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FFE516" w14:textId="77777777" w:rsidR="00476958" w:rsidRPr="00B3075B" w:rsidRDefault="00476958" w:rsidP="001C6AF2">
      <w:pPr>
        <w:spacing w:line="300" w:lineRule="exact"/>
        <w:rPr>
          <w:rFonts w:ascii="Arial" w:hAnsi="Arial"/>
        </w:rPr>
      </w:pPr>
    </w:p>
    <w:p w14:paraId="3E044FCA" w14:textId="77777777" w:rsidR="00476958" w:rsidRPr="00B3075B" w:rsidRDefault="00476958" w:rsidP="001C6AF2">
      <w:pPr>
        <w:spacing w:line="300" w:lineRule="exact"/>
        <w:rPr>
          <w:rFonts w:ascii="Arial" w:hAnsi="Arial"/>
        </w:rPr>
      </w:pPr>
    </w:p>
    <w:p w14:paraId="4675C735" w14:textId="77777777" w:rsidR="00476958" w:rsidRPr="00B3075B" w:rsidRDefault="00476958" w:rsidP="001C6AF2">
      <w:pPr>
        <w:spacing w:line="300" w:lineRule="exact"/>
        <w:rPr>
          <w:rFonts w:ascii="Arial" w:hAnsi="Arial"/>
        </w:rPr>
      </w:pPr>
    </w:p>
    <w:p w14:paraId="2F681964" w14:textId="77777777" w:rsidR="00476958" w:rsidRPr="00B3075B" w:rsidRDefault="00476958" w:rsidP="001C6AF2">
      <w:pPr>
        <w:spacing w:line="300" w:lineRule="exact"/>
        <w:rPr>
          <w:rFonts w:ascii="Arial" w:hAnsi="Arial"/>
        </w:rPr>
      </w:pPr>
    </w:p>
    <w:p w14:paraId="47A2E2B3" w14:textId="77777777" w:rsidR="00476958" w:rsidRPr="00B3075B" w:rsidRDefault="00476958" w:rsidP="001C6AF2">
      <w:pPr>
        <w:spacing w:line="300" w:lineRule="exact"/>
        <w:rPr>
          <w:rFonts w:ascii="Arial" w:hAnsi="Arial"/>
        </w:rPr>
      </w:pPr>
    </w:p>
    <w:p w14:paraId="4EDFD0E8" w14:textId="77777777" w:rsidR="00476958" w:rsidRPr="00B3075B" w:rsidRDefault="00476958" w:rsidP="001C6AF2">
      <w:pPr>
        <w:spacing w:line="300" w:lineRule="exact"/>
        <w:rPr>
          <w:rFonts w:ascii="Arial" w:hAnsi="Arial"/>
        </w:rPr>
      </w:pPr>
    </w:p>
    <w:p w14:paraId="7B5E32FD" w14:textId="77777777" w:rsidR="00476958" w:rsidRPr="00B3075B" w:rsidRDefault="00476958" w:rsidP="001C6AF2">
      <w:pPr>
        <w:spacing w:line="300" w:lineRule="exact"/>
        <w:rPr>
          <w:rFonts w:ascii="Arial" w:hAnsi="Arial"/>
        </w:rPr>
      </w:pPr>
    </w:p>
    <w:p w14:paraId="67D70486" w14:textId="77777777" w:rsidR="00476958" w:rsidRPr="00B3075B" w:rsidRDefault="00476958" w:rsidP="001C6AF2">
      <w:pPr>
        <w:spacing w:line="300" w:lineRule="exact"/>
        <w:rPr>
          <w:rFonts w:ascii="Arial" w:hAnsi="Arial"/>
        </w:rPr>
      </w:pPr>
    </w:p>
    <w:p w14:paraId="3ED5892F" w14:textId="77777777" w:rsidR="00476958" w:rsidRPr="00B3075B" w:rsidRDefault="00476958" w:rsidP="001C6AF2">
      <w:pPr>
        <w:spacing w:line="300" w:lineRule="exact"/>
        <w:rPr>
          <w:rFonts w:ascii="Arial" w:hAnsi="Arial"/>
        </w:rPr>
      </w:pPr>
    </w:p>
    <w:p w14:paraId="20FC9742" w14:textId="77777777" w:rsidR="00476958" w:rsidRPr="00B3075B" w:rsidRDefault="00476958" w:rsidP="001C6AF2">
      <w:pPr>
        <w:spacing w:line="300" w:lineRule="exact"/>
        <w:rPr>
          <w:rFonts w:ascii="Arial" w:hAnsi="Arial"/>
        </w:rPr>
      </w:pPr>
    </w:p>
    <w:p w14:paraId="154387E2" w14:textId="77777777" w:rsidR="00476958" w:rsidRPr="00B3075B" w:rsidRDefault="00476958" w:rsidP="001C6AF2">
      <w:pPr>
        <w:spacing w:line="300" w:lineRule="exact"/>
        <w:rPr>
          <w:rFonts w:ascii="Arial" w:hAnsi="Arial"/>
        </w:rPr>
      </w:pPr>
    </w:p>
    <w:p w14:paraId="5AC0B8D3" w14:textId="77777777" w:rsidR="00476958" w:rsidRPr="00B3075B" w:rsidRDefault="00476958" w:rsidP="001C6AF2">
      <w:pPr>
        <w:spacing w:line="300" w:lineRule="exact"/>
        <w:rPr>
          <w:rFonts w:ascii="Arial" w:hAnsi="Arial"/>
        </w:rPr>
      </w:pPr>
    </w:p>
    <w:p w14:paraId="2E7F5AAF" w14:textId="77777777" w:rsidR="00476958" w:rsidRPr="00B3075B" w:rsidRDefault="00476958" w:rsidP="001C6AF2">
      <w:pPr>
        <w:spacing w:line="300" w:lineRule="exact"/>
        <w:rPr>
          <w:rFonts w:ascii="Arial" w:hAnsi="Arial"/>
        </w:rPr>
      </w:pPr>
    </w:p>
    <w:p w14:paraId="66C6B1DB" w14:textId="77777777" w:rsidR="006C6921" w:rsidRPr="00B3075B" w:rsidRDefault="006C6921" w:rsidP="001C6AF2">
      <w:pPr>
        <w:spacing w:line="300" w:lineRule="exact"/>
        <w:rPr>
          <w:rFonts w:ascii="Arial" w:hAnsi="Arial"/>
        </w:rPr>
      </w:pPr>
    </w:p>
    <w:p w14:paraId="6FA206EE" w14:textId="77777777" w:rsidR="00476958" w:rsidRPr="00B3075B" w:rsidRDefault="00476958" w:rsidP="001C6AF2">
      <w:pPr>
        <w:spacing w:line="300" w:lineRule="exact"/>
        <w:rPr>
          <w:rFonts w:ascii="Arial" w:hAnsi="Arial"/>
        </w:rPr>
      </w:pPr>
    </w:p>
    <w:p w14:paraId="35F0D9A3" w14:textId="77777777" w:rsidR="00476958" w:rsidRPr="00B3075B" w:rsidRDefault="00476958" w:rsidP="001C6AF2">
      <w:pPr>
        <w:spacing w:line="300" w:lineRule="exact"/>
        <w:rPr>
          <w:rFonts w:ascii="Arial" w:hAnsi="Arial"/>
        </w:rPr>
      </w:pPr>
    </w:p>
    <w:p w14:paraId="73DA21BF" w14:textId="77777777" w:rsidR="00476958" w:rsidRPr="00B3075B" w:rsidRDefault="00476958" w:rsidP="001C6AF2">
      <w:pPr>
        <w:spacing w:line="300" w:lineRule="exact"/>
        <w:rPr>
          <w:rFonts w:ascii="Arial" w:hAnsi="Arial"/>
        </w:rPr>
      </w:pPr>
    </w:p>
    <w:p w14:paraId="124D8CEF" w14:textId="77777777" w:rsidR="00476958" w:rsidRPr="00B3075B" w:rsidRDefault="00476958" w:rsidP="001C6AF2">
      <w:pPr>
        <w:spacing w:line="300" w:lineRule="exact"/>
        <w:rPr>
          <w:rFonts w:ascii="Arial" w:hAnsi="Arial"/>
        </w:rPr>
      </w:pPr>
    </w:p>
    <w:p w14:paraId="442459B5" w14:textId="77777777" w:rsidR="00476958" w:rsidRPr="00B3075B" w:rsidRDefault="00476958" w:rsidP="001C6AF2">
      <w:pPr>
        <w:spacing w:line="300" w:lineRule="exact"/>
        <w:rPr>
          <w:rFonts w:ascii="Arial" w:hAnsi="Arial"/>
        </w:rPr>
      </w:pPr>
    </w:p>
    <w:p w14:paraId="41924707" w14:textId="77777777" w:rsidR="00476958" w:rsidRPr="00B3075B" w:rsidRDefault="00476958" w:rsidP="001C6AF2">
      <w:pPr>
        <w:spacing w:line="300" w:lineRule="exact"/>
        <w:rPr>
          <w:rFonts w:ascii="Arial" w:hAnsi="Arial"/>
        </w:rPr>
      </w:pPr>
    </w:p>
    <w:p w14:paraId="23BB9BF4" w14:textId="77777777" w:rsidR="001C6AF2" w:rsidRPr="00B3075B" w:rsidRDefault="001C6AF2" w:rsidP="001C6AF2">
      <w:pPr>
        <w:spacing w:line="300" w:lineRule="exact"/>
        <w:rPr>
          <w:rFonts w:ascii="Arial" w:hAnsi="Arial"/>
        </w:rPr>
      </w:pPr>
    </w:p>
    <w:p w14:paraId="6F5AB342" w14:textId="77777777" w:rsidR="001C6AF2" w:rsidRPr="00B3075B" w:rsidRDefault="001C6AF2" w:rsidP="001C6AF2">
      <w:pPr>
        <w:spacing w:line="300" w:lineRule="exact"/>
        <w:rPr>
          <w:rFonts w:ascii="Arial" w:hAnsi="Arial"/>
        </w:rPr>
      </w:pPr>
    </w:p>
    <w:p w14:paraId="059BE018" w14:textId="77777777" w:rsidR="00ED682A" w:rsidRDefault="00ED682A" w:rsidP="001C6AF2">
      <w:pPr>
        <w:spacing w:line="300" w:lineRule="exact"/>
        <w:rPr>
          <w:rFonts w:ascii="Arial" w:hAnsi="Arial"/>
        </w:rPr>
      </w:pPr>
    </w:p>
    <w:p w14:paraId="47F0A899" w14:textId="77777777" w:rsidR="00ED682A" w:rsidRPr="00B3075B" w:rsidRDefault="00ED682A" w:rsidP="001C6AF2">
      <w:pPr>
        <w:spacing w:line="300" w:lineRule="exact"/>
        <w:rPr>
          <w:rFonts w:ascii="Arial" w:hAnsi="Arial"/>
        </w:rPr>
      </w:pPr>
    </w:p>
    <w:p w14:paraId="7680D20A" w14:textId="77777777" w:rsidR="001C6AF2" w:rsidRPr="00B3075B" w:rsidRDefault="001C6AF2" w:rsidP="001C6AF2">
      <w:pPr>
        <w:spacing w:line="300" w:lineRule="exact"/>
        <w:rPr>
          <w:rFonts w:ascii="Arial" w:hAnsi="Arial"/>
        </w:rPr>
      </w:pPr>
    </w:p>
    <w:p w14:paraId="4706CF61" w14:textId="77777777" w:rsidR="001C6AF2" w:rsidRPr="00B3075B" w:rsidRDefault="001C6AF2" w:rsidP="001C6AF2">
      <w:pPr>
        <w:spacing w:line="300" w:lineRule="exact"/>
        <w:rPr>
          <w:rFonts w:ascii="Arial" w:hAnsi="Arial"/>
        </w:rPr>
      </w:pPr>
    </w:p>
    <w:p w14:paraId="6B4E9EEB" w14:textId="77777777" w:rsidR="00ED682A" w:rsidRPr="00B3075B" w:rsidRDefault="00ED682A" w:rsidP="00ED682A">
      <w:pPr>
        <w:pStyle w:val="af5"/>
        <w:numPr>
          <w:ilvl w:val="0"/>
          <w:numId w:val="6"/>
        </w:numPr>
        <w:spacing w:line="300" w:lineRule="exact"/>
        <w:ind w:firstLineChars="0"/>
        <w:jc w:val="both"/>
        <w:outlineLvl w:val="0"/>
        <w:rPr>
          <w:rFonts w:ascii="Arial" w:eastAsia="方正黑体简体" w:hAnsi="Arial" w:cs="Arial"/>
          <w:sz w:val="21"/>
          <w:szCs w:val="21"/>
        </w:rPr>
      </w:pPr>
      <w:r w:rsidRPr="00B3075B">
        <w:rPr>
          <w:rFonts w:ascii="Arial" w:eastAsia="方正黑体简体" w:hAnsi="Arial" w:cs="Arial" w:hint="eastAsia"/>
          <w:b/>
          <w:sz w:val="21"/>
          <w:szCs w:val="21"/>
        </w:rPr>
        <w:t>估价报告编号：</w:t>
      </w:r>
    </w:p>
    <w:p w14:paraId="42337FAD" w14:textId="18C59757" w:rsidR="00476958" w:rsidRPr="008607FA" w:rsidRDefault="00ED682A" w:rsidP="00ED682A">
      <w:pPr>
        <w:pStyle w:val="af5"/>
        <w:spacing w:line="300" w:lineRule="exact"/>
        <w:ind w:left="360" w:firstLineChars="0" w:firstLine="0"/>
        <w:jc w:val="both"/>
        <w:rPr>
          <w:rFonts w:ascii="Arial" w:eastAsia="方正黑体简体" w:hAnsi="Arial" w:cs="Arial"/>
          <w:color w:val="000000"/>
          <w:sz w:val="21"/>
          <w:szCs w:val="21"/>
        </w:rPr>
      </w:pPr>
      <w:proofErr w:type="gramStart"/>
      <w:r w:rsidRPr="00A7398E">
        <w:rPr>
          <w:rFonts w:ascii="Arial" w:eastAsia="方正黑体简体" w:hAnsi="Arial" w:cs="Arial" w:hint="eastAsia"/>
          <w:color w:val="000000"/>
          <w:sz w:val="21"/>
          <w:szCs w:val="21"/>
        </w:rPr>
        <w:t>康正评</w:t>
      </w:r>
      <w:proofErr w:type="gramEnd"/>
      <w:r w:rsidRPr="00A7398E">
        <w:rPr>
          <w:rFonts w:ascii="Arial" w:eastAsia="方正黑体简体" w:hAnsi="Arial" w:cs="Arial" w:hint="eastAsia"/>
          <w:color w:val="000000"/>
          <w:sz w:val="21"/>
          <w:szCs w:val="21"/>
        </w:rPr>
        <w:t>字</w:t>
      </w:r>
      <w:r w:rsidR="0065117D" w:rsidRPr="0065117D">
        <w:rPr>
          <w:rFonts w:ascii="Arial" w:eastAsia="方正黑体简体" w:hAnsi="Arial" w:cs="Arial"/>
          <w:color w:val="000000"/>
          <w:sz w:val="21"/>
          <w:szCs w:val="21"/>
        </w:rPr>
        <w:t>2022-1-0184</w:t>
      </w:r>
      <w:r w:rsidR="008351E7" w:rsidRPr="00A7398E">
        <w:rPr>
          <w:rFonts w:ascii="Arial" w:eastAsia="方正黑体简体" w:hAnsi="Arial" w:cs="Arial"/>
          <w:color w:val="000000"/>
          <w:sz w:val="21"/>
          <w:szCs w:val="21"/>
        </w:rPr>
        <w:t>-F01TZJJ3</w:t>
      </w:r>
      <w:r w:rsidRPr="00A7398E">
        <w:rPr>
          <w:rFonts w:ascii="Arial" w:eastAsia="方正黑体简体" w:hAnsi="Arial" w:cs="Arial" w:hint="eastAsia"/>
          <w:color w:val="000000"/>
          <w:sz w:val="21"/>
          <w:szCs w:val="21"/>
        </w:rPr>
        <w:t>号</w:t>
      </w:r>
    </w:p>
    <w:p w14:paraId="4CB5F5AD" w14:textId="77777777" w:rsidR="001C6AF2" w:rsidRPr="008607FA" w:rsidRDefault="001C6AF2" w:rsidP="001C6AF2">
      <w:pPr>
        <w:spacing w:line="300" w:lineRule="exact"/>
        <w:rPr>
          <w:rFonts w:ascii="Arial" w:hAnsi="Arial"/>
          <w:color w:val="000000"/>
        </w:rPr>
      </w:pPr>
    </w:p>
    <w:p w14:paraId="7B9EC1EA" w14:textId="77777777" w:rsidR="00476958" w:rsidRPr="008607FA" w:rsidRDefault="00476958" w:rsidP="001C6AF2">
      <w:pPr>
        <w:pStyle w:val="af5"/>
        <w:numPr>
          <w:ilvl w:val="0"/>
          <w:numId w:val="6"/>
        </w:numPr>
        <w:spacing w:line="300" w:lineRule="exact"/>
        <w:ind w:right="-93" w:firstLineChars="0"/>
        <w:jc w:val="both"/>
        <w:outlineLvl w:val="0"/>
        <w:rPr>
          <w:rFonts w:ascii="Arial" w:eastAsia="方正黑体简体" w:hAnsi="Arial" w:cs="Arial"/>
          <w:b/>
          <w:bCs/>
          <w:color w:val="000000"/>
          <w:sz w:val="21"/>
          <w:szCs w:val="21"/>
        </w:rPr>
      </w:pPr>
      <w:r w:rsidRPr="008607FA">
        <w:rPr>
          <w:rFonts w:ascii="Arial" w:eastAsia="方正黑体简体" w:hAnsi="Arial" w:cs="Arial" w:hint="eastAsia"/>
          <w:b/>
          <w:bCs/>
          <w:color w:val="000000"/>
          <w:sz w:val="21"/>
          <w:szCs w:val="21"/>
        </w:rPr>
        <w:t>估价项目名称：</w:t>
      </w:r>
    </w:p>
    <w:p w14:paraId="14822692" w14:textId="77777777" w:rsidR="00642421" w:rsidRPr="008607FA" w:rsidRDefault="001F7D16" w:rsidP="00907CFC">
      <w:pPr>
        <w:pStyle w:val="af5"/>
        <w:spacing w:line="300" w:lineRule="exact"/>
        <w:ind w:left="360" w:firstLineChars="0" w:firstLine="0"/>
        <w:jc w:val="both"/>
        <w:rPr>
          <w:rFonts w:ascii="Arial" w:eastAsia="方正黑体简体" w:hAnsi="Arial" w:cs="Arial"/>
          <w:color w:val="000000"/>
          <w:sz w:val="21"/>
          <w:szCs w:val="21"/>
        </w:rPr>
      </w:pPr>
      <w:r w:rsidRPr="008607FA">
        <w:rPr>
          <w:rFonts w:ascii="Arial" w:eastAsia="方正黑体简体" w:hAnsi="Arial" w:cs="Arial" w:hint="eastAsia"/>
          <w:color w:val="000000"/>
          <w:sz w:val="21"/>
          <w:szCs w:val="21"/>
        </w:rPr>
        <w:t>北京市朝阳区麦子店街</w:t>
      </w:r>
      <w:r w:rsidRPr="008607FA">
        <w:rPr>
          <w:rFonts w:ascii="Arial" w:eastAsia="方正黑体简体" w:hAnsi="Arial" w:cs="Arial" w:hint="eastAsia"/>
          <w:color w:val="000000"/>
          <w:sz w:val="21"/>
          <w:szCs w:val="21"/>
        </w:rPr>
        <w:t>38</w:t>
      </w:r>
      <w:r w:rsidRPr="008607FA">
        <w:rPr>
          <w:rFonts w:ascii="Arial" w:eastAsia="方正黑体简体" w:hAnsi="Arial" w:cs="Arial" w:hint="eastAsia"/>
          <w:color w:val="000000"/>
          <w:sz w:val="21"/>
          <w:szCs w:val="21"/>
        </w:rPr>
        <w:t>号</w:t>
      </w:r>
      <w:r w:rsidRPr="008607FA">
        <w:rPr>
          <w:rFonts w:ascii="Arial" w:eastAsia="方正黑体简体" w:hAnsi="Arial" w:cs="Arial" w:hint="eastAsia"/>
          <w:color w:val="000000"/>
          <w:sz w:val="21"/>
          <w:szCs w:val="21"/>
        </w:rPr>
        <w:t>1</w:t>
      </w:r>
      <w:r w:rsidRPr="008607FA">
        <w:rPr>
          <w:rFonts w:ascii="Arial" w:eastAsia="方正黑体简体" w:hAnsi="Arial" w:cs="Arial" w:hint="eastAsia"/>
          <w:color w:val="000000"/>
          <w:sz w:val="21"/>
          <w:szCs w:val="21"/>
        </w:rPr>
        <w:t>号楼部分住宅用房、全部商业用房及地下车库用房房地产市场价值</w:t>
      </w:r>
      <w:r w:rsidR="00476958" w:rsidRPr="008607FA">
        <w:rPr>
          <w:rFonts w:ascii="Arial" w:eastAsia="方正黑体简体" w:hAnsi="Arial" w:cs="Arial" w:hint="eastAsia"/>
          <w:color w:val="000000"/>
          <w:sz w:val="21"/>
          <w:szCs w:val="21"/>
        </w:rPr>
        <w:t>评估</w:t>
      </w:r>
    </w:p>
    <w:p w14:paraId="600E6C8E" w14:textId="77777777" w:rsidR="00476958" w:rsidRPr="008607FA" w:rsidRDefault="00476958" w:rsidP="001C6AF2">
      <w:pPr>
        <w:spacing w:line="300" w:lineRule="exact"/>
        <w:rPr>
          <w:rFonts w:ascii="Arial" w:eastAsia="方正黑体简体" w:hAnsi="Arial" w:cs="Arial"/>
          <w:b/>
          <w:bCs/>
          <w:color w:val="000000"/>
          <w:sz w:val="21"/>
          <w:szCs w:val="21"/>
        </w:rPr>
      </w:pPr>
    </w:p>
    <w:p w14:paraId="2467624C" w14:textId="77777777" w:rsidR="00476958" w:rsidRPr="008607FA" w:rsidRDefault="00476958" w:rsidP="001C6AF2">
      <w:pPr>
        <w:pStyle w:val="af5"/>
        <w:numPr>
          <w:ilvl w:val="0"/>
          <w:numId w:val="6"/>
        </w:numPr>
        <w:spacing w:line="300" w:lineRule="exact"/>
        <w:ind w:firstLineChars="0"/>
        <w:jc w:val="both"/>
        <w:outlineLvl w:val="0"/>
        <w:rPr>
          <w:rFonts w:ascii="Arial" w:eastAsia="方正黑体简体" w:hAnsi="Arial" w:cs="Arial"/>
          <w:b/>
          <w:color w:val="000000"/>
          <w:sz w:val="21"/>
          <w:szCs w:val="21"/>
        </w:rPr>
      </w:pPr>
      <w:r w:rsidRPr="008607FA">
        <w:rPr>
          <w:rFonts w:ascii="Arial" w:eastAsia="方正黑体简体" w:hAnsi="Arial" w:cs="Arial" w:hint="eastAsia"/>
          <w:b/>
          <w:color w:val="000000"/>
          <w:sz w:val="21"/>
          <w:szCs w:val="21"/>
        </w:rPr>
        <w:t>估价委托人：</w:t>
      </w:r>
    </w:p>
    <w:p w14:paraId="2D32C7DD" w14:textId="77777777" w:rsidR="00476958" w:rsidRPr="008607FA" w:rsidRDefault="001F7D16" w:rsidP="001C6AF2">
      <w:pPr>
        <w:pStyle w:val="af5"/>
        <w:spacing w:line="300" w:lineRule="exact"/>
        <w:ind w:left="360" w:firstLineChars="0" w:firstLine="0"/>
        <w:jc w:val="both"/>
        <w:rPr>
          <w:rFonts w:ascii="Arial" w:eastAsia="方正黑体简体" w:hAnsi="Arial" w:cs="Arial"/>
          <w:color w:val="000000"/>
          <w:sz w:val="21"/>
          <w:szCs w:val="21"/>
        </w:rPr>
      </w:pPr>
      <w:r w:rsidRPr="008607FA">
        <w:rPr>
          <w:rFonts w:ascii="Arial" w:eastAsia="方正黑体简体" w:hAnsi="Arial" w:cs="Arial" w:hint="eastAsia"/>
          <w:bCs/>
          <w:color w:val="000000"/>
          <w:sz w:val="21"/>
          <w:szCs w:val="21"/>
        </w:rPr>
        <w:t>北京景秀商业管理中心（有限合伙）、华夏资本管理有限公司（代表华夏资本</w:t>
      </w:r>
      <w:r w:rsidRPr="008607FA">
        <w:rPr>
          <w:rFonts w:ascii="Arial" w:eastAsia="方正黑体简体" w:hAnsi="Arial" w:cs="Arial" w:hint="eastAsia"/>
          <w:bCs/>
          <w:color w:val="000000"/>
          <w:sz w:val="21"/>
          <w:szCs w:val="21"/>
        </w:rPr>
        <w:t>-</w:t>
      </w:r>
      <w:r w:rsidRPr="008607FA">
        <w:rPr>
          <w:rFonts w:ascii="Arial" w:eastAsia="方正黑体简体" w:hAnsi="Arial" w:cs="Arial" w:hint="eastAsia"/>
          <w:bCs/>
          <w:color w:val="000000"/>
          <w:sz w:val="21"/>
          <w:szCs w:val="21"/>
        </w:rPr>
        <w:t>优</w:t>
      </w:r>
      <w:proofErr w:type="gramStart"/>
      <w:r w:rsidRPr="008607FA">
        <w:rPr>
          <w:rFonts w:ascii="Arial" w:eastAsia="方正黑体简体" w:hAnsi="Arial" w:cs="Arial" w:hint="eastAsia"/>
          <w:bCs/>
          <w:color w:val="000000"/>
          <w:sz w:val="21"/>
          <w:szCs w:val="21"/>
        </w:rPr>
        <w:t>钺</w:t>
      </w:r>
      <w:proofErr w:type="gramEnd"/>
      <w:r w:rsidRPr="008607FA">
        <w:rPr>
          <w:rFonts w:ascii="Arial" w:eastAsia="方正黑体简体" w:hAnsi="Arial" w:cs="Arial" w:hint="eastAsia"/>
          <w:bCs/>
          <w:color w:val="000000"/>
          <w:sz w:val="21"/>
          <w:szCs w:val="21"/>
        </w:rPr>
        <w:t>-</w:t>
      </w:r>
      <w:r w:rsidRPr="008607FA">
        <w:rPr>
          <w:rFonts w:ascii="Arial" w:eastAsia="方正黑体简体" w:hAnsi="Arial" w:cs="Arial" w:hint="eastAsia"/>
          <w:bCs/>
          <w:color w:val="000000"/>
          <w:sz w:val="21"/>
          <w:szCs w:val="21"/>
        </w:rPr>
        <w:t>景瑞三全公寓资产支持专项计划）</w:t>
      </w:r>
    </w:p>
    <w:p w14:paraId="102A435A" w14:textId="77777777" w:rsidR="00476958" w:rsidRPr="008607FA" w:rsidRDefault="00476958" w:rsidP="001C6AF2">
      <w:pPr>
        <w:spacing w:line="300" w:lineRule="exact"/>
        <w:jc w:val="both"/>
        <w:rPr>
          <w:rFonts w:ascii="Arial" w:eastAsia="方正黑体简体" w:hAnsi="Arial" w:cs="Arial"/>
          <w:b/>
          <w:color w:val="000000"/>
          <w:sz w:val="21"/>
          <w:szCs w:val="21"/>
        </w:rPr>
      </w:pPr>
    </w:p>
    <w:p w14:paraId="406693E9" w14:textId="77777777" w:rsidR="00476958" w:rsidRPr="008607FA" w:rsidRDefault="00476958" w:rsidP="001C6AF2">
      <w:pPr>
        <w:pStyle w:val="af5"/>
        <w:numPr>
          <w:ilvl w:val="0"/>
          <w:numId w:val="6"/>
        </w:numPr>
        <w:spacing w:line="300" w:lineRule="exact"/>
        <w:ind w:firstLineChars="0"/>
        <w:jc w:val="both"/>
        <w:outlineLvl w:val="0"/>
        <w:rPr>
          <w:rFonts w:ascii="Arial" w:eastAsia="方正黑体简体" w:hAnsi="Arial" w:cs="Arial"/>
          <w:b/>
          <w:color w:val="000000"/>
          <w:sz w:val="21"/>
          <w:szCs w:val="21"/>
        </w:rPr>
      </w:pPr>
      <w:r w:rsidRPr="008607FA">
        <w:rPr>
          <w:rFonts w:ascii="Arial" w:eastAsia="方正黑体简体" w:hAnsi="Arial" w:cs="Arial" w:hint="eastAsia"/>
          <w:b/>
          <w:color w:val="000000"/>
          <w:sz w:val="21"/>
          <w:szCs w:val="21"/>
        </w:rPr>
        <w:t>房地产估价机构：</w:t>
      </w:r>
    </w:p>
    <w:p w14:paraId="3A451EAC" w14:textId="77777777" w:rsidR="00476958" w:rsidRPr="008607FA" w:rsidRDefault="00476958" w:rsidP="001C6AF2">
      <w:pPr>
        <w:pStyle w:val="af5"/>
        <w:spacing w:line="300" w:lineRule="exact"/>
        <w:ind w:left="360" w:firstLineChars="0" w:firstLine="0"/>
        <w:jc w:val="both"/>
        <w:rPr>
          <w:rFonts w:ascii="Arial" w:eastAsia="方正黑体简体" w:hAnsi="Arial" w:cs="Arial"/>
          <w:color w:val="000000"/>
          <w:sz w:val="21"/>
          <w:szCs w:val="21"/>
        </w:rPr>
      </w:pPr>
      <w:proofErr w:type="gramStart"/>
      <w:r w:rsidRPr="008607FA">
        <w:rPr>
          <w:rFonts w:ascii="Arial" w:eastAsia="方正黑体简体" w:hAnsi="Arial" w:cs="Arial" w:hint="eastAsia"/>
          <w:color w:val="000000"/>
          <w:sz w:val="21"/>
          <w:szCs w:val="21"/>
        </w:rPr>
        <w:t>北京康正宏</w:t>
      </w:r>
      <w:proofErr w:type="gramEnd"/>
      <w:r w:rsidRPr="008607FA">
        <w:rPr>
          <w:rFonts w:ascii="Arial" w:eastAsia="方正黑体简体" w:hAnsi="Arial" w:cs="Arial" w:hint="eastAsia"/>
          <w:color w:val="000000"/>
          <w:sz w:val="21"/>
          <w:szCs w:val="21"/>
        </w:rPr>
        <w:t>基房地产评估有限公司</w:t>
      </w:r>
    </w:p>
    <w:p w14:paraId="08B67BD6" w14:textId="77777777" w:rsidR="00476958" w:rsidRPr="008607FA" w:rsidRDefault="00476958" w:rsidP="001C6AF2">
      <w:pPr>
        <w:spacing w:line="300" w:lineRule="exact"/>
        <w:jc w:val="both"/>
        <w:rPr>
          <w:rFonts w:ascii="Arial" w:eastAsia="方正黑体简体" w:hAnsi="Arial" w:cs="Arial"/>
          <w:b/>
          <w:color w:val="000000"/>
          <w:sz w:val="21"/>
          <w:szCs w:val="21"/>
        </w:rPr>
      </w:pPr>
    </w:p>
    <w:p w14:paraId="5BB981EE" w14:textId="77777777" w:rsidR="00476958" w:rsidRPr="008607FA" w:rsidRDefault="00C0378B" w:rsidP="001C6AF2">
      <w:pPr>
        <w:pStyle w:val="af5"/>
        <w:numPr>
          <w:ilvl w:val="0"/>
          <w:numId w:val="6"/>
        </w:numPr>
        <w:spacing w:line="300" w:lineRule="exact"/>
        <w:ind w:firstLineChars="0"/>
        <w:jc w:val="both"/>
        <w:outlineLvl w:val="0"/>
        <w:rPr>
          <w:rFonts w:ascii="Arial" w:eastAsia="方正黑体简体" w:hAnsi="Arial" w:cs="Arial"/>
          <w:b/>
          <w:color w:val="000000"/>
          <w:sz w:val="21"/>
          <w:szCs w:val="21"/>
        </w:rPr>
      </w:pPr>
      <w:r w:rsidRPr="008607FA">
        <w:rPr>
          <w:rFonts w:ascii="Arial" w:eastAsia="方正黑体简体" w:hAnsi="Arial" w:cs="Arial" w:hint="eastAsia"/>
          <w:b/>
          <w:color w:val="000000"/>
          <w:sz w:val="21"/>
          <w:szCs w:val="21"/>
        </w:rPr>
        <w:t>注册</w:t>
      </w:r>
      <w:r w:rsidR="00B13D8E" w:rsidRPr="008607FA">
        <w:rPr>
          <w:rFonts w:ascii="Arial" w:eastAsia="方正黑体简体" w:hAnsi="Arial" w:cs="Arial" w:hint="eastAsia"/>
          <w:b/>
          <w:color w:val="000000"/>
          <w:sz w:val="21"/>
          <w:szCs w:val="21"/>
        </w:rPr>
        <w:t>房地产估价师</w:t>
      </w:r>
      <w:r w:rsidR="00476958" w:rsidRPr="008607FA">
        <w:rPr>
          <w:rFonts w:ascii="Arial" w:eastAsia="方正黑体简体" w:hAnsi="Arial" w:cs="Arial" w:hint="eastAsia"/>
          <w:b/>
          <w:color w:val="000000"/>
          <w:sz w:val="21"/>
          <w:szCs w:val="21"/>
        </w:rPr>
        <w:t>：</w:t>
      </w:r>
    </w:p>
    <w:p w14:paraId="76BA6259" w14:textId="77777777" w:rsidR="00BD666F" w:rsidRPr="008607FA" w:rsidRDefault="001F7D16" w:rsidP="001C6AF2">
      <w:pPr>
        <w:pStyle w:val="af5"/>
        <w:spacing w:line="300" w:lineRule="exact"/>
        <w:ind w:left="360" w:firstLineChars="0" w:firstLine="0"/>
        <w:jc w:val="both"/>
        <w:rPr>
          <w:rFonts w:ascii="Arial" w:eastAsia="方正黑体简体" w:hAnsi="Arial" w:cs="Arial"/>
          <w:color w:val="000000"/>
          <w:sz w:val="21"/>
          <w:szCs w:val="21"/>
        </w:rPr>
      </w:pPr>
      <w:r w:rsidRPr="008607FA">
        <w:rPr>
          <w:rFonts w:ascii="Arial" w:eastAsia="方正黑体简体" w:hAnsi="Arial" w:cs="Arial" w:hint="eastAsia"/>
          <w:color w:val="000000"/>
          <w:sz w:val="21"/>
          <w:szCs w:val="21"/>
        </w:rPr>
        <w:t>梁津（注册号：</w:t>
      </w:r>
      <w:r w:rsidRPr="008607FA">
        <w:rPr>
          <w:rFonts w:ascii="Arial" w:eastAsia="方正黑体简体" w:hAnsi="Arial" w:cs="Arial"/>
          <w:color w:val="000000"/>
          <w:sz w:val="21"/>
          <w:szCs w:val="21"/>
        </w:rPr>
        <w:t>1119970066</w:t>
      </w:r>
      <w:r w:rsidRPr="008607FA">
        <w:rPr>
          <w:rFonts w:ascii="Arial" w:eastAsia="方正黑体简体" w:hAnsi="Arial" w:cs="Arial" w:hint="eastAsia"/>
          <w:color w:val="000000"/>
          <w:sz w:val="21"/>
          <w:szCs w:val="21"/>
        </w:rPr>
        <w:t>）、王鹏（注册号：</w:t>
      </w:r>
      <w:r w:rsidRPr="008607FA">
        <w:rPr>
          <w:rFonts w:ascii="Arial" w:eastAsia="方正黑体简体" w:hAnsi="Arial" w:cs="Arial" w:hint="eastAsia"/>
          <w:color w:val="000000"/>
          <w:sz w:val="21"/>
          <w:szCs w:val="21"/>
        </w:rPr>
        <w:t>1120050019</w:t>
      </w:r>
      <w:r w:rsidRPr="008607FA">
        <w:rPr>
          <w:rFonts w:ascii="Arial" w:eastAsia="方正黑体简体" w:hAnsi="Arial" w:cs="Arial" w:hint="eastAsia"/>
          <w:color w:val="000000"/>
          <w:sz w:val="21"/>
          <w:szCs w:val="21"/>
        </w:rPr>
        <w:t>）</w:t>
      </w:r>
    </w:p>
    <w:p w14:paraId="675BD6D5" w14:textId="77777777" w:rsidR="00476958" w:rsidRPr="00A86E7B" w:rsidRDefault="00476958" w:rsidP="001C6AF2">
      <w:pPr>
        <w:spacing w:line="300" w:lineRule="exact"/>
        <w:jc w:val="both"/>
        <w:rPr>
          <w:rFonts w:ascii="Arial" w:eastAsia="方正黑体简体" w:hAnsi="Arial" w:cs="Arial"/>
          <w:b/>
          <w:color w:val="000000"/>
          <w:sz w:val="21"/>
          <w:szCs w:val="21"/>
        </w:rPr>
      </w:pPr>
    </w:p>
    <w:p w14:paraId="494D95CD" w14:textId="77777777" w:rsidR="00476958" w:rsidRPr="00A86E7B" w:rsidRDefault="00476958" w:rsidP="001C6AF2">
      <w:pPr>
        <w:pStyle w:val="af5"/>
        <w:numPr>
          <w:ilvl w:val="0"/>
          <w:numId w:val="6"/>
        </w:numPr>
        <w:spacing w:line="300" w:lineRule="exact"/>
        <w:ind w:firstLineChars="0"/>
        <w:jc w:val="both"/>
        <w:outlineLvl w:val="0"/>
        <w:rPr>
          <w:rFonts w:ascii="Arial" w:eastAsia="方正黑体简体" w:hAnsi="Arial" w:cs="Arial"/>
          <w:b/>
          <w:color w:val="000000"/>
          <w:sz w:val="21"/>
          <w:szCs w:val="21"/>
        </w:rPr>
      </w:pPr>
      <w:r w:rsidRPr="00A86E7B">
        <w:rPr>
          <w:rFonts w:ascii="Arial" w:eastAsia="方正黑体简体" w:hAnsi="Arial" w:cs="Arial" w:hint="eastAsia"/>
          <w:b/>
          <w:color w:val="000000"/>
          <w:sz w:val="21"/>
          <w:szCs w:val="21"/>
        </w:rPr>
        <w:t>估价</w:t>
      </w:r>
      <w:r w:rsidR="00B13D8E" w:rsidRPr="00A86E7B">
        <w:rPr>
          <w:rFonts w:ascii="Arial" w:eastAsia="方正黑体简体" w:hAnsi="Arial" w:cs="Arial" w:hint="eastAsia"/>
          <w:b/>
          <w:color w:val="000000"/>
          <w:sz w:val="21"/>
          <w:szCs w:val="21"/>
        </w:rPr>
        <w:t>报告出具</w:t>
      </w:r>
      <w:r w:rsidRPr="00A86E7B">
        <w:rPr>
          <w:rFonts w:ascii="Arial" w:eastAsia="方正黑体简体" w:hAnsi="Arial" w:cs="Arial" w:hint="eastAsia"/>
          <w:b/>
          <w:color w:val="000000"/>
          <w:sz w:val="21"/>
          <w:szCs w:val="21"/>
        </w:rPr>
        <w:t>日期：</w:t>
      </w:r>
    </w:p>
    <w:p w14:paraId="4078ACF1" w14:textId="44CAF022" w:rsidR="00476958" w:rsidRPr="00A86E7B" w:rsidRDefault="00ED682A" w:rsidP="00ED682A">
      <w:pPr>
        <w:pStyle w:val="af5"/>
        <w:spacing w:line="300" w:lineRule="exact"/>
        <w:ind w:left="360" w:firstLineChars="0" w:firstLine="0"/>
        <w:jc w:val="both"/>
        <w:rPr>
          <w:rFonts w:ascii="Arial" w:eastAsia="方正黑体简体" w:hAnsi="Arial" w:cs="Arial"/>
          <w:color w:val="000000"/>
          <w:sz w:val="21"/>
          <w:szCs w:val="21"/>
        </w:rPr>
      </w:pPr>
      <w:r w:rsidRPr="00A7398E">
        <w:rPr>
          <w:rFonts w:ascii="Arial" w:eastAsia="方正黑体简体" w:hAnsi="Arial" w:cs="Arial" w:hint="eastAsia"/>
          <w:color w:val="000000"/>
          <w:sz w:val="21"/>
          <w:szCs w:val="21"/>
        </w:rPr>
        <w:t>20</w:t>
      </w:r>
      <w:r w:rsidR="001F7D16" w:rsidRPr="00A7398E">
        <w:rPr>
          <w:rFonts w:ascii="Arial" w:eastAsia="方正黑体简体" w:hAnsi="Arial" w:cs="Arial"/>
          <w:color w:val="000000"/>
          <w:sz w:val="21"/>
          <w:szCs w:val="21"/>
        </w:rPr>
        <w:t>2</w:t>
      </w:r>
      <w:r w:rsidR="0065117D">
        <w:rPr>
          <w:rFonts w:ascii="Arial" w:eastAsia="方正黑体简体" w:hAnsi="Arial" w:cs="Arial" w:hint="eastAsia"/>
          <w:color w:val="000000"/>
          <w:sz w:val="21"/>
          <w:szCs w:val="21"/>
        </w:rPr>
        <w:t>2</w:t>
      </w:r>
      <w:r w:rsidR="00476958" w:rsidRPr="00A7398E">
        <w:rPr>
          <w:rFonts w:ascii="Arial" w:eastAsia="方正黑体简体" w:hAnsi="Arial" w:cs="Arial" w:hint="eastAsia"/>
          <w:color w:val="000000"/>
          <w:sz w:val="21"/>
          <w:szCs w:val="21"/>
        </w:rPr>
        <w:t>年</w:t>
      </w:r>
      <w:r w:rsidR="00C96251">
        <w:rPr>
          <w:rFonts w:ascii="Arial" w:eastAsia="方正黑体简体" w:hAnsi="Arial" w:cs="Arial" w:hint="eastAsia"/>
          <w:color w:val="000000"/>
          <w:sz w:val="21"/>
          <w:szCs w:val="21"/>
        </w:rPr>
        <w:t>4</w:t>
      </w:r>
      <w:r w:rsidR="00476958" w:rsidRPr="00A7398E">
        <w:rPr>
          <w:rFonts w:ascii="Arial" w:eastAsia="方正黑体简体" w:hAnsi="Arial" w:cs="Arial" w:hint="eastAsia"/>
          <w:color w:val="000000"/>
          <w:sz w:val="21"/>
          <w:szCs w:val="21"/>
        </w:rPr>
        <w:t>月</w:t>
      </w:r>
      <w:r w:rsidR="00C96251">
        <w:rPr>
          <w:rFonts w:ascii="Arial" w:eastAsia="方正黑体简体" w:hAnsi="Arial" w:cs="Arial" w:hint="eastAsia"/>
          <w:color w:val="000000"/>
          <w:sz w:val="21"/>
          <w:szCs w:val="21"/>
        </w:rPr>
        <w:t>10</w:t>
      </w:r>
      <w:r w:rsidR="00476958" w:rsidRPr="00A7398E">
        <w:rPr>
          <w:rFonts w:ascii="Arial" w:eastAsia="方正黑体简体" w:hAnsi="Arial" w:cs="Arial" w:hint="eastAsia"/>
          <w:color w:val="000000"/>
          <w:sz w:val="21"/>
          <w:szCs w:val="21"/>
        </w:rPr>
        <w:t>日</w:t>
      </w:r>
    </w:p>
    <w:p w14:paraId="708F80B9" w14:textId="77777777" w:rsidR="002E7F97" w:rsidRPr="00A86E7B" w:rsidRDefault="002E7F97" w:rsidP="001C6AF2">
      <w:pPr>
        <w:pStyle w:val="af5"/>
        <w:spacing w:line="300" w:lineRule="exact"/>
        <w:ind w:left="360" w:firstLineChars="0" w:firstLine="0"/>
        <w:jc w:val="both"/>
        <w:rPr>
          <w:rFonts w:ascii="Arial" w:eastAsia="方正黑体简体" w:hAnsi="Arial" w:cs="Arial"/>
          <w:color w:val="000000"/>
          <w:sz w:val="21"/>
          <w:szCs w:val="21"/>
        </w:rPr>
        <w:sectPr w:rsidR="002E7F97" w:rsidRPr="00A86E7B" w:rsidSect="00A92669">
          <w:headerReference w:type="default" r:id="rId9"/>
          <w:footerReference w:type="even" r:id="rId10"/>
          <w:footerReference w:type="default" r:id="rId11"/>
          <w:headerReference w:type="first" r:id="rId12"/>
          <w:footerReference w:type="first" r:id="rId13"/>
          <w:type w:val="continuous"/>
          <w:pgSz w:w="11907" w:h="16840" w:code="9"/>
          <w:pgMar w:top="1843" w:right="1304" w:bottom="1134" w:left="1304" w:header="850" w:footer="1134" w:gutter="0"/>
          <w:cols w:space="720"/>
          <w:titlePg/>
          <w:docGrid w:linePitch="326"/>
        </w:sectPr>
      </w:pPr>
    </w:p>
    <w:p w14:paraId="4C4A3DFB" w14:textId="77777777" w:rsidR="002E7F97" w:rsidRPr="00B3075B" w:rsidRDefault="002E7F97" w:rsidP="001C6AF2">
      <w:pPr>
        <w:pStyle w:val="1"/>
        <w:spacing w:line="480" w:lineRule="auto"/>
        <w:jc w:val="center"/>
        <w:rPr>
          <w:rFonts w:eastAsia="方正黑体简体"/>
          <w:b w:val="0"/>
          <w:color w:val="000000"/>
          <w:kern w:val="2"/>
          <w:sz w:val="32"/>
          <w:szCs w:val="32"/>
        </w:rPr>
      </w:pPr>
      <w:bookmarkStart w:id="0" w:name="_Toc379795040"/>
      <w:bookmarkStart w:id="1" w:name="_Toc477252437"/>
      <w:r w:rsidRPr="00B3075B">
        <w:rPr>
          <w:rFonts w:eastAsia="方正黑体简体"/>
          <w:b w:val="0"/>
          <w:color w:val="000000"/>
          <w:kern w:val="2"/>
          <w:sz w:val="32"/>
          <w:szCs w:val="32"/>
        </w:rPr>
        <w:lastRenderedPageBreak/>
        <w:t>致估价委托人函</w:t>
      </w:r>
      <w:bookmarkEnd w:id="0"/>
      <w:bookmarkEnd w:id="1"/>
    </w:p>
    <w:p w14:paraId="57389AED" w14:textId="24D95C72" w:rsidR="001F7D16" w:rsidRPr="001F7D16" w:rsidRDefault="001F7D16" w:rsidP="001F7D16">
      <w:pPr>
        <w:spacing w:line="480" w:lineRule="auto"/>
        <w:jc w:val="both"/>
        <w:rPr>
          <w:rFonts w:ascii="Arial" w:hAnsi="Arial" w:cs="Arial"/>
          <w:color w:val="000000"/>
          <w:sz w:val="21"/>
          <w:szCs w:val="21"/>
        </w:rPr>
      </w:pPr>
      <w:r w:rsidRPr="001F7D16">
        <w:rPr>
          <w:rFonts w:ascii="Arial" w:hAnsi="Arial" w:cs="Arial" w:hint="eastAsia"/>
          <w:b/>
          <w:color w:val="000000"/>
          <w:kern w:val="2"/>
          <w:sz w:val="21"/>
          <w:szCs w:val="21"/>
        </w:rPr>
        <w:t>北京景秀商业管理中心（有限合伙）</w:t>
      </w:r>
      <w:r w:rsidR="00B9330C">
        <w:rPr>
          <w:rFonts w:ascii="Arial" w:hAnsi="Arial" w:cs="Arial"/>
          <w:color w:val="000000"/>
          <w:sz w:val="21"/>
          <w:szCs w:val="21"/>
        </w:rPr>
        <w:t>、</w:t>
      </w:r>
    </w:p>
    <w:p w14:paraId="319C60A6" w14:textId="77777777" w:rsidR="002E7F97" w:rsidRPr="00B3075B" w:rsidRDefault="001F7D16" w:rsidP="001F7D16">
      <w:pPr>
        <w:spacing w:line="480" w:lineRule="auto"/>
        <w:jc w:val="both"/>
        <w:rPr>
          <w:rFonts w:ascii="Arial" w:hAnsi="Arial" w:cs="Arial"/>
          <w:sz w:val="21"/>
          <w:szCs w:val="21"/>
        </w:rPr>
      </w:pPr>
      <w:r w:rsidRPr="001F7D16">
        <w:rPr>
          <w:rFonts w:ascii="Arial" w:hAnsi="Arial" w:cs="Arial" w:hint="eastAsia"/>
          <w:b/>
          <w:color w:val="000000"/>
          <w:kern w:val="2"/>
          <w:sz w:val="21"/>
          <w:szCs w:val="21"/>
        </w:rPr>
        <w:t>华夏资本管理有限公司（代表华夏资本</w:t>
      </w:r>
      <w:r w:rsidRPr="001F7D16">
        <w:rPr>
          <w:rFonts w:ascii="Arial" w:hAnsi="Arial" w:cs="Arial" w:hint="eastAsia"/>
          <w:b/>
          <w:color w:val="000000"/>
          <w:kern w:val="2"/>
          <w:sz w:val="21"/>
          <w:szCs w:val="21"/>
        </w:rPr>
        <w:t>-</w:t>
      </w:r>
      <w:r w:rsidRPr="001F7D16">
        <w:rPr>
          <w:rFonts w:ascii="Arial" w:hAnsi="Arial" w:cs="Arial" w:hint="eastAsia"/>
          <w:b/>
          <w:color w:val="000000"/>
          <w:kern w:val="2"/>
          <w:sz w:val="21"/>
          <w:szCs w:val="21"/>
        </w:rPr>
        <w:t>优</w:t>
      </w:r>
      <w:proofErr w:type="gramStart"/>
      <w:r w:rsidRPr="001F7D16">
        <w:rPr>
          <w:rFonts w:ascii="Arial" w:hAnsi="Arial" w:cs="Arial" w:hint="eastAsia"/>
          <w:b/>
          <w:color w:val="000000"/>
          <w:kern w:val="2"/>
          <w:sz w:val="21"/>
          <w:szCs w:val="21"/>
        </w:rPr>
        <w:t>钺</w:t>
      </w:r>
      <w:proofErr w:type="gramEnd"/>
      <w:r w:rsidRPr="001F7D16">
        <w:rPr>
          <w:rFonts w:ascii="Arial" w:hAnsi="Arial" w:cs="Arial" w:hint="eastAsia"/>
          <w:b/>
          <w:color w:val="000000"/>
          <w:kern w:val="2"/>
          <w:sz w:val="21"/>
          <w:szCs w:val="21"/>
        </w:rPr>
        <w:t>-</w:t>
      </w:r>
      <w:r w:rsidRPr="001F7D16">
        <w:rPr>
          <w:rFonts w:ascii="Arial" w:hAnsi="Arial" w:cs="Arial" w:hint="eastAsia"/>
          <w:b/>
          <w:color w:val="000000"/>
          <w:kern w:val="2"/>
          <w:sz w:val="21"/>
          <w:szCs w:val="21"/>
        </w:rPr>
        <w:t>景瑞三全公寓资产支持专项计划）：</w:t>
      </w:r>
    </w:p>
    <w:p w14:paraId="57347F05" w14:textId="77777777" w:rsidR="002E7F97" w:rsidRPr="00B3075B" w:rsidRDefault="001F7D16" w:rsidP="001C6AF2">
      <w:pPr>
        <w:overflowPunct w:val="0"/>
        <w:spacing w:line="480" w:lineRule="auto"/>
        <w:ind w:firstLineChars="200" w:firstLine="420"/>
        <w:jc w:val="both"/>
        <w:textAlignment w:val="auto"/>
        <w:rPr>
          <w:rFonts w:ascii="Arial" w:hAnsi="Arial" w:cs="Arial"/>
          <w:sz w:val="21"/>
          <w:szCs w:val="21"/>
        </w:rPr>
      </w:pPr>
      <w:r w:rsidRPr="001F7D16">
        <w:rPr>
          <w:rFonts w:ascii="Arial" w:hAnsi="Arial" w:cs="Arial"/>
          <w:color w:val="000000"/>
          <w:kern w:val="2"/>
          <w:sz w:val="21"/>
          <w:szCs w:val="21"/>
        </w:rPr>
        <w:t>受贵公司委托，我公司对</w:t>
      </w:r>
      <w:r w:rsidRPr="001F7D16">
        <w:rPr>
          <w:rFonts w:ascii="Arial" w:hAnsi="Arial" w:cs="Arial" w:hint="eastAsia"/>
          <w:color w:val="000000"/>
          <w:kern w:val="2"/>
          <w:sz w:val="21"/>
          <w:szCs w:val="21"/>
        </w:rPr>
        <w:t>北京市朝阳区麦子店街</w:t>
      </w:r>
      <w:r w:rsidRPr="001F7D16">
        <w:rPr>
          <w:rFonts w:ascii="Arial" w:hAnsi="Arial" w:cs="Arial" w:hint="eastAsia"/>
          <w:color w:val="000000"/>
          <w:kern w:val="2"/>
          <w:sz w:val="21"/>
          <w:szCs w:val="21"/>
        </w:rPr>
        <w:t>38</w:t>
      </w:r>
      <w:r w:rsidRPr="001F7D16">
        <w:rPr>
          <w:rFonts w:ascii="Arial" w:hAnsi="Arial" w:cs="Arial" w:hint="eastAsia"/>
          <w:color w:val="000000"/>
          <w:kern w:val="2"/>
          <w:sz w:val="21"/>
          <w:szCs w:val="21"/>
        </w:rPr>
        <w:t>号</w:t>
      </w:r>
      <w:r w:rsidRPr="001F7D16">
        <w:rPr>
          <w:rFonts w:ascii="Arial" w:hAnsi="Arial" w:cs="Arial" w:hint="eastAsia"/>
          <w:color w:val="000000"/>
          <w:kern w:val="2"/>
          <w:sz w:val="21"/>
          <w:szCs w:val="21"/>
        </w:rPr>
        <w:t>1</w:t>
      </w:r>
      <w:r w:rsidRPr="001F7D16">
        <w:rPr>
          <w:rFonts w:ascii="Arial" w:hAnsi="Arial" w:cs="Arial" w:hint="eastAsia"/>
          <w:color w:val="000000"/>
          <w:kern w:val="2"/>
          <w:sz w:val="21"/>
          <w:szCs w:val="21"/>
        </w:rPr>
        <w:t>号楼部分住宅用房、全部商业用房及地下车库用房房地产在设定条件下可能形成的</w:t>
      </w:r>
      <w:r w:rsidRPr="001F7D16">
        <w:rPr>
          <w:rFonts w:ascii="Arial" w:hAnsi="Arial" w:cs="Arial"/>
          <w:color w:val="000000"/>
          <w:sz w:val="21"/>
          <w:szCs w:val="21"/>
        </w:rPr>
        <w:t>市场价值进行了评估</w:t>
      </w:r>
      <w:r w:rsidRPr="001F7D16">
        <w:rPr>
          <w:rFonts w:ascii="Arial" w:hAnsi="Arial" w:cs="Arial"/>
          <w:color w:val="000000"/>
          <w:kern w:val="2"/>
          <w:sz w:val="21"/>
          <w:szCs w:val="21"/>
        </w:rPr>
        <w:t>。</w:t>
      </w:r>
    </w:p>
    <w:p w14:paraId="13F9BDEF" w14:textId="77777777" w:rsidR="00642421" w:rsidRPr="00B3075B" w:rsidRDefault="002E7F97" w:rsidP="00B70D8F">
      <w:pPr>
        <w:overflowPunct w:val="0"/>
        <w:spacing w:line="480" w:lineRule="auto"/>
        <w:ind w:firstLineChars="200" w:firstLine="422"/>
        <w:jc w:val="both"/>
        <w:textAlignment w:val="auto"/>
        <w:rPr>
          <w:rFonts w:ascii="Arial" w:hAnsi="Arial" w:cs="Arial"/>
          <w:bCs/>
          <w:i/>
          <w:color w:val="548DD4"/>
          <w:sz w:val="21"/>
          <w:szCs w:val="21"/>
        </w:rPr>
      </w:pPr>
      <w:r w:rsidRPr="00B3075B">
        <w:rPr>
          <w:rFonts w:ascii="Arial" w:hAnsi="Arial" w:cs="Arial"/>
          <w:b/>
          <w:bCs/>
          <w:sz w:val="21"/>
          <w:szCs w:val="21"/>
        </w:rPr>
        <w:t>估价对象：</w:t>
      </w:r>
    </w:p>
    <w:p w14:paraId="6EF82881" w14:textId="2C4D48E2" w:rsidR="002E7F97" w:rsidRPr="00B3075B" w:rsidRDefault="001F7D16" w:rsidP="00642421">
      <w:pPr>
        <w:overflowPunct w:val="0"/>
        <w:spacing w:line="480" w:lineRule="auto"/>
        <w:ind w:firstLineChars="200" w:firstLine="420"/>
        <w:jc w:val="both"/>
        <w:textAlignment w:val="auto"/>
        <w:rPr>
          <w:rFonts w:ascii="Arial" w:hAnsi="Arial" w:cs="Arial"/>
          <w:color w:val="E36C0A"/>
          <w:sz w:val="21"/>
          <w:szCs w:val="21"/>
        </w:rPr>
      </w:pPr>
      <w:r w:rsidRPr="001F7D16">
        <w:rPr>
          <w:rFonts w:ascii="Arial" w:hAnsi="Arial" w:cs="Arial" w:hint="eastAsia"/>
          <w:color w:val="000000"/>
          <w:sz w:val="21"/>
          <w:szCs w:val="21"/>
        </w:rPr>
        <w:t>估价对象为北京市朝阳区麦子店街</w:t>
      </w:r>
      <w:r w:rsidRPr="001F7D16">
        <w:rPr>
          <w:rFonts w:ascii="Arial" w:hAnsi="Arial" w:cs="Arial" w:hint="eastAsia"/>
          <w:color w:val="000000"/>
          <w:sz w:val="21"/>
          <w:szCs w:val="21"/>
        </w:rPr>
        <w:t>38</w:t>
      </w:r>
      <w:r w:rsidRPr="001F7D16">
        <w:rPr>
          <w:rFonts w:ascii="Arial" w:hAnsi="Arial" w:cs="Arial" w:hint="eastAsia"/>
          <w:color w:val="000000"/>
          <w:sz w:val="21"/>
          <w:szCs w:val="21"/>
        </w:rPr>
        <w:t>号部分住宅用房、商业用房及地下车库用用房房地产</w:t>
      </w:r>
      <w:r w:rsidRPr="001F7D16">
        <w:rPr>
          <w:rFonts w:ascii="Arial" w:hAnsi="Arial" w:cs="Arial" w:hint="eastAsia"/>
          <w:color w:val="000000"/>
          <w:kern w:val="2"/>
          <w:sz w:val="21"/>
          <w:szCs w:val="21"/>
        </w:rPr>
        <w:t>（总建筑面积</w:t>
      </w:r>
      <w:r w:rsidRPr="001F7D16">
        <w:rPr>
          <w:rFonts w:ascii="Arial" w:hAnsi="Arial" w:cs="Arial" w:hint="eastAsia"/>
          <w:color w:val="000000"/>
          <w:kern w:val="2"/>
          <w:sz w:val="21"/>
          <w:szCs w:val="21"/>
        </w:rPr>
        <w:t>31249.21</w:t>
      </w:r>
      <w:r w:rsidRPr="001F7D16">
        <w:rPr>
          <w:rFonts w:ascii="Arial" w:hAnsi="Arial" w:cs="Arial" w:hint="eastAsia"/>
          <w:color w:val="000000"/>
          <w:kern w:val="2"/>
          <w:sz w:val="21"/>
          <w:szCs w:val="21"/>
        </w:rPr>
        <w:t>平方米）</w:t>
      </w:r>
      <w:r w:rsidRPr="001F7D16">
        <w:rPr>
          <w:rFonts w:ascii="Arial" w:hAnsi="Arial" w:cs="Arial" w:hint="eastAsia"/>
          <w:color w:val="000000"/>
          <w:sz w:val="21"/>
          <w:szCs w:val="21"/>
        </w:rPr>
        <w:t>，为北京景秀商业管理中心（有限合伙）（简称“北京景秀”）所有。估价对象属</w:t>
      </w:r>
      <w:r w:rsidR="00A4736B" w:rsidRPr="00A4736B">
        <w:rPr>
          <w:rFonts w:ascii="Arial" w:hAnsi="Arial" w:cs="Arial" w:hint="eastAsia"/>
          <w:color w:val="000000"/>
          <w:sz w:val="21"/>
          <w:szCs w:val="21"/>
        </w:rPr>
        <w:t>华夏资本</w:t>
      </w:r>
      <w:r w:rsidR="00A4736B" w:rsidRPr="00A4736B">
        <w:rPr>
          <w:rFonts w:ascii="Arial" w:hAnsi="Arial" w:cs="Arial" w:hint="eastAsia"/>
          <w:color w:val="000000"/>
          <w:sz w:val="21"/>
          <w:szCs w:val="21"/>
        </w:rPr>
        <w:t>-</w:t>
      </w:r>
      <w:r w:rsidR="00A4736B" w:rsidRPr="00A4736B">
        <w:rPr>
          <w:rFonts w:ascii="Arial" w:hAnsi="Arial" w:cs="Arial" w:hint="eastAsia"/>
          <w:color w:val="000000"/>
          <w:sz w:val="21"/>
          <w:szCs w:val="21"/>
        </w:rPr>
        <w:t>优</w:t>
      </w:r>
      <w:proofErr w:type="gramStart"/>
      <w:r w:rsidR="00A4736B" w:rsidRPr="00A4736B">
        <w:rPr>
          <w:rFonts w:ascii="Arial" w:hAnsi="Arial" w:cs="Arial" w:hint="eastAsia"/>
          <w:color w:val="000000"/>
          <w:sz w:val="21"/>
          <w:szCs w:val="21"/>
        </w:rPr>
        <w:t>钺</w:t>
      </w:r>
      <w:proofErr w:type="gramEnd"/>
      <w:r w:rsidR="00A4736B" w:rsidRPr="00A4736B">
        <w:rPr>
          <w:rFonts w:ascii="Arial" w:hAnsi="Arial" w:cs="Arial" w:hint="eastAsia"/>
          <w:color w:val="000000"/>
          <w:sz w:val="21"/>
          <w:szCs w:val="21"/>
        </w:rPr>
        <w:t>-</w:t>
      </w:r>
      <w:r w:rsidR="00A4736B" w:rsidRPr="00A4736B">
        <w:rPr>
          <w:rFonts w:ascii="Arial" w:hAnsi="Arial" w:cs="Arial" w:hint="eastAsia"/>
          <w:color w:val="000000"/>
          <w:sz w:val="21"/>
          <w:szCs w:val="21"/>
        </w:rPr>
        <w:t>景瑞三全公寓资产支持专项计划</w:t>
      </w:r>
      <w:r w:rsidR="00A4736B">
        <w:rPr>
          <w:rFonts w:ascii="Arial" w:hAnsi="Arial" w:cs="Arial" w:hint="eastAsia"/>
          <w:color w:val="000000"/>
          <w:sz w:val="21"/>
          <w:szCs w:val="21"/>
        </w:rPr>
        <w:t>（下或称</w:t>
      </w:r>
      <w:r w:rsidRPr="001F7D16">
        <w:rPr>
          <w:rFonts w:ascii="Arial" w:hAnsi="Arial" w:cs="Arial" w:hint="eastAsia"/>
          <w:color w:val="000000"/>
          <w:sz w:val="21"/>
          <w:szCs w:val="21"/>
        </w:rPr>
        <w:t>“三全公寓项目</w:t>
      </w:r>
      <w:r w:rsidR="00A4736B">
        <w:rPr>
          <w:rFonts w:ascii="Arial" w:hAnsi="Arial" w:cs="Arial" w:hint="eastAsia"/>
          <w:color w:val="000000"/>
          <w:sz w:val="21"/>
          <w:szCs w:val="21"/>
        </w:rPr>
        <w:t>”）</w:t>
      </w:r>
      <w:r w:rsidRPr="001F7D16">
        <w:rPr>
          <w:rFonts w:ascii="Arial" w:hAnsi="Arial" w:cs="Arial" w:hint="eastAsia"/>
          <w:color w:val="000000"/>
          <w:sz w:val="21"/>
          <w:szCs w:val="21"/>
        </w:rPr>
        <w:t>，本次评估范围为该项目</w:t>
      </w:r>
      <w:r w:rsidRPr="001F7D16">
        <w:rPr>
          <w:rFonts w:ascii="Arial" w:hAnsi="Arial" w:cs="Arial" w:hint="eastAsia"/>
          <w:color w:val="000000"/>
          <w:sz w:val="21"/>
          <w:szCs w:val="21"/>
        </w:rPr>
        <w:t>120</w:t>
      </w:r>
      <w:r w:rsidRPr="001F7D16">
        <w:rPr>
          <w:rFonts w:ascii="Arial" w:hAnsi="Arial" w:cs="Arial" w:hint="eastAsia"/>
          <w:color w:val="000000"/>
          <w:sz w:val="21"/>
          <w:szCs w:val="21"/>
        </w:rPr>
        <w:t>套住宅用房、</w:t>
      </w:r>
      <w:r w:rsidRPr="001F7D16">
        <w:rPr>
          <w:rFonts w:ascii="Arial" w:hAnsi="Arial" w:cs="Arial" w:hint="eastAsia"/>
          <w:color w:val="000000"/>
          <w:sz w:val="21"/>
          <w:szCs w:val="21"/>
        </w:rPr>
        <w:t>1</w:t>
      </w:r>
      <w:r w:rsidRPr="001F7D16">
        <w:rPr>
          <w:rFonts w:ascii="Arial" w:hAnsi="Arial" w:cs="Arial" w:hint="eastAsia"/>
          <w:color w:val="000000"/>
          <w:sz w:val="21"/>
          <w:szCs w:val="21"/>
        </w:rPr>
        <w:t>至</w:t>
      </w:r>
      <w:r w:rsidRPr="001F7D16">
        <w:rPr>
          <w:rFonts w:ascii="Arial" w:hAnsi="Arial" w:cs="Arial" w:hint="eastAsia"/>
          <w:color w:val="000000"/>
          <w:sz w:val="21"/>
          <w:szCs w:val="21"/>
        </w:rPr>
        <w:t>3</w:t>
      </w:r>
      <w:r w:rsidRPr="001F7D16">
        <w:rPr>
          <w:rFonts w:ascii="Arial" w:hAnsi="Arial" w:cs="Arial" w:hint="eastAsia"/>
          <w:color w:val="000000"/>
          <w:sz w:val="21"/>
          <w:szCs w:val="21"/>
        </w:rPr>
        <w:t>层商业用房及</w:t>
      </w:r>
      <w:r w:rsidRPr="001F7D16">
        <w:rPr>
          <w:rFonts w:ascii="Arial" w:hAnsi="Arial" w:cs="Arial" w:hint="eastAsia"/>
          <w:color w:val="000000"/>
          <w:sz w:val="21"/>
          <w:szCs w:val="21"/>
        </w:rPr>
        <w:t>-1</w:t>
      </w:r>
      <w:r w:rsidRPr="001F7D16">
        <w:rPr>
          <w:rFonts w:ascii="Arial" w:hAnsi="Arial" w:cs="Arial" w:hint="eastAsia"/>
          <w:color w:val="000000"/>
          <w:sz w:val="21"/>
          <w:szCs w:val="21"/>
        </w:rPr>
        <w:t>至</w:t>
      </w:r>
      <w:r w:rsidRPr="001F7D16">
        <w:rPr>
          <w:rFonts w:ascii="Arial" w:hAnsi="Arial" w:cs="Arial" w:hint="eastAsia"/>
          <w:color w:val="000000"/>
          <w:sz w:val="21"/>
          <w:szCs w:val="21"/>
        </w:rPr>
        <w:t>-2</w:t>
      </w:r>
      <w:r w:rsidRPr="001F7D16">
        <w:rPr>
          <w:rFonts w:ascii="Arial" w:hAnsi="Arial" w:cs="Arial" w:hint="eastAsia"/>
          <w:color w:val="000000"/>
          <w:sz w:val="21"/>
          <w:szCs w:val="21"/>
        </w:rPr>
        <w:t>层全部地下车库用房。根据《不动产权证书》</w:t>
      </w:r>
      <w:r w:rsidRPr="001F7D16">
        <w:rPr>
          <w:rFonts w:ascii="Arial" w:hAnsi="Arial" w:cs="Arial" w:hint="eastAsia"/>
          <w:color w:val="000000"/>
          <w:sz w:val="21"/>
          <w:szCs w:val="21"/>
        </w:rPr>
        <w:t>[</w:t>
      </w:r>
      <w:r w:rsidRPr="001F7D16">
        <w:rPr>
          <w:rFonts w:ascii="Arial" w:hAnsi="Arial" w:cs="Arial" w:hint="eastAsia"/>
          <w:color w:val="000000"/>
          <w:sz w:val="21"/>
          <w:szCs w:val="21"/>
        </w:rPr>
        <w:t>京（</w:t>
      </w:r>
      <w:r w:rsidRPr="001F7D16">
        <w:rPr>
          <w:rFonts w:ascii="Arial" w:hAnsi="Arial" w:cs="Arial" w:hint="eastAsia"/>
          <w:color w:val="000000"/>
          <w:sz w:val="21"/>
          <w:szCs w:val="21"/>
        </w:rPr>
        <w:t>2017</w:t>
      </w:r>
      <w:r w:rsidRPr="001F7D16">
        <w:rPr>
          <w:rFonts w:ascii="Arial" w:hAnsi="Arial" w:cs="Arial" w:hint="eastAsia"/>
          <w:color w:val="000000"/>
          <w:sz w:val="21"/>
          <w:szCs w:val="21"/>
        </w:rPr>
        <w:t>）朝不动产权第</w:t>
      </w:r>
      <w:r w:rsidRPr="001F7D16">
        <w:rPr>
          <w:rFonts w:ascii="Arial" w:hAnsi="Arial" w:cs="Arial" w:hint="eastAsia"/>
          <w:color w:val="000000"/>
          <w:sz w:val="21"/>
          <w:szCs w:val="21"/>
        </w:rPr>
        <w:t>0051434</w:t>
      </w:r>
      <w:r w:rsidRPr="001F7D16">
        <w:rPr>
          <w:rFonts w:ascii="Arial" w:hAnsi="Arial" w:cs="Arial" w:hint="eastAsia"/>
          <w:color w:val="000000"/>
          <w:sz w:val="21"/>
          <w:szCs w:val="21"/>
        </w:rPr>
        <w:t>号</w:t>
      </w:r>
      <w:r w:rsidRPr="001F7D16">
        <w:rPr>
          <w:rFonts w:ascii="Arial" w:hAnsi="Arial" w:cs="Arial" w:hint="eastAsia"/>
          <w:color w:val="000000"/>
          <w:sz w:val="21"/>
          <w:szCs w:val="21"/>
        </w:rPr>
        <w:t>]</w:t>
      </w:r>
      <w:r w:rsidR="00381484" w:rsidRPr="001F7D16">
        <w:rPr>
          <w:rFonts w:ascii="Arial" w:hAnsi="Arial" w:cs="Arial" w:hint="eastAsia"/>
          <w:color w:val="000000"/>
          <w:sz w:val="21"/>
          <w:szCs w:val="21"/>
        </w:rPr>
        <w:t>等</w:t>
      </w:r>
      <w:r w:rsidR="00381484" w:rsidRPr="001F7D16">
        <w:rPr>
          <w:rFonts w:ascii="Arial" w:hAnsi="Arial" w:cs="Arial" w:hint="eastAsia"/>
          <w:color w:val="000000"/>
          <w:sz w:val="21"/>
          <w:szCs w:val="21"/>
        </w:rPr>
        <w:t>122</w:t>
      </w:r>
      <w:r w:rsidR="00381484" w:rsidRPr="001F7D16">
        <w:rPr>
          <w:rFonts w:ascii="Arial" w:hAnsi="Arial" w:cs="Arial" w:hint="eastAsia"/>
          <w:color w:val="000000"/>
          <w:sz w:val="21"/>
          <w:szCs w:val="21"/>
        </w:rPr>
        <w:t>本</w:t>
      </w:r>
      <w:r w:rsidRPr="001F7D16">
        <w:rPr>
          <w:rFonts w:ascii="Arial" w:hAnsi="Arial" w:cs="Arial" w:hint="eastAsia"/>
          <w:color w:val="000000"/>
          <w:sz w:val="21"/>
          <w:szCs w:val="21"/>
        </w:rPr>
        <w:t>，估价对象建筑面积共计为</w:t>
      </w:r>
      <w:r w:rsidRPr="001F7D16">
        <w:rPr>
          <w:rFonts w:ascii="Arial" w:hAnsi="Arial" w:cs="Arial"/>
          <w:color w:val="000000"/>
          <w:sz w:val="21"/>
          <w:szCs w:val="21"/>
        </w:rPr>
        <w:t>31249.21</w:t>
      </w:r>
      <w:r w:rsidRPr="001F7D16">
        <w:rPr>
          <w:rFonts w:ascii="Arial" w:hAnsi="Arial" w:cs="Arial" w:hint="eastAsia"/>
          <w:color w:val="000000"/>
          <w:sz w:val="21"/>
          <w:szCs w:val="21"/>
        </w:rPr>
        <w:t>平方米。其中，住宅用房建筑面积</w:t>
      </w:r>
      <w:r w:rsidRPr="001F7D16">
        <w:rPr>
          <w:rFonts w:ascii="Arial" w:hAnsi="Arial" w:cs="Arial"/>
          <w:color w:val="000000"/>
          <w:sz w:val="21"/>
          <w:szCs w:val="21"/>
        </w:rPr>
        <w:t>13824.67</w:t>
      </w:r>
      <w:r w:rsidRPr="001F7D16">
        <w:rPr>
          <w:rFonts w:ascii="Arial" w:hAnsi="Arial" w:cs="Arial" w:hint="eastAsia"/>
          <w:color w:val="000000"/>
          <w:sz w:val="21"/>
          <w:szCs w:val="21"/>
        </w:rPr>
        <w:t>平方米，商业用房建筑面积</w:t>
      </w:r>
      <w:r w:rsidRPr="001F7D16">
        <w:rPr>
          <w:rFonts w:ascii="Arial" w:hAnsi="Arial" w:cs="Arial"/>
          <w:color w:val="000000"/>
          <w:sz w:val="21"/>
          <w:szCs w:val="21"/>
        </w:rPr>
        <w:t>4126.73</w:t>
      </w:r>
      <w:r w:rsidRPr="001F7D16">
        <w:rPr>
          <w:rFonts w:ascii="Arial" w:hAnsi="Arial" w:cs="Arial" w:hint="eastAsia"/>
          <w:color w:val="000000"/>
          <w:sz w:val="21"/>
          <w:szCs w:val="21"/>
        </w:rPr>
        <w:t>平方米，地下车库用房建筑面积</w:t>
      </w:r>
      <w:r w:rsidRPr="001F7D16">
        <w:rPr>
          <w:rFonts w:ascii="Arial" w:hAnsi="Arial" w:cs="Arial" w:hint="eastAsia"/>
          <w:color w:val="000000"/>
          <w:sz w:val="21"/>
          <w:szCs w:val="21"/>
        </w:rPr>
        <w:t>13297.81</w:t>
      </w:r>
      <w:r w:rsidRPr="001F7D16">
        <w:rPr>
          <w:rFonts w:ascii="Arial" w:hAnsi="Arial" w:cs="Arial" w:hint="eastAsia"/>
          <w:color w:val="000000"/>
          <w:sz w:val="21"/>
          <w:szCs w:val="21"/>
        </w:rPr>
        <w:t>平方米。估价对象清单详见附表。</w:t>
      </w:r>
    </w:p>
    <w:p w14:paraId="4136BCEC" w14:textId="77777777" w:rsidR="002E7F97" w:rsidRPr="00B3075B" w:rsidRDefault="002E7F97" w:rsidP="00B70D8F">
      <w:pPr>
        <w:overflowPunct w:val="0"/>
        <w:spacing w:line="480" w:lineRule="auto"/>
        <w:ind w:firstLineChars="200" w:firstLine="422"/>
        <w:jc w:val="both"/>
        <w:textAlignment w:val="auto"/>
        <w:rPr>
          <w:rFonts w:ascii="Arial" w:hAnsi="Arial" w:cs="Arial"/>
          <w:sz w:val="21"/>
          <w:szCs w:val="21"/>
        </w:rPr>
      </w:pPr>
      <w:r w:rsidRPr="00B3075B">
        <w:rPr>
          <w:rFonts w:ascii="Arial" w:hAnsi="Arial" w:cs="Arial"/>
          <w:b/>
          <w:bCs/>
          <w:color w:val="000000"/>
          <w:sz w:val="21"/>
          <w:szCs w:val="21"/>
        </w:rPr>
        <w:t>估价目的：</w:t>
      </w:r>
      <w:r w:rsidR="001F7D16" w:rsidRPr="001F7D16">
        <w:rPr>
          <w:rFonts w:ascii="Arial" w:hAnsi="Arial" w:cs="Arial"/>
          <w:color w:val="000000"/>
          <w:sz w:val="21"/>
          <w:szCs w:val="21"/>
        </w:rPr>
        <w:t>为估价委托人</w:t>
      </w:r>
      <w:r w:rsidR="001F7D16" w:rsidRPr="001F7D16">
        <w:rPr>
          <w:rFonts w:ascii="Arial" w:hAnsi="Arial" w:cs="Arial" w:hint="eastAsia"/>
          <w:color w:val="000000"/>
          <w:sz w:val="21"/>
          <w:szCs w:val="21"/>
        </w:rPr>
        <w:t>了解估价对象在设定条件下可能形成的房地产市场价值</w:t>
      </w:r>
      <w:r w:rsidR="001F7D16" w:rsidRPr="001F7D16">
        <w:rPr>
          <w:rFonts w:ascii="Arial" w:hAnsi="Arial" w:cs="Arial"/>
          <w:color w:val="000000"/>
          <w:sz w:val="21"/>
          <w:szCs w:val="21"/>
        </w:rPr>
        <w:t>提供参考依据。</w:t>
      </w:r>
    </w:p>
    <w:p w14:paraId="6BFA7E7A" w14:textId="01A0FCC0" w:rsidR="002E7F97" w:rsidRPr="00B3075B" w:rsidRDefault="002E7F97" w:rsidP="00B70D8F">
      <w:pPr>
        <w:overflowPunct w:val="0"/>
        <w:spacing w:line="480" w:lineRule="auto"/>
        <w:ind w:firstLineChars="200" w:firstLine="422"/>
        <w:jc w:val="both"/>
        <w:textAlignment w:val="auto"/>
        <w:rPr>
          <w:rFonts w:ascii="Arial" w:hAnsi="Arial" w:cs="Arial"/>
          <w:sz w:val="21"/>
          <w:szCs w:val="21"/>
        </w:rPr>
      </w:pPr>
      <w:r w:rsidRPr="00B3075B">
        <w:rPr>
          <w:rFonts w:ascii="Arial" w:hAnsi="Arial" w:cs="Arial"/>
          <w:b/>
          <w:bCs/>
          <w:sz w:val="21"/>
          <w:szCs w:val="21"/>
        </w:rPr>
        <w:t>价值时点：</w:t>
      </w:r>
      <w:r w:rsidR="001F7D16" w:rsidRPr="001F7D16">
        <w:rPr>
          <w:rFonts w:ascii="Arial" w:hAnsi="Arial" w:cs="Arial"/>
          <w:color w:val="000000"/>
          <w:sz w:val="21"/>
          <w:szCs w:val="21"/>
        </w:rPr>
        <w:t>20</w:t>
      </w:r>
      <w:r w:rsidR="007309A1">
        <w:rPr>
          <w:rFonts w:ascii="Arial" w:hAnsi="Arial" w:cs="Arial" w:hint="eastAsia"/>
          <w:color w:val="000000"/>
          <w:sz w:val="21"/>
          <w:szCs w:val="21"/>
        </w:rPr>
        <w:t>2</w:t>
      </w:r>
      <w:r w:rsidR="0065117D">
        <w:rPr>
          <w:rFonts w:ascii="Arial" w:hAnsi="Arial" w:cs="Arial" w:hint="eastAsia"/>
          <w:color w:val="000000"/>
          <w:sz w:val="21"/>
          <w:szCs w:val="21"/>
        </w:rPr>
        <w:t>1</w:t>
      </w:r>
      <w:r w:rsidR="001F7D16" w:rsidRPr="001F7D16">
        <w:rPr>
          <w:rFonts w:ascii="Arial" w:hAnsi="Arial" w:cs="Arial"/>
          <w:color w:val="000000"/>
          <w:sz w:val="21"/>
          <w:szCs w:val="21"/>
        </w:rPr>
        <w:t>年</w:t>
      </w:r>
      <w:r w:rsidR="00C96251">
        <w:rPr>
          <w:rFonts w:ascii="Arial" w:hAnsi="Arial" w:cs="Arial" w:hint="eastAsia"/>
          <w:color w:val="000000"/>
          <w:sz w:val="21"/>
          <w:szCs w:val="21"/>
        </w:rPr>
        <w:t>12</w:t>
      </w:r>
      <w:r w:rsidR="001F7D16" w:rsidRPr="001F7D16">
        <w:rPr>
          <w:rFonts w:ascii="Arial" w:hAnsi="Arial" w:cs="Arial"/>
          <w:color w:val="000000"/>
          <w:sz w:val="21"/>
          <w:szCs w:val="21"/>
        </w:rPr>
        <w:t>月</w:t>
      </w:r>
      <w:r w:rsidR="001F7D16" w:rsidRPr="001F7D16">
        <w:rPr>
          <w:rFonts w:ascii="Arial" w:hAnsi="Arial" w:cs="Arial"/>
          <w:color w:val="000000"/>
          <w:sz w:val="21"/>
          <w:szCs w:val="21"/>
        </w:rPr>
        <w:t>31</w:t>
      </w:r>
      <w:r w:rsidR="001F7D16" w:rsidRPr="001F7D16">
        <w:rPr>
          <w:rFonts w:ascii="Arial" w:hAnsi="Arial" w:cs="Arial"/>
          <w:color w:val="000000"/>
          <w:sz w:val="21"/>
          <w:szCs w:val="21"/>
        </w:rPr>
        <w:t>日</w:t>
      </w:r>
    </w:p>
    <w:p w14:paraId="03D2F8DF" w14:textId="77777777" w:rsidR="002E7F97" w:rsidRPr="00EC774A" w:rsidRDefault="002E7F97" w:rsidP="00B70D8F">
      <w:pPr>
        <w:overflowPunct w:val="0"/>
        <w:spacing w:line="480" w:lineRule="auto"/>
        <w:ind w:firstLineChars="200" w:firstLine="422"/>
        <w:jc w:val="both"/>
        <w:textAlignment w:val="auto"/>
        <w:rPr>
          <w:rFonts w:ascii="Arial" w:hAnsi="Arial" w:cs="Arial"/>
          <w:color w:val="000000"/>
          <w:sz w:val="21"/>
          <w:szCs w:val="21"/>
        </w:rPr>
      </w:pPr>
      <w:r w:rsidRPr="00B3075B">
        <w:rPr>
          <w:rFonts w:ascii="Arial" w:hAnsi="Arial" w:cs="Arial"/>
          <w:b/>
          <w:bCs/>
          <w:sz w:val="21"/>
          <w:szCs w:val="21"/>
        </w:rPr>
        <w:t>价值类型：</w:t>
      </w:r>
      <w:r w:rsidR="005A4848" w:rsidRPr="00EC774A">
        <w:rPr>
          <w:rFonts w:ascii="Arial" w:hAnsi="Arial" w:cs="Arial" w:hint="eastAsia"/>
          <w:color w:val="000000"/>
          <w:sz w:val="21"/>
          <w:szCs w:val="21"/>
        </w:rPr>
        <w:t>根据房地产估价规范、国家现行有关标准规定和项目的具体要求</w:t>
      </w:r>
      <w:r w:rsidRPr="00EC774A">
        <w:rPr>
          <w:rFonts w:ascii="Arial" w:hAnsi="Arial" w:cs="Arial"/>
          <w:color w:val="000000"/>
          <w:sz w:val="21"/>
          <w:szCs w:val="21"/>
        </w:rPr>
        <w:t>，本次评估采用的是市场价值标准。根据</w:t>
      </w:r>
      <w:r w:rsidR="00201A37" w:rsidRPr="00EC774A">
        <w:rPr>
          <w:rFonts w:ascii="Arial" w:hAnsi="Arial" w:cs="Arial"/>
          <w:color w:val="000000"/>
          <w:sz w:val="21"/>
          <w:szCs w:val="21"/>
        </w:rPr>
        <w:t>《房地产估价基本术语标准》</w:t>
      </w:r>
      <w:r w:rsidRPr="00EC774A">
        <w:rPr>
          <w:rFonts w:ascii="Arial" w:hAnsi="Arial" w:cs="Arial"/>
          <w:color w:val="000000"/>
          <w:sz w:val="21"/>
          <w:szCs w:val="21"/>
        </w:rPr>
        <w:t>，市场价值是</w:t>
      </w:r>
      <w:r w:rsidR="007A539D" w:rsidRPr="00EC774A">
        <w:rPr>
          <w:rFonts w:ascii="Arial" w:hAnsi="Arial" w:cs="Arial"/>
          <w:color w:val="000000"/>
          <w:sz w:val="21"/>
          <w:szCs w:val="21"/>
        </w:rPr>
        <w:t>经适当营销后，由熟悉情况、谨慎行事且不受强迫的交易双方，以公平交易方式在价值时点自愿进行交易的金额。</w:t>
      </w:r>
    </w:p>
    <w:p w14:paraId="4FA241E0" w14:textId="11DD3126" w:rsidR="002E7F97" w:rsidRPr="00B3075B" w:rsidRDefault="002E7F97" w:rsidP="001C6AF2">
      <w:pPr>
        <w:overflowPunct w:val="0"/>
        <w:spacing w:line="480" w:lineRule="auto"/>
        <w:ind w:firstLineChars="200" w:firstLine="420"/>
        <w:jc w:val="both"/>
        <w:textAlignment w:val="auto"/>
        <w:rPr>
          <w:rFonts w:ascii="Arial" w:hAnsi="Arial" w:cs="Arial"/>
          <w:sz w:val="21"/>
          <w:szCs w:val="21"/>
        </w:rPr>
      </w:pPr>
      <w:r w:rsidRPr="00EC774A">
        <w:rPr>
          <w:rFonts w:ascii="Arial" w:hAnsi="Arial" w:cs="Arial"/>
          <w:color w:val="000000"/>
          <w:sz w:val="21"/>
          <w:szCs w:val="21"/>
        </w:rPr>
        <w:t>本次估价的</w:t>
      </w:r>
      <w:r w:rsidRPr="00EC774A">
        <w:rPr>
          <w:rFonts w:ascii="Arial" w:hAnsi="Arial" w:cs="Arial" w:hint="eastAsia"/>
          <w:color w:val="000000"/>
          <w:sz w:val="21"/>
          <w:szCs w:val="21"/>
        </w:rPr>
        <w:t>“</w:t>
      </w:r>
      <w:r w:rsidRPr="00EC774A">
        <w:rPr>
          <w:rFonts w:ascii="Arial" w:hAnsi="Arial" w:cs="Arial"/>
          <w:color w:val="000000"/>
          <w:sz w:val="21"/>
          <w:szCs w:val="21"/>
        </w:rPr>
        <w:t>房地产</w:t>
      </w:r>
      <w:r w:rsidR="00642421" w:rsidRPr="00EC774A">
        <w:rPr>
          <w:rFonts w:ascii="Arial" w:hAnsi="Arial" w:cs="Arial" w:hint="eastAsia"/>
          <w:color w:val="000000"/>
          <w:sz w:val="21"/>
          <w:szCs w:val="21"/>
        </w:rPr>
        <w:t>市场</w:t>
      </w:r>
      <w:r w:rsidRPr="00EC774A">
        <w:rPr>
          <w:rFonts w:ascii="Arial" w:hAnsi="Arial" w:cs="Arial"/>
          <w:color w:val="000000"/>
          <w:sz w:val="21"/>
          <w:szCs w:val="21"/>
        </w:rPr>
        <w:t>价值</w:t>
      </w:r>
      <w:r w:rsidRPr="00EC774A">
        <w:rPr>
          <w:rFonts w:ascii="Arial" w:hAnsi="Arial" w:cs="Arial" w:hint="eastAsia"/>
          <w:color w:val="000000"/>
          <w:sz w:val="21"/>
          <w:szCs w:val="21"/>
        </w:rPr>
        <w:t>”</w:t>
      </w:r>
      <w:r w:rsidRPr="00EC774A">
        <w:rPr>
          <w:rFonts w:ascii="Arial" w:hAnsi="Arial" w:cs="Arial"/>
          <w:color w:val="000000"/>
          <w:sz w:val="21"/>
          <w:szCs w:val="21"/>
        </w:rPr>
        <w:t>是指在正常市场情况下，在价值时点</w:t>
      </w:r>
      <w:r w:rsidR="00ED682A" w:rsidRPr="00EC774A">
        <w:rPr>
          <w:rFonts w:ascii="Arial" w:hAnsi="Arial" w:cs="Arial"/>
          <w:color w:val="000000"/>
          <w:sz w:val="21"/>
          <w:szCs w:val="21"/>
        </w:rPr>
        <w:t>20</w:t>
      </w:r>
      <w:r w:rsidR="007309A1">
        <w:rPr>
          <w:rFonts w:ascii="Arial" w:hAnsi="Arial" w:cs="Arial" w:hint="eastAsia"/>
          <w:color w:val="000000"/>
          <w:sz w:val="21"/>
          <w:szCs w:val="21"/>
        </w:rPr>
        <w:t>2</w:t>
      </w:r>
      <w:r w:rsidR="0065117D">
        <w:rPr>
          <w:rFonts w:ascii="Arial" w:hAnsi="Arial" w:cs="Arial" w:hint="eastAsia"/>
          <w:color w:val="000000"/>
          <w:sz w:val="21"/>
          <w:szCs w:val="21"/>
        </w:rPr>
        <w:t>1</w:t>
      </w:r>
      <w:r w:rsidRPr="00EC774A">
        <w:rPr>
          <w:rFonts w:ascii="Arial" w:hAnsi="Arial" w:cs="Arial"/>
          <w:color w:val="000000"/>
          <w:sz w:val="21"/>
          <w:szCs w:val="21"/>
        </w:rPr>
        <w:t>年</w:t>
      </w:r>
      <w:r w:rsidR="00C96251">
        <w:rPr>
          <w:rFonts w:ascii="Arial" w:hAnsi="Arial" w:cs="Arial" w:hint="eastAsia"/>
          <w:color w:val="000000"/>
          <w:sz w:val="21"/>
          <w:szCs w:val="21"/>
        </w:rPr>
        <w:t>12</w:t>
      </w:r>
      <w:r w:rsidRPr="00EC774A">
        <w:rPr>
          <w:rFonts w:ascii="Arial" w:hAnsi="Arial" w:cs="Arial"/>
          <w:color w:val="000000"/>
          <w:sz w:val="21"/>
          <w:szCs w:val="21"/>
        </w:rPr>
        <w:t>月</w:t>
      </w:r>
      <w:r w:rsidR="001F7D16" w:rsidRPr="00EC774A">
        <w:rPr>
          <w:rFonts w:ascii="Arial" w:hAnsi="Arial" w:cs="Arial"/>
          <w:color w:val="000000"/>
          <w:sz w:val="21"/>
          <w:szCs w:val="21"/>
        </w:rPr>
        <w:t>31</w:t>
      </w:r>
      <w:r w:rsidRPr="00EC774A">
        <w:rPr>
          <w:rFonts w:ascii="Arial" w:hAnsi="Arial" w:cs="Arial"/>
          <w:color w:val="000000"/>
          <w:sz w:val="21"/>
          <w:szCs w:val="21"/>
        </w:rPr>
        <w:t>日，估价对象用途为</w:t>
      </w:r>
      <w:r w:rsidR="001F7D16" w:rsidRPr="00EC774A">
        <w:rPr>
          <w:rFonts w:ascii="Arial" w:hAnsi="Arial" w:cs="Arial" w:hint="eastAsia"/>
          <w:color w:val="000000"/>
          <w:sz w:val="21"/>
          <w:szCs w:val="21"/>
        </w:rPr>
        <w:t>住宅、商业、地下车库</w:t>
      </w:r>
      <w:r w:rsidR="001F7D16" w:rsidRPr="00EC774A">
        <w:rPr>
          <w:rFonts w:ascii="Arial" w:hAnsi="Arial" w:cs="Arial"/>
          <w:color w:val="000000"/>
          <w:sz w:val="21"/>
          <w:szCs w:val="21"/>
        </w:rPr>
        <w:t>，</w:t>
      </w:r>
      <w:r w:rsidR="001F7D16" w:rsidRPr="00EC774A">
        <w:rPr>
          <w:rFonts w:ascii="Arial" w:hAnsi="Arial" w:cs="Arial"/>
          <w:bCs/>
          <w:color w:val="000000"/>
          <w:sz w:val="21"/>
          <w:szCs w:val="21"/>
        </w:rPr>
        <w:t>土地取得方式为出让</w:t>
      </w:r>
      <w:r w:rsidRPr="00EC774A">
        <w:rPr>
          <w:rFonts w:ascii="Arial" w:hAnsi="Arial" w:cs="Arial"/>
          <w:bCs/>
          <w:color w:val="000000"/>
          <w:sz w:val="21"/>
          <w:szCs w:val="21"/>
        </w:rPr>
        <w:t>，出让</w:t>
      </w:r>
      <w:r w:rsidRPr="00EC774A">
        <w:rPr>
          <w:rFonts w:ascii="Arial" w:hAnsi="Arial" w:cs="Arial"/>
          <w:color w:val="000000"/>
          <w:sz w:val="21"/>
          <w:szCs w:val="21"/>
        </w:rPr>
        <w:t>国有建设用地使用权剩余</w:t>
      </w:r>
      <w:r w:rsidR="007309A1">
        <w:rPr>
          <w:rFonts w:ascii="Arial" w:hAnsi="Arial" w:cs="Arial"/>
          <w:color w:val="000000"/>
          <w:sz w:val="21"/>
          <w:szCs w:val="21"/>
        </w:rPr>
        <w:t>土地使用年限为住宅</w:t>
      </w:r>
      <w:r w:rsidR="007309A1">
        <w:rPr>
          <w:rFonts w:ascii="Arial" w:hAnsi="Arial" w:cs="Arial"/>
          <w:color w:val="000000"/>
          <w:sz w:val="21"/>
          <w:szCs w:val="21"/>
        </w:rPr>
        <w:t>4</w:t>
      </w:r>
      <w:r w:rsidR="0065117D">
        <w:rPr>
          <w:rFonts w:ascii="Arial" w:hAnsi="Arial" w:cs="Arial" w:hint="eastAsia"/>
          <w:color w:val="000000"/>
          <w:sz w:val="21"/>
          <w:szCs w:val="21"/>
        </w:rPr>
        <w:t>2</w:t>
      </w:r>
      <w:r w:rsidR="007309A1">
        <w:rPr>
          <w:rFonts w:ascii="Arial" w:hAnsi="Arial" w:cs="Arial"/>
          <w:color w:val="000000"/>
          <w:sz w:val="21"/>
          <w:szCs w:val="21"/>
        </w:rPr>
        <w:t>.</w:t>
      </w:r>
      <w:r w:rsidR="00C96251">
        <w:rPr>
          <w:rFonts w:ascii="Arial" w:hAnsi="Arial" w:cs="Arial" w:hint="eastAsia"/>
          <w:color w:val="000000"/>
          <w:sz w:val="21"/>
          <w:szCs w:val="21"/>
        </w:rPr>
        <w:t>2</w:t>
      </w:r>
      <w:r w:rsidR="007309A1">
        <w:rPr>
          <w:rFonts w:ascii="Arial" w:hAnsi="Arial" w:cs="Arial"/>
          <w:color w:val="000000"/>
          <w:sz w:val="21"/>
          <w:szCs w:val="21"/>
        </w:rPr>
        <w:t>年、商业</w:t>
      </w:r>
      <w:r w:rsidR="007309A1">
        <w:rPr>
          <w:rFonts w:ascii="Arial" w:hAnsi="Arial" w:cs="Arial"/>
          <w:color w:val="000000"/>
          <w:sz w:val="21"/>
          <w:szCs w:val="21"/>
        </w:rPr>
        <w:t>1</w:t>
      </w:r>
      <w:r w:rsidR="0065117D">
        <w:rPr>
          <w:rFonts w:ascii="Arial" w:hAnsi="Arial" w:cs="Arial" w:hint="eastAsia"/>
          <w:color w:val="000000"/>
          <w:sz w:val="21"/>
          <w:szCs w:val="21"/>
        </w:rPr>
        <w:t>2</w:t>
      </w:r>
      <w:r w:rsidR="007309A1">
        <w:rPr>
          <w:rFonts w:ascii="Arial" w:hAnsi="Arial" w:cs="Arial"/>
          <w:color w:val="000000"/>
          <w:sz w:val="21"/>
          <w:szCs w:val="21"/>
        </w:rPr>
        <w:t>.</w:t>
      </w:r>
      <w:r w:rsidR="00C96251">
        <w:rPr>
          <w:rFonts w:ascii="Arial" w:hAnsi="Arial" w:cs="Arial" w:hint="eastAsia"/>
          <w:color w:val="000000"/>
          <w:sz w:val="21"/>
          <w:szCs w:val="21"/>
        </w:rPr>
        <w:t>2</w:t>
      </w:r>
      <w:r w:rsidR="007309A1">
        <w:rPr>
          <w:rFonts w:ascii="Arial" w:hAnsi="Arial" w:cs="Arial"/>
          <w:color w:val="000000"/>
          <w:sz w:val="21"/>
          <w:szCs w:val="21"/>
        </w:rPr>
        <w:t>年、地下车库</w:t>
      </w:r>
      <w:r w:rsidR="007309A1">
        <w:rPr>
          <w:rFonts w:ascii="Arial" w:hAnsi="Arial" w:cs="Arial"/>
          <w:color w:val="000000"/>
          <w:sz w:val="21"/>
          <w:szCs w:val="21"/>
        </w:rPr>
        <w:t>2</w:t>
      </w:r>
      <w:r w:rsidR="0065117D">
        <w:rPr>
          <w:rFonts w:ascii="Arial" w:hAnsi="Arial" w:cs="Arial" w:hint="eastAsia"/>
          <w:color w:val="000000"/>
          <w:sz w:val="21"/>
          <w:szCs w:val="21"/>
        </w:rPr>
        <w:t>2</w:t>
      </w:r>
      <w:r w:rsidR="007309A1">
        <w:rPr>
          <w:rFonts w:ascii="Arial" w:hAnsi="Arial" w:cs="Arial"/>
          <w:color w:val="000000"/>
          <w:sz w:val="21"/>
          <w:szCs w:val="21"/>
        </w:rPr>
        <w:t>.</w:t>
      </w:r>
      <w:r w:rsidR="00C96251">
        <w:rPr>
          <w:rFonts w:ascii="Arial" w:hAnsi="Arial" w:cs="Arial" w:hint="eastAsia"/>
          <w:color w:val="000000"/>
          <w:sz w:val="21"/>
          <w:szCs w:val="21"/>
        </w:rPr>
        <w:t>2</w:t>
      </w:r>
      <w:r w:rsidR="007309A1">
        <w:rPr>
          <w:rFonts w:ascii="Arial" w:hAnsi="Arial" w:cs="Arial"/>
          <w:color w:val="000000"/>
          <w:sz w:val="21"/>
          <w:szCs w:val="21"/>
        </w:rPr>
        <w:t>年的房地产市场价值</w:t>
      </w:r>
      <w:r w:rsidRPr="00EC774A">
        <w:rPr>
          <w:rFonts w:ascii="Arial" w:hAnsi="Arial" w:cs="Arial"/>
          <w:color w:val="000000"/>
          <w:sz w:val="21"/>
          <w:szCs w:val="21"/>
        </w:rPr>
        <w:t>。</w:t>
      </w:r>
    </w:p>
    <w:p w14:paraId="1EC6176D" w14:textId="77777777" w:rsidR="00477DD3" w:rsidRPr="00B3075B" w:rsidRDefault="00477DD3" w:rsidP="00B70D8F">
      <w:pPr>
        <w:overflowPunct w:val="0"/>
        <w:spacing w:line="480" w:lineRule="auto"/>
        <w:ind w:firstLineChars="200" w:firstLine="422"/>
        <w:jc w:val="both"/>
        <w:textAlignment w:val="auto"/>
        <w:rPr>
          <w:rFonts w:ascii="Arial" w:hAnsi="Arial" w:cs="Arial"/>
          <w:b/>
          <w:bCs/>
          <w:sz w:val="21"/>
          <w:szCs w:val="21"/>
        </w:rPr>
      </w:pPr>
      <w:r w:rsidRPr="00B3075B">
        <w:rPr>
          <w:rFonts w:ascii="Arial" w:hAnsi="Arial" w:cs="Arial"/>
          <w:b/>
          <w:bCs/>
          <w:sz w:val="21"/>
          <w:szCs w:val="21"/>
        </w:rPr>
        <w:t>估价方法：</w:t>
      </w:r>
      <w:r w:rsidR="001F7D16" w:rsidRPr="001F7D16">
        <w:rPr>
          <w:rFonts w:ascii="Arial" w:hAnsi="Arial" w:cs="Arial"/>
          <w:bCs/>
          <w:color w:val="000000"/>
          <w:sz w:val="21"/>
          <w:szCs w:val="21"/>
        </w:rPr>
        <w:t>本次评估采用的估价方法</w:t>
      </w:r>
      <w:r w:rsidR="001F7D16" w:rsidRPr="001F7D16">
        <w:rPr>
          <w:rFonts w:ascii="Arial" w:hAnsi="Arial" w:cs="Arial" w:hint="eastAsia"/>
          <w:bCs/>
          <w:color w:val="000000"/>
          <w:sz w:val="21"/>
          <w:szCs w:val="21"/>
        </w:rPr>
        <w:t>为</w:t>
      </w:r>
      <w:r w:rsidR="001F7D16" w:rsidRPr="001F7D16">
        <w:rPr>
          <w:rFonts w:ascii="Arial" w:hAnsi="Arial" w:cs="宋体" w:hint="eastAsia"/>
          <w:color w:val="000000"/>
          <w:sz w:val="21"/>
          <w:szCs w:val="21"/>
        </w:rPr>
        <w:t>现金流量折现法和比较法</w:t>
      </w:r>
      <w:r w:rsidR="001F7D16" w:rsidRPr="001F7D16">
        <w:rPr>
          <w:rFonts w:ascii="Arial" w:hAnsi="Arial" w:cs="Arial"/>
          <w:color w:val="000000"/>
          <w:sz w:val="21"/>
          <w:szCs w:val="21"/>
        </w:rPr>
        <w:t>。</w:t>
      </w:r>
    </w:p>
    <w:p w14:paraId="307D7D67" w14:textId="666FB2A3" w:rsidR="002E7F97" w:rsidRPr="00B3075B" w:rsidRDefault="002E7F97" w:rsidP="00B70D8F">
      <w:pPr>
        <w:overflowPunct w:val="0"/>
        <w:spacing w:line="480" w:lineRule="auto"/>
        <w:ind w:firstLineChars="200" w:firstLine="422"/>
        <w:jc w:val="both"/>
        <w:textAlignment w:val="auto"/>
        <w:rPr>
          <w:rFonts w:ascii="Arial" w:hAnsi="Arial" w:cs="Arial"/>
          <w:sz w:val="21"/>
          <w:szCs w:val="21"/>
        </w:rPr>
      </w:pPr>
      <w:r w:rsidRPr="00B3075B">
        <w:rPr>
          <w:rFonts w:ascii="Arial" w:hAnsi="Arial" w:cs="Arial"/>
          <w:b/>
          <w:bCs/>
          <w:sz w:val="21"/>
          <w:szCs w:val="21"/>
        </w:rPr>
        <w:t>估价结果：</w:t>
      </w:r>
      <w:r w:rsidR="00313F9A" w:rsidRPr="00B3075B">
        <w:rPr>
          <w:rFonts w:ascii="Arial" w:hAnsi="Arial" w:cs="Arial"/>
          <w:sz w:val="21"/>
          <w:szCs w:val="21"/>
        </w:rPr>
        <w:t>评估专业人员</w:t>
      </w:r>
      <w:r w:rsidRPr="00B3075B">
        <w:rPr>
          <w:rFonts w:ascii="Arial" w:hAnsi="Arial" w:cs="Arial"/>
          <w:sz w:val="21"/>
          <w:szCs w:val="21"/>
        </w:rPr>
        <w:t>根据估价的目的，按照估价的程序，采用科学的估价方法，在认真分析现有资料的基础上，通过仔细测算和认真分析各种影响房地产价格的因素</w:t>
      </w:r>
      <w:r w:rsidR="00E13DEB" w:rsidRPr="00B3075B">
        <w:rPr>
          <w:rFonts w:ascii="Arial" w:hAnsi="Arial" w:cs="Arial"/>
          <w:sz w:val="21"/>
          <w:szCs w:val="21"/>
        </w:rPr>
        <w:t>，</w:t>
      </w:r>
      <w:r w:rsidRPr="00B3075B">
        <w:rPr>
          <w:rFonts w:ascii="Arial" w:hAnsi="Arial" w:cs="Arial"/>
          <w:sz w:val="21"/>
          <w:szCs w:val="21"/>
        </w:rPr>
        <w:t>确定估价对象</w:t>
      </w:r>
      <w:r w:rsidR="00B0369F" w:rsidRPr="00B3075B">
        <w:rPr>
          <w:rFonts w:ascii="Arial" w:hAnsi="Arial" w:cs="Arial" w:hint="eastAsia"/>
          <w:sz w:val="21"/>
          <w:szCs w:val="21"/>
        </w:rPr>
        <w:t>于价值时点的</w:t>
      </w:r>
      <w:r w:rsidRPr="00B3075B">
        <w:rPr>
          <w:rFonts w:ascii="Arial" w:hAnsi="Arial" w:cs="Arial"/>
          <w:color w:val="000000"/>
          <w:sz w:val="21"/>
          <w:szCs w:val="21"/>
        </w:rPr>
        <w:t>房地产评估价值，详见估价结果一览表</w:t>
      </w:r>
      <w:r w:rsidRPr="00B3075B">
        <w:rPr>
          <w:rFonts w:ascii="Arial" w:hAnsi="Arial" w:cs="Arial"/>
          <w:sz w:val="21"/>
          <w:szCs w:val="21"/>
        </w:rPr>
        <w:t>。</w:t>
      </w:r>
    </w:p>
    <w:p w14:paraId="594092DC" w14:textId="77777777" w:rsidR="00B415BD" w:rsidRPr="001F7D16" w:rsidRDefault="008E326C" w:rsidP="001F7D16">
      <w:pPr>
        <w:spacing w:line="240" w:lineRule="auto"/>
        <w:jc w:val="center"/>
        <w:rPr>
          <w:rFonts w:ascii="Arial" w:eastAsia="方正黑体简体" w:hAnsi="Arial" w:cs="Arial"/>
          <w:szCs w:val="24"/>
        </w:rPr>
      </w:pPr>
      <w:r w:rsidRPr="00954627">
        <w:rPr>
          <w:rFonts w:ascii="Arial" w:eastAsia="方正黑体简体" w:hAnsi="Arial" w:cs="Arial" w:hint="eastAsia"/>
          <w:szCs w:val="24"/>
        </w:rPr>
        <w:lastRenderedPageBreak/>
        <w:t>估价结果一览表</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2324"/>
        <w:gridCol w:w="2325"/>
        <w:gridCol w:w="2325"/>
        <w:gridCol w:w="2325"/>
      </w:tblGrid>
      <w:tr w:rsidR="00F908EB" w:rsidRPr="00D928E5" w14:paraId="6CA8D22D" w14:textId="77777777" w:rsidTr="00D51B8C">
        <w:trPr>
          <w:jc w:val="center"/>
        </w:trPr>
        <w:tc>
          <w:tcPr>
            <w:tcW w:w="4649" w:type="dxa"/>
            <w:gridSpan w:val="2"/>
            <w:tcBorders>
              <w:top w:val="thinThickThinSmallGap" w:sz="12" w:space="0" w:color="404040"/>
              <w:bottom w:val="dotted" w:sz="2" w:space="0" w:color="404040"/>
              <w:tl2br w:val="single" w:sz="2" w:space="0" w:color="7F7F7F"/>
            </w:tcBorders>
            <w:shd w:val="clear" w:color="auto" w:fill="auto"/>
            <w:vAlign w:val="center"/>
          </w:tcPr>
          <w:p w14:paraId="1D4EF5D7" w14:textId="77777777" w:rsidR="00F908EB" w:rsidRPr="004D361C" w:rsidRDefault="00F908EB" w:rsidP="00D51B8C">
            <w:pPr>
              <w:widowControl/>
              <w:adjustRightInd/>
              <w:spacing w:line="240" w:lineRule="auto"/>
              <w:ind w:firstLineChars="1300" w:firstLine="2340"/>
              <w:jc w:val="right"/>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估价方法</w:t>
            </w:r>
          </w:p>
          <w:p w14:paraId="7939EC81" w14:textId="77777777" w:rsidR="00F908EB" w:rsidRPr="004D361C" w:rsidRDefault="00F908EB" w:rsidP="00D51B8C">
            <w:pPr>
              <w:spacing w:line="240" w:lineRule="auto"/>
              <w:rPr>
                <w:rFonts w:ascii="Arial" w:hAnsi="Arial" w:cs="Arial"/>
                <w:b/>
                <w:bCs/>
                <w:color w:val="000000"/>
                <w:sz w:val="21"/>
                <w:szCs w:val="21"/>
              </w:rPr>
            </w:pPr>
            <w:r w:rsidRPr="004D361C">
              <w:rPr>
                <w:rFonts w:ascii="Arial" w:eastAsia="华文细黑" w:hAnsi="Arial" w:cs="宋体" w:hint="eastAsia"/>
                <w:color w:val="000000"/>
                <w:sz w:val="18"/>
                <w:szCs w:val="18"/>
              </w:rPr>
              <w:t>估价对象及结果</w:t>
            </w:r>
          </w:p>
        </w:tc>
        <w:tc>
          <w:tcPr>
            <w:tcW w:w="2325" w:type="dxa"/>
            <w:shd w:val="clear" w:color="auto" w:fill="auto"/>
            <w:vAlign w:val="center"/>
          </w:tcPr>
          <w:p w14:paraId="3E3301EE" w14:textId="77777777" w:rsidR="00F908EB" w:rsidRPr="004D361C" w:rsidRDefault="00F908EB" w:rsidP="00D51B8C">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现金流量折现法</w:t>
            </w:r>
          </w:p>
        </w:tc>
        <w:tc>
          <w:tcPr>
            <w:tcW w:w="2325" w:type="dxa"/>
            <w:shd w:val="clear" w:color="auto" w:fill="auto"/>
            <w:vAlign w:val="center"/>
          </w:tcPr>
          <w:p w14:paraId="45DDE50C" w14:textId="77777777" w:rsidR="00F908EB" w:rsidRPr="004D361C" w:rsidRDefault="00F908EB" w:rsidP="00D51B8C">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比较法</w:t>
            </w:r>
          </w:p>
        </w:tc>
      </w:tr>
      <w:tr w:rsidR="00954627" w:rsidRPr="00D928E5" w14:paraId="3BED306F" w14:textId="77777777" w:rsidTr="00D51B8C">
        <w:trPr>
          <w:jc w:val="center"/>
        </w:trPr>
        <w:tc>
          <w:tcPr>
            <w:tcW w:w="2324" w:type="dxa"/>
            <w:vMerge w:val="restart"/>
            <w:tcBorders>
              <w:top w:val="dotted" w:sz="2" w:space="0" w:color="404040"/>
            </w:tcBorders>
            <w:shd w:val="clear" w:color="auto" w:fill="auto"/>
            <w:vAlign w:val="center"/>
          </w:tcPr>
          <w:p w14:paraId="2393F9DE" w14:textId="77777777" w:rsidR="00954627" w:rsidRPr="004D361C" w:rsidRDefault="00954627" w:rsidP="00954627">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测算结果</w:t>
            </w:r>
          </w:p>
        </w:tc>
        <w:tc>
          <w:tcPr>
            <w:tcW w:w="2325" w:type="dxa"/>
            <w:tcBorders>
              <w:top w:val="dotted" w:sz="2" w:space="0" w:color="404040"/>
            </w:tcBorders>
            <w:shd w:val="clear" w:color="auto" w:fill="auto"/>
            <w:vAlign w:val="center"/>
          </w:tcPr>
          <w:p w14:paraId="7EE57450" w14:textId="77777777" w:rsidR="00954627" w:rsidRPr="004D361C" w:rsidRDefault="00954627" w:rsidP="00954627">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2325" w:type="dxa"/>
            <w:shd w:val="clear" w:color="auto" w:fill="auto"/>
            <w:vAlign w:val="center"/>
          </w:tcPr>
          <w:p w14:paraId="43AC29E2" w14:textId="0EEE1430" w:rsidR="00954627" w:rsidRPr="004D361C" w:rsidRDefault="00954627" w:rsidP="00954627">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90691</w:t>
            </w:r>
          </w:p>
        </w:tc>
        <w:tc>
          <w:tcPr>
            <w:tcW w:w="2325" w:type="dxa"/>
            <w:shd w:val="clear" w:color="auto" w:fill="auto"/>
            <w:vAlign w:val="center"/>
          </w:tcPr>
          <w:p w14:paraId="3ECF90A7" w14:textId="4FCDE0DA" w:rsidR="00954627" w:rsidRPr="004D361C" w:rsidRDefault="00954627" w:rsidP="00954627">
            <w:pPr>
              <w:widowControl/>
              <w:adjustRightInd/>
              <w:spacing w:line="240" w:lineRule="auto"/>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165782</w:t>
            </w:r>
          </w:p>
        </w:tc>
      </w:tr>
      <w:tr w:rsidR="00954627" w:rsidRPr="00D928E5" w14:paraId="39871273" w14:textId="77777777" w:rsidTr="00D51B8C">
        <w:trPr>
          <w:jc w:val="center"/>
        </w:trPr>
        <w:tc>
          <w:tcPr>
            <w:tcW w:w="2324" w:type="dxa"/>
            <w:vMerge/>
            <w:shd w:val="clear" w:color="auto" w:fill="auto"/>
            <w:vAlign w:val="center"/>
          </w:tcPr>
          <w:p w14:paraId="1567DD08" w14:textId="77777777" w:rsidR="00954627" w:rsidRPr="004D361C" w:rsidRDefault="00954627" w:rsidP="00954627">
            <w:pPr>
              <w:spacing w:line="240" w:lineRule="auto"/>
              <w:rPr>
                <w:rFonts w:ascii="Arial" w:hAnsi="Arial" w:cs="Arial"/>
                <w:b/>
                <w:bCs/>
                <w:color w:val="000000"/>
                <w:sz w:val="21"/>
                <w:szCs w:val="21"/>
              </w:rPr>
            </w:pPr>
          </w:p>
        </w:tc>
        <w:tc>
          <w:tcPr>
            <w:tcW w:w="2325" w:type="dxa"/>
            <w:shd w:val="clear" w:color="auto" w:fill="auto"/>
            <w:vAlign w:val="center"/>
          </w:tcPr>
          <w:p w14:paraId="4C97330E" w14:textId="77777777" w:rsidR="00954627" w:rsidRPr="004D361C" w:rsidRDefault="00954627" w:rsidP="00954627">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2325" w:type="dxa"/>
            <w:shd w:val="clear" w:color="auto" w:fill="auto"/>
            <w:vAlign w:val="center"/>
          </w:tcPr>
          <w:p w14:paraId="5F8E6DEF" w14:textId="0257A796" w:rsidR="00954627" w:rsidRPr="004D361C" w:rsidRDefault="00954627" w:rsidP="00954627">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29022</w:t>
            </w:r>
          </w:p>
        </w:tc>
        <w:tc>
          <w:tcPr>
            <w:tcW w:w="2325" w:type="dxa"/>
            <w:shd w:val="clear" w:color="auto" w:fill="auto"/>
            <w:vAlign w:val="center"/>
          </w:tcPr>
          <w:p w14:paraId="761C5F75" w14:textId="53CA8A87" w:rsidR="00954627" w:rsidRPr="004D361C" w:rsidRDefault="00954627" w:rsidP="00954627">
            <w:pPr>
              <w:widowControl/>
              <w:adjustRightInd/>
              <w:spacing w:line="240" w:lineRule="auto"/>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53052</w:t>
            </w:r>
          </w:p>
        </w:tc>
      </w:tr>
      <w:tr w:rsidR="00954627" w:rsidRPr="00D928E5" w14:paraId="0E42B7E2" w14:textId="77777777" w:rsidTr="00D51B8C">
        <w:trPr>
          <w:jc w:val="center"/>
        </w:trPr>
        <w:tc>
          <w:tcPr>
            <w:tcW w:w="2324" w:type="dxa"/>
            <w:vMerge w:val="restart"/>
            <w:shd w:val="clear" w:color="auto" w:fill="auto"/>
            <w:vAlign w:val="center"/>
          </w:tcPr>
          <w:p w14:paraId="0DDBA4DD" w14:textId="77777777" w:rsidR="00954627" w:rsidRPr="004D361C" w:rsidRDefault="00954627" w:rsidP="00954627">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评估价值</w:t>
            </w:r>
          </w:p>
        </w:tc>
        <w:tc>
          <w:tcPr>
            <w:tcW w:w="2325" w:type="dxa"/>
            <w:shd w:val="clear" w:color="auto" w:fill="auto"/>
            <w:vAlign w:val="center"/>
          </w:tcPr>
          <w:p w14:paraId="3E507905" w14:textId="77777777" w:rsidR="00954627" w:rsidRPr="004D361C" w:rsidRDefault="00954627" w:rsidP="00954627">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4650" w:type="dxa"/>
            <w:gridSpan w:val="2"/>
            <w:shd w:val="clear" w:color="auto" w:fill="auto"/>
            <w:vAlign w:val="center"/>
          </w:tcPr>
          <w:p w14:paraId="303F7A47" w14:textId="29ED6CED" w:rsidR="00954627" w:rsidRPr="004D361C" w:rsidRDefault="00954627" w:rsidP="00954627">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128237</w:t>
            </w:r>
          </w:p>
        </w:tc>
      </w:tr>
      <w:tr w:rsidR="00954627" w:rsidRPr="00D928E5" w14:paraId="667F4FFB" w14:textId="77777777" w:rsidTr="00D51B8C">
        <w:trPr>
          <w:jc w:val="center"/>
        </w:trPr>
        <w:tc>
          <w:tcPr>
            <w:tcW w:w="2324" w:type="dxa"/>
            <w:vMerge/>
            <w:shd w:val="clear" w:color="auto" w:fill="auto"/>
            <w:vAlign w:val="center"/>
          </w:tcPr>
          <w:p w14:paraId="30951485" w14:textId="77777777" w:rsidR="00954627" w:rsidRPr="004D361C" w:rsidRDefault="00954627" w:rsidP="00954627">
            <w:pPr>
              <w:spacing w:line="240" w:lineRule="auto"/>
              <w:rPr>
                <w:rFonts w:ascii="Arial" w:hAnsi="Arial" w:cs="Arial"/>
                <w:b/>
                <w:bCs/>
                <w:color w:val="000000"/>
                <w:sz w:val="21"/>
                <w:szCs w:val="21"/>
              </w:rPr>
            </w:pPr>
          </w:p>
        </w:tc>
        <w:tc>
          <w:tcPr>
            <w:tcW w:w="2325" w:type="dxa"/>
            <w:shd w:val="clear" w:color="auto" w:fill="auto"/>
            <w:vAlign w:val="center"/>
          </w:tcPr>
          <w:p w14:paraId="62410DBA" w14:textId="77777777" w:rsidR="00954627" w:rsidRPr="004D361C" w:rsidRDefault="00954627" w:rsidP="00954627">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大写金额</w:t>
            </w:r>
          </w:p>
        </w:tc>
        <w:tc>
          <w:tcPr>
            <w:tcW w:w="4650" w:type="dxa"/>
            <w:gridSpan w:val="2"/>
            <w:shd w:val="clear" w:color="auto" w:fill="auto"/>
            <w:vAlign w:val="center"/>
          </w:tcPr>
          <w:p w14:paraId="74B8897C" w14:textId="70017184" w:rsidR="00954627" w:rsidRPr="004D361C" w:rsidRDefault="00954627" w:rsidP="00954627">
            <w:pPr>
              <w:widowControl/>
              <w:adjustRightInd/>
              <w:spacing w:line="240" w:lineRule="auto"/>
              <w:jc w:val="both"/>
              <w:textAlignment w:val="auto"/>
              <w:rPr>
                <w:rFonts w:ascii="Arial" w:eastAsia="华文细黑" w:hAnsi="Arial" w:cs="宋体"/>
                <w:color w:val="000000"/>
                <w:sz w:val="18"/>
                <w:szCs w:val="18"/>
              </w:rPr>
            </w:pPr>
            <w:r w:rsidRPr="00E11C8B">
              <w:rPr>
                <w:rFonts w:ascii="Arial" w:eastAsia="华文细黑" w:hAnsi="Arial" w:cs="宋体" w:hint="eastAsia"/>
                <w:color w:val="000000"/>
                <w:sz w:val="18"/>
                <w:szCs w:val="18"/>
              </w:rPr>
              <w:t>壹拾贰亿捌仟贰佰叁拾柒万元整</w:t>
            </w:r>
          </w:p>
        </w:tc>
      </w:tr>
      <w:tr w:rsidR="00954627" w:rsidRPr="00D928E5" w14:paraId="6E221BCC" w14:textId="77777777" w:rsidTr="00D51B8C">
        <w:trPr>
          <w:jc w:val="center"/>
        </w:trPr>
        <w:tc>
          <w:tcPr>
            <w:tcW w:w="2324" w:type="dxa"/>
            <w:vMerge/>
            <w:shd w:val="clear" w:color="auto" w:fill="auto"/>
            <w:vAlign w:val="center"/>
          </w:tcPr>
          <w:p w14:paraId="3D2C4CCA" w14:textId="77777777" w:rsidR="00954627" w:rsidRPr="004D361C" w:rsidRDefault="00954627" w:rsidP="00954627">
            <w:pPr>
              <w:spacing w:line="240" w:lineRule="auto"/>
              <w:rPr>
                <w:rFonts w:ascii="Arial" w:hAnsi="Arial" w:cs="Arial"/>
                <w:b/>
                <w:bCs/>
                <w:color w:val="000000"/>
                <w:sz w:val="21"/>
                <w:szCs w:val="21"/>
              </w:rPr>
            </w:pPr>
          </w:p>
        </w:tc>
        <w:tc>
          <w:tcPr>
            <w:tcW w:w="2325" w:type="dxa"/>
            <w:shd w:val="clear" w:color="auto" w:fill="auto"/>
            <w:vAlign w:val="center"/>
          </w:tcPr>
          <w:p w14:paraId="678ABDD8" w14:textId="77777777" w:rsidR="00954627" w:rsidRPr="004D361C" w:rsidRDefault="00954627" w:rsidP="00954627">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4650" w:type="dxa"/>
            <w:gridSpan w:val="2"/>
            <w:shd w:val="clear" w:color="auto" w:fill="auto"/>
            <w:vAlign w:val="center"/>
          </w:tcPr>
          <w:p w14:paraId="50A1E6DA" w14:textId="204C1E8B" w:rsidR="00954627" w:rsidRPr="004D361C" w:rsidRDefault="00954627" w:rsidP="00954627">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41037</w:t>
            </w:r>
          </w:p>
        </w:tc>
      </w:tr>
    </w:tbl>
    <w:p w14:paraId="2D9162D0" w14:textId="77777777" w:rsidR="001C6AF2" w:rsidRPr="00B3075B" w:rsidRDefault="001C6AF2" w:rsidP="000A4345">
      <w:pPr>
        <w:spacing w:line="360" w:lineRule="auto"/>
        <w:ind w:right="17"/>
        <w:rPr>
          <w:rFonts w:ascii="Arial" w:eastAsia="楷体_GB2312" w:hAnsi="Arial"/>
          <w:sz w:val="21"/>
          <w:szCs w:val="21"/>
        </w:rPr>
      </w:pPr>
      <w:r w:rsidRPr="00B3075B">
        <w:rPr>
          <w:rFonts w:ascii="Arial" w:eastAsia="华文细黑" w:hAnsi="Arial" w:hint="eastAsia"/>
          <w:sz w:val="18"/>
          <w:szCs w:val="18"/>
        </w:rPr>
        <w:t>单位：</w:t>
      </w:r>
      <w:r w:rsidRPr="00B3075B">
        <w:rPr>
          <w:rFonts w:ascii="Arial" w:eastAsia="华文细黑" w:hAnsi="Arial" w:cs="Arial" w:hint="eastAsia"/>
          <w:sz w:val="18"/>
          <w:szCs w:val="18"/>
        </w:rPr>
        <w:t>万元、元</w:t>
      </w:r>
      <w:r w:rsidRPr="00B3075B">
        <w:rPr>
          <w:rFonts w:ascii="Arial" w:eastAsia="华文细黑" w:hAnsi="Arial" w:cs="Arial" w:hint="eastAsia"/>
          <w:sz w:val="18"/>
          <w:szCs w:val="18"/>
        </w:rPr>
        <w:t>/</w:t>
      </w:r>
      <w:r w:rsidRPr="00B3075B">
        <w:rPr>
          <w:rFonts w:ascii="Arial" w:eastAsia="华文细黑" w:hAnsi="Arial" w:cs="Arial" w:hint="eastAsia"/>
          <w:sz w:val="18"/>
          <w:szCs w:val="18"/>
        </w:rPr>
        <w:t>平方米（币种：人民币）</w:t>
      </w:r>
    </w:p>
    <w:p w14:paraId="3D888939" w14:textId="77777777" w:rsidR="00642421" w:rsidRPr="00F908EB" w:rsidRDefault="00642421" w:rsidP="001C6AF2">
      <w:pPr>
        <w:spacing w:line="480" w:lineRule="auto"/>
        <w:jc w:val="both"/>
        <w:rPr>
          <w:rFonts w:ascii="Arial" w:hAnsi="Arial" w:cs="Arial"/>
          <w:b/>
          <w:bCs/>
          <w:sz w:val="21"/>
          <w:szCs w:val="21"/>
        </w:rPr>
      </w:pPr>
    </w:p>
    <w:p w14:paraId="3A052A5F" w14:textId="77777777" w:rsidR="00F24B82" w:rsidRPr="00B3075B" w:rsidRDefault="00B13D8E" w:rsidP="001C6AF2">
      <w:pPr>
        <w:spacing w:line="480" w:lineRule="auto"/>
        <w:jc w:val="both"/>
        <w:rPr>
          <w:rFonts w:ascii="Arial" w:hAnsi="Arial" w:cs="Arial"/>
          <w:b/>
          <w:bCs/>
          <w:sz w:val="21"/>
          <w:szCs w:val="21"/>
        </w:rPr>
      </w:pPr>
      <w:r w:rsidRPr="00B3075B">
        <w:rPr>
          <w:rFonts w:ascii="Arial" w:hAnsi="Arial" w:cs="Arial"/>
          <w:b/>
          <w:bCs/>
          <w:sz w:val="21"/>
          <w:szCs w:val="21"/>
        </w:rPr>
        <w:t>特别提示</w:t>
      </w:r>
      <w:r w:rsidR="002E7F97" w:rsidRPr="00B3075B">
        <w:rPr>
          <w:rFonts w:ascii="Arial" w:hAnsi="Arial" w:cs="Arial"/>
          <w:b/>
          <w:bCs/>
          <w:sz w:val="21"/>
          <w:szCs w:val="21"/>
        </w:rPr>
        <w:t>：</w:t>
      </w:r>
    </w:p>
    <w:p w14:paraId="7337501B" w14:textId="4B000969" w:rsidR="001F7D16" w:rsidRPr="001F7D16" w:rsidRDefault="001F7D16" w:rsidP="001F7D16">
      <w:pPr>
        <w:wordWrap w:val="0"/>
        <w:spacing w:line="480" w:lineRule="auto"/>
        <w:jc w:val="both"/>
        <w:rPr>
          <w:rFonts w:ascii="Arial" w:hAnsi="Arial" w:cs="Arial"/>
          <w:bCs/>
          <w:color w:val="000000"/>
          <w:sz w:val="21"/>
          <w:szCs w:val="21"/>
        </w:rPr>
      </w:pPr>
      <w:r w:rsidRPr="001F7D16">
        <w:rPr>
          <w:rFonts w:ascii="Arial" w:hAnsi="Arial" w:cs="Arial"/>
          <w:bCs/>
          <w:color w:val="000000"/>
          <w:sz w:val="21"/>
          <w:szCs w:val="21"/>
        </w:rPr>
        <w:t>1.</w:t>
      </w:r>
      <w:r w:rsidRPr="001F7D16">
        <w:rPr>
          <w:rFonts w:ascii="Arial" w:hAnsi="Arial" w:cs="Arial" w:hint="eastAsia"/>
          <w:bCs/>
          <w:color w:val="000000"/>
          <w:sz w:val="21"/>
          <w:szCs w:val="21"/>
        </w:rPr>
        <w:t>根据《不动产登记证明》</w:t>
      </w:r>
      <w:r w:rsidRPr="001F7D16">
        <w:rPr>
          <w:rFonts w:ascii="Arial" w:hAnsi="Arial" w:cs="Arial" w:hint="eastAsia"/>
          <w:bCs/>
          <w:color w:val="000000"/>
          <w:sz w:val="21"/>
          <w:szCs w:val="21"/>
        </w:rPr>
        <w:t>[</w:t>
      </w:r>
      <w:r w:rsidRPr="001F7D16">
        <w:rPr>
          <w:rFonts w:ascii="Arial" w:hAnsi="Arial" w:cs="Arial" w:hint="eastAsia"/>
          <w:bCs/>
          <w:color w:val="000000"/>
          <w:sz w:val="21"/>
          <w:szCs w:val="21"/>
        </w:rPr>
        <w:t>京（</w:t>
      </w:r>
      <w:r w:rsidRPr="001F7D16">
        <w:rPr>
          <w:rFonts w:ascii="Arial" w:hAnsi="Arial" w:cs="Arial" w:hint="eastAsia"/>
          <w:bCs/>
          <w:color w:val="000000"/>
          <w:sz w:val="21"/>
          <w:szCs w:val="21"/>
        </w:rPr>
        <w:t>2017</w:t>
      </w:r>
      <w:r w:rsidRPr="001F7D16">
        <w:rPr>
          <w:rFonts w:ascii="Arial" w:hAnsi="Arial" w:cs="Arial" w:hint="eastAsia"/>
          <w:bCs/>
          <w:color w:val="000000"/>
          <w:sz w:val="21"/>
          <w:szCs w:val="21"/>
        </w:rPr>
        <w:t>）朝不动产证明第</w:t>
      </w:r>
      <w:r w:rsidRPr="001F7D16">
        <w:rPr>
          <w:rFonts w:ascii="Arial" w:hAnsi="Arial" w:cs="Arial" w:hint="eastAsia"/>
          <w:bCs/>
          <w:color w:val="000000"/>
          <w:sz w:val="21"/>
          <w:szCs w:val="21"/>
        </w:rPr>
        <w:t>0061954</w:t>
      </w:r>
      <w:r w:rsidRPr="001F7D16">
        <w:rPr>
          <w:rFonts w:ascii="Arial" w:hAnsi="Arial" w:cs="Arial" w:hint="eastAsia"/>
          <w:bCs/>
          <w:color w:val="000000"/>
          <w:sz w:val="21"/>
          <w:szCs w:val="21"/>
        </w:rPr>
        <w:t>号</w:t>
      </w:r>
      <w:r w:rsidRPr="001F7D16">
        <w:rPr>
          <w:rFonts w:ascii="Arial" w:hAnsi="Arial" w:cs="Arial" w:hint="eastAsia"/>
          <w:bCs/>
          <w:color w:val="000000"/>
          <w:sz w:val="21"/>
          <w:szCs w:val="21"/>
        </w:rPr>
        <w:t>]</w:t>
      </w:r>
      <w:r w:rsidR="00381484" w:rsidRPr="001F7D16">
        <w:rPr>
          <w:rFonts w:ascii="Arial" w:hAnsi="Arial" w:cs="Arial" w:hint="eastAsia"/>
          <w:bCs/>
          <w:color w:val="000000"/>
          <w:sz w:val="21"/>
          <w:szCs w:val="21"/>
        </w:rPr>
        <w:t>等</w:t>
      </w:r>
      <w:r w:rsidR="00381484" w:rsidRPr="001F7D16">
        <w:rPr>
          <w:rFonts w:ascii="Arial" w:hAnsi="Arial" w:cs="Arial" w:hint="eastAsia"/>
          <w:bCs/>
          <w:color w:val="000000"/>
          <w:sz w:val="21"/>
          <w:szCs w:val="21"/>
        </w:rPr>
        <w:t>122</w:t>
      </w:r>
      <w:r w:rsidR="00381484" w:rsidRPr="001F7D16">
        <w:rPr>
          <w:rFonts w:ascii="Arial" w:hAnsi="Arial" w:cs="Arial" w:hint="eastAsia"/>
          <w:bCs/>
          <w:color w:val="000000"/>
          <w:sz w:val="21"/>
          <w:szCs w:val="21"/>
        </w:rPr>
        <w:t>本</w:t>
      </w:r>
      <w:r w:rsidRPr="001F7D16">
        <w:rPr>
          <w:rFonts w:ascii="Arial" w:hAnsi="Arial" w:cs="Arial" w:hint="eastAsia"/>
          <w:bCs/>
          <w:color w:val="000000"/>
          <w:sz w:val="21"/>
          <w:szCs w:val="21"/>
        </w:rPr>
        <w:t>复印件，截至价值时点，估价对象已设定抵押权。</w:t>
      </w:r>
    </w:p>
    <w:p w14:paraId="2C091498" w14:textId="77777777" w:rsidR="007A539D" w:rsidRPr="00B3075B" w:rsidRDefault="001F7D16" w:rsidP="001C6AF2">
      <w:pPr>
        <w:spacing w:line="480" w:lineRule="auto"/>
        <w:jc w:val="both"/>
        <w:rPr>
          <w:rFonts w:ascii="Arial" w:hAnsi="Arial" w:cs="Arial"/>
          <w:bCs/>
          <w:sz w:val="21"/>
          <w:szCs w:val="21"/>
        </w:rPr>
      </w:pPr>
      <w:r>
        <w:rPr>
          <w:rFonts w:ascii="Arial" w:hAnsi="Arial" w:cs="Arial"/>
          <w:bCs/>
          <w:sz w:val="21"/>
          <w:szCs w:val="21"/>
        </w:rPr>
        <w:t>2</w:t>
      </w:r>
      <w:r w:rsidR="00A825F4" w:rsidRPr="00B3075B">
        <w:rPr>
          <w:rFonts w:ascii="Arial" w:hAnsi="Arial" w:cs="Arial"/>
          <w:bCs/>
          <w:sz w:val="21"/>
          <w:szCs w:val="21"/>
        </w:rPr>
        <w:t>.</w:t>
      </w:r>
      <w:r w:rsidR="00FB389A" w:rsidRPr="00B3075B">
        <w:rPr>
          <w:rFonts w:ascii="Arial" w:hAnsi="Arial" w:cs="Arial"/>
          <w:sz w:val="21"/>
          <w:szCs w:val="21"/>
        </w:rPr>
        <w:t>本估价结果同时受</w:t>
      </w:r>
      <w:r w:rsidR="00D149BF" w:rsidRPr="00B3075B">
        <w:rPr>
          <w:rFonts w:ascii="Arial" w:hAnsi="Arial" w:cs="Arial"/>
          <w:sz w:val="21"/>
          <w:szCs w:val="21"/>
        </w:rPr>
        <w:t>本估价报告</w:t>
      </w:r>
      <w:r w:rsidR="00FE6669" w:rsidRPr="00B3075B">
        <w:rPr>
          <w:rFonts w:ascii="Arial" w:hAnsi="Arial" w:cs="Arial"/>
          <w:sz w:val="21"/>
          <w:szCs w:val="21"/>
        </w:rPr>
        <w:t>正文中</w:t>
      </w:r>
      <w:r w:rsidR="00FB389A" w:rsidRPr="00B3075B">
        <w:rPr>
          <w:rFonts w:ascii="Arial" w:hAnsi="Arial" w:cs="Arial" w:hint="eastAsia"/>
          <w:bCs/>
          <w:sz w:val="21"/>
          <w:szCs w:val="21"/>
        </w:rPr>
        <w:t>“</w:t>
      </w:r>
      <w:r w:rsidR="00FB389A" w:rsidRPr="00B3075B">
        <w:rPr>
          <w:rFonts w:ascii="Arial" w:hAnsi="Arial" w:cs="Arial"/>
          <w:bCs/>
          <w:sz w:val="21"/>
          <w:szCs w:val="21"/>
        </w:rPr>
        <w:t>估价的假设和限制条件</w:t>
      </w:r>
      <w:r w:rsidR="00FB389A" w:rsidRPr="00B3075B">
        <w:rPr>
          <w:rFonts w:ascii="Arial" w:hAnsi="Arial" w:cs="Arial" w:hint="eastAsia"/>
          <w:bCs/>
          <w:sz w:val="21"/>
          <w:szCs w:val="21"/>
        </w:rPr>
        <w:t>”</w:t>
      </w:r>
      <w:r w:rsidR="00FB389A" w:rsidRPr="00B3075B">
        <w:rPr>
          <w:rFonts w:ascii="Arial" w:hAnsi="Arial" w:cs="Arial"/>
          <w:bCs/>
          <w:sz w:val="21"/>
          <w:szCs w:val="21"/>
        </w:rPr>
        <w:t>限制。</w:t>
      </w:r>
    </w:p>
    <w:p w14:paraId="7367DD90" w14:textId="77777777" w:rsidR="001C6AF2" w:rsidRPr="00B3075B" w:rsidRDefault="001C6AF2" w:rsidP="001C6AF2">
      <w:pPr>
        <w:spacing w:line="480" w:lineRule="auto"/>
        <w:jc w:val="both"/>
        <w:rPr>
          <w:rFonts w:ascii="Arial" w:hAnsi="Arial" w:cs="Arial"/>
          <w:sz w:val="21"/>
          <w:szCs w:val="21"/>
        </w:rPr>
      </w:pPr>
    </w:p>
    <w:tbl>
      <w:tblPr>
        <w:tblW w:w="9299" w:type="dxa"/>
        <w:jc w:val="center"/>
        <w:tblLayout w:type="fixed"/>
        <w:tblCellMar>
          <w:left w:w="0" w:type="dxa"/>
          <w:right w:w="0" w:type="dxa"/>
        </w:tblCellMar>
        <w:tblLook w:val="04A0" w:firstRow="1" w:lastRow="0" w:firstColumn="1" w:lastColumn="0" w:noHBand="0" w:noVBand="1"/>
      </w:tblPr>
      <w:tblGrid>
        <w:gridCol w:w="6096"/>
        <w:gridCol w:w="3203"/>
      </w:tblGrid>
      <w:tr w:rsidR="00A92669" w:rsidRPr="00C97E4A" w14:paraId="77BBD86E" w14:textId="77777777" w:rsidTr="000C527B">
        <w:trPr>
          <w:cantSplit/>
          <w:jc w:val="center"/>
        </w:trPr>
        <w:tc>
          <w:tcPr>
            <w:tcW w:w="6096" w:type="dxa"/>
            <w:shd w:val="clear" w:color="auto" w:fill="auto"/>
          </w:tcPr>
          <w:p w14:paraId="72ABCF0D" w14:textId="77777777" w:rsidR="00A92669" w:rsidRPr="00C97E4A" w:rsidRDefault="00A92669" w:rsidP="000C527B">
            <w:pPr>
              <w:spacing w:line="480" w:lineRule="auto"/>
              <w:ind w:firstLineChars="750" w:firstLine="1575"/>
              <w:rPr>
                <w:rFonts w:ascii="Arial" w:hAnsi="Arial" w:cs="Arial"/>
                <w:sz w:val="21"/>
                <w:szCs w:val="21"/>
              </w:rPr>
            </w:pPr>
            <w:r w:rsidRPr="00C97E4A">
              <w:rPr>
                <w:rFonts w:ascii="Arial" w:hAnsi="Arial" w:cs="Arial"/>
                <w:sz w:val="21"/>
                <w:szCs w:val="21"/>
              </w:rPr>
              <w:t>顺致</w:t>
            </w:r>
          </w:p>
        </w:tc>
        <w:tc>
          <w:tcPr>
            <w:tcW w:w="3203" w:type="dxa"/>
            <w:shd w:val="clear" w:color="auto" w:fill="auto"/>
          </w:tcPr>
          <w:p w14:paraId="44331BBC" w14:textId="77777777" w:rsidR="00A92669" w:rsidRPr="00C97E4A" w:rsidRDefault="00A92669" w:rsidP="000C527B">
            <w:pPr>
              <w:spacing w:line="480" w:lineRule="auto"/>
              <w:jc w:val="right"/>
              <w:rPr>
                <w:rFonts w:ascii="Arial" w:hAnsi="Arial" w:cs="Arial"/>
                <w:sz w:val="21"/>
                <w:szCs w:val="21"/>
              </w:rPr>
            </w:pPr>
          </w:p>
        </w:tc>
      </w:tr>
      <w:tr w:rsidR="00A92669" w:rsidRPr="00C97E4A" w14:paraId="4C584605" w14:textId="77777777" w:rsidTr="000C527B">
        <w:trPr>
          <w:cantSplit/>
          <w:jc w:val="center"/>
        </w:trPr>
        <w:tc>
          <w:tcPr>
            <w:tcW w:w="6096" w:type="dxa"/>
            <w:shd w:val="clear" w:color="auto" w:fill="auto"/>
          </w:tcPr>
          <w:p w14:paraId="7C6AEBB1" w14:textId="77777777" w:rsidR="00A92669" w:rsidRPr="00C97E4A" w:rsidRDefault="00A92669" w:rsidP="000C527B">
            <w:pPr>
              <w:spacing w:line="480" w:lineRule="auto"/>
              <w:rPr>
                <w:rFonts w:ascii="Arial" w:hAnsi="Arial" w:cs="Arial"/>
                <w:sz w:val="21"/>
                <w:szCs w:val="21"/>
              </w:rPr>
            </w:pPr>
            <w:r w:rsidRPr="00C97E4A">
              <w:rPr>
                <w:rFonts w:ascii="Arial" w:hAnsi="Arial" w:cs="Arial"/>
                <w:sz w:val="21"/>
                <w:szCs w:val="21"/>
              </w:rPr>
              <w:t>商祺</w:t>
            </w:r>
          </w:p>
        </w:tc>
        <w:tc>
          <w:tcPr>
            <w:tcW w:w="3203" w:type="dxa"/>
            <w:shd w:val="clear" w:color="auto" w:fill="auto"/>
          </w:tcPr>
          <w:p w14:paraId="2CE0EFB2" w14:textId="77777777" w:rsidR="00A92669" w:rsidRPr="00C97E4A" w:rsidRDefault="00A92669" w:rsidP="000C527B">
            <w:pPr>
              <w:spacing w:line="480" w:lineRule="auto"/>
              <w:jc w:val="right"/>
              <w:rPr>
                <w:rFonts w:ascii="Arial" w:hAnsi="Arial" w:cs="Arial"/>
                <w:sz w:val="21"/>
                <w:szCs w:val="21"/>
              </w:rPr>
            </w:pPr>
          </w:p>
        </w:tc>
      </w:tr>
      <w:tr w:rsidR="00A92669" w:rsidRPr="00C97E4A" w14:paraId="51A54E79" w14:textId="77777777" w:rsidTr="000C527B">
        <w:trPr>
          <w:cantSplit/>
          <w:jc w:val="center"/>
        </w:trPr>
        <w:tc>
          <w:tcPr>
            <w:tcW w:w="6096" w:type="dxa"/>
            <w:shd w:val="clear" w:color="auto" w:fill="auto"/>
          </w:tcPr>
          <w:p w14:paraId="71831D28" w14:textId="77777777" w:rsidR="00A92669" w:rsidRPr="00C97E4A" w:rsidRDefault="00A92669" w:rsidP="000C527B">
            <w:pPr>
              <w:spacing w:line="480" w:lineRule="auto"/>
              <w:jc w:val="right"/>
              <w:rPr>
                <w:rFonts w:ascii="Arial" w:hAnsi="Arial" w:cs="Arial"/>
                <w:sz w:val="21"/>
                <w:szCs w:val="21"/>
              </w:rPr>
            </w:pPr>
          </w:p>
        </w:tc>
        <w:tc>
          <w:tcPr>
            <w:tcW w:w="3203" w:type="dxa"/>
            <w:shd w:val="clear" w:color="auto" w:fill="auto"/>
          </w:tcPr>
          <w:p w14:paraId="4E028496" w14:textId="77777777" w:rsidR="00A92669" w:rsidRPr="00C97E4A" w:rsidRDefault="00A92669" w:rsidP="000C527B">
            <w:pPr>
              <w:spacing w:line="480" w:lineRule="auto"/>
              <w:jc w:val="right"/>
              <w:rPr>
                <w:rFonts w:ascii="Arial" w:hAnsi="Arial" w:cs="Arial"/>
                <w:sz w:val="21"/>
                <w:szCs w:val="21"/>
              </w:rPr>
            </w:pPr>
          </w:p>
        </w:tc>
      </w:tr>
      <w:tr w:rsidR="00A92669" w:rsidRPr="00C97E4A" w14:paraId="376ABDE3" w14:textId="77777777" w:rsidTr="000C527B">
        <w:trPr>
          <w:cantSplit/>
          <w:jc w:val="center"/>
        </w:trPr>
        <w:tc>
          <w:tcPr>
            <w:tcW w:w="6096" w:type="dxa"/>
            <w:shd w:val="clear" w:color="auto" w:fill="auto"/>
          </w:tcPr>
          <w:p w14:paraId="4DC06BF2" w14:textId="77777777" w:rsidR="00A92669" w:rsidRPr="00C97E4A" w:rsidRDefault="00A92669" w:rsidP="000C527B">
            <w:pPr>
              <w:spacing w:line="480" w:lineRule="auto"/>
              <w:jc w:val="right"/>
              <w:rPr>
                <w:rFonts w:ascii="Arial" w:hAnsi="Arial" w:cs="Arial"/>
                <w:sz w:val="21"/>
                <w:szCs w:val="21"/>
              </w:rPr>
            </w:pPr>
          </w:p>
        </w:tc>
        <w:tc>
          <w:tcPr>
            <w:tcW w:w="3203" w:type="dxa"/>
            <w:shd w:val="clear" w:color="auto" w:fill="auto"/>
          </w:tcPr>
          <w:p w14:paraId="69FA03A5" w14:textId="77777777" w:rsidR="00A92669" w:rsidRPr="00C97E4A" w:rsidRDefault="00A92669" w:rsidP="000C527B">
            <w:pPr>
              <w:spacing w:line="480" w:lineRule="auto"/>
              <w:rPr>
                <w:rFonts w:ascii="Arial" w:hAnsi="Arial" w:cs="Arial"/>
                <w:sz w:val="21"/>
                <w:szCs w:val="21"/>
              </w:rPr>
            </w:pPr>
            <w:proofErr w:type="gramStart"/>
            <w:r w:rsidRPr="00C97E4A">
              <w:rPr>
                <w:rFonts w:ascii="Arial" w:hAnsi="Arial" w:cs="Arial"/>
                <w:sz w:val="21"/>
                <w:szCs w:val="21"/>
              </w:rPr>
              <w:t>北京康正宏</w:t>
            </w:r>
            <w:proofErr w:type="gramEnd"/>
            <w:r w:rsidRPr="00C97E4A">
              <w:rPr>
                <w:rFonts w:ascii="Arial" w:hAnsi="Arial" w:cs="Arial"/>
                <w:sz w:val="21"/>
                <w:szCs w:val="21"/>
              </w:rPr>
              <w:t>基房地产评估有限公司</w:t>
            </w:r>
          </w:p>
        </w:tc>
      </w:tr>
      <w:tr w:rsidR="00A92669" w:rsidRPr="00C97E4A" w14:paraId="2C8AB537" w14:textId="77777777" w:rsidTr="000C527B">
        <w:trPr>
          <w:cantSplit/>
          <w:trHeight w:hRule="exact" w:val="1134"/>
          <w:jc w:val="center"/>
        </w:trPr>
        <w:tc>
          <w:tcPr>
            <w:tcW w:w="6096" w:type="dxa"/>
            <w:shd w:val="clear" w:color="auto" w:fill="auto"/>
          </w:tcPr>
          <w:p w14:paraId="15038B5A" w14:textId="77777777" w:rsidR="00A92669" w:rsidRPr="00C97E4A" w:rsidRDefault="00A92669" w:rsidP="000C527B">
            <w:pPr>
              <w:spacing w:line="480" w:lineRule="auto"/>
              <w:jc w:val="right"/>
              <w:rPr>
                <w:rFonts w:ascii="Arial" w:hAnsi="Arial" w:cs="Arial"/>
                <w:sz w:val="21"/>
                <w:szCs w:val="21"/>
              </w:rPr>
            </w:pPr>
          </w:p>
        </w:tc>
        <w:tc>
          <w:tcPr>
            <w:tcW w:w="3203" w:type="dxa"/>
            <w:shd w:val="clear" w:color="auto" w:fill="auto"/>
          </w:tcPr>
          <w:p w14:paraId="4405C606" w14:textId="77777777" w:rsidR="00A92669" w:rsidRPr="00C97E4A" w:rsidRDefault="00A92669" w:rsidP="000C527B">
            <w:pPr>
              <w:spacing w:line="480" w:lineRule="auto"/>
              <w:rPr>
                <w:rFonts w:ascii="Arial" w:hAnsi="Arial" w:cs="Arial"/>
                <w:sz w:val="21"/>
                <w:szCs w:val="21"/>
              </w:rPr>
            </w:pPr>
            <w:r w:rsidRPr="00C97E4A">
              <w:rPr>
                <w:rFonts w:ascii="Arial" w:hAnsi="Arial" w:cs="Arial"/>
                <w:sz w:val="21"/>
                <w:szCs w:val="21"/>
              </w:rPr>
              <w:t>法定代表人：</w:t>
            </w:r>
          </w:p>
        </w:tc>
      </w:tr>
      <w:tr w:rsidR="00A92669" w:rsidRPr="00C97E4A" w14:paraId="73939D29" w14:textId="77777777" w:rsidTr="000C527B">
        <w:trPr>
          <w:cantSplit/>
          <w:jc w:val="center"/>
        </w:trPr>
        <w:tc>
          <w:tcPr>
            <w:tcW w:w="6096" w:type="dxa"/>
            <w:shd w:val="clear" w:color="auto" w:fill="auto"/>
          </w:tcPr>
          <w:p w14:paraId="6056BB12" w14:textId="77777777" w:rsidR="00A92669" w:rsidRPr="00C97E4A" w:rsidRDefault="00A92669" w:rsidP="000C527B">
            <w:pPr>
              <w:spacing w:line="480" w:lineRule="auto"/>
              <w:jc w:val="right"/>
              <w:rPr>
                <w:rFonts w:ascii="Arial" w:hAnsi="Arial" w:cs="Arial"/>
                <w:sz w:val="21"/>
                <w:szCs w:val="21"/>
              </w:rPr>
            </w:pPr>
          </w:p>
        </w:tc>
        <w:tc>
          <w:tcPr>
            <w:tcW w:w="3203" w:type="dxa"/>
            <w:shd w:val="clear" w:color="auto" w:fill="auto"/>
          </w:tcPr>
          <w:p w14:paraId="7A53954D" w14:textId="10E16BB5" w:rsidR="00A92669" w:rsidRPr="00A86E7B" w:rsidRDefault="00A92669" w:rsidP="0065117D">
            <w:pPr>
              <w:spacing w:line="480" w:lineRule="auto"/>
              <w:jc w:val="right"/>
              <w:rPr>
                <w:rFonts w:ascii="Arial" w:hAnsi="Arial" w:cs="Arial"/>
                <w:color w:val="000000"/>
                <w:sz w:val="21"/>
                <w:szCs w:val="21"/>
              </w:rPr>
            </w:pPr>
            <w:r w:rsidRPr="00A7398E">
              <w:rPr>
                <w:rFonts w:ascii="Arial" w:hAnsi="Arial" w:cs="Arial"/>
                <w:color w:val="000000"/>
                <w:sz w:val="21"/>
                <w:szCs w:val="21"/>
              </w:rPr>
              <w:t>二</w:t>
            </w:r>
            <w:r w:rsidRPr="00A7398E">
              <w:rPr>
                <w:rFonts w:ascii="Arial" w:hAnsi="Arial" w:cs="Arial" w:hint="eastAsia"/>
                <w:color w:val="000000"/>
                <w:sz w:val="21"/>
                <w:szCs w:val="21"/>
              </w:rPr>
              <w:t>○</w:t>
            </w:r>
            <w:r w:rsidR="001F7D16" w:rsidRPr="00A7398E">
              <w:rPr>
                <w:rFonts w:ascii="Arial" w:hAnsi="Arial" w:cs="Arial"/>
                <w:color w:val="000000"/>
                <w:sz w:val="21"/>
                <w:szCs w:val="21"/>
              </w:rPr>
              <w:t>二</w:t>
            </w:r>
            <w:r w:rsidR="0065117D">
              <w:rPr>
                <w:rFonts w:ascii="Arial" w:hAnsi="Arial" w:cs="Arial" w:hint="eastAsia"/>
                <w:color w:val="000000"/>
                <w:sz w:val="21"/>
                <w:szCs w:val="21"/>
              </w:rPr>
              <w:t>二</w:t>
            </w:r>
            <w:r w:rsidRPr="00A7398E">
              <w:rPr>
                <w:rFonts w:ascii="Arial" w:hAnsi="Arial" w:cs="Arial"/>
                <w:color w:val="000000"/>
                <w:sz w:val="21"/>
                <w:szCs w:val="21"/>
              </w:rPr>
              <w:t>年</w:t>
            </w:r>
            <w:r w:rsidR="00C96251">
              <w:rPr>
                <w:rFonts w:ascii="Arial" w:hAnsi="Arial" w:cs="Arial" w:hint="eastAsia"/>
                <w:color w:val="000000"/>
                <w:sz w:val="21"/>
                <w:szCs w:val="21"/>
              </w:rPr>
              <w:t>四</w:t>
            </w:r>
            <w:r w:rsidRPr="00A7398E">
              <w:rPr>
                <w:rFonts w:ascii="Arial" w:hAnsi="Arial" w:cs="Arial" w:hint="eastAsia"/>
                <w:color w:val="000000"/>
                <w:sz w:val="21"/>
                <w:szCs w:val="21"/>
              </w:rPr>
              <w:t>月</w:t>
            </w:r>
            <w:r w:rsidR="00C96251">
              <w:rPr>
                <w:rFonts w:ascii="Arial" w:hAnsi="Arial" w:cs="Arial" w:hint="eastAsia"/>
                <w:color w:val="000000"/>
                <w:sz w:val="21"/>
                <w:szCs w:val="21"/>
              </w:rPr>
              <w:t>十</w:t>
            </w:r>
            <w:r w:rsidRPr="00A7398E">
              <w:rPr>
                <w:rFonts w:ascii="Arial" w:hAnsi="Arial" w:cs="Arial" w:hint="eastAsia"/>
                <w:color w:val="000000"/>
                <w:sz w:val="21"/>
                <w:szCs w:val="21"/>
              </w:rPr>
              <w:t>日</w:t>
            </w:r>
          </w:p>
        </w:tc>
      </w:tr>
    </w:tbl>
    <w:p w14:paraId="01012735" w14:textId="77777777" w:rsidR="001C6AF2" w:rsidRPr="00A92669" w:rsidRDefault="001C6AF2" w:rsidP="001C6AF2">
      <w:pPr>
        <w:spacing w:line="480" w:lineRule="auto"/>
        <w:jc w:val="both"/>
        <w:rPr>
          <w:rFonts w:ascii="Arial" w:hAnsi="Arial" w:cs="Arial"/>
          <w:sz w:val="21"/>
          <w:szCs w:val="21"/>
        </w:rPr>
      </w:pPr>
    </w:p>
    <w:p w14:paraId="2449D2BB" w14:textId="77777777" w:rsidR="002E7F97" w:rsidRPr="00B3075B" w:rsidRDefault="002E7F97" w:rsidP="001C6AF2">
      <w:pPr>
        <w:spacing w:line="480" w:lineRule="auto"/>
        <w:jc w:val="right"/>
        <w:rPr>
          <w:rFonts w:ascii="Arial" w:hAnsi="Arial" w:cs="Arial"/>
          <w:sz w:val="21"/>
          <w:szCs w:val="21"/>
        </w:rPr>
      </w:pPr>
    </w:p>
    <w:p w14:paraId="3F26056F" w14:textId="77777777" w:rsidR="00201A37" w:rsidRPr="00B3075B" w:rsidRDefault="00201A37" w:rsidP="001C6AF2">
      <w:pPr>
        <w:spacing w:line="480" w:lineRule="auto"/>
        <w:rPr>
          <w:rFonts w:ascii="Arial" w:hAnsi="Arial" w:cs="Arial"/>
          <w:color w:val="E36C0A"/>
          <w:sz w:val="21"/>
          <w:szCs w:val="21"/>
        </w:rPr>
        <w:sectPr w:rsidR="00201A37" w:rsidRPr="00B3075B" w:rsidSect="00A92669">
          <w:headerReference w:type="even" r:id="rId14"/>
          <w:headerReference w:type="default" r:id="rId15"/>
          <w:headerReference w:type="first" r:id="rId16"/>
          <w:pgSz w:w="11907" w:h="16840" w:code="9"/>
          <w:pgMar w:top="1843" w:right="1304" w:bottom="1134" w:left="1304" w:header="1134" w:footer="907" w:gutter="0"/>
          <w:pgNumType w:start="1"/>
          <w:cols w:space="720"/>
          <w:docGrid w:linePitch="326"/>
        </w:sectPr>
      </w:pPr>
    </w:p>
    <w:p w14:paraId="30AB4CD4" w14:textId="77777777" w:rsidR="002E7F97" w:rsidRPr="00B3075B" w:rsidRDefault="00201A37" w:rsidP="003A44A4">
      <w:pPr>
        <w:rPr>
          <w:rFonts w:ascii="Arial" w:eastAsia="方正黑体简体" w:hAnsi="Arial" w:cs="Arial"/>
          <w:kern w:val="2"/>
          <w:szCs w:val="24"/>
        </w:rPr>
      </w:pPr>
      <w:r w:rsidRPr="00B3075B">
        <w:rPr>
          <w:rFonts w:ascii="Arial" w:eastAsia="方正黑体简体" w:hAnsi="Arial" w:cs="Arial" w:hint="eastAsia"/>
          <w:kern w:val="2"/>
          <w:szCs w:val="24"/>
        </w:rPr>
        <w:lastRenderedPageBreak/>
        <w:t>附表：</w:t>
      </w:r>
    </w:p>
    <w:p w14:paraId="36AF268D" w14:textId="77777777" w:rsidR="00C650C6" w:rsidRPr="00B3075B" w:rsidRDefault="00642421" w:rsidP="001C6AF2">
      <w:pPr>
        <w:jc w:val="center"/>
        <w:rPr>
          <w:rFonts w:ascii="Arial" w:eastAsia="方正黑体简体" w:hAnsi="Arial" w:cs="Arial"/>
          <w:kern w:val="2"/>
          <w:szCs w:val="24"/>
        </w:rPr>
      </w:pPr>
      <w:r w:rsidRPr="00B3075B">
        <w:rPr>
          <w:rFonts w:ascii="Arial" w:eastAsia="方正黑体简体" w:hAnsi="Arial" w:cs="Arial" w:hint="eastAsia"/>
          <w:kern w:val="2"/>
          <w:szCs w:val="24"/>
        </w:rPr>
        <w:t>估价对象</w:t>
      </w:r>
      <w:r w:rsidR="003636C1" w:rsidRPr="00B3075B">
        <w:rPr>
          <w:rFonts w:ascii="Arial" w:eastAsia="方正黑体简体" w:hAnsi="Arial" w:cs="Arial" w:hint="eastAsia"/>
          <w:kern w:val="2"/>
          <w:szCs w:val="24"/>
        </w:rPr>
        <w:t>清单</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20" w:firstRow="1" w:lastRow="0" w:firstColumn="0" w:lastColumn="0" w:noHBand="0" w:noVBand="1"/>
      </w:tblPr>
      <w:tblGrid>
        <w:gridCol w:w="625"/>
        <w:gridCol w:w="3543"/>
        <w:gridCol w:w="851"/>
        <w:gridCol w:w="992"/>
        <w:gridCol w:w="1134"/>
        <w:gridCol w:w="1360"/>
        <w:gridCol w:w="794"/>
      </w:tblGrid>
      <w:tr w:rsidR="00164185" w:rsidRPr="00D928E5" w14:paraId="6D7FDE38" w14:textId="77777777" w:rsidTr="00164185">
        <w:trPr>
          <w:cantSplit/>
          <w:trHeight w:val="283"/>
          <w:tblHeader/>
          <w:jc w:val="center"/>
        </w:trPr>
        <w:tc>
          <w:tcPr>
            <w:tcW w:w="625" w:type="dxa"/>
            <w:shd w:val="clear" w:color="auto" w:fill="auto"/>
            <w:noWrap/>
            <w:vAlign w:val="center"/>
            <w:hideMark/>
          </w:tcPr>
          <w:p w14:paraId="7866B84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序号</w:t>
            </w:r>
          </w:p>
        </w:tc>
        <w:tc>
          <w:tcPr>
            <w:tcW w:w="3543" w:type="dxa"/>
            <w:shd w:val="clear" w:color="auto" w:fill="auto"/>
            <w:noWrap/>
            <w:vAlign w:val="center"/>
            <w:hideMark/>
          </w:tcPr>
          <w:p w14:paraId="17B859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《不动产权证书》编号</w:t>
            </w:r>
          </w:p>
        </w:tc>
        <w:tc>
          <w:tcPr>
            <w:tcW w:w="851" w:type="dxa"/>
            <w:shd w:val="clear" w:color="auto" w:fill="auto"/>
            <w:noWrap/>
            <w:vAlign w:val="center"/>
            <w:hideMark/>
          </w:tcPr>
          <w:p w14:paraId="164C93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房号</w:t>
            </w:r>
          </w:p>
        </w:tc>
        <w:tc>
          <w:tcPr>
            <w:tcW w:w="992" w:type="dxa"/>
            <w:shd w:val="clear" w:color="auto" w:fill="auto"/>
            <w:noWrap/>
            <w:vAlign w:val="center"/>
            <w:hideMark/>
          </w:tcPr>
          <w:p w14:paraId="12B33B3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设定</w:t>
            </w:r>
            <w:r w:rsidRPr="00164185">
              <w:rPr>
                <w:rFonts w:ascii="Arial" w:eastAsia="华文细黑" w:hAnsi="Arial" w:cs="Arial"/>
                <w:color w:val="000000"/>
                <w:sz w:val="18"/>
                <w:szCs w:val="18"/>
              </w:rPr>
              <w:t>用途</w:t>
            </w:r>
          </w:p>
        </w:tc>
        <w:tc>
          <w:tcPr>
            <w:tcW w:w="1134" w:type="dxa"/>
            <w:shd w:val="clear" w:color="auto" w:fill="auto"/>
            <w:vAlign w:val="center"/>
            <w:hideMark/>
          </w:tcPr>
          <w:p w14:paraId="00F445E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建筑面积</w:t>
            </w:r>
          </w:p>
        </w:tc>
        <w:tc>
          <w:tcPr>
            <w:tcW w:w="1360" w:type="dxa"/>
            <w:shd w:val="clear" w:color="auto" w:fill="auto"/>
            <w:vAlign w:val="center"/>
            <w:hideMark/>
          </w:tcPr>
          <w:p w14:paraId="3629EE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分摊土地面积</w:t>
            </w:r>
          </w:p>
        </w:tc>
        <w:tc>
          <w:tcPr>
            <w:tcW w:w="794" w:type="dxa"/>
            <w:shd w:val="clear" w:color="auto" w:fill="auto"/>
            <w:noWrap/>
            <w:vAlign w:val="center"/>
            <w:hideMark/>
          </w:tcPr>
          <w:p w14:paraId="01A336F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实际楼层</w:t>
            </w:r>
          </w:p>
        </w:tc>
      </w:tr>
      <w:tr w:rsidR="00164185" w:rsidRPr="00D928E5" w14:paraId="0B9883CC" w14:textId="77777777" w:rsidTr="00164185">
        <w:trPr>
          <w:cantSplit/>
          <w:trHeight w:val="283"/>
          <w:jc w:val="center"/>
        </w:trPr>
        <w:tc>
          <w:tcPr>
            <w:tcW w:w="625" w:type="dxa"/>
            <w:shd w:val="clear" w:color="auto" w:fill="auto"/>
            <w:noWrap/>
            <w:vAlign w:val="center"/>
            <w:hideMark/>
          </w:tcPr>
          <w:p w14:paraId="5D7CF14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w:t>
            </w:r>
          </w:p>
        </w:tc>
        <w:tc>
          <w:tcPr>
            <w:tcW w:w="3543" w:type="dxa"/>
            <w:shd w:val="clear" w:color="auto" w:fill="auto"/>
            <w:noWrap/>
            <w:vAlign w:val="center"/>
            <w:hideMark/>
          </w:tcPr>
          <w:p w14:paraId="1D41C5A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0070351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F4877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211</w:t>
            </w:r>
          </w:p>
        </w:tc>
        <w:tc>
          <w:tcPr>
            <w:tcW w:w="992" w:type="dxa"/>
            <w:shd w:val="clear" w:color="auto" w:fill="auto"/>
            <w:noWrap/>
            <w:vAlign w:val="center"/>
            <w:hideMark/>
          </w:tcPr>
          <w:p w14:paraId="1A25EF2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vAlign w:val="center"/>
            <w:hideMark/>
          </w:tcPr>
          <w:p w14:paraId="3C54FA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64</w:t>
            </w:r>
          </w:p>
        </w:tc>
        <w:tc>
          <w:tcPr>
            <w:tcW w:w="1360" w:type="dxa"/>
            <w:shd w:val="clear" w:color="auto" w:fill="auto"/>
            <w:vAlign w:val="center"/>
            <w:hideMark/>
          </w:tcPr>
          <w:p w14:paraId="232BE3D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11.21</w:t>
            </w:r>
          </w:p>
        </w:tc>
        <w:tc>
          <w:tcPr>
            <w:tcW w:w="794" w:type="dxa"/>
            <w:shd w:val="clear" w:color="auto" w:fill="auto"/>
            <w:noWrap/>
            <w:vAlign w:val="center"/>
            <w:hideMark/>
          </w:tcPr>
          <w:p w14:paraId="65D085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w:t>
            </w:r>
          </w:p>
        </w:tc>
      </w:tr>
      <w:tr w:rsidR="00164185" w:rsidRPr="00D928E5" w14:paraId="76F08C04" w14:textId="77777777" w:rsidTr="00164185">
        <w:trPr>
          <w:cantSplit/>
          <w:trHeight w:val="283"/>
          <w:jc w:val="center"/>
        </w:trPr>
        <w:tc>
          <w:tcPr>
            <w:tcW w:w="625" w:type="dxa"/>
            <w:shd w:val="clear" w:color="auto" w:fill="auto"/>
            <w:noWrap/>
            <w:vAlign w:val="center"/>
            <w:hideMark/>
          </w:tcPr>
          <w:p w14:paraId="7504E22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w:t>
            </w:r>
          </w:p>
        </w:tc>
        <w:tc>
          <w:tcPr>
            <w:tcW w:w="3543" w:type="dxa"/>
            <w:shd w:val="clear" w:color="auto" w:fill="auto"/>
            <w:noWrap/>
            <w:vAlign w:val="center"/>
            <w:hideMark/>
          </w:tcPr>
          <w:p w14:paraId="5763EE9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0051434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FC5188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1-5A</w:t>
            </w:r>
          </w:p>
        </w:tc>
        <w:tc>
          <w:tcPr>
            <w:tcW w:w="992" w:type="dxa"/>
            <w:shd w:val="clear" w:color="auto" w:fill="auto"/>
            <w:noWrap/>
            <w:vAlign w:val="center"/>
            <w:hideMark/>
          </w:tcPr>
          <w:p w14:paraId="374BE98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64B007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365DAA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4273FE5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5E10194F" w14:textId="77777777" w:rsidTr="00164185">
        <w:trPr>
          <w:cantSplit/>
          <w:trHeight w:val="283"/>
          <w:jc w:val="center"/>
        </w:trPr>
        <w:tc>
          <w:tcPr>
            <w:tcW w:w="625" w:type="dxa"/>
            <w:shd w:val="clear" w:color="auto" w:fill="auto"/>
            <w:noWrap/>
            <w:vAlign w:val="center"/>
            <w:hideMark/>
          </w:tcPr>
          <w:p w14:paraId="05387BC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c>
          <w:tcPr>
            <w:tcW w:w="3543" w:type="dxa"/>
            <w:shd w:val="clear" w:color="auto" w:fill="auto"/>
            <w:noWrap/>
            <w:vAlign w:val="center"/>
            <w:hideMark/>
          </w:tcPr>
          <w:p w14:paraId="62F2352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0067579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0EEC0B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1-10D</w:t>
            </w:r>
          </w:p>
        </w:tc>
        <w:tc>
          <w:tcPr>
            <w:tcW w:w="992" w:type="dxa"/>
            <w:shd w:val="clear" w:color="auto" w:fill="auto"/>
            <w:noWrap/>
            <w:vAlign w:val="center"/>
            <w:hideMark/>
          </w:tcPr>
          <w:p w14:paraId="6262E26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69441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009A92B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44FAA17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7531A782" w14:textId="77777777" w:rsidTr="00164185">
        <w:trPr>
          <w:cantSplit/>
          <w:trHeight w:val="283"/>
          <w:jc w:val="center"/>
        </w:trPr>
        <w:tc>
          <w:tcPr>
            <w:tcW w:w="625" w:type="dxa"/>
            <w:shd w:val="clear" w:color="auto" w:fill="auto"/>
            <w:noWrap/>
            <w:vAlign w:val="center"/>
            <w:hideMark/>
          </w:tcPr>
          <w:p w14:paraId="2AA7C5E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c>
          <w:tcPr>
            <w:tcW w:w="3543" w:type="dxa"/>
            <w:shd w:val="clear" w:color="auto" w:fill="auto"/>
            <w:noWrap/>
            <w:vAlign w:val="center"/>
            <w:hideMark/>
          </w:tcPr>
          <w:p w14:paraId="0160702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0048411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BBB99A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1-11B</w:t>
            </w:r>
          </w:p>
        </w:tc>
        <w:tc>
          <w:tcPr>
            <w:tcW w:w="992" w:type="dxa"/>
            <w:shd w:val="clear" w:color="auto" w:fill="auto"/>
            <w:noWrap/>
            <w:vAlign w:val="center"/>
            <w:hideMark/>
          </w:tcPr>
          <w:p w14:paraId="170378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B2B5AD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4948084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6B7150B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r>
      <w:tr w:rsidR="00164185" w:rsidRPr="00D928E5" w14:paraId="16A421AA" w14:textId="77777777" w:rsidTr="00164185">
        <w:trPr>
          <w:cantSplit/>
          <w:trHeight w:val="283"/>
          <w:jc w:val="center"/>
        </w:trPr>
        <w:tc>
          <w:tcPr>
            <w:tcW w:w="625" w:type="dxa"/>
            <w:shd w:val="clear" w:color="auto" w:fill="auto"/>
            <w:noWrap/>
            <w:vAlign w:val="center"/>
            <w:hideMark/>
          </w:tcPr>
          <w:p w14:paraId="0CF4275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c>
          <w:tcPr>
            <w:tcW w:w="3543" w:type="dxa"/>
            <w:shd w:val="clear" w:color="auto" w:fill="auto"/>
            <w:noWrap/>
            <w:vAlign w:val="center"/>
            <w:hideMark/>
          </w:tcPr>
          <w:p w14:paraId="0D959A2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0060908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F47C5C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1-12C</w:t>
            </w:r>
          </w:p>
        </w:tc>
        <w:tc>
          <w:tcPr>
            <w:tcW w:w="992" w:type="dxa"/>
            <w:shd w:val="clear" w:color="auto" w:fill="auto"/>
            <w:noWrap/>
            <w:vAlign w:val="center"/>
            <w:hideMark/>
          </w:tcPr>
          <w:p w14:paraId="3F7C181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6B4592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FCC4B1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B696DB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w:t>
            </w:r>
          </w:p>
        </w:tc>
      </w:tr>
      <w:tr w:rsidR="00164185" w:rsidRPr="00D928E5" w14:paraId="5C95C22D" w14:textId="77777777" w:rsidTr="00164185">
        <w:trPr>
          <w:cantSplit/>
          <w:trHeight w:val="283"/>
          <w:jc w:val="center"/>
        </w:trPr>
        <w:tc>
          <w:tcPr>
            <w:tcW w:w="625" w:type="dxa"/>
            <w:shd w:val="clear" w:color="auto" w:fill="auto"/>
            <w:noWrap/>
            <w:vAlign w:val="center"/>
            <w:hideMark/>
          </w:tcPr>
          <w:p w14:paraId="31AC322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c>
          <w:tcPr>
            <w:tcW w:w="3543" w:type="dxa"/>
            <w:shd w:val="clear" w:color="auto" w:fill="auto"/>
            <w:noWrap/>
            <w:vAlign w:val="center"/>
            <w:hideMark/>
          </w:tcPr>
          <w:p w14:paraId="360DC3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0060097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91BDA6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1-14C</w:t>
            </w:r>
          </w:p>
        </w:tc>
        <w:tc>
          <w:tcPr>
            <w:tcW w:w="992" w:type="dxa"/>
            <w:shd w:val="clear" w:color="auto" w:fill="auto"/>
            <w:noWrap/>
            <w:vAlign w:val="center"/>
            <w:hideMark/>
          </w:tcPr>
          <w:p w14:paraId="4C96244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6FA1AC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33E2D2A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FB7787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49A2E678" w14:textId="77777777" w:rsidTr="00164185">
        <w:trPr>
          <w:cantSplit/>
          <w:trHeight w:val="283"/>
          <w:jc w:val="center"/>
        </w:trPr>
        <w:tc>
          <w:tcPr>
            <w:tcW w:w="625" w:type="dxa"/>
            <w:shd w:val="clear" w:color="auto" w:fill="auto"/>
            <w:noWrap/>
            <w:vAlign w:val="center"/>
            <w:hideMark/>
          </w:tcPr>
          <w:p w14:paraId="78471AB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c>
          <w:tcPr>
            <w:tcW w:w="3543" w:type="dxa"/>
            <w:shd w:val="clear" w:color="auto" w:fill="auto"/>
            <w:noWrap/>
            <w:vAlign w:val="center"/>
            <w:hideMark/>
          </w:tcPr>
          <w:p w14:paraId="5AD93E5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0060907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3A6C1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1-20D</w:t>
            </w:r>
          </w:p>
        </w:tc>
        <w:tc>
          <w:tcPr>
            <w:tcW w:w="992" w:type="dxa"/>
            <w:shd w:val="clear" w:color="auto" w:fill="auto"/>
            <w:noWrap/>
            <w:vAlign w:val="center"/>
            <w:hideMark/>
          </w:tcPr>
          <w:p w14:paraId="6B51CDA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C4B5FF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32ACD6D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2BBB406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38E26FF1" w14:textId="77777777" w:rsidTr="00164185">
        <w:trPr>
          <w:cantSplit/>
          <w:trHeight w:val="283"/>
          <w:jc w:val="center"/>
        </w:trPr>
        <w:tc>
          <w:tcPr>
            <w:tcW w:w="625" w:type="dxa"/>
            <w:shd w:val="clear" w:color="auto" w:fill="auto"/>
            <w:noWrap/>
            <w:vAlign w:val="center"/>
            <w:hideMark/>
          </w:tcPr>
          <w:p w14:paraId="097059C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c>
          <w:tcPr>
            <w:tcW w:w="3543" w:type="dxa"/>
            <w:shd w:val="clear" w:color="auto" w:fill="auto"/>
            <w:noWrap/>
            <w:vAlign w:val="center"/>
            <w:hideMark/>
          </w:tcPr>
          <w:p w14:paraId="36309BA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0067568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1D1362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1-22A</w:t>
            </w:r>
          </w:p>
        </w:tc>
        <w:tc>
          <w:tcPr>
            <w:tcW w:w="992" w:type="dxa"/>
            <w:shd w:val="clear" w:color="auto" w:fill="auto"/>
            <w:noWrap/>
            <w:vAlign w:val="center"/>
            <w:hideMark/>
          </w:tcPr>
          <w:p w14:paraId="52167A9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36A9E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6C57E6D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033F927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3DC0AD7C" w14:textId="77777777" w:rsidTr="00164185">
        <w:trPr>
          <w:cantSplit/>
          <w:trHeight w:val="283"/>
          <w:jc w:val="center"/>
        </w:trPr>
        <w:tc>
          <w:tcPr>
            <w:tcW w:w="625" w:type="dxa"/>
            <w:shd w:val="clear" w:color="auto" w:fill="auto"/>
            <w:noWrap/>
            <w:vAlign w:val="center"/>
            <w:hideMark/>
          </w:tcPr>
          <w:p w14:paraId="61ED376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c>
          <w:tcPr>
            <w:tcW w:w="3543" w:type="dxa"/>
            <w:shd w:val="clear" w:color="auto" w:fill="auto"/>
            <w:noWrap/>
            <w:vAlign w:val="center"/>
            <w:hideMark/>
          </w:tcPr>
          <w:p w14:paraId="647487B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0058013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5879B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1-22D</w:t>
            </w:r>
          </w:p>
        </w:tc>
        <w:tc>
          <w:tcPr>
            <w:tcW w:w="992" w:type="dxa"/>
            <w:shd w:val="clear" w:color="auto" w:fill="auto"/>
            <w:noWrap/>
            <w:vAlign w:val="center"/>
            <w:hideMark/>
          </w:tcPr>
          <w:p w14:paraId="1E5F88B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20B9C3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22756A8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0D84E1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73016000" w14:textId="77777777" w:rsidTr="00164185">
        <w:trPr>
          <w:cantSplit/>
          <w:trHeight w:val="283"/>
          <w:jc w:val="center"/>
        </w:trPr>
        <w:tc>
          <w:tcPr>
            <w:tcW w:w="625" w:type="dxa"/>
            <w:shd w:val="clear" w:color="auto" w:fill="auto"/>
            <w:noWrap/>
            <w:vAlign w:val="center"/>
            <w:hideMark/>
          </w:tcPr>
          <w:p w14:paraId="23CC31D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c>
          <w:tcPr>
            <w:tcW w:w="3543" w:type="dxa"/>
            <w:shd w:val="clear" w:color="auto" w:fill="auto"/>
            <w:noWrap/>
            <w:vAlign w:val="center"/>
            <w:hideMark/>
          </w:tcPr>
          <w:p w14:paraId="6BA1872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0048370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ECAF94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1-27D</w:t>
            </w:r>
          </w:p>
        </w:tc>
        <w:tc>
          <w:tcPr>
            <w:tcW w:w="992" w:type="dxa"/>
            <w:shd w:val="clear" w:color="auto" w:fill="auto"/>
            <w:noWrap/>
            <w:vAlign w:val="center"/>
            <w:hideMark/>
          </w:tcPr>
          <w:p w14:paraId="3BC8DF7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432DD6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112.73</w:t>
            </w:r>
          </w:p>
        </w:tc>
        <w:tc>
          <w:tcPr>
            <w:tcW w:w="1360" w:type="dxa"/>
            <w:shd w:val="clear" w:color="auto" w:fill="auto"/>
            <w:noWrap/>
            <w:vAlign w:val="center"/>
            <w:hideMark/>
          </w:tcPr>
          <w:p w14:paraId="4E64C98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19.75</w:t>
            </w:r>
          </w:p>
        </w:tc>
        <w:tc>
          <w:tcPr>
            <w:tcW w:w="794" w:type="dxa"/>
            <w:shd w:val="clear" w:color="auto" w:fill="auto"/>
            <w:noWrap/>
            <w:vAlign w:val="center"/>
            <w:hideMark/>
          </w:tcPr>
          <w:p w14:paraId="0B95203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r>
      <w:tr w:rsidR="00164185" w:rsidRPr="00D928E5" w14:paraId="781AE49E" w14:textId="77777777" w:rsidTr="00164185">
        <w:trPr>
          <w:cantSplit/>
          <w:trHeight w:val="283"/>
          <w:jc w:val="center"/>
        </w:trPr>
        <w:tc>
          <w:tcPr>
            <w:tcW w:w="625" w:type="dxa"/>
            <w:shd w:val="clear" w:color="auto" w:fill="auto"/>
            <w:noWrap/>
            <w:vAlign w:val="center"/>
            <w:hideMark/>
          </w:tcPr>
          <w:p w14:paraId="16CCDC8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w:t>
            </w:r>
          </w:p>
        </w:tc>
        <w:tc>
          <w:tcPr>
            <w:tcW w:w="3543" w:type="dxa"/>
            <w:shd w:val="clear" w:color="auto" w:fill="auto"/>
            <w:noWrap/>
            <w:vAlign w:val="center"/>
            <w:hideMark/>
          </w:tcPr>
          <w:p w14:paraId="4C35230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D8E74C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2-3B</w:t>
            </w:r>
          </w:p>
        </w:tc>
        <w:tc>
          <w:tcPr>
            <w:tcW w:w="992" w:type="dxa"/>
            <w:shd w:val="clear" w:color="auto" w:fill="auto"/>
            <w:noWrap/>
            <w:vAlign w:val="center"/>
            <w:hideMark/>
          </w:tcPr>
          <w:p w14:paraId="4D23B67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E1BAC7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36B4957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48D6EBA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r>
      <w:tr w:rsidR="00164185" w:rsidRPr="00D928E5" w14:paraId="51DD4C92" w14:textId="77777777" w:rsidTr="00164185">
        <w:trPr>
          <w:cantSplit/>
          <w:trHeight w:val="283"/>
          <w:jc w:val="center"/>
        </w:trPr>
        <w:tc>
          <w:tcPr>
            <w:tcW w:w="625" w:type="dxa"/>
            <w:shd w:val="clear" w:color="auto" w:fill="auto"/>
            <w:noWrap/>
            <w:vAlign w:val="center"/>
            <w:hideMark/>
          </w:tcPr>
          <w:p w14:paraId="3AC16CC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c>
          <w:tcPr>
            <w:tcW w:w="3543" w:type="dxa"/>
            <w:shd w:val="clear" w:color="auto" w:fill="auto"/>
            <w:noWrap/>
            <w:vAlign w:val="center"/>
            <w:hideMark/>
          </w:tcPr>
          <w:p w14:paraId="2976A6A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0049431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7E3E30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2-3C</w:t>
            </w:r>
          </w:p>
        </w:tc>
        <w:tc>
          <w:tcPr>
            <w:tcW w:w="992" w:type="dxa"/>
            <w:shd w:val="clear" w:color="auto" w:fill="auto"/>
            <w:noWrap/>
            <w:vAlign w:val="center"/>
            <w:hideMark/>
          </w:tcPr>
          <w:p w14:paraId="0C8A652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456830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75EE37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4EE5684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r>
      <w:tr w:rsidR="00164185" w:rsidRPr="00D928E5" w14:paraId="72AF7752" w14:textId="77777777" w:rsidTr="00164185">
        <w:trPr>
          <w:cantSplit/>
          <w:trHeight w:val="283"/>
          <w:jc w:val="center"/>
        </w:trPr>
        <w:tc>
          <w:tcPr>
            <w:tcW w:w="625" w:type="dxa"/>
            <w:shd w:val="clear" w:color="auto" w:fill="auto"/>
            <w:noWrap/>
            <w:vAlign w:val="center"/>
            <w:hideMark/>
          </w:tcPr>
          <w:p w14:paraId="31CF576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c>
          <w:tcPr>
            <w:tcW w:w="3543" w:type="dxa"/>
            <w:shd w:val="clear" w:color="auto" w:fill="auto"/>
            <w:noWrap/>
            <w:vAlign w:val="center"/>
            <w:hideMark/>
          </w:tcPr>
          <w:p w14:paraId="7A58E68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0049421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F8FC5C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2-5A</w:t>
            </w:r>
          </w:p>
        </w:tc>
        <w:tc>
          <w:tcPr>
            <w:tcW w:w="992" w:type="dxa"/>
            <w:shd w:val="clear" w:color="auto" w:fill="auto"/>
            <w:noWrap/>
            <w:vAlign w:val="center"/>
            <w:hideMark/>
          </w:tcPr>
          <w:p w14:paraId="09A2E76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994A6F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66D673A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4C1F954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57A4B7EF" w14:textId="77777777" w:rsidTr="00164185">
        <w:trPr>
          <w:cantSplit/>
          <w:trHeight w:val="283"/>
          <w:jc w:val="center"/>
        </w:trPr>
        <w:tc>
          <w:tcPr>
            <w:tcW w:w="625" w:type="dxa"/>
            <w:shd w:val="clear" w:color="auto" w:fill="auto"/>
            <w:noWrap/>
            <w:vAlign w:val="center"/>
            <w:hideMark/>
          </w:tcPr>
          <w:p w14:paraId="5081888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c>
          <w:tcPr>
            <w:tcW w:w="3543" w:type="dxa"/>
            <w:shd w:val="clear" w:color="auto" w:fill="auto"/>
            <w:noWrap/>
            <w:vAlign w:val="center"/>
            <w:hideMark/>
          </w:tcPr>
          <w:p w14:paraId="145EF00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0049727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92AAEE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2-5B</w:t>
            </w:r>
          </w:p>
        </w:tc>
        <w:tc>
          <w:tcPr>
            <w:tcW w:w="992" w:type="dxa"/>
            <w:shd w:val="clear" w:color="auto" w:fill="auto"/>
            <w:noWrap/>
            <w:vAlign w:val="center"/>
            <w:hideMark/>
          </w:tcPr>
          <w:p w14:paraId="1584D1E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3743ED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3D9A937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6E19321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0E3A76AC" w14:textId="77777777" w:rsidTr="00164185">
        <w:trPr>
          <w:cantSplit/>
          <w:trHeight w:val="283"/>
          <w:jc w:val="center"/>
        </w:trPr>
        <w:tc>
          <w:tcPr>
            <w:tcW w:w="625" w:type="dxa"/>
            <w:shd w:val="clear" w:color="auto" w:fill="auto"/>
            <w:noWrap/>
            <w:vAlign w:val="center"/>
            <w:hideMark/>
          </w:tcPr>
          <w:p w14:paraId="6531429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c>
          <w:tcPr>
            <w:tcW w:w="3543" w:type="dxa"/>
            <w:shd w:val="clear" w:color="auto" w:fill="auto"/>
            <w:noWrap/>
            <w:vAlign w:val="center"/>
            <w:hideMark/>
          </w:tcPr>
          <w:p w14:paraId="2DD44A8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0051456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43B4B2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2-5C</w:t>
            </w:r>
          </w:p>
        </w:tc>
        <w:tc>
          <w:tcPr>
            <w:tcW w:w="992" w:type="dxa"/>
            <w:shd w:val="clear" w:color="auto" w:fill="auto"/>
            <w:noWrap/>
            <w:vAlign w:val="center"/>
            <w:hideMark/>
          </w:tcPr>
          <w:p w14:paraId="31BEB63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C6030E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1418D4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AD5917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55F66247" w14:textId="77777777" w:rsidTr="00164185">
        <w:trPr>
          <w:cantSplit/>
          <w:trHeight w:val="283"/>
          <w:jc w:val="center"/>
        </w:trPr>
        <w:tc>
          <w:tcPr>
            <w:tcW w:w="625" w:type="dxa"/>
            <w:shd w:val="clear" w:color="auto" w:fill="auto"/>
            <w:noWrap/>
            <w:vAlign w:val="center"/>
            <w:hideMark/>
          </w:tcPr>
          <w:p w14:paraId="73E7624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c>
          <w:tcPr>
            <w:tcW w:w="3543" w:type="dxa"/>
            <w:shd w:val="clear" w:color="auto" w:fill="auto"/>
            <w:noWrap/>
            <w:vAlign w:val="center"/>
            <w:hideMark/>
          </w:tcPr>
          <w:p w14:paraId="0EB2F83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0060909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2E84FF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2-5D</w:t>
            </w:r>
          </w:p>
        </w:tc>
        <w:tc>
          <w:tcPr>
            <w:tcW w:w="992" w:type="dxa"/>
            <w:shd w:val="clear" w:color="auto" w:fill="auto"/>
            <w:noWrap/>
            <w:vAlign w:val="center"/>
            <w:hideMark/>
          </w:tcPr>
          <w:p w14:paraId="254F5F6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10B317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557533D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0C528C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0469BE26" w14:textId="77777777" w:rsidTr="00164185">
        <w:trPr>
          <w:cantSplit/>
          <w:trHeight w:val="283"/>
          <w:jc w:val="center"/>
        </w:trPr>
        <w:tc>
          <w:tcPr>
            <w:tcW w:w="625" w:type="dxa"/>
            <w:shd w:val="clear" w:color="auto" w:fill="auto"/>
            <w:noWrap/>
            <w:vAlign w:val="center"/>
            <w:hideMark/>
          </w:tcPr>
          <w:p w14:paraId="68251E6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c>
          <w:tcPr>
            <w:tcW w:w="3543" w:type="dxa"/>
            <w:shd w:val="clear" w:color="auto" w:fill="auto"/>
            <w:noWrap/>
            <w:vAlign w:val="center"/>
            <w:hideMark/>
          </w:tcPr>
          <w:p w14:paraId="730B27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0051442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E05EF3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2-6A</w:t>
            </w:r>
          </w:p>
        </w:tc>
        <w:tc>
          <w:tcPr>
            <w:tcW w:w="992" w:type="dxa"/>
            <w:shd w:val="clear" w:color="auto" w:fill="auto"/>
            <w:noWrap/>
            <w:vAlign w:val="center"/>
            <w:hideMark/>
          </w:tcPr>
          <w:p w14:paraId="14B7741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CED5F0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1963BD7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2267D52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12B082CC" w14:textId="77777777" w:rsidTr="00164185">
        <w:trPr>
          <w:cantSplit/>
          <w:trHeight w:val="283"/>
          <w:jc w:val="center"/>
        </w:trPr>
        <w:tc>
          <w:tcPr>
            <w:tcW w:w="625" w:type="dxa"/>
            <w:shd w:val="clear" w:color="auto" w:fill="auto"/>
            <w:noWrap/>
            <w:vAlign w:val="center"/>
            <w:hideMark/>
          </w:tcPr>
          <w:p w14:paraId="67B05E0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c>
          <w:tcPr>
            <w:tcW w:w="3543" w:type="dxa"/>
            <w:shd w:val="clear" w:color="auto" w:fill="auto"/>
            <w:noWrap/>
            <w:vAlign w:val="center"/>
            <w:hideMark/>
          </w:tcPr>
          <w:p w14:paraId="7413B1B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0048287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295B9C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2-6C</w:t>
            </w:r>
          </w:p>
        </w:tc>
        <w:tc>
          <w:tcPr>
            <w:tcW w:w="992" w:type="dxa"/>
            <w:shd w:val="clear" w:color="auto" w:fill="auto"/>
            <w:noWrap/>
            <w:vAlign w:val="center"/>
            <w:hideMark/>
          </w:tcPr>
          <w:p w14:paraId="3504201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A50F42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EB3E43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2647270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649329CA" w14:textId="77777777" w:rsidTr="00164185">
        <w:trPr>
          <w:cantSplit/>
          <w:trHeight w:val="283"/>
          <w:jc w:val="center"/>
        </w:trPr>
        <w:tc>
          <w:tcPr>
            <w:tcW w:w="625" w:type="dxa"/>
            <w:shd w:val="clear" w:color="auto" w:fill="auto"/>
            <w:noWrap/>
            <w:vAlign w:val="center"/>
            <w:hideMark/>
          </w:tcPr>
          <w:p w14:paraId="1896846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c>
          <w:tcPr>
            <w:tcW w:w="3543" w:type="dxa"/>
            <w:shd w:val="clear" w:color="auto" w:fill="auto"/>
            <w:noWrap/>
            <w:vAlign w:val="center"/>
            <w:hideMark/>
          </w:tcPr>
          <w:p w14:paraId="616166E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0051446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0B4F0A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2-7B</w:t>
            </w:r>
          </w:p>
        </w:tc>
        <w:tc>
          <w:tcPr>
            <w:tcW w:w="992" w:type="dxa"/>
            <w:shd w:val="clear" w:color="auto" w:fill="auto"/>
            <w:noWrap/>
            <w:vAlign w:val="center"/>
            <w:hideMark/>
          </w:tcPr>
          <w:p w14:paraId="6880F68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67DA9C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0DE6F4E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704D67C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397D8294" w14:textId="77777777" w:rsidTr="00164185">
        <w:trPr>
          <w:cantSplit/>
          <w:trHeight w:val="283"/>
          <w:jc w:val="center"/>
        </w:trPr>
        <w:tc>
          <w:tcPr>
            <w:tcW w:w="625" w:type="dxa"/>
            <w:shd w:val="clear" w:color="auto" w:fill="auto"/>
            <w:noWrap/>
            <w:vAlign w:val="center"/>
            <w:hideMark/>
          </w:tcPr>
          <w:p w14:paraId="7CB704D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c>
          <w:tcPr>
            <w:tcW w:w="3543" w:type="dxa"/>
            <w:shd w:val="clear" w:color="auto" w:fill="auto"/>
            <w:noWrap/>
            <w:vAlign w:val="center"/>
            <w:hideMark/>
          </w:tcPr>
          <w:p w14:paraId="1440CF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0049935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55F41E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2-7C</w:t>
            </w:r>
          </w:p>
        </w:tc>
        <w:tc>
          <w:tcPr>
            <w:tcW w:w="992" w:type="dxa"/>
            <w:shd w:val="clear" w:color="auto" w:fill="auto"/>
            <w:noWrap/>
            <w:vAlign w:val="center"/>
            <w:hideMark/>
          </w:tcPr>
          <w:p w14:paraId="02701A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1A53EF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5B6D716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0A588C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10A7EE8D" w14:textId="77777777" w:rsidTr="00164185">
        <w:trPr>
          <w:cantSplit/>
          <w:trHeight w:val="283"/>
          <w:jc w:val="center"/>
        </w:trPr>
        <w:tc>
          <w:tcPr>
            <w:tcW w:w="625" w:type="dxa"/>
            <w:shd w:val="clear" w:color="auto" w:fill="auto"/>
            <w:noWrap/>
            <w:vAlign w:val="center"/>
            <w:hideMark/>
          </w:tcPr>
          <w:p w14:paraId="1F072F6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w:t>
            </w:r>
          </w:p>
        </w:tc>
        <w:tc>
          <w:tcPr>
            <w:tcW w:w="3543" w:type="dxa"/>
            <w:shd w:val="clear" w:color="auto" w:fill="auto"/>
            <w:noWrap/>
            <w:vAlign w:val="center"/>
            <w:hideMark/>
          </w:tcPr>
          <w:p w14:paraId="71B2286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0051407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AC4FB2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2-9B</w:t>
            </w:r>
          </w:p>
        </w:tc>
        <w:tc>
          <w:tcPr>
            <w:tcW w:w="992" w:type="dxa"/>
            <w:shd w:val="clear" w:color="auto" w:fill="auto"/>
            <w:noWrap/>
            <w:vAlign w:val="center"/>
            <w:hideMark/>
          </w:tcPr>
          <w:p w14:paraId="51E37A8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EDF8C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0116D70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64439B4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4E3E48AB" w14:textId="77777777" w:rsidTr="00164185">
        <w:trPr>
          <w:cantSplit/>
          <w:trHeight w:val="283"/>
          <w:jc w:val="center"/>
        </w:trPr>
        <w:tc>
          <w:tcPr>
            <w:tcW w:w="625" w:type="dxa"/>
            <w:shd w:val="clear" w:color="auto" w:fill="auto"/>
            <w:noWrap/>
            <w:vAlign w:val="center"/>
            <w:hideMark/>
          </w:tcPr>
          <w:p w14:paraId="15773F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w:t>
            </w:r>
          </w:p>
        </w:tc>
        <w:tc>
          <w:tcPr>
            <w:tcW w:w="3543" w:type="dxa"/>
            <w:shd w:val="clear" w:color="auto" w:fill="auto"/>
            <w:noWrap/>
            <w:vAlign w:val="center"/>
            <w:hideMark/>
          </w:tcPr>
          <w:p w14:paraId="1AC49A5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3627B0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2-9C</w:t>
            </w:r>
          </w:p>
        </w:tc>
        <w:tc>
          <w:tcPr>
            <w:tcW w:w="992" w:type="dxa"/>
            <w:shd w:val="clear" w:color="auto" w:fill="auto"/>
            <w:noWrap/>
            <w:vAlign w:val="center"/>
            <w:hideMark/>
          </w:tcPr>
          <w:p w14:paraId="7416EA4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E266FC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399D70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0FDA8C1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28E52D83" w14:textId="77777777" w:rsidTr="00164185">
        <w:trPr>
          <w:cantSplit/>
          <w:trHeight w:val="283"/>
          <w:jc w:val="center"/>
        </w:trPr>
        <w:tc>
          <w:tcPr>
            <w:tcW w:w="625" w:type="dxa"/>
            <w:shd w:val="clear" w:color="auto" w:fill="auto"/>
            <w:noWrap/>
            <w:vAlign w:val="center"/>
            <w:hideMark/>
          </w:tcPr>
          <w:p w14:paraId="4676A5E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c>
          <w:tcPr>
            <w:tcW w:w="3543" w:type="dxa"/>
            <w:shd w:val="clear" w:color="auto" w:fill="auto"/>
            <w:noWrap/>
            <w:vAlign w:val="center"/>
            <w:hideMark/>
          </w:tcPr>
          <w:p w14:paraId="50C8852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0050046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7AA413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2-10B</w:t>
            </w:r>
          </w:p>
        </w:tc>
        <w:tc>
          <w:tcPr>
            <w:tcW w:w="992" w:type="dxa"/>
            <w:shd w:val="clear" w:color="auto" w:fill="auto"/>
            <w:noWrap/>
            <w:vAlign w:val="center"/>
            <w:hideMark/>
          </w:tcPr>
          <w:p w14:paraId="1995302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B65191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408067C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191A81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27EC96D9" w14:textId="77777777" w:rsidTr="00164185">
        <w:trPr>
          <w:cantSplit/>
          <w:trHeight w:val="283"/>
          <w:jc w:val="center"/>
        </w:trPr>
        <w:tc>
          <w:tcPr>
            <w:tcW w:w="625" w:type="dxa"/>
            <w:shd w:val="clear" w:color="auto" w:fill="auto"/>
            <w:noWrap/>
            <w:vAlign w:val="center"/>
            <w:hideMark/>
          </w:tcPr>
          <w:p w14:paraId="7B0FC36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c>
          <w:tcPr>
            <w:tcW w:w="3543" w:type="dxa"/>
            <w:shd w:val="clear" w:color="auto" w:fill="auto"/>
            <w:noWrap/>
            <w:vAlign w:val="center"/>
            <w:hideMark/>
          </w:tcPr>
          <w:p w14:paraId="26C8CE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0050158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0B9A82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2-10C</w:t>
            </w:r>
          </w:p>
        </w:tc>
        <w:tc>
          <w:tcPr>
            <w:tcW w:w="992" w:type="dxa"/>
            <w:shd w:val="clear" w:color="auto" w:fill="auto"/>
            <w:noWrap/>
            <w:vAlign w:val="center"/>
            <w:hideMark/>
          </w:tcPr>
          <w:p w14:paraId="6D74139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9206FA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C676EE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716273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5C342DF6" w14:textId="77777777" w:rsidTr="00164185">
        <w:trPr>
          <w:cantSplit/>
          <w:trHeight w:val="283"/>
          <w:jc w:val="center"/>
        </w:trPr>
        <w:tc>
          <w:tcPr>
            <w:tcW w:w="625" w:type="dxa"/>
            <w:shd w:val="clear" w:color="auto" w:fill="auto"/>
            <w:noWrap/>
            <w:vAlign w:val="center"/>
            <w:hideMark/>
          </w:tcPr>
          <w:p w14:paraId="3A63B92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c>
          <w:tcPr>
            <w:tcW w:w="3543" w:type="dxa"/>
            <w:shd w:val="clear" w:color="auto" w:fill="auto"/>
            <w:noWrap/>
            <w:vAlign w:val="center"/>
            <w:hideMark/>
          </w:tcPr>
          <w:p w14:paraId="1EC3017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0051402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A1BBBB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2-11C</w:t>
            </w:r>
          </w:p>
        </w:tc>
        <w:tc>
          <w:tcPr>
            <w:tcW w:w="992" w:type="dxa"/>
            <w:shd w:val="clear" w:color="auto" w:fill="auto"/>
            <w:noWrap/>
            <w:vAlign w:val="center"/>
            <w:hideMark/>
          </w:tcPr>
          <w:p w14:paraId="54FE6AD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F55E6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5D6DAE9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53CF8BD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r>
      <w:tr w:rsidR="00164185" w:rsidRPr="00D928E5" w14:paraId="46C2F218" w14:textId="77777777" w:rsidTr="00164185">
        <w:trPr>
          <w:cantSplit/>
          <w:trHeight w:val="283"/>
          <w:jc w:val="center"/>
        </w:trPr>
        <w:tc>
          <w:tcPr>
            <w:tcW w:w="625" w:type="dxa"/>
            <w:shd w:val="clear" w:color="auto" w:fill="auto"/>
            <w:noWrap/>
            <w:vAlign w:val="center"/>
            <w:hideMark/>
          </w:tcPr>
          <w:p w14:paraId="58D4306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c>
          <w:tcPr>
            <w:tcW w:w="3543" w:type="dxa"/>
            <w:shd w:val="clear" w:color="auto" w:fill="auto"/>
            <w:noWrap/>
            <w:vAlign w:val="center"/>
            <w:hideMark/>
          </w:tcPr>
          <w:p w14:paraId="5F529B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F1D447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2-12C</w:t>
            </w:r>
          </w:p>
        </w:tc>
        <w:tc>
          <w:tcPr>
            <w:tcW w:w="992" w:type="dxa"/>
            <w:shd w:val="clear" w:color="auto" w:fill="auto"/>
            <w:noWrap/>
            <w:vAlign w:val="center"/>
            <w:hideMark/>
          </w:tcPr>
          <w:p w14:paraId="20D8ABD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3449DC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6A66039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66A4439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w:t>
            </w:r>
          </w:p>
        </w:tc>
      </w:tr>
      <w:tr w:rsidR="00164185" w:rsidRPr="00D928E5" w14:paraId="3880A0F4" w14:textId="77777777" w:rsidTr="00164185">
        <w:trPr>
          <w:cantSplit/>
          <w:trHeight w:val="283"/>
          <w:jc w:val="center"/>
        </w:trPr>
        <w:tc>
          <w:tcPr>
            <w:tcW w:w="625" w:type="dxa"/>
            <w:shd w:val="clear" w:color="auto" w:fill="auto"/>
            <w:noWrap/>
            <w:vAlign w:val="center"/>
            <w:hideMark/>
          </w:tcPr>
          <w:p w14:paraId="3FCE599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27</w:t>
            </w:r>
          </w:p>
        </w:tc>
        <w:tc>
          <w:tcPr>
            <w:tcW w:w="3543" w:type="dxa"/>
            <w:shd w:val="clear" w:color="auto" w:fill="auto"/>
            <w:noWrap/>
            <w:vAlign w:val="center"/>
            <w:hideMark/>
          </w:tcPr>
          <w:p w14:paraId="6A4EB0C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0051396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7E1408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2-14A</w:t>
            </w:r>
          </w:p>
        </w:tc>
        <w:tc>
          <w:tcPr>
            <w:tcW w:w="992" w:type="dxa"/>
            <w:shd w:val="clear" w:color="auto" w:fill="auto"/>
            <w:noWrap/>
            <w:vAlign w:val="center"/>
            <w:hideMark/>
          </w:tcPr>
          <w:p w14:paraId="47753A4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749C1A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6398352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613B3C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1E4E44A7" w14:textId="77777777" w:rsidTr="00164185">
        <w:trPr>
          <w:cantSplit/>
          <w:trHeight w:val="283"/>
          <w:jc w:val="center"/>
        </w:trPr>
        <w:tc>
          <w:tcPr>
            <w:tcW w:w="625" w:type="dxa"/>
            <w:shd w:val="clear" w:color="auto" w:fill="auto"/>
            <w:noWrap/>
            <w:vAlign w:val="center"/>
            <w:hideMark/>
          </w:tcPr>
          <w:p w14:paraId="39AB8E3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28</w:t>
            </w:r>
          </w:p>
        </w:tc>
        <w:tc>
          <w:tcPr>
            <w:tcW w:w="3543" w:type="dxa"/>
            <w:shd w:val="clear" w:color="auto" w:fill="auto"/>
            <w:noWrap/>
            <w:vAlign w:val="center"/>
            <w:hideMark/>
          </w:tcPr>
          <w:p w14:paraId="057C1BE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0051435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546C4F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2-14D</w:t>
            </w:r>
          </w:p>
        </w:tc>
        <w:tc>
          <w:tcPr>
            <w:tcW w:w="992" w:type="dxa"/>
            <w:shd w:val="clear" w:color="auto" w:fill="auto"/>
            <w:noWrap/>
            <w:vAlign w:val="center"/>
            <w:hideMark/>
          </w:tcPr>
          <w:p w14:paraId="06FFB22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A61EA9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39708E3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2E0C05F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05CCBB4D" w14:textId="77777777" w:rsidTr="00164185">
        <w:trPr>
          <w:cantSplit/>
          <w:trHeight w:val="283"/>
          <w:jc w:val="center"/>
        </w:trPr>
        <w:tc>
          <w:tcPr>
            <w:tcW w:w="625" w:type="dxa"/>
            <w:shd w:val="clear" w:color="auto" w:fill="auto"/>
            <w:noWrap/>
            <w:vAlign w:val="center"/>
            <w:hideMark/>
          </w:tcPr>
          <w:p w14:paraId="3BAC85A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29</w:t>
            </w:r>
          </w:p>
        </w:tc>
        <w:tc>
          <w:tcPr>
            <w:tcW w:w="3543" w:type="dxa"/>
            <w:shd w:val="clear" w:color="auto" w:fill="auto"/>
            <w:noWrap/>
            <w:vAlign w:val="center"/>
            <w:hideMark/>
          </w:tcPr>
          <w:p w14:paraId="6490EA8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0067566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6813A9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2-16B</w:t>
            </w:r>
          </w:p>
        </w:tc>
        <w:tc>
          <w:tcPr>
            <w:tcW w:w="992" w:type="dxa"/>
            <w:shd w:val="clear" w:color="auto" w:fill="auto"/>
            <w:noWrap/>
            <w:vAlign w:val="center"/>
            <w:hideMark/>
          </w:tcPr>
          <w:p w14:paraId="46B1A9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8D347C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4C7529E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45D48A5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69E398DA" w14:textId="77777777" w:rsidTr="00164185">
        <w:trPr>
          <w:cantSplit/>
          <w:trHeight w:val="283"/>
          <w:jc w:val="center"/>
        </w:trPr>
        <w:tc>
          <w:tcPr>
            <w:tcW w:w="625" w:type="dxa"/>
            <w:shd w:val="clear" w:color="auto" w:fill="auto"/>
            <w:noWrap/>
            <w:vAlign w:val="center"/>
            <w:hideMark/>
          </w:tcPr>
          <w:p w14:paraId="1A3A1E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30</w:t>
            </w:r>
          </w:p>
        </w:tc>
        <w:tc>
          <w:tcPr>
            <w:tcW w:w="3543" w:type="dxa"/>
            <w:shd w:val="clear" w:color="auto" w:fill="auto"/>
            <w:noWrap/>
            <w:vAlign w:val="center"/>
            <w:hideMark/>
          </w:tcPr>
          <w:p w14:paraId="42A5E20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0047843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0DCC2F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2-16C</w:t>
            </w:r>
          </w:p>
        </w:tc>
        <w:tc>
          <w:tcPr>
            <w:tcW w:w="992" w:type="dxa"/>
            <w:shd w:val="clear" w:color="auto" w:fill="auto"/>
            <w:noWrap/>
            <w:vAlign w:val="center"/>
            <w:hideMark/>
          </w:tcPr>
          <w:p w14:paraId="602F6B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63505A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B25A6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3E8405E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50BCCC4F" w14:textId="77777777" w:rsidTr="00164185">
        <w:trPr>
          <w:cantSplit/>
          <w:trHeight w:val="283"/>
          <w:jc w:val="center"/>
        </w:trPr>
        <w:tc>
          <w:tcPr>
            <w:tcW w:w="625" w:type="dxa"/>
            <w:shd w:val="clear" w:color="auto" w:fill="auto"/>
            <w:noWrap/>
            <w:vAlign w:val="center"/>
            <w:hideMark/>
          </w:tcPr>
          <w:p w14:paraId="5B6BE1E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w:t>
            </w:r>
          </w:p>
        </w:tc>
        <w:tc>
          <w:tcPr>
            <w:tcW w:w="3543" w:type="dxa"/>
            <w:shd w:val="clear" w:color="auto" w:fill="auto"/>
            <w:noWrap/>
            <w:vAlign w:val="center"/>
            <w:hideMark/>
          </w:tcPr>
          <w:p w14:paraId="54C614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0050514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E06202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2-17C</w:t>
            </w:r>
          </w:p>
        </w:tc>
        <w:tc>
          <w:tcPr>
            <w:tcW w:w="992" w:type="dxa"/>
            <w:shd w:val="clear" w:color="auto" w:fill="auto"/>
            <w:noWrap/>
            <w:vAlign w:val="center"/>
            <w:hideMark/>
          </w:tcPr>
          <w:p w14:paraId="5C0C188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7162B9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893284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07E1A1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r>
      <w:tr w:rsidR="00164185" w:rsidRPr="00D928E5" w14:paraId="5D3C86BF" w14:textId="77777777" w:rsidTr="00164185">
        <w:trPr>
          <w:cantSplit/>
          <w:trHeight w:val="283"/>
          <w:jc w:val="center"/>
        </w:trPr>
        <w:tc>
          <w:tcPr>
            <w:tcW w:w="625" w:type="dxa"/>
            <w:shd w:val="clear" w:color="auto" w:fill="auto"/>
            <w:noWrap/>
            <w:vAlign w:val="center"/>
            <w:hideMark/>
          </w:tcPr>
          <w:p w14:paraId="75F6E39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lastRenderedPageBreak/>
              <w:t>32</w:t>
            </w:r>
          </w:p>
        </w:tc>
        <w:tc>
          <w:tcPr>
            <w:tcW w:w="3543" w:type="dxa"/>
            <w:shd w:val="clear" w:color="auto" w:fill="auto"/>
            <w:noWrap/>
            <w:vAlign w:val="center"/>
            <w:hideMark/>
          </w:tcPr>
          <w:p w14:paraId="1B86F3F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0053222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34A6DB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2-18C</w:t>
            </w:r>
          </w:p>
        </w:tc>
        <w:tc>
          <w:tcPr>
            <w:tcW w:w="992" w:type="dxa"/>
            <w:shd w:val="clear" w:color="auto" w:fill="auto"/>
            <w:noWrap/>
            <w:vAlign w:val="center"/>
            <w:hideMark/>
          </w:tcPr>
          <w:p w14:paraId="795F487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76CC2C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279C86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50ADFE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7DE3A671" w14:textId="77777777" w:rsidTr="00164185">
        <w:trPr>
          <w:cantSplit/>
          <w:trHeight w:val="283"/>
          <w:jc w:val="center"/>
        </w:trPr>
        <w:tc>
          <w:tcPr>
            <w:tcW w:w="625" w:type="dxa"/>
            <w:shd w:val="clear" w:color="auto" w:fill="auto"/>
            <w:noWrap/>
            <w:vAlign w:val="center"/>
            <w:hideMark/>
          </w:tcPr>
          <w:p w14:paraId="760A38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33</w:t>
            </w:r>
          </w:p>
        </w:tc>
        <w:tc>
          <w:tcPr>
            <w:tcW w:w="3543" w:type="dxa"/>
            <w:shd w:val="clear" w:color="auto" w:fill="auto"/>
            <w:noWrap/>
            <w:vAlign w:val="center"/>
            <w:hideMark/>
          </w:tcPr>
          <w:p w14:paraId="0124D0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0051423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C4C4E4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2-20C</w:t>
            </w:r>
          </w:p>
        </w:tc>
        <w:tc>
          <w:tcPr>
            <w:tcW w:w="992" w:type="dxa"/>
            <w:shd w:val="clear" w:color="auto" w:fill="auto"/>
            <w:noWrap/>
            <w:vAlign w:val="center"/>
            <w:hideMark/>
          </w:tcPr>
          <w:p w14:paraId="16635E6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D28357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A97A64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6D253B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5AE0141F" w14:textId="77777777" w:rsidTr="00164185">
        <w:trPr>
          <w:cantSplit/>
          <w:trHeight w:val="283"/>
          <w:jc w:val="center"/>
        </w:trPr>
        <w:tc>
          <w:tcPr>
            <w:tcW w:w="625" w:type="dxa"/>
            <w:shd w:val="clear" w:color="auto" w:fill="auto"/>
            <w:noWrap/>
            <w:vAlign w:val="center"/>
            <w:hideMark/>
          </w:tcPr>
          <w:p w14:paraId="2175382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34</w:t>
            </w:r>
          </w:p>
        </w:tc>
        <w:tc>
          <w:tcPr>
            <w:tcW w:w="3543" w:type="dxa"/>
            <w:shd w:val="clear" w:color="auto" w:fill="auto"/>
            <w:noWrap/>
            <w:vAlign w:val="center"/>
            <w:hideMark/>
          </w:tcPr>
          <w:p w14:paraId="28F8412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0047931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6E861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2-20D</w:t>
            </w:r>
          </w:p>
        </w:tc>
        <w:tc>
          <w:tcPr>
            <w:tcW w:w="992" w:type="dxa"/>
            <w:shd w:val="clear" w:color="auto" w:fill="auto"/>
            <w:noWrap/>
            <w:vAlign w:val="center"/>
            <w:hideMark/>
          </w:tcPr>
          <w:p w14:paraId="2BE651F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DE392E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5E8677E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67B30BF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333967D2" w14:textId="77777777" w:rsidTr="00164185">
        <w:trPr>
          <w:cantSplit/>
          <w:trHeight w:val="283"/>
          <w:jc w:val="center"/>
        </w:trPr>
        <w:tc>
          <w:tcPr>
            <w:tcW w:w="625" w:type="dxa"/>
            <w:shd w:val="clear" w:color="auto" w:fill="auto"/>
            <w:noWrap/>
            <w:vAlign w:val="center"/>
            <w:hideMark/>
          </w:tcPr>
          <w:p w14:paraId="6170C4F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35</w:t>
            </w:r>
          </w:p>
        </w:tc>
        <w:tc>
          <w:tcPr>
            <w:tcW w:w="3543" w:type="dxa"/>
            <w:shd w:val="clear" w:color="auto" w:fill="auto"/>
            <w:noWrap/>
            <w:vAlign w:val="center"/>
            <w:hideMark/>
          </w:tcPr>
          <w:p w14:paraId="3E416A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0050782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EAE458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2-21C</w:t>
            </w:r>
          </w:p>
        </w:tc>
        <w:tc>
          <w:tcPr>
            <w:tcW w:w="992" w:type="dxa"/>
            <w:shd w:val="clear" w:color="auto" w:fill="auto"/>
            <w:noWrap/>
            <w:vAlign w:val="center"/>
            <w:hideMark/>
          </w:tcPr>
          <w:p w14:paraId="2EAF30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1D8153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29B3149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562A638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12662EDD" w14:textId="77777777" w:rsidTr="00164185">
        <w:trPr>
          <w:cantSplit/>
          <w:trHeight w:val="283"/>
          <w:jc w:val="center"/>
        </w:trPr>
        <w:tc>
          <w:tcPr>
            <w:tcW w:w="625" w:type="dxa"/>
            <w:shd w:val="clear" w:color="auto" w:fill="auto"/>
            <w:noWrap/>
            <w:vAlign w:val="center"/>
            <w:hideMark/>
          </w:tcPr>
          <w:p w14:paraId="3C50B01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w:t>
            </w:r>
          </w:p>
        </w:tc>
        <w:tc>
          <w:tcPr>
            <w:tcW w:w="3543" w:type="dxa"/>
            <w:shd w:val="clear" w:color="auto" w:fill="auto"/>
            <w:noWrap/>
            <w:vAlign w:val="center"/>
            <w:hideMark/>
          </w:tcPr>
          <w:p w14:paraId="7E80432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0051422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99D6FD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2-21D</w:t>
            </w:r>
          </w:p>
        </w:tc>
        <w:tc>
          <w:tcPr>
            <w:tcW w:w="992" w:type="dxa"/>
            <w:shd w:val="clear" w:color="auto" w:fill="auto"/>
            <w:noWrap/>
            <w:vAlign w:val="center"/>
            <w:hideMark/>
          </w:tcPr>
          <w:p w14:paraId="47D7320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5A77B4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253238B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12B705C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4C0D7988" w14:textId="77777777" w:rsidTr="00164185">
        <w:trPr>
          <w:cantSplit/>
          <w:trHeight w:val="283"/>
          <w:jc w:val="center"/>
        </w:trPr>
        <w:tc>
          <w:tcPr>
            <w:tcW w:w="625" w:type="dxa"/>
            <w:shd w:val="clear" w:color="auto" w:fill="auto"/>
            <w:noWrap/>
            <w:vAlign w:val="center"/>
            <w:hideMark/>
          </w:tcPr>
          <w:p w14:paraId="7520A04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37</w:t>
            </w:r>
          </w:p>
        </w:tc>
        <w:tc>
          <w:tcPr>
            <w:tcW w:w="3543" w:type="dxa"/>
            <w:shd w:val="clear" w:color="auto" w:fill="auto"/>
            <w:noWrap/>
            <w:vAlign w:val="center"/>
            <w:hideMark/>
          </w:tcPr>
          <w:p w14:paraId="7FB10B3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0051417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6085E4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2-23C</w:t>
            </w:r>
          </w:p>
        </w:tc>
        <w:tc>
          <w:tcPr>
            <w:tcW w:w="992" w:type="dxa"/>
            <w:shd w:val="clear" w:color="auto" w:fill="auto"/>
            <w:noWrap/>
            <w:vAlign w:val="center"/>
            <w:hideMark/>
          </w:tcPr>
          <w:p w14:paraId="4A168C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E1EFD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65E9090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380C545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w:t>
            </w:r>
          </w:p>
        </w:tc>
      </w:tr>
      <w:tr w:rsidR="00164185" w:rsidRPr="00D928E5" w14:paraId="1D2D9BBB" w14:textId="77777777" w:rsidTr="00164185">
        <w:trPr>
          <w:cantSplit/>
          <w:trHeight w:val="283"/>
          <w:jc w:val="center"/>
        </w:trPr>
        <w:tc>
          <w:tcPr>
            <w:tcW w:w="625" w:type="dxa"/>
            <w:shd w:val="clear" w:color="auto" w:fill="auto"/>
            <w:noWrap/>
            <w:vAlign w:val="center"/>
            <w:hideMark/>
          </w:tcPr>
          <w:p w14:paraId="3BFC390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w:t>
            </w:r>
          </w:p>
        </w:tc>
        <w:tc>
          <w:tcPr>
            <w:tcW w:w="3543" w:type="dxa"/>
            <w:shd w:val="clear" w:color="auto" w:fill="auto"/>
            <w:noWrap/>
            <w:vAlign w:val="center"/>
            <w:hideMark/>
          </w:tcPr>
          <w:p w14:paraId="5624036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0051443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EA4568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2-24C</w:t>
            </w:r>
          </w:p>
        </w:tc>
        <w:tc>
          <w:tcPr>
            <w:tcW w:w="992" w:type="dxa"/>
            <w:shd w:val="clear" w:color="auto" w:fill="auto"/>
            <w:noWrap/>
            <w:vAlign w:val="center"/>
            <w:hideMark/>
          </w:tcPr>
          <w:p w14:paraId="41990C8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783794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79D1776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3DDC07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w:t>
            </w:r>
          </w:p>
        </w:tc>
      </w:tr>
      <w:tr w:rsidR="00164185" w:rsidRPr="00D928E5" w14:paraId="7CBA00FC" w14:textId="77777777" w:rsidTr="00164185">
        <w:trPr>
          <w:cantSplit/>
          <w:trHeight w:val="283"/>
          <w:jc w:val="center"/>
        </w:trPr>
        <w:tc>
          <w:tcPr>
            <w:tcW w:w="625" w:type="dxa"/>
            <w:shd w:val="clear" w:color="auto" w:fill="auto"/>
            <w:noWrap/>
            <w:vAlign w:val="center"/>
            <w:hideMark/>
          </w:tcPr>
          <w:p w14:paraId="79BC0A3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w:t>
            </w:r>
          </w:p>
        </w:tc>
        <w:tc>
          <w:tcPr>
            <w:tcW w:w="3543" w:type="dxa"/>
            <w:shd w:val="clear" w:color="auto" w:fill="auto"/>
            <w:noWrap/>
            <w:vAlign w:val="center"/>
            <w:hideMark/>
          </w:tcPr>
          <w:p w14:paraId="3DE072B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0051331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69D99D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2-25C</w:t>
            </w:r>
          </w:p>
        </w:tc>
        <w:tc>
          <w:tcPr>
            <w:tcW w:w="992" w:type="dxa"/>
            <w:shd w:val="clear" w:color="auto" w:fill="auto"/>
            <w:noWrap/>
            <w:vAlign w:val="center"/>
            <w:hideMark/>
          </w:tcPr>
          <w:p w14:paraId="4723B24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F7A700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111.77</w:t>
            </w:r>
          </w:p>
        </w:tc>
        <w:tc>
          <w:tcPr>
            <w:tcW w:w="1360" w:type="dxa"/>
            <w:shd w:val="clear" w:color="auto" w:fill="auto"/>
            <w:noWrap/>
            <w:vAlign w:val="center"/>
            <w:hideMark/>
          </w:tcPr>
          <w:p w14:paraId="5729C05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7C5DC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091DD276" w14:textId="77777777" w:rsidTr="00164185">
        <w:trPr>
          <w:cantSplit/>
          <w:trHeight w:val="283"/>
          <w:jc w:val="center"/>
        </w:trPr>
        <w:tc>
          <w:tcPr>
            <w:tcW w:w="625" w:type="dxa"/>
            <w:shd w:val="clear" w:color="auto" w:fill="auto"/>
            <w:noWrap/>
            <w:vAlign w:val="center"/>
            <w:hideMark/>
          </w:tcPr>
          <w:p w14:paraId="06C4B21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40</w:t>
            </w:r>
          </w:p>
        </w:tc>
        <w:tc>
          <w:tcPr>
            <w:tcW w:w="3543" w:type="dxa"/>
            <w:shd w:val="clear" w:color="auto" w:fill="auto"/>
            <w:noWrap/>
            <w:vAlign w:val="center"/>
            <w:hideMark/>
          </w:tcPr>
          <w:p w14:paraId="42F00D0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0050467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E30404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2-26C</w:t>
            </w:r>
          </w:p>
        </w:tc>
        <w:tc>
          <w:tcPr>
            <w:tcW w:w="992" w:type="dxa"/>
            <w:shd w:val="clear" w:color="auto" w:fill="auto"/>
            <w:noWrap/>
            <w:vAlign w:val="center"/>
            <w:hideMark/>
          </w:tcPr>
          <w:p w14:paraId="6C1F886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0C0239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111.77</w:t>
            </w:r>
          </w:p>
        </w:tc>
        <w:tc>
          <w:tcPr>
            <w:tcW w:w="1360" w:type="dxa"/>
            <w:shd w:val="clear" w:color="auto" w:fill="auto"/>
            <w:noWrap/>
            <w:vAlign w:val="center"/>
            <w:hideMark/>
          </w:tcPr>
          <w:p w14:paraId="3621573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381B447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40A3CCEF" w14:textId="77777777" w:rsidTr="00164185">
        <w:trPr>
          <w:cantSplit/>
          <w:trHeight w:val="283"/>
          <w:jc w:val="center"/>
        </w:trPr>
        <w:tc>
          <w:tcPr>
            <w:tcW w:w="625" w:type="dxa"/>
            <w:shd w:val="clear" w:color="auto" w:fill="auto"/>
            <w:noWrap/>
            <w:vAlign w:val="center"/>
            <w:hideMark/>
          </w:tcPr>
          <w:p w14:paraId="581FB4C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41</w:t>
            </w:r>
          </w:p>
        </w:tc>
        <w:tc>
          <w:tcPr>
            <w:tcW w:w="3543" w:type="dxa"/>
            <w:shd w:val="clear" w:color="auto" w:fill="auto"/>
            <w:noWrap/>
            <w:vAlign w:val="center"/>
            <w:hideMark/>
          </w:tcPr>
          <w:p w14:paraId="53684F0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0050766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3AC939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2-27C</w:t>
            </w:r>
          </w:p>
        </w:tc>
        <w:tc>
          <w:tcPr>
            <w:tcW w:w="992" w:type="dxa"/>
            <w:shd w:val="clear" w:color="auto" w:fill="auto"/>
            <w:noWrap/>
            <w:vAlign w:val="center"/>
            <w:hideMark/>
          </w:tcPr>
          <w:p w14:paraId="6EA7C03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4867B3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111.77</w:t>
            </w:r>
          </w:p>
        </w:tc>
        <w:tc>
          <w:tcPr>
            <w:tcW w:w="1360" w:type="dxa"/>
            <w:shd w:val="clear" w:color="auto" w:fill="auto"/>
            <w:noWrap/>
            <w:vAlign w:val="center"/>
            <w:hideMark/>
          </w:tcPr>
          <w:p w14:paraId="2632AAE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00D32E4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r>
      <w:tr w:rsidR="00164185" w:rsidRPr="00D928E5" w14:paraId="1F6C5B4D" w14:textId="77777777" w:rsidTr="00164185">
        <w:trPr>
          <w:cantSplit/>
          <w:trHeight w:val="283"/>
          <w:jc w:val="center"/>
        </w:trPr>
        <w:tc>
          <w:tcPr>
            <w:tcW w:w="625" w:type="dxa"/>
            <w:shd w:val="clear" w:color="auto" w:fill="auto"/>
            <w:noWrap/>
            <w:vAlign w:val="center"/>
            <w:hideMark/>
          </w:tcPr>
          <w:p w14:paraId="66F9D6E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42</w:t>
            </w:r>
          </w:p>
        </w:tc>
        <w:tc>
          <w:tcPr>
            <w:tcW w:w="3543" w:type="dxa"/>
            <w:shd w:val="clear" w:color="auto" w:fill="auto"/>
            <w:noWrap/>
            <w:vAlign w:val="center"/>
            <w:hideMark/>
          </w:tcPr>
          <w:p w14:paraId="19B708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0050565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DDA98D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2-28C</w:t>
            </w:r>
          </w:p>
        </w:tc>
        <w:tc>
          <w:tcPr>
            <w:tcW w:w="992" w:type="dxa"/>
            <w:shd w:val="clear" w:color="auto" w:fill="auto"/>
            <w:noWrap/>
            <w:vAlign w:val="center"/>
            <w:hideMark/>
          </w:tcPr>
          <w:p w14:paraId="6626323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260639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111.77</w:t>
            </w:r>
          </w:p>
        </w:tc>
        <w:tc>
          <w:tcPr>
            <w:tcW w:w="1360" w:type="dxa"/>
            <w:shd w:val="clear" w:color="auto" w:fill="auto"/>
            <w:noWrap/>
            <w:vAlign w:val="center"/>
            <w:hideMark/>
          </w:tcPr>
          <w:p w14:paraId="26D9268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3A86D0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72664345" w14:textId="77777777" w:rsidTr="00164185">
        <w:trPr>
          <w:cantSplit/>
          <w:trHeight w:val="283"/>
          <w:jc w:val="center"/>
        </w:trPr>
        <w:tc>
          <w:tcPr>
            <w:tcW w:w="625" w:type="dxa"/>
            <w:shd w:val="clear" w:color="auto" w:fill="auto"/>
            <w:noWrap/>
            <w:vAlign w:val="center"/>
            <w:hideMark/>
          </w:tcPr>
          <w:p w14:paraId="1AF748D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43</w:t>
            </w:r>
          </w:p>
        </w:tc>
        <w:tc>
          <w:tcPr>
            <w:tcW w:w="3543" w:type="dxa"/>
            <w:shd w:val="clear" w:color="auto" w:fill="auto"/>
            <w:noWrap/>
            <w:vAlign w:val="center"/>
            <w:hideMark/>
          </w:tcPr>
          <w:p w14:paraId="1BB2AF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0053250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1099F6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3-5C</w:t>
            </w:r>
          </w:p>
        </w:tc>
        <w:tc>
          <w:tcPr>
            <w:tcW w:w="992" w:type="dxa"/>
            <w:shd w:val="clear" w:color="auto" w:fill="auto"/>
            <w:noWrap/>
            <w:vAlign w:val="center"/>
            <w:hideMark/>
          </w:tcPr>
          <w:p w14:paraId="5935881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5B39BD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66FA3F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03F1E8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3B6746F4" w14:textId="77777777" w:rsidTr="00164185">
        <w:trPr>
          <w:cantSplit/>
          <w:trHeight w:val="283"/>
          <w:jc w:val="center"/>
        </w:trPr>
        <w:tc>
          <w:tcPr>
            <w:tcW w:w="625" w:type="dxa"/>
            <w:shd w:val="clear" w:color="auto" w:fill="auto"/>
            <w:noWrap/>
            <w:vAlign w:val="center"/>
            <w:hideMark/>
          </w:tcPr>
          <w:p w14:paraId="582F9E3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44</w:t>
            </w:r>
          </w:p>
        </w:tc>
        <w:tc>
          <w:tcPr>
            <w:tcW w:w="3543" w:type="dxa"/>
            <w:shd w:val="clear" w:color="auto" w:fill="auto"/>
            <w:noWrap/>
            <w:vAlign w:val="center"/>
            <w:hideMark/>
          </w:tcPr>
          <w:p w14:paraId="35D63A7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0058011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68EAD5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3-6B</w:t>
            </w:r>
          </w:p>
        </w:tc>
        <w:tc>
          <w:tcPr>
            <w:tcW w:w="992" w:type="dxa"/>
            <w:shd w:val="clear" w:color="auto" w:fill="auto"/>
            <w:noWrap/>
            <w:vAlign w:val="center"/>
            <w:hideMark/>
          </w:tcPr>
          <w:p w14:paraId="5A9BE97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A579F5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7E88C02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5F4028B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7914EB83" w14:textId="77777777" w:rsidTr="00164185">
        <w:trPr>
          <w:cantSplit/>
          <w:trHeight w:val="283"/>
          <w:jc w:val="center"/>
        </w:trPr>
        <w:tc>
          <w:tcPr>
            <w:tcW w:w="625" w:type="dxa"/>
            <w:shd w:val="clear" w:color="auto" w:fill="auto"/>
            <w:noWrap/>
            <w:vAlign w:val="center"/>
            <w:hideMark/>
          </w:tcPr>
          <w:p w14:paraId="0419E14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45</w:t>
            </w:r>
          </w:p>
        </w:tc>
        <w:tc>
          <w:tcPr>
            <w:tcW w:w="3543" w:type="dxa"/>
            <w:shd w:val="clear" w:color="auto" w:fill="auto"/>
            <w:noWrap/>
            <w:vAlign w:val="center"/>
            <w:hideMark/>
          </w:tcPr>
          <w:p w14:paraId="6FE3093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0060788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3E5B9A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3-6C</w:t>
            </w:r>
          </w:p>
        </w:tc>
        <w:tc>
          <w:tcPr>
            <w:tcW w:w="992" w:type="dxa"/>
            <w:shd w:val="clear" w:color="auto" w:fill="auto"/>
            <w:noWrap/>
            <w:vAlign w:val="center"/>
            <w:hideMark/>
          </w:tcPr>
          <w:p w14:paraId="4F1035E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BEFB61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7629FA9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437EF8A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1AFD2FFB" w14:textId="77777777" w:rsidTr="00164185">
        <w:trPr>
          <w:cantSplit/>
          <w:trHeight w:val="283"/>
          <w:jc w:val="center"/>
        </w:trPr>
        <w:tc>
          <w:tcPr>
            <w:tcW w:w="625" w:type="dxa"/>
            <w:shd w:val="clear" w:color="auto" w:fill="auto"/>
            <w:noWrap/>
            <w:vAlign w:val="center"/>
            <w:hideMark/>
          </w:tcPr>
          <w:p w14:paraId="329BF5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46</w:t>
            </w:r>
          </w:p>
        </w:tc>
        <w:tc>
          <w:tcPr>
            <w:tcW w:w="3543" w:type="dxa"/>
            <w:shd w:val="clear" w:color="auto" w:fill="auto"/>
            <w:noWrap/>
            <w:vAlign w:val="center"/>
            <w:hideMark/>
          </w:tcPr>
          <w:p w14:paraId="2419B17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0060787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8B9EE3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3-6D</w:t>
            </w:r>
          </w:p>
        </w:tc>
        <w:tc>
          <w:tcPr>
            <w:tcW w:w="992" w:type="dxa"/>
            <w:shd w:val="clear" w:color="auto" w:fill="auto"/>
            <w:noWrap/>
            <w:vAlign w:val="center"/>
            <w:hideMark/>
          </w:tcPr>
          <w:p w14:paraId="5FF4482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9803B3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76D427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059AB42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4D74C741" w14:textId="77777777" w:rsidTr="00164185">
        <w:trPr>
          <w:cantSplit/>
          <w:trHeight w:val="283"/>
          <w:jc w:val="center"/>
        </w:trPr>
        <w:tc>
          <w:tcPr>
            <w:tcW w:w="625" w:type="dxa"/>
            <w:shd w:val="clear" w:color="auto" w:fill="auto"/>
            <w:noWrap/>
            <w:vAlign w:val="center"/>
            <w:hideMark/>
          </w:tcPr>
          <w:p w14:paraId="7E26696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47</w:t>
            </w:r>
          </w:p>
        </w:tc>
        <w:tc>
          <w:tcPr>
            <w:tcW w:w="3543" w:type="dxa"/>
            <w:shd w:val="clear" w:color="auto" w:fill="auto"/>
            <w:noWrap/>
            <w:vAlign w:val="center"/>
            <w:hideMark/>
          </w:tcPr>
          <w:p w14:paraId="22A7721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CD16B3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3-7B</w:t>
            </w:r>
          </w:p>
        </w:tc>
        <w:tc>
          <w:tcPr>
            <w:tcW w:w="992" w:type="dxa"/>
            <w:shd w:val="clear" w:color="auto" w:fill="auto"/>
            <w:noWrap/>
            <w:vAlign w:val="center"/>
            <w:hideMark/>
          </w:tcPr>
          <w:p w14:paraId="590B356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E0BDBF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4802C47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2D37B70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25A73CED" w14:textId="77777777" w:rsidTr="00164185">
        <w:trPr>
          <w:cantSplit/>
          <w:trHeight w:val="283"/>
          <w:jc w:val="center"/>
        </w:trPr>
        <w:tc>
          <w:tcPr>
            <w:tcW w:w="625" w:type="dxa"/>
            <w:shd w:val="clear" w:color="auto" w:fill="auto"/>
            <w:noWrap/>
            <w:vAlign w:val="center"/>
            <w:hideMark/>
          </w:tcPr>
          <w:p w14:paraId="140CE84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48</w:t>
            </w:r>
          </w:p>
        </w:tc>
        <w:tc>
          <w:tcPr>
            <w:tcW w:w="3543" w:type="dxa"/>
            <w:shd w:val="clear" w:color="auto" w:fill="auto"/>
            <w:noWrap/>
            <w:vAlign w:val="center"/>
            <w:hideMark/>
          </w:tcPr>
          <w:p w14:paraId="4E3883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92241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3-7C</w:t>
            </w:r>
          </w:p>
        </w:tc>
        <w:tc>
          <w:tcPr>
            <w:tcW w:w="992" w:type="dxa"/>
            <w:shd w:val="clear" w:color="auto" w:fill="auto"/>
            <w:noWrap/>
            <w:vAlign w:val="center"/>
            <w:hideMark/>
          </w:tcPr>
          <w:p w14:paraId="6234B7A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B777A2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51972D1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2FA9F19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35133A61" w14:textId="77777777" w:rsidTr="00164185">
        <w:trPr>
          <w:cantSplit/>
          <w:trHeight w:val="283"/>
          <w:jc w:val="center"/>
        </w:trPr>
        <w:tc>
          <w:tcPr>
            <w:tcW w:w="625" w:type="dxa"/>
            <w:shd w:val="clear" w:color="auto" w:fill="auto"/>
            <w:noWrap/>
            <w:vAlign w:val="center"/>
            <w:hideMark/>
          </w:tcPr>
          <w:p w14:paraId="1BD9139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49</w:t>
            </w:r>
          </w:p>
        </w:tc>
        <w:tc>
          <w:tcPr>
            <w:tcW w:w="3543" w:type="dxa"/>
            <w:shd w:val="clear" w:color="auto" w:fill="auto"/>
            <w:noWrap/>
            <w:vAlign w:val="center"/>
            <w:hideMark/>
          </w:tcPr>
          <w:p w14:paraId="71D2146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0051411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36566E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3-8B</w:t>
            </w:r>
          </w:p>
        </w:tc>
        <w:tc>
          <w:tcPr>
            <w:tcW w:w="992" w:type="dxa"/>
            <w:shd w:val="clear" w:color="auto" w:fill="auto"/>
            <w:noWrap/>
            <w:vAlign w:val="center"/>
            <w:hideMark/>
          </w:tcPr>
          <w:p w14:paraId="042930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B47478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38908FF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1CEFC2D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r>
      <w:tr w:rsidR="00164185" w:rsidRPr="00D928E5" w14:paraId="76B4B0F6" w14:textId="77777777" w:rsidTr="00164185">
        <w:trPr>
          <w:cantSplit/>
          <w:trHeight w:val="283"/>
          <w:jc w:val="center"/>
        </w:trPr>
        <w:tc>
          <w:tcPr>
            <w:tcW w:w="625" w:type="dxa"/>
            <w:shd w:val="clear" w:color="auto" w:fill="auto"/>
            <w:noWrap/>
            <w:vAlign w:val="center"/>
            <w:hideMark/>
          </w:tcPr>
          <w:p w14:paraId="3DB3678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50</w:t>
            </w:r>
          </w:p>
        </w:tc>
        <w:tc>
          <w:tcPr>
            <w:tcW w:w="3543" w:type="dxa"/>
            <w:shd w:val="clear" w:color="auto" w:fill="auto"/>
            <w:noWrap/>
            <w:vAlign w:val="center"/>
            <w:hideMark/>
          </w:tcPr>
          <w:p w14:paraId="269709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0051453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B4E5F5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3-8C</w:t>
            </w:r>
          </w:p>
        </w:tc>
        <w:tc>
          <w:tcPr>
            <w:tcW w:w="992" w:type="dxa"/>
            <w:shd w:val="clear" w:color="auto" w:fill="auto"/>
            <w:noWrap/>
            <w:vAlign w:val="center"/>
            <w:hideMark/>
          </w:tcPr>
          <w:p w14:paraId="58AD704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0B9AA3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3DC4BA7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3F31DB3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r>
      <w:tr w:rsidR="00164185" w:rsidRPr="00D928E5" w14:paraId="15EAB091" w14:textId="77777777" w:rsidTr="00164185">
        <w:trPr>
          <w:cantSplit/>
          <w:trHeight w:val="283"/>
          <w:jc w:val="center"/>
        </w:trPr>
        <w:tc>
          <w:tcPr>
            <w:tcW w:w="625" w:type="dxa"/>
            <w:shd w:val="clear" w:color="auto" w:fill="auto"/>
            <w:noWrap/>
            <w:vAlign w:val="center"/>
            <w:hideMark/>
          </w:tcPr>
          <w:p w14:paraId="0CF5CC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51</w:t>
            </w:r>
          </w:p>
        </w:tc>
        <w:tc>
          <w:tcPr>
            <w:tcW w:w="3543" w:type="dxa"/>
            <w:shd w:val="clear" w:color="auto" w:fill="auto"/>
            <w:noWrap/>
            <w:vAlign w:val="center"/>
            <w:hideMark/>
          </w:tcPr>
          <w:p w14:paraId="4CB6CD8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0051449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BF81DA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3-8D</w:t>
            </w:r>
          </w:p>
        </w:tc>
        <w:tc>
          <w:tcPr>
            <w:tcW w:w="992" w:type="dxa"/>
            <w:shd w:val="clear" w:color="auto" w:fill="auto"/>
            <w:noWrap/>
            <w:vAlign w:val="center"/>
            <w:hideMark/>
          </w:tcPr>
          <w:p w14:paraId="1897109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664918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B2EC62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1C737F6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r>
      <w:tr w:rsidR="00164185" w:rsidRPr="00D928E5" w14:paraId="165EEE60" w14:textId="77777777" w:rsidTr="00164185">
        <w:trPr>
          <w:cantSplit/>
          <w:trHeight w:val="283"/>
          <w:jc w:val="center"/>
        </w:trPr>
        <w:tc>
          <w:tcPr>
            <w:tcW w:w="625" w:type="dxa"/>
            <w:shd w:val="clear" w:color="auto" w:fill="auto"/>
            <w:noWrap/>
            <w:vAlign w:val="center"/>
            <w:hideMark/>
          </w:tcPr>
          <w:p w14:paraId="6784559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52</w:t>
            </w:r>
          </w:p>
        </w:tc>
        <w:tc>
          <w:tcPr>
            <w:tcW w:w="3543" w:type="dxa"/>
            <w:shd w:val="clear" w:color="auto" w:fill="auto"/>
            <w:noWrap/>
            <w:vAlign w:val="center"/>
            <w:hideMark/>
          </w:tcPr>
          <w:p w14:paraId="5AD51E9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D031C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3-9A</w:t>
            </w:r>
          </w:p>
        </w:tc>
        <w:tc>
          <w:tcPr>
            <w:tcW w:w="992" w:type="dxa"/>
            <w:shd w:val="clear" w:color="auto" w:fill="auto"/>
            <w:noWrap/>
            <w:vAlign w:val="center"/>
            <w:hideMark/>
          </w:tcPr>
          <w:p w14:paraId="3B7AD33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206F57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1003F7C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0345587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7BCDC283" w14:textId="77777777" w:rsidTr="00164185">
        <w:trPr>
          <w:cantSplit/>
          <w:trHeight w:val="283"/>
          <w:jc w:val="center"/>
        </w:trPr>
        <w:tc>
          <w:tcPr>
            <w:tcW w:w="625" w:type="dxa"/>
            <w:shd w:val="clear" w:color="auto" w:fill="auto"/>
            <w:noWrap/>
            <w:vAlign w:val="center"/>
            <w:hideMark/>
          </w:tcPr>
          <w:p w14:paraId="52EB8E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53</w:t>
            </w:r>
          </w:p>
        </w:tc>
        <w:tc>
          <w:tcPr>
            <w:tcW w:w="3543" w:type="dxa"/>
            <w:shd w:val="clear" w:color="auto" w:fill="auto"/>
            <w:noWrap/>
            <w:vAlign w:val="center"/>
            <w:hideMark/>
          </w:tcPr>
          <w:p w14:paraId="31B37E8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E09C36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3-9C</w:t>
            </w:r>
          </w:p>
        </w:tc>
        <w:tc>
          <w:tcPr>
            <w:tcW w:w="992" w:type="dxa"/>
            <w:shd w:val="clear" w:color="auto" w:fill="auto"/>
            <w:noWrap/>
            <w:vAlign w:val="center"/>
            <w:hideMark/>
          </w:tcPr>
          <w:p w14:paraId="679B2A4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6B0CA8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757028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30099CB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074EF730" w14:textId="77777777" w:rsidTr="00164185">
        <w:trPr>
          <w:cantSplit/>
          <w:trHeight w:val="283"/>
          <w:jc w:val="center"/>
        </w:trPr>
        <w:tc>
          <w:tcPr>
            <w:tcW w:w="625" w:type="dxa"/>
            <w:shd w:val="clear" w:color="auto" w:fill="auto"/>
            <w:noWrap/>
            <w:vAlign w:val="center"/>
            <w:hideMark/>
          </w:tcPr>
          <w:p w14:paraId="1FAC17F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54</w:t>
            </w:r>
          </w:p>
        </w:tc>
        <w:tc>
          <w:tcPr>
            <w:tcW w:w="3543" w:type="dxa"/>
            <w:shd w:val="clear" w:color="auto" w:fill="auto"/>
            <w:noWrap/>
            <w:vAlign w:val="center"/>
            <w:hideMark/>
          </w:tcPr>
          <w:p w14:paraId="2820730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0053248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FE925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3-10A</w:t>
            </w:r>
          </w:p>
        </w:tc>
        <w:tc>
          <w:tcPr>
            <w:tcW w:w="992" w:type="dxa"/>
            <w:shd w:val="clear" w:color="auto" w:fill="auto"/>
            <w:noWrap/>
            <w:vAlign w:val="center"/>
            <w:hideMark/>
          </w:tcPr>
          <w:p w14:paraId="2E5D643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FDAC4A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16B84F9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37D1D1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3640156B" w14:textId="77777777" w:rsidTr="00164185">
        <w:trPr>
          <w:cantSplit/>
          <w:trHeight w:val="283"/>
          <w:jc w:val="center"/>
        </w:trPr>
        <w:tc>
          <w:tcPr>
            <w:tcW w:w="625" w:type="dxa"/>
            <w:shd w:val="clear" w:color="auto" w:fill="auto"/>
            <w:noWrap/>
            <w:vAlign w:val="center"/>
            <w:hideMark/>
          </w:tcPr>
          <w:p w14:paraId="7B6D96C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55</w:t>
            </w:r>
          </w:p>
        </w:tc>
        <w:tc>
          <w:tcPr>
            <w:tcW w:w="3543" w:type="dxa"/>
            <w:shd w:val="clear" w:color="auto" w:fill="auto"/>
            <w:noWrap/>
            <w:vAlign w:val="center"/>
            <w:hideMark/>
          </w:tcPr>
          <w:p w14:paraId="363DF5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1FE66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3-10B</w:t>
            </w:r>
          </w:p>
        </w:tc>
        <w:tc>
          <w:tcPr>
            <w:tcW w:w="992" w:type="dxa"/>
            <w:shd w:val="clear" w:color="auto" w:fill="auto"/>
            <w:noWrap/>
            <w:vAlign w:val="center"/>
            <w:hideMark/>
          </w:tcPr>
          <w:p w14:paraId="17BFF27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9C45F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3D990D0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3396AB8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3B690106" w14:textId="77777777" w:rsidTr="00164185">
        <w:trPr>
          <w:cantSplit/>
          <w:trHeight w:val="283"/>
          <w:jc w:val="center"/>
        </w:trPr>
        <w:tc>
          <w:tcPr>
            <w:tcW w:w="625" w:type="dxa"/>
            <w:shd w:val="clear" w:color="auto" w:fill="auto"/>
            <w:noWrap/>
            <w:vAlign w:val="center"/>
            <w:hideMark/>
          </w:tcPr>
          <w:p w14:paraId="5382718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56</w:t>
            </w:r>
          </w:p>
        </w:tc>
        <w:tc>
          <w:tcPr>
            <w:tcW w:w="3543" w:type="dxa"/>
            <w:shd w:val="clear" w:color="auto" w:fill="auto"/>
            <w:noWrap/>
            <w:vAlign w:val="center"/>
            <w:hideMark/>
          </w:tcPr>
          <w:p w14:paraId="4E492E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0053240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87ED15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3-10D</w:t>
            </w:r>
          </w:p>
        </w:tc>
        <w:tc>
          <w:tcPr>
            <w:tcW w:w="992" w:type="dxa"/>
            <w:shd w:val="clear" w:color="auto" w:fill="auto"/>
            <w:noWrap/>
            <w:vAlign w:val="center"/>
            <w:hideMark/>
          </w:tcPr>
          <w:p w14:paraId="6431DCE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7F3A19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88C0A3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7F715F7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706A6C45" w14:textId="77777777" w:rsidTr="00164185">
        <w:trPr>
          <w:cantSplit/>
          <w:trHeight w:val="283"/>
          <w:jc w:val="center"/>
        </w:trPr>
        <w:tc>
          <w:tcPr>
            <w:tcW w:w="625" w:type="dxa"/>
            <w:shd w:val="clear" w:color="auto" w:fill="auto"/>
            <w:noWrap/>
            <w:vAlign w:val="center"/>
            <w:hideMark/>
          </w:tcPr>
          <w:p w14:paraId="465909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57</w:t>
            </w:r>
          </w:p>
        </w:tc>
        <w:tc>
          <w:tcPr>
            <w:tcW w:w="3543" w:type="dxa"/>
            <w:shd w:val="clear" w:color="auto" w:fill="auto"/>
            <w:noWrap/>
            <w:vAlign w:val="center"/>
            <w:hideMark/>
          </w:tcPr>
          <w:p w14:paraId="60BE7CE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6C9FFE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3-11A</w:t>
            </w:r>
          </w:p>
        </w:tc>
        <w:tc>
          <w:tcPr>
            <w:tcW w:w="992" w:type="dxa"/>
            <w:shd w:val="clear" w:color="auto" w:fill="auto"/>
            <w:noWrap/>
            <w:vAlign w:val="center"/>
            <w:hideMark/>
          </w:tcPr>
          <w:p w14:paraId="0E6A5E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1C23AA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334FF98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1E2444A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r>
      <w:tr w:rsidR="00164185" w:rsidRPr="00D928E5" w14:paraId="4DC890E7" w14:textId="77777777" w:rsidTr="00164185">
        <w:trPr>
          <w:cantSplit/>
          <w:trHeight w:val="283"/>
          <w:jc w:val="center"/>
        </w:trPr>
        <w:tc>
          <w:tcPr>
            <w:tcW w:w="625" w:type="dxa"/>
            <w:shd w:val="clear" w:color="auto" w:fill="auto"/>
            <w:noWrap/>
            <w:vAlign w:val="center"/>
            <w:hideMark/>
          </w:tcPr>
          <w:p w14:paraId="3DC876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58</w:t>
            </w:r>
          </w:p>
        </w:tc>
        <w:tc>
          <w:tcPr>
            <w:tcW w:w="3543" w:type="dxa"/>
            <w:shd w:val="clear" w:color="auto" w:fill="auto"/>
            <w:noWrap/>
            <w:vAlign w:val="center"/>
            <w:hideMark/>
          </w:tcPr>
          <w:p w14:paraId="4E7101B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05C551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3-11B</w:t>
            </w:r>
          </w:p>
        </w:tc>
        <w:tc>
          <w:tcPr>
            <w:tcW w:w="992" w:type="dxa"/>
            <w:shd w:val="clear" w:color="auto" w:fill="auto"/>
            <w:noWrap/>
            <w:vAlign w:val="center"/>
            <w:hideMark/>
          </w:tcPr>
          <w:p w14:paraId="513A7F9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C3CE0C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5688ED5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5E07014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r>
      <w:tr w:rsidR="00164185" w:rsidRPr="00D928E5" w14:paraId="4D13AB3E" w14:textId="77777777" w:rsidTr="00164185">
        <w:trPr>
          <w:cantSplit/>
          <w:trHeight w:val="283"/>
          <w:jc w:val="center"/>
        </w:trPr>
        <w:tc>
          <w:tcPr>
            <w:tcW w:w="625" w:type="dxa"/>
            <w:shd w:val="clear" w:color="auto" w:fill="auto"/>
            <w:noWrap/>
            <w:vAlign w:val="center"/>
            <w:hideMark/>
          </w:tcPr>
          <w:p w14:paraId="226BC9C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59</w:t>
            </w:r>
          </w:p>
        </w:tc>
        <w:tc>
          <w:tcPr>
            <w:tcW w:w="3543" w:type="dxa"/>
            <w:shd w:val="clear" w:color="auto" w:fill="auto"/>
            <w:noWrap/>
            <w:vAlign w:val="center"/>
            <w:hideMark/>
          </w:tcPr>
          <w:p w14:paraId="1C28CB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419C93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3-14A</w:t>
            </w:r>
          </w:p>
        </w:tc>
        <w:tc>
          <w:tcPr>
            <w:tcW w:w="992" w:type="dxa"/>
            <w:shd w:val="clear" w:color="auto" w:fill="auto"/>
            <w:noWrap/>
            <w:vAlign w:val="center"/>
            <w:hideMark/>
          </w:tcPr>
          <w:p w14:paraId="4C4A27D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3E8290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0C7B6A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75A16E5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7820CBF6" w14:textId="77777777" w:rsidTr="00164185">
        <w:trPr>
          <w:cantSplit/>
          <w:trHeight w:val="283"/>
          <w:jc w:val="center"/>
        </w:trPr>
        <w:tc>
          <w:tcPr>
            <w:tcW w:w="625" w:type="dxa"/>
            <w:shd w:val="clear" w:color="auto" w:fill="auto"/>
            <w:noWrap/>
            <w:vAlign w:val="center"/>
            <w:hideMark/>
          </w:tcPr>
          <w:p w14:paraId="069D520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60</w:t>
            </w:r>
          </w:p>
        </w:tc>
        <w:tc>
          <w:tcPr>
            <w:tcW w:w="3543" w:type="dxa"/>
            <w:shd w:val="clear" w:color="auto" w:fill="auto"/>
            <w:noWrap/>
            <w:vAlign w:val="center"/>
            <w:hideMark/>
          </w:tcPr>
          <w:p w14:paraId="5C617F1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0060783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3562C7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3-14B</w:t>
            </w:r>
          </w:p>
        </w:tc>
        <w:tc>
          <w:tcPr>
            <w:tcW w:w="992" w:type="dxa"/>
            <w:shd w:val="clear" w:color="auto" w:fill="auto"/>
            <w:noWrap/>
            <w:vAlign w:val="center"/>
            <w:hideMark/>
          </w:tcPr>
          <w:p w14:paraId="3BF49C2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2179C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4EECD7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6F1E4A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5E73024C" w14:textId="77777777" w:rsidTr="00164185">
        <w:trPr>
          <w:cantSplit/>
          <w:trHeight w:val="283"/>
          <w:jc w:val="center"/>
        </w:trPr>
        <w:tc>
          <w:tcPr>
            <w:tcW w:w="625" w:type="dxa"/>
            <w:shd w:val="clear" w:color="auto" w:fill="auto"/>
            <w:noWrap/>
            <w:vAlign w:val="center"/>
            <w:hideMark/>
          </w:tcPr>
          <w:p w14:paraId="1D3D8A4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61</w:t>
            </w:r>
          </w:p>
        </w:tc>
        <w:tc>
          <w:tcPr>
            <w:tcW w:w="3543" w:type="dxa"/>
            <w:shd w:val="clear" w:color="auto" w:fill="auto"/>
            <w:noWrap/>
            <w:vAlign w:val="center"/>
            <w:hideMark/>
          </w:tcPr>
          <w:p w14:paraId="5CEEFE5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0060781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7A0380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3-15A</w:t>
            </w:r>
          </w:p>
        </w:tc>
        <w:tc>
          <w:tcPr>
            <w:tcW w:w="992" w:type="dxa"/>
            <w:shd w:val="clear" w:color="auto" w:fill="auto"/>
            <w:noWrap/>
            <w:vAlign w:val="center"/>
            <w:hideMark/>
          </w:tcPr>
          <w:p w14:paraId="389352D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6DEEA1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30C6325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3E870F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r>
      <w:tr w:rsidR="00164185" w:rsidRPr="00D928E5" w14:paraId="7C81B363" w14:textId="77777777" w:rsidTr="00164185">
        <w:trPr>
          <w:cantSplit/>
          <w:trHeight w:val="283"/>
          <w:jc w:val="center"/>
        </w:trPr>
        <w:tc>
          <w:tcPr>
            <w:tcW w:w="625" w:type="dxa"/>
            <w:shd w:val="clear" w:color="auto" w:fill="auto"/>
            <w:noWrap/>
            <w:vAlign w:val="center"/>
            <w:hideMark/>
          </w:tcPr>
          <w:p w14:paraId="7D2C127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62</w:t>
            </w:r>
          </w:p>
        </w:tc>
        <w:tc>
          <w:tcPr>
            <w:tcW w:w="3543" w:type="dxa"/>
            <w:shd w:val="clear" w:color="auto" w:fill="auto"/>
            <w:noWrap/>
            <w:vAlign w:val="center"/>
            <w:hideMark/>
          </w:tcPr>
          <w:p w14:paraId="1ECE79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2220FC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3-15B</w:t>
            </w:r>
          </w:p>
        </w:tc>
        <w:tc>
          <w:tcPr>
            <w:tcW w:w="992" w:type="dxa"/>
            <w:shd w:val="clear" w:color="auto" w:fill="auto"/>
            <w:noWrap/>
            <w:vAlign w:val="center"/>
            <w:hideMark/>
          </w:tcPr>
          <w:p w14:paraId="1FC3E1E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8BEB6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0778E7A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445B456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r>
      <w:tr w:rsidR="00164185" w:rsidRPr="00D928E5" w14:paraId="2210E853" w14:textId="77777777" w:rsidTr="00164185">
        <w:trPr>
          <w:cantSplit/>
          <w:trHeight w:val="283"/>
          <w:jc w:val="center"/>
        </w:trPr>
        <w:tc>
          <w:tcPr>
            <w:tcW w:w="625" w:type="dxa"/>
            <w:shd w:val="clear" w:color="auto" w:fill="auto"/>
            <w:noWrap/>
            <w:vAlign w:val="center"/>
            <w:hideMark/>
          </w:tcPr>
          <w:p w14:paraId="16CBE7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63</w:t>
            </w:r>
          </w:p>
        </w:tc>
        <w:tc>
          <w:tcPr>
            <w:tcW w:w="3543" w:type="dxa"/>
            <w:shd w:val="clear" w:color="auto" w:fill="auto"/>
            <w:noWrap/>
            <w:vAlign w:val="center"/>
            <w:hideMark/>
          </w:tcPr>
          <w:p w14:paraId="2782FA4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0058016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6C7BB3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3-15C</w:t>
            </w:r>
          </w:p>
        </w:tc>
        <w:tc>
          <w:tcPr>
            <w:tcW w:w="992" w:type="dxa"/>
            <w:shd w:val="clear" w:color="auto" w:fill="auto"/>
            <w:noWrap/>
            <w:vAlign w:val="center"/>
            <w:hideMark/>
          </w:tcPr>
          <w:p w14:paraId="17656B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8E243A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B4AB8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4C84E9F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r>
      <w:tr w:rsidR="00164185" w:rsidRPr="00D928E5" w14:paraId="608B569A" w14:textId="77777777" w:rsidTr="00164185">
        <w:trPr>
          <w:cantSplit/>
          <w:trHeight w:val="283"/>
          <w:jc w:val="center"/>
        </w:trPr>
        <w:tc>
          <w:tcPr>
            <w:tcW w:w="625" w:type="dxa"/>
            <w:shd w:val="clear" w:color="auto" w:fill="auto"/>
            <w:noWrap/>
            <w:vAlign w:val="center"/>
            <w:hideMark/>
          </w:tcPr>
          <w:p w14:paraId="7DAD7D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64</w:t>
            </w:r>
          </w:p>
        </w:tc>
        <w:tc>
          <w:tcPr>
            <w:tcW w:w="3543" w:type="dxa"/>
            <w:shd w:val="clear" w:color="auto" w:fill="auto"/>
            <w:noWrap/>
            <w:vAlign w:val="center"/>
            <w:hideMark/>
          </w:tcPr>
          <w:p w14:paraId="03A4930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0053230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A94B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3-16A</w:t>
            </w:r>
          </w:p>
        </w:tc>
        <w:tc>
          <w:tcPr>
            <w:tcW w:w="992" w:type="dxa"/>
            <w:shd w:val="clear" w:color="auto" w:fill="auto"/>
            <w:noWrap/>
            <w:vAlign w:val="center"/>
            <w:hideMark/>
          </w:tcPr>
          <w:p w14:paraId="08D0FCD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481630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02C00A7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1C5E165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063EC524" w14:textId="77777777" w:rsidTr="00164185">
        <w:trPr>
          <w:cantSplit/>
          <w:trHeight w:val="283"/>
          <w:jc w:val="center"/>
        </w:trPr>
        <w:tc>
          <w:tcPr>
            <w:tcW w:w="625" w:type="dxa"/>
            <w:shd w:val="clear" w:color="auto" w:fill="auto"/>
            <w:noWrap/>
            <w:vAlign w:val="center"/>
            <w:hideMark/>
          </w:tcPr>
          <w:p w14:paraId="5C864AB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lastRenderedPageBreak/>
              <w:t>65</w:t>
            </w:r>
          </w:p>
        </w:tc>
        <w:tc>
          <w:tcPr>
            <w:tcW w:w="3543" w:type="dxa"/>
            <w:shd w:val="clear" w:color="auto" w:fill="auto"/>
            <w:noWrap/>
            <w:vAlign w:val="center"/>
            <w:hideMark/>
          </w:tcPr>
          <w:p w14:paraId="26EDBA4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0053229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910278A" w14:textId="7782264C"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3-16B</w:t>
            </w:r>
          </w:p>
        </w:tc>
        <w:tc>
          <w:tcPr>
            <w:tcW w:w="992" w:type="dxa"/>
            <w:shd w:val="clear" w:color="auto" w:fill="auto"/>
            <w:noWrap/>
            <w:vAlign w:val="center"/>
            <w:hideMark/>
          </w:tcPr>
          <w:p w14:paraId="4BC9824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C97603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26520A7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34679EA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7D29D282" w14:textId="77777777" w:rsidTr="00164185">
        <w:trPr>
          <w:cantSplit/>
          <w:trHeight w:val="283"/>
          <w:jc w:val="center"/>
        </w:trPr>
        <w:tc>
          <w:tcPr>
            <w:tcW w:w="625" w:type="dxa"/>
            <w:shd w:val="clear" w:color="auto" w:fill="auto"/>
            <w:noWrap/>
            <w:vAlign w:val="center"/>
            <w:hideMark/>
          </w:tcPr>
          <w:p w14:paraId="311DA05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66</w:t>
            </w:r>
          </w:p>
        </w:tc>
        <w:tc>
          <w:tcPr>
            <w:tcW w:w="3543" w:type="dxa"/>
            <w:shd w:val="clear" w:color="auto" w:fill="auto"/>
            <w:noWrap/>
            <w:vAlign w:val="center"/>
            <w:hideMark/>
          </w:tcPr>
          <w:p w14:paraId="589CEE2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0053228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769A2D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3-16C</w:t>
            </w:r>
          </w:p>
        </w:tc>
        <w:tc>
          <w:tcPr>
            <w:tcW w:w="992" w:type="dxa"/>
            <w:shd w:val="clear" w:color="auto" w:fill="auto"/>
            <w:noWrap/>
            <w:vAlign w:val="center"/>
            <w:hideMark/>
          </w:tcPr>
          <w:p w14:paraId="4A97F26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23C633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21B80FF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2D49A41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2551AE39" w14:textId="77777777" w:rsidTr="00164185">
        <w:trPr>
          <w:cantSplit/>
          <w:trHeight w:val="283"/>
          <w:jc w:val="center"/>
        </w:trPr>
        <w:tc>
          <w:tcPr>
            <w:tcW w:w="625" w:type="dxa"/>
            <w:shd w:val="clear" w:color="auto" w:fill="auto"/>
            <w:noWrap/>
            <w:vAlign w:val="center"/>
            <w:hideMark/>
          </w:tcPr>
          <w:p w14:paraId="487DCD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67</w:t>
            </w:r>
          </w:p>
        </w:tc>
        <w:tc>
          <w:tcPr>
            <w:tcW w:w="3543" w:type="dxa"/>
            <w:shd w:val="clear" w:color="auto" w:fill="auto"/>
            <w:noWrap/>
            <w:vAlign w:val="center"/>
            <w:hideMark/>
          </w:tcPr>
          <w:p w14:paraId="1D45308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0053235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263DC5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3-16D</w:t>
            </w:r>
          </w:p>
        </w:tc>
        <w:tc>
          <w:tcPr>
            <w:tcW w:w="992" w:type="dxa"/>
            <w:shd w:val="clear" w:color="auto" w:fill="auto"/>
            <w:noWrap/>
            <w:vAlign w:val="center"/>
            <w:hideMark/>
          </w:tcPr>
          <w:p w14:paraId="4C082CD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0AD72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491717A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15F2F94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204F7EE4" w14:textId="77777777" w:rsidTr="00164185">
        <w:trPr>
          <w:cantSplit/>
          <w:trHeight w:val="283"/>
          <w:jc w:val="center"/>
        </w:trPr>
        <w:tc>
          <w:tcPr>
            <w:tcW w:w="625" w:type="dxa"/>
            <w:shd w:val="clear" w:color="auto" w:fill="auto"/>
            <w:noWrap/>
            <w:vAlign w:val="center"/>
            <w:hideMark/>
          </w:tcPr>
          <w:p w14:paraId="499598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68</w:t>
            </w:r>
          </w:p>
        </w:tc>
        <w:tc>
          <w:tcPr>
            <w:tcW w:w="3543" w:type="dxa"/>
            <w:shd w:val="clear" w:color="auto" w:fill="auto"/>
            <w:noWrap/>
            <w:vAlign w:val="center"/>
            <w:hideMark/>
          </w:tcPr>
          <w:p w14:paraId="0B0C01E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0051431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6B17FA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3-17A</w:t>
            </w:r>
          </w:p>
        </w:tc>
        <w:tc>
          <w:tcPr>
            <w:tcW w:w="992" w:type="dxa"/>
            <w:shd w:val="clear" w:color="auto" w:fill="auto"/>
            <w:noWrap/>
            <w:vAlign w:val="center"/>
            <w:hideMark/>
          </w:tcPr>
          <w:p w14:paraId="427A7B1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FCFEF6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17200D0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43A15BE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r>
      <w:tr w:rsidR="00164185" w:rsidRPr="00D928E5" w14:paraId="3319F3A9" w14:textId="77777777" w:rsidTr="00164185">
        <w:trPr>
          <w:cantSplit/>
          <w:trHeight w:val="283"/>
          <w:jc w:val="center"/>
        </w:trPr>
        <w:tc>
          <w:tcPr>
            <w:tcW w:w="625" w:type="dxa"/>
            <w:shd w:val="clear" w:color="auto" w:fill="auto"/>
            <w:noWrap/>
            <w:vAlign w:val="center"/>
            <w:hideMark/>
          </w:tcPr>
          <w:p w14:paraId="24C3BFB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69</w:t>
            </w:r>
          </w:p>
        </w:tc>
        <w:tc>
          <w:tcPr>
            <w:tcW w:w="3543" w:type="dxa"/>
            <w:shd w:val="clear" w:color="auto" w:fill="auto"/>
            <w:noWrap/>
            <w:vAlign w:val="center"/>
            <w:hideMark/>
          </w:tcPr>
          <w:p w14:paraId="049F26A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0060778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89B881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3-17C</w:t>
            </w:r>
          </w:p>
        </w:tc>
        <w:tc>
          <w:tcPr>
            <w:tcW w:w="992" w:type="dxa"/>
            <w:shd w:val="clear" w:color="auto" w:fill="auto"/>
            <w:noWrap/>
            <w:vAlign w:val="center"/>
            <w:hideMark/>
          </w:tcPr>
          <w:p w14:paraId="31C10B5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5DCBD6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105C00F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349E2C6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r>
      <w:tr w:rsidR="00164185" w:rsidRPr="00D928E5" w14:paraId="49FB8761" w14:textId="77777777" w:rsidTr="00164185">
        <w:trPr>
          <w:cantSplit/>
          <w:trHeight w:val="283"/>
          <w:jc w:val="center"/>
        </w:trPr>
        <w:tc>
          <w:tcPr>
            <w:tcW w:w="625" w:type="dxa"/>
            <w:shd w:val="clear" w:color="auto" w:fill="auto"/>
            <w:noWrap/>
            <w:vAlign w:val="center"/>
            <w:hideMark/>
          </w:tcPr>
          <w:p w14:paraId="05A5737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70</w:t>
            </w:r>
          </w:p>
        </w:tc>
        <w:tc>
          <w:tcPr>
            <w:tcW w:w="3543" w:type="dxa"/>
            <w:shd w:val="clear" w:color="auto" w:fill="auto"/>
            <w:noWrap/>
            <w:vAlign w:val="center"/>
            <w:hideMark/>
          </w:tcPr>
          <w:p w14:paraId="374C34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190F9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3-18A</w:t>
            </w:r>
          </w:p>
        </w:tc>
        <w:tc>
          <w:tcPr>
            <w:tcW w:w="992" w:type="dxa"/>
            <w:shd w:val="clear" w:color="auto" w:fill="auto"/>
            <w:noWrap/>
            <w:vAlign w:val="center"/>
            <w:hideMark/>
          </w:tcPr>
          <w:p w14:paraId="31B03EB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163ED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01AE0E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0D81DCA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339E9740" w14:textId="77777777" w:rsidTr="00164185">
        <w:trPr>
          <w:cantSplit/>
          <w:trHeight w:val="283"/>
          <w:jc w:val="center"/>
        </w:trPr>
        <w:tc>
          <w:tcPr>
            <w:tcW w:w="625" w:type="dxa"/>
            <w:shd w:val="clear" w:color="auto" w:fill="auto"/>
            <w:noWrap/>
            <w:vAlign w:val="center"/>
            <w:hideMark/>
          </w:tcPr>
          <w:p w14:paraId="51857D5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71</w:t>
            </w:r>
          </w:p>
        </w:tc>
        <w:tc>
          <w:tcPr>
            <w:tcW w:w="3543" w:type="dxa"/>
            <w:shd w:val="clear" w:color="auto" w:fill="auto"/>
            <w:noWrap/>
            <w:vAlign w:val="center"/>
            <w:hideMark/>
          </w:tcPr>
          <w:p w14:paraId="09272C8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0048402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EE5204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3-18B</w:t>
            </w:r>
          </w:p>
        </w:tc>
        <w:tc>
          <w:tcPr>
            <w:tcW w:w="992" w:type="dxa"/>
            <w:shd w:val="clear" w:color="auto" w:fill="auto"/>
            <w:noWrap/>
            <w:vAlign w:val="center"/>
            <w:hideMark/>
          </w:tcPr>
          <w:p w14:paraId="7713EB5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238D84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69CEDE8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403B079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53DA675F" w14:textId="77777777" w:rsidTr="00164185">
        <w:trPr>
          <w:cantSplit/>
          <w:trHeight w:val="283"/>
          <w:jc w:val="center"/>
        </w:trPr>
        <w:tc>
          <w:tcPr>
            <w:tcW w:w="625" w:type="dxa"/>
            <w:shd w:val="clear" w:color="auto" w:fill="auto"/>
            <w:noWrap/>
            <w:vAlign w:val="center"/>
            <w:hideMark/>
          </w:tcPr>
          <w:p w14:paraId="661D4D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72</w:t>
            </w:r>
          </w:p>
        </w:tc>
        <w:tc>
          <w:tcPr>
            <w:tcW w:w="3543" w:type="dxa"/>
            <w:shd w:val="clear" w:color="auto" w:fill="auto"/>
            <w:noWrap/>
            <w:vAlign w:val="center"/>
            <w:hideMark/>
          </w:tcPr>
          <w:p w14:paraId="0D44BCC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0060776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10B9D3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3-18C</w:t>
            </w:r>
          </w:p>
        </w:tc>
        <w:tc>
          <w:tcPr>
            <w:tcW w:w="992" w:type="dxa"/>
            <w:shd w:val="clear" w:color="auto" w:fill="auto"/>
            <w:noWrap/>
            <w:vAlign w:val="center"/>
            <w:hideMark/>
          </w:tcPr>
          <w:p w14:paraId="559A851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3F1B6B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AFAD2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537BEA5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4C0652BB" w14:textId="77777777" w:rsidTr="00164185">
        <w:trPr>
          <w:cantSplit/>
          <w:trHeight w:val="283"/>
          <w:jc w:val="center"/>
        </w:trPr>
        <w:tc>
          <w:tcPr>
            <w:tcW w:w="625" w:type="dxa"/>
            <w:shd w:val="clear" w:color="auto" w:fill="auto"/>
            <w:noWrap/>
            <w:vAlign w:val="center"/>
            <w:hideMark/>
          </w:tcPr>
          <w:p w14:paraId="7CBC77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73</w:t>
            </w:r>
          </w:p>
        </w:tc>
        <w:tc>
          <w:tcPr>
            <w:tcW w:w="3543" w:type="dxa"/>
            <w:shd w:val="clear" w:color="auto" w:fill="auto"/>
            <w:noWrap/>
            <w:vAlign w:val="center"/>
            <w:hideMark/>
          </w:tcPr>
          <w:p w14:paraId="654E1BC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0071019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08D068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3-18D</w:t>
            </w:r>
          </w:p>
        </w:tc>
        <w:tc>
          <w:tcPr>
            <w:tcW w:w="992" w:type="dxa"/>
            <w:shd w:val="clear" w:color="auto" w:fill="auto"/>
            <w:noWrap/>
            <w:vAlign w:val="center"/>
            <w:hideMark/>
          </w:tcPr>
          <w:p w14:paraId="3D3F287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B00B13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249AF7E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68241A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74907078" w14:textId="77777777" w:rsidTr="00164185">
        <w:trPr>
          <w:cantSplit/>
          <w:trHeight w:val="283"/>
          <w:jc w:val="center"/>
        </w:trPr>
        <w:tc>
          <w:tcPr>
            <w:tcW w:w="625" w:type="dxa"/>
            <w:shd w:val="clear" w:color="auto" w:fill="auto"/>
            <w:noWrap/>
            <w:vAlign w:val="center"/>
            <w:hideMark/>
          </w:tcPr>
          <w:p w14:paraId="29A0BC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74</w:t>
            </w:r>
          </w:p>
        </w:tc>
        <w:tc>
          <w:tcPr>
            <w:tcW w:w="3543" w:type="dxa"/>
            <w:shd w:val="clear" w:color="auto" w:fill="auto"/>
            <w:noWrap/>
            <w:vAlign w:val="center"/>
            <w:hideMark/>
          </w:tcPr>
          <w:p w14:paraId="167AE1A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0058008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32E81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3-19A</w:t>
            </w:r>
          </w:p>
        </w:tc>
        <w:tc>
          <w:tcPr>
            <w:tcW w:w="992" w:type="dxa"/>
            <w:shd w:val="clear" w:color="auto" w:fill="auto"/>
            <w:noWrap/>
            <w:vAlign w:val="center"/>
            <w:hideMark/>
          </w:tcPr>
          <w:p w14:paraId="2A29202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6C41A7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2C3745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5F705C4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71EDA45F" w14:textId="77777777" w:rsidTr="00164185">
        <w:trPr>
          <w:cantSplit/>
          <w:trHeight w:val="283"/>
          <w:jc w:val="center"/>
        </w:trPr>
        <w:tc>
          <w:tcPr>
            <w:tcW w:w="625" w:type="dxa"/>
            <w:shd w:val="clear" w:color="auto" w:fill="auto"/>
            <w:noWrap/>
            <w:vAlign w:val="center"/>
            <w:hideMark/>
          </w:tcPr>
          <w:p w14:paraId="6437AEA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75</w:t>
            </w:r>
          </w:p>
        </w:tc>
        <w:tc>
          <w:tcPr>
            <w:tcW w:w="3543" w:type="dxa"/>
            <w:shd w:val="clear" w:color="auto" w:fill="auto"/>
            <w:noWrap/>
            <w:vAlign w:val="center"/>
            <w:hideMark/>
          </w:tcPr>
          <w:p w14:paraId="4733BD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0060771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70AA3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3-20A</w:t>
            </w:r>
          </w:p>
        </w:tc>
        <w:tc>
          <w:tcPr>
            <w:tcW w:w="992" w:type="dxa"/>
            <w:shd w:val="clear" w:color="auto" w:fill="auto"/>
            <w:noWrap/>
            <w:vAlign w:val="center"/>
            <w:hideMark/>
          </w:tcPr>
          <w:p w14:paraId="5E3948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692EC7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5D8696A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0F4F57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55FD251A" w14:textId="77777777" w:rsidTr="00164185">
        <w:trPr>
          <w:cantSplit/>
          <w:trHeight w:val="283"/>
          <w:jc w:val="center"/>
        </w:trPr>
        <w:tc>
          <w:tcPr>
            <w:tcW w:w="625" w:type="dxa"/>
            <w:shd w:val="clear" w:color="auto" w:fill="auto"/>
            <w:noWrap/>
            <w:vAlign w:val="center"/>
            <w:hideMark/>
          </w:tcPr>
          <w:p w14:paraId="44C7B8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76</w:t>
            </w:r>
          </w:p>
        </w:tc>
        <w:tc>
          <w:tcPr>
            <w:tcW w:w="3543" w:type="dxa"/>
            <w:shd w:val="clear" w:color="auto" w:fill="auto"/>
            <w:noWrap/>
            <w:vAlign w:val="center"/>
            <w:hideMark/>
          </w:tcPr>
          <w:p w14:paraId="3D0F974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0067571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A2C27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3-20B</w:t>
            </w:r>
          </w:p>
        </w:tc>
        <w:tc>
          <w:tcPr>
            <w:tcW w:w="992" w:type="dxa"/>
            <w:shd w:val="clear" w:color="auto" w:fill="auto"/>
            <w:noWrap/>
            <w:vAlign w:val="center"/>
            <w:hideMark/>
          </w:tcPr>
          <w:p w14:paraId="2B05CAA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83D458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01A167D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2818AEF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672F5C9B" w14:textId="77777777" w:rsidTr="00164185">
        <w:trPr>
          <w:cantSplit/>
          <w:trHeight w:val="283"/>
          <w:jc w:val="center"/>
        </w:trPr>
        <w:tc>
          <w:tcPr>
            <w:tcW w:w="625" w:type="dxa"/>
            <w:shd w:val="clear" w:color="auto" w:fill="auto"/>
            <w:noWrap/>
            <w:vAlign w:val="center"/>
            <w:hideMark/>
          </w:tcPr>
          <w:p w14:paraId="6B8546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77</w:t>
            </w:r>
          </w:p>
        </w:tc>
        <w:tc>
          <w:tcPr>
            <w:tcW w:w="3543" w:type="dxa"/>
            <w:shd w:val="clear" w:color="auto" w:fill="auto"/>
            <w:noWrap/>
            <w:vAlign w:val="center"/>
            <w:hideMark/>
          </w:tcPr>
          <w:p w14:paraId="72FFBB0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0060769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7B70B5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3-20C</w:t>
            </w:r>
          </w:p>
        </w:tc>
        <w:tc>
          <w:tcPr>
            <w:tcW w:w="992" w:type="dxa"/>
            <w:shd w:val="clear" w:color="auto" w:fill="auto"/>
            <w:noWrap/>
            <w:vAlign w:val="center"/>
            <w:hideMark/>
          </w:tcPr>
          <w:p w14:paraId="243A853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41621F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1021F26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015CFBA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33FE4964" w14:textId="77777777" w:rsidTr="00164185">
        <w:trPr>
          <w:cantSplit/>
          <w:trHeight w:val="283"/>
          <w:jc w:val="center"/>
        </w:trPr>
        <w:tc>
          <w:tcPr>
            <w:tcW w:w="625" w:type="dxa"/>
            <w:shd w:val="clear" w:color="auto" w:fill="auto"/>
            <w:noWrap/>
            <w:vAlign w:val="center"/>
            <w:hideMark/>
          </w:tcPr>
          <w:p w14:paraId="1F009AD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78</w:t>
            </w:r>
          </w:p>
        </w:tc>
        <w:tc>
          <w:tcPr>
            <w:tcW w:w="3543" w:type="dxa"/>
            <w:shd w:val="clear" w:color="auto" w:fill="auto"/>
            <w:noWrap/>
            <w:vAlign w:val="center"/>
            <w:hideMark/>
          </w:tcPr>
          <w:p w14:paraId="754060E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0053237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1D246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3-20D</w:t>
            </w:r>
          </w:p>
        </w:tc>
        <w:tc>
          <w:tcPr>
            <w:tcW w:w="992" w:type="dxa"/>
            <w:shd w:val="clear" w:color="auto" w:fill="auto"/>
            <w:noWrap/>
            <w:vAlign w:val="center"/>
            <w:hideMark/>
          </w:tcPr>
          <w:p w14:paraId="3AD43D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B5965D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2FA5161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6B4E401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2672AF77" w14:textId="77777777" w:rsidTr="00164185">
        <w:trPr>
          <w:cantSplit/>
          <w:trHeight w:val="283"/>
          <w:jc w:val="center"/>
        </w:trPr>
        <w:tc>
          <w:tcPr>
            <w:tcW w:w="625" w:type="dxa"/>
            <w:shd w:val="clear" w:color="auto" w:fill="auto"/>
            <w:noWrap/>
            <w:vAlign w:val="center"/>
            <w:hideMark/>
          </w:tcPr>
          <w:p w14:paraId="3D52454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79</w:t>
            </w:r>
          </w:p>
        </w:tc>
        <w:tc>
          <w:tcPr>
            <w:tcW w:w="3543" w:type="dxa"/>
            <w:shd w:val="clear" w:color="auto" w:fill="auto"/>
            <w:noWrap/>
            <w:vAlign w:val="center"/>
            <w:hideMark/>
          </w:tcPr>
          <w:p w14:paraId="1838F80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0053246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C91188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3-21A</w:t>
            </w:r>
          </w:p>
        </w:tc>
        <w:tc>
          <w:tcPr>
            <w:tcW w:w="992" w:type="dxa"/>
            <w:shd w:val="clear" w:color="auto" w:fill="auto"/>
            <w:noWrap/>
            <w:vAlign w:val="center"/>
            <w:hideMark/>
          </w:tcPr>
          <w:p w14:paraId="4568203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6A9620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6B239F2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509CB25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5C9DF400" w14:textId="77777777" w:rsidTr="00164185">
        <w:trPr>
          <w:cantSplit/>
          <w:trHeight w:val="283"/>
          <w:jc w:val="center"/>
        </w:trPr>
        <w:tc>
          <w:tcPr>
            <w:tcW w:w="625" w:type="dxa"/>
            <w:shd w:val="clear" w:color="auto" w:fill="auto"/>
            <w:noWrap/>
            <w:vAlign w:val="center"/>
            <w:hideMark/>
          </w:tcPr>
          <w:p w14:paraId="18C2256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80</w:t>
            </w:r>
          </w:p>
        </w:tc>
        <w:tc>
          <w:tcPr>
            <w:tcW w:w="3543" w:type="dxa"/>
            <w:shd w:val="clear" w:color="auto" w:fill="auto"/>
            <w:noWrap/>
            <w:vAlign w:val="center"/>
            <w:hideMark/>
          </w:tcPr>
          <w:p w14:paraId="6B208FB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0047590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374A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3-22A</w:t>
            </w:r>
          </w:p>
        </w:tc>
        <w:tc>
          <w:tcPr>
            <w:tcW w:w="992" w:type="dxa"/>
            <w:shd w:val="clear" w:color="auto" w:fill="auto"/>
            <w:noWrap/>
            <w:vAlign w:val="center"/>
            <w:hideMark/>
          </w:tcPr>
          <w:p w14:paraId="7340987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02506D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7783126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7A6700F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2CF462A5" w14:textId="77777777" w:rsidTr="00164185">
        <w:trPr>
          <w:cantSplit/>
          <w:trHeight w:val="283"/>
          <w:jc w:val="center"/>
        </w:trPr>
        <w:tc>
          <w:tcPr>
            <w:tcW w:w="625" w:type="dxa"/>
            <w:shd w:val="clear" w:color="auto" w:fill="auto"/>
            <w:noWrap/>
            <w:vAlign w:val="center"/>
            <w:hideMark/>
          </w:tcPr>
          <w:p w14:paraId="32A69B3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81</w:t>
            </w:r>
          </w:p>
        </w:tc>
        <w:tc>
          <w:tcPr>
            <w:tcW w:w="3543" w:type="dxa"/>
            <w:shd w:val="clear" w:color="auto" w:fill="auto"/>
            <w:noWrap/>
            <w:vAlign w:val="center"/>
            <w:hideMark/>
          </w:tcPr>
          <w:p w14:paraId="3C9D40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0052181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7B03AD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3-22C</w:t>
            </w:r>
          </w:p>
        </w:tc>
        <w:tc>
          <w:tcPr>
            <w:tcW w:w="992" w:type="dxa"/>
            <w:shd w:val="clear" w:color="auto" w:fill="auto"/>
            <w:noWrap/>
            <w:vAlign w:val="center"/>
            <w:hideMark/>
          </w:tcPr>
          <w:p w14:paraId="3ECD784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B8C54D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1A0CC6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10CD3E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32144C63" w14:textId="77777777" w:rsidTr="00164185">
        <w:trPr>
          <w:cantSplit/>
          <w:trHeight w:val="283"/>
          <w:jc w:val="center"/>
        </w:trPr>
        <w:tc>
          <w:tcPr>
            <w:tcW w:w="625" w:type="dxa"/>
            <w:shd w:val="clear" w:color="auto" w:fill="auto"/>
            <w:noWrap/>
            <w:vAlign w:val="center"/>
            <w:hideMark/>
          </w:tcPr>
          <w:p w14:paraId="367910A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82</w:t>
            </w:r>
          </w:p>
        </w:tc>
        <w:tc>
          <w:tcPr>
            <w:tcW w:w="3543" w:type="dxa"/>
            <w:shd w:val="clear" w:color="auto" w:fill="auto"/>
            <w:noWrap/>
            <w:vAlign w:val="center"/>
            <w:hideMark/>
          </w:tcPr>
          <w:p w14:paraId="5D81659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822745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3-22D</w:t>
            </w:r>
          </w:p>
        </w:tc>
        <w:tc>
          <w:tcPr>
            <w:tcW w:w="992" w:type="dxa"/>
            <w:shd w:val="clear" w:color="auto" w:fill="auto"/>
            <w:noWrap/>
            <w:vAlign w:val="center"/>
            <w:hideMark/>
          </w:tcPr>
          <w:p w14:paraId="6CD639C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1741B2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E43860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4F7AB8E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06D2D904" w14:textId="77777777" w:rsidTr="00164185">
        <w:trPr>
          <w:cantSplit/>
          <w:trHeight w:val="283"/>
          <w:jc w:val="center"/>
        </w:trPr>
        <w:tc>
          <w:tcPr>
            <w:tcW w:w="625" w:type="dxa"/>
            <w:shd w:val="clear" w:color="auto" w:fill="auto"/>
            <w:noWrap/>
            <w:vAlign w:val="center"/>
            <w:hideMark/>
          </w:tcPr>
          <w:p w14:paraId="4FC33CF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83</w:t>
            </w:r>
          </w:p>
        </w:tc>
        <w:tc>
          <w:tcPr>
            <w:tcW w:w="3543" w:type="dxa"/>
            <w:shd w:val="clear" w:color="auto" w:fill="auto"/>
            <w:noWrap/>
            <w:vAlign w:val="center"/>
            <w:hideMark/>
          </w:tcPr>
          <w:p w14:paraId="1006C91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F5E414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3-23D</w:t>
            </w:r>
          </w:p>
        </w:tc>
        <w:tc>
          <w:tcPr>
            <w:tcW w:w="992" w:type="dxa"/>
            <w:shd w:val="clear" w:color="auto" w:fill="auto"/>
            <w:noWrap/>
            <w:vAlign w:val="center"/>
            <w:hideMark/>
          </w:tcPr>
          <w:p w14:paraId="0DFA9E7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29E80F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75C66AF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5803048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w:t>
            </w:r>
          </w:p>
        </w:tc>
      </w:tr>
      <w:tr w:rsidR="00164185" w:rsidRPr="00D928E5" w14:paraId="63C5639D" w14:textId="77777777" w:rsidTr="00164185">
        <w:trPr>
          <w:cantSplit/>
          <w:trHeight w:val="283"/>
          <w:jc w:val="center"/>
        </w:trPr>
        <w:tc>
          <w:tcPr>
            <w:tcW w:w="625" w:type="dxa"/>
            <w:shd w:val="clear" w:color="auto" w:fill="auto"/>
            <w:noWrap/>
            <w:vAlign w:val="center"/>
            <w:hideMark/>
          </w:tcPr>
          <w:p w14:paraId="61DC139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84</w:t>
            </w:r>
          </w:p>
        </w:tc>
        <w:tc>
          <w:tcPr>
            <w:tcW w:w="3543" w:type="dxa"/>
            <w:shd w:val="clear" w:color="auto" w:fill="auto"/>
            <w:noWrap/>
            <w:vAlign w:val="center"/>
            <w:hideMark/>
          </w:tcPr>
          <w:p w14:paraId="52E971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0060767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0C0E59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3-24D</w:t>
            </w:r>
          </w:p>
        </w:tc>
        <w:tc>
          <w:tcPr>
            <w:tcW w:w="992" w:type="dxa"/>
            <w:shd w:val="clear" w:color="auto" w:fill="auto"/>
            <w:noWrap/>
            <w:vAlign w:val="center"/>
            <w:hideMark/>
          </w:tcPr>
          <w:p w14:paraId="6335FE8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972148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188A3B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0A0E5AF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w:t>
            </w:r>
          </w:p>
        </w:tc>
      </w:tr>
      <w:tr w:rsidR="00164185" w:rsidRPr="00D928E5" w14:paraId="73CEE74D" w14:textId="77777777" w:rsidTr="00164185">
        <w:trPr>
          <w:cantSplit/>
          <w:trHeight w:val="283"/>
          <w:jc w:val="center"/>
        </w:trPr>
        <w:tc>
          <w:tcPr>
            <w:tcW w:w="625" w:type="dxa"/>
            <w:shd w:val="clear" w:color="auto" w:fill="auto"/>
            <w:noWrap/>
            <w:vAlign w:val="center"/>
            <w:hideMark/>
          </w:tcPr>
          <w:p w14:paraId="268B77B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85</w:t>
            </w:r>
          </w:p>
        </w:tc>
        <w:tc>
          <w:tcPr>
            <w:tcW w:w="3543" w:type="dxa"/>
            <w:shd w:val="clear" w:color="auto" w:fill="auto"/>
            <w:noWrap/>
            <w:vAlign w:val="center"/>
            <w:hideMark/>
          </w:tcPr>
          <w:p w14:paraId="4F7CA7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C22B74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3-25A</w:t>
            </w:r>
          </w:p>
        </w:tc>
        <w:tc>
          <w:tcPr>
            <w:tcW w:w="992" w:type="dxa"/>
            <w:shd w:val="clear" w:color="auto" w:fill="auto"/>
            <w:noWrap/>
            <w:vAlign w:val="center"/>
            <w:hideMark/>
          </w:tcPr>
          <w:p w14:paraId="5ADE192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577B87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115.23</w:t>
            </w:r>
          </w:p>
        </w:tc>
        <w:tc>
          <w:tcPr>
            <w:tcW w:w="1360" w:type="dxa"/>
            <w:shd w:val="clear" w:color="auto" w:fill="auto"/>
            <w:noWrap/>
            <w:vAlign w:val="center"/>
            <w:hideMark/>
          </w:tcPr>
          <w:p w14:paraId="2CECC27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20.19</w:t>
            </w:r>
          </w:p>
        </w:tc>
        <w:tc>
          <w:tcPr>
            <w:tcW w:w="794" w:type="dxa"/>
            <w:shd w:val="clear" w:color="auto" w:fill="auto"/>
            <w:noWrap/>
            <w:vAlign w:val="center"/>
            <w:hideMark/>
          </w:tcPr>
          <w:p w14:paraId="11EE08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243FF0E6" w14:textId="77777777" w:rsidTr="00164185">
        <w:trPr>
          <w:cantSplit/>
          <w:trHeight w:val="283"/>
          <w:jc w:val="center"/>
        </w:trPr>
        <w:tc>
          <w:tcPr>
            <w:tcW w:w="625" w:type="dxa"/>
            <w:shd w:val="clear" w:color="auto" w:fill="auto"/>
            <w:noWrap/>
            <w:vAlign w:val="center"/>
            <w:hideMark/>
          </w:tcPr>
          <w:p w14:paraId="638C5FB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86</w:t>
            </w:r>
          </w:p>
        </w:tc>
        <w:tc>
          <w:tcPr>
            <w:tcW w:w="3543" w:type="dxa"/>
            <w:shd w:val="clear" w:color="auto" w:fill="auto"/>
            <w:noWrap/>
            <w:vAlign w:val="center"/>
            <w:hideMark/>
          </w:tcPr>
          <w:p w14:paraId="1B41F6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C8A59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3-25B</w:t>
            </w:r>
          </w:p>
        </w:tc>
        <w:tc>
          <w:tcPr>
            <w:tcW w:w="992" w:type="dxa"/>
            <w:shd w:val="clear" w:color="auto" w:fill="auto"/>
            <w:noWrap/>
            <w:vAlign w:val="center"/>
            <w:hideMark/>
          </w:tcPr>
          <w:p w14:paraId="72927D6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8E0C81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126.56</w:t>
            </w:r>
          </w:p>
        </w:tc>
        <w:tc>
          <w:tcPr>
            <w:tcW w:w="1360" w:type="dxa"/>
            <w:shd w:val="clear" w:color="auto" w:fill="auto"/>
            <w:noWrap/>
            <w:vAlign w:val="center"/>
            <w:hideMark/>
          </w:tcPr>
          <w:p w14:paraId="626993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22.18</w:t>
            </w:r>
          </w:p>
        </w:tc>
        <w:tc>
          <w:tcPr>
            <w:tcW w:w="794" w:type="dxa"/>
            <w:shd w:val="clear" w:color="auto" w:fill="auto"/>
            <w:noWrap/>
            <w:vAlign w:val="center"/>
            <w:hideMark/>
          </w:tcPr>
          <w:p w14:paraId="075D603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30A7F6EA" w14:textId="77777777" w:rsidTr="00164185">
        <w:trPr>
          <w:cantSplit/>
          <w:trHeight w:val="283"/>
          <w:jc w:val="center"/>
        </w:trPr>
        <w:tc>
          <w:tcPr>
            <w:tcW w:w="625" w:type="dxa"/>
            <w:shd w:val="clear" w:color="auto" w:fill="auto"/>
            <w:noWrap/>
            <w:vAlign w:val="center"/>
            <w:hideMark/>
          </w:tcPr>
          <w:p w14:paraId="44096A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87</w:t>
            </w:r>
          </w:p>
        </w:tc>
        <w:tc>
          <w:tcPr>
            <w:tcW w:w="3543" w:type="dxa"/>
            <w:shd w:val="clear" w:color="auto" w:fill="auto"/>
            <w:noWrap/>
            <w:vAlign w:val="center"/>
            <w:hideMark/>
          </w:tcPr>
          <w:p w14:paraId="3851B8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0060762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21CCB32" w14:textId="30792B36"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3-26A</w:t>
            </w:r>
          </w:p>
        </w:tc>
        <w:tc>
          <w:tcPr>
            <w:tcW w:w="992" w:type="dxa"/>
            <w:shd w:val="clear" w:color="auto" w:fill="auto"/>
            <w:noWrap/>
            <w:vAlign w:val="center"/>
            <w:hideMark/>
          </w:tcPr>
          <w:p w14:paraId="15AC0D5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48883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115.23</w:t>
            </w:r>
          </w:p>
        </w:tc>
        <w:tc>
          <w:tcPr>
            <w:tcW w:w="1360" w:type="dxa"/>
            <w:shd w:val="clear" w:color="auto" w:fill="auto"/>
            <w:noWrap/>
            <w:vAlign w:val="center"/>
            <w:hideMark/>
          </w:tcPr>
          <w:p w14:paraId="0431FD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20.19</w:t>
            </w:r>
          </w:p>
        </w:tc>
        <w:tc>
          <w:tcPr>
            <w:tcW w:w="794" w:type="dxa"/>
            <w:shd w:val="clear" w:color="auto" w:fill="auto"/>
            <w:noWrap/>
            <w:vAlign w:val="center"/>
            <w:hideMark/>
          </w:tcPr>
          <w:p w14:paraId="0CE10C7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3EB57321" w14:textId="77777777" w:rsidTr="00164185">
        <w:trPr>
          <w:cantSplit/>
          <w:trHeight w:val="283"/>
          <w:jc w:val="center"/>
        </w:trPr>
        <w:tc>
          <w:tcPr>
            <w:tcW w:w="625" w:type="dxa"/>
            <w:shd w:val="clear" w:color="auto" w:fill="auto"/>
            <w:noWrap/>
            <w:vAlign w:val="center"/>
            <w:hideMark/>
          </w:tcPr>
          <w:p w14:paraId="36B846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88</w:t>
            </w:r>
          </w:p>
        </w:tc>
        <w:tc>
          <w:tcPr>
            <w:tcW w:w="3543" w:type="dxa"/>
            <w:shd w:val="clear" w:color="auto" w:fill="auto"/>
            <w:noWrap/>
            <w:vAlign w:val="center"/>
            <w:hideMark/>
          </w:tcPr>
          <w:p w14:paraId="5662436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0067569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2C13C6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3-26B</w:t>
            </w:r>
          </w:p>
        </w:tc>
        <w:tc>
          <w:tcPr>
            <w:tcW w:w="992" w:type="dxa"/>
            <w:shd w:val="clear" w:color="auto" w:fill="auto"/>
            <w:noWrap/>
            <w:vAlign w:val="center"/>
            <w:hideMark/>
          </w:tcPr>
          <w:p w14:paraId="1A37482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5D71ED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126.56</w:t>
            </w:r>
          </w:p>
        </w:tc>
        <w:tc>
          <w:tcPr>
            <w:tcW w:w="1360" w:type="dxa"/>
            <w:shd w:val="clear" w:color="auto" w:fill="auto"/>
            <w:noWrap/>
            <w:vAlign w:val="center"/>
            <w:hideMark/>
          </w:tcPr>
          <w:p w14:paraId="38C6D3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22.18</w:t>
            </w:r>
          </w:p>
        </w:tc>
        <w:tc>
          <w:tcPr>
            <w:tcW w:w="794" w:type="dxa"/>
            <w:shd w:val="clear" w:color="auto" w:fill="auto"/>
            <w:noWrap/>
            <w:vAlign w:val="center"/>
            <w:hideMark/>
          </w:tcPr>
          <w:p w14:paraId="3EAAEF9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269B611B" w14:textId="77777777" w:rsidTr="00164185">
        <w:trPr>
          <w:cantSplit/>
          <w:trHeight w:val="283"/>
          <w:jc w:val="center"/>
        </w:trPr>
        <w:tc>
          <w:tcPr>
            <w:tcW w:w="625" w:type="dxa"/>
            <w:shd w:val="clear" w:color="auto" w:fill="auto"/>
            <w:noWrap/>
            <w:vAlign w:val="center"/>
            <w:hideMark/>
          </w:tcPr>
          <w:p w14:paraId="520E909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89</w:t>
            </w:r>
          </w:p>
        </w:tc>
        <w:tc>
          <w:tcPr>
            <w:tcW w:w="3543" w:type="dxa"/>
            <w:shd w:val="clear" w:color="auto" w:fill="auto"/>
            <w:noWrap/>
            <w:vAlign w:val="center"/>
            <w:hideMark/>
          </w:tcPr>
          <w:p w14:paraId="13CD649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0051519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997F09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3-26C</w:t>
            </w:r>
          </w:p>
        </w:tc>
        <w:tc>
          <w:tcPr>
            <w:tcW w:w="992" w:type="dxa"/>
            <w:shd w:val="clear" w:color="auto" w:fill="auto"/>
            <w:noWrap/>
            <w:vAlign w:val="center"/>
            <w:hideMark/>
          </w:tcPr>
          <w:p w14:paraId="64F653A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8F43CB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110.19</w:t>
            </w:r>
          </w:p>
        </w:tc>
        <w:tc>
          <w:tcPr>
            <w:tcW w:w="1360" w:type="dxa"/>
            <w:shd w:val="clear" w:color="auto" w:fill="auto"/>
            <w:noWrap/>
            <w:vAlign w:val="center"/>
            <w:hideMark/>
          </w:tcPr>
          <w:p w14:paraId="2CC9BC1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19.31</w:t>
            </w:r>
          </w:p>
        </w:tc>
        <w:tc>
          <w:tcPr>
            <w:tcW w:w="794" w:type="dxa"/>
            <w:shd w:val="clear" w:color="auto" w:fill="auto"/>
            <w:noWrap/>
            <w:vAlign w:val="center"/>
            <w:hideMark/>
          </w:tcPr>
          <w:p w14:paraId="52411A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505416CE" w14:textId="77777777" w:rsidTr="00164185">
        <w:trPr>
          <w:cantSplit/>
          <w:trHeight w:val="283"/>
          <w:jc w:val="center"/>
        </w:trPr>
        <w:tc>
          <w:tcPr>
            <w:tcW w:w="625" w:type="dxa"/>
            <w:shd w:val="clear" w:color="auto" w:fill="auto"/>
            <w:noWrap/>
            <w:vAlign w:val="center"/>
            <w:hideMark/>
          </w:tcPr>
          <w:p w14:paraId="31E90DD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90</w:t>
            </w:r>
          </w:p>
        </w:tc>
        <w:tc>
          <w:tcPr>
            <w:tcW w:w="3543" w:type="dxa"/>
            <w:shd w:val="clear" w:color="auto" w:fill="auto"/>
            <w:noWrap/>
            <w:vAlign w:val="center"/>
            <w:hideMark/>
          </w:tcPr>
          <w:p w14:paraId="54C3EFE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BD8519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3-26D</w:t>
            </w:r>
          </w:p>
        </w:tc>
        <w:tc>
          <w:tcPr>
            <w:tcW w:w="992" w:type="dxa"/>
            <w:shd w:val="clear" w:color="auto" w:fill="auto"/>
            <w:noWrap/>
            <w:vAlign w:val="center"/>
            <w:hideMark/>
          </w:tcPr>
          <w:p w14:paraId="34BF807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1B081C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112.92</w:t>
            </w:r>
          </w:p>
        </w:tc>
        <w:tc>
          <w:tcPr>
            <w:tcW w:w="1360" w:type="dxa"/>
            <w:shd w:val="clear" w:color="auto" w:fill="auto"/>
            <w:noWrap/>
            <w:vAlign w:val="center"/>
            <w:hideMark/>
          </w:tcPr>
          <w:p w14:paraId="5B70086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19.79</w:t>
            </w:r>
          </w:p>
        </w:tc>
        <w:tc>
          <w:tcPr>
            <w:tcW w:w="794" w:type="dxa"/>
            <w:shd w:val="clear" w:color="auto" w:fill="auto"/>
            <w:noWrap/>
            <w:vAlign w:val="center"/>
            <w:hideMark/>
          </w:tcPr>
          <w:p w14:paraId="7400734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208B44F6" w14:textId="77777777" w:rsidTr="00164185">
        <w:trPr>
          <w:cantSplit/>
          <w:trHeight w:val="283"/>
          <w:jc w:val="center"/>
        </w:trPr>
        <w:tc>
          <w:tcPr>
            <w:tcW w:w="625" w:type="dxa"/>
            <w:shd w:val="clear" w:color="auto" w:fill="auto"/>
            <w:noWrap/>
            <w:vAlign w:val="center"/>
            <w:hideMark/>
          </w:tcPr>
          <w:p w14:paraId="44FBC1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91</w:t>
            </w:r>
          </w:p>
        </w:tc>
        <w:tc>
          <w:tcPr>
            <w:tcW w:w="3543" w:type="dxa"/>
            <w:shd w:val="clear" w:color="auto" w:fill="auto"/>
            <w:noWrap/>
            <w:vAlign w:val="center"/>
            <w:hideMark/>
          </w:tcPr>
          <w:p w14:paraId="0945496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0052165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21CEB8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3-27B</w:t>
            </w:r>
          </w:p>
        </w:tc>
        <w:tc>
          <w:tcPr>
            <w:tcW w:w="992" w:type="dxa"/>
            <w:shd w:val="clear" w:color="auto" w:fill="auto"/>
            <w:noWrap/>
            <w:vAlign w:val="center"/>
            <w:hideMark/>
          </w:tcPr>
          <w:p w14:paraId="6A8452F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1708F8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126.56</w:t>
            </w:r>
          </w:p>
        </w:tc>
        <w:tc>
          <w:tcPr>
            <w:tcW w:w="1360" w:type="dxa"/>
            <w:shd w:val="clear" w:color="auto" w:fill="auto"/>
            <w:noWrap/>
            <w:vAlign w:val="center"/>
            <w:hideMark/>
          </w:tcPr>
          <w:p w14:paraId="063FCD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22.18</w:t>
            </w:r>
          </w:p>
        </w:tc>
        <w:tc>
          <w:tcPr>
            <w:tcW w:w="794" w:type="dxa"/>
            <w:shd w:val="clear" w:color="auto" w:fill="auto"/>
            <w:noWrap/>
            <w:vAlign w:val="center"/>
            <w:hideMark/>
          </w:tcPr>
          <w:p w14:paraId="58B4862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r>
      <w:tr w:rsidR="00164185" w:rsidRPr="00D928E5" w14:paraId="4C52F050" w14:textId="77777777" w:rsidTr="00164185">
        <w:trPr>
          <w:cantSplit/>
          <w:trHeight w:val="283"/>
          <w:jc w:val="center"/>
        </w:trPr>
        <w:tc>
          <w:tcPr>
            <w:tcW w:w="625" w:type="dxa"/>
            <w:shd w:val="clear" w:color="auto" w:fill="auto"/>
            <w:noWrap/>
            <w:vAlign w:val="center"/>
            <w:hideMark/>
          </w:tcPr>
          <w:p w14:paraId="19E14D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92</w:t>
            </w:r>
          </w:p>
        </w:tc>
        <w:tc>
          <w:tcPr>
            <w:tcW w:w="3543" w:type="dxa"/>
            <w:shd w:val="clear" w:color="auto" w:fill="auto"/>
            <w:noWrap/>
            <w:vAlign w:val="center"/>
            <w:hideMark/>
          </w:tcPr>
          <w:p w14:paraId="735715E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0058012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EF0927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3-27C</w:t>
            </w:r>
          </w:p>
        </w:tc>
        <w:tc>
          <w:tcPr>
            <w:tcW w:w="992" w:type="dxa"/>
            <w:shd w:val="clear" w:color="auto" w:fill="auto"/>
            <w:noWrap/>
            <w:vAlign w:val="center"/>
            <w:hideMark/>
          </w:tcPr>
          <w:p w14:paraId="1E2ECA3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40FD59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110.19</w:t>
            </w:r>
          </w:p>
        </w:tc>
        <w:tc>
          <w:tcPr>
            <w:tcW w:w="1360" w:type="dxa"/>
            <w:shd w:val="clear" w:color="auto" w:fill="auto"/>
            <w:noWrap/>
            <w:vAlign w:val="center"/>
            <w:hideMark/>
          </w:tcPr>
          <w:p w14:paraId="6E815A7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19.31</w:t>
            </w:r>
          </w:p>
        </w:tc>
        <w:tc>
          <w:tcPr>
            <w:tcW w:w="794" w:type="dxa"/>
            <w:shd w:val="clear" w:color="auto" w:fill="auto"/>
            <w:noWrap/>
            <w:vAlign w:val="center"/>
            <w:hideMark/>
          </w:tcPr>
          <w:p w14:paraId="73778C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r>
      <w:tr w:rsidR="00164185" w:rsidRPr="00D928E5" w14:paraId="618E2FF8" w14:textId="77777777" w:rsidTr="00164185">
        <w:trPr>
          <w:cantSplit/>
          <w:trHeight w:val="283"/>
          <w:jc w:val="center"/>
        </w:trPr>
        <w:tc>
          <w:tcPr>
            <w:tcW w:w="625" w:type="dxa"/>
            <w:shd w:val="clear" w:color="auto" w:fill="auto"/>
            <w:noWrap/>
            <w:vAlign w:val="center"/>
            <w:hideMark/>
          </w:tcPr>
          <w:p w14:paraId="24DA084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93</w:t>
            </w:r>
          </w:p>
        </w:tc>
        <w:tc>
          <w:tcPr>
            <w:tcW w:w="3543" w:type="dxa"/>
            <w:shd w:val="clear" w:color="auto" w:fill="auto"/>
            <w:noWrap/>
            <w:vAlign w:val="center"/>
            <w:hideMark/>
          </w:tcPr>
          <w:p w14:paraId="5B7B5B4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0050957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668F54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3-28B</w:t>
            </w:r>
          </w:p>
        </w:tc>
        <w:tc>
          <w:tcPr>
            <w:tcW w:w="992" w:type="dxa"/>
            <w:shd w:val="clear" w:color="auto" w:fill="auto"/>
            <w:noWrap/>
            <w:vAlign w:val="center"/>
            <w:hideMark/>
          </w:tcPr>
          <w:p w14:paraId="239679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ECA06E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126.56</w:t>
            </w:r>
          </w:p>
        </w:tc>
        <w:tc>
          <w:tcPr>
            <w:tcW w:w="1360" w:type="dxa"/>
            <w:shd w:val="clear" w:color="auto" w:fill="auto"/>
            <w:noWrap/>
            <w:vAlign w:val="center"/>
            <w:hideMark/>
          </w:tcPr>
          <w:p w14:paraId="0778B1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22.18</w:t>
            </w:r>
          </w:p>
        </w:tc>
        <w:tc>
          <w:tcPr>
            <w:tcW w:w="794" w:type="dxa"/>
            <w:shd w:val="clear" w:color="auto" w:fill="auto"/>
            <w:noWrap/>
            <w:vAlign w:val="center"/>
            <w:hideMark/>
          </w:tcPr>
          <w:p w14:paraId="3C31E79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1B194C54" w14:textId="77777777" w:rsidTr="00164185">
        <w:trPr>
          <w:cantSplit/>
          <w:trHeight w:val="283"/>
          <w:jc w:val="center"/>
        </w:trPr>
        <w:tc>
          <w:tcPr>
            <w:tcW w:w="625" w:type="dxa"/>
            <w:shd w:val="clear" w:color="auto" w:fill="auto"/>
            <w:noWrap/>
            <w:vAlign w:val="center"/>
            <w:hideMark/>
          </w:tcPr>
          <w:p w14:paraId="26D32C1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94</w:t>
            </w:r>
          </w:p>
        </w:tc>
        <w:tc>
          <w:tcPr>
            <w:tcW w:w="3543" w:type="dxa"/>
            <w:shd w:val="clear" w:color="auto" w:fill="auto"/>
            <w:noWrap/>
            <w:vAlign w:val="center"/>
            <w:hideMark/>
          </w:tcPr>
          <w:p w14:paraId="0E4E3C0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0067570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A61A6B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3-28C</w:t>
            </w:r>
          </w:p>
        </w:tc>
        <w:tc>
          <w:tcPr>
            <w:tcW w:w="992" w:type="dxa"/>
            <w:shd w:val="clear" w:color="auto" w:fill="auto"/>
            <w:noWrap/>
            <w:vAlign w:val="center"/>
            <w:hideMark/>
          </w:tcPr>
          <w:p w14:paraId="3F44BF7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B716EE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110.19</w:t>
            </w:r>
          </w:p>
        </w:tc>
        <w:tc>
          <w:tcPr>
            <w:tcW w:w="1360" w:type="dxa"/>
            <w:shd w:val="clear" w:color="auto" w:fill="auto"/>
            <w:noWrap/>
            <w:vAlign w:val="center"/>
            <w:hideMark/>
          </w:tcPr>
          <w:p w14:paraId="59B767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19.31</w:t>
            </w:r>
          </w:p>
        </w:tc>
        <w:tc>
          <w:tcPr>
            <w:tcW w:w="794" w:type="dxa"/>
            <w:shd w:val="clear" w:color="auto" w:fill="auto"/>
            <w:noWrap/>
            <w:vAlign w:val="center"/>
            <w:hideMark/>
          </w:tcPr>
          <w:p w14:paraId="6C19212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7AC2AAC9" w14:textId="77777777" w:rsidTr="00164185">
        <w:trPr>
          <w:cantSplit/>
          <w:trHeight w:val="283"/>
          <w:jc w:val="center"/>
        </w:trPr>
        <w:tc>
          <w:tcPr>
            <w:tcW w:w="625" w:type="dxa"/>
            <w:shd w:val="clear" w:color="auto" w:fill="auto"/>
            <w:noWrap/>
            <w:vAlign w:val="center"/>
            <w:hideMark/>
          </w:tcPr>
          <w:p w14:paraId="3491FBD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95</w:t>
            </w:r>
          </w:p>
        </w:tc>
        <w:tc>
          <w:tcPr>
            <w:tcW w:w="3543" w:type="dxa"/>
            <w:shd w:val="clear" w:color="auto" w:fill="auto"/>
            <w:noWrap/>
            <w:vAlign w:val="center"/>
            <w:hideMark/>
          </w:tcPr>
          <w:p w14:paraId="5F786D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0067581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A016F6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3-28D</w:t>
            </w:r>
          </w:p>
        </w:tc>
        <w:tc>
          <w:tcPr>
            <w:tcW w:w="992" w:type="dxa"/>
            <w:shd w:val="clear" w:color="auto" w:fill="auto"/>
            <w:noWrap/>
            <w:vAlign w:val="center"/>
            <w:hideMark/>
          </w:tcPr>
          <w:p w14:paraId="141AA4C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D2FECC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112.92</w:t>
            </w:r>
          </w:p>
        </w:tc>
        <w:tc>
          <w:tcPr>
            <w:tcW w:w="1360" w:type="dxa"/>
            <w:shd w:val="clear" w:color="auto" w:fill="auto"/>
            <w:noWrap/>
            <w:vAlign w:val="center"/>
            <w:hideMark/>
          </w:tcPr>
          <w:p w14:paraId="129CB9D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19.79</w:t>
            </w:r>
          </w:p>
        </w:tc>
        <w:tc>
          <w:tcPr>
            <w:tcW w:w="794" w:type="dxa"/>
            <w:shd w:val="clear" w:color="auto" w:fill="auto"/>
            <w:noWrap/>
            <w:vAlign w:val="center"/>
            <w:hideMark/>
          </w:tcPr>
          <w:p w14:paraId="21920B2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447E059E" w14:textId="77777777" w:rsidTr="00164185">
        <w:trPr>
          <w:cantSplit/>
          <w:trHeight w:val="283"/>
          <w:jc w:val="center"/>
        </w:trPr>
        <w:tc>
          <w:tcPr>
            <w:tcW w:w="625" w:type="dxa"/>
            <w:shd w:val="clear" w:color="auto" w:fill="auto"/>
            <w:noWrap/>
            <w:vAlign w:val="center"/>
            <w:hideMark/>
          </w:tcPr>
          <w:p w14:paraId="191ED62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96</w:t>
            </w:r>
          </w:p>
        </w:tc>
        <w:tc>
          <w:tcPr>
            <w:tcW w:w="3543" w:type="dxa"/>
            <w:shd w:val="clear" w:color="auto" w:fill="auto"/>
            <w:noWrap/>
            <w:vAlign w:val="center"/>
            <w:hideMark/>
          </w:tcPr>
          <w:p w14:paraId="4F09AC9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0082832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12F1FA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210</w:t>
            </w:r>
          </w:p>
        </w:tc>
        <w:tc>
          <w:tcPr>
            <w:tcW w:w="992" w:type="dxa"/>
            <w:shd w:val="clear" w:color="auto" w:fill="auto"/>
            <w:noWrap/>
            <w:vAlign w:val="center"/>
            <w:hideMark/>
          </w:tcPr>
          <w:p w14:paraId="47DF359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917EAD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62.93</w:t>
            </w:r>
          </w:p>
        </w:tc>
        <w:tc>
          <w:tcPr>
            <w:tcW w:w="1360" w:type="dxa"/>
            <w:shd w:val="clear" w:color="auto" w:fill="auto"/>
            <w:noWrap/>
            <w:vAlign w:val="center"/>
            <w:hideMark/>
          </w:tcPr>
          <w:p w14:paraId="05987B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w:t>
            </w:r>
          </w:p>
        </w:tc>
        <w:tc>
          <w:tcPr>
            <w:tcW w:w="794" w:type="dxa"/>
            <w:shd w:val="clear" w:color="auto" w:fill="auto"/>
            <w:noWrap/>
            <w:vAlign w:val="center"/>
            <w:hideMark/>
          </w:tcPr>
          <w:p w14:paraId="45D982D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w:t>
            </w:r>
          </w:p>
        </w:tc>
      </w:tr>
      <w:tr w:rsidR="00164185" w:rsidRPr="00D928E5" w14:paraId="51D41594" w14:textId="77777777" w:rsidTr="00164185">
        <w:trPr>
          <w:cantSplit/>
          <w:trHeight w:val="283"/>
          <w:jc w:val="center"/>
        </w:trPr>
        <w:tc>
          <w:tcPr>
            <w:tcW w:w="625" w:type="dxa"/>
            <w:shd w:val="clear" w:color="auto" w:fill="auto"/>
            <w:noWrap/>
            <w:vAlign w:val="center"/>
            <w:hideMark/>
          </w:tcPr>
          <w:p w14:paraId="31AA541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97</w:t>
            </w:r>
          </w:p>
        </w:tc>
        <w:tc>
          <w:tcPr>
            <w:tcW w:w="3543" w:type="dxa"/>
            <w:shd w:val="clear" w:color="auto" w:fill="auto"/>
            <w:noWrap/>
            <w:vAlign w:val="center"/>
            <w:hideMark/>
          </w:tcPr>
          <w:p w14:paraId="6E69D4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0082809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D1B1DC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1-3A</w:t>
            </w:r>
          </w:p>
        </w:tc>
        <w:tc>
          <w:tcPr>
            <w:tcW w:w="992" w:type="dxa"/>
            <w:shd w:val="clear" w:color="auto" w:fill="auto"/>
            <w:noWrap/>
            <w:vAlign w:val="center"/>
            <w:hideMark/>
          </w:tcPr>
          <w:p w14:paraId="445261C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77E5E0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35E9C54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6441F8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r>
      <w:tr w:rsidR="00164185" w:rsidRPr="00D928E5" w14:paraId="3A3A7234" w14:textId="77777777" w:rsidTr="00164185">
        <w:trPr>
          <w:cantSplit/>
          <w:trHeight w:val="283"/>
          <w:jc w:val="center"/>
        </w:trPr>
        <w:tc>
          <w:tcPr>
            <w:tcW w:w="625" w:type="dxa"/>
            <w:shd w:val="clear" w:color="auto" w:fill="auto"/>
            <w:noWrap/>
            <w:vAlign w:val="center"/>
            <w:hideMark/>
          </w:tcPr>
          <w:p w14:paraId="504CB91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lastRenderedPageBreak/>
              <w:t>98</w:t>
            </w:r>
          </w:p>
        </w:tc>
        <w:tc>
          <w:tcPr>
            <w:tcW w:w="3543" w:type="dxa"/>
            <w:shd w:val="clear" w:color="auto" w:fill="auto"/>
            <w:noWrap/>
            <w:vAlign w:val="center"/>
            <w:hideMark/>
          </w:tcPr>
          <w:p w14:paraId="2A65778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0082854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1A75D8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1-9B</w:t>
            </w:r>
          </w:p>
        </w:tc>
        <w:tc>
          <w:tcPr>
            <w:tcW w:w="992" w:type="dxa"/>
            <w:shd w:val="clear" w:color="auto" w:fill="auto"/>
            <w:noWrap/>
            <w:vAlign w:val="center"/>
            <w:hideMark/>
          </w:tcPr>
          <w:p w14:paraId="5CBB8B3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1D967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2C615FE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2EA9915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788AC628" w14:textId="77777777" w:rsidTr="00164185">
        <w:trPr>
          <w:cantSplit/>
          <w:trHeight w:val="283"/>
          <w:jc w:val="center"/>
        </w:trPr>
        <w:tc>
          <w:tcPr>
            <w:tcW w:w="625" w:type="dxa"/>
            <w:shd w:val="clear" w:color="auto" w:fill="auto"/>
            <w:noWrap/>
            <w:vAlign w:val="center"/>
            <w:hideMark/>
          </w:tcPr>
          <w:p w14:paraId="6F3C116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99</w:t>
            </w:r>
          </w:p>
        </w:tc>
        <w:tc>
          <w:tcPr>
            <w:tcW w:w="3543" w:type="dxa"/>
            <w:shd w:val="clear" w:color="auto" w:fill="auto"/>
            <w:noWrap/>
            <w:vAlign w:val="center"/>
            <w:hideMark/>
          </w:tcPr>
          <w:p w14:paraId="6E7568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0082844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94810E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1-21A</w:t>
            </w:r>
          </w:p>
        </w:tc>
        <w:tc>
          <w:tcPr>
            <w:tcW w:w="992" w:type="dxa"/>
            <w:shd w:val="clear" w:color="auto" w:fill="auto"/>
            <w:noWrap/>
            <w:vAlign w:val="center"/>
            <w:hideMark/>
          </w:tcPr>
          <w:p w14:paraId="4CBDA45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2578F4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14215F0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5F486D0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15D7580B" w14:textId="77777777" w:rsidTr="00164185">
        <w:trPr>
          <w:cantSplit/>
          <w:trHeight w:val="283"/>
          <w:jc w:val="center"/>
        </w:trPr>
        <w:tc>
          <w:tcPr>
            <w:tcW w:w="625" w:type="dxa"/>
            <w:shd w:val="clear" w:color="auto" w:fill="auto"/>
            <w:noWrap/>
            <w:vAlign w:val="center"/>
            <w:hideMark/>
          </w:tcPr>
          <w:p w14:paraId="7EE0E3F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100</w:t>
            </w:r>
          </w:p>
        </w:tc>
        <w:tc>
          <w:tcPr>
            <w:tcW w:w="3543" w:type="dxa"/>
            <w:shd w:val="clear" w:color="auto" w:fill="auto"/>
            <w:noWrap/>
            <w:vAlign w:val="center"/>
            <w:hideMark/>
          </w:tcPr>
          <w:p w14:paraId="1496694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0082817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950931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2-3D</w:t>
            </w:r>
          </w:p>
        </w:tc>
        <w:tc>
          <w:tcPr>
            <w:tcW w:w="992" w:type="dxa"/>
            <w:shd w:val="clear" w:color="auto" w:fill="auto"/>
            <w:noWrap/>
            <w:vAlign w:val="center"/>
            <w:hideMark/>
          </w:tcPr>
          <w:p w14:paraId="5327C73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811D44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1F0A99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74C071B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r>
      <w:tr w:rsidR="00164185" w:rsidRPr="00D928E5" w14:paraId="4CD415E2" w14:textId="77777777" w:rsidTr="00164185">
        <w:trPr>
          <w:cantSplit/>
          <w:trHeight w:val="283"/>
          <w:jc w:val="center"/>
        </w:trPr>
        <w:tc>
          <w:tcPr>
            <w:tcW w:w="625" w:type="dxa"/>
            <w:shd w:val="clear" w:color="auto" w:fill="auto"/>
            <w:noWrap/>
            <w:vAlign w:val="center"/>
            <w:hideMark/>
          </w:tcPr>
          <w:p w14:paraId="01595A7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101</w:t>
            </w:r>
          </w:p>
        </w:tc>
        <w:tc>
          <w:tcPr>
            <w:tcW w:w="3543" w:type="dxa"/>
            <w:shd w:val="clear" w:color="auto" w:fill="auto"/>
            <w:noWrap/>
            <w:vAlign w:val="center"/>
            <w:hideMark/>
          </w:tcPr>
          <w:p w14:paraId="5BF0511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0082812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D647C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2-6B</w:t>
            </w:r>
          </w:p>
        </w:tc>
        <w:tc>
          <w:tcPr>
            <w:tcW w:w="992" w:type="dxa"/>
            <w:shd w:val="clear" w:color="auto" w:fill="auto"/>
            <w:noWrap/>
            <w:vAlign w:val="center"/>
            <w:hideMark/>
          </w:tcPr>
          <w:p w14:paraId="0312FE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AC441F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2623E41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49F1659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5157F938" w14:textId="77777777" w:rsidTr="00164185">
        <w:trPr>
          <w:cantSplit/>
          <w:trHeight w:val="283"/>
          <w:jc w:val="center"/>
        </w:trPr>
        <w:tc>
          <w:tcPr>
            <w:tcW w:w="625" w:type="dxa"/>
            <w:shd w:val="clear" w:color="auto" w:fill="auto"/>
            <w:noWrap/>
            <w:vAlign w:val="center"/>
            <w:hideMark/>
          </w:tcPr>
          <w:p w14:paraId="7F58592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102</w:t>
            </w:r>
          </w:p>
        </w:tc>
        <w:tc>
          <w:tcPr>
            <w:tcW w:w="3543" w:type="dxa"/>
            <w:shd w:val="clear" w:color="auto" w:fill="auto"/>
            <w:noWrap/>
            <w:vAlign w:val="center"/>
            <w:hideMark/>
          </w:tcPr>
          <w:p w14:paraId="7B6186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0082846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77E8CD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2-14C</w:t>
            </w:r>
          </w:p>
        </w:tc>
        <w:tc>
          <w:tcPr>
            <w:tcW w:w="992" w:type="dxa"/>
            <w:shd w:val="clear" w:color="auto" w:fill="auto"/>
            <w:noWrap/>
            <w:vAlign w:val="center"/>
            <w:hideMark/>
          </w:tcPr>
          <w:p w14:paraId="7CEE10D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409B2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30ACAE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2017EFD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18A0F0A7" w14:textId="77777777" w:rsidTr="00164185">
        <w:trPr>
          <w:cantSplit/>
          <w:trHeight w:val="283"/>
          <w:jc w:val="center"/>
        </w:trPr>
        <w:tc>
          <w:tcPr>
            <w:tcW w:w="625" w:type="dxa"/>
            <w:shd w:val="clear" w:color="auto" w:fill="auto"/>
            <w:noWrap/>
            <w:vAlign w:val="center"/>
            <w:hideMark/>
          </w:tcPr>
          <w:p w14:paraId="3700C07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103</w:t>
            </w:r>
          </w:p>
        </w:tc>
        <w:tc>
          <w:tcPr>
            <w:tcW w:w="3543" w:type="dxa"/>
            <w:shd w:val="clear" w:color="auto" w:fill="auto"/>
            <w:noWrap/>
            <w:vAlign w:val="center"/>
            <w:hideMark/>
          </w:tcPr>
          <w:p w14:paraId="32E3ACD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0082824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36B26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2-19C</w:t>
            </w:r>
          </w:p>
        </w:tc>
        <w:tc>
          <w:tcPr>
            <w:tcW w:w="992" w:type="dxa"/>
            <w:shd w:val="clear" w:color="auto" w:fill="auto"/>
            <w:noWrap/>
            <w:vAlign w:val="center"/>
            <w:hideMark/>
          </w:tcPr>
          <w:p w14:paraId="20ADE76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A93696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43E9D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413E932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0A9249A2" w14:textId="77777777" w:rsidTr="00164185">
        <w:trPr>
          <w:cantSplit/>
          <w:trHeight w:val="283"/>
          <w:jc w:val="center"/>
        </w:trPr>
        <w:tc>
          <w:tcPr>
            <w:tcW w:w="625" w:type="dxa"/>
            <w:shd w:val="clear" w:color="auto" w:fill="auto"/>
            <w:noWrap/>
            <w:vAlign w:val="center"/>
            <w:hideMark/>
          </w:tcPr>
          <w:p w14:paraId="713CFF3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104</w:t>
            </w:r>
          </w:p>
        </w:tc>
        <w:tc>
          <w:tcPr>
            <w:tcW w:w="3543" w:type="dxa"/>
            <w:shd w:val="clear" w:color="auto" w:fill="auto"/>
            <w:noWrap/>
            <w:vAlign w:val="center"/>
            <w:hideMark/>
          </w:tcPr>
          <w:p w14:paraId="4C171AC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0083314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D6AF04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3-5D</w:t>
            </w:r>
          </w:p>
        </w:tc>
        <w:tc>
          <w:tcPr>
            <w:tcW w:w="992" w:type="dxa"/>
            <w:shd w:val="clear" w:color="auto" w:fill="auto"/>
            <w:noWrap/>
            <w:vAlign w:val="center"/>
            <w:hideMark/>
          </w:tcPr>
          <w:p w14:paraId="7A909F2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9372A7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7465A63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7AA7987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79A25EBB" w14:textId="77777777" w:rsidTr="00164185">
        <w:trPr>
          <w:cantSplit/>
          <w:trHeight w:val="283"/>
          <w:jc w:val="center"/>
        </w:trPr>
        <w:tc>
          <w:tcPr>
            <w:tcW w:w="625" w:type="dxa"/>
            <w:shd w:val="clear" w:color="auto" w:fill="auto"/>
            <w:noWrap/>
            <w:vAlign w:val="center"/>
            <w:hideMark/>
          </w:tcPr>
          <w:p w14:paraId="291F8B5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105</w:t>
            </w:r>
          </w:p>
        </w:tc>
        <w:tc>
          <w:tcPr>
            <w:tcW w:w="3543" w:type="dxa"/>
            <w:shd w:val="clear" w:color="auto" w:fill="auto"/>
            <w:noWrap/>
            <w:vAlign w:val="center"/>
            <w:hideMark/>
          </w:tcPr>
          <w:p w14:paraId="3A30767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0083393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03EB85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3-6A</w:t>
            </w:r>
          </w:p>
        </w:tc>
        <w:tc>
          <w:tcPr>
            <w:tcW w:w="992" w:type="dxa"/>
            <w:shd w:val="clear" w:color="auto" w:fill="auto"/>
            <w:noWrap/>
            <w:vAlign w:val="center"/>
            <w:hideMark/>
          </w:tcPr>
          <w:p w14:paraId="313278A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84CA9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300856C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4AF6D0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4ED64BE4" w14:textId="77777777" w:rsidTr="00164185">
        <w:trPr>
          <w:cantSplit/>
          <w:trHeight w:val="283"/>
          <w:jc w:val="center"/>
        </w:trPr>
        <w:tc>
          <w:tcPr>
            <w:tcW w:w="625" w:type="dxa"/>
            <w:shd w:val="clear" w:color="auto" w:fill="auto"/>
            <w:noWrap/>
            <w:vAlign w:val="center"/>
            <w:hideMark/>
          </w:tcPr>
          <w:p w14:paraId="65192BA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106</w:t>
            </w:r>
          </w:p>
        </w:tc>
        <w:tc>
          <w:tcPr>
            <w:tcW w:w="3543" w:type="dxa"/>
            <w:shd w:val="clear" w:color="auto" w:fill="auto"/>
            <w:noWrap/>
            <w:vAlign w:val="center"/>
            <w:hideMark/>
          </w:tcPr>
          <w:p w14:paraId="11ADCD3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0083392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3A76FE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3-7D</w:t>
            </w:r>
          </w:p>
        </w:tc>
        <w:tc>
          <w:tcPr>
            <w:tcW w:w="992" w:type="dxa"/>
            <w:shd w:val="clear" w:color="auto" w:fill="auto"/>
            <w:noWrap/>
            <w:vAlign w:val="center"/>
            <w:hideMark/>
          </w:tcPr>
          <w:p w14:paraId="597BF8F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40AB04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2918CB5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373D89A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14DEF4FB" w14:textId="77777777" w:rsidTr="00164185">
        <w:trPr>
          <w:cantSplit/>
          <w:trHeight w:val="283"/>
          <w:jc w:val="center"/>
        </w:trPr>
        <w:tc>
          <w:tcPr>
            <w:tcW w:w="625" w:type="dxa"/>
            <w:shd w:val="clear" w:color="auto" w:fill="auto"/>
            <w:noWrap/>
            <w:vAlign w:val="center"/>
            <w:hideMark/>
          </w:tcPr>
          <w:p w14:paraId="0E2A589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107</w:t>
            </w:r>
          </w:p>
        </w:tc>
        <w:tc>
          <w:tcPr>
            <w:tcW w:w="3543" w:type="dxa"/>
            <w:shd w:val="clear" w:color="auto" w:fill="auto"/>
            <w:noWrap/>
            <w:vAlign w:val="center"/>
            <w:hideMark/>
          </w:tcPr>
          <w:p w14:paraId="0994C4B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0083389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B4B54A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3-8A</w:t>
            </w:r>
          </w:p>
        </w:tc>
        <w:tc>
          <w:tcPr>
            <w:tcW w:w="992" w:type="dxa"/>
            <w:shd w:val="clear" w:color="auto" w:fill="auto"/>
            <w:noWrap/>
            <w:vAlign w:val="center"/>
            <w:hideMark/>
          </w:tcPr>
          <w:p w14:paraId="03FA8E8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E3A124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54DB193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7462FF0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r>
      <w:tr w:rsidR="00164185" w:rsidRPr="00D928E5" w14:paraId="5FC093B0" w14:textId="77777777" w:rsidTr="00164185">
        <w:trPr>
          <w:cantSplit/>
          <w:trHeight w:val="283"/>
          <w:jc w:val="center"/>
        </w:trPr>
        <w:tc>
          <w:tcPr>
            <w:tcW w:w="625" w:type="dxa"/>
            <w:shd w:val="clear" w:color="auto" w:fill="auto"/>
            <w:noWrap/>
            <w:vAlign w:val="center"/>
            <w:hideMark/>
          </w:tcPr>
          <w:p w14:paraId="48690CA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108</w:t>
            </w:r>
          </w:p>
        </w:tc>
        <w:tc>
          <w:tcPr>
            <w:tcW w:w="3543" w:type="dxa"/>
            <w:shd w:val="clear" w:color="auto" w:fill="auto"/>
            <w:noWrap/>
            <w:vAlign w:val="center"/>
            <w:hideMark/>
          </w:tcPr>
          <w:p w14:paraId="01169FB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0083385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F8C79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3-9B</w:t>
            </w:r>
          </w:p>
        </w:tc>
        <w:tc>
          <w:tcPr>
            <w:tcW w:w="992" w:type="dxa"/>
            <w:shd w:val="clear" w:color="auto" w:fill="auto"/>
            <w:noWrap/>
            <w:vAlign w:val="center"/>
            <w:hideMark/>
          </w:tcPr>
          <w:p w14:paraId="720D4BC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3214D3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2F9BFFB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0EAEB77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00C65B52" w14:textId="77777777" w:rsidTr="00164185">
        <w:trPr>
          <w:cantSplit/>
          <w:trHeight w:val="283"/>
          <w:jc w:val="center"/>
        </w:trPr>
        <w:tc>
          <w:tcPr>
            <w:tcW w:w="625" w:type="dxa"/>
            <w:shd w:val="clear" w:color="auto" w:fill="auto"/>
            <w:noWrap/>
            <w:vAlign w:val="center"/>
            <w:hideMark/>
          </w:tcPr>
          <w:p w14:paraId="79EEA9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109</w:t>
            </w:r>
          </w:p>
        </w:tc>
        <w:tc>
          <w:tcPr>
            <w:tcW w:w="3543" w:type="dxa"/>
            <w:shd w:val="clear" w:color="auto" w:fill="auto"/>
            <w:noWrap/>
            <w:vAlign w:val="center"/>
            <w:hideMark/>
          </w:tcPr>
          <w:p w14:paraId="53F3B47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0083366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75E572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3-9D</w:t>
            </w:r>
          </w:p>
        </w:tc>
        <w:tc>
          <w:tcPr>
            <w:tcW w:w="992" w:type="dxa"/>
            <w:shd w:val="clear" w:color="auto" w:fill="auto"/>
            <w:noWrap/>
            <w:vAlign w:val="center"/>
            <w:hideMark/>
          </w:tcPr>
          <w:p w14:paraId="09422F9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B276A3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4222EE6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51212CF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6E1B1C75" w14:textId="77777777" w:rsidTr="00164185">
        <w:trPr>
          <w:cantSplit/>
          <w:trHeight w:val="283"/>
          <w:jc w:val="center"/>
        </w:trPr>
        <w:tc>
          <w:tcPr>
            <w:tcW w:w="625" w:type="dxa"/>
            <w:shd w:val="clear" w:color="auto" w:fill="auto"/>
            <w:noWrap/>
            <w:vAlign w:val="center"/>
            <w:hideMark/>
          </w:tcPr>
          <w:p w14:paraId="54AA01A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w:t>
            </w:r>
          </w:p>
        </w:tc>
        <w:tc>
          <w:tcPr>
            <w:tcW w:w="3543" w:type="dxa"/>
            <w:shd w:val="clear" w:color="auto" w:fill="auto"/>
            <w:noWrap/>
            <w:vAlign w:val="center"/>
            <w:hideMark/>
          </w:tcPr>
          <w:p w14:paraId="190D30B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0083403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A13B14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3-14C</w:t>
            </w:r>
          </w:p>
        </w:tc>
        <w:tc>
          <w:tcPr>
            <w:tcW w:w="992" w:type="dxa"/>
            <w:shd w:val="clear" w:color="auto" w:fill="auto"/>
            <w:noWrap/>
            <w:vAlign w:val="center"/>
            <w:hideMark/>
          </w:tcPr>
          <w:p w14:paraId="5083E8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F7581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9E6124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5A579C7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5C64CF3E" w14:textId="77777777" w:rsidTr="00164185">
        <w:trPr>
          <w:cantSplit/>
          <w:trHeight w:val="283"/>
          <w:jc w:val="center"/>
        </w:trPr>
        <w:tc>
          <w:tcPr>
            <w:tcW w:w="625" w:type="dxa"/>
            <w:shd w:val="clear" w:color="auto" w:fill="auto"/>
            <w:noWrap/>
            <w:vAlign w:val="center"/>
            <w:hideMark/>
          </w:tcPr>
          <w:p w14:paraId="211FA5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w:t>
            </w:r>
          </w:p>
        </w:tc>
        <w:tc>
          <w:tcPr>
            <w:tcW w:w="3543" w:type="dxa"/>
            <w:shd w:val="clear" w:color="auto" w:fill="auto"/>
            <w:noWrap/>
            <w:vAlign w:val="center"/>
            <w:hideMark/>
          </w:tcPr>
          <w:p w14:paraId="5619EF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0083416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C148E2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3-14D</w:t>
            </w:r>
          </w:p>
        </w:tc>
        <w:tc>
          <w:tcPr>
            <w:tcW w:w="992" w:type="dxa"/>
            <w:shd w:val="clear" w:color="auto" w:fill="auto"/>
            <w:noWrap/>
            <w:vAlign w:val="center"/>
            <w:hideMark/>
          </w:tcPr>
          <w:p w14:paraId="7B9EAB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12C5A6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6D94B30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7CA4E15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74E20D3E" w14:textId="77777777" w:rsidTr="00164185">
        <w:trPr>
          <w:cantSplit/>
          <w:trHeight w:val="283"/>
          <w:jc w:val="center"/>
        </w:trPr>
        <w:tc>
          <w:tcPr>
            <w:tcW w:w="625" w:type="dxa"/>
            <w:shd w:val="clear" w:color="auto" w:fill="auto"/>
            <w:noWrap/>
            <w:vAlign w:val="center"/>
            <w:hideMark/>
          </w:tcPr>
          <w:p w14:paraId="226F703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w:t>
            </w:r>
          </w:p>
        </w:tc>
        <w:tc>
          <w:tcPr>
            <w:tcW w:w="3543" w:type="dxa"/>
            <w:shd w:val="clear" w:color="auto" w:fill="auto"/>
            <w:noWrap/>
            <w:vAlign w:val="center"/>
            <w:hideMark/>
          </w:tcPr>
          <w:p w14:paraId="2831B18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0083424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57421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3-15D</w:t>
            </w:r>
          </w:p>
        </w:tc>
        <w:tc>
          <w:tcPr>
            <w:tcW w:w="992" w:type="dxa"/>
            <w:shd w:val="clear" w:color="auto" w:fill="auto"/>
            <w:noWrap/>
            <w:vAlign w:val="center"/>
            <w:hideMark/>
          </w:tcPr>
          <w:p w14:paraId="23399BB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4185B2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656CE70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1DE853C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r>
      <w:tr w:rsidR="00164185" w:rsidRPr="00D928E5" w14:paraId="7FD0C544" w14:textId="77777777" w:rsidTr="00164185">
        <w:trPr>
          <w:cantSplit/>
          <w:trHeight w:val="283"/>
          <w:jc w:val="center"/>
        </w:trPr>
        <w:tc>
          <w:tcPr>
            <w:tcW w:w="625" w:type="dxa"/>
            <w:shd w:val="clear" w:color="auto" w:fill="auto"/>
            <w:noWrap/>
            <w:vAlign w:val="center"/>
            <w:hideMark/>
          </w:tcPr>
          <w:p w14:paraId="1F23069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w:t>
            </w:r>
          </w:p>
        </w:tc>
        <w:tc>
          <w:tcPr>
            <w:tcW w:w="3543" w:type="dxa"/>
            <w:shd w:val="clear" w:color="auto" w:fill="auto"/>
            <w:noWrap/>
            <w:vAlign w:val="center"/>
            <w:hideMark/>
          </w:tcPr>
          <w:p w14:paraId="1DC0036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0083425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A4F63A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3-17D</w:t>
            </w:r>
          </w:p>
        </w:tc>
        <w:tc>
          <w:tcPr>
            <w:tcW w:w="992" w:type="dxa"/>
            <w:shd w:val="clear" w:color="auto" w:fill="auto"/>
            <w:noWrap/>
            <w:vAlign w:val="center"/>
            <w:hideMark/>
          </w:tcPr>
          <w:p w14:paraId="02ADEF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5D677C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6FBDC60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5E62653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r>
      <w:tr w:rsidR="00164185" w:rsidRPr="00D928E5" w14:paraId="61DD9D53" w14:textId="77777777" w:rsidTr="00164185">
        <w:trPr>
          <w:cantSplit/>
          <w:trHeight w:val="283"/>
          <w:jc w:val="center"/>
        </w:trPr>
        <w:tc>
          <w:tcPr>
            <w:tcW w:w="625" w:type="dxa"/>
            <w:shd w:val="clear" w:color="auto" w:fill="auto"/>
            <w:noWrap/>
            <w:vAlign w:val="center"/>
            <w:hideMark/>
          </w:tcPr>
          <w:p w14:paraId="072CB1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114</w:t>
            </w:r>
          </w:p>
        </w:tc>
        <w:tc>
          <w:tcPr>
            <w:tcW w:w="3543" w:type="dxa"/>
            <w:shd w:val="clear" w:color="auto" w:fill="auto"/>
            <w:noWrap/>
            <w:vAlign w:val="center"/>
            <w:hideMark/>
          </w:tcPr>
          <w:p w14:paraId="58B36EA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0083408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6A8B90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3-19B</w:t>
            </w:r>
          </w:p>
        </w:tc>
        <w:tc>
          <w:tcPr>
            <w:tcW w:w="992" w:type="dxa"/>
            <w:shd w:val="clear" w:color="auto" w:fill="auto"/>
            <w:noWrap/>
            <w:vAlign w:val="center"/>
            <w:hideMark/>
          </w:tcPr>
          <w:p w14:paraId="41D05D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1A863F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6410BC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711586B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3819CA90" w14:textId="77777777" w:rsidTr="00164185">
        <w:trPr>
          <w:cantSplit/>
          <w:trHeight w:val="283"/>
          <w:jc w:val="center"/>
        </w:trPr>
        <w:tc>
          <w:tcPr>
            <w:tcW w:w="625" w:type="dxa"/>
            <w:shd w:val="clear" w:color="auto" w:fill="auto"/>
            <w:noWrap/>
            <w:vAlign w:val="center"/>
            <w:hideMark/>
          </w:tcPr>
          <w:p w14:paraId="0DE975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w:t>
            </w:r>
          </w:p>
        </w:tc>
        <w:tc>
          <w:tcPr>
            <w:tcW w:w="3543" w:type="dxa"/>
            <w:shd w:val="clear" w:color="auto" w:fill="auto"/>
            <w:noWrap/>
            <w:vAlign w:val="center"/>
            <w:hideMark/>
          </w:tcPr>
          <w:p w14:paraId="50576FF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0082852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56E299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3-19C</w:t>
            </w:r>
          </w:p>
        </w:tc>
        <w:tc>
          <w:tcPr>
            <w:tcW w:w="992" w:type="dxa"/>
            <w:shd w:val="clear" w:color="auto" w:fill="auto"/>
            <w:noWrap/>
            <w:vAlign w:val="center"/>
            <w:hideMark/>
          </w:tcPr>
          <w:p w14:paraId="2E3DA8A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E7B9D4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374D96B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369CCAB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3AD1737F" w14:textId="77777777" w:rsidTr="00164185">
        <w:trPr>
          <w:cantSplit/>
          <w:trHeight w:val="283"/>
          <w:jc w:val="center"/>
        </w:trPr>
        <w:tc>
          <w:tcPr>
            <w:tcW w:w="625" w:type="dxa"/>
            <w:shd w:val="clear" w:color="auto" w:fill="auto"/>
            <w:noWrap/>
            <w:vAlign w:val="center"/>
            <w:hideMark/>
          </w:tcPr>
          <w:p w14:paraId="507CC85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116</w:t>
            </w:r>
          </w:p>
        </w:tc>
        <w:tc>
          <w:tcPr>
            <w:tcW w:w="3543" w:type="dxa"/>
            <w:shd w:val="clear" w:color="auto" w:fill="auto"/>
            <w:noWrap/>
            <w:vAlign w:val="center"/>
            <w:hideMark/>
          </w:tcPr>
          <w:p w14:paraId="5E1F474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0082849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0FEC1D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3-19D</w:t>
            </w:r>
          </w:p>
        </w:tc>
        <w:tc>
          <w:tcPr>
            <w:tcW w:w="992" w:type="dxa"/>
            <w:shd w:val="clear" w:color="auto" w:fill="auto"/>
            <w:noWrap/>
            <w:vAlign w:val="center"/>
            <w:hideMark/>
          </w:tcPr>
          <w:p w14:paraId="78602F4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D02712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1BC1EE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28FADBD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24AD06EA" w14:textId="77777777" w:rsidTr="00164185">
        <w:trPr>
          <w:cantSplit/>
          <w:trHeight w:val="283"/>
          <w:jc w:val="center"/>
        </w:trPr>
        <w:tc>
          <w:tcPr>
            <w:tcW w:w="625" w:type="dxa"/>
            <w:shd w:val="clear" w:color="auto" w:fill="auto"/>
            <w:noWrap/>
            <w:vAlign w:val="center"/>
            <w:hideMark/>
          </w:tcPr>
          <w:p w14:paraId="1048A13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117</w:t>
            </w:r>
          </w:p>
        </w:tc>
        <w:tc>
          <w:tcPr>
            <w:tcW w:w="3543" w:type="dxa"/>
            <w:shd w:val="clear" w:color="auto" w:fill="auto"/>
            <w:noWrap/>
            <w:vAlign w:val="center"/>
            <w:hideMark/>
          </w:tcPr>
          <w:p w14:paraId="4D5C5D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0083315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B8CC68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3-21B</w:t>
            </w:r>
          </w:p>
        </w:tc>
        <w:tc>
          <w:tcPr>
            <w:tcW w:w="992" w:type="dxa"/>
            <w:shd w:val="clear" w:color="auto" w:fill="auto"/>
            <w:noWrap/>
            <w:vAlign w:val="center"/>
            <w:hideMark/>
          </w:tcPr>
          <w:p w14:paraId="12A9436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28B5A6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3718CE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4DAA98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5B304B21" w14:textId="77777777" w:rsidTr="00164185">
        <w:trPr>
          <w:cantSplit/>
          <w:trHeight w:val="283"/>
          <w:jc w:val="center"/>
        </w:trPr>
        <w:tc>
          <w:tcPr>
            <w:tcW w:w="625" w:type="dxa"/>
            <w:shd w:val="clear" w:color="auto" w:fill="auto"/>
            <w:noWrap/>
            <w:vAlign w:val="center"/>
            <w:hideMark/>
          </w:tcPr>
          <w:p w14:paraId="1CEF16F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w:t>
            </w:r>
          </w:p>
        </w:tc>
        <w:tc>
          <w:tcPr>
            <w:tcW w:w="3543" w:type="dxa"/>
            <w:shd w:val="clear" w:color="auto" w:fill="auto"/>
            <w:noWrap/>
            <w:vAlign w:val="center"/>
            <w:hideMark/>
          </w:tcPr>
          <w:p w14:paraId="1B5131B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0083312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4EDECF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3-25C</w:t>
            </w:r>
          </w:p>
        </w:tc>
        <w:tc>
          <w:tcPr>
            <w:tcW w:w="992" w:type="dxa"/>
            <w:shd w:val="clear" w:color="auto" w:fill="auto"/>
            <w:noWrap/>
            <w:vAlign w:val="center"/>
            <w:hideMark/>
          </w:tcPr>
          <w:p w14:paraId="06A96AC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C71DEA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110.19</w:t>
            </w:r>
          </w:p>
        </w:tc>
        <w:tc>
          <w:tcPr>
            <w:tcW w:w="1360" w:type="dxa"/>
            <w:shd w:val="clear" w:color="auto" w:fill="auto"/>
            <w:noWrap/>
            <w:vAlign w:val="center"/>
            <w:hideMark/>
          </w:tcPr>
          <w:p w14:paraId="2776C93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19.31</w:t>
            </w:r>
          </w:p>
        </w:tc>
        <w:tc>
          <w:tcPr>
            <w:tcW w:w="794" w:type="dxa"/>
            <w:shd w:val="clear" w:color="auto" w:fill="auto"/>
            <w:noWrap/>
            <w:vAlign w:val="center"/>
            <w:hideMark/>
          </w:tcPr>
          <w:p w14:paraId="1313019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7FDE9EA4" w14:textId="77777777" w:rsidTr="00164185">
        <w:trPr>
          <w:cantSplit/>
          <w:trHeight w:val="283"/>
          <w:jc w:val="center"/>
        </w:trPr>
        <w:tc>
          <w:tcPr>
            <w:tcW w:w="625" w:type="dxa"/>
            <w:shd w:val="clear" w:color="auto" w:fill="auto"/>
            <w:noWrap/>
            <w:vAlign w:val="center"/>
            <w:hideMark/>
          </w:tcPr>
          <w:p w14:paraId="66BF0B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119</w:t>
            </w:r>
          </w:p>
        </w:tc>
        <w:tc>
          <w:tcPr>
            <w:tcW w:w="3543" w:type="dxa"/>
            <w:shd w:val="clear" w:color="auto" w:fill="auto"/>
            <w:noWrap/>
            <w:vAlign w:val="center"/>
            <w:hideMark/>
          </w:tcPr>
          <w:p w14:paraId="4A3A56B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0083313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B1EC5B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3-25D</w:t>
            </w:r>
          </w:p>
        </w:tc>
        <w:tc>
          <w:tcPr>
            <w:tcW w:w="992" w:type="dxa"/>
            <w:shd w:val="clear" w:color="auto" w:fill="auto"/>
            <w:noWrap/>
            <w:vAlign w:val="center"/>
            <w:hideMark/>
          </w:tcPr>
          <w:p w14:paraId="2692C4C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794104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112.92</w:t>
            </w:r>
          </w:p>
        </w:tc>
        <w:tc>
          <w:tcPr>
            <w:tcW w:w="1360" w:type="dxa"/>
            <w:shd w:val="clear" w:color="auto" w:fill="auto"/>
            <w:noWrap/>
            <w:vAlign w:val="center"/>
            <w:hideMark/>
          </w:tcPr>
          <w:p w14:paraId="364296D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19.79</w:t>
            </w:r>
          </w:p>
        </w:tc>
        <w:tc>
          <w:tcPr>
            <w:tcW w:w="794" w:type="dxa"/>
            <w:shd w:val="clear" w:color="auto" w:fill="auto"/>
            <w:noWrap/>
            <w:vAlign w:val="center"/>
            <w:hideMark/>
          </w:tcPr>
          <w:p w14:paraId="33A2994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4DCC1DBA" w14:textId="77777777" w:rsidTr="00164185">
        <w:trPr>
          <w:cantSplit/>
          <w:trHeight w:val="283"/>
          <w:jc w:val="center"/>
        </w:trPr>
        <w:tc>
          <w:tcPr>
            <w:tcW w:w="625" w:type="dxa"/>
            <w:shd w:val="clear" w:color="auto" w:fill="auto"/>
            <w:noWrap/>
            <w:vAlign w:val="center"/>
            <w:hideMark/>
          </w:tcPr>
          <w:p w14:paraId="1A78EA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120</w:t>
            </w:r>
          </w:p>
        </w:tc>
        <w:tc>
          <w:tcPr>
            <w:tcW w:w="3543" w:type="dxa"/>
            <w:shd w:val="clear" w:color="auto" w:fill="auto"/>
            <w:noWrap/>
            <w:vAlign w:val="center"/>
            <w:hideMark/>
          </w:tcPr>
          <w:p w14:paraId="2BD1797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0083222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E2DEEA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3-28A</w:t>
            </w:r>
          </w:p>
        </w:tc>
        <w:tc>
          <w:tcPr>
            <w:tcW w:w="992" w:type="dxa"/>
            <w:shd w:val="clear" w:color="auto" w:fill="auto"/>
            <w:noWrap/>
            <w:vAlign w:val="center"/>
            <w:hideMark/>
          </w:tcPr>
          <w:p w14:paraId="6328378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8E73A3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115.23</w:t>
            </w:r>
          </w:p>
        </w:tc>
        <w:tc>
          <w:tcPr>
            <w:tcW w:w="1360" w:type="dxa"/>
            <w:shd w:val="clear" w:color="auto" w:fill="auto"/>
            <w:noWrap/>
            <w:vAlign w:val="center"/>
            <w:hideMark/>
          </w:tcPr>
          <w:p w14:paraId="79B139B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20.19</w:t>
            </w:r>
          </w:p>
        </w:tc>
        <w:tc>
          <w:tcPr>
            <w:tcW w:w="794" w:type="dxa"/>
            <w:shd w:val="clear" w:color="auto" w:fill="auto"/>
            <w:noWrap/>
            <w:vAlign w:val="center"/>
            <w:hideMark/>
          </w:tcPr>
          <w:p w14:paraId="1EFF938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0AEF48DF" w14:textId="77777777" w:rsidTr="00164185">
        <w:trPr>
          <w:cantSplit/>
          <w:trHeight w:val="283"/>
          <w:jc w:val="center"/>
        </w:trPr>
        <w:tc>
          <w:tcPr>
            <w:tcW w:w="625" w:type="dxa"/>
            <w:shd w:val="clear" w:color="auto" w:fill="auto"/>
            <w:noWrap/>
            <w:vAlign w:val="center"/>
            <w:hideMark/>
          </w:tcPr>
          <w:p w14:paraId="2A9D476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121</w:t>
            </w:r>
          </w:p>
        </w:tc>
        <w:tc>
          <w:tcPr>
            <w:tcW w:w="3543" w:type="dxa"/>
            <w:shd w:val="clear" w:color="auto" w:fill="auto"/>
            <w:noWrap/>
            <w:vAlign w:val="center"/>
            <w:hideMark/>
          </w:tcPr>
          <w:p w14:paraId="6ECA1F2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19ECF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地下室</w:t>
            </w:r>
          </w:p>
        </w:tc>
        <w:tc>
          <w:tcPr>
            <w:tcW w:w="992" w:type="dxa"/>
            <w:shd w:val="clear" w:color="auto" w:fill="auto"/>
            <w:noWrap/>
            <w:vAlign w:val="center"/>
            <w:hideMark/>
          </w:tcPr>
          <w:p w14:paraId="0CA58D3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地下</w:t>
            </w:r>
            <w:r w:rsidRPr="00164185">
              <w:rPr>
                <w:rFonts w:ascii="Arial" w:eastAsia="华文细黑" w:hAnsi="Arial" w:cs="Arial"/>
                <w:color w:val="000000"/>
                <w:sz w:val="18"/>
                <w:szCs w:val="18"/>
              </w:rPr>
              <w:t>车库</w:t>
            </w:r>
          </w:p>
        </w:tc>
        <w:tc>
          <w:tcPr>
            <w:tcW w:w="1134" w:type="dxa"/>
            <w:shd w:val="clear" w:color="auto" w:fill="auto"/>
            <w:noWrap/>
            <w:vAlign w:val="center"/>
            <w:hideMark/>
          </w:tcPr>
          <w:p w14:paraId="4628232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13297.81</w:t>
            </w:r>
          </w:p>
        </w:tc>
        <w:tc>
          <w:tcPr>
            <w:tcW w:w="1360" w:type="dxa"/>
            <w:shd w:val="clear" w:color="auto" w:fill="auto"/>
            <w:noWrap/>
            <w:vAlign w:val="center"/>
            <w:hideMark/>
          </w:tcPr>
          <w:p w14:paraId="0CD90E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2330.07</w:t>
            </w:r>
          </w:p>
        </w:tc>
        <w:tc>
          <w:tcPr>
            <w:tcW w:w="794" w:type="dxa"/>
            <w:shd w:val="clear" w:color="auto" w:fill="auto"/>
            <w:noWrap/>
            <w:vAlign w:val="center"/>
            <w:hideMark/>
          </w:tcPr>
          <w:p w14:paraId="7E1F1ED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w:t>
            </w:r>
            <w:r w:rsidRPr="00164185">
              <w:rPr>
                <w:rFonts w:ascii="Arial" w:eastAsia="华文细黑" w:hAnsi="Arial" w:cs="Arial"/>
                <w:color w:val="000000"/>
                <w:sz w:val="18"/>
                <w:szCs w:val="18"/>
              </w:rPr>
              <w:t>至</w:t>
            </w:r>
            <w:r w:rsidRPr="00164185">
              <w:rPr>
                <w:rFonts w:ascii="Arial" w:eastAsia="华文细黑" w:hAnsi="Arial" w:cs="Arial"/>
                <w:color w:val="000000"/>
                <w:sz w:val="18"/>
                <w:szCs w:val="18"/>
              </w:rPr>
              <w:t>-2</w:t>
            </w:r>
          </w:p>
        </w:tc>
      </w:tr>
      <w:tr w:rsidR="00164185" w:rsidRPr="00D928E5" w14:paraId="03A40634" w14:textId="77777777" w:rsidTr="00164185">
        <w:trPr>
          <w:cantSplit/>
          <w:trHeight w:val="283"/>
          <w:jc w:val="center"/>
        </w:trPr>
        <w:tc>
          <w:tcPr>
            <w:tcW w:w="625" w:type="dxa"/>
            <w:shd w:val="clear" w:color="auto" w:fill="auto"/>
            <w:noWrap/>
            <w:vAlign w:val="center"/>
            <w:hideMark/>
          </w:tcPr>
          <w:p w14:paraId="18CB44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122</w:t>
            </w:r>
          </w:p>
        </w:tc>
        <w:tc>
          <w:tcPr>
            <w:tcW w:w="3543" w:type="dxa"/>
            <w:shd w:val="clear" w:color="auto" w:fill="auto"/>
            <w:noWrap/>
            <w:vAlign w:val="center"/>
            <w:hideMark/>
          </w:tcPr>
          <w:p w14:paraId="49227DA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B3BE83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俱乐部</w:t>
            </w:r>
          </w:p>
        </w:tc>
        <w:tc>
          <w:tcPr>
            <w:tcW w:w="992" w:type="dxa"/>
            <w:shd w:val="clear" w:color="auto" w:fill="auto"/>
            <w:noWrap/>
            <w:vAlign w:val="center"/>
            <w:hideMark/>
          </w:tcPr>
          <w:p w14:paraId="5447FFF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商业</w:t>
            </w:r>
          </w:p>
        </w:tc>
        <w:tc>
          <w:tcPr>
            <w:tcW w:w="1134" w:type="dxa"/>
            <w:shd w:val="clear" w:color="auto" w:fill="auto"/>
            <w:noWrap/>
            <w:vAlign w:val="center"/>
            <w:hideMark/>
          </w:tcPr>
          <w:p w14:paraId="6934525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4126.73</w:t>
            </w:r>
          </w:p>
        </w:tc>
        <w:tc>
          <w:tcPr>
            <w:tcW w:w="1360" w:type="dxa"/>
            <w:shd w:val="clear" w:color="auto" w:fill="auto"/>
            <w:noWrap/>
            <w:vAlign w:val="center"/>
            <w:hideMark/>
          </w:tcPr>
          <w:p w14:paraId="1748C89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723.1</w:t>
            </w:r>
          </w:p>
        </w:tc>
        <w:tc>
          <w:tcPr>
            <w:tcW w:w="794" w:type="dxa"/>
            <w:shd w:val="clear" w:color="auto" w:fill="auto"/>
            <w:noWrap/>
            <w:vAlign w:val="center"/>
            <w:hideMark/>
          </w:tcPr>
          <w:p w14:paraId="5E44775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w:t>
            </w:r>
            <w:r w:rsidRPr="00164185">
              <w:rPr>
                <w:rFonts w:ascii="Arial" w:eastAsia="华文细黑" w:hAnsi="Arial" w:cs="Arial"/>
                <w:color w:val="000000"/>
                <w:sz w:val="18"/>
                <w:szCs w:val="18"/>
              </w:rPr>
              <w:t>至</w:t>
            </w:r>
            <w:r w:rsidRPr="00164185">
              <w:rPr>
                <w:rFonts w:ascii="Arial" w:eastAsia="华文细黑" w:hAnsi="Arial" w:cs="Arial"/>
                <w:color w:val="000000"/>
                <w:sz w:val="18"/>
                <w:szCs w:val="18"/>
              </w:rPr>
              <w:t>3</w:t>
            </w:r>
          </w:p>
        </w:tc>
      </w:tr>
      <w:tr w:rsidR="00164185" w:rsidRPr="00D928E5" w14:paraId="64BD3A2A" w14:textId="77777777" w:rsidTr="00164185">
        <w:trPr>
          <w:cantSplit/>
          <w:trHeight w:val="283"/>
          <w:jc w:val="center"/>
        </w:trPr>
        <w:tc>
          <w:tcPr>
            <w:tcW w:w="6011" w:type="dxa"/>
            <w:gridSpan w:val="4"/>
            <w:shd w:val="clear" w:color="auto" w:fill="auto"/>
            <w:noWrap/>
            <w:vAlign w:val="center"/>
            <w:hideMark/>
          </w:tcPr>
          <w:p w14:paraId="468E9D15"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hint="eastAsia"/>
                <w:b/>
                <w:color w:val="000000"/>
                <w:sz w:val="18"/>
                <w:szCs w:val="18"/>
              </w:rPr>
              <w:t>住宅</w:t>
            </w:r>
            <w:r w:rsidRPr="00164185">
              <w:rPr>
                <w:rFonts w:ascii="Arial" w:eastAsia="华文细黑" w:hAnsi="Arial" w:cs="Arial"/>
                <w:b/>
                <w:color w:val="000000"/>
                <w:sz w:val="18"/>
                <w:szCs w:val="18"/>
              </w:rPr>
              <w:t>合计</w:t>
            </w:r>
          </w:p>
        </w:tc>
        <w:tc>
          <w:tcPr>
            <w:tcW w:w="1134" w:type="dxa"/>
            <w:shd w:val="clear" w:color="auto" w:fill="auto"/>
            <w:noWrap/>
            <w:vAlign w:val="center"/>
            <w:hideMark/>
          </w:tcPr>
          <w:p w14:paraId="682CFE33"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13824.67</w:t>
            </w:r>
          </w:p>
        </w:tc>
        <w:tc>
          <w:tcPr>
            <w:tcW w:w="1360" w:type="dxa"/>
            <w:shd w:val="clear" w:color="auto" w:fill="auto"/>
            <w:noWrap/>
            <w:vAlign w:val="center"/>
            <w:hideMark/>
          </w:tcPr>
          <w:p w14:paraId="2120E6FC"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2422.59</w:t>
            </w:r>
          </w:p>
        </w:tc>
        <w:tc>
          <w:tcPr>
            <w:tcW w:w="794" w:type="dxa"/>
            <w:shd w:val="clear" w:color="auto" w:fill="auto"/>
            <w:noWrap/>
            <w:vAlign w:val="center"/>
            <w:hideMark/>
          </w:tcPr>
          <w:p w14:paraId="064A2013"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w:t>
            </w:r>
          </w:p>
        </w:tc>
      </w:tr>
      <w:tr w:rsidR="00164185" w:rsidRPr="00D928E5" w14:paraId="61835D97" w14:textId="77777777" w:rsidTr="00164185">
        <w:trPr>
          <w:cantSplit/>
          <w:trHeight w:val="283"/>
          <w:jc w:val="center"/>
        </w:trPr>
        <w:tc>
          <w:tcPr>
            <w:tcW w:w="6011" w:type="dxa"/>
            <w:gridSpan w:val="4"/>
            <w:shd w:val="clear" w:color="auto" w:fill="auto"/>
            <w:noWrap/>
            <w:vAlign w:val="center"/>
            <w:hideMark/>
          </w:tcPr>
          <w:p w14:paraId="4A6D3F1D"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hint="eastAsia"/>
                <w:b/>
                <w:color w:val="000000"/>
                <w:sz w:val="18"/>
                <w:szCs w:val="18"/>
              </w:rPr>
              <w:t>地下车库</w:t>
            </w:r>
            <w:r w:rsidRPr="00164185">
              <w:rPr>
                <w:rFonts w:ascii="Arial" w:eastAsia="华文细黑" w:hAnsi="Arial" w:cs="Arial"/>
                <w:b/>
                <w:color w:val="000000"/>
                <w:sz w:val="18"/>
                <w:szCs w:val="18"/>
              </w:rPr>
              <w:t>合计</w:t>
            </w:r>
          </w:p>
        </w:tc>
        <w:tc>
          <w:tcPr>
            <w:tcW w:w="1134" w:type="dxa"/>
            <w:shd w:val="clear" w:color="auto" w:fill="auto"/>
            <w:noWrap/>
            <w:vAlign w:val="center"/>
            <w:hideMark/>
          </w:tcPr>
          <w:p w14:paraId="5C1B1DEA"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13297.81</w:t>
            </w:r>
          </w:p>
        </w:tc>
        <w:tc>
          <w:tcPr>
            <w:tcW w:w="1360" w:type="dxa"/>
            <w:shd w:val="clear" w:color="auto" w:fill="auto"/>
            <w:noWrap/>
            <w:vAlign w:val="center"/>
            <w:hideMark/>
          </w:tcPr>
          <w:p w14:paraId="175786CE"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2330.07</w:t>
            </w:r>
          </w:p>
        </w:tc>
        <w:tc>
          <w:tcPr>
            <w:tcW w:w="794" w:type="dxa"/>
            <w:shd w:val="clear" w:color="auto" w:fill="auto"/>
            <w:noWrap/>
            <w:vAlign w:val="center"/>
            <w:hideMark/>
          </w:tcPr>
          <w:p w14:paraId="13DB5CCA"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w:t>
            </w:r>
          </w:p>
        </w:tc>
      </w:tr>
      <w:tr w:rsidR="00164185" w:rsidRPr="00D928E5" w14:paraId="1CDA8AC1" w14:textId="77777777" w:rsidTr="00164185">
        <w:trPr>
          <w:cantSplit/>
          <w:trHeight w:val="283"/>
          <w:jc w:val="center"/>
        </w:trPr>
        <w:tc>
          <w:tcPr>
            <w:tcW w:w="6011" w:type="dxa"/>
            <w:gridSpan w:val="4"/>
            <w:shd w:val="clear" w:color="auto" w:fill="auto"/>
            <w:noWrap/>
            <w:vAlign w:val="center"/>
            <w:hideMark/>
          </w:tcPr>
          <w:p w14:paraId="07AA4A24"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hint="eastAsia"/>
                <w:b/>
                <w:color w:val="000000"/>
                <w:sz w:val="18"/>
                <w:szCs w:val="18"/>
              </w:rPr>
              <w:t>商业</w:t>
            </w:r>
            <w:r w:rsidRPr="00164185">
              <w:rPr>
                <w:rFonts w:ascii="Arial" w:eastAsia="华文细黑" w:hAnsi="Arial" w:cs="Arial"/>
                <w:b/>
                <w:color w:val="000000"/>
                <w:sz w:val="18"/>
                <w:szCs w:val="18"/>
              </w:rPr>
              <w:t>合计</w:t>
            </w:r>
          </w:p>
        </w:tc>
        <w:tc>
          <w:tcPr>
            <w:tcW w:w="1134" w:type="dxa"/>
            <w:shd w:val="clear" w:color="auto" w:fill="auto"/>
            <w:noWrap/>
            <w:vAlign w:val="center"/>
            <w:hideMark/>
          </w:tcPr>
          <w:p w14:paraId="2AEB0A37"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4126.73</w:t>
            </w:r>
          </w:p>
        </w:tc>
        <w:tc>
          <w:tcPr>
            <w:tcW w:w="1360" w:type="dxa"/>
            <w:shd w:val="clear" w:color="auto" w:fill="auto"/>
            <w:noWrap/>
            <w:vAlign w:val="center"/>
            <w:hideMark/>
          </w:tcPr>
          <w:p w14:paraId="15F3B03B"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723.1</w:t>
            </w:r>
          </w:p>
        </w:tc>
        <w:tc>
          <w:tcPr>
            <w:tcW w:w="794" w:type="dxa"/>
            <w:shd w:val="clear" w:color="auto" w:fill="auto"/>
            <w:noWrap/>
            <w:vAlign w:val="center"/>
            <w:hideMark/>
          </w:tcPr>
          <w:p w14:paraId="40BC8F84"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w:t>
            </w:r>
          </w:p>
        </w:tc>
      </w:tr>
      <w:tr w:rsidR="00164185" w:rsidRPr="00D928E5" w14:paraId="606FC379" w14:textId="77777777" w:rsidTr="00164185">
        <w:trPr>
          <w:cantSplit/>
          <w:trHeight w:val="283"/>
          <w:jc w:val="center"/>
        </w:trPr>
        <w:tc>
          <w:tcPr>
            <w:tcW w:w="6011" w:type="dxa"/>
            <w:gridSpan w:val="4"/>
            <w:shd w:val="clear" w:color="auto" w:fill="auto"/>
            <w:noWrap/>
            <w:vAlign w:val="center"/>
          </w:tcPr>
          <w:p w14:paraId="0709D2C0"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总计</w:t>
            </w:r>
          </w:p>
        </w:tc>
        <w:tc>
          <w:tcPr>
            <w:tcW w:w="1134" w:type="dxa"/>
            <w:shd w:val="clear" w:color="auto" w:fill="auto"/>
            <w:noWrap/>
            <w:vAlign w:val="center"/>
          </w:tcPr>
          <w:p w14:paraId="1EE6D1EA" w14:textId="74CFFE82"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31249.21</w:t>
            </w:r>
          </w:p>
        </w:tc>
        <w:tc>
          <w:tcPr>
            <w:tcW w:w="1360" w:type="dxa"/>
            <w:shd w:val="clear" w:color="auto" w:fill="auto"/>
            <w:noWrap/>
            <w:vAlign w:val="center"/>
          </w:tcPr>
          <w:p w14:paraId="180FC066"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5475.76</w:t>
            </w:r>
          </w:p>
        </w:tc>
        <w:tc>
          <w:tcPr>
            <w:tcW w:w="794" w:type="dxa"/>
            <w:shd w:val="clear" w:color="auto" w:fill="auto"/>
            <w:noWrap/>
            <w:vAlign w:val="center"/>
          </w:tcPr>
          <w:p w14:paraId="2F54B9FC"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w:t>
            </w:r>
          </w:p>
        </w:tc>
      </w:tr>
    </w:tbl>
    <w:p w14:paraId="3AAAEB60" w14:textId="77777777" w:rsidR="00465EDA" w:rsidRDefault="00164185" w:rsidP="00164185">
      <w:pPr>
        <w:spacing w:line="240" w:lineRule="auto"/>
        <w:outlineLvl w:val="0"/>
        <w:rPr>
          <w:rFonts w:ascii="华文细黑" w:eastAsia="华文细黑" w:hAnsi="华文细黑" w:cs="Arial"/>
          <w:color w:val="000000"/>
          <w:sz w:val="18"/>
          <w:szCs w:val="18"/>
        </w:rPr>
      </w:pPr>
      <w:r w:rsidRPr="00164185">
        <w:rPr>
          <w:rFonts w:ascii="华文细黑" w:eastAsia="华文细黑" w:hAnsi="华文细黑" w:cs="Arial" w:hint="eastAsia"/>
          <w:color w:val="000000"/>
          <w:sz w:val="18"/>
          <w:szCs w:val="18"/>
        </w:rPr>
        <w:t>单位：平方米</w:t>
      </w:r>
    </w:p>
    <w:p w14:paraId="4A14835D" w14:textId="77777777" w:rsidR="00465EDA" w:rsidRDefault="00465EDA" w:rsidP="00164185">
      <w:pPr>
        <w:spacing w:line="240" w:lineRule="auto"/>
        <w:outlineLvl w:val="0"/>
        <w:rPr>
          <w:rFonts w:ascii="华文细黑" w:eastAsia="华文细黑" w:hAnsi="华文细黑" w:cs="Arial"/>
          <w:color w:val="000000"/>
          <w:sz w:val="18"/>
          <w:szCs w:val="18"/>
        </w:rPr>
      </w:pPr>
    </w:p>
    <w:p w14:paraId="10005730" w14:textId="77777777" w:rsidR="00465EDA" w:rsidRDefault="00465EDA" w:rsidP="00164185">
      <w:pPr>
        <w:spacing w:line="240" w:lineRule="auto"/>
        <w:outlineLvl w:val="0"/>
        <w:rPr>
          <w:rFonts w:ascii="华文细黑" w:eastAsia="华文细黑" w:hAnsi="华文细黑" w:cs="Arial"/>
          <w:color w:val="000000"/>
          <w:sz w:val="18"/>
          <w:szCs w:val="18"/>
        </w:rPr>
      </w:pPr>
    </w:p>
    <w:p w14:paraId="781D7C17" w14:textId="77777777" w:rsidR="00B10026" w:rsidRPr="00B3075B" w:rsidRDefault="00B10026" w:rsidP="00D957E9">
      <w:pPr>
        <w:spacing w:line="240" w:lineRule="auto"/>
        <w:jc w:val="both"/>
        <w:outlineLvl w:val="0"/>
        <w:rPr>
          <w:rFonts w:ascii="Arial" w:eastAsia="楷体_GB2312" w:hAnsi="Arial" w:cs="Arial"/>
          <w:color w:val="548DD4"/>
          <w:kern w:val="2"/>
          <w:sz w:val="28"/>
          <w:szCs w:val="28"/>
        </w:rPr>
        <w:sectPr w:rsidR="00B10026" w:rsidRPr="00B3075B" w:rsidSect="00465EDA">
          <w:headerReference w:type="even" r:id="rId17"/>
          <w:headerReference w:type="default" r:id="rId18"/>
          <w:footerReference w:type="even" r:id="rId19"/>
          <w:footerReference w:type="default" r:id="rId20"/>
          <w:headerReference w:type="first" r:id="rId21"/>
          <w:footerReference w:type="first" r:id="rId22"/>
          <w:pgSz w:w="11907" w:h="16840" w:code="9"/>
          <w:pgMar w:top="1843" w:right="1304" w:bottom="1134" w:left="1304" w:header="1134" w:footer="1021" w:gutter="0"/>
          <w:cols w:space="720"/>
          <w:docGrid w:linePitch="326"/>
        </w:sectPr>
      </w:pPr>
    </w:p>
    <w:p w14:paraId="1E2E6C47" w14:textId="77777777" w:rsidR="00B10026" w:rsidRPr="00B3075B" w:rsidRDefault="00B10026" w:rsidP="00A10059">
      <w:pPr>
        <w:spacing w:line="480" w:lineRule="auto"/>
        <w:jc w:val="center"/>
        <w:outlineLvl w:val="0"/>
        <w:rPr>
          <w:rFonts w:ascii="Arial" w:eastAsia="方正黑体简体" w:hAnsi="Arial" w:cs="Arial"/>
          <w:sz w:val="32"/>
          <w:szCs w:val="32"/>
        </w:rPr>
      </w:pPr>
      <w:r w:rsidRPr="00B3075B">
        <w:rPr>
          <w:rFonts w:ascii="Arial" w:eastAsia="方正黑体简体" w:hAnsi="Arial" w:cs="Arial" w:hint="eastAsia"/>
          <w:sz w:val="32"/>
          <w:szCs w:val="32"/>
        </w:rPr>
        <w:lastRenderedPageBreak/>
        <w:t>目</w:t>
      </w:r>
      <w:r w:rsidR="00A10059" w:rsidRPr="00B3075B">
        <w:rPr>
          <w:rFonts w:ascii="Arial" w:eastAsia="方正黑体简体" w:hAnsi="Arial" w:cs="Arial" w:hint="eastAsia"/>
          <w:sz w:val="32"/>
          <w:szCs w:val="32"/>
        </w:rPr>
        <w:t xml:space="preserve">   </w:t>
      </w:r>
      <w:r w:rsidRPr="00B3075B">
        <w:rPr>
          <w:rFonts w:ascii="Arial" w:eastAsia="方正黑体简体" w:hAnsi="Arial" w:cs="Arial" w:hint="eastAsia"/>
          <w:sz w:val="32"/>
          <w:szCs w:val="32"/>
        </w:rPr>
        <w:t>录</w:t>
      </w:r>
    </w:p>
    <w:p w14:paraId="75FCA540" w14:textId="11A88FAF" w:rsidR="003A44A4" w:rsidRPr="00B3075B" w:rsidRDefault="008D3086" w:rsidP="00A10059">
      <w:pPr>
        <w:pStyle w:val="11"/>
        <w:rPr>
          <w:rFonts w:ascii="Arial" w:hAnsi="Arial"/>
          <w:kern w:val="2"/>
          <w:sz w:val="21"/>
          <w:szCs w:val="21"/>
        </w:rPr>
      </w:pPr>
      <w:r w:rsidRPr="00B3075B">
        <w:rPr>
          <w:rFonts w:ascii="Arial" w:hAnsi="Arial" w:cs="Arial"/>
          <w:sz w:val="21"/>
          <w:szCs w:val="21"/>
        </w:rPr>
        <w:fldChar w:fldCharType="begin"/>
      </w:r>
      <w:r w:rsidR="00B10026" w:rsidRPr="00B3075B">
        <w:rPr>
          <w:rFonts w:ascii="Arial" w:hAnsi="Arial" w:cs="Arial"/>
          <w:sz w:val="21"/>
          <w:szCs w:val="21"/>
        </w:rPr>
        <w:instrText xml:space="preserve"> TOC \o "1-3" \h \z </w:instrText>
      </w:r>
      <w:r w:rsidRPr="00B3075B">
        <w:rPr>
          <w:rFonts w:ascii="Arial" w:hAnsi="Arial" w:cs="Arial"/>
          <w:sz w:val="21"/>
          <w:szCs w:val="21"/>
        </w:rPr>
        <w:fldChar w:fldCharType="separate"/>
      </w:r>
      <w:r w:rsidR="00E77806">
        <w:fldChar w:fldCharType="begin"/>
      </w:r>
      <w:r w:rsidR="00E77806">
        <w:instrText xml:space="preserve"> HYPERLINK \l "_Toc477252438" </w:instrText>
      </w:r>
      <w:ins w:id="2" w:author="moqikay" w:date="2022-04-27T14:00:00Z"/>
      <w:r w:rsidR="00E77806">
        <w:fldChar w:fldCharType="separate"/>
      </w:r>
      <w:r w:rsidR="003A44A4" w:rsidRPr="00B3075B">
        <w:rPr>
          <w:rStyle w:val="ae"/>
          <w:rFonts w:ascii="Arial" w:eastAsia="宋体" w:hAnsi="Arial" w:hint="eastAsia"/>
          <w:sz w:val="21"/>
          <w:szCs w:val="21"/>
        </w:rPr>
        <w:t>估价师声明</w:t>
      </w:r>
      <w:r w:rsidR="003A44A4" w:rsidRPr="00B3075B">
        <w:rPr>
          <w:rFonts w:ascii="Arial" w:hAnsi="Arial"/>
          <w:webHidden/>
          <w:sz w:val="21"/>
          <w:szCs w:val="21"/>
        </w:rPr>
        <w:tab/>
      </w:r>
      <w:r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_Toc477252438 \h </w:instrText>
      </w:r>
      <w:r w:rsidRPr="00B3075B">
        <w:rPr>
          <w:rFonts w:ascii="Arial" w:hAnsi="Arial"/>
          <w:webHidden/>
          <w:sz w:val="21"/>
          <w:szCs w:val="21"/>
        </w:rPr>
      </w:r>
      <w:r w:rsidRPr="00B3075B">
        <w:rPr>
          <w:rFonts w:ascii="Arial" w:hAnsi="Arial"/>
          <w:webHidden/>
          <w:sz w:val="21"/>
          <w:szCs w:val="21"/>
        </w:rPr>
        <w:fldChar w:fldCharType="separate"/>
      </w:r>
      <w:r w:rsidR="00E77806">
        <w:rPr>
          <w:rFonts w:ascii="Arial" w:hAnsi="Arial"/>
          <w:webHidden/>
          <w:sz w:val="21"/>
          <w:szCs w:val="21"/>
        </w:rPr>
        <w:t>9</w:t>
      </w:r>
      <w:r w:rsidRPr="00B3075B">
        <w:rPr>
          <w:rFonts w:ascii="Arial" w:hAnsi="Arial"/>
          <w:webHidden/>
          <w:sz w:val="21"/>
          <w:szCs w:val="21"/>
        </w:rPr>
        <w:fldChar w:fldCharType="end"/>
      </w:r>
      <w:r w:rsidR="00E77806">
        <w:rPr>
          <w:rFonts w:ascii="Arial" w:hAnsi="Arial"/>
          <w:sz w:val="21"/>
          <w:szCs w:val="21"/>
        </w:rPr>
        <w:fldChar w:fldCharType="end"/>
      </w:r>
    </w:p>
    <w:p w14:paraId="785C70B2" w14:textId="76543097" w:rsidR="003A44A4" w:rsidRPr="00B3075B" w:rsidRDefault="00E77806" w:rsidP="00A10059">
      <w:pPr>
        <w:pStyle w:val="11"/>
        <w:rPr>
          <w:rFonts w:ascii="Arial" w:hAnsi="Arial"/>
          <w:kern w:val="2"/>
          <w:sz w:val="21"/>
          <w:szCs w:val="21"/>
        </w:rPr>
      </w:pPr>
      <w:r>
        <w:fldChar w:fldCharType="begin"/>
      </w:r>
      <w:r>
        <w:instrText xml:space="preserve"> HYPERLINK \l "_Toc477252439" </w:instrText>
      </w:r>
      <w:ins w:id="3" w:author="moqikay" w:date="2022-04-27T14:00:00Z"/>
      <w:r>
        <w:fldChar w:fldCharType="separate"/>
      </w:r>
      <w:r w:rsidR="003A44A4" w:rsidRPr="00B3075B">
        <w:rPr>
          <w:rStyle w:val="ae"/>
          <w:rFonts w:ascii="Arial" w:eastAsia="宋体" w:hAnsi="Arial" w:hint="eastAsia"/>
          <w:sz w:val="21"/>
          <w:szCs w:val="21"/>
        </w:rPr>
        <w:t>估价假设和限制条件</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_Toc477252439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10</w:t>
      </w:r>
      <w:r w:rsidR="008D3086" w:rsidRPr="00B3075B">
        <w:rPr>
          <w:rFonts w:ascii="Arial" w:hAnsi="Arial"/>
          <w:webHidden/>
          <w:sz w:val="21"/>
          <w:szCs w:val="21"/>
        </w:rPr>
        <w:fldChar w:fldCharType="end"/>
      </w:r>
      <w:r>
        <w:rPr>
          <w:rFonts w:ascii="Arial" w:hAnsi="Arial"/>
          <w:sz w:val="21"/>
          <w:szCs w:val="21"/>
        </w:rPr>
        <w:fldChar w:fldCharType="end"/>
      </w:r>
    </w:p>
    <w:p w14:paraId="0D5C64F6" w14:textId="6E023218" w:rsidR="003A44A4" w:rsidRPr="00B3075B" w:rsidRDefault="00E77806" w:rsidP="00A10059">
      <w:pPr>
        <w:pStyle w:val="11"/>
        <w:rPr>
          <w:rFonts w:ascii="Arial" w:hAnsi="Arial"/>
          <w:kern w:val="2"/>
          <w:sz w:val="21"/>
          <w:szCs w:val="21"/>
        </w:rPr>
      </w:pPr>
      <w:r>
        <w:fldChar w:fldCharType="begin"/>
      </w:r>
      <w:r>
        <w:instrText xml:space="preserve"> HYPERLINK \l "_Toc477252440" </w:instrText>
      </w:r>
      <w:ins w:id="4" w:author="moqikay" w:date="2022-04-27T14:00:00Z"/>
      <w:r>
        <w:fldChar w:fldCharType="separate"/>
      </w:r>
      <w:r w:rsidR="003A44A4" w:rsidRPr="00B3075B">
        <w:rPr>
          <w:rStyle w:val="ae"/>
          <w:rFonts w:ascii="Arial" w:eastAsia="宋体" w:hAnsi="Arial" w:hint="eastAsia"/>
          <w:sz w:val="21"/>
          <w:szCs w:val="21"/>
        </w:rPr>
        <w:t>估　价　结</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果</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报　告</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_Toc477252440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14</w:t>
      </w:r>
      <w:r w:rsidR="008D3086" w:rsidRPr="00B3075B">
        <w:rPr>
          <w:rFonts w:ascii="Arial" w:hAnsi="Arial"/>
          <w:webHidden/>
          <w:sz w:val="21"/>
          <w:szCs w:val="21"/>
        </w:rPr>
        <w:fldChar w:fldCharType="end"/>
      </w:r>
      <w:r>
        <w:rPr>
          <w:rFonts w:ascii="Arial" w:hAnsi="Arial"/>
          <w:sz w:val="21"/>
          <w:szCs w:val="21"/>
        </w:rPr>
        <w:fldChar w:fldCharType="end"/>
      </w:r>
    </w:p>
    <w:p w14:paraId="2C99F46E" w14:textId="57C90A3F" w:rsidR="003A44A4" w:rsidRPr="00B3075B" w:rsidRDefault="00E77806" w:rsidP="0024323F">
      <w:pPr>
        <w:pStyle w:val="22"/>
        <w:rPr>
          <w:rFonts w:ascii="Arial" w:hAnsi="Arial"/>
          <w:kern w:val="2"/>
          <w:sz w:val="21"/>
          <w:szCs w:val="21"/>
        </w:rPr>
      </w:pPr>
      <w:r>
        <w:fldChar w:fldCharType="begin"/>
      </w:r>
      <w:r>
        <w:instrText xml:space="preserve"> HYPERLINK \l "_Toc477252441" </w:instrText>
      </w:r>
      <w:ins w:id="5" w:author="moqikay" w:date="2022-04-27T14:00:00Z"/>
      <w:r>
        <w:fldChar w:fldCharType="separate"/>
      </w:r>
      <w:r w:rsidR="003A44A4" w:rsidRPr="00B3075B">
        <w:rPr>
          <w:rStyle w:val="ae"/>
          <w:rFonts w:ascii="Arial" w:eastAsia="宋体" w:hAnsi="Arial" w:hint="eastAsia"/>
          <w:sz w:val="21"/>
          <w:szCs w:val="21"/>
        </w:rPr>
        <w:t>一、估价委托人</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_Toc477252441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14</w:t>
      </w:r>
      <w:r w:rsidR="008D3086" w:rsidRPr="00B3075B">
        <w:rPr>
          <w:rFonts w:ascii="Arial" w:hAnsi="Arial"/>
          <w:webHidden/>
          <w:sz w:val="21"/>
          <w:szCs w:val="21"/>
        </w:rPr>
        <w:fldChar w:fldCharType="end"/>
      </w:r>
      <w:r>
        <w:rPr>
          <w:rFonts w:ascii="Arial" w:hAnsi="Arial"/>
          <w:sz w:val="21"/>
          <w:szCs w:val="21"/>
        </w:rPr>
        <w:fldChar w:fldCharType="end"/>
      </w:r>
    </w:p>
    <w:p w14:paraId="2942E93E" w14:textId="55B5AEF9" w:rsidR="003A44A4" w:rsidRPr="00B3075B" w:rsidRDefault="00E77806" w:rsidP="0024323F">
      <w:pPr>
        <w:pStyle w:val="22"/>
        <w:rPr>
          <w:rFonts w:ascii="Arial" w:hAnsi="Arial"/>
          <w:kern w:val="2"/>
          <w:sz w:val="21"/>
          <w:szCs w:val="21"/>
        </w:rPr>
      </w:pPr>
      <w:r>
        <w:fldChar w:fldCharType="begin"/>
      </w:r>
      <w:r>
        <w:instrText xml:space="preserve"> HYPERLINK \l "_Toc477252442" </w:instrText>
      </w:r>
      <w:ins w:id="6" w:author="moqikay" w:date="2022-04-27T14:00:00Z"/>
      <w:r>
        <w:fldChar w:fldCharType="separate"/>
      </w:r>
      <w:r w:rsidR="003A44A4" w:rsidRPr="00B3075B">
        <w:rPr>
          <w:rStyle w:val="ae"/>
          <w:rFonts w:ascii="Arial" w:eastAsia="宋体" w:hAnsi="Arial" w:hint="eastAsia"/>
          <w:sz w:val="21"/>
          <w:szCs w:val="21"/>
        </w:rPr>
        <w:t>二、房地产估价机构</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_Toc477252442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14</w:t>
      </w:r>
      <w:r w:rsidR="008D3086" w:rsidRPr="00B3075B">
        <w:rPr>
          <w:rFonts w:ascii="Arial" w:hAnsi="Arial"/>
          <w:webHidden/>
          <w:sz w:val="21"/>
          <w:szCs w:val="21"/>
        </w:rPr>
        <w:fldChar w:fldCharType="end"/>
      </w:r>
      <w:r>
        <w:rPr>
          <w:rFonts w:ascii="Arial" w:hAnsi="Arial"/>
          <w:sz w:val="21"/>
          <w:szCs w:val="21"/>
        </w:rPr>
        <w:fldChar w:fldCharType="end"/>
      </w:r>
    </w:p>
    <w:p w14:paraId="06FABBBB" w14:textId="6C4DA9CE" w:rsidR="003A44A4" w:rsidRPr="00B3075B" w:rsidRDefault="00E77806" w:rsidP="0024323F">
      <w:pPr>
        <w:pStyle w:val="22"/>
        <w:rPr>
          <w:rFonts w:ascii="Arial" w:hAnsi="Arial"/>
          <w:kern w:val="2"/>
          <w:sz w:val="21"/>
          <w:szCs w:val="21"/>
        </w:rPr>
      </w:pPr>
      <w:r>
        <w:fldChar w:fldCharType="begin"/>
      </w:r>
      <w:r>
        <w:instrText xml:space="preserve"> HYPERLINK \l "_Toc477252443" </w:instrText>
      </w:r>
      <w:ins w:id="7" w:author="moqikay" w:date="2022-04-27T14:00:00Z"/>
      <w:r>
        <w:fldChar w:fldCharType="separate"/>
      </w:r>
      <w:r w:rsidR="003A44A4" w:rsidRPr="00B3075B">
        <w:rPr>
          <w:rStyle w:val="ae"/>
          <w:rFonts w:ascii="Arial" w:eastAsia="宋体" w:hAnsi="Arial" w:hint="eastAsia"/>
          <w:sz w:val="21"/>
          <w:szCs w:val="21"/>
        </w:rPr>
        <w:t>三、估价目的</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_Toc477252443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15</w:t>
      </w:r>
      <w:r w:rsidR="008D3086" w:rsidRPr="00B3075B">
        <w:rPr>
          <w:rFonts w:ascii="Arial" w:hAnsi="Arial"/>
          <w:webHidden/>
          <w:sz w:val="21"/>
          <w:szCs w:val="21"/>
        </w:rPr>
        <w:fldChar w:fldCharType="end"/>
      </w:r>
      <w:r>
        <w:rPr>
          <w:rFonts w:ascii="Arial" w:hAnsi="Arial"/>
          <w:sz w:val="21"/>
          <w:szCs w:val="21"/>
        </w:rPr>
        <w:fldChar w:fldCharType="end"/>
      </w:r>
    </w:p>
    <w:p w14:paraId="5C009DFE" w14:textId="2E80DFF3" w:rsidR="003A44A4" w:rsidRPr="00B3075B" w:rsidRDefault="00E77806" w:rsidP="0024323F">
      <w:pPr>
        <w:pStyle w:val="22"/>
        <w:rPr>
          <w:rFonts w:ascii="Arial" w:hAnsi="Arial"/>
          <w:kern w:val="2"/>
          <w:sz w:val="21"/>
          <w:szCs w:val="21"/>
        </w:rPr>
      </w:pPr>
      <w:r>
        <w:fldChar w:fldCharType="begin"/>
      </w:r>
      <w:r>
        <w:instrText xml:space="preserve"> HYPERLINK \l "_Toc477252444" </w:instrText>
      </w:r>
      <w:ins w:id="8" w:author="moqikay" w:date="2022-04-27T14:00:00Z"/>
      <w:r>
        <w:fldChar w:fldCharType="separate"/>
      </w:r>
      <w:r w:rsidR="003A44A4" w:rsidRPr="00B3075B">
        <w:rPr>
          <w:rStyle w:val="ae"/>
          <w:rFonts w:ascii="Arial" w:eastAsia="宋体" w:hAnsi="Arial" w:hint="eastAsia"/>
          <w:sz w:val="21"/>
          <w:szCs w:val="21"/>
        </w:rPr>
        <w:t>四、估价对象</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_Toc477252444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15</w:t>
      </w:r>
      <w:r w:rsidR="008D3086" w:rsidRPr="00B3075B">
        <w:rPr>
          <w:rFonts w:ascii="Arial" w:hAnsi="Arial"/>
          <w:webHidden/>
          <w:sz w:val="21"/>
          <w:szCs w:val="21"/>
        </w:rPr>
        <w:fldChar w:fldCharType="end"/>
      </w:r>
      <w:r>
        <w:rPr>
          <w:rFonts w:ascii="Arial" w:hAnsi="Arial"/>
          <w:sz w:val="21"/>
          <w:szCs w:val="21"/>
        </w:rPr>
        <w:fldChar w:fldCharType="end"/>
      </w:r>
    </w:p>
    <w:p w14:paraId="1EBA07CC" w14:textId="228C9082" w:rsidR="003A44A4" w:rsidRPr="00B3075B" w:rsidRDefault="00E77806" w:rsidP="0024323F">
      <w:pPr>
        <w:pStyle w:val="22"/>
        <w:rPr>
          <w:rFonts w:ascii="Arial" w:hAnsi="Arial"/>
          <w:kern w:val="2"/>
          <w:sz w:val="21"/>
          <w:szCs w:val="21"/>
        </w:rPr>
      </w:pPr>
      <w:r>
        <w:fldChar w:fldCharType="begin"/>
      </w:r>
      <w:r>
        <w:instrText xml:space="preserve"> HYPERLINK \l "_Toc477252445" </w:instrText>
      </w:r>
      <w:ins w:id="9" w:author="moqikay" w:date="2022-04-27T14:00:00Z"/>
      <w:r>
        <w:fldChar w:fldCharType="separate"/>
      </w:r>
      <w:r w:rsidR="003A44A4" w:rsidRPr="00B3075B">
        <w:rPr>
          <w:rStyle w:val="ae"/>
          <w:rFonts w:ascii="Arial" w:eastAsia="宋体" w:hAnsi="Arial" w:hint="eastAsia"/>
          <w:sz w:val="21"/>
          <w:szCs w:val="21"/>
        </w:rPr>
        <w:t>五、价值时点</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_Toc477252445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17</w:t>
      </w:r>
      <w:r w:rsidR="008D3086" w:rsidRPr="00B3075B">
        <w:rPr>
          <w:rFonts w:ascii="Arial" w:hAnsi="Arial"/>
          <w:webHidden/>
          <w:sz w:val="21"/>
          <w:szCs w:val="21"/>
        </w:rPr>
        <w:fldChar w:fldCharType="end"/>
      </w:r>
      <w:r>
        <w:rPr>
          <w:rFonts w:ascii="Arial" w:hAnsi="Arial"/>
          <w:sz w:val="21"/>
          <w:szCs w:val="21"/>
        </w:rPr>
        <w:fldChar w:fldCharType="end"/>
      </w:r>
    </w:p>
    <w:p w14:paraId="61C9CD83" w14:textId="4FC4DAA4" w:rsidR="003A44A4" w:rsidRPr="00B3075B" w:rsidRDefault="00E77806" w:rsidP="0024323F">
      <w:pPr>
        <w:pStyle w:val="22"/>
        <w:rPr>
          <w:rFonts w:ascii="Arial" w:hAnsi="Arial"/>
          <w:kern w:val="2"/>
          <w:sz w:val="21"/>
          <w:szCs w:val="21"/>
        </w:rPr>
      </w:pPr>
      <w:r>
        <w:fldChar w:fldCharType="begin"/>
      </w:r>
      <w:r>
        <w:instrText xml:space="preserve"> HYPERLINK \l "_Toc477252446" </w:instrText>
      </w:r>
      <w:ins w:id="10" w:author="moqikay" w:date="2022-04-27T14:00:00Z"/>
      <w:r>
        <w:fldChar w:fldCharType="separate"/>
      </w:r>
      <w:r w:rsidR="003A44A4" w:rsidRPr="00B3075B">
        <w:rPr>
          <w:rStyle w:val="ae"/>
          <w:rFonts w:ascii="Arial" w:eastAsia="宋体" w:hAnsi="Arial" w:hint="eastAsia"/>
          <w:sz w:val="21"/>
          <w:szCs w:val="21"/>
        </w:rPr>
        <w:t>六、价值类型</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_Toc477252446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17</w:t>
      </w:r>
      <w:r w:rsidR="008D3086" w:rsidRPr="00B3075B">
        <w:rPr>
          <w:rFonts w:ascii="Arial" w:hAnsi="Arial"/>
          <w:webHidden/>
          <w:sz w:val="21"/>
          <w:szCs w:val="21"/>
        </w:rPr>
        <w:fldChar w:fldCharType="end"/>
      </w:r>
      <w:r>
        <w:rPr>
          <w:rFonts w:ascii="Arial" w:hAnsi="Arial"/>
          <w:sz w:val="21"/>
          <w:szCs w:val="21"/>
        </w:rPr>
        <w:fldChar w:fldCharType="end"/>
      </w:r>
    </w:p>
    <w:p w14:paraId="15DE0178" w14:textId="794921F2" w:rsidR="003A44A4" w:rsidRPr="00B3075B" w:rsidRDefault="00E77806" w:rsidP="0024323F">
      <w:pPr>
        <w:pStyle w:val="22"/>
        <w:rPr>
          <w:rFonts w:ascii="Arial" w:hAnsi="Arial"/>
          <w:kern w:val="2"/>
          <w:sz w:val="21"/>
          <w:szCs w:val="21"/>
        </w:rPr>
      </w:pPr>
      <w:r>
        <w:fldChar w:fldCharType="begin"/>
      </w:r>
      <w:r>
        <w:instrText xml:space="preserve"> HYPERLINK \l "_Toc477252447" </w:instrText>
      </w:r>
      <w:ins w:id="11" w:author="moqikay" w:date="2022-04-27T14:00:00Z"/>
      <w:r>
        <w:fldChar w:fldCharType="separate"/>
      </w:r>
      <w:r w:rsidR="003A44A4" w:rsidRPr="00B3075B">
        <w:rPr>
          <w:rStyle w:val="ae"/>
          <w:rFonts w:ascii="Arial" w:eastAsia="宋体" w:hAnsi="Arial" w:hint="eastAsia"/>
          <w:sz w:val="21"/>
          <w:szCs w:val="21"/>
        </w:rPr>
        <w:t>七、估价原则</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_Toc477252447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18</w:t>
      </w:r>
      <w:r w:rsidR="008D3086" w:rsidRPr="00B3075B">
        <w:rPr>
          <w:rFonts w:ascii="Arial" w:hAnsi="Arial"/>
          <w:webHidden/>
          <w:sz w:val="21"/>
          <w:szCs w:val="21"/>
        </w:rPr>
        <w:fldChar w:fldCharType="end"/>
      </w:r>
      <w:r>
        <w:rPr>
          <w:rFonts w:ascii="Arial" w:hAnsi="Arial"/>
          <w:sz w:val="21"/>
          <w:szCs w:val="21"/>
        </w:rPr>
        <w:fldChar w:fldCharType="end"/>
      </w:r>
    </w:p>
    <w:p w14:paraId="00EB1B22" w14:textId="1740CDB0" w:rsidR="003A44A4" w:rsidRPr="00B3075B" w:rsidRDefault="00E77806" w:rsidP="0024323F">
      <w:pPr>
        <w:pStyle w:val="22"/>
        <w:rPr>
          <w:rFonts w:ascii="Arial" w:hAnsi="Arial"/>
          <w:kern w:val="2"/>
          <w:sz w:val="21"/>
          <w:szCs w:val="21"/>
        </w:rPr>
      </w:pPr>
      <w:r>
        <w:fldChar w:fldCharType="begin"/>
      </w:r>
      <w:r>
        <w:instrText xml:space="preserve"> HYPERLINK \l "_Toc477252448" </w:instrText>
      </w:r>
      <w:ins w:id="12" w:author="moqikay" w:date="2022-04-27T14:00:00Z"/>
      <w:r>
        <w:fldChar w:fldCharType="separate"/>
      </w:r>
      <w:r w:rsidR="003A44A4" w:rsidRPr="00B3075B">
        <w:rPr>
          <w:rStyle w:val="ae"/>
          <w:rFonts w:ascii="Arial" w:eastAsia="宋体" w:hAnsi="Arial" w:hint="eastAsia"/>
          <w:sz w:val="21"/>
          <w:szCs w:val="21"/>
        </w:rPr>
        <w:t>八、估价依据</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_Toc477252448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19</w:t>
      </w:r>
      <w:r w:rsidR="008D3086" w:rsidRPr="00B3075B">
        <w:rPr>
          <w:rFonts w:ascii="Arial" w:hAnsi="Arial"/>
          <w:webHidden/>
          <w:sz w:val="21"/>
          <w:szCs w:val="21"/>
        </w:rPr>
        <w:fldChar w:fldCharType="end"/>
      </w:r>
      <w:r>
        <w:rPr>
          <w:rFonts w:ascii="Arial" w:hAnsi="Arial"/>
          <w:sz w:val="21"/>
          <w:szCs w:val="21"/>
        </w:rPr>
        <w:fldChar w:fldCharType="end"/>
      </w:r>
    </w:p>
    <w:p w14:paraId="567CA637" w14:textId="1C7F2C61" w:rsidR="003A44A4" w:rsidRPr="00B3075B" w:rsidRDefault="00E77806" w:rsidP="0024323F">
      <w:pPr>
        <w:pStyle w:val="22"/>
        <w:rPr>
          <w:rFonts w:ascii="Arial" w:hAnsi="Arial"/>
          <w:kern w:val="2"/>
          <w:sz w:val="21"/>
          <w:szCs w:val="21"/>
        </w:rPr>
      </w:pPr>
      <w:r>
        <w:fldChar w:fldCharType="begin"/>
      </w:r>
      <w:r>
        <w:instrText xml:space="preserve"> HYPERLINK \l "_Toc477252449" </w:instrText>
      </w:r>
      <w:ins w:id="13" w:author="moqikay" w:date="2022-04-27T14:00:00Z"/>
      <w:r>
        <w:fldChar w:fldCharType="separate"/>
      </w:r>
      <w:r w:rsidR="003A44A4" w:rsidRPr="00B3075B">
        <w:rPr>
          <w:rStyle w:val="ae"/>
          <w:rFonts w:ascii="Arial" w:eastAsia="宋体" w:hAnsi="Arial" w:hint="eastAsia"/>
          <w:sz w:val="21"/>
          <w:szCs w:val="21"/>
        </w:rPr>
        <w:t>九、估价方法</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_Toc477252449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21</w:t>
      </w:r>
      <w:r w:rsidR="008D3086" w:rsidRPr="00B3075B">
        <w:rPr>
          <w:rFonts w:ascii="Arial" w:hAnsi="Arial"/>
          <w:webHidden/>
          <w:sz w:val="21"/>
          <w:szCs w:val="21"/>
        </w:rPr>
        <w:fldChar w:fldCharType="end"/>
      </w:r>
      <w:r>
        <w:rPr>
          <w:rFonts w:ascii="Arial" w:hAnsi="Arial"/>
          <w:sz w:val="21"/>
          <w:szCs w:val="21"/>
        </w:rPr>
        <w:fldChar w:fldCharType="end"/>
      </w:r>
    </w:p>
    <w:p w14:paraId="07017509" w14:textId="262E39EF" w:rsidR="003A44A4" w:rsidRPr="00B3075B" w:rsidRDefault="00E77806" w:rsidP="0024323F">
      <w:pPr>
        <w:pStyle w:val="22"/>
        <w:rPr>
          <w:rFonts w:ascii="Arial" w:hAnsi="Arial"/>
          <w:kern w:val="2"/>
          <w:sz w:val="21"/>
          <w:szCs w:val="21"/>
        </w:rPr>
      </w:pPr>
      <w:r>
        <w:fldChar w:fldCharType="begin"/>
      </w:r>
      <w:r>
        <w:instrText xml:space="preserve"> HYPERLINK \l "_Toc477252450" </w:instrText>
      </w:r>
      <w:ins w:id="14" w:author="moqikay" w:date="2022-04-27T14:00:00Z"/>
      <w:r>
        <w:fldChar w:fldCharType="separate"/>
      </w:r>
      <w:r w:rsidR="003A44A4" w:rsidRPr="00B3075B">
        <w:rPr>
          <w:rStyle w:val="ae"/>
          <w:rFonts w:ascii="Arial" w:eastAsia="宋体" w:hAnsi="Arial" w:hint="eastAsia"/>
          <w:sz w:val="21"/>
          <w:szCs w:val="21"/>
        </w:rPr>
        <w:t>十、估价结果</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_Toc477252450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22</w:t>
      </w:r>
      <w:r w:rsidR="008D3086" w:rsidRPr="00B3075B">
        <w:rPr>
          <w:rFonts w:ascii="Arial" w:hAnsi="Arial"/>
          <w:webHidden/>
          <w:sz w:val="21"/>
          <w:szCs w:val="21"/>
        </w:rPr>
        <w:fldChar w:fldCharType="end"/>
      </w:r>
      <w:r>
        <w:rPr>
          <w:rFonts w:ascii="Arial" w:hAnsi="Arial"/>
          <w:sz w:val="21"/>
          <w:szCs w:val="21"/>
        </w:rPr>
        <w:fldChar w:fldCharType="end"/>
      </w:r>
    </w:p>
    <w:p w14:paraId="5DF38C2C" w14:textId="01192219" w:rsidR="003A44A4" w:rsidRPr="00B3075B" w:rsidRDefault="00E77806" w:rsidP="0024323F">
      <w:pPr>
        <w:pStyle w:val="22"/>
        <w:rPr>
          <w:rFonts w:ascii="Arial" w:hAnsi="Arial"/>
          <w:kern w:val="2"/>
          <w:sz w:val="21"/>
          <w:szCs w:val="21"/>
        </w:rPr>
      </w:pPr>
      <w:r>
        <w:fldChar w:fldCharType="begin"/>
      </w:r>
      <w:r>
        <w:instrText xml:space="preserve"> HYPERLINK \l "_Toc477252451" </w:instrText>
      </w:r>
      <w:ins w:id="15" w:author="moqikay" w:date="2022-04-27T14:00:00Z"/>
      <w:r>
        <w:fldChar w:fldCharType="separate"/>
      </w:r>
      <w:r w:rsidR="003A44A4" w:rsidRPr="00B3075B">
        <w:rPr>
          <w:rStyle w:val="ae"/>
          <w:rFonts w:ascii="Arial" w:eastAsia="宋体" w:hAnsi="Arial" w:hint="eastAsia"/>
          <w:sz w:val="21"/>
          <w:szCs w:val="21"/>
        </w:rPr>
        <w:t>十一、参与本次估价工作的评估专业人员</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_Toc477252451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23</w:t>
      </w:r>
      <w:r w:rsidR="008D3086" w:rsidRPr="00B3075B">
        <w:rPr>
          <w:rFonts w:ascii="Arial" w:hAnsi="Arial"/>
          <w:webHidden/>
          <w:sz w:val="21"/>
          <w:szCs w:val="21"/>
        </w:rPr>
        <w:fldChar w:fldCharType="end"/>
      </w:r>
      <w:r>
        <w:rPr>
          <w:rFonts w:ascii="Arial" w:hAnsi="Arial"/>
          <w:sz w:val="21"/>
          <w:szCs w:val="21"/>
        </w:rPr>
        <w:fldChar w:fldCharType="end"/>
      </w:r>
    </w:p>
    <w:p w14:paraId="63554CC6" w14:textId="03080C51" w:rsidR="003A44A4" w:rsidRPr="00B3075B" w:rsidRDefault="00E77806" w:rsidP="0024323F">
      <w:pPr>
        <w:pStyle w:val="22"/>
        <w:rPr>
          <w:rFonts w:ascii="Arial" w:hAnsi="Arial"/>
          <w:kern w:val="2"/>
          <w:sz w:val="21"/>
          <w:szCs w:val="21"/>
        </w:rPr>
      </w:pPr>
      <w:r>
        <w:fldChar w:fldCharType="begin"/>
      </w:r>
      <w:r>
        <w:instrText xml:space="preserve"> HYPERLINK \l "_Toc477252452" </w:instrText>
      </w:r>
      <w:ins w:id="16" w:author="moqikay" w:date="2022-04-27T14:00:00Z"/>
      <w:r>
        <w:fldChar w:fldCharType="separate"/>
      </w:r>
      <w:r w:rsidR="003A44A4" w:rsidRPr="00B3075B">
        <w:rPr>
          <w:rStyle w:val="ae"/>
          <w:rFonts w:ascii="Arial" w:eastAsia="宋体" w:hAnsi="Arial" w:hint="eastAsia"/>
          <w:sz w:val="21"/>
          <w:szCs w:val="21"/>
        </w:rPr>
        <w:t>十二、实地查勘期</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_Toc477252452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23</w:t>
      </w:r>
      <w:r w:rsidR="008D3086" w:rsidRPr="00B3075B">
        <w:rPr>
          <w:rFonts w:ascii="Arial" w:hAnsi="Arial"/>
          <w:webHidden/>
          <w:sz w:val="21"/>
          <w:szCs w:val="21"/>
        </w:rPr>
        <w:fldChar w:fldCharType="end"/>
      </w:r>
      <w:r>
        <w:rPr>
          <w:rFonts w:ascii="Arial" w:hAnsi="Arial"/>
          <w:sz w:val="21"/>
          <w:szCs w:val="21"/>
        </w:rPr>
        <w:fldChar w:fldCharType="end"/>
      </w:r>
    </w:p>
    <w:p w14:paraId="5A6F2B22" w14:textId="794AAE6A" w:rsidR="003A44A4" w:rsidRPr="00B3075B" w:rsidRDefault="00E77806" w:rsidP="0024323F">
      <w:pPr>
        <w:pStyle w:val="22"/>
        <w:rPr>
          <w:rFonts w:ascii="Arial" w:hAnsi="Arial"/>
          <w:kern w:val="2"/>
          <w:sz w:val="21"/>
          <w:szCs w:val="21"/>
        </w:rPr>
      </w:pPr>
      <w:r>
        <w:fldChar w:fldCharType="begin"/>
      </w:r>
      <w:r>
        <w:instrText xml:space="preserve"> HYPERLINK \l "_Toc477252453" </w:instrText>
      </w:r>
      <w:ins w:id="17" w:author="moqikay" w:date="2022-04-27T14:00:00Z"/>
      <w:r>
        <w:fldChar w:fldCharType="separate"/>
      </w:r>
      <w:r w:rsidR="003A44A4" w:rsidRPr="00B3075B">
        <w:rPr>
          <w:rStyle w:val="ae"/>
          <w:rFonts w:ascii="Arial" w:eastAsia="宋体" w:hAnsi="Arial" w:hint="eastAsia"/>
          <w:sz w:val="21"/>
          <w:szCs w:val="21"/>
        </w:rPr>
        <w:t>十三、估价作业期</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_Toc477252453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23</w:t>
      </w:r>
      <w:r w:rsidR="008D3086" w:rsidRPr="00B3075B">
        <w:rPr>
          <w:rFonts w:ascii="Arial" w:hAnsi="Arial"/>
          <w:webHidden/>
          <w:sz w:val="21"/>
          <w:szCs w:val="21"/>
        </w:rPr>
        <w:fldChar w:fldCharType="end"/>
      </w:r>
      <w:r>
        <w:rPr>
          <w:rFonts w:ascii="Arial" w:hAnsi="Arial"/>
          <w:sz w:val="21"/>
          <w:szCs w:val="21"/>
        </w:rPr>
        <w:fldChar w:fldCharType="end"/>
      </w:r>
    </w:p>
    <w:p w14:paraId="75D6A412" w14:textId="221B588E" w:rsidR="003A44A4" w:rsidRPr="00B3075B" w:rsidRDefault="00E77806" w:rsidP="00A10059">
      <w:pPr>
        <w:pStyle w:val="11"/>
        <w:rPr>
          <w:rFonts w:ascii="Arial" w:hAnsi="Arial"/>
          <w:kern w:val="2"/>
          <w:sz w:val="21"/>
          <w:szCs w:val="21"/>
        </w:rPr>
      </w:pPr>
      <w:r>
        <w:fldChar w:fldCharType="begin"/>
      </w:r>
      <w:r>
        <w:instrText xml:space="preserve"> HYPERLINK \l "_Toc477252454" </w:instrText>
      </w:r>
      <w:ins w:id="18" w:author="moqikay" w:date="2022-04-27T14:00:00Z"/>
      <w:r>
        <w:fldChar w:fldCharType="separate"/>
      </w:r>
      <w:r w:rsidR="003A44A4" w:rsidRPr="00B3075B">
        <w:rPr>
          <w:rStyle w:val="ae"/>
          <w:rFonts w:ascii="Arial" w:eastAsia="宋体" w:hAnsi="Arial" w:hint="eastAsia"/>
          <w:sz w:val="21"/>
          <w:szCs w:val="21"/>
        </w:rPr>
        <w:t>估</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价</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技</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术</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报</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告</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_Toc477252454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23</w:t>
      </w:r>
      <w:r w:rsidR="008D3086" w:rsidRPr="00B3075B">
        <w:rPr>
          <w:rFonts w:ascii="Arial" w:hAnsi="Arial"/>
          <w:webHidden/>
          <w:sz w:val="21"/>
          <w:szCs w:val="21"/>
        </w:rPr>
        <w:fldChar w:fldCharType="end"/>
      </w:r>
      <w:r>
        <w:rPr>
          <w:rFonts w:ascii="Arial" w:hAnsi="Arial"/>
          <w:sz w:val="21"/>
          <w:szCs w:val="21"/>
        </w:rPr>
        <w:fldChar w:fldCharType="end"/>
      </w:r>
    </w:p>
    <w:p w14:paraId="466135E2" w14:textId="0D4B2672" w:rsidR="003A44A4" w:rsidRPr="00B3075B" w:rsidRDefault="00E77806" w:rsidP="0024323F">
      <w:pPr>
        <w:pStyle w:val="22"/>
        <w:rPr>
          <w:rFonts w:ascii="Arial" w:hAnsi="Arial"/>
          <w:kern w:val="2"/>
          <w:sz w:val="21"/>
          <w:szCs w:val="21"/>
        </w:rPr>
      </w:pPr>
      <w:r>
        <w:fldChar w:fldCharType="begin"/>
      </w:r>
      <w:r>
        <w:instrText xml:space="preserve"> HYPERLINK \l "_Toc477252455" </w:instrText>
      </w:r>
      <w:ins w:id="19" w:author="moqikay" w:date="2022-04-27T14:00:00Z"/>
      <w:r>
        <w:fldChar w:fldCharType="separate"/>
      </w:r>
      <w:r w:rsidR="003A44A4" w:rsidRPr="00B3075B">
        <w:rPr>
          <w:rStyle w:val="ae"/>
          <w:rFonts w:ascii="Arial" w:eastAsia="宋体" w:hAnsi="Arial" w:hint="eastAsia"/>
          <w:sz w:val="21"/>
          <w:szCs w:val="21"/>
        </w:rPr>
        <w:t>一、估价对象描述与分析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_Toc477252455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24</w:t>
      </w:r>
      <w:r w:rsidR="008D3086" w:rsidRPr="00B3075B">
        <w:rPr>
          <w:rFonts w:ascii="Arial" w:hAnsi="Arial"/>
          <w:webHidden/>
          <w:sz w:val="21"/>
          <w:szCs w:val="21"/>
        </w:rPr>
        <w:fldChar w:fldCharType="end"/>
      </w:r>
      <w:r>
        <w:rPr>
          <w:rFonts w:ascii="Arial" w:hAnsi="Arial"/>
          <w:sz w:val="21"/>
          <w:szCs w:val="21"/>
        </w:rPr>
        <w:fldChar w:fldCharType="end"/>
      </w:r>
    </w:p>
    <w:p w14:paraId="1A5CF5F2" w14:textId="1C5E2ED8" w:rsidR="003A44A4" w:rsidRPr="00B3075B" w:rsidRDefault="00E77806" w:rsidP="0024323F">
      <w:pPr>
        <w:pStyle w:val="22"/>
        <w:rPr>
          <w:rFonts w:ascii="Arial" w:hAnsi="Arial"/>
          <w:kern w:val="2"/>
          <w:sz w:val="21"/>
          <w:szCs w:val="21"/>
        </w:rPr>
      </w:pPr>
      <w:r>
        <w:fldChar w:fldCharType="begin"/>
      </w:r>
      <w:r>
        <w:instrText xml:space="preserve"> HYPERLINK \l "_Toc477252456" </w:instrText>
      </w:r>
      <w:ins w:id="20" w:author="moqikay" w:date="2022-04-27T14:00:00Z"/>
      <w:r>
        <w:fldChar w:fldCharType="separate"/>
      </w:r>
      <w:r w:rsidR="003A44A4" w:rsidRPr="00B3075B">
        <w:rPr>
          <w:rStyle w:val="ae"/>
          <w:rFonts w:ascii="Arial" w:eastAsia="宋体" w:hAnsi="Arial" w:hint="eastAsia"/>
          <w:sz w:val="21"/>
          <w:szCs w:val="21"/>
        </w:rPr>
        <w:t>（一）实物状况分析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_Toc477252456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24</w:t>
      </w:r>
      <w:r w:rsidR="008D3086" w:rsidRPr="00B3075B">
        <w:rPr>
          <w:rFonts w:ascii="Arial" w:hAnsi="Arial"/>
          <w:webHidden/>
          <w:sz w:val="21"/>
          <w:szCs w:val="21"/>
        </w:rPr>
        <w:fldChar w:fldCharType="end"/>
      </w:r>
      <w:r>
        <w:rPr>
          <w:rFonts w:ascii="Arial" w:hAnsi="Arial"/>
          <w:sz w:val="21"/>
          <w:szCs w:val="21"/>
        </w:rPr>
        <w:fldChar w:fldCharType="end"/>
      </w:r>
    </w:p>
    <w:p w14:paraId="7B540C64" w14:textId="3CDC079C" w:rsidR="003A44A4" w:rsidRPr="00B3075B" w:rsidRDefault="00E77806" w:rsidP="0024323F">
      <w:pPr>
        <w:pStyle w:val="22"/>
        <w:rPr>
          <w:rFonts w:ascii="Arial" w:hAnsi="Arial"/>
          <w:kern w:val="2"/>
          <w:sz w:val="21"/>
          <w:szCs w:val="21"/>
        </w:rPr>
      </w:pPr>
      <w:r>
        <w:fldChar w:fldCharType="begin"/>
      </w:r>
      <w:r>
        <w:instrText xml:space="preserve"> HYPERLINK \l "_Toc477252457" </w:instrText>
      </w:r>
      <w:ins w:id="21" w:author="moqikay" w:date="2022-04-27T14:00:00Z"/>
      <w:r>
        <w:fldChar w:fldCharType="separate"/>
      </w:r>
      <w:r w:rsidR="003A44A4" w:rsidRPr="00B3075B">
        <w:rPr>
          <w:rStyle w:val="ae"/>
          <w:rFonts w:ascii="Arial" w:eastAsia="宋体" w:hAnsi="Arial" w:hint="eastAsia"/>
          <w:sz w:val="21"/>
          <w:szCs w:val="21"/>
        </w:rPr>
        <w:t>（二）权益状况分析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_Toc477252457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27</w:t>
      </w:r>
      <w:r w:rsidR="008D3086" w:rsidRPr="00B3075B">
        <w:rPr>
          <w:rFonts w:ascii="Arial" w:hAnsi="Arial"/>
          <w:webHidden/>
          <w:sz w:val="21"/>
          <w:szCs w:val="21"/>
        </w:rPr>
        <w:fldChar w:fldCharType="end"/>
      </w:r>
      <w:r>
        <w:rPr>
          <w:rFonts w:ascii="Arial" w:hAnsi="Arial"/>
          <w:sz w:val="21"/>
          <w:szCs w:val="21"/>
        </w:rPr>
        <w:fldChar w:fldCharType="end"/>
      </w:r>
    </w:p>
    <w:p w14:paraId="626C6378" w14:textId="3CFFCD46" w:rsidR="003A44A4" w:rsidRPr="00B3075B" w:rsidRDefault="00E77806" w:rsidP="0024323F">
      <w:pPr>
        <w:pStyle w:val="22"/>
        <w:rPr>
          <w:rFonts w:ascii="Arial" w:hAnsi="Arial"/>
          <w:kern w:val="2"/>
          <w:sz w:val="21"/>
          <w:szCs w:val="21"/>
        </w:rPr>
      </w:pPr>
      <w:r>
        <w:fldChar w:fldCharType="begin"/>
      </w:r>
      <w:r>
        <w:instrText xml:space="preserve"> HYPERLINK \l "_Toc477252458" </w:instrText>
      </w:r>
      <w:ins w:id="22" w:author="moqikay" w:date="2022-04-27T14:00:00Z"/>
      <w:r>
        <w:fldChar w:fldCharType="separate"/>
      </w:r>
      <w:r w:rsidR="003A44A4" w:rsidRPr="00B3075B">
        <w:rPr>
          <w:rStyle w:val="ae"/>
          <w:rFonts w:ascii="Arial" w:eastAsia="宋体" w:hAnsi="Arial" w:hint="eastAsia"/>
          <w:sz w:val="21"/>
          <w:szCs w:val="21"/>
        </w:rPr>
        <w:t>（三）区位状况分析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_Toc477252458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28</w:t>
      </w:r>
      <w:r w:rsidR="008D3086" w:rsidRPr="00B3075B">
        <w:rPr>
          <w:rFonts w:ascii="Arial" w:hAnsi="Arial"/>
          <w:webHidden/>
          <w:sz w:val="21"/>
          <w:szCs w:val="21"/>
        </w:rPr>
        <w:fldChar w:fldCharType="end"/>
      </w:r>
      <w:r>
        <w:rPr>
          <w:rFonts w:ascii="Arial" w:hAnsi="Arial"/>
          <w:sz w:val="21"/>
          <w:szCs w:val="21"/>
        </w:rPr>
        <w:fldChar w:fldCharType="end"/>
      </w:r>
    </w:p>
    <w:p w14:paraId="7330D845" w14:textId="7784FABC" w:rsidR="003A44A4" w:rsidRPr="00B3075B" w:rsidRDefault="00E77806" w:rsidP="0024323F">
      <w:pPr>
        <w:pStyle w:val="22"/>
        <w:rPr>
          <w:rFonts w:ascii="Arial" w:hAnsi="Arial"/>
          <w:kern w:val="2"/>
          <w:sz w:val="21"/>
          <w:szCs w:val="21"/>
        </w:rPr>
      </w:pPr>
      <w:r>
        <w:fldChar w:fldCharType="begin"/>
      </w:r>
      <w:r>
        <w:instrText xml:space="preserve"> HYPERLINK \l "_Toc477252459" </w:instrText>
      </w:r>
      <w:ins w:id="23" w:author="moqikay" w:date="2022-04-27T14:00:00Z"/>
      <w:r>
        <w:fldChar w:fldCharType="separate"/>
      </w:r>
      <w:r w:rsidR="003A44A4" w:rsidRPr="00B3075B">
        <w:rPr>
          <w:rStyle w:val="ae"/>
          <w:rFonts w:ascii="Arial" w:eastAsia="宋体" w:hAnsi="Arial" w:hint="eastAsia"/>
          <w:sz w:val="21"/>
          <w:szCs w:val="21"/>
        </w:rPr>
        <w:t>二、市场背景描述与分析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_Toc477252459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39</w:t>
      </w:r>
      <w:r w:rsidR="008D3086" w:rsidRPr="00B3075B">
        <w:rPr>
          <w:rFonts w:ascii="Arial" w:hAnsi="Arial"/>
          <w:webHidden/>
          <w:sz w:val="21"/>
          <w:szCs w:val="21"/>
        </w:rPr>
        <w:fldChar w:fldCharType="end"/>
      </w:r>
      <w:r>
        <w:rPr>
          <w:rFonts w:ascii="Arial" w:hAnsi="Arial"/>
          <w:sz w:val="21"/>
          <w:szCs w:val="21"/>
        </w:rPr>
        <w:fldChar w:fldCharType="end"/>
      </w:r>
    </w:p>
    <w:p w14:paraId="33E5BB90" w14:textId="1D4A93C3" w:rsidR="003A44A4" w:rsidRPr="00B3075B" w:rsidRDefault="00E77806" w:rsidP="0024323F">
      <w:pPr>
        <w:pStyle w:val="22"/>
        <w:rPr>
          <w:rFonts w:ascii="Arial" w:hAnsi="Arial"/>
          <w:kern w:val="2"/>
          <w:sz w:val="21"/>
          <w:szCs w:val="21"/>
        </w:rPr>
      </w:pPr>
      <w:r>
        <w:fldChar w:fldCharType="begin"/>
      </w:r>
      <w:r>
        <w:instrText xml:space="preserve"> HYPERLINK \l "_Toc477252460" </w:instrText>
      </w:r>
      <w:ins w:id="24" w:author="moqikay" w:date="2022-04-27T14:00:00Z"/>
      <w:r>
        <w:fldChar w:fldCharType="separate"/>
      </w:r>
      <w:r w:rsidR="003A44A4" w:rsidRPr="00B3075B">
        <w:rPr>
          <w:rStyle w:val="ae"/>
          <w:rFonts w:ascii="Arial" w:eastAsia="宋体" w:hAnsi="Arial" w:hint="eastAsia"/>
          <w:sz w:val="21"/>
          <w:szCs w:val="21"/>
        </w:rPr>
        <w:t>三、最高最佳利用分析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_Toc477252460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54</w:t>
      </w:r>
      <w:r w:rsidR="008D3086" w:rsidRPr="00B3075B">
        <w:rPr>
          <w:rFonts w:ascii="Arial" w:hAnsi="Arial"/>
          <w:webHidden/>
          <w:sz w:val="21"/>
          <w:szCs w:val="21"/>
        </w:rPr>
        <w:fldChar w:fldCharType="end"/>
      </w:r>
      <w:r>
        <w:rPr>
          <w:rFonts w:ascii="Arial" w:hAnsi="Arial"/>
          <w:sz w:val="21"/>
          <w:szCs w:val="21"/>
        </w:rPr>
        <w:fldChar w:fldCharType="end"/>
      </w:r>
    </w:p>
    <w:p w14:paraId="0F595DC1" w14:textId="3951BD65" w:rsidR="003A44A4" w:rsidRPr="00B3075B" w:rsidRDefault="00E77806" w:rsidP="0024323F">
      <w:pPr>
        <w:pStyle w:val="22"/>
        <w:rPr>
          <w:rFonts w:ascii="Arial" w:hAnsi="Arial"/>
          <w:kern w:val="2"/>
          <w:sz w:val="21"/>
          <w:szCs w:val="21"/>
        </w:rPr>
      </w:pPr>
      <w:r>
        <w:fldChar w:fldCharType="begin"/>
      </w:r>
      <w:r>
        <w:instrText xml:space="preserve"> HYPERLINK \l "_Toc477252461" </w:instrText>
      </w:r>
      <w:ins w:id="25" w:author="moqikay" w:date="2022-04-27T14:00:00Z"/>
      <w:r>
        <w:fldChar w:fldCharType="separate"/>
      </w:r>
      <w:r w:rsidR="003A44A4" w:rsidRPr="00B3075B">
        <w:rPr>
          <w:rStyle w:val="ae"/>
          <w:rFonts w:ascii="Arial" w:eastAsia="宋体" w:hAnsi="Arial" w:hint="eastAsia"/>
          <w:sz w:val="21"/>
          <w:szCs w:val="21"/>
        </w:rPr>
        <w:t>四、估价方法适用性分析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_Toc477252461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55</w:t>
      </w:r>
      <w:r w:rsidR="008D3086" w:rsidRPr="00B3075B">
        <w:rPr>
          <w:rFonts w:ascii="Arial" w:hAnsi="Arial"/>
          <w:webHidden/>
          <w:sz w:val="21"/>
          <w:szCs w:val="21"/>
        </w:rPr>
        <w:fldChar w:fldCharType="end"/>
      </w:r>
      <w:r>
        <w:rPr>
          <w:rFonts w:ascii="Arial" w:hAnsi="Arial"/>
          <w:sz w:val="21"/>
          <w:szCs w:val="21"/>
        </w:rPr>
        <w:fldChar w:fldCharType="end"/>
      </w:r>
    </w:p>
    <w:p w14:paraId="726E71CD" w14:textId="2B26F606" w:rsidR="003A44A4" w:rsidRPr="00B3075B" w:rsidRDefault="00E77806" w:rsidP="0024323F">
      <w:pPr>
        <w:pStyle w:val="22"/>
        <w:rPr>
          <w:rFonts w:ascii="Arial" w:hAnsi="Arial"/>
          <w:kern w:val="2"/>
          <w:sz w:val="21"/>
          <w:szCs w:val="21"/>
        </w:rPr>
      </w:pPr>
      <w:r>
        <w:fldChar w:fldCharType="begin"/>
      </w:r>
      <w:r>
        <w:instrText xml:space="preserve"> HYPERLINK \l "_Toc477252462" </w:instrText>
      </w:r>
      <w:ins w:id="26" w:author="moqikay" w:date="2022-04-27T14:00:00Z"/>
      <w:r>
        <w:fldChar w:fldCharType="separate"/>
      </w:r>
      <w:r w:rsidR="003A44A4" w:rsidRPr="00B3075B">
        <w:rPr>
          <w:rStyle w:val="ae"/>
          <w:rFonts w:ascii="Arial" w:eastAsia="宋体" w:hAnsi="Arial" w:hint="eastAsia"/>
          <w:sz w:val="21"/>
          <w:szCs w:val="21"/>
        </w:rPr>
        <w:t>五、估价测算过程</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_Toc477252462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58</w:t>
      </w:r>
      <w:r w:rsidR="008D3086" w:rsidRPr="00B3075B">
        <w:rPr>
          <w:rFonts w:ascii="Arial" w:hAnsi="Arial"/>
          <w:webHidden/>
          <w:sz w:val="21"/>
          <w:szCs w:val="21"/>
        </w:rPr>
        <w:fldChar w:fldCharType="end"/>
      </w:r>
      <w:r>
        <w:rPr>
          <w:rFonts w:ascii="Arial" w:hAnsi="Arial"/>
          <w:sz w:val="21"/>
          <w:szCs w:val="21"/>
        </w:rPr>
        <w:fldChar w:fldCharType="end"/>
      </w:r>
    </w:p>
    <w:p w14:paraId="1210CAA0" w14:textId="354DDB82" w:rsidR="003A44A4" w:rsidRPr="00B3075B" w:rsidRDefault="00E77806" w:rsidP="0024323F">
      <w:pPr>
        <w:pStyle w:val="22"/>
        <w:rPr>
          <w:rFonts w:ascii="Arial" w:hAnsi="Arial"/>
          <w:kern w:val="2"/>
          <w:sz w:val="21"/>
          <w:szCs w:val="21"/>
        </w:rPr>
      </w:pPr>
      <w:r>
        <w:fldChar w:fldCharType="begin"/>
      </w:r>
      <w:r>
        <w:instrText xml:space="preserve"> HYPERLINK \l "_Toc477252463" </w:instrText>
      </w:r>
      <w:ins w:id="27" w:author="moqikay" w:date="2022-04-27T14:00:00Z"/>
      <w:r>
        <w:fldChar w:fldCharType="separate"/>
      </w:r>
      <w:r w:rsidR="003A44A4" w:rsidRPr="00B3075B">
        <w:rPr>
          <w:rStyle w:val="ae"/>
          <w:rFonts w:ascii="Arial" w:eastAsia="宋体" w:hAnsi="Arial" w:hint="eastAsia"/>
          <w:sz w:val="21"/>
          <w:szCs w:val="21"/>
        </w:rPr>
        <w:t>六、估价结果确定</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_Toc477252463 \h </w:instrText>
      </w:r>
      <w:r w:rsidR="008D3086" w:rsidRPr="00B3075B">
        <w:rPr>
          <w:rFonts w:ascii="Arial" w:hAnsi="Arial"/>
          <w:webHidden/>
          <w:sz w:val="21"/>
          <w:szCs w:val="21"/>
        </w:rPr>
      </w:r>
      <w:r w:rsidR="008D3086" w:rsidRPr="00B3075B">
        <w:rPr>
          <w:rFonts w:ascii="Arial" w:hAnsi="Arial"/>
          <w:webHidden/>
          <w:sz w:val="21"/>
          <w:szCs w:val="21"/>
        </w:rPr>
        <w:fldChar w:fldCharType="separate"/>
      </w:r>
      <w:ins w:id="28" w:author="moqikay" w:date="2022-04-27T14:00:00Z">
        <w:r>
          <w:rPr>
            <w:rFonts w:ascii="Arial" w:hAnsi="Arial"/>
            <w:webHidden/>
            <w:sz w:val="21"/>
            <w:szCs w:val="21"/>
          </w:rPr>
          <w:t>89</w:t>
        </w:r>
      </w:ins>
      <w:del w:id="29" w:author="moqikay" w:date="2022-04-27T14:00:00Z">
        <w:r w:rsidR="001C7713" w:rsidDel="00E77806">
          <w:rPr>
            <w:rFonts w:ascii="Arial" w:hAnsi="Arial"/>
            <w:webHidden/>
            <w:sz w:val="21"/>
            <w:szCs w:val="21"/>
          </w:rPr>
          <w:delText>90</w:delText>
        </w:r>
      </w:del>
      <w:r w:rsidR="008D3086" w:rsidRPr="00B3075B">
        <w:rPr>
          <w:rFonts w:ascii="Arial" w:hAnsi="Arial"/>
          <w:webHidden/>
          <w:sz w:val="21"/>
          <w:szCs w:val="21"/>
        </w:rPr>
        <w:fldChar w:fldCharType="end"/>
      </w:r>
      <w:r>
        <w:rPr>
          <w:rFonts w:ascii="Arial" w:hAnsi="Arial"/>
          <w:sz w:val="21"/>
          <w:szCs w:val="21"/>
        </w:rPr>
        <w:fldChar w:fldCharType="end"/>
      </w:r>
    </w:p>
    <w:p w14:paraId="293A0710" w14:textId="7356A0C3" w:rsidR="003A44A4" w:rsidRPr="00B3075B" w:rsidRDefault="00E77806" w:rsidP="00A10059">
      <w:pPr>
        <w:pStyle w:val="11"/>
        <w:rPr>
          <w:rFonts w:ascii="Arial" w:hAnsi="Arial"/>
          <w:kern w:val="2"/>
          <w:sz w:val="21"/>
          <w:szCs w:val="21"/>
        </w:rPr>
      </w:pPr>
      <w:r>
        <w:fldChar w:fldCharType="begin"/>
      </w:r>
      <w:r>
        <w:instrText xml:space="preserve"> HYPERLINK \l "_Toc477252467" </w:instrText>
      </w:r>
      <w:ins w:id="30" w:author="moqikay" w:date="2022-04-27T14:00:00Z"/>
      <w:r>
        <w:fldChar w:fldCharType="separate"/>
      </w:r>
      <w:r w:rsidR="003A44A4" w:rsidRPr="00B3075B">
        <w:rPr>
          <w:rStyle w:val="ae"/>
          <w:rFonts w:ascii="Arial" w:eastAsia="宋体" w:hAnsi="Arial" w:hint="eastAsia"/>
          <w:sz w:val="21"/>
          <w:szCs w:val="21"/>
        </w:rPr>
        <w:t>附</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件</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_Toc477252467 \h </w:instrText>
      </w:r>
      <w:r w:rsidR="008D3086" w:rsidRPr="00B3075B">
        <w:rPr>
          <w:rFonts w:ascii="Arial" w:hAnsi="Arial"/>
          <w:webHidden/>
          <w:sz w:val="21"/>
          <w:szCs w:val="21"/>
        </w:rPr>
      </w:r>
      <w:r w:rsidR="008D3086" w:rsidRPr="00B3075B">
        <w:rPr>
          <w:rFonts w:ascii="Arial" w:hAnsi="Arial"/>
          <w:webHidden/>
          <w:sz w:val="21"/>
          <w:szCs w:val="21"/>
        </w:rPr>
        <w:fldChar w:fldCharType="separate"/>
      </w:r>
      <w:ins w:id="31" w:author="moqikay" w:date="2022-04-27T14:00:00Z">
        <w:r>
          <w:rPr>
            <w:rFonts w:ascii="Arial" w:hAnsi="Arial"/>
            <w:webHidden/>
            <w:sz w:val="21"/>
            <w:szCs w:val="21"/>
          </w:rPr>
          <w:t>91</w:t>
        </w:r>
      </w:ins>
      <w:del w:id="32" w:author="moqikay" w:date="2022-04-27T14:00:00Z">
        <w:r w:rsidR="001C7713" w:rsidDel="00E77806">
          <w:rPr>
            <w:rFonts w:ascii="Arial" w:hAnsi="Arial"/>
            <w:webHidden/>
            <w:sz w:val="21"/>
            <w:szCs w:val="21"/>
          </w:rPr>
          <w:delText>92</w:delText>
        </w:r>
      </w:del>
      <w:r w:rsidR="008D3086" w:rsidRPr="00B3075B">
        <w:rPr>
          <w:rFonts w:ascii="Arial" w:hAnsi="Arial"/>
          <w:webHidden/>
          <w:sz w:val="21"/>
          <w:szCs w:val="21"/>
        </w:rPr>
        <w:fldChar w:fldCharType="end"/>
      </w:r>
      <w:r>
        <w:rPr>
          <w:rFonts w:ascii="Arial" w:hAnsi="Arial"/>
          <w:sz w:val="21"/>
          <w:szCs w:val="21"/>
        </w:rPr>
        <w:fldChar w:fldCharType="end"/>
      </w:r>
    </w:p>
    <w:p w14:paraId="322DA75D" w14:textId="77777777" w:rsidR="00B10026" w:rsidRPr="00B3075B" w:rsidRDefault="008D3086" w:rsidP="00B3075B">
      <w:pPr>
        <w:numPr>
          <w:ilvl w:val="0"/>
          <w:numId w:val="14"/>
        </w:numPr>
        <w:spacing w:line="360" w:lineRule="auto"/>
        <w:jc w:val="both"/>
        <w:rPr>
          <w:rFonts w:ascii="Arial" w:hAnsi="Arial" w:cs="Arial"/>
          <w:sz w:val="21"/>
          <w:szCs w:val="21"/>
        </w:rPr>
      </w:pPr>
      <w:r w:rsidRPr="00B3075B">
        <w:rPr>
          <w:rFonts w:ascii="Arial" w:hAnsi="Arial" w:cs="Arial"/>
          <w:sz w:val="21"/>
          <w:szCs w:val="21"/>
        </w:rPr>
        <w:fldChar w:fldCharType="end"/>
      </w:r>
      <w:r w:rsidR="00B10026" w:rsidRPr="00B3075B">
        <w:rPr>
          <w:rFonts w:ascii="Arial" w:hAnsi="Arial" w:cs="Arial"/>
          <w:sz w:val="21"/>
          <w:szCs w:val="21"/>
        </w:rPr>
        <w:t>《估价委托书》</w:t>
      </w:r>
    </w:p>
    <w:p w14:paraId="1C7A5741" w14:textId="77777777" w:rsidR="00B10026" w:rsidRPr="00B3075B" w:rsidRDefault="00B10026" w:rsidP="00B3075B">
      <w:pPr>
        <w:numPr>
          <w:ilvl w:val="0"/>
          <w:numId w:val="14"/>
        </w:numPr>
        <w:spacing w:line="360" w:lineRule="auto"/>
        <w:jc w:val="both"/>
        <w:rPr>
          <w:rFonts w:ascii="Arial" w:hAnsi="Arial" w:cs="Arial"/>
          <w:sz w:val="21"/>
          <w:szCs w:val="21"/>
        </w:rPr>
      </w:pPr>
      <w:r w:rsidRPr="00B3075B">
        <w:rPr>
          <w:rFonts w:ascii="Arial" w:hAnsi="Arial" w:cs="Arial"/>
          <w:sz w:val="21"/>
          <w:szCs w:val="21"/>
        </w:rPr>
        <w:t>估价对象所在位置示意图</w:t>
      </w:r>
    </w:p>
    <w:p w14:paraId="1C72227F" w14:textId="77777777" w:rsidR="00B10026" w:rsidRPr="00B3075B" w:rsidRDefault="00B10026" w:rsidP="00B3075B">
      <w:pPr>
        <w:numPr>
          <w:ilvl w:val="0"/>
          <w:numId w:val="14"/>
        </w:numPr>
        <w:spacing w:line="360" w:lineRule="auto"/>
        <w:jc w:val="both"/>
        <w:rPr>
          <w:rFonts w:ascii="Arial" w:hAnsi="Arial" w:cs="Arial"/>
          <w:sz w:val="21"/>
          <w:szCs w:val="21"/>
        </w:rPr>
      </w:pPr>
      <w:r w:rsidRPr="00B3075B">
        <w:rPr>
          <w:rFonts w:ascii="Arial" w:hAnsi="Arial" w:cs="Arial"/>
          <w:sz w:val="21"/>
          <w:szCs w:val="21"/>
        </w:rPr>
        <w:t>估价对象实地</w:t>
      </w:r>
      <w:r w:rsidR="007B3698" w:rsidRPr="00B3075B">
        <w:rPr>
          <w:rFonts w:ascii="Arial" w:hAnsi="Arial" w:cs="Arial"/>
          <w:sz w:val="21"/>
          <w:szCs w:val="21"/>
        </w:rPr>
        <w:t>查勘</w:t>
      </w:r>
      <w:r w:rsidRPr="00B3075B">
        <w:rPr>
          <w:rFonts w:ascii="Arial" w:hAnsi="Arial" w:cs="Arial"/>
          <w:sz w:val="21"/>
          <w:szCs w:val="21"/>
        </w:rPr>
        <w:t>情况和相关照片</w:t>
      </w:r>
    </w:p>
    <w:p w14:paraId="61A2195B" w14:textId="78064B72"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《不动产权证书》</w:t>
      </w:r>
      <w:r w:rsidRPr="00465EDA">
        <w:rPr>
          <w:rFonts w:ascii="Arial" w:hAnsi="Arial" w:cs="Arial" w:hint="eastAsia"/>
          <w:color w:val="000000"/>
          <w:sz w:val="21"/>
          <w:szCs w:val="21"/>
        </w:rPr>
        <w:t>[</w:t>
      </w:r>
      <w:r w:rsidRPr="00465EDA">
        <w:rPr>
          <w:rFonts w:ascii="Arial" w:hAnsi="Arial" w:cs="Arial" w:hint="eastAsia"/>
          <w:color w:val="000000"/>
          <w:sz w:val="21"/>
          <w:szCs w:val="21"/>
        </w:rPr>
        <w:t>京（</w:t>
      </w:r>
      <w:r w:rsidRPr="00465EDA">
        <w:rPr>
          <w:rFonts w:ascii="Arial" w:hAnsi="Arial" w:cs="Arial" w:hint="eastAsia"/>
          <w:color w:val="000000"/>
          <w:sz w:val="21"/>
          <w:szCs w:val="21"/>
        </w:rPr>
        <w:t>2017</w:t>
      </w:r>
      <w:r w:rsidRPr="00465EDA">
        <w:rPr>
          <w:rFonts w:ascii="Arial" w:hAnsi="Arial" w:cs="Arial" w:hint="eastAsia"/>
          <w:color w:val="000000"/>
          <w:sz w:val="21"/>
          <w:szCs w:val="21"/>
        </w:rPr>
        <w:t>）朝不动产权第</w:t>
      </w:r>
      <w:r w:rsidRPr="00465EDA">
        <w:rPr>
          <w:rFonts w:ascii="Arial" w:hAnsi="Arial" w:cs="Arial" w:hint="eastAsia"/>
          <w:color w:val="000000"/>
          <w:sz w:val="21"/>
          <w:szCs w:val="21"/>
        </w:rPr>
        <w:t>0051434</w:t>
      </w:r>
      <w:r w:rsidRPr="00465EDA">
        <w:rPr>
          <w:rFonts w:ascii="Arial" w:hAnsi="Arial" w:cs="Arial" w:hint="eastAsia"/>
          <w:color w:val="000000"/>
          <w:sz w:val="21"/>
          <w:szCs w:val="21"/>
        </w:rPr>
        <w:t>号</w:t>
      </w:r>
      <w:r w:rsidRPr="00465EDA">
        <w:rPr>
          <w:rFonts w:ascii="Arial" w:hAnsi="Arial" w:cs="Arial" w:hint="eastAsia"/>
          <w:color w:val="000000"/>
          <w:sz w:val="21"/>
          <w:szCs w:val="21"/>
        </w:rPr>
        <w:t>]</w:t>
      </w:r>
      <w:r w:rsidR="00381484" w:rsidRPr="00465EDA">
        <w:rPr>
          <w:rFonts w:ascii="Arial" w:hAnsi="Arial" w:cs="Arial" w:hint="eastAsia"/>
          <w:color w:val="000000"/>
          <w:sz w:val="21"/>
          <w:szCs w:val="21"/>
        </w:rPr>
        <w:t>等</w:t>
      </w:r>
      <w:r w:rsidR="00381484" w:rsidRPr="00465EDA">
        <w:rPr>
          <w:rFonts w:ascii="Arial" w:hAnsi="Arial" w:cs="Arial" w:hint="eastAsia"/>
          <w:color w:val="000000"/>
          <w:sz w:val="21"/>
          <w:szCs w:val="21"/>
        </w:rPr>
        <w:t>122</w:t>
      </w:r>
      <w:r w:rsidR="00381484" w:rsidRPr="00465EDA">
        <w:rPr>
          <w:rFonts w:ascii="Arial" w:hAnsi="Arial" w:cs="Arial" w:hint="eastAsia"/>
          <w:color w:val="000000"/>
          <w:sz w:val="21"/>
          <w:szCs w:val="21"/>
        </w:rPr>
        <w:t>本</w:t>
      </w:r>
      <w:r w:rsidRPr="00465EDA">
        <w:rPr>
          <w:rFonts w:ascii="Arial" w:hAnsi="Arial" w:cs="Arial" w:hint="eastAsia"/>
          <w:color w:val="000000"/>
          <w:sz w:val="21"/>
          <w:szCs w:val="21"/>
        </w:rPr>
        <w:t>复印件</w:t>
      </w:r>
    </w:p>
    <w:p w14:paraId="22B3B33E" w14:textId="4EB60B04"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lastRenderedPageBreak/>
        <w:t>《不动产登记证明》</w:t>
      </w:r>
      <w:r w:rsidRPr="00465EDA">
        <w:rPr>
          <w:rFonts w:ascii="Arial" w:hAnsi="Arial" w:cs="Arial" w:hint="eastAsia"/>
          <w:color w:val="000000"/>
          <w:sz w:val="21"/>
          <w:szCs w:val="21"/>
        </w:rPr>
        <w:t>[</w:t>
      </w:r>
      <w:r w:rsidRPr="00465EDA">
        <w:rPr>
          <w:rFonts w:ascii="Arial" w:hAnsi="Arial" w:cs="Arial" w:hint="eastAsia"/>
          <w:color w:val="000000"/>
          <w:sz w:val="21"/>
          <w:szCs w:val="21"/>
        </w:rPr>
        <w:t>京（</w:t>
      </w:r>
      <w:r w:rsidRPr="00465EDA">
        <w:rPr>
          <w:rFonts w:ascii="Arial" w:hAnsi="Arial" w:cs="Arial" w:hint="eastAsia"/>
          <w:color w:val="000000"/>
          <w:sz w:val="21"/>
          <w:szCs w:val="21"/>
        </w:rPr>
        <w:t>2017</w:t>
      </w:r>
      <w:r w:rsidRPr="00465EDA">
        <w:rPr>
          <w:rFonts w:ascii="Arial" w:hAnsi="Arial" w:cs="Arial" w:hint="eastAsia"/>
          <w:color w:val="000000"/>
          <w:sz w:val="21"/>
          <w:szCs w:val="21"/>
        </w:rPr>
        <w:t>）朝不动产证明第</w:t>
      </w:r>
      <w:r w:rsidRPr="00465EDA">
        <w:rPr>
          <w:rFonts w:ascii="Arial" w:hAnsi="Arial" w:cs="Arial" w:hint="eastAsia"/>
          <w:color w:val="000000"/>
          <w:sz w:val="21"/>
          <w:szCs w:val="21"/>
        </w:rPr>
        <w:t>0061954</w:t>
      </w:r>
      <w:r w:rsidRPr="00465EDA">
        <w:rPr>
          <w:rFonts w:ascii="Arial" w:hAnsi="Arial" w:cs="Arial" w:hint="eastAsia"/>
          <w:color w:val="000000"/>
          <w:sz w:val="21"/>
          <w:szCs w:val="21"/>
        </w:rPr>
        <w:t>号</w:t>
      </w:r>
      <w:r w:rsidR="00B45CF8">
        <w:rPr>
          <w:rFonts w:ascii="Arial" w:hAnsi="Arial" w:cs="Arial" w:hint="eastAsia"/>
          <w:color w:val="000000"/>
          <w:sz w:val="21"/>
          <w:szCs w:val="21"/>
        </w:rPr>
        <w:t>]</w:t>
      </w:r>
      <w:r w:rsidR="00381484" w:rsidRPr="00465EDA">
        <w:rPr>
          <w:rFonts w:ascii="Arial" w:hAnsi="Arial" w:cs="Arial" w:hint="eastAsia"/>
          <w:color w:val="000000"/>
          <w:sz w:val="21"/>
          <w:szCs w:val="21"/>
        </w:rPr>
        <w:t>等</w:t>
      </w:r>
      <w:r w:rsidR="00381484" w:rsidRPr="00465EDA">
        <w:rPr>
          <w:rFonts w:ascii="Arial" w:hAnsi="Arial" w:cs="Arial" w:hint="eastAsia"/>
          <w:color w:val="000000"/>
          <w:sz w:val="21"/>
          <w:szCs w:val="21"/>
        </w:rPr>
        <w:t>122</w:t>
      </w:r>
      <w:r w:rsidR="00381484" w:rsidRPr="00465EDA">
        <w:rPr>
          <w:rFonts w:ascii="Arial" w:hAnsi="Arial" w:cs="Arial" w:hint="eastAsia"/>
          <w:color w:val="000000"/>
          <w:sz w:val="21"/>
          <w:szCs w:val="21"/>
        </w:rPr>
        <w:t>本</w:t>
      </w:r>
      <w:r w:rsidRPr="00465EDA">
        <w:rPr>
          <w:rFonts w:ascii="Arial" w:hAnsi="Arial" w:cs="Arial" w:hint="eastAsia"/>
          <w:color w:val="000000"/>
          <w:sz w:val="21"/>
          <w:szCs w:val="21"/>
        </w:rPr>
        <w:t>复印件</w:t>
      </w:r>
    </w:p>
    <w:p w14:paraId="62F01CAD"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《公寓租赁明细》</w:t>
      </w:r>
    </w:p>
    <w:p w14:paraId="3088F9CE"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《租赁合同》复印件</w:t>
      </w:r>
    </w:p>
    <w:p w14:paraId="11E42F54"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w:t>
      </w:r>
      <w:r w:rsidR="00A0310D">
        <w:rPr>
          <w:rFonts w:ascii="Arial" w:hAnsi="Arial" w:cs="Arial" w:hint="eastAsia"/>
          <w:color w:val="000000"/>
          <w:sz w:val="21"/>
          <w:szCs w:val="21"/>
        </w:rPr>
        <w:t>车位个数说明</w:t>
      </w:r>
      <w:r w:rsidRPr="00465EDA">
        <w:rPr>
          <w:rFonts w:ascii="Arial" w:hAnsi="Arial" w:cs="Arial" w:hint="eastAsia"/>
          <w:color w:val="000000"/>
          <w:sz w:val="21"/>
          <w:szCs w:val="21"/>
        </w:rPr>
        <w:t>》</w:t>
      </w:r>
    </w:p>
    <w:p w14:paraId="79F854AC"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《建成年代说明》</w:t>
      </w:r>
    </w:p>
    <w:p w14:paraId="46D53C4D" w14:textId="30E63082" w:rsidR="00465EDA" w:rsidRPr="00465EDA" w:rsidRDefault="00B45CF8" w:rsidP="00465EDA">
      <w:pPr>
        <w:numPr>
          <w:ilvl w:val="0"/>
          <w:numId w:val="14"/>
        </w:numPr>
        <w:spacing w:line="360" w:lineRule="auto"/>
        <w:jc w:val="both"/>
        <w:rPr>
          <w:rFonts w:ascii="Arial" w:hAnsi="Arial" w:cs="Arial"/>
          <w:color w:val="000000"/>
          <w:sz w:val="21"/>
          <w:szCs w:val="21"/>
        </w:rPr>
      </w:pPr>
      <w:r>
        <w:rPr>
          <w:rFonts w:ascii="Arial" w:hAnsi="Arial" w:cs="Arial" w:hint="eastAsia"/>
          <w:color w:val="000000"/>
          <w:sz w:val="21"/>
          <w:szCs w:val="21"/>
        </w:rPr>
        <w:t>不动产权利人</w:t>
      </w:r>
      <w:r w:rsidR="00465EDA" w:rsidRPr="00465EDA">
        <w:rPr>
          <w:rFonts w:ascii="Arial" w:hAnsi="Arial" w:cs="Arial"/>
          <w:color w:val="000000"/>
          <w:sz w:val="21"/>
          <w:szCs w:val="21"/>
        </w:rPr>
        <w:t>《营业执照（副本）》复印件</w:t>
      </w:r>
    </w:p>
    <w:p w14:paraId="7D772C83"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color w:val="000000"/>
          <w:sz w:val="21"/>
          <w:szCs w:val="21"/>
        </w:rPr>
        <w:t>房地产估价机构《营业执照（副本）》复印件</w:t>
      </w:r>
    </w:p>
    <w:p w14:paraId="5FF395EC"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color w:val="000000"/>
          <w:sz w:val="21"/>
          <w:szCs w:val="21"/>
        </w:rPr>
        <w:t>房地产估价机构资质证书复印件</w:t>
      </w:r>
    </w:p>
    <w:p w14:paraId="1ECB7426" w14:textId="77777777" w:rsidR="00B10026"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评估专业人员</w:t>
      </w:r>
      <w:r w:rsidRPr="00465EDA">
        <w:rPr>
          <w:rFonts w:ascii="Arial" w:hAnsi="Arial" w:cs="Arial"/>
          <w:color w:val="000000"/>
          <w:sz w:val="21"/>
          <w:szCs w:val="21"/>
        </w:rPr>
        <w:t>执业证书复印件</w:t>
      </w:r>
    </w:p>
    <w:p w14:paraId="7E33A17B" w14:textId="77777777" w:rsidR="00201A37" w:rsidRPr="00B3075B" w:rsidRDefault="00201A37" w:rsidP="00B3075B">
      <w:pPr>
        <w:spacing w:line="240" w:lineRule="auto"/>
        <w:jc w:val="both"/>
        <w:outlineLvl w:val="0"/>
        <w:rPr>
          <w:rFonts w:ascii="Arial" w:eastAsia="楷体_GB2312" w:hAnsi="Arial" w:cs="Arial"/>
          <w:i/>
          <w:color w:val="548DD4"/>
          <w:kern w:val="2"/>
          <w:sz w:val="28"/>
          <w:szCs w:val="28"/>
        </w:rPr>
        <w:sectPr w:rsidR="00201A37" w:rsidRPr="00B3075B" w:rsidSect="00A92669">
          <w:headerReference w:type="even" r:id="rId23"/>
          <w:headerReference w:type="default" r:id="rId24"/>
          <w:headerReference w:type="first" r:id="rId25"/>
          <w:pgSz w:w="11907" w:h="16840" w:code="9"/>
          <w:pgMar w:top="1843" w:right="1304" w:bottom="1134" w:left="1304" w:header="1134" w:footer="907" w:gutter="0"/>
          <w:cols w:space="720"/>
          <w:docGrid w:linePitch="326"/>
        </w:sectPr>
      </w:pPr>
    </w:p>
    <w:p w14:paraId="1DC6D70F" w14:textId="77777777" w:rsidR="00DC2354" w:rsidRPr="00B3075B" w:rsidRDefault="00DC2354" w:rsidP="00A10059">
      <w:pPr>
        <w:pStyle w:val="1"/>
        <w:spacing w:line="480" w:lineRule="auto"/>
        <w:jc w:val="center"/>
        <w:rPr>
          <w:rFonts w:eastAsia="方正黑体简体"/>
          <w:b w:val="0"/>
          <w:kern w:val="2"/>
          <w:sz w:val="32"/>
          <w:szCs w:val="32"/>
        </w:rPr>
      </w:pPr>
      <w:bookmarkStart w:id="33" w:name="_Toc379795041"/>
      <w:bookmarkStart w:id="34" w:name="_Toc477252438"/>
      <w:r w:rsidRPr="00B3075B">
        <w:rPr>
          <w:rFonts w:eastAsia="方正黑体简体" w:hint="eastAsia"/>
          <w:b w:val="0"/>
          <w:kern w:val="2"/>
          <w:sz w:val="32"/>
          <w:szCs w:val="32"/>
        </w:rPr>
        <w:lastRenderedPageBreak/>
        <w:t>估价师声明</w:t>
      </w:r>
      <w:bookmarkEnd w:id="33"/>
      <w:bookmarkEnd w:id="34"/>
    </w:p>
    <w:p w14:paraId="70351929" w14:textId="77777777" w:rsidR="00650FF1" w:rsidRPr="00EC774A" w:rsidRDefault="00477DD3" w:rsidP="00642421">
      <w:pPr>
        <w:spacing w:line="480" w:lineRule="auto"/>
        <w:jc w:val="both"/>
        <w:outlineLvl w:val="0"/>
        <w:rPr>
          <w:rFonts w:ascii="Arial" w:hAnsi="Arial"/>
          <w:i/>
          <w:color w:val="000000"/>
          <w:kern w:val="2"/>
          <w:sz w:val="21"/>
          <w:szCs w:val="21"/>
        </w:rPr>
      </w:pPr>
      <w:r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郑重声明：</w:t>
      </w:r>
    </w:p>
    <w:p w14:paraId="40133B5F" w14:textId="77777777" w:rsidR="00DC2354" w:rsidRPr="00EC774A" w:rsidRDefault="002D50CC" w:rsidP="00642421">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（一）</w:t>
      </w:r>
      <w:r w:rsidR="00477DD3"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在本估价报告中对事实的说明是真实的和准确的，没有虚假记载、误导性陈述和重大遗漏。</w:t>
      </w:r>
    </w:p>
    <w:p w14:paraId="3CD9808E" w14:textId="77777777" w:rsidR="00DC2354" w:rsidRPr="00EC774A" w:rsidRDefault="002D50CC" w:rsidP="00642421">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（二）</w:t>
      </w:r>
      <w:r w:rsidR="00DC2354" w:rsidRPr="00EC774A">
        <w:rPr>
          <w:rFonts w:ascii="Arial" w:hAnsi="Arial" w:cs="Arial"/>
          <w:color w:val="000000"/>
          <w:kern w:val="2"/>
          <w:sz w:val="21"/>
          <w:szCs w:val="21"/>
        </w:rPr>
        <w:t>本估价报告中的分析、意见和结论是</w:t>
      </w:r>
      <w:r w:rsidR="00477DD3"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独立、客观、公正的专业分析、意见和结论，但受到本估价报告中已说明的估价假设和限制条件的限制。</w:t>
      </w:r>
    </w:p>
    <w:p w14:paraId="7F25A7A4" w14:textId="77777777" w:rsidR="00DC2354" w:rsidRPr="00EC774A" w:rsidRDefault="002D50CC" w:rsidP="00A10059">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（三）</w:t>
      </w:r>
      <w:r w:rsidR="00477DD3"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与估价报告中的估价对象没有现实或潜在的利益，与估价委托人及估价利害关系人没有利害关系</w:t>
      </w:r>
      <w:r w:rsidR="00477DD3" w:rsidRPr="00EC774A">
        <w:rPr>
          <w:rFonts w:ascii="Arial" w:hAnsi="Arial" w:cs="Arial"/>
          <w:color w:val="000000"/>
          <w:kern w:val="2"/>
          <w:sz w:val="21"/>
          <w:szCs w:val="21"/>
        </w:rPr>
        <w:t>，也</w:t>
      </w:r>
      <w:r w:rsidR="00DC2354" w:rsidRPr="00EC774A">
        <w:rPr>
          <w:rFonts w:ascii="Arial" w:hAnsi="Arial" w:cs="Arial"/>
          <w:color w:val="000000"/>
          <w:kern w:val="2"/>
          <w:sz w:val="21"/>
          <w:szCs w:val="21"/>
        </w:rPr>
        <w:t>对本估价报告中的估价对象、估价委托人及估价利害关系人没有偏见。</w:t>
      </w:r>
    </w:p>
    <w:p w14:paraId="629D3989" w14:textId="77777777" w:rsidR="00DC2354" w:rsidRPr="00EC774A" w:rsidRDefault="002D50CC" w:rsidP="00A10059">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w:t>
      </w:r>
      <w:r w:rsidR="00477DD3" w:rsidRPr="00EC774A">
        <w:rPr>
          <w:rFonts w:ascii="Arial" w:hAnsi="Arial" w:cs="Arial"/>
          <w:color w:val="000000"/>
          <w:kern w:val="2"/>
          <w:sz w:val="21"/>
          <w:szCs w:val="21"/>
        </w:rPr>
        <w:t>四</w:t>
      </w:r>
      <w:r w:rsidRPr="00EC774A">
        <w:rPr>
          <w:rFonts w:ascii="Arial" w:hAnsi="Arial" w:cs="Arial"/>
          <w:color w:val="000000"/>
          <w:kern w:val="2"/>
          <w:sz w:val="21"/>
          <w:szCs w:val="21"/>
        </w:rPr>
        <w:t>）</w:t>
      </w:r>
      <w:r w:rsidR="00477DD3"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依照中华人民共和国国家标准《房地产估价规范》、《房地产估价基本</w:t>
      </w:r>
      <w:r w:rsidR="0003783C" w:rsidRPr="00EC774A">
        <w:rPr>
          <w:rFonts w:ascii="Arial" w:hAnsi="Arial" w:cs="Arial"/>
          <w:color w:val="000000"/>
          <w:kern w:val="2"/>
          <w:sz w:val="21"/>
          <w:szCs w:val="21"/>
        </w:rPr>
        <w:t>术语</w:t>
      </w:r>
      <w:r w:rsidR="00DC2354" w:rsidRPr="00EC774A">
        <w:rPr>
          <w:rFonts w:ascii="Arial" w:hAnsi="Arial" w:cs="Arial"/>
          <w:color w:val="000000"/>
          <w:kern w:val="2"/>
          <w:sz w:val="21"/>
          <w:szCs w:val="21"/>
        </w:rPr>
        <w:t>标准》</w:t>
      </w:r>
      <w:r w:rsidR="00642421" w:rsidRPr="00EC774A">
        <w:rPr>
          <w:rFonts w:ascii="Arial" w:hAnsi="Arial" w:cs="Arial" w:hint="eastAsia"/>
          <w:color w:val="000000"/>
          <w:kern w:val="2"/>
          <w:sz w:val="21"/>
          <w:szCs w:val="21"/>
        </w:rPr>
        <w:t>、</w:t>
      </w:r>
      <w:r w:rsidR="00650FF1" w:rsidRPr="00EC774A">
        <w:rPr>
          <w:rFonts w:ascii="Arial" w:hAnsi="Arial" w:cs="Arial" w:hint="eastAsia"/>
          <w:color w:val="000000"/>
          <w:kern w:val="2"/>
          <w:sz w:val="21"/>
          <w:szCs w:val="21"/>
        </w:rPr>
        <w:t>《房地产投资信托基金物业评估指引（试行）》</w:t>
      </w:r>
      <w:r w:rsidR="00DC2354" w:rsidRPr="00EC774A">
        <w:rPr>
          <w:rFonts w:ascii="Arial" w:hAnsi="Arial" w:cs="Arial"/>
          <w:color w:val="000000"/>
          <w:kern w:val="2"/>
          <w:sz w:val="21"/>
          <w:szCs w:val="21"/>
        </w:rPr>
        <w:t>以及相关房地产估价专项标准进行</w:t>
      </w:r>
      <w:r w:rsidR="00477DD3" w:rsidRPr="00EC774A">
        <w:rPr>
          <w:rFonts w:ascii="Arial" w:hAnsi="Arial" w:cs="Arial"/>
          <w:color w:val="000000"/>
          <w:kern w:val="2"/>
          <w:sz w:val="21"/>
          <w:szCs w:val="21"/>
        </w:rPr>
        <w:t>估价工作</w:t>
      </w:r>
      <w:r w:rsidR="00DC2354" w:rsidRPr="00EC774A">
        <w:rPr>
          <w:rFonts w:ascii="Arial" w:hAnsi="Arial" w:cs="Arial"/>
          <w:color w:val="000000"/>
          <w:kern w:val="2"/>
          <w:sz w:val="21"/>
          <w:szCs w:val="21"/>
        </w:rPr>
        <w:t>，撰写本估价报告。</w:t>
      </w:r>
    </w:p>
    <w:p w14:paraId="44B51975" w14:textId="25F9C00B" w:rsidR="00DC2354" w:rsidRPr="00EC774A" w:rsidDel="00E77806" w:rsidRDefault="002D50CC" w:rsidP="00A10059">
      <w:pPr>
        <w:spacing w:line="480" w:lineRule="auto"/>
        <w:jc w:val="both"/>
        <w:outlineLvl w:val="0"/>
        <w:rPr>
          <w:del w:id="35" w:author="moqikay" w:date="2022-04-27T14:03:00Z"/>
          <w:rFonts w:ascii="Arial" w:hAnsi="Arial" w:cs="Arial"/>
          <w:color w:val="000000"/>
          <w:kern w:val="2"/>
          <w:sz w:val="21"/>
          <w:szCs w:val="21"/>
        </w:rPr>
      </w:pPr>
      <w:del w:id="36" w:author="moqikay" w:date="2022-04-27T14:03:00Z">
        <w:r w:rsidRPr="00EC774A" w:rsidDel="00E77806">
          <w:rPr>
            <w:rFonts w:ascii="Arial" w:hAnsi="Arial" w:cs="Arial"/>
            <w:color w:val="000000"/>
            <w:kern w:val="2"/>
            <w:sz w:val="21"/>
            <w:szCs w:val="21"/>
          </w:rPr>
          <w:delText>（</w:delText>
        </w:r>
        <w:r w:rsidR="00477DD3" w:rsidRPr="00EC774A" w:rsidDel="00E77806">
          <w:rPr>
            <w:rFonts w:ascii="Arial" w:hAnsi="Arial" w:cs="Arial"/>
            <w:color w:val="000000"/>
            <w:kern w:val="2"/>
            <w:sz w:val="21"/>
            <w:szCs w:val="21"/>
          </w:rPr>
          <w:delText>五</w:delText>
        </w:r>
        <w:r w:rsidRPr="00EC774A" w:rsidDel="00E77806">
          <w:rPr>
            <w:rFonts w:ascii="Arial" w:hAnsi="Arial" w:cs="Arial"/>
            <w:color w:val="000000"/>
            <w:kern w:val="2"/>
            <w:sz w:val="21"/>
            <w:szCs w:val="21"/>
          </w:rPr>
          <w:delText>）</w:delText>
        </w:r>
        <w:r w:rsidR="00D149BF" w:rsidRPr="00EC774A" w:rsidDel="00E77806">
          <w:rPr>
            <w:rFonts w:ascii="Arial" w:hAnsi="Arial" w:cs="Arial"/>
            <w:color w:val="000000"/>
            <w:kern w:val="2"/>
            <w:sz w:val="21"/>
            <w:szCs w:val="21"/>
          </w:rPr>
          <w:delText>本估价报告</w:delText>
        </w:r>
        <w:r w:rsidR="00DC2354" w:rsidRPr="00EC774A" w:rsidDel="00E77806">
          <w:rPr>
            <w:rFonts w:ascii="Arial" w:hAnsi="Arial" w:cs="Arial"/>
            <w:color w:val="000000"/>
            <w:kern w:val="2"/>
            <w:sz w:val="21"/>
            <w:szCs w:val="21"/>
          </w:rPr>
          <w:delText>估价结果仅作为估价委托人在本次估价目的下使用，不得做其他用途。未经本估价机构书面同意，</w:delText>
        </w:r>
        <w:r w:rsidR="00D149BF" w:rsidRPr="00EC774A" w:rsidDel="00E77806">
          <w:rPr>
            <w:rFonts w:ascii="Arial" w:hAnsi="Arial" w:cs="Arial"/>
            <w:color w:val="000000"/>
            <w:kern w:val="2"/>
            <w:sz w:val="21"/>
            <w:szCs w:val="21"/>
          </w:rPr>
          <w:delText>本估价报告</w:delText>
        </w:r>
        <w:r w:rsidR="00DC2354" w:rsidRPr="00EC774A" w:rsidDel="00E77806">
          <w:rPr>
            <w:rFonts w:ascii="Arial" w:hAnsi="Arial" w:cs="Arial"/>
            <w:color w:val="000000"/>
            <w:kern w:val="2"/>
            <w:sz w:val="21"/>
            <w:szCs w:val="21"/>
          </w:rPr>
          <w:delText>的全部或任何一部分均不得向估价委托人、报告使用者、报告审查部门之外的单位和个人提供，也不得以任何形式公开发表。</w:delText>
        </w:r>
      </w:del>
    </w:p>
    <w:p w14:paraId="729E6B6D" w14:textId="08ABB20C" w:rsidR="002547BD" w:rsidRPr="00EC774A" w:rsidRDefault="002D50CC" w:rsidP="00A10059">
      <w:pPr>
        <w:spacing w:line="480" w:lineRule="auto"/>
        <w:jc w:val="both"/>
        <w:outlineLvl w:val="0"/>
        <w:rPr>
          <w:rFonts w:ascii="Arial" w:eastAsia="楷体_GB2312" w:hAnsi="Arial" w:cs="Arial"/>
          <w:color w:val="000000"/>
          <w:kern w:val="2"/>
          <w:sz w:val="28"/>
        </w:rPr>
      </w:pPr>
      <w:del w:id="37" w:author="moqikay" w:date="2022-04-27T14:03:00Z">
        <w:r w:rsidRPr="00EC774A" w:rsidDel="00E77806">
          <w:rPr>
            <w:rFonts w:ascii="Arial" w:hAnsi="Arial" w:cs="Arial"/>
            <w:color w:val="000000"/>
            <w:kern w:val="2"/>
            <w:sz w:val="21"/>
            <w:szCs w:val="21"/>
          </w:rPr>
          <w:delText>（</w:delText>
        </w:r>
        <w:r w:rsidR="00477DD3" w:rsidRPr="00EC774A" w:rsidDel="00E77806">
          <w:rPr>
            <w:rFonts w:ascii="Arial" w:hAnsi="Arial" w:cs="Arial"/>
            <w:color w:val="000000"/>
            <w:kern w:val="2"/>
            <w:sz w:val="21"/>
            <w:szCs w:val="21"/>
          </w:rPr>
          <w:delText>六</w:delText>
        </w:r>
        <w:r w:rsidRPr="00EC774A" w:rsidDel="00E77806">
          <w:rPr>
            <w:rFonts w:ascii="Arial" w:hAnsi="Arial" w:cs="Arial"/>
            <w:color w:val="000000"/>
            <w:kern w:val="2"/>
            <w:sz w:val="21"/>
            <w:szCs w:val="21"/>
          </w:rPr>
          <w:delText>）</w:delText>
        </w:r>
        <w:r w:rsidR="00D149BF" w:rsidRPr="00EC774A" w:rsidDel="00E77806">
          <w:rPr>
            <w:rFonts w:ascii="Arial" w:hAnsi="Arial" w:cs="Arial"/>
            <w:color w:val="000000"/>
            <w:kern w:val="2"/>
            <w:sz w:val="21"/>
            <w:szCs w:val="21"/>
          </w:rPr>
          <w:delText>本估价报告</w:delText>
        </w:r>
        <w:r w:rsidR="00DC2354" w:rsidRPr="00EC774A" w:rsidDel="00E77806">
          <w:rPr>
            <w:rFonts w:ascii="Arial" w:hAnsi="Arial" w:cs="Arial"/>
            <w:color w:val="000000"/>
            <w:kern w:val="2"/>
            <w:sz w:val="21"/>
            <w:szCs w:val="21"/>
          </w:rPr>
          <w:delText>由北京康正宏基房地产评估有限公司负责解释。</w:delText>
        </w:r>
      </w:del>
      <w:bookmarkStart w:id="38" w:name="_Toc168225811"/>
    </w:p>
    <w:p w14:paraId="428C3134" w14:textId="77777777" w:rsidR="00F94FCC" w:rsidRPr="00EC774A" w:rsidRDefault="00F94FCC" w:rsidP="003A44A4">
      <w:pPr>
        <w:rPr>
          <w:rFonts w:ascii="Arial" w:eastAsia="楷体_GB2312" w:hAnsi="Arial" w:cs="Arial"/>
          <w:color w:val="000000"/>
          <w:kern w:val="2"/>
          <w:sz w:val="28"/>
        </w:rPr>
        <w:sectPr w:rsidR="00F94FCC" w:rsidRPr="00EC774A" w:rsidSect="00A92669">
          <w:headerReference w:type="even" r:id="rId26"/>
          <w:headerReference w:type="default" r:id="rId27"/>
          <w:headerReference w:type="first" r:id="rId28"/>
          <w:footerReference w:type="first" r:id="rId29"/>
          <w:pgSz w:w="11907" w:h="16840" w:code="9"/>
          <w:pgMar w:top="1843" w:right="1304" w:bottom="1134" w:left="1304" w:header="1134" w:footer="907" w:gutter="0"/>
          <w:cols w:space="720"/>
          <w:docGrid w:linePitch="326"/>
        </w:sectPr>
      </w:pPr>
    </w:p>
    <w:p w14:paraId="1748746E" w14:textId="77777777" w:rsidR="00DC2354" w:rsidRPr="00B3075B" w:rsidRDefault="00DC2354" w:rsidP="00A10059">
      <w:pPr>
        <w:pStyle w:val="1"/>
        <w:spacing w:line="480" w:lineRule="auto"/>
        <w:jc w:val="center"/>
        <w:rPr>
          <w:rFonts w:eastAsia="方正黑体简体"/>
          <w:b w:val="0"/>
          <w:kern w:val="2"/>
          <w:sz w:val="32"/>
          <w:szCs w:val="32"/>
        </w:rPr>
      </w:pPr>
      <w:bookmarkStart w:id="39" w:name="_Toc379795042"/>
      <w:bookmarkStart w:id="40" w:name="_Toc477252439"/>
      <w:r w:rsidRPr="00B3075B">
        <w:rPr>
          <w:rFonts w:eastAsia="方正黑体简体" w:hint="eastAsia"/>
          <w:b w:val="0"/>
          <w:kern w:val="2"/>
          <w:sz w:val="32"/>
          <w:szCs w:val="32"/>
        </w:rPr>
        <w:lastRenderedPageBreak/>
        <w:t>估价假设和限制条件</w:t>
      </w:r>
      <w:bookmarkEnd w:id="39"/>
      <w:bookmarkEnd w:id="40"/>
    </w:p>
    <w:p w14:paraId="51A75FF3" w14:textId="77777777" w:rsidR="003A44A4" w:rsidRPr="00B3075B" w:rsidRDefault="003A44A4" w:rsidP="00A10059">
      <w:pPr>
        <w:spacing w:line="480" w:lineRule="auto"/>
        <w:jc w:val="both"/>
        <w:outlineLvl w:val="0"/>
        <w:rPr>
          <w:rFonts w:ascii="Arial" w:hAnsi="Arial" w:cs="Arial"/>
          <w:b/>
          <w:kern w:val="2"/>
          <w:sz w:val="21"/>
          <w:szCs w:val="21"/>
        </w:rPr>
      </w:pPr>
      <w:r w:rsidRPr="00B3075B">
        <w:rPr>
          <w:rFonts w:ascii="Arial" w:hAnsi="Arial" w:cs="Arial"/>
          <w:b/>
          <w:kern w:val="2"/>
          <w:sz w:val="21"/>
          <w:szCs w:val="21"/>
        </w:rPr>
        <w:t>（一）</w:t>
      </w:r>
      <w:r w:rsidRPr="00B3075B">
        <w:rPr>
          <w:rFonts w:ascii="Arial" w:hAnsi="Arial" w:cs="Arial" w:hint="eastAsia"/>
          <w:b/>
          <w:kern w:val="2"/>
          <w:sz w:val="21"/>
          <w:szCs w:val="21"/>
        </w:rPr>
        <w:t>本次估价的一般假设</w:t>
      </w:r>
    </w:p>
    <w:p w14:paraId="1D18CBC4" w14:textId="77777777" w:rsidR="00B447D8" w:rsidRPr="00B3075B" w:rsidRDefault="0011651C" w:rsidP="00A10059">
      <w:pPr>
        <w:spacing w:line="480" w:lineRule="auto"/>
        <w:ind w:firstLineChars="200" w:firstLine="420"/>
        <w:jc w:val="both"/>
        <w:rPr>
          <w:rFonts w:ascii="Arial" w:hAnsi="Arial" w:cs="Arial"/>
          <w:kern w:val="2"/>
          <w:sz w:val="21"/>
          <w:szCs w:val="21"/>
        </w:rPr>
      </w:pPr>
      <w:r w:rsidRPr="00B3075B">
        <w:rPr>
          <w:rFonts w:ascii="Arial" w:hAnsi="Arial" w:cs="Arial"/>
          <w:kern w:val="2"/>
          <w:sz w:val="21"/>
          <w:szCs w:val="21"/>
        </w:rPr>
        <w:t>1</w:t>
      </w:r>
      <w:r w:rsidR="00A825F4" w:rsidRPr="00B3075B">
        <w:rPr>
          <w:rFonts w:ascii="Arial" w:hAnsi="Arial" w:cs="Arial"/>
          <w:kern w:val="2"/>
          <w:sz w:val="21"/>
          <w:szCs w:val="21"/>
        </w:rPr>
        <w:t>.</w:t>
      </w:r>
      <w:r w:rsidR="00B447D8" w:rsidRPr="00B3075B">
        <w:rPr>
          <w:rFonts w:ascii="Arial" w:hAnsi="Arial" w:cs="Arial"/>
          <w:kern w:val="2"/>
          <w:sz w:val="21"/>
          <w:szCs w:val="21"/>
        </w:rPr>
        <w:t>在价值时点的房地产市场为公开、平等、自愿的交易市场。</w:t>
      </w:r>
    </w:p>
    <w:p w14:paraId="5B4DD38D" w14:textId="77777777" w:rsidR="00B447D8" w:rsidRPr="00EC774A" w:rsidRDefault="0011651C" w:rsidP="00A10059">
      <w:pPr>
        <w:spacing w:line="480" w:lineRule="auto"/>
        <w:ind w:firstLineChars="200" w:firstLine="420"/>
        <w:jc w:val="both"/>
        <w:rPr>
          <w:rFonts w:ascii="Arial" w:hAnsi="Arial" w:cs="Arial"/>
          <w:color w:val="000000"/>
          <w:kern w:val="2"/>
          <w:sz w:val="21"/>
          <w:szCs w:val="21"/>
        </w:rPr>
      </w:pPr>
      <w:r w:rsidRPr="00B3075B">
        <w:rPr>
          <w:rFonts w:ascii="Arial" w:hAnsi="Arial" w:cs="Arial"/>
          <w:kern w:val="2"/>
          <w:sz w:val="21"/>
          <w:szCs w:val="21"/>
        </w:rPr>
        <w:t>2</w:t>
      </w:r>
      <w:r w:rsidR="00A825F4" w:rsidRPr="00B3075B">
        <w:rPr>
          <w:rFonts w:ascii="Arial" w:hAnsi="Arial" w:cs="Arial"/>
          <w:kern w:val="2"/>
          <w:sz w:val="21"/>
          <w:szCs w:val="21"/>
        </w:rPr>
        <w:t>.</w:t>
      </w:r>
      <w:r w:rsidR="00D149BF" w:rsidRPr="00B3075B">
        <w:rPr>
          <w:rFonts w:ascii="Arial" w:hAnsi="Arial" w:cs="Arial"/>
          <w:kern w:val="2"/>
          <w:sz w:val="21"/>
          <w:szCs w:val="21"/>
        </w:rPr>
        <w:t>本估价报告</w:t>
      </w:r>
      <w:r w:rsidR="00B447D8" w:rsidRPr="00B3075B">
        <w:rPr>
          <w:rFonts w:ascii="Arial" w:hAnsi="Arial" w:cs="Arial"/>
          <w:kern w:val="2"/>
          <w:sz w:val="21"/>
          <w:szCs w:val="21"/>
        </w:rPr>
        <w:t>的估价结果为正常条件下的公开市场价值，房地产交易需要买卖双方在了解足够的</w:t>
      </w:r>
      <w:r w:rsidR="00B447D8" w:rsidRPr="00EC774A">
        <w:rPr>
          <w:rFonts w:ascii="Arial" w:hAnsi="Arial" w:cs="Arial"/>
          <w:color w:val="000000"/>
          <w:kern w:val="2"/>
          <w:sz w:val="21"/>
          <w:szCs w:val="21"/>
        </w:rPr>
        <w:t>市场信息，拥有足够的谈判时间，经过谨慎的考虑和对房地产市场进行合理预期，并具体考虑买卖双方的偏好等条件下方能实现。对于房地产市场的波动及快速变现等特殊交易因素可能导致房地产价格有较大幅度的变化，</w:t>
      </w:r>
      <w:r w:rsidR="00D149BF" w:rsidRPr="00EC774A">
        <w:rPr>
          <w:rFonts w:ascii="Arial" w:hAnsi="Arial" w:cs="Arial"/>
          <w:color w:val="000000"/>
          <w:kern w:val="2"/>
          <w:sz w:val="21"/>
          <w:szCs w:val="21"/>
        </w:rPr>
        <w:t>本估价报告</w:t>
      </w:r>
      <w:r w:rsidR="00B447D8" w:rsidRPr="00EC774A">
        <w:rPr>
          <w:rFonts w:ascii="Arial" w:hAnsi="Arial" w:cs="Arial"/>
          <w:color w:val="000000"/>
          <w:kern w:val="2"/>
          <w:sz w:val="21"/>
          <w:szCs w:val="21"/>
        </w:rPr>
        <w:t>未考虑这种变化对估价对象价值产生的影响</w:t>
      </w:r>
      <w:r w:rsidR="005055FA" w:rsidRPr="00EC774A">
        <w:rPr>
          <w:rFonts w:ascii="Arial" w:hAnsi="Arial" w:cs="Arial" w:hint="eastAsia"/>
          <w:color w:val="000000"/>
          <w:kern w:val="2"/>
          <w:sz w:val="21"/>
          <w:szCs w:val="21"/>
        </w:rPr>
        <w:t>。</w:t>
      </w:r>
    </w:p>
    <w:p w14:paraId="53B9AEA6" w14:textId="77777777" w:rsidR="00FB389A" w:rsidRPr="00EC774A" w:rsidRDefault="00FB389A" w:rsidP="00A10059">
      <w:pPr>
        <w:spacing w:line="480" w:lineRule="auto"/>
        <w:ind w:firstLineChars="200" w:firstLine="420"/>
        <w:jc w:val="both"/>
        <w:rPr>
          <w:rFonts w:ascii="Arial" w:hAnsi="Arial" w:cs="Arial"/>
          <w:color w:val="000000"/>
          <w:kern w:val="2"/>
          <w:sz w:val="21"/>
          <w:szCs w:val="21"/>
        </w:rPr>
      </w:pPr>
      <w:r w:rsidRPr="00EC774A">
        <w:rPr>
          <w:rFonts w:ascii="Arial" w:hAnsi="Arial" w:cs="Arial"/>
          <w:color w:val="000000"/>
          <w:kern w:val="2"/>
          <w:sz w:val="21"/>
          <w:szCs w:val="21"/>
        </w:rPr>
        <w:t>3</w:t>
      </w:r>
      <w:r w:rsidR="00A825F4" w:rsidRPr="00EC774A">
        <w:rPr>
          <w:rFonts w:ascii="Arial" w:hAnsi="Arial" w:cs="Arial"/>
          <w:color w:val="000000"/>
          <w:kern w:val="2"/>
          <w:sz w:val="21"/>
          <w:szCs w:val="21"/>
        </w:rPr>
        <w:t>.</w:t>
      </w:r>
      <w:r w:rsidRPr="00EC774A">
        <w:rPr>
          <w:rFonts w:ascii="Arial" w:hAnsi="Arial" w:cs="Arial"/>
          <w:color w:val="000000"/>
          <w:kern w:val="2"/>
          <w:sz w:val="21"/>
          <w:szCs w:val="21"/>
        </w:rPr>
        <w:t>本次评估设定估价对象的出让国有建设用地使用权和建筑物所有权均为合法方式取得，并支付相关税费，估价对象能够正常上市交易。</w:t>
      </w:r>
    </w:p>
    <w:p w14:paraId="156DFBC3" w14:textId="22066A7C" w:rsidR="00B447D8" w:rsidRPr="00B3075B" w:rsidRDefault="00FB389A" w:rsidP="00A10059">
      <w:pPr>
        <w:spacing w:line="480" w:lineRule="auto"/>
        <w:ind w:firstLineChars="200" w:firstLine="420"/>
        <w:jc w:val="both"/>
        <w:rPr>
          <w:rFonts w:ascii="Arial" w:hAnsi="Arial" w:cs="Arial"/>
          <w:kern w:val="2"/>
          <w:sz w:val="21"/>
          <w:szCs w:val="21"/>
        </w:rPr>
      </w:pPr>
      <w:r w:rsidRPr="00EC774A">
        <w:rPr>
          <w:rFonts w:ascii="Arial" w:hAnsi="Arial" w:cs="Arial"/>
          <w:color w:val="000000"/>
          <w:kern w:val="2"/>
          <w:sz w:val="21"/>
          <w:szCs w:val="21"/>
        </w:rPr>
        <w:t>4</w:t>
      </w:r>
      <w:r w:rsidR="00A825F4" w:rsidRPr="00EC774A">
        <w:rPr>
          <w:rFonts w:ascii="Arial" w:hAnsi="Arial" w:cs="Arial"/>
          <w:color w:val="000000"/>
          <w:kern w:val="2"/>
          <w:sz w:val="21"/>
          <w:szCs w:val="21"/>
        </w:rPr>
        <w:t>.</w:t>
      </w:r>
      <w:r w:rsidR="00313F9A" w:rsidRPr="00EC774A">
        <w:rPr>
          <w:rFonts w:ascii="Arial" w:hAnsi="Arial" w:cs="Arial"/>
          <w:color w:val="000000"/>
          <w:kern w:val="2"/>
          <w:sz w:val="21"/>
          <w:szCs w:val="21"/>
        </w:rPr>
        <w:t>评估专业人员</w:t>
      </w:r>
      <w:r w:rsidR="0011651C" w:rsidRPr="00EC774A">
        <w:rPr>
          <w:rFonts w:ascii="Arial" w:hAnsi="Arial" w:cs="Arial"/>
          <w:color w:val="000000"/>
          <w:kern w:val="2"/>
          <w:sz w:val="21"/>
          <w:szCs w:val="21"/>
        </w:rPr>
        <w:t>已对</w:t>
      </w:r>
      <w:r w:rsidR="00B45CF8">
        <w:rPr>
          <w:rFonts w:ascii="Arial" w:hAnsi="Arial" w:cs="Arial" w:hint="eastAsia"/>
          <w:color w:val="000000"/>
          <w:sz w:val="21"/>
          <w:szCs w:val="21"/>
        </w:rPr>
        <w:t>不动产权利人</w:t>
      </w:r>
      <w:r w:rsidR="007E0C41" w:rsidRPr="00EC774A">
        <w:rPr>
          <w:rFonts w:ascii="Arial" w:hAnsi="Arial" w:cs="Arial"/>
          <w:color w:val="000000"/>
          <w:kern w:val="2"/>
          <w:sz w:val="21"/>
          <w:szCs w:val="21"/>
        </w:rPr>
        <w:t>所提供的、</w:t>
      </w:r>
      <w:r w:rsidR="00D149BF" w:rsidRPr="00EC774A">
        <w:rPr>
          <w:rFonts w:ascii="Arial" w:hAnsi="Arial" w:cs="Arial"/>
          <w:color w:val="000000"/>
          <w:kern w:val="2"/>
          <w:sz w:val="21"/>
          <w:szCs w:val="21"/>
        </w:rPr>
        <w:t>本估价报告</w:t>
      </w:r>
      <w:r w:rsidR="007E0C41" w:rsidRPr="00EC774A">
        <w:rPr>
          <w:rFonts w:ascii="Arial" w:hAnsi="Arial" w:cs="Arial"/>
          <w:color w:val="000000"/>
          <w:kern w:val="2"/>
          <w:sz w:val="21"/>
          <w:szCs w:val="21"/>
        </w:rPr>
        <w:t>所依据的</w:t>
      </w:r>
      <w:r w:rsidR="006D0D42" w:rsidRPr="00EC774A">
        <w:rPr>
          <w:rFonts w:ascii="Arial" w:hAnsi="Arial" w:cs="Arial"/>
          <w:color w:val="000000"/>
          <w:kern w:val="2"/>
          <w:sz w:val="21"/>
          <w:szCs w:val="21"/>
        </w:rPr>
        <w:t>估价对象的权属以及其他相关</w:t>
      </w:r>
      <w:r w:rsidR="007E0C41" w:rsidRPr="00EC774A">
        <w:rPr>
          <w:rFonts w:ascii="Arial" w:hAnsi="Arial" w:cs="Arial"/>
          <w:color w:val="000000"/>
          <w:kern w:val="2"/>
          <w:sz w:val="21"/>
          <w:szCs w:val="21"/>
        </w:rPr>
        <w:t>资料</w:t>
      </w:r>
      <w:r w:rsidR="007E0C41" w:rsidRPr="00B3075B">
        <w:rPr>
          <w:rFonts w:ascii="Arial" w:hAnsi="Arial" w:cs="Arial"/>
          <w:color w:val="000000"/>
          <w:kern w:val="2"/>
          <w:sz w:val="21"/>
          <w:szCs w:val="21"/>
        </w:rPr>
        <w:t>进行了检查，</w:t>
      </w:r>
      <w:r w:rsidR="0011651C" w:rsidRPr="00B3075B">
        <w:rPr>
          <w:rFonts w:ascii="Arial" w:hAnsi="Arial" w:cs="Arial"/>
          <w:color w:val="000000"/>
          <w:kern w:val="2"/>
          <w:sz w:val="21"/>
          <w:szCs w:val="21"/>
        </w:rPr>
        <w:t>无理由怀疑其合法性、真实性、准确性和完整性。本次评估设定</w:t>
      </w:r>
      <w:r w:rsidR="00B45CF8">
        <w:rPr>
          <w:rFonts w:ascii="Arial" w:hAnsi="Arial" w:cs="Arial" w:hint="eastAsia"/>
          <w:color w:val="000000"/>
          <w:sz w:val="21"/>
          <w:szCs w:val="21"/>
        </w:rPr>
        <w:t>不动产权利人</w:t>
      </w:r>
      <w:r w:rsidR="0011651C" w:rsidRPr="00B3075B">
        <w:rPr>
          <w:rFonts w:ascii="Arial" w:hAnsi="Arial" w:cs="Arial"/>
          <w:color w:val="000000"/>
          <w:kern w:val="2"/>
          <w:sz w:val="21"/>
          <w:szCs w:val="21"/>
        </w:rPr>
        <w:t>提供的资料合法、属实，并且提供了与本次评估有关的所有资料，没有保留及隐瞒</w:t>
      </w:r>
      <w:r w:rsidR="0011651C" w:rsidRPr="00B3075B">
        <w:rPr>
          <w:rFonts w:ascii="Arial" w:hAnsi="Arial" w:cs="Arial"/>
          <w:kern w:val="2"/>
          <w:sz w:val="21"/>
          <w:szCs w:val="21"/>
        </w:rPr>
        <w:t>。</w:t>
      </w:r>
    </w:p>
    <w:p w14:paraId="37601912" w14:textId="09ACA3D2" w:rsidR="005F29B8" w:rsidRPr="00B3075B" w:rsidRDefault="005F29B8" w:rsidP="00A10059">
      <w:pPr>
        <w:spacing w:line="480" w:lineRule="auto"/>
        <w:ind w:firstLineChars="200" w:firstLine="420"/>
        <w:jc w:val="both"/>
        <w:rPr>
          <w:rFonts w:ascii="Arial" w:hAnsi="Arial" w:cs="Arial"/>
          <w:kern w:val="2"/>
          <w:sz w:val="21"/>
          <w:szCs w:val="21"/>
        </w:rPr>
      </w:pPr>
      <w:r w:rsidRPr="00B3075B">
        <w:rPr>
          <w:rFonts w:ascii="Arial" w:hAnsi="Arial" w:cs="Arial"/>
          <w:kern w:val="2"/>
          <w:sz w:val="21"/>
          <w:szCs w:val="21"/>
        </w:rPr>
        <w:t>5</w:t>
      </w:r>
      <w:r w:rsidR="00A825F4" w:rsidRPr="00B3075B">
        <w:rPr>
          <w:rFonts w:ascii="Arial" w:hAnsi="Arial" w:cs="Arial"/>
          <w:kern w:val="2"/>
          <w:sz w:val="21"/>
          <w:szCs w:val="21"/>
        </w:rPr>
        <w:t>.</w:t>
      </w:r>
      <w:r w:rsidR="006F7C50" w:rsidRPr="006F7C50">
        <w:rPr>
          <w:rFonts w:ascii="Arial" w:hAnsi="Arial" w:cs="Arial"/>
          <w:color w:val="000000"/>
          <w:sz w:val="21"/>
          <w:szCs w:val="21"/>
        </w:rPr>
        <w:t>估价对象建筑面积</w:t>
      </w:r>
      <w:r w:rsidR="006F7C50" w:rsidRPr="006F7C50">
        <w:rPr>
          <w:rFonts w:ascii="Arial" w:hAnsi="Arial" w:cs="Arial" w:hint="eastAsia"/>
          <w:color w:val="000000"/>
          <w:sz w:val="21"/>
          <w:szCs w:val="21"/>
        </w:rPr>
        <w:t>及分摊土地面积</w:t>
      </w:r>
      <w:r w:rsidR="006F7C50" w:rsidRPr="006F7C50">
        <w:rPr>
          <w:rFonts w:ascii="Arial" w:hAnsi="Arial" w:cs="Arial"/>
          <w:color w:val="000000"/>
          <w:sz w:val="21"/>
          <w:szCs w:val="21"/>
        </w:rPr>
        <w:t>以</w:t>
      </w:r>
      <w:r w:rsidR="006F7C50" w:rsidRPr="006F7C50">
        <w:rPr>
          <w:rFonts w:ascii="Arial" w:hAnsi="Arial" w:cs="Arial" w:hint="eastAsia"/>
          <w:color w:val="000000"/>
          <w:sz w:val="21"/>
          <w:szCs w:val="21"/>
        </w:rPr>
        <w:t>《不动产权证书》</w:t>
      </w:r>
      <w:r w:rsidR="006F7C50" w:rsidRPr="006F7C50">
        <w:rPr>
          <w:rFonts w:ascii="Arial" w:hAnsi="Arial" w:cs="Arial" w:hint="eastAsia"/>
          <w:color w:val="000000"/>
          <w:sz w:val="21"/>
          <w:szCs w:val="21"/>
        </w:rPr>
        <w:t>[</w:t>
      </w:r>
      <w:r w:rsidR="006F7C50" w:rsidRPr="006F7C50">
        <w:rPr>
          <w:rFonts w:ascii="Arial" w:hAnsi="Arial" w:cs="Arial" w:hint="eastAsia"/>
          <w:color w:val="000000"/>
          <w:sz w:val="21"/>
          <w:szCs w:val="21"/>
        </w:rPr>
        <w:t>京（</w:t>
      </w:r>
      <w:r w:rsidR="006F7C50" w:rsidRPr="006F7C50">
        <w:rPr>
          <w:rFonts w:ascii="Arial" w:hAnsi="Arial" w:cs="Arial" w:hint="eastAsia"/>
          <w:color w:val="000000"/>
          <w:sz w:val="21"/>
          <w:szCs w:val="21"/>
        </w:rPr>
        <w:t>2017</w:t>
      </w:r>
      <w:r w:rsidR="006F7C50" w:rsidRPr="006F7C50">
        <w:rPr>
          <w:rFonts w:ascii="Arial" w:hAnsi="Arial" w:cs="Arial" w:hint="eastAsia"/>
          <w:color w:val="000000"/>
          <w:sz w:val="21"/>
          <w:szCs w:val="21"/>
        </w:rPr>
        <w:t>）朝不动产权第</w:t>
      </w:r>
      <w:r w:rsidR="006F7C50" w:rsidRPr="006F7C50">
        <w:rPr>
          <w:rFonts w:ascii="Arial" w:hAnsi="Arial" w:cs="Arial" w:hint="eastAsia"/>
          <w:color w:val="000000"/>
          <w:sz w:val="21"/>
          <w:szCs w:val="21"/>
        </w:rPr>
        <w:t>0051434</w:t>
      </w:r>
      <w:r w:rsidR="006F7C50" w:rsidRPr="006F7C50">
        <w:rPr>
          <w:rFonts w:ascii="Arial" w:hAnsi="Arial" w:cs="Arial" w:hint="eastAsia"/>
          <w:color w:val="000000"/>
          <w:sz w:val="21"/>
          <w:szCs w:val="21"/>
        </w:rPr>
        <w:t>号</w:t>
      </w:r>
      <w:r w:rsidR="006F7C50" w:rsidRPr="006F7C50">
        <w:rPr>
          <w:rFonts w:ascii="Arial" w:hAnsi="Arial" w:cs="Arial" w:hint="eastAsia"/>
          <w:color w:val="000000"/>
          <w:sz w:val="21"/>
          <w:szCs w:val="21"/>
        </w:rPr>
        <w:t>]</w:t>
      </w:r>
      <w:r w:rsidR="00381484" w:rsidRPr="006F7C50">
        <w:rPr>
          <w:rFonts w:ascii="Arial" w:hAnsi="Arial" w:cs="Arial" w:hint="eastAsia"/>
          <w:color w:val="000000"/>
          <w:sz w:val="21"/>
          <w:szCs w:val="21"/>
        </w:rPr>
        <w:t>等</w:t>
      </w:r>
      <w:r w:rsidR="00381484" w:rsidRPr="006F7C50">
        <w:rPr>
          <w:rFonts w:ascii="Arial" w:hAnsi="Arial" w:cs="Arial" w:hint="eastAsia"/>
          <w:color w:val="000000"/>
          <w:sz w:val="21"/>
          <w:szCs w:val="21"/>
        </w:rPr>
        <w:t>122</w:t>
      </w:r>
      <w:r w:rsidR="00381484" w:rsidRPr="006F7C50">
        <w:rPr>
          <w:rFonts w:ascii="Arial" w:hAnsi="Arial" w:cs="Arial" w:hint="eastAsia"/>
          <w:color w:val="000000"/>
          <w:sz w:val="21"/>
          <w:szCs w:val="21"/>
        </w:rPr>
        <w:t>本</w:t>
      </w:r>
      <w:r w:rsidR="006F7C50" w:rsidRPr="006F7C50">
        <w:rPr>
          <w:rFonts w:ascii="Arial" w:hAnsi="Arial" w:cs="Arial"/>
          <w:color w:val="000000"/>
          <w:sz w:val="21"/>
          <w:szCs w:val="21"/>
        </w:rPr>
        <w:t>上载明的为依据。</w:t>
      </w:r>
    </w:p>
    <w:p w14:paraId="7CAE87F9" w14:textId="77777777" w:rsidR="005F29B8" w:rsidRPr="00B3075B" w:rsidRDefault="005F29B8" w:rsidP="00A10059">
      <w:pPr>
        <w:spacing w:line="480" w:lineRule="auto"/>
        <w:ind w:firstLineChars="200" w:firstLine="420"/>
        <w:jc w:val="both"/>
        <w:rPr>
          <w:rFonts w:ascii="Arial" w:hAnsi="Arial" w:cs="Arial"/>
          <w:color w:val="000000"/>
          <w:kern w:val="2"/>
          <w:sz w:val="21"/>
          <w:szCs w:val="21"/>
        </w:rPr>
      </w:pPr>
      <w:r w:rsidRPr="00B3075B">
        <w:rPr>
          <w:rFonts w:ascii="Arial" w:hAnsi="Arial" w:cs="Arial"/>
          <w:sz w:val="21"/>
          <w:szCs w:val="21"/>
        </w:rPr>
        <w:t>6</w:t>
      </w:r>
      <w:r w:rsidR="00A825F4" w:rsidRPr="00B3075B">
        <w:rPr>
          <w:rFonts w:ascii="Arial" w:hAnsi="Arial" w:cs="Arial"/>
          <w:sz w:val="21"/>
          <w:szCs w:val="21"/>
        </w:rPr>
        <w:t>.</w:t>
      </w:r>
      <w:r w:rsidR="00313F9A" w:rsidRPr="00B3075B">
        <w:rPr>
          <w:rFonts w:ascii="Arial" w:hAnsi="Arial" w:cs="Arial"/>
          <w:color w:val="000000"/>
          <w:kern w:val="2"/>
          <w:sz w:val="21"/>
          <w:szCs w:val="21"/>
        </w:rPr>
        <w:t>评估专业人员</w:t>
      </w:r>
      <w:r w:rsidRPr="00B3075B">
        <w:rPr>
          <w:rFonts w:ascii="Arial" w:hAnsi="Arial" w:cs="Arial"/>
          <w:color w:val="000000"/>
          <w:kern w:val="2"/>
          <w:sz w:val="21"/>
          <w:szCs w:val="21"/>
        </w:rPr>
        <w:t>对估价对象及其周边环境进行了一般性</w:t>
      </w:r>
      <w:r w:rsidR="00186416" w:rsidRPr="00B3075B">
        <w:rPr>
          <w:rFonts w:ascii="Arial" w:hAnsi="Arial" w:cs="Arial"/>
          <w:color w:val="000000"/>
          <w:kern w:val="2"/>
          <w:sz w:val="21"/>
          <w:szCs w:val="21"/>
        </w:rPr>
        <w:t>查勘</w:t>
      </w:r>
      <w:r w:rsidRPr="00B3075B">
        <w:rPr>
          <w:rFonts w:ascii="Arial" w:hAnsi="Arial" w:cs="Arial"/>
          <w:color w:val="000000"/>
          <w:kern w:val="2"/>
          <w:sz w:val="21"/>
          <w:szCs w:val="21"/>
        </w:rPr>
        <w:t>，并对房屋安全以及环境污染等影响估价对象价值的重大因素给予了关注，在无理由怀疑估价对象存在隐患且无相应的专业机构进行鉴定、检测的情况下，设定估价对象能够正常安全使用。</w:t>
      </w:r>
    </w:p>
    <w:p w14:paraId="4EA363C0" w14:textId="77777777" w:rsidR="005F29B8" w:rsidRPr="00B3075B" w:rsidRDefault="005F29B8" w:rsidP="00A10059">
      <w:pPr>
        <w:spacing w:line="480" w:lineRule="auto"/>
        <w:ind w:firstLineChars="200" w:firstLine="420"/>
        <w:jc w:val="both"/>
        <w:rPr>
          <w:rFonts w:ascii="Arial" w:hAnsi="Arial" w:cs="Arial"/>
          <w:kern w:val="2"/>
          <w:sz w:val="21"/>
          <w:szCs w:val="21"/>
        </w:rPr>
      </w:pPr>
      <w:r w:rsidRPr="00B3075B">
        <w:rPr>
          <w:rFonts w:ascii="Arial" w:hAnsi="Arial" w:cs="Arial"/>
          <w:kern w:val="2"/>
          <w:sz w:val="21"/>
          <w:szCs w:val="21"/>
        </w:rPr>
        <w:t>7</w:t>
      </w:r>
      <w:r w:rsidR="00A825F4" w:rsidRPr="00B3075B">
        <w:rPr>
          <w:rFonts w:ascii="Arial" w:hAnsi="Arial" w:cs="Arial"/>
          <w:kern w:val="2"/>
          <w:sz w:val="21"/>
          <w:szCs w:val="21"/>
        </w:rPr>
        <w:t>.</w:t>
      </w:r>
      <w:r w:rsidRPr="00B3075B">
        <w:rPr>
          <w:rFonts w:ascii="Arial" w:hAnsi="Arial" w:cs="Arial"/>
          <w:kern w:val="2"/>
          <w:sz w:val="21"/>
          <w:szCs w:val="21"/>
        </w:rPr>
        <w:t>任何有关估价对象的运作方式、程序符合国家、地方的有关法律、法规。</w:t>
      </w:r>
    </w:p>
    <w:p w14:paraId="6D36A62C" w14:textId="77777777" w:rsidR="005F29B8" w:rsidRPr="00B3075B" w:rsidRDefault="00566084" w:rsidP="00A10059">
      <w:pPr>
        <w:spacing w:line="480" w:lineRule="auto"/>
        <w:ind w:firstLineChars="200" w:firstLine="420"/>
        <w:jc w:val="both"/>
        <w:rPr>
          <w:rFonts w:ascii="Arial" w:hAnsi="Arial" w:cs="Arial"/>
          <w:color w:val="000000"/>
          <w:kern w:val="2"/>
          <w:sz w:val="21"/>
          <w:szCs w:val="21"/>
        </w:rPr>
      </w:pPr>
      <w:r w:rsidRPr="00B3075B">
        <w:rPr>
          <w:rFonts w:ascii="Arial" w:hAnsi="Arial" w:cs="Arial"/>
          <w:kern w:val="2"/>
          <w:sz w:val="21"/>
          <w:szCs w:val="21"/>
        </w:rPr>
        <w:t>8</w:t>
      </w:r>
      <w:r w:rsidR="00A825F4" w:rsidRPr="00B3075B">
        <w:rPr>
          <w:rFonts w:ascii="Arial" w:hAnsi="Arial" w:cs="Arial"/>
          <w:kern w:val="2"/>
          <w:sz w:val="21"/>
          <w:szCs w:val="21"/>
        </w:rPr>
        <w:t>.</w:t>
      </w:r>
      <w:r w:rsidR="005F29B8" w:rsidRPr="00B3075B">
        <w:rPr>
          <w:rFonts w:ascii="Arial" w:hAnsi="Arial" w:cs="Arial"/>
          <w:color w:val="000000"/>
          <w:kern w:val="2"/>
          <w:sz w:val="21"/>
          <w:szCs w:val="21"/>
        </w:rPr>
        <w:t>本次估价结果未考虑国家宏观政策发生重大变化以及遇有自然力和其他不可抗力对估价结果的影响。</w:t>
      </w:r>
    </w:p>
    <w:p w14:paraId="6491D5A0" w14:textId="77777777" w:rsidR="00C40CDD" w:rsidRPr="00B3075B" w:rsidRDefault="00FD3622" w:rsidP="00A10059">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9</w:t>
      </w:r>
      <w:r w:rsidR="00A825F4" w:rsidRPr="00B3075B">
        <w:rPr>
          <w:rFonts w:ascii="Arial" w:hAnsi="Arial" w:cs="Arial"/>
          <w:kern w:val="2"/>
          <w:sz w:val="21"/>
          <w:szCs w:val="21"/>
        </w:rPr>
        <w:t>.</w:t>
      </w:r>
      <w:r w:rsidR="005F29B8" w:rsidRPr="00B3075B">
        <w:rPr>
          <w:rFonts w:ascii="Arial" w:hAnsi="Arial" w:cs="Arial"/>
          <w:kern w:val="2"/>
          <w:sz w:val="21"/>
          <w:szCs w:val="21"/>
        </w:rPr>
        <w:t>估价结果未考虑估价对象及其运营企业已承担的债务、或有债务及经营决策失误或市场运作失当对其价值的影响。</w:t>
      </w:r>
    </w:p>
    <w:p w14:paraId="49BD4DD7" w14:textId="77777777" w:rsidR="003A44A4" w:rsidRPr="00B3075B" w:rsidRDefault="003A44A4" w:rsidP="00A10059">
      <w:pPr>
        <w:spacing w:line="480" w:lineRule="auto"/>
        <w:jc w:val="both"/>
        <w:outlineLvl w:val="0"/>
        <w:rPr>
          <w:rFonts w:ascii="Arial" w:hAnsi="Arial" w:cs="Arial"/>
          <w:b/>
          <w:kern w:val="2"/>
          <w:sz w:val="21"/>
          <w:szCs w:val="21"/>
        </w:rPr>
      </w:pPr>
      <w:r w:rsidRPr="00B3075B">
        <w:rPr>
          <w:rFonts w:ascii="Arial" w:hAnsi="Arial" w:cs="Arial"/>
          <w:b/>
          <w:kern w:val="2"/>
          <w:sz w:val="21"/>
          <w:szCs w:val="21"/>
        </w:rPr>
        <w:t>（</w:t>
      </w:r>
      <w:r w:rsidRPr="00B3075B">
        <w:rPr>
          <w:rFonts w:ascii="Arial" w:hAnsi="Arial" w:cs="Arial" w:hint="eastAsia"/>
          <w:b/>
          <w:kern w:val="2"/>
          <w:sz w:val="21"/>
          <w:szCs w:val="21"/>
        </w:rPr>
        <w:t>二</w:t>
      </w:r>
      <w:r w:rsidRPr="00B3075B">
        <w:rPr>
          <w:rFonts w:ascii="Arial" w:hAnsi="Arial" w:cs="Arial"/>
          <w:b/>
          <w:kern w:val="2"/>
          <w:sz w:val="21"/>
          <w:szCs w:val="21"/>
        </w:rPr>
        <w:t>）</w:t>
      </w:r>
      <w:r w:rsidRPr="00B3075B">
        <w:rPr>
          <w:rFonts w:ascii="Arial" w:hAnsi="Arial" w:cs="Arial" w:hint="eastAsia"/>
          <w:b/>
          <w:kern w:val="2"/>
          <w:sz w:val="21"/>
          <w:szCs w:val="21"/>
        </w:rPr>
        <w:t>特殊事项假设前提</w:t>
      </w:r>
    </w:p>
    <w:p w14:paraId="7E600E76" w14:textId="77777777" w:rsidR="00665EB3" w:rsidRPr="008E4C39" w:rsidRDefault="00665EB3" w:rsidP="00665EB3">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1.</w:t>
      </w:r>
      <w:r w:rsidRPr="008E4C39">
        <w:rPr>
          <w:rFonts w:ascii="Arial" w:hAnsi="Arial" w:hint="eastAsia"/>
          <w:color w:val="000000"/>
          <w:kern w:val="2"/>
          <w:sz w:val="21"/>
        </w:rPr>
        <w:t>未定事项假设</w:t>
      </w:r>
    </w:p>
    <w:p w14:paraId="4617D182" w14:textId="77777777" w:rsidR="00665EB3" w:rsidRPr="006F7C50" w:rsidRDefault="006F7C50" w:rsidP="00665EB3">
      <w:pPr>
        <w:overflowPunct w:val="0"/>
        <w:spacing w:line="480" w:lineRule="auto"/>
        <w:ind w:firstLineChars="200" w:firstLine="420"/>
        <w:jc w:val="both"/>
        <w:textAlignment w:val="auto"/>
        <w:rPr>
          <w:rFonts w:ascii="Arial" w:hAnsi="Arial" w:cs="Arial"/>
          <w:color w:val="000000"/>
          <w:sz w:val="21"/>
          <w:szCs w:val="21"/>
        </w:rPr>
      </w:pPr>
      <w:r w:rsidRPr="006F7C50">
        <w:rPr>
          <w:rFonts w:ascii="Arial" w:hAnsi="Arial" w:cs="Arial" w:hint="eastAsia"/>
          <w:color w:val="000000"/>
          <w:sz w:val="21"/>
          <w:szCs w:val="21"/>
        </w:rPr>
        <w:t>无</w:t>
      </w:r>
    </w:p>
    <w:p w14:paraId="1ACD3FD2" w14:textId="77777777" w:rsidR="00665EB3" w:rsidRPr="008E4C39" w:rsidRDefault="00665EB3" w:rsidP="00665EB3">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lastRenderedPageBreak/>
        <w:t>2.</w:t>
      </w:r>
      <w:r w:rsidRPr="008E4C39">
        <w:rPr>
          <w:rFonts w:ascii="Arial" w:hAnsi="Arial" w:hint="eastAsia"/>
          <w:color w:val="000000"/>
          <w:kern w:val="2"/>
          <w:sz w:val="21"/>
        </w:rPr>
        <w:t>背离事实假设</w:t>
      </w:r>
    </w:p>
    <w:p w14:paraId="4F161BBA" w14:textId="77777777" w:rsidR="00665EB3" w:rsidRPr="006F7C50" w:rsidRDefault="006F7C50" w:rsidP="00665EB3">
      <w:pPr>
        <w:overflowPunct w:val="0"/>
        <w:spacing w:line="480" w:lineRule="auto"/>
        <w:ind w:firstLineChars="200" w:firstLine="420"/>
        <w:jc w:val="both"/>
        <w:textAlignment w:val="auto"/>
        <w:rPr>
          <w:rFonts w:ascii="Arial" w:hAnsi="Arial" w:cs="Arial"/>
          <w:color w:val="000000"/>
          <w:sz w:val="21"/>
          <w:szCs w:val="21"/>
        </w:rPr>
      </w:pPr>
      <w:r w:rsidRPr="006F7C50">
        <w:rPr>
          <w:rFonts w:ascii="Arial" w:hAnsi="Arial" w:cs="Arial" w:hint="eastAsia"/>
          <w:color w:val="000000"/>
          <w:sz w:val="21"/>
          <w:szCs w:val="21"/>
        </w:rPr>
        <w:t>无</w:t>
      </w:r>
    </w:p>
    <w:p w14:paraId="1E329081" w14:textId="77777777" w:rsidR="00665EB3" w:rsidRPr="008E4C39" w:rsidRDefault="00665EB3" w:rsidP="00665EB3">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3.</w:t>
      </w:r>
      <w:r w:rsidRPr="008E4C39">
        <w:rPr>
          <w:rFonts w:ascii="Arial" w:hAnsi="Arial" w:hint="eastAsia"/>
          <w:color w:val="000000"/>
          <w:kern w:val="2"/>
          <w:sz w:val="21"/>
        </w:rPr>
        <w:t>不相一致假设</w:t>
      </w:r>
    </w:p>
    <w:p w14:paraId="14DE67DA" w14:textId="77777777" w:rsidR="00665EB3" w:rsidRPr="008A3915" w:rsidRDefault="006F7C50" w:rsidP="00665EB3">
      <w:pPr>
        <w:overflowPunct w:val="0"/>
        <w:spacing w:line="480" w:lineRule="auto"/>
        <w:ind w:firstLineChars="200" w:firstLine="420"/>
        <w:jc w:val="both"/>
        <w:textAlignment w:val="auto"/>
        <w:rPr>
          <w:rFonts w:ascii="Arial" w:hAnsi="Arial"/>
          <w:sz w:val="21"/>
        </w:rPr>
      </w:pPr>
      <w:r>
        <w:rPr>
          <w:rFonts w:ascii="Arial" w:hAnsi="Arial" w:hint="eastAsia"/>
          <w:sz w:val="21"/>
        </w:rPr>
        <w:t>无</w:t>
      </w:r>
    </w:p>
    <w:p w14:paraId="3342D882" w14:textId="77777777" w:rsidR="00665EB3" w:rsidRPr="008E4C39" w:rsidRDefault="00665EB3" w:rsidP="00665EB3">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4.</w:t>
      </w:r>
      <w:r w:rsidRPr="008E4C39">
        <w:rPr>
          <w:rFonts w:ascii="Arial" w:hAnsi="Arial" w:hint="eastAsia"/>
          <w:color w:val="000000"/>
          <w:kern w:val="2"/>
          <w:sz w:val="21"/>
        </w:rPr>
        <w:t>依据不足假设</w:t>
      </w:r>
    </w:p>
    <w:p w14:paraId="2678C38D" w14:textId="7FFD53CB" w:rsidR="006F7C50" w:rsidRPr="006F7C50" w:rsidRDefault="006F7C50" w:rsidP="006F7C50">
      <w:pPr>
        <w:spacing w:line="480" w:lineRule="auto"/>
        <w:ind w:firstLineChars="200" w:firstLine="420"/>
        <w:jc w:val="both"/>
        <w:rPr>
          <w:rFonts w:ascii="Arial" w:hAnsi="Arial" w:cs="Arial"/>
          <w:color w:val="000000"/>
          <w:sz w:val="21"/>
          <w:szCs w:val="21"/>
        </w:rPr>
      </w:pPr>
      <w:r>
        <w:rPr>
          <w:rFonts w:ascii="Arial" w:hAnsi="Arial" w:cs="Arial" w:hint="eastAsia"/>
          <w:color w:val="000000"/>
          <w:kern w:val="2"/>
          <w:sz w:val="21"/>
          <w:szCs w:val="21"/>
        </w:rPr>
        <w:t>（</w:t>
      </w:r>
      <w:r>
        <w:rPr>
          <w:rFonts w:ascii="Arial" w:hAnsi="Arial" w:cs="Arial" w:hint="eastAsia"/>
          <w:color w:val="000000"/>
          <w:kern w:val="2"/>
          <w:sz w:val="21"/>
          <w:szCs w:val="21"/>
        </w:rPr>
        <w:t>1</w:t>
      </w:r>
      <w:r>
        <w:rPr>
          <w:rFonts w:ascii="Arial" w:hAnsi="Arial" w:cs="Arial" w:hint="eastAsia"/>
          <w:color w:val="000000"/>
          <w:kern w:val="2"/>
          <w:sz w:val="21"/>
          <w:szCs w:val="21"/>
        </w:rPr>
        <w:t>）</w:t>
      </w:r>
      <w:r w:rsidRPr="006F7C50">
        <w:rPr>
          <w:rFonts w:ascii="Arial" w:hAnsi="Arial" w:cs="Arial" w:hint="eastAsia"/>
          <w:color w:val="000000"/>
          <w:sz w:val="21"/>
          <w:szCs w:val="21"/>
        </w:rPr>
        <w:t>不动产权利人提供的《不动产权证书》</w:t>
      </w:r>
      <w:r w:rsidRPr="006F7C50">
        <w:rPr>
          <w:rFonts w:ascii="Arial" w:hAnsi="Arial" w:cs="Arial" w:hint="eastAsia"/>
          <w:color w:val="000000"/>
          <w:sz w:val="21"/>
          <w:szCs w:val="21"/>
        </w:rPr>
        <w:t>[</w:t>
      </w:r>
      <w:r w:rsidRPr="006F7C50">
        <w:rPr>
          <w:rFonts w:ascii="Arial" w:hAnsi="Arial" w:cs="Arial" w:hint="eastAsia"/>
          <w:color w:val="000000"/>
          <w:sz w:val="21"/>
          <w:szCs w:val="21"/>
        </w:rPr>
        <w:t>京（</w:t>
      </w:r>
      <w:r w:rsidRPr="006F7C50">
        <w:rPr>
          <w:rFonts w:ascii="Arial" w:hAnsi="Arial" w:cs="Arial" w:hint="eastAsia"/>
          <w:color w:val="000000"/>
          <w:sz w:val="21"/>
          <w:szCs w:val="21"/>
        </w:rPr>
        <w:t>2017</w:t>
      </w:r>
      <w:r w:rsidRPr="006F7C50">
        <w:rPr>
          <w:rFonts w:ascii="Arial" w:hAnsi="Arial" w:cs="Arial" w:hint="eastAsia"/>
          <w:color w:val="000000"/>
          <w:sz w:val="21"/>
          <w:szCs w:val="21"/>
        </w:rPr>
        <w:t>）朝不动产权第</w:t>
      </w:r>
      <w:r w:rsidRPr="006F7C50">
        <w:rPr>
          <w:rFonts w:ascii="Arial" w:hAnsi="Arial" w:cs="Arial" w:hint="eastAsia"/>
          <w:color w:val="000000"/>
          <w:sz w:val="21"/>
          <w:szCs w:val="21"/>
        </w:rPr>
        <w:t>0051434</w:t>
      </w:r>
      <w:r w:rsidRPr="006F7C50">
        <w:rPr>
          <w:rFonts w:ascii="Arial" w:hAnsi="Arial" w:cs="Arial" w:hint="eastAsia"/>
          <w:color w:val="000000"/>
          <w:sz w:val="21"/>
          <w:szCs w:val="21"/>
        </w:rPr>
        <w:t>号</w:t>
      </w:r>
      <w:r w:rsidRPr="006F7C50">
        <w:rPr>
          <w:rFonts w:ascii="Arial" w:hAnsi="Arial" w:cs="Arial" w:hint="eastAsia"/>
          <w:color w:val="000000"/>
          <w:sz w:val="21"/>
          <w:szCs w:val="21"/>
        </w:rPr>
        <w:t>]</w:t>
      </w:r>
      <w:r w:rsidR="00381484" w:rsidRPr="006F7C50">
        <w:rPr>
          <w:rFonts w:ascii="Arial" w:hAnsi="Arial" w:cs="Arial" w:hint="eastAsia"/>
          <w:color w:val="000000"/>
          <w:sz w:val="21"/>
          <w:szCs w:val="21"/>
        </w:rPr>
        <w:t>等</w:t>
      </w:r>
      <w:r w:rsidR="00381484" w:rsidRPr="006F7C50">
        <w:rPr>
          <w:rFonts w:ascii="Arial" w:hAnsi="Arial" w:cs="Arial" w:hint="eastAsia"/>
          <w:color w:val="000000"/>
          <w:sz w:val="21"/>
          <w:szCs w:val="21"/>
        </w:rPr>
        <w:t>122</w:t>
      </w:r>
      <w:r w:rsidR="00381484" w:rsidRPr="006F7C50">
        <w:rPr>
          <w:rFonts w:ascii="Arial" w:hAnsi="Arial" w:cs="Arial" w:hint="eastAsia"/>
          <w:color w:val="000000"/>
          <w:sz w:val="21"/>
          <w:szCs w:val="21"/>
        </w:rPr>
        <w:t>本</w:t>
      </w:r>
      <w:r w:rsidRPr="006F7C50">
        <w:rPr>
          <w:rFonts w:ascii="Arial" w:hAnsi="Arial" w:cs="Arial" w:hint="eastAsia"/>
          <w:color w:val="000000"/>
          <w:sz w:val="21"/>
          <w:szCs w:val="21"/>
        </w:rPr>
        <w:t>中未载明土地终止日期，根据评估专业人员调查，该项目土地用途为住宅，土地终止日期为</w:t>
      </w:r>
      <w:r w:rsidRPr="006F7C50">
        <w:rPr>
          <w:rFonts w:ascii="Arial" w:hAnsi="Arial" w:cs="Arial" w:hint="eastAsia"/>
          <w:color w:val="000000"/>
          <w:sz w:val="21"/>
          <w:szCs w:val="21"/>
        </w:rPr>
        <w:t>2064</w:t>
      </w:r>
      <w:r w:rsidRPr="006F7C50">
        <w:rPr>
          <w:rFonts w:ascii="Arial" w:hAnsi="Arial" w:cs="Arial" w:hint="eastAsia"/>
          <w:color w:val="000000"/>
          <w:sz w:val="21"/>
          <w:szCs w:val="21"/>
        </w:rPr>
        <w:t>年</w:t>
      </w:r>
      <w:r w:rsidRPr="006F7C50">
        <w:rPr>
          <w:rFonts w:ascii="Arial" w:hAnsi="Arial" w:cs="Arial" w:hint="eastAsia"/>
          <w:color w:val="000000"/>
          <w:sz w:val="21"/>
          <w:szCs w:val="21"/>
        </w:rPr>
        <w:t>3</w:t>
      </w:r>
      <w:r w:rsidRPr="006F7C50">
        <w:rPr>
          <w:rFonts w:ascii="Arial" w:hAnsi="Arial" w:cs="Arial" w:hint="eastAsia"/>
          <w:color w:val="000000"/>
          <w:sz w:val="21"/>
          <w:szCs w:val="21"/>
        </w:rPr>
        <w:t>月</w:t>
      </w:r>
      <w:r w:rsidRPr="006F7C50">
        <w:rPr>
          <w:rFonts w:ascii="Arial" w:hAnsi="Arial" w:cs="Arial" w:hint="eastAsia"/>
          <w:color w:val="000000"/>
          <w:sz w:val="21"/>
          <w:szCs w:val="21"/>
        </w:rPr>
        <w:t>28</w:t>
      </w:r>
      <w:r w:rsidRPr="006F7C50">
        <w:rPr>
          <w:rFonts w:ascii="Arial" w:hAnsi="Arial" w:cs="Arial" w:hint="eastAsia"/>
          <w:color w:val="000000"/>
          <w:sz w:val="21"/>
          <w:szCs w:val="21"/>
        </w:rPr>
        <w:t>日。根据不动产权利人提供的《不动产权证书》</w:t>
      </w:r>
      <w:r w:rsidRPr="006F7C50">
        <w:rPr>
          <w:rFonts w:ascii="Arial" w:hAnsi="Arial" w:cs="Arial" w:hint="eastAsia"/>
          <w:color w:val="000000"/>
          <w:sz w:val="21"/>
          <w:szCs w:val="21"/>
        </w:rPr>
        <w:t>[</w:t>
      </w:r>
      <w:r w:rsidRPr="006F7C50">
        <w:rPr>
          <w:rFonts w:ascii="Arial" w:hAnsi="Arial" w:cs="Arial" w:hint="eastAsia"/>
          <w:color w:val="000000"/>
          <w:sz w:val="21"/>
          <w:szCs w:val="21"/>
        </w:rPr>
        <w:t>京（</w:t>
      </w:r>
      <w:r w:rsidRPr="006F7C50">
        <w:rPr>
          <w:rFonts w:ascii="Arial" w:hAnsi="Arial" w:cs="Arial" w:hint="eastAsia"/>
          <w:color w:val="000000"/>
          <w:sz w:val="21"/>
          <w:szCs w:val="21"/>
        </w:rPr>
        <w:t>2017</w:t>
      </w:r>
      <w:r w:rsidRPr="006F7C50">
        <w:rPr>
          <w:rFonts w:ascii="Arial" w:hAnsi="Arial" w:cs="Arial" w:hint="eastAsia"/>
          <w:color w:val="000000"/>
          <w:sz w:val="21"/>
          <w:szCs w:val="21"/>
        </w:rPr>
        <w:t>）朝不动产权第</w:t>
      </w:r>
      <w:r w:rsidRPr="006F7C50">
        <w:rPr>
          <w:rFonts w:ascii="Arial" w:hAnsi="Arial" w:cs="Arial" w:hint="eastAsia"/>
          <w:color w:val="000000"/>
          <w:sz w:val="21"/>
          <w:szCs w:val="21"/>
        </w:rPr>
        <w:t>0051434</w:t>
      </w:r>
      <w:r w:rsidRPr="006F7C50">
        <w:rPr>
          <w:rFonts w:ascii="Arial" w:hAnsi="Arial" w:cs="Arial" w:hint="eastAsia"/>
          <w:color w:val="000000"/>
          <w:sz w:val="21"/>
          <w:szCs w:val="21"/>
        </w:rPr>
        <w:t>号</w:t>
      </w:r>
      <w:r w:rsidRPr="006F7C50">
        <w:rPr>
          <w:rFonts w:ascii="Arial" w:hAnsi="Arial" w:cs="Arial" w:hint="eastAsia"/>
          <w:color w:val="000000"/>
          <w:sz w:val="21"/>
          <w:szCs w:val="21"/>
        </w:rPr>
        <w:t>]</w:t>
      </w:r>
      <w:r w:rsidR="00381484" w:rsidRPr="006F7C50">
        <w:rPr>
          <w:rFonts w:ascii="Arial" w:hAnsi="Arial" w:cs="Arial" w:hint="eastAsia"/>
          <w:color w:val="000000"/>
          <w:sz w:val="21"/>
          <w:szCs w:val="21"/>
        </w:rPr>
        <w:t>等</w:t>
      </w:r>
      <w:r w:rsidR="00381484" w:rsidRPr="006F7C50">
        <w:rPr>
          <w:rFonts w:ascii="Arial" w:hAnsi="Arial" w:cs="Arial" w:hint="eastAsia"/>
          <w:color w:val="000000"/>
          <w:sz w:val="21"/>
          <w:szCs w:val="21"/>
        </w:rPr>
        <w:t>122</w:t>
      </w:r>
      <w:r w:rsidR="00381484" w:rsidRPr="006F7C50">
        <w:rPr>
          <w:rFonts w:ascii="Arial" w:hAnsi="Arial" w:cs="Arial" w:hint="eastAsia"/>
          <w:color w:val="000000"/>
          <w:sz w:val="21"/>
          <w:szCs w:val="21"/>
        </w:rPr>
        <w:t>本</w:t>
      </w:r>
      <w:r w:rsidRPr="006F7C50">
        <w:rPr>
          <w:rFonts w:ascii="Arial" w:hAnsi="Arial" w:cs="Arial" w:hint="eastAsia"/>
          <w:color w:val="000000"/>
          <w:sz w:val="21"/>
          <w:szCs w:val="21"/>
        </w:rPr>
        <w:t>，估价对象用途分别为公寓、俱乐部、车库，对应地类用途为住宅（公寓）、商业（俱乐部）、地下车库（车库）的法定最高出让年限分别为</w:t>
      </w:r>
      <w:r w:rsidRPr="006F7C50">
        <w:rPr>
          <w:rFonts w:ascii="Arial" w:hAnsi="Arial" w:cs="Arial" w:hint="eastAsia"/>
          <w:color w:val="000000"/>
          <w:sz w:val="21"/>
          <w:szCs w:val="21"/>
        </w:rPr>
        <w:t>70</w:t>
      </w:r>
      <w:r w:rsidRPr="006F7C50">
        <w:rPr>
          <w:rFonts w:ascii="Arial" w:hAnsi="Arial" w:cs="Arial" w:hint="eastAsia"/>
          <w:color w:val="000000"/>
          <w:sz w:val="21"/>
          <w:szCs w:val="21"/>
        </w:rPr>
        <w:t>年、</w:t>
      </w:r>
      <w:r w:rsidRPr="006F7C50">
        <w:rPr>
          <w:rFonts w:ascii="Arial" w:hAnsi="Arial" w:cs="Arial" w:hint="eastAsia"/>
          <w:color w:val="000000"/>
          <w:sz w:val="21"/>
          <w:szCs w:val="21"/>
        </w:rPr>
        <w:t>40</w:t>
      </w:r>
      <w:r w:rsidRPr="006F7C50">
        <w:rPr>
          <w:rFonts w:ascii="Arial" w:hAnsi="Arial" w:cs="Arial" w:hint="eastAsia"/>
          <w:color w:val="000000"/>
          <w:sz w:val="21"/>
          <w:szCs w:val="21"/>
        </w:rPr>
        <w:t>年、</w:t>
      </w:r>
      <w:r w:rsidRPr="006F7C50">
        <w:rPr>
          <w:rFonts w:ascii="Arial" w:hAnsi="Arial" w:cs="Arial" w:hint="eastAsia"/>
          <w:color w:val="000000"/>
          <w:sz w:val="21"/>
          <w:szCs w:val="21"/>
        </w:rPr>
        <w:t>50</w:t>
      </w:r>
      <w:r w:rsidRPr="006F7C50">
        <w:rPr>
          <w:rFonts w:ascii="Arial" w:hAnsi="Arial" w:cs="Arial" w:hint="eastAsia"/>
          <w:color w:val="000000"/>
          <w:sz w:val="21"/>
          <w:szCs w:val="21"/>
        </w:rPr>
        <w:t>年。本次评估结合上述情况，设定估价对象土地用途为住宅、商业、地下车库，土地终止日期为住宅</w:t>
      </w:r>
      <w:r w:rsidRPr="006F7C50">
        <w:rPr>
          <w:rFonts w:ascii="Arial" w:hAnsi="Arial" w:cs="Arial" w:hint="eastAsia"/>
          <w:color w:val="000000"/>
          <w:sz w:val="21"/>
          <w:szCs w:val="21"/>
        </w:rPr>
        <w:t>2064</w:t>
      </w:r>
      <w:r w:rsidRPr="006F7C50">
        <w:rPr>
          <w:rFonts w:ascii="Arial" w:hAnsi="Arial" w:cs="Arial" w:hint="eastAsia"/>
          <w:color w:val="000000"/>
          <w:sz w:val="21"/>
          <w:szCs w:val="21"/>
        </w:rPr>
        <w:t>年</w:t>
      </w:r>
      <w:r w:rsidRPr="006F7C50">
        <w:rPr>
          <w:rFonts w:ascii="Arial" w:hAnsi="Arial" w:cs="Arial" w:hint="eastAsia"/>
          <w:color w:val="000000"/>
          <w:sz w:val="21"/>
          <w:szCs w:val="21"/>
        </w:rPr>
        <w:t>3</w:t>
      </w:r>
      <w:r w:rsidRPr="006F7C50">
        <w:rPr>
          <w:rFonts w:ascii="Arial" w:hAnsi="Arial" w:cs="Arial" w:hint="eastAsia"/>
          <w:color w:val="000000"/>
          <w:sz w:val="21"/>
          <w:szCs w:val="21"/>
        </w:rPr>
        <w:t>月</w:t>
      </w:r>
      <w:r w:rsidRPr="006F7C50">
        <w:rPr>
          <w:rFonts w:ascii="Arial" w:hAnsi="Arial" w:cs="Arial" w:hint="eastAsia"/>
          <w:color w:val="000000"/>
          <w:sz w:val="21"/>
          <w:szCs w:val="21"/>
        </w:rPr>
        <w:t>28</w:t>
      </w:r>
      <w:r w:rsidRPr="006F7C50">
        <w:rPr>
          <w:rFonts w:ascii="Arial" w:hAnsi="Arial" w:cs="Arial" w:hint="eastAsia"/>
          <w:color w:val="000000"/>
          <w:sz w:val="21"/>
          <w:szCs w:val="21"/>
        </w:rPr>
        <w:t>日、商业</w:t>
      </w:r>
      <w:r w:rsidRPr="006F7C50">
        <w:rPr>
          <w:rFonts w:ascii="Arial" w:hAnsi="Arial" w:cs="Arial" w:hint="eastAsia"/>
          <w:color w:val="000000"/>
          <w:sz w:val="21"/>
          <w:szCs w:val="21"/>
        </w:rPr>
        <w:t>2034</w:t>
      </w:r>
      <w:r w:rsidRPr="006F7C50">
        <w:rPr>
          <w:rFonts w:ascii="Arial" w:hAnsi="Arial" w:cs="Arial" w:hint="eastAsia"/>
          <w:color w:val="000000"/>
          <w:sz w:val="21"/>
          <w:szCs w:val="21"/>
        </w:rPr>
        <w:t>年</w:t>
      </w:r>
      <w:r w:rsidRPr="006F7C50">
        <w:rPr>
          <w:rFonts w:ascii="Arial" w:hAnsi="Arial" w:cs="Arial" w:hint="eastAsia"/>
          <w:color w:val="000000"/>
          <w:sz w:val="21"/>
          <w:szCs w:val="21"/>
        </w:rPr>
        <w:t>3</w:t>
      </w:r>
      <w:r w:rsidRPr="006F7C50">
        <w:rPr>
          <w:rFonts w:ascii="Arial" w:hAnsi="Arial" w:cs="Arial" w:hint="eastAsia"/>
          <w:color w:val="000000"/>
          <w:sz w:val="21"/>
          <w:szCs w:val="21"/>
        </w:rPr>
        <w:t>月</w:t>
      </w:r>
      <w:r w:rsidRPr="006F7C50">
        <w:rPr>
          <w:rFonts w:ascii="Arial" w:hAnsi="Arial" w:cs="Arial" w:hint="eastAsia"/>
          <w:color w:val="000000"/>
          <w:sz w:val="21"/>
          <w:szCs w:val="21"/>
        </w:rPr>
        <w:t>28</w:t>
      </w:r>
      <w:r w:rsidRPr="006F7C50">
        <w:rPr>
          <w:rFonts w:ascii="Arial" w:hAnsi="Arial" w:cs="Arial" w:hint="eastAsia"/>
          <w:color w:val="000000"/>
          <w:sz w:val="21"/>
          <w:szCs w:val="21"/>
        </w:rPr>
        <w:t>日、地下车库</w:t>
      </w:r>
      <w:r w:rsidRPr="006F7C50">
        <w:rPr>
          <w:rFonts w:ascii="Arial" w:hAnsi="Arial" w:cs="Arial" w:hint="eastAsia"/>
          <w:color w:val="000000"/>
          <w:sz w:val="21"/>
          <w:szCs w:val="21"/>
        </w:rPr>
        <w:t>2044</w:t>
      </w:r>
      <w:r w:rsidRPr="006F7C50">
        <w:rPr>
          <w:rFonts w:ascii="Arial" w:hAnsi="Arial" w:cs="Arial" w:hint="eastAsia"/>
          <w:color w:val="000000"/>
          <w:sz w:val="21"/>
          <w:szCs w:val="21"/>
        </w:rPr>
        <w:t>年</w:t>
      </w:r>
      <w:r w:rsidRPr="006F7C50">
        <w:rPr>
          <w:rFonts w:ascii="Arial" w:hAnsi="Arial" w:cs="Arial" w:hint="eastAsia"/>
          <w:color w:val="000000"/>
          <w:sz w:val="21"/>
          <w:szCs w:val="21"/>
        </w:rPr>
        <w:t>3</w:t>
      </w:r>
      <w:r w:rsidRPr="006F7C50">
        <w:rPr>
          <w:rFonts w:ascii="Arial" w:hAnsi="Arial" w:cs="Arial" w:hint="eastAsia"/>
          <w:color w:val="000000"/>
          <w:sz w:val="21"/>
          <w:szCs w:val="21"/>
        </w:rPr>
        <w:t>月</w:t>
      </w:r>
      <w:r w:rsidRPr="006F7C50">
        <w:rPr>
          <w:rFonts w:ascii="Arial" w:hAnsi="Arial" w:cs="Arial" w:hint="eastAsia"/>
          <w:color w:val="000000"/>
          <w:sz w:val="21"/>
          <w:szCs w:val="21"/>
        </w:rPr>
        <w:t>28</w:t>
      </w:r>
      <w:r w:rsidRPr="006F7C50">
        <w:rPr>
          <w:rFonts w:ascii="Arial" w:hAnsi="Arial" w:cs="Arial" w:hint="eastAsia"/>
          <w:color w:val="000000"/>
          <w:sz w:val="21"/>
          <w:szCs w:val="21"/>
        </w:rPr>
        <w:t>日，土地剩余使用年限为</w:t>
      </w:r>
      <w:r w:rsidR="007309A1">
        <w:rPr>
          <w:rFonts w:ascii="Arial" w:hAnsi="Arial" w:cs="Arial" w:hint="eastAsia"/>
          <w:color w:val="000000"/>
          <w:sz w:val="21"/>
          <w:szCs w:val="21"/>
        </w:rPr>
        <w:t>住宅</w:t>
      </w:r>
      <w:r w:rsidR="007309A1">
        <w:rPr>
          <w:rFonts w:ascii="Arial" w:hAnsi="Arial" w:cs="Arial" w:hint="eastAsia"/>
          <w:color w:val="000000"/>
          <w:sz w:val="21"/>
          <w:szCs w:val="21"/>
        </w:rPr>
        <w:t>4</w:t>
      </w:r>
      <w:r w:rsidR="0065117D">
        <w:rPr>
          <w:rFonts w:ascii="Arial" w:hAnsi="Arial" w:cs="Arial" w:hint="eastAsia"/>
          <w:color w:val="000000"/>
          <w:sz w:val="21"/>
          <w:szCs w:val="21"/>
        </w:rPr>
        <w:t>2</w:t>
      </w:r>
      <w:r w:rsidR="007309A1">
        <w:rPr>
          <w:rFonts w:ascii="Arial" w:hAnsi="Arial" w:cs="Arial" w:hint="eastAsia"/>
          <w:color w:val="000000"/>
          <w:sz w:val="21"/>
          <w:szCs w:val="21"/>
        </w:rPr>
        <w:t>.</w:t>
      </w:r>
      <w:r w:rsidR="00C96251">
        <w:rPr>
          <w:rFonts w:ascii="Arial" w:hAnsi="Arial" w:cs="Arial" w:hint="eastAsia"/>
          <w:color w:val="000000"/>
          <w:sz w:val="21"/>
          <w:szCs w:val="21"/>
        </w:rPr>
        <w:t>2</w:t>
      </w:r>
      <w:r w:rsidR="007309A1">
        <w:rPr>
          <w:rFonts w:ascii="Arial" w:hAnsi="Arial" w:cs="Arial" w:hint="eastAsia"/>
          <w:color w:val="000000"/>
          <w:sz w:val="21"/>
          <w:szCs w:val="21"/>
        </w:rPr>
        <w:t>年、商业</w:t>
      </w:r>
      <w:r w:rsidR="007309A1">
        <w:rPr>
          <w:rFonts w:ascii="Arial" w:hAnsi="Arial" w:cs="Arial" w:hint="eastAsia"/>
          <w:color w:val="000000"/>
          <w:sz w:val="21"/>
          <w:szCs w:val="21"/>
        </w:rPr>
        <w:t>1</w:t>
      </w:r>
      <w:r w:rsidR="0065117D">
        <w:rPr>
          <w:rFonts w:ascii="Arial" w:hAnsi="Arial" w:cs="Arial" w:hint="eastAsia"/>
          <w:color w:val="000000"/>
          <w:sz w:val="21"/>
          <w:szCs w:val="21"/>
        </w:rPr>
        <w:t>2</w:t>
      </w:r>
      <w:r w:rsidR="007309A1">
        <w:rPr>
          <w:rFonts w:ascii="Arial" w:hAnsi="Arial" w:cs="Arial" w:hint="eastAsia"/>
          <w:color w:val="000000"/>
          <w:sz w:val="21"/>
          <w:szCs w:val="21"/>
        </w:rPr>
        <w:t>.</w:t>
      </w:r>
      <w:r w:rsidR="00C96251">
        <w:rPr>
          <w:rFonts w:ascii="Arial" w:hAnsi="Arial" w:cs="Arial" w:hint="eastAsia"/>
          <w:color w:val="000000"/>
          <w:sz w:val="21"/>
          <w:szCs w:val="21"/>
        </w:rPr>
        <w:t>2</w:t>
      </w:r>
      <w:r w:rsidR="007309A1">
        <w:rPr>
          <w:rFonts w:ascii="Arial" w:hAnsi="Arial" w:cs="Arial" w:hint="eastAsia"/>
          <w:color w:val="000000"/>
          <w:sz w:val="21"/>
          <w:szCs w:val="21"/>
        </w:rPr>
        <w:t>年、地下车库</w:t>
      </w:r>
      <w:r w:rsidR="007309A1">
        <w:rPr>
          <w:rFonts w:ascii="Arial" w:hAnsi="Arial" w:cs="Arial" w:hint="eastAsia"/>
          <w:color w:val="000000"/>
          <w:sz w:val="21"/>
          <w:szCs w:val="21"/>
        </w:rPr>
        <w:t>2</w:t>
      </w:r>
      <w:r w:rsidR="0065117D">
        <w:rPr>
          <w:rFonts w:ascii="Arial" w:hAnsi="Arial" w:cs="Arial" w:hint="eastAsia"/>
          <w:color w:val="000000"/>
          <w:sz w:val="21"/>
          <w:szCs w:val="21"/>
        </w:rPr>
        <w:t>2</w:t>
      </w:r>
      <w:r w:rsidR="007309A1">
        <w:rPr>
          <w:rFonts w:ascii="Arial" w:hAnsi="Arial" w:cs="Arial" w:hint="eastAsia"/>
          <w:color w:val="000000"/>
          <w:sz w:val="21"/>
          <w:szCs w:val="21"/>
        </w:rPr>
        <w:t>.</w:t>
      </w:r>
      <w:r w:rsidR="00C96251">
        <w:rPr>
          <w:rFonts w:ascii="Arial" w:hAnsi="Arial" w:cs="Arial" w:hint="eastAsia"/>
          <w:color w:val="000000"/>
          <w:sz w:val="21"/>
          <w:szCs w:val="21"/>
        </w:rPr>
        <w:t>2</w:t>
      </w:r>
      <w:r w:rsidR="007309A1">
        <w:rPr>
          <w:rFonts w:ascii="Arial" w:hAnsi="Arial" w:cs="Arial" w:hint="eastAsia"/>
          <w:color w:val="000000"/>
          <w:sz w:val="21"/>
          <w:szCs w:val="21"/>
        </w:rPr>
        <w:t>年</w:t>
      </w:r>
      <w:r w:rsidRPr="006F7C50">
        <w:rPr>
          <w:rFonts w:ascii="Arial" w:hAnsi="Arial" w:cs="Arial" w:hint="eastAsia"/>
          <w:color w:val="000000"/>
          <w:sz w:val="21"/>
          <w:szCs w:val="21"/>
        </w:rPr>
        <w:t>。</w:t>
      </w:r>
    </w:p>
    <w:p w14:paraId="01F2C747" w14:textId="77777777" w:rsidR="006F7C50" w:rsidRPr="006F7C50" w:rsidRDefault="006F7C50" w:rsidP="006F7C50">
      <w:pPr>
        <w:spacing w:line="480" w:lineRule="auto"/>
        <w:ind w:firstLineChars="200" w:firstLine="420"/>
        <w:jc w:val="both"/>
        <w:rPr>
          <w:rFonts w:ascii="Arial" w:hAnsi="Arial" w:cs="Arial"/>
          <w:color w:val="000000"/>
          <w:sz w:val="21"/>
          <w:szCs w:val="21"/>
        </w:rPr>
      </w:pPr>
      <w:r>
        <w:rPr>
          <w:rFonts w:ascii="Arial" w:hAnsi="Arial" w:cs="Arial" w:hint="eastAsia"/>
          <w:color w:val="000000"/>
          <w:kern w:val="2"/>
          <w:sz w:val="21"/>
          <w:szCs w:val="21"/>
        </w:rPr>
        <w:t>（</w:t>
      </w:r>
      <w:r>
        <w:rPr>
          <w:rFonts w:ascii="Arial" w:hAnsi="Arial" w:cs="Arial" w:hint="eastAsia"/>
          <w:color w:val="000000"/>
          <w:kern w:val="2"/>
          <w:sz w:val="21"/>
          <w:szCs w:val="21"/>
        </w:rPr>
        <w:t>2</w:t>
      </w:r>
      <w:r>
        <w:rPr>
          <w:rFonts w:ascii="Arial" w:hAnsi="Arial" w:cs="Arial" w:hint="eastAsia"/>
          <w:color w:val="000000"/>
          <w:kern w:val="2"/>
          <w:sz w:val="21"/>
          <w:szCs w:val="21"/>
        </w:rPr>
        <w:t>）</w:t>
      </w:r>
      <w:r w:rsidRPr="006F7C50">
        <w:rPr>
          <w:rFonts w:ascii="Arial" w:hAnsi="Arial" w:cs="Arial" w:hint="eastAsia"/>
          <w:color w:val="000000"/>
          <w:sz w:val="21"/>
          <w:szCs w:val="21"/>
        </w:rPr>
        <w:t>截至本报告出具之日，不动产权利人未能提供商业用房《房屋建筑面积测绘成果报告书》或建筑面积分层明细，本次评估设定商业用房每层建筑面积相同，即每层建筑面积为</w:t>
      </w:r>
      <w:r w:rsidRPr="006F7C50">
        <w:rPr>
          <w:rFonts w:ascii="Arial" w:hAnsi="Arial" w:cs="Arial" w:hint="eastAsia"/>
          <w:color w:val="000000"/>
          <w:sz w:val="21"/>
          <w:szCs w:val="21"/>
        </w:rPr>
        <w:t>1375.58</w:t>
      </w:r>
      <w:r w:rsidRPr="006F7C50">
        <w:rPr>
          <w:rFonts w:ascii="Arial" w:hAnsi="Arial" w:cs="Arial" w:hint="eastAsia"/>
          <w:color w:val="000000"/>
          <w:sz w:val="21"/>
          <w:szCs w:val="21"/>
        </w:rPr>
        <w:t>平方米，并以此为依据进行测算。如估价对象俱乐部用房设定各层建筑面积与实测建筑面积不符，应以相关单位出具的《房屋建筑面积测绘成果报告书》为依据，估价结果需要做相应的调整直至重新评估，特提醒报告使用者注意。</w:t>
      </w:r>
    </w:p>
    <w:p w14:paraId="59D3941B" w14:textId="77777777" w:rsidR="006F7C50" w:rsidRPr="006F7C50" w:rsidRDefault="006F7C50" w:rsidP="006F7C50">
      <w:pPr>
        <w:spacing w:line="480" w:lineRule="auto"/>
        <w:ind w:firstLineChars="200" w:firstLine="420"/>
        <w:jc w:val="both"/>
        <w:rPr>
          <w:rFonts w:ascii="Arial" w:hAnsi="Arial" w:cs="Arial"/>
          <w:color w:val="000000"/>
          <w:sz w:val="21"/>
          <w:szCs w:val="21"/>
        </w:rPr>
      </w:pPr>
      <w:r w:rsidRPr="00C719DC">
        <w:rPr>
          <w:rFonts w:ascii="Arial" w:hAnsi="Arial" w:cs="Arial" w:hint="eastAsia"/>
          <w:color w:val="000000"/>
          <w:kern w:val="2"/>
          <w:sz w:val="21"/>
          <w:szCs w:val="21"/>
        </w:rPr>
        <w:t>（</w:t>
      </w:r>
      <w:r w:rsidRPr="00C719DC">
        <w:rPr>
          <w:rFonts w:ascii="Arial" w:hAnsi="Arial" w:cs="Arial"/>
          <w:color w:val="000000"/>
          <w:kern w:val="2"/>
          <w:sz w:val="21"/>
          <w:szCs w:val="21"/>
        </w:rPr>
        <w:t>3</w:t>
      </w:r>
      <w:r w:rsidRPr="00C719DC">
        <w:rPr>
          <w:rFonts w:ascii="Arial" w:hAnsi="Arial" w:cs="Arial" w:hint="eastAsia"/>
          <w:color w:val="000000"/>
          <w:kern w:val="2"/>
          <w:sz w:val="21"/>
          <w:szCs w:val="21"/>
        </w:rPr>
        <w:t>）</w:t>
      </w:r>
      <w:r w:rsidRPr="00C719DC">
        <w:rPr>
          <w:rFonts w:ascii="Arial" w:hAnsi="Arial" w:cs="Arial" w:hint="eastAsia"/>
          <w:color w:val="000000"/>
          <w:sz w:val="21"/>
          <w:szCs w:val="21"/>
        </w:rPr>
        <w:t>估价对象《不动产权证书》未登记车库用房车位个数。根据不动产权利人提供的《</w:t>
      </w:r>
      <w:r w:rsidR="00A0310D" w:rsidRPr="00C719DC">
        <w:rPr>
          <w:rFonts w:ascii="Arial" w:hAnsi="Arial" w:cs="Arial" w:hint="eastAsia"/>
          <w:color w:val="000000"/>
          <w:sz w:val="21"/>
          <w:szCs w:val="21"/>
        </w:rPr>
        <w:t>车位个数说明</w:t>
      </w:r>
      <w:r w:rsidRPr="00C719DC">
        <w:rPr>
          <w:rFonts w:ascii="Arial" w:hAnsi="Arial" w:cs="Arial" w:hint="eastAsia"/>
          <w:color w:val="000000"/>
          <w:sz w:val="21"/>
          <w:szCs w:val="21"/>
        </w:rPr>
        <w:t>》，车库用房车位数量总计为</w:t>
      </w:r>
      <w:r w:rsidRPr="00C719DC">
        <w:rPr>
          <w:rFonts w:ascii="Arial" w:hAnsi="Arial" w:cs="Arial" w:hint="eastAsia"/>
          <w:color w:val="000000"/>
          <w:sz w:val="21"/>
          <w:szCs w:val="21"/>
        </w:rPr>
        <w:t>260</w:t>
      </w:r>
      <w:r w:rsidRPr="00C719DC">
        <w:rPr>
          <w:rFonts w:ascii="Arial" w:hAnsi="Arial" w:cs="Arial" w:hint="eastAsia"/>
          <w:color w:val="000000"/>
          <w:sz w:val="21"/>
          <w:szCs w:val="21"/>
        </w:rPr>
        <w:t>个、建筑面积</w:t>
      </w:r>
      <w:r w:rsidRPr="00C719DC">
        <w:rPr>
          <w:rFonts w:ascii="Arial" w:hAnsi="Arial" w:cs="Arial"/>
          <w:color w:val="000000"/>
          <w:sz w:val="21"/>
          <w:szCs w:val="21"/>
        </w:rPr>
        <w:t>13297.81</w:t>
      </w:r>
      <w:r w:rsidRPr="00C719DC">
        <w:rPr>
          <w:rFonts w:ascii="Arial" w:hAnsi="Arial" w:cs="Arial" w:hint="eastAsia"/>
          <w:color w:val="000000"/>
          <w:sz w:val="21"/>
          <w:szCs w:val="21"/>
        </w:rPr>
        <w:t>平方米；根据不动产权利人提供的《租赁合同》（《停车场承包协议》），估价对象对外出租车位</w:t>
      </w:r>
      <w:r w:rsidRPr="00C719DC">
        <w:rPr>
          <w:rFonts w:ascii="Arial" w:hAnsi="Arial" w:cs="Arial" w:hint="eastAsia"/>
          <w:color w:val="000000"/>
          <w:sz w:val="21"/>
          <w:szCs w:val="21"/>
        </w:rPr>
        <w:t>230</w:t>
      </w:r>
      <w:r w:rsidRPr="00C719DC">
        <w:rPr>
          <w:rFonts w:ascii="Arial" w:hAnsi="Arial" w:cs="Arial" w:hint="eastAsia"/>
          <w:color w:val="000000"/>
          <w:sz w:val="21"/>
          <w:szCs w:val="21"/>
        </w:rPr>
        <w:t>个。根据不动产权利人介绍，本次评估估价对象车库总数量以《</w:t>
      </w:r>
      <w:r w:rsidR="00A0310D" w:rsidRPr="00C719DC">
        <w:rPr>
          <w:rFonts w:ascii="Arial" w:hAnsi="Arial" w:cs="Arial" w:hint="eastAsia"/>
          <w:color w:val="000000"/>
          <w:sz w:val="21"/>
          <w:szCs w:val="21"/>
        </w:rPr>
        <w:t>车位个数说明</w:t>
      </w:r>
      <w:r w:rsidRPr="00C719DC">
        <w:rPr>
          <w:rFonts w:ascii="Arial" w:hAnsi="Arial" w:cs="Arial" w:hint="eastAsia"/>
          <w:color w:val="000000"/>
          <w:sz w:val="21"/>
          <w:szCs w:val="21"/>
        </w:rPr>
        <w:t>》、《租赁合同》（《停车场承包协议》）为依据，设定车库总数量为</w:t>
      </w:r>
      <w:r w:rsidRPr="00C719DC">
        <w:rPr>
          <w:rFonts w:ascii="Arial" w:hAnsi="Arial" w:cs="Arial" w:hint="eastAsia"/>
          <w:color w:val="000000"/>
          <w:sz w:val="21"/>
          <w:szCs w:val="21"/>
        </w:rPr>
        <w:t>260</w:t>
      </w:r>
      <w:r w:rsidRPr="00C719DC">
        <w:rPr>
          <w:rFonts w:ascii="Arial" w:hAnsi="Arial" w:cs="Arial" w:hint="eastAsia"/>
          <w:color w:val="000000"/>
          <w:sz w:val="21"/>
          <w:szCs w:val="21"/>
        </w:rPr>
        <w:t>个，其中对外出租车位</w:t>
      </w:r>
      <w:r w:rsidRPr="00C719DC">
        <w:rPr>
          <w:rFonts w:ascii="Arial" w:hAnsi="Arial" w:cs="Arial" w:hint="eastAsia"/>
          <w:color w:val="000000"/>
          <w:sz w:val="21"/>
          <w:szCs w:val="21"/>
        </w:rPr>
        <w:t>230</w:t>
      </w:r>
      <w:r w:rsidRPr="00C719DC">
        <w:rPr>
          <w:rFonts w:ascii="Arial" w:hAnsi="Arial" w:cs="Arial" w:hint="eastAsia"/>
          <w:color w:val="000000"/>
          <w:sz w:val="21"/>
          <w:szCs w:val="21"/>
        </w:rPr>
        <w:t>个。如估价对象地下车库个数与实际不符，估价结果需要做相应的调整直至重新评估，特提醒报告使用者注意。</w:t>
      </w:r>
    </w:p>
    <w:p w14:paraId="24E5BB2F" w14:textId="739E6270" w:rsidR="006F7C50" w:rsidRDefault="006F7C50" w:rsidP="006F7C50">
      <w:pPr>
        <w:overflowPunct w:val="0"/>
        <w:spacing w:line="480" w:lineRule="auto"/>
        <w:ind w:firstLineChars="200" w:firstLine="420"/>
        <w:jc w:val="both"/>
        <w:textAlignment w:val="auto"/>
        <w:rPr>
          <w:rFonts w:ascii="Arial" w:hAnsi="Arial" w:cs="Arial"/>
          <w:color w:val="000000"/>
          <w:sz w:val="21"/>
          <w:szCs w:val="21"/>
        </w:rPr>
      </w:pPr>
      <w:r>
        <w:rPr>
          <w:rFonts w:ascii="Arial" w:hAnsi="Arial" w:cs="Arial" w:hint="eastAsia"/>
          <w:color w:val="000000"/>
          <w:kern w:val="2"/>
          <w:sz w:val="21"/>
          <w:szCs w:val="21"/>
        </w:rPr>
        <w:t>（</w:t>
      </w:r>
      <w:r>
        <w:rPr>
          <w:rFonts w:ascii="Arial" w:hAnsi="Arial" w:cs="Arial" w:hint="eastAsia"/>
          <w:color w:val="000000"/>
          <w:kern w:val="2"/>
          <w:sz w:val="21"/>
          <w:szCs w:val="21"/>
        </w:rPr>
        <w:t>4</w:t>
      </w:r>
      <w:r>
        <w:rPr>
          <w:rFonts w:ascii="Arial" w:hAnsi="Arial" w:cs="Arial" w:hint="eastAsia"/>
          <w:color w:val="000000"/>
          <w:kern w:val="2"/>
          <w:sz w:val="21"/>
          <w:szCs w:val="21"/>
        </w:rPr>
        <w:t>）</w:t>
      </w:r>
      <w:r w:rsidRPr="006F7C50">
        <w:rPr>
          <w:rFonts w:ascii="Arial" w:hAnsi="Arial" w:cs="Arial" w:hint="eastAsia"/>
          <w:color w:val="000000"/>
          <w:sz w:val="21"/>
          <w:szCs w:val="21"/>
        </w:rPr>
        <w:t>不动产权利人提供的《不动产权证书》</w:t>
      </w:r>
      <w:r w:rsidRPr="006F7C50">
        <w:rPr>
          <w:rFonts w:ascii="Arial" w:hAnsi="Arial" w:cs="Arial" w:hint="eastAsia"/>
          <w:color w:val="000000"/>
          <w:sz w:val="21"/>
          <w:szCs w:val="21"/>
        </w:rPr>
        <w:t>[</w:t>
      </w:r>
      <w:r w:rsidRPr="006F7C50">
        <w:rPr>
          <w:rFonts w:ascii="Arial" w:hAnsi="Arial" w:cs="Arial" w:hint="eastAsia"/>
          <w:color w:val="000000"/>
          <w:sz w:val="21"/>
          <w:szCs w:val="21"/>
        </w:rPr>
        <w:t>京（</w:t>
      </w:r>
      <w:r w:rsidRPr="006F7C50">
        <w:rPr>
          <w:rFonts w:ascii="Arial" w:hAnsi="Arial" w:cs="Arial" w:hint="eastAsia"/>
          <w:color w:val="000000"/>
          <w:sz w:val="21"/>
          <w:szCs w:val="21"/>
        </w:rPr>
        <w:t>2017</w:t>
      </w:r>
      <w:r w:rsidRPr="006F7C50">
        <w:rPr>
          <w:rFonts w:ascii="Arial" w:hAnsi="Arial" w:cs="Arial" w:hint="eastAsia"/>
          <w:color w:val="000000"/>
          <w:sz w:val="21"/>
          <w:szCs w:val="21"/>
        </w:rPr>
        <w:t>）朝不动产权第</w:t>
      </w:r>
      <w:r w:rsidRPr="006F7C50">
        <w:rPr>
          <w:rFonts w:ascii="Arial" w:hAnsi="Arial" w:cs="Arial" w:hint="eastAsia"/>
          <w:color w:val="000000"/>
          <w:sz w:val="21"/>
          <w:szCs w:val="21"/>
        </w:rPr>
        <w:t>0051434</w:t>
      </w:r>
      <w:r w:rsidRPr="006F7C50">
        <w:rPr>
          <w:rFonts w:ascii="Arial" w:hAnsi="Arial" w:cs="Arial" w:hint="eastAsia"/>
          <w:color w:val="000000"/>
          <w:sz w:val="21"/>
          <w:szCs w:val="21"/>
        </w:rPr>
        <w:t>号</w:t>
      </w:r>
      <w:r w:rsidRPr="006F7C50">
        <w:rPr>
          <w:rFonts w:ascii="Arial" w:hAnsi="Arial" w:cs="Arial" w:hint="eastAsia"/>
          <w:color w:val="000000"/>
          <w:sz w:val="21"/>
          <w:szCs w:val="21"/>
        </w:rPr>
        <w:t>]</w:t>
      </w:r>
      <w:r w:rsidR="00381484" w:rsidRPr="006F7C50">
        <w:rPr>
          <w:rFonts w:ascii="Arial" w:hAnsi="Arial" w:cs="Arial" w:hint="eastAsia"/>
          <w:color w:val="000000"/>
          <w:sz w:val="21"/>
          <w:szCs w:val="21"/>
        </w:rPr>
        <w:t>等</w:t>
      </w:r>
      <w:r w:rsidR="00381484" w:rsidRPr="006F7C50">
        <w:rPr>
          <w:rFonts w:ascii="Arial" w:hAnsi="Arial" w:cs="Arial" w:hint="eastAsia"/>
          <w:color w:val="000000"/>
          <w:sz w:val="21"/>
          <w:szCs w:val="21"/>
        </w:rPr>
        <w:t>122</w:t>
      </w:r>
      <w:r w:rsidR="00381484" w:rsidRPr="006F7C50">
        <w:rPr>
          <w:rFonts w:ascii="Arial" w:hAnsi="Arial" w:cs="Arial" w:hint="eastAsia"/>
          <w:color w:val="000000"/>
          <w:sz w:val="21"/>
          <w:szCs w:val="21"/>
        </w:rPr>
        <w:t>本</w:t>
      </w:r>
      <w:r w:rsidRPr="006F7C50">
        <w:rPr>
          <w:rFonts w:ascii="Arial" w:hAnsi="Arial" w:cs="Arial" w:hint="eastAsia"/>
          <w:color w:val="000000"/>
          <w:sz w:val="21"/>
          <w:szCs w:val="21"/>
        </w:rPr>
        <w:t>中</w:t>
      </w:r>
      <w:r w:rsidRPr="006F7C50">
        <w:rPr>
          <w:rFonts w:ascii="Arial" w:hAnsi="Arial" w:cs="Arial" w:hint="eastAsia"/>
          <w:color w:val="000000"/>
          <w:sz w:val="21"/>
          <w:szCs w:val="21"/>
        </w:rPr>
        <w:lastRenderedPageBreak/>
        <w:t>未载明估价对象建成年代，根据不动产权利人介绍及评估专业人员调查，本报告设定估价对象建成于</w:t>
      </w:r>
      <w:r w:rsidRPr="006F7C50">
        <w:rPr>
          <w:rFonts w:ascii="Arial" w:hAnsi="Arial" w:cs="Arial" w:hint="eastAsia"/>
          <w:color w:val="000000"/>
          <w:sz w:val="21"/>
          <w:szCs w:val="21"/>
        </w:rPr>
        <w:t>1997</w:t>
      </w:r>
      <w:r w:rsidRPr="006F7C50">
        <w:rPr>
          <w:rFonts w:ascii="Arial" w:hAnsi="Arial" w:cs="Arial" w:hint="eastAsia"/>
          <w:color w:val="000000"/>
          <w:sz w:val="21"/>
          <w:szCs w:val="21"/>
        </w:rPr>
        <w:t>年。</w:t>
      </w:r>
    </w:p>
    <w:p w14:paraId="7D0F90EB" w14:textId="58DD0EB6" w:rsidR="003A44A4" w:rsidRPr="00B3075B" w:rsidRDefault="003A44A4" w:rsidP="00A10059">
      <w:pPr>
        <w:spacing w:line="480" w:lineRule="auto"/>
        <w:jc w:val="both"/>
        <w:outlineLvl w:val="0"/>
        <w:rPr>
          <w:rFonts w:ascii="Arial" w:hAnsi="Arial" w:cs="Arial"/>
          <w:b/>
          <w:kern w:val="2"/>
          <w:sz w:val="21"/>
          <w:szCs w:val="21"/>
        </w:rPr>
      </w:pPr>
      <w:r w:rsidRPr="00B3075B">
        <w:rPr>
          <w:rFonts w:ascii="Arial" w:hAnsi="Arial" w:cs="Arial"/>
          <w:b/>
          <w:kern w:val="2"/>
          <w:sz w:val="21"/>
          <w:szCs w:val="21"/>
        </w:rPr>
        <w:t>（</w:t>
      </w:r>
      <w:r w:rsidRPr="00B3075B">
        <w:rPr>
          <w:rFonts w:ascii="Arial" w:hAnsi="Arial" w:cs="Arial" w:hint="eastAsia"/>
          <w:b/>
          <w:kern w:val="2"/>
          <w:sz w:val="21"/>
          <w:szCs w:val="21"/>
        </w:rPr>
        <w:t>三</w:t>
      </w:r>
      <w:r w:rsidRPr="00B3075B">
        <w:rPr>
          <w:rFonts w:ascii="Arial" w:hAnsi="Arial" w:cs="Arial"/>
          <w:b/>
          <w:kern w:val="2"/>
          <w:sz w:val="21"/>
          <w:szCs w:val="21"/>
        </w:rPr>
        <w:t>）</w:t>
      </w:r>
      <w:r w:rsidRPr="00B3075B">
        <w:rPr>
          <w:rFonts w:ascii="Arial" w:hAnsi="Arial" w:cs="Arial" w:hint="eastAsia"/>
          <w:b/>
          <w:kern w:val="2"/>
          <w:sz w:val="21"/>
          <w:szCs w:val="21"/>
        </w:rPr>
        <w:t>估价报告使用限制</w:t>
      </w:r>
    </w:p>
    <w:p w14:paraId="593787B9" w14:textId="77777777" w:rsidR="0024323F" w:rsidRPr="00B3075B" w:rsidRDefault="0024323F" w:rsidP="0024323F">
      <w:pPr>
        <w:spacing w:line="480" w:lineRule="auto"/>
        <w:ind w:firstLineChars="200" w:firstLine="420"/>
        <w:jc w:val="both"/>
        <w:rPr>
          <w:rFonts w:ascii="Arial" w:hAnsi="Arial" w:cs="Arial"/>
          <w:kern w:val="2"/>
          <w:sz w:val="21"/>
          <w:szCs w:val="21"/>
        </w:rPr>
      </w:pPr>
      <w:r w:rsidRPr="00B3075B">
        <w:rPr>
          <w:rFonts w:ascii="Arial" w:hAnsi="Arial" w:cs="Arial" w:hint="eastAsia"/>
          <w:kern w:val="2"/>
          <w:sz w:val="21"/>
          <w:szCs w:val="21"/>
        </w:rPr>
        <w:t>1.</w:t>
      </w:r>
      <w:r w:rsidRPr="00B3075B">
        <w:rPr>
          <w:rFonts w:ascii="Arial" w:hAnsi="Arial" w:cs="Arial" w:hint="eastAsia"/>
          <w:kern w:val="2"/>
          <w:sz w:val="21"/>
          <w:szCs w:val="21"/>
        </w:rPr>
        <w:t>使用范围：本估价报告只能由估价报告载明的报告使用者使用，且只能用于本报告载明的唯一估价目的和用途。</w:t>
      </w:r>
    </w:p>
    <w:p w14:paraId="425EA3E4" w14:textId="77777777" w:rsidR="0024323F" w:rsidRPr="00B3075B" w:rsidRDefault="00F0549A" w:rsidP="0024323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sidR="0024323F" w:rsidRPr="00B3075B">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43C239F2" w14:textId="77777777" w:rsidR="0024323F" w:rsidRPr="00B3075B" w:rsidRDefault="0024323F" w:rsidP="0024323F">
      <w:pPr>
        <w:spacing w:line="480" w:lineRule="auto"/>
        <w:ind w:firstLineChars="200" w:firstLine="420"/>
        <w:jc w:val="both"/>
        <w:rPr>
          <w:rFonts w:ascii="Arial" w:hAnsi="Arial" w:cs="Arial"/>
          <w:kern w:val="2"/>
          <w:sz w:val="21"/>
          <w:szCs w:val="21"/>
        </w:rPr>
      </w:pPr>
      <w:r w:rsidRPr="00B3075B">
        <w:rPr>
          <w:rFonts w:ascii="Arial" w:hAnsi="Arial" w:cs="Arial" w:hint="eastAsia"/>
          <w:kern w:val="2"/>
          <w:sz w:val="21"/>
          <w:szCs w:val="21"/>
        </w:rPr>
        <w:t>3.</w:t>
      </w:r>
      <w:r w:rsidRPr="00B3075B">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4F037152" w14:textId="77777777" w:rsidR="00562C7B" w:rsidRPr="009B42AB" w:rsidRDefault="00562C7B" w:rsidP="00562C7B">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4.</w:t>
      </w:r>
      <w:r w:rsidRPr="00245AC4">
        <w:rPr>
          <w:rFonts w:ascii="Arial" w:hAnsi="Arial" w:cs="Arial"/>
          <w:kern w:val="2"/>
          <w:sz w:val="21"/>
          <w:szCs w:val="21"/>
        </w:rPr>
        <w:t>未经本估价机构书面同意，本估价报告的全部或任何一部分均不得向估价委托人、报告使用者、报告审查部门之外的单位和个人提供，也不得以任何形式公开发表。</w:t>
      </w:r>
    </w:p>
    <w:p w14:paraId="0D35C3C5" w14:textId="521F2922" w:rsidR="0024323F" w:rsidRPr="00B3075B" w:rsidRDefault="00562C7B" w:rsidP="00562C7B">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5</w:t>
      </w:r>
      <w:r w:rsidRPr="009B42AB">
        <w:rPr>
          <w:rFonts w:ascii="Arial" w:hAnsi="Arial" w:cs="Arial" w:hint="eastAsia"/>
          <w:kern w:val="2"/>
          <w:sz w:val="21"/>
          <w:szCs w:val="21"/>
        </w:rPr>
        <w:t>.</w:t>
      </w:r>
      <w:r w:rsidRPr="009B42AB">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62A421A6" w14:textId="7DE14D60" w:rsidR="00B447D8" w:rsidRPr="00B3075B" w:rsidRDefault="00562C7B" w:rsidP="00A10059">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6</w:t>
      </w:r>
      <w:r w:rsidR="00D149BF" w:rsidRPr="00B3075B">
        <w:rPr>
          <w:rFonts w:ascii="Arial" w:hAnsi="Arial" w:cs="Arial" w:hint="eastAsia"/>
          <w:kern w:val="2"/>
          <w:sz w:val="21"/>
          <w:szCs w:val="21"/>
        </w:rPr>
        <w:t>.</w:t>
      </w:r>
      <w:r w:rsidR="003A4D8E" w:rsidRPr="00B3075B">
        <w:rPr>
          <w:rFonts w:ascii="Arial" w:hAnsi="Arial" w:cs="Arial"/>
          <w:kern w:val="2"/>
          <w:sz w:val="21"/>
          <w:szCs w:val="21"/>
        </w:rPr>
        <w:t>本</w:t>
      </w:r>
      <w:r w:rsidR="00D149BF" w:rsidRPr="00B3075B">
        <w:rPr>
          <w:rFonts w:ascii="Arial" w:hAnsi="Arial" w:cs="Arial"/>
          <w:sz w:val="21"/>
          <w:szCs w:val="21"/>
        </w:rPr>
        <w:t>估价报告</w:t>
      </w:r>
      <w:r w:rsidR="003A4D8E" w:rsidRPr="00B3075B">
        <w:rPr>
          <w:rFonts w:ascii="Arial" w:hAnsi="Arial" w:cs="Arial"/>
          <w:kern w:val="2"/>
          <w:sz w:val="21"/>
          <w:szCs w:val="21"/>
        </w:rPr>
        <w:t>评估目的是</w:t>
      </w:r>
      <w:r w:rsidR="006F7C50" w:rsidRPr="006F7C50">
        <w:rPr>
          <w:rFonts w:ascii="Arial" w:hAnsi="Arial" w:cs="Arial" w:hint="eastAsia"/>
          <w:color w:val="000000"/>
          <w:kern w:val="2"/>
          <w:sz w:val="21"/>
          <w:szCs w:val="21"/>
        </w:rPr>
        <w:t>为估价委托人了解估价对象房地产市场价值提供参考依据</w:t>
      </w:r>
      <w:r w:rsidR="003A4D8E" w:rsidRPr="00B3075B">
        <w:rPr>
          <w:rFonts w:ascii="Arial" w:hAnsi="Arial" w:cs="Arial"/>
          <w:kern w:val="2"/>
          <w:sz w:val="21"/>
          <w:szCs w:val="21"/>
        </w:rPr>
        <w:t>，不做其他评估目的之用。如果估价对象的评估条件或目的发生变化，需重新进行评估。</w:t>
      </w:r>
    </w:p>
    <w:p w14:paraId="4DABC947" w14:textId="214E35A4" w:rsidR="00B447D8" w:rsidRPr="00B3075B" w:rsidRDefault="00562C7B" w:rsidP="00A10059">
      <w:pPr>
        <w:spacing w:line="480" w:lineRule="auto"/>
        <w:ind w:firstLineChars="200" w:firstLine="420"/>
        <w:jc w:val="both"/>
        <w:rPr>
          <w:rFonts w:ascii="Arial" w:hAnsi="Arial" w:cs="Arial"/>
          <w:sz w:val="21"/>
          <w:szCs w:val="21"/>
        </w:rPr>
      </w:pPr>
      <w:r>
        <w:rPr>
          <w:rFonts w:ascii="Arial" w:hAnsi="Arial" w:cs="Arial" w:hint="eastAsia"/>
          <w:kern w:val="2"/>
          <w:sz w:val="21"/>
          <w:szCs w:val="21"/>
        </w:rPr>
        <w:t>7</w:t>
      </w:r>
      <w:r w:rsidR="0078330B" w:rsidRPr="00B3075B">
        <w:rPr>
          <w:rFonts w:ascii="Arial" w:hAnsi="Arial" w:cs="Arial"/>
          <w:kern w:val="2"/>
          <w:sz w:val="21"/>
          <w:szCs w:val="21"/>
        </w:rPr>
        <w:t>.</w:t>
      </w:r>
      <w:r w:rsidR="005540F2" w:rsidRPr="00B3075B">
        <w:rPr>
          <w:rFonts w:ascii="Arial" w:hAnsi="Arial" w:cs="Arial"/>
          <w:kern w:val="2"/>
          <w:sz w:val="21"/>
          <w:szCs w:val="21"/>
        </w:rPr>
        <w:t>本</w:t>
      </w:r>
      <w:r w:rsidR="00D149BF" w:rsidRPr="00B3075B">
        <w:rPr>
          <w:rFonts w:ascii="Arial" w:hAnsi="Arial" w:cs="Arial" w:hint="eastAsia"/>
          <w:kern w:val="2"/>
          <w:sz w:val="21"/>
          <w:szCs w:val="21"/>
        </w:rPr>
        <w:t>估价</w:t>
      </w:r>
      <w:r w:rsidR="005540F2" w:rsidRPr="00B3075B">
        <w:rPr>
          <w:rFonts w:ascii="Arial" w:hAnsi="Arial" w:cs="Arial"/>
          <w:kern w:val="2"/>
          <w:sz w:val="21"/>
          <w:szCs w:val="21"/>
        </w:rPr>
        <w:t>报告估价结果为价值时点下估价对象土地在现状规划条件、</w:t>
      </w:r>
      <w:r w:rsidR="00A45185" w:rsidRPr="00A45185">
        <w:rPr>
          <w:rFonts w:ascii="Arial" w:hAnsi="Arial" w:cs="Arial"/>
          <w:color w:val="000000"/>
          <w:kern w:val="2"/>
          <w:sz w:val="21"/>
          <w:szCs w:val="21"/>
        </w:rPr>
        <w:t>建筑物在现状成新度下的房地产正常市场价值，</w:t>
      </w:r>
      <w:r w:rsidR="005540F2" w:rsidRPr="00B3075B">
        <w:rPr>
          <w:rFonts w:ascii="Arial" w:hAnsi="Arial" w:cs="Arial"/>
          <w:kern w:val="2"/>
          <w:sz w:val="21"/>
          <w:szCs w:val="21"/>
        </w:rPr>
        <w:t>如估价对象用途、建筑面积或建筑物使用状况发生变化，估价结果需要做相应的调整直至重新评估</w:t>
      </w:r>
      <w:r w:rsidR="005540F2" w:rsidRPr="00B3075B">
        <w:rPr>
          <w:rFonts w:ascii="Arial" w:hAnsi="Arial" w:cs="Arial"/>
          <w:sz w:val="21"/>
          <w:szCs w:val="21"/>
        </w:rPr>
        <w:t>。</w:t>
      </w:r>
    </w:p>
    <w:p w14:paraId="525578D1" w14:textId="6781FB5F" w:rsidR="00B447D8" w:rsidRPr="00B3075B" w:rsidRDefault="00562C7B" w:rsidP="00A10059">
      <w:pPr>
        <w:spacing w:line="480" w:lineRule="auto"/>
        <w:ind w:firstLineChars="200" w:firstLine="420"/>
        <w:jc w:val="both"/>
        <w:rPr>
          <w:rFonts w:ascii="Arial" w:hAnsi="Arial" w:cs="Arial"/>
          <w:kern w:val="2"/>
          <w:sz w:val="21"/>
          <w:szCs w:val="21"/>
        </w:rPr>
      </w:pPr>
      <w:r>
        <w:rPr>
          <w:rFonts w:ascii="Arial" w:hAnsi="Arial" w:cs="Arial" w:hint="eastAsia"/>
          <w:sz w:val="21"/>
          <w:szCs w:val="21"/>
        </w:rPr>
        <w:t>8</w:t>
      </w:r>
      <w:r w:rsidR="0078330B" w:rsidRPr="00B3075B">
        <w:rPr>
          <w:rFonts w:ascii="Arial" w:hAnsi="Arial" w:cs="Arial"/>
          <w:sz w:val="21"/>
          <w:szCs w:val="21"/>
        </w:rPr>
        <w:t>.</w:t>
      </w:r>
      <w:r w:rsidR="00B45CF8">
        <w:rPr>
          <w:rFonts w:ascii="Arial" w:hAnsi="Arial" w:cs="Arial" w:hint="eastAsia"/>
          <w:color w:val="000000"/>
          <w:sz w:val="21"/>
          <w:szCs w:val="21"/>
        </w:rPr>
        <w:t>不动产权利人</w:t>
      </w:r>
      <w:r w:rsidR="00D149BF" w:rsidRPr="00B3075B">
        <w:rPr>
          <w:rFonts w:ascii="Arial" w:hAnsi="Arial" w:cs="Arial" w:hint="eastAsia"/>
          <w:color w:val="000000"/>
          <w:kern w:val="2"/>
          <w:sz w:val="21"/>
          <w:szCs w:val="21"/>
        </w:rPr>
        <w:t>应对其提供的权属证明以及其他资料的真实性、完整性和合法性负责</w:t>
      </w:r>
      <w:r w:rsidR="003A4D8E" w:rsidRPr="00B3075B">
        <w:rPr>
          <w:rFonts w:ascii="Arial" w:hAnsi="Arial" w:cs="Arial"/>
          <w:color w:val="000000"/>
          <w:kern w:val="2"/>
          <w:sz w:val="21"/>
          <w:szCs w:val="21"/>
        </w:rPr>
        <w:t>。如因资料失实或资料提供人有所隐匿而导致估价结果失真，估价机构不承担相应的责任。</w:t>
      </w:r>
    </w:p>
    <w:p w14:paraId="3408C377" w14:textId="5455F864" w:rsidR="00B447D8" w:rsidRPr="00B3075B" w:rsidRDefault="00562C7B" w:rsidP="00A10059">
      <w:pPr>
        <w:spacing w:line="480" w:lineRule="auto"/>
        <w:ind w:firstLineChars="200" w:firstLine="420"/>
        <w:jc w:val="both"/>
        <w:rPr>
          <w:rFonts w:ascii="Arial" w:hAnsi="Arial" w:cs="Arial"/>
          <w:sz w:val="21"/>
          <w:szCs w:val="21"/>
        </w:rPr>
      </w:pPr>
      <w:r>
        <w:rPr>
          <w:rFonts w:ascii="Arial" w:hAnsi="Arial" w:cs="Arial" w:hint="eastAsia"/>
          <w:sz w:val="21"/>
          <w:szCs w:val="21"/>
        </w:rPr>
        <w:t>9</w:t>
      </w:r>
      <w:r w:rsidR="0078330B" w:rsidRPr="00B3075B">
        <w:rPr>
          <w:rFonts w:ascii="Arial" w:hAnsi="Arial" w:cs="Arial"/>
          <w:sz w:val="21"/>
          <w:szCs w:val="21"/>
        </w:rPr>
        <w:t>.</w:t>
      </w:r>
      <w:r w:rsidR="00B447D8" w:rsidRPr="00B3075B">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4F3F8864" w14:textId="00828383" w:rsidR="00B447D8" w:rsidRPr="00B3075B" w:rsidRDefault="00562C7B" w:rsidP="00A10059">
      <w:pPr>
        <w:spacing w:line="480" w:lineRule="auto"/>
        <w:ind w:firstLineChars="200" w:firstLine="420"/>
        <w:jc w:val="both"/>
        <w:rPr>
          <w:rFonts w:ascii="Arial" w:hAnsi="Arial" w:cs="Arial"/>
          <w:sz w:val="21"/>
          <w:szCs w:val="21"/>
        </w:rPr>
      </w:pPr>
      <w:r>
        <w:rPr>
          <w:rFonts w:ascii="Arial" w:hAnsi="Arial" w:cs="Arial" w:hint="eastAsia"/>
          <w:sz w:val="21"/>
          <w:szCs w:val="21"/>
        </w:rPr>
        <w:t>10</w:t>
      </w:r>
      <w:r w:rsidR="0078330B" w:rsidRPr="00B3075B">
        <w:rPr>
          <w:rFonts w:ascii="Arial" w:hAnsi="Arial" w:cs="Arial"/>
          <w:sz w:val="21"/>
          <w:szCs w:val="21"/>
        </w:rPr>
        <w:t>.</w:t>
      </w:r>
      <w:r w:rsidR="00B447D8" w:rsidRPr="00B3075B">
        <w:rPr>
          <w:rFonts w:ascii="Arial" w:hAnsi="Arial" w:cs="Arial"/>
          <w:sz w:val="21"/>
          <w:szCs w:val="21"/>
        </w:rPr>
        <w:t>本估价报告在估价机构盖章和</w:t>
      </w:r>
      <w:r w:rsidR="003D33D6" w:rsidRPr="00B3075B">
        <w:rPr>
          <w:rFonts w:ascii="Arial" w:hAnsi="Arial" w:cs="Arial"/>
          <w:sz w:val="21"/>
          <w:szCs w:val="21"/>
        </w:rPr>
        <w:t>注册</w:t>
      </w:r>
      <w:r w:rsidR="00B447D8" w:rsidRPr="00B3075B">
        <w:rPr>
          <w:rFonts w:ascii="Arial" w:hAnsi="Arial" w:cs="Arial"/>
          <w:sz w:val="21"/>
          <w:szCs w:val="21"/>
        </w:rPr>
        <w:t>房地产估价师签字</w:t>
      </w:r>
      <w:r w:rsidR="008803D1" w:rsidRPr="00B3075B">
        <w:rPr>
          <w:rFonts w:ascii="Arial" w:hAnsi="Arial" w:cs="Arial"/>
          <w:sz w:val="21"/>
          <w:szCs w:val="21"/>
        </w:rPr>
        <w:t>或签章</w:t>
      </w:r>
      <w:r w:rsidR="00B447D8" w:rsidRPr="00B3075B">
        <w:rPr>
          <w:rFonts w:ascii="Arial" w:hAnsi="Arial" w:cs="Arial"/>
          <w:sz w:val="21"/>
          <w:szCs w:val="21"/>
        </w:rPr>
        <w:t>的条件下有效。</w:t>
      </w:r>
    </w:p>
    <w:p w14:paraId="53604E33" w14:textId="5A10429B" w:rsidR="00B447D8" w:rsidRDefault="0024323F" w:rsidP="00A45185">
      <w:pPr>
        <w:spacing w:line="480" w:lineRule="auto"/>
        <w:ind w:firstLineChars="200" w:firstLine="420"/>
        <w:jc w:val="both"/>
        <w:rPr>
          <w:ins w:id="41" w:author="moqikay" w:date="2022-04-27T14:04:00Z"/>
          <w:rFonts w:ascii="Arial" w:hAnsi="Arial" w:cs="Arial" w:hint="eastAsia"/>
          <w:color w:val="000000"/>
          <w:kern w:val="2"/>
          <w:sz w:val="21"/>
          <w:szCs w:val="21"/>
        </w:rPr>
      </w:pPr>
      <w:r w:rsidRPr="00A7398E">
        <w:rPr>
          <w:rFonts w:ascii="Arial" w:hAnsi="Arial" w:cs="Arial" w:hint="eastAsia"/>
          <w:color w:val="000000"/>
          <w:kern w:val="2"/>
          <w:sz w:val="21"/>
          <w:szCs w:val="21"/>
        </w:rPr>
        <w:lastRenderedPageBreak/>
        <w:t>1</w:t>
      </w:r>
      <w:r w:rsidR="00562C7B">
        <w:rPr>
          <w:rFonts w:ascii="Arial" w:hAnsi="Arial" w:cs="Arial" w:hint="eastAsia"/>
          <w:color w:val="000000"/>
          <w:kern w:val="2"/>
          <w:sz w:val="21"/>
          <w:szCs w:val="21"/>
        </w:rPr>
        <w:t>1</w:t>
      </w:r>
      <w:r w:rsidR="0078330B" w:rsidRPr="00A7398E">
        <w:rPr>
          <w:rFonts w:ascii="Arial" w:hAnsi="Arial" w:cs="Arial"/>
          <w:color w:val="000000"/>
          <w:kern w:val="2"/>
          <w:sz w:val="21"/>
          <w:szCs w:val="21"/>
        </w:rPr>
        <w:t>.</w:t>
      </w:r>
      <w:ins w:id="42" w:author="moqikay" w:date="2022-04-27T14:04:00Z">
        <w:r w:rsidR="00E77806" w:rsidRPr="009B42AB">
          <w:rPr>
            <w:rFonts w:ascii="Arial" w:hAnsi="Arial" w:cs="Arial"/>
            <w:kern w:val="2"/>
            <w:sz w:val="21"/>
            <w:szCs w:val="21"/>
          </w:rPr>
          <w:t>本估价报告</w:t>
        </w:r>
        <w:r w:rsidR="00E77806">
          <w:rPr>
            <w:rFonts w:ascii="Arial" w:hAnsi="Arial" w:cs="Arial" w:hint="eastAsia"/>
            <w:kern w:val="2"/>
            <w:sz w:val="21"/>
            <w:szCs w:val="21"/>
          </w:rPr>
          <w:t>使用期限</w:t>
        </w:r>
        <w:r w:rsidR="00E77806" w:rsidRPr="009B42AB">
          <w:rPr>
            <w:rFonts w:ascii="Arial" w:hAnsi="Arial" w:cs="Arial"/>
            <w:kern w:val="2"/>
            <w:sz w:val="21"/>
            <w:szCs w:val="21"/>
          </w:rPr>
          <w:t>自</w:t>
        </w:r>
      </w:ins>
      <w:del w:id="43" w:author="moqikay" w:date="2022-04-27T14:04:00Z">
        <w:r w:rsidR="00C81C23" w:rsidRPr="00A7398E" w:rsidDel="00E77806">
          <w:rPr>
            <w:rFonts w:ascii="Arial" w:hAnsi="Arial" w:cs="Arial"/>
            <w:color w:val="000000"/>
            <w:kern w:val="2"/>
            <w:sz w:val="21"/>
            <w:szCs w:val="21"/>
          </w:rPr>
          <w:delText>本估价报告</w:delText>
        </w:r>
        <w:r w:rsidR="00FB258E" w:rsidRPr="00A7398E" w:rsidDel="00E77806">
          <w:rPr>
            <w:rFonts w:ascii="Arial" w:hAnsi="Arial" w:cs="Arial" w:hint="eastAsia"/>
            <w:color w:val="000000"/>
            <w:kern w:val="2"/>
            <w:sz w:val="21"/>
            <w:szCs w:val="21"/>
          </w:rPr>
          <w:delText>有效</w:delText>
        </w:r>
        <w:r w:rsidR="00FB258E" w:rsidRPr="00A7398E" w:rsidDel="00E77806">
          <w:rPr>
            <w:rFonts w:ascii="Arial" w:hAnsi="Arial" w:cs="Arial"/>
            <w:color w:val="000000"/>
            <w:kern w:val="2"/>
            <w:sz w:val="21"/>
            <w:szCs w:val="21"/>
          </w:rPr>
          <w:delText>使用期限为一年，</w:delText>
        </w:r>
      </w:del>
      <w:proofErr w:type="gramStart"/>
      <w:r w:rsidR="00C81C23" w:rsidRPr="00A7398E">
        <w:rPr>
          <w:rFonts w:ascii="Arial" w:hAnsi="Arial" w:cs="Arial" w:hint="eastAsia"/>
          <w:color w:val="000000"/>
          <w:kern w:val="2"/>
          <w:sz w:val="21"/>
          <w:szCs w:val="21"/>
        </w:rPr>
        <w:t>自</w:t>
      </w:r>
      <w:r w:rsidR="00B0369F" w:rsidRPr="00A7398E">
        <w:rPr>
          <w:rFonts w:ascii="Arial" w:hAnsi="Arial" w:cs="Arial" w:hint="eastAsia"/>
          <w:color w:val="000000"/>
          <w:kern w:val="2"/>
          <w:sz w:val="21"/>
          <w:szCs w:val="21"/>
        </w:rPr>
        <w:t>报告</w:t>
      </w:r>
      <w:proofErr w:type="gramEnd"/>
      <w:r w:rsidR="00B0369F" w:rsidRPr="00A7398E">
        <w:rPr>
          <w:rFonts w:ascii="Arial" w:hAnsi="Arial" w:cs="Arial" w:hint="eastAsia"/>
          <w:color w:val="000000"/>
          <w:kern w:val="2"/>
          <w:sz w:val="21"/>
          <w:szCs w:val="21"/>
        </w:rPr>
        <w:t>出具</w:t>
      </w:r>
      <w:r w:rsidR="00031A0B" w:rsidRPr="00A7398E">
        <w:rPr>
          <w:rFonts w:ascii="Arial" w:hAnsi="Arial" w:cs="Arial" w:hint="eastAsia"/>
          <w:color w:val="000000"/>
          <w:kern w:val="2"/>
          <w:sz w:val="21"/>
          <w:szCs w:val="21"/>
        </w:rPr>
        <w:t>日</w:t>
      </w:r>
      <w:r w:rsidR="00E77806">
        <w:rPr>
          <w:rFonts w:ascii="Arial" w:hAnsi="Arial" w:cs="Arial" w:hint="eastAsia"/>
          <w:color w:val="000000"/>
          <w:kern w:val="2"/>
          <w:sz w:val="21"/>
          <w:szCs w:val="21"/>
        </w:rPr>
        <w:t>起计算壹年，即</w:t>
      </w:r>
      <w:r w:rsidR="00FB258E" w:rsidRPr="00A7398E">
        <w:rPr>
          <w:rFonts w:ascii="Arial" w:hAnsi="Arial" w:cs="Arial" w:hint="eastAsia"/>
          <w:color w:val="000000"/>
          <w:kern w:val="2"/>
          <w:sz w:val="21"/>
          <w:szCs w:val="21"/>
        </w:rPr>
        <w:t>202</w:t>
      </w:r>
      <w:r w:rsidR="0065117D">
        <w:rPr>
          <w:rFonts w:ascii="Arial" w:hAnsi="Arial" w:cs="Arial" w:hint="eastAsia"/>
          <w:color w:val="000000"/>
          <w:kern w:val="2"/>
          <w:sz w:val="21"/>
          <w:szCs w:val="21"/>
        </w:rPr>
        <w:t>2</w:t>
      </w:r>
      <w:r w:rsidR="00FB258E" w:rsidRPr="00A7398E">
        <w:rPr>
          <w:rFonts w:ascii="Arial" w:hAnsi="Arial" w:cs="Arial" w:hint="eastAsia"/>
          <w:color w:val="000000"/>
          <w:kern w:val="2"/>
          <w:sz w:val="21"/>
          <w:szCs w:val="21"/>
        </w:rPr>
        <w:t>年</w:t>
      </w:r>
      <w:r w:rsidR="00C96251">
        <w:rPr>
          <w:rFonts w:ascii="Arial" w:hAnsi="Arial" w:cs="Arial" w:hint="eastAsia"/>
          <w:color w:val="000000"/>
          <w:kern w:val="2"/>
          <w:sz w:val="21"/>
          <w:szCs w:val="21"/>
        </w:rPr>
        <w:t>4</w:t>
      </w:r>
      <w:r w:rsidR="00FB258E" w:rsidRPr="00A7398E">
        <w:rPr>
          <w:rFonts w:ascii="Arial" w:hAnsi="Arial" w:cs="Arial" w:hint="eastAsia"/>
          <w:color w:val="000000"/>
          <w:kern w:val="2"/>
          <w:sz w:val="21"/>
          <w:szCs w:val="21"/>
        </w:rPr>
        <w:t>月</w:t>
      </w:r>
      <w:r w:rsidR="00C96251">
        <w:rPr>
          <w:rFonts w:ascii="Arial" w:hAnsi="Arial" w:cs="Arial" w:hint="eastAsia"/>
          <w:color w:val="000000"/>
          <w:kern w:val="2"/>
          <w:sz w:val="21"/>
          <w:szCs w:val="21"/>
        </w:rPr>
        <w:t>10</w:t>
      </w:r>
      <w:r w:rsidR="00FB258E" w:rsidRPr="00A7398E">
        <w:rPr>
          <w:rFonts w:ascii="Arial" w:hAnsi="Arial" w:cs="Arial" w:hint="eastAsia"/>
          <w:color w:val="000000"/>
          <w:kern w:val="2"/>
          <w:sz w:val="21"/>
          <w:szCs w:val="21"/>
        </w:rPr>
        <w:t>日</w:t>
      </w:r>
      <w:r w:rsidR="00B0369F" w:rsidRPr="00A7398E">
        <w:rPr>
          <w:rFonts w:ascii="Arial" w:hAnsi="Arial" w:cs="Arial" w:hint="eastAsia"/>
          <w:color w:val="000000"/>
          <w:kern w:val="2"/>
          <w:sz w:val="21"/>
          <w:szCs w:val="21"/>
        </w:rPr>
        <w:t>至</w:t>
      </w:r>
      <w:r w:rsidR="00FB258E" w:rsidRPr="00A7398E">
        <w:rPr>
          <w:rFonts w:ascii="Arial" w:hAnsi="Arial" w:cs="Arial"/>
          <w:color w:val="000000"/>
          <w:kern w:val="2"/>
          <w:sz w:val="21"/>
          <w:szCs w:val="21"/>
        </w:rPr>
        <w:t>202</w:t>
      </w:r>
      <w:r w:rsidR="0065117D">
        <w:rPr>
          <w:rFonts w:ascii="Arial" w:hAnsi="Arial" w:cs="Arial" w:hint="eastAsia"/>
          <w:color w:val="000000"/>
          <w:kern w:val="2"/>
          <w:sz w:val="21"/>
          <w:szCs w:val="21"/>
        </w:rPr>
        <w:t>3</w:t>
      </w:r>
      <w:r w:rsidR="00B0369F" w:rsidRPr="00A7398E">
        <w:rPr>
          <w:rFonts w:ascii="Arial" w:hAnsi="Arial" w:cs="Arial" w:hint="eastAsia"/>
          <w:color w:val="000000"/>
          <w:kern w:val="2"/>
          <w:sz w:val="21"/>
          <w:szCs w:val="21"/>
        </w:rPr>
        <w:t>年</w:t>
      </w:r>
      <w:r w:rsidR="00C96251">
        <w:rPr>
          <w:rFonts w:ascii="Arial" w:hAnsi="Arial" w:cs="Arial" w:hint="eastAsia"/>
          <w:color w:val="000000"/>
          <w:kern w:val="2"/>
          <w:sz w:val="21"/>
          <w:szCs w:val="21"/>
        </w:rPr>
        <w:t>4</w:t>
      </w:r>
      <w:r w:rsidR="00B0369F" w:rsidRPr="00A7398E">
        <w:rPr>
          <w:rFonts w:ascii="Arial" w:hAnsi="Arial" w:cs="Arial" w:hint="eastAsia"/>
          <w:color w:val="000000"/>
          <w:kern w:val="2"/>
          <w:sz w:val="21"/>
          <w:szCs w:val="21"/>
        </w:rPr>
        <w:t>月</w:t>
      </w:r>
      <w:r w:rsidR="00C96251">
        <w:rPr>
          <w:rFonts w:ascii="Arial" w:hAnsi="Arial" w:cs="Arial" w:hint="eastAsia"/>
          <w:color w:val="000000"/>
          <w:kern w:val="2"/>
          <w:sz w:val="21"/>
          <w:szCs w:val="21"/>
        </w:rPr>
        <w:t>9</w:t>
      </w:r>
      <w:r w:rsidR="00B0369F" w:rsidRPr="00A7398E">
        <w:rPr>
          <w:rFonts w:ascii="Arial" w:hAnsi="Arial" w:cs="Arial" w:hint="eastAsia"/>
          <w:color w:val="000000"/>
          <w:kern w:val="2"/>
          <w:sz w:val="21"/>
          <w:szCs w:val="21"/>
        </w:rPr>
        <w:t>日</w:t>
      </w:r>
      <w:r w:rsidR="00E77806">
        <w:rPr>
          <w:rFonts w:ascii="Arial" w:hAnsi="Arial" w:cs="Arial" w:hint="eastAsia"/>
          <w:color w:val="000000"/>
          <w:kern w:val="2"/>
          <w:sz w:val="21"/>
          <w:szCs w:val="21"/>
        </w:rPr>
        <w:t>。</w:t>
      </w:r>
      <w:r w:rsidR="00FB258E">
        <w:rPr>
          <w:rFonts w:ascii="Arial" w:hAnsi="Arial" w:cs="Arial" w:hint="eastAsia"/>
          <w:color w:val="000000"/>
          <w:kern w:val="2"/>
          <w:sz w:val="21"/>
          <w:szCs w:val="21"/>
        </w:rPr>
        <w:t>若市场</w:t>
      </w:r>
      <w:r w:rsidR="00FB258E">
        <w:rPr>
          <w:rFonts w:ascii="Arial" w:hAnsi="Arial" w:cs="Arial"/>
          <w:color w:val="000000"/>
          <w:kern w:val="2"/>
          <w:sz w:val="21"/>
          <w:szCs w:val="21"/>
        </w:rPr>
        <w:t>情况出现较大波动或超过一年时需重新</w:t>
      </w:r>
      <w:r w:rsidR="00FB258E">
        <w:rPr>
          <w:rFonts w:ascii="Arial" w:hAnsi="Arial" w:cs="Arial" w:hint="eastAsia"/>
          <w:color w:val="000000"/>
          <w:kern w:val="2"/>
          <w:sz w:val="21"/>
          <w:szCs w:val="21"/>
        </w:rPr>
        <w:t>进行</w:t>
      </w:r>
      <w:r w:rsidR="00FB258E">
        <w:rPr>
          <w:rFonts w:ascii="Arial" w:hAnsi="Arial" w:cs="Arial"/>
          <w:color w:val="000000"/>
          <w:kern w:val="2"/>
          <w:sz w:val="21"/>
          <w:szCs w:val="21"/>
        </w:rPr>
        <w:t>估价</w:t>
      </w:r>
      <w:r w:rsidR="00B447D8" w:rsidRPr="00EC774A">
        <w:rPr>
          <w:rFonts w:ascii="Arial" w:hAnsi="Arial" w:cs="Arial"/>
          <w:color w:val="000000"/>
          <w:kern w:val="2"/>
          <w:sz w:val="21"/>
          <w:szCs w:val="21"/>
        </w:rPr>
        <w:t>。</w:t>
      </w:r>
    </w:p>
    <w:p w14:paraId="73F9FA21" w14:textId="533AA9B5" w:rsidR="00E77806" w:rsidRPr="00EC774A" w:rsidRDefault="00E77806" w:rsidP="00A45185">
      <w:pPr>
        <w:spacing w:line="480" w:lineRule="auto"/>
        <w:ind w:firstLineChars="200" w:firstLine="420"/>
        <w:jc w:val="both"/>
        <w:rPr>
          <w:rFonts w:ascii="Arial" w:hAnsi="Arial" w:cs="Arial"/>
          <w:color w:val="000000"/>
          <w:kern w:val="2"/>
          <w:sz w:val="21"/>
          <w:szCs w:val="21"/>
        </w:rPr>
      </w:pPr>
      <w:ins w:id="44" w:author="moqikay" w:date="2022-04-27T14:04:00Z">
        <w:r w:rsidRPr="00475821">
          <w:rPr>
            <w:rFonts w:ascii="Arial" w:hAnsi="Arial" w:cs="Arial" w:hint="eastAsia"/>
            <w:color w:val="000000"/>
            <w:sz w:val="21"/>
            <w:szCs w:val="21"/>
          </w:rPr>
          <w:t>12.</w:t>
        </w:r>
        <w:r w:rsidRPr="00245AC4">
          <w:rPr>
            <w:rFonts w:ascii="Arial" w:hAnsi="Arial" w:cs="Arial"/>
            <w:kern w:val="2"/>
            <w:sz w:val="21"/>
            <w:szCs w:val="21"/>
          </w:rPr>
          <w:t>本估价报告由</w:t>
        </w:r>
        <w:proofErr w:type="gramStart"/>
        <w:r w:rsidRPr="00245AC4">
          <w:rPr>
            <w:rFonts w:ascii="Arial" w:hAnsi="Arial" w:cs="Arial"/>
            <w:kern w:val="2"/>
            <w:sz w:val="21"/>
            <w:szCs w:val="21"/>
          </w:rPr>
          <w:t>北京康正宏</w:t>
        </w:r>
        <w:proofErr w:type="gramEnd"/>
        <w:r w:rsidRPr="00245AC4">
          <w:rPr>
            <w:rFonts w:ascii="Arial" w:hAnsi="Arial" w:cs="Arial"/>
            <w:kern w:val="2"/>
            <w:sz w:val="21"/>
            <w:szCs w:val="21"/>
          </w:rPr>
          <w:t>基房地产评估有限公司负责解释</w:t>
        </w:r>
        <w:r>
          <w:rPr>
            <w:rFonts w:ascii="Arial" w:hAnsi="Arial" w:cs="Arial" w:hint="eastAsia"/>
            <w:kern w:val="2"/>
            <w:sz w:val="21"/>
            <w:szCs w:val="21"/>
          </w:rPr>
          <w:t>。</w:t>
        </w:r>
      </w:ins>
    </w:p>
    <w:bookmarkEnd w:id="38"/>
    <w:p w14:paraId="30A4ED9E" w14:textId="77777777" w:rsidR="002547BD" w:rsidRPr="00C96251" w:rsidRDefault="002547BD" w:rsidP="00A10059">
      <w:pPr>
        <w:spacing w:line="480" w:lineRule="auto"/>
        <w:ind w:firstLine="560"/>
        <w:jc w:val="both"/>
        <w:rPr>
          <w:rFonts w:ascii="Arial" w:hAnsi="Arial" w:cs="Arial"/>
          <w:color w:val="000000"/>
          <w:kern w:val="2"/>
          <w:sz w:val="21"/>
          <w:szCs w:val="21"/>
        </w:rPr>
        <w:sectPr w:rsidR="002547BD" w:rsidRPr="00C96251" w:rsidSect="00A92669">
          <w:pgSz w:w="11907" w:h="16840" w:code="9"/>
          <w:pgMar w:top="1843" w:right="1304" w:bottom="1134" w:left="1304" w:header="1134" w:footer="907" w:gutter="0"/>
          <w:cols w:space="720"/>
          <w:docGrid w:linePitch="326"/>
        </w:sectPr>
      </w:pPr>
    </w:p>
    <w:p w14:paraId="423CA03D" w14:textId="77777777" w:rsidR="002547BD" w:rsidRPr="00B3075B" w:rsidRDefault="002547BD" w:rsidP="00D957E9">
      <w:pPr>
        <w:pStyle w:val="1"/>
        <w:spacing w:line="360" w:lineRule="auto"/>
        <w:jc w:val="center"/>
        <w:rPr>
          <w:rFonts w:eastAsia="方正黑体简体"/>
          <w:b w:val="0"/>
          <w:kern w:val="2"/>
          <w:sz w:val="32"/>
          <w:szCs w:val="32"/>
        </w:rPr>
      </w:pPr>
      <w:bookmarkStart w:id="45" w:name="_Toc168225812"/>
      <w:bookmarkStart w:id="46" w:name="_Toc477252440"/>
      <w:r w:rsidRPr="00B3075B">
        <w:rPr>
          <w:rFonts w:eastAsia="方正黑体简体" w:hint="eastAsia"/>
          <w:b w:val="0"/>
          <w:kern w:val="2"/>
          <w:sz w:val="32"/>
          <w:szCs w:val="32"/>
        </w:rPr>
        <w:lastRenderedPageBreak/>
        <w:t>估价结果报告</w:t>
      </w:r>
      <w:bookmarkEnd w:id="45"/>
      <w:bookmarkEnd w:id="46"/>
    </w:p>
    <w:p w14:paraId="2ADC15D5" w14:textId="77777777" w:rsidR="002547BD" w:rsidRPr="00B3075B" w:rsidRDefault="002547BD" w:rsidP="00B70D8F">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47" w:name="_Toc216083223"/>
      <w:bookmarkStart w:id="48" w:name="_Toc477252441"/>
      <w:r w:rsidRPr="00B3075B">
        <w:rPr>
          <w:rFonts w:eastAsia="宋体"/>
          <w:kern w:val="2"/>
          <w:sz w:val="21"/>
          <w:szCs w:val="21"/>
        </w:rPr>
        <w:t>一</w:t>
      </w:r>
      <w:bookmarkEnd w:id="47"/>
      <w:r w:rsidR="00DE618B" w:rsidRPr="00B3075B">
        <w:rPr>
          <w:rFonts w:eastAsia="宋体"/>
          <w:kern w:val="2"/>
          <w:sz w:val="21"/>
          <w:szCs w:val="21"/>
        </w:rPr>
        <w:t>、</w:t>
      </w:r>
      <w:r w:rsidR="00653EBF" w:rsidRPr="00B3075B">
        <w:rPr>
          <w:rFonts w:eastAsia="宋体"/>
          <w:kern w:val="2"/>
          <w:sz w:val="21"/>
          <w:szCs w:val="21"/>
        </w:rPr>
        <w:t>估价委托人</w:t>
      </w:r>
      <w:bookmarkEnd w:id="48"/>
    </w:p>
    <w:p w14:paraId="583E65C4"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本次评估估价委托人为</w:t>
      </w:r>
      <w:r w:rsidRPr="00A45185">
        <w:rPr>
          <w:rFonts w:ascii="Arial" w:hAnsi="Arial" w:cs="Arial" w:hint="eastAsia"/>
          <w:color w:val="000000"/>
          <w:sz w:val="21"/>
          <w:szCs w:val="21"/>
        </w:rPr>
        <w:t>北京景秀商业管理中心（有限合伙）、华夏资本管理有限公司（代表“华夏资本</w:t>
      </w:r>
      <w:r w:rsidRPr="00A45185">
        <w:rPr>
          <w:rFonts w:ascii="Arial" w:hAnsi="Arial" w:cs="Arial" w:hint="eastAsia"/>
          <w:color w:val="000000"/>
          <w:sz w:val="21"/>
          <w:szCs w:val="21"/>
        </w:rPr>
        <w:t>-</w:t>
      </w:r>
      <w:r w:rsidRPr="00A45185">
        <w:rPr>
          <w:rFonts w:ascii="Arial" w:hAnsi="Arial" w:cs="Arial" w:hint="eastAsia"/>
          <w:color w:val="000000"/>
          <w:sz w:val="21"/>
          <w:szCs w:val="21"/>
        </w:rPr>
        <w:t>优</w:t>
      </w:r>
      <w:proofErr w:type="gramStart"/>
      <w:r w:rsidRPr="00A45185">
        <w:rPr>
          <w:rFonts w:ascii="Arial" w:hAnsi="Arial" w:cs="Arial" w:hint="eastAsia"/>
          <w:color w:val="000000"/>
          <w:sz w:val="21"/>
          <w:szCs w:val="21"/>
        </w:rPr>
        <w:t>钺</w:t>
      </w:r>
      <w:proofErr w:type="gramEnd"/>
      <w:r w:rsidRPr="00A45185">
        <w:rPr>
          <w:rFonts w:ascii="Arial" w:hAnsi="Arial" w:cs="Arial" w:hint="eastAsia"/>
          <w:color w:val="000000"/>
          <w:sz w:val="21"/>
          <w:szCs w:val="21"/>
        </w:rPr>
        <w:t>-</w:t>
      </w:r>
      <w:r w:rsidRPr="00A45185">
        <w:rPr>
          <w:rFonts w:ascii="Arial" w:hAnsi="Arial" w:cs="Arial" w:hint="eastAsia"/>
          <w:color w:val="000000"/>
          <w:sz w:val="21"/>
          <w:szCs w:val="21"/>
        </w:rPr>
        <w:t>景瑞三全公寓资产支持专项计划”）</w:t>
      </w:r>
      <w:r w:rsidRPr="00A45185">
        <w:rPr>
          <w:rFonts w:ascii="Arial" w:hAnsi="Arial" w:cs="Arial"/>
          <w:color w:val="000000"/>
          <w:sz w:val="21"/>
          <w:szCs w:val="21"/>
        </w:rPr>
        <w:t>，</w:t>
      </w:r>
      <w:r w:rsidRPr="00A45185">
        <w:rPr>
          <w:rFonts w:ascii="Arial" w:hAnsi="Arial" w:cs="Arial" w:hint="eastAsia"/>
          <w:color w:val="000000"/>
          <w:sz w:val="21"/>
          <w:szCs w:val="21"/>
        </w:rPr>
        <w:t>北京景秀商业管理中心（有限合伙）</w:t>
      </w:r>
      <w:r w:rsidRPr="00A45185">
        <w:rPr>
          <w:rFonts w:ascii="Arial" w:hAnsi="Arial" w:cs="Arial"/>
          <w:color w:val="000000"/>
          <w:sz w:val="21"/>
          <w:szCs w:val="21"/>
        </w:rPr>
        <w:t>为估价对象的不动产权利人。</w:t>
      </w:r>
    </w:p>
    <w:p w14:paraId="6CD304CA"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单位名称：</w:t>
      </w:r>
      <w:r w:rsidRPr="00A45185">
        <w:rPr>
          <w:rFonts w:ascii="Arial" w:hAnsi="Arial" w:cs="Arial" w:hint="eastAsia"/>
          <w:color w:val="000000"/>
          <w:sz w:val="21"/>
          <w:szCs w:val="21"/>
        </w:rPr>
        <w:t>北京景秀商业管理中心（有限合伙）</w:t>
      </w:r>
    </w:p>
    <w:p w14:paraId="766BAB7F"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住所：北京市朝阳区</w:t>
      </w:r>
      <w:r w:rsidR="006A2EEF" w:rsidRPr="006A2EEF">
        <w:rPr>
          <w:rFonts w:ascii="Arial" w:hAnsi="Arial" w:cs="Arial" w:hint="eastAsia"/>
          <w:color w:val="000000"/>
          <w:sz w:val="21"/>
          <w:szCs w:val="21"/>
        </w:rPr>
        <w:t>朝阳北路</w:t>
      </w:r>
      <w:r w:rsidR="006A2EEF" w:rsidRPr="006A2EEF">
        <w:rPr>
          <w:rFonts w:ascii="Arial" w:hAnsi="Arial" w:cs="Arial" w:hint="eastAsia"/>
          <w:color w:val="000000"/>
          <w:sz w:val="21"/>
          <w:szCs w:val="21"/>
        </w:rPr>
        <w:t>36</w:t>
      </w:r>
      <w:r w:rsidR="006A2EEF" w:rsidRPr="006A2EEF">
        <w:rPr>
          <w:rFonts w:ascii="Arial" w:hAnsi="Arial" w:cs="Arial" w:hint="eastAsia"/>
          <w:color w:val="000000"/>
          <w:sz w:val="21"/>
          <w:szCs w:val="21"/>
        </w:rPr>
        <w:t>号院</w:t>
      </w:r>
      <w:r w:rsidR="006A2EEF" w:rsidRPr="006A2EEF">
        <w:rPr>
          <w:rFonts w:ascii="Arial" w:hAnsi="Arial" w:cs="Arial" w:hint="eastAsia"/>
          <w:color w:val="000000"/>
          <w:sz w:val="21"/>
          <w:szCs w:val="21"/>
        </w:rPr>
        <w:t>2</w:t>
      </w:r>
      <w:r w:rsidR="006A2EEF" w:rsidRPr="006A2EEF">
        <w:rPr>
          <w:rFonts w:ascii="Arial" w:hAnsi="Arial" w:cs="Arial" w:hint="eastAsia"/>
          <w:color w:val="000000"/>
          <w:sz w:val="21"/>
          <w:szCs w:val="21"/>
        </w:rPr>
        <w:t>号楼</w:t>
      </w:r>
      <w:r w:rsidR="006A2EEF" w:rsidRPr="006A2EEF">
        <w:rPr>
          <w:rFonts w:ascii="Arial" w:hAnsi="Arial" w:cs="Arial" w:hint="eastAsia"/>
          <w:color w:val="000000"/>
          <w:sz w:val="21"/>
          <w:szCs w:val="21"/>
        </w:rPr>
        <w:t>14</w:t>
      </w:r>
      <w:r w:rsidR="006A2EEF" w:rsidRPr="006A2EEF">
        <w:rPr>
          <w:rFonts w:ascii="Arial" w:hAnsi="Arial" w:cs="Arial" w:hint="eastAsia"/>
          <w:color w:val="000000"/>
          <w:sz w:val="21"/>
          <w:szCs w:val="21"/>
        </w:rPr>
        <w:t>层</w:t>
      </w:r>
      <w:r w:rsidR="006A2EEF" w:rsidRPr="006A2EEF">
        <w:rPr>
          <w:rFonts w:ascii="Arial" w:hAnsi="Arial" w:cs="Arial" w:hint="eastAsia"/>
          <w:color w:val="000000"/>
          <w:sz w:val="21"/>
          <w:szCs w:val="21"/>
        </w:rPr>
        <w:t>1</w:t>
      </w:r>
      <w:r w:rsidR="006A2EEF" w:rsidRPr="006A2EEF">
        <w:rPr>
          <w:rFonts w:ascii="Arial" w:hAnsi="Arial" w:cs="Arial" w:hint="eastAsia"/>
          <w:color w:val="000000"/>
          <w:sz w:val="21"/>
          <w:szCs w:val="21"/>
        </w:rPr>
        <w:t>单元</w:t>
      </w:r>
      <w:r w:rsidR="006A2EEF" w:rsidRPr="006A2EEF">
        <w:rPr>
          <w:rFonts w:ascii="Arial" w:hAnsi="Arial" w:cs="Arial" w:hint="eastAsia"/>
          <w:color w:val="000000"/>
          <w:sz w:val="21"/>
          <w:szCs w:val="21"/>
        </w:rPr>
        <w:t>1401</w:t>
      </w:r>
    </w:p>
    <w:p w14:paraId="1B9F198E"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执行事务合伙人：宁波梅山保税港区</w:t>
      </w:r>
      <w:r w:rsidR="006A2EEF">
        <w:rPr>
          <w:rFonts w:ascii="Arial" w:hAnsi="Arial" w:cs="Arial" w:hint="eastAsia"/>
          <w:color w:val="000000"/>
          <w:sz w:val="21"/>
          <w:szCs w:val="21"/>
        </w:rPr>
        <w:t>怡然</w:t>
      </w:r>
      <w:r w:rsidR="006A2EEF">
        <w:rPr>
          <w:rFonts w:ascii="Arial" w:hAnsi="Arial" w:cs="Arial"/>
          <w:color w:val="000000"/>
          <w:sz w:val="21"/>
          <w:szCs w:val="21"/>
        </w:rPr>
        <w:t>投资</w:t>
      </w:r>
      <w:r w:rsidRPr="00A45185">
        <w:rPr>
          <w:rFonts w:ascii="Arial" w:hAnsi="Arial" w:cs="Arial"/>
          <w:color w:val="000000"/>
          <w:sz w:val="21"/>
          <w:szCs w:val="21"/>
        </w:rPr>
        <w:t>有限公司（委派</w:t>
      </w:r>
      <w:r w:rsidR="006A2EEF">
        <w:rPr>
          <w:rFonts w:ascii="Arial" w:hAnsi="Arial" w:cs="Arial" w:hint="eastAsia"/>
          <w:color w:val="000000"/>
          <w:sz w:val="21"/>
          <w:szCs w:val="21"/>
        </w:rPr>
        <w:t>宋</w:t>
      </w:r>
      <w:r w:rsidR="006A2EEF">
        <w:rPr>
          <w:rFonts w:ascii="Arial" w:hAnsi="Arial" w:cs="Arial"/>
          <w:color w:val="000000"/>
          <w:sz w:val="21"/>
          <w:szCs w:val="21"/>
        </w:rPr>
        <w:t>豪炜</w:t>
      </w:r>
      <w:r w:rsidRPr="00A45185">
        <w:rPr>
          <w:rFonts w:ascii="Arial" w:hAnsi="Arial" w:cs="Arial"/>
          <w:color w:val="000000"/>
          <w:sz w:val="21"/>
          <w:szCs w:val="21"/>
        </w:rPr>
        <w:t>为代表）</w:t>
      </w:r>
    </w:p>
    <w:p w14:paraId="41A41E26" w14:textId="2CE86FEF"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联系人：</w:t>
      </w:r>
      <w:r w:rsidR="00EE3232">
        <w:rPr>
          <w:rFonts w:ascii="Arial" w:hAnsi="Arial" w:cs="Arial" w:hint="eastAsia"/>
          <w:color w:val="000000"/>
          <w:sz w:val="21"/>
          <w:szCs w:val="21"/>
        </w:rPr>
        <w:t>王秋艳</w:t>
      </w:r>
    </w:p>
    <w:p w14:paraId="50256F2C" w14:textId="6C1ADD24"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联系电话：</w:t>
      </w:r>
      <w:r w:rsidR="00EE3232">
        <w:rPr>
          <w:rFonts w:ascii="Arial" w:hAnsi="Arial" w:cs="Arial"/>
          <w:color w:val="000000"/>
          <w:sz w:val="21"/>
          <w:szCs w:val="21"/>
        </w:rPr>
        <w:t>021</w:t>
      </w:r>
      <w:r w:rsidR="00EE3232">
        <w:rPr>
          <w:rFonts w:ascii="Arial" w:hAnsi="Arial" w:cs="Arial" w:hint="eastAsia"/>
          <w:color w:val="000000"/>
          <w:sz w:val="21"/>
          <w:szCs w:val="21"/>
        </w:rPr>
        <w:t>-</w:t>
      </w:r>
      <w:r w:rsidR="00EE3232">
        <w:rPr>
          <w:rFonts w:ascii="Arial" w:hAnsi="Arial" w:cs="Arial"/>
          <w:color w:val="000000"/>
          <w:sz w:val="21"/>
          <w:szCs w:val="21"/>
        </w:rPr>
        <w:t>50733788</w:t>
      </w:r>
    </w:p>
    <w:p w14:paraId="4726BCE2"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p>
    <w:p w14:paraId="3428F209"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单位名称：</w:t>
      </w:r>
      <w:r w:rsidRPr="00A45185">
        <w:rPr>
          <w:rFonts w:ascii="Arial" w:hAnsi="Arial" w:cs="Arial" w:hint="eastAsia"/>
          <w:color w:val="000000"/>
          <w:sz w:val="21"/>
          <w:szCs w:val="21"/>
        </w:rPr>
        <w:t>华夏资本管理有限公司</w:t>
      </w:r>
    </w:p>
    <w:p w14:paraId="21DA0522"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住所：</w:t>
      </w:r>
      <w:r w:rsidRPr="00A45185">
        <w:rPr>
          <w:rFonts w:ascii="Arial" w:hAnsi="Arial" w:cs="Arial" w:hint="eastAsia"/>
          <w:color w:val="000000"/>
          <w:sz w:val="21"/>
          <w:szCs w:val="21"/>
        </w:rPr>
        <w:t>深圳市前海深港合作区前湾一路</w:t>
      </w:r>
      <w:r w:rsidRPr="00A45185">
        <w:rPr>
          <w:rFonts w:ascii="Arial" w:hAnsi="Arial" w:cs="Arial" w:hint="eastAsia"/>
          <w:color w:val="000000"/>
          <w:sz w:val="21"/>
          <w:szCs w:val="21"/>
        </w:rPr>
        <w:t>1</w:t>
      </w:r>
      <w:r w:rsidRPr="00A45185">
        <w:rPr>
          <w:rFonts w:ascii="Arial" w:hAnsi="Arial" w:cs="Arial" w:hint="eastAsia"/>
          <w:color w:val="000000"/>
          <w:sz w:val="21"/>
          <w:szCs w:val="21"/>
        </w:rPr>
        <w:t>号</w:t>
      </w:r>
      <w:r w:rsidRPr="00A45185">
        <w:rPr>
          <w:rFonts w:ascii="Arial" w:hAnsi="Arial" w:cs="Arial" w:hint="eastAsia"/>
          <w:color w:val="000000"/>
          <w:sz w:val="21"/>
          <w:szCs w:val="21"/>
        </w:rPr>
        <w:t>A</w:t>
      </w:r>
      <w:r w:rsidRPr="00A45185">
        <w:rPr>
          <w:rFonts w:ascii="Arial" w:hAnsi="Arial" w:cs="Arial" w:hint="eastAsia"/>
          <w:color w:val="000000"/>
          <w:sz w:val="21"/>
          <w:szCs w:val="21"/>
        </w:rPr>
        <w:t>栋</w:t>
      </w:r>
      <w:r w:rsidRPr="00A45185">
        <w:rPr>
          <w:rFonts w:ascii="Arial" w:hAnsi="Arial" w:cs="Arial" w:hint="eastAsia"/>
          <w:color w:val="000000"/>
          <w:sz w:val="21"/>
          <w:szCs w:val="21"/>
        </w:rPr>
        <w:t>201</w:t>
      </w:r>
      <w:r w:rsidRPr="00A45185">
        <w:rPr>
          <w:rFonts w:ascii="Arial" w:hAnsi="Arial" w:cs="Arial" w:hint="eastAsia"/>
          <w:color w:val="000000"/>
          <w:sz w:val="21"/>
          <w:szCs w:val="21"/>
        </w:rPr>
        <w:t>室（入驻深圳市前海商务秘书有限公司）</w:t>
      </w:r>
    </w:p>
    <w:p w14:paraId="4403B63A"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hint="eastAsia"/>
          <w:color w:val="000000"/>
          <w:sz w:val="21"/>
          <w:szCs w:val="21"/>
        </w:rPr>
        <w:t>法定代表人</w:t>
      </w:r>
      <w:r w:rsidRPr="00A45185">
        <w:rPr>
          <w:rFonts w:ascii="Arial" w:hAnsi="Arial" w:cs="Arial"/>
          <w:color w:val="000000"/>
          <w:sz w:val="21"/>
          <w:szCs w:val="21"/>
        </w:rPr>
        <w:t>：</w:t>
      </w:r>
      <w:proofErr w:type="gramStart"/>
      <w:r w:rsidR="001B28B8">
        <w:rPr>
          <w:rFonts w:ascii="Arial" w:hAnsi="Arial" w:cs="Arial" w:hint="eastAsia"/>
          <w:color w:val="000000"/>
          <w:sz w:val="21"/>
          <w:szCs w:val="21"/>
        </w:rPr>
        <w:t>骆</w:t>
      </w:r>
      <w:proofErr w:type="gramEnd"/>
      <w:r w:rsidR="001B28B8">
        <w:rPr>
          <w:rFonts w:ascii="Arial" w:hAnsi="Arial" w:cs="Arial" w:hint="eastAsia"/>
          <w:color w:val="000000"/>
          <w:sz w:val="21"/>
          <w:szCs w:val="21"/>
        </w:rPr>
        <w:t>红艳</w:t>
      </w:r>
    </w:p>
    <w:p w14:paraId="5D72B6D8" w14:textId="3ABBA84F"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联系人：</w:t>
      </w:r>
      <w:r w:rsidR="0065117D" w:rsidRPr="0065117D">
        <w:rPr>
          <w:rFonts w:ascii="Arial" w:hAnsi="Arial" w:cs="Arial" w:hint="eastAsia"/>
          <w:color w:val="000000"/>
          <w:sz w:val="21"/>
          <w:szCs w:val="21"/>
        </w:rPr>
        <w:t>孙博</w:t>
      </w:r>
    </w:p>
    <w:p w14:paraId="14DD6C44" w14:textId="75903018" w:rsidR="00F66151" w:rsidRPr="00B3075B" w:rsidRDefault="00A45185" w:rsidP="00A45185">
      <w:pPr>
        <w:wordWrap w:val="0"/>
        <w:overflowPunct w:val="0"/>
        <w:spacing w:line="480" w:lineRule="auto"/>
        <w:ind w:firstLineChars="200" w:firstLine="420"/>
        <w:jc w:val="both"/>
        <w:textAlignment w:val="auto"/>
        <w:rPr>
          <w:rFonts w:ascii="Arial" w:hAnsi="Arial" w:cs="Arial"/>
          <w:sz w:val="21"/>
          <w:szCs w:val="21"/>
        </w:rPr>
      </w:pPr>
      <w:r w:rsidRPr="00A45185">
        <w:rPr>
          <w:rFonts w:ascii="Arial" w:hAnsi="Arial" w:cs="Arial"/>
          <w:color w:val="000000"/>
          <w:sz w:val="21"/>
          <w:szCs w:val="21"/>
        </w:rPr>
        <w:t>联系电话：</w:t>
      </w:r>
      <w:r w:rsidR="0065117D" w:rsidRPr="0065117D">
        <w:rPr>
          <w:rFonts w:ascii="Arial" w:hAnsi="Arial" w:cs="Arial"/>
          <w:color w:val="000000"/>
          <w:sz w:val="21"/>
          <w:szCs w:val="21"/>
        </w:rPr>
        <w:t>010-88066770</w:t>
      </w:r>
    </w:p>
    <w:p w14:paraId="0D8F207B" w14:textId="77777777" w:rsidR="00E70B02" w:rsidRPr="00B3075B" w:rsidRDefault="00E70B02" w:rsidP="00A10059">
      <w:pPr>
        <w:wordWrap w:val="0"/>
        <w:overflowPunct w:val="0"/>
        <w:spacing w:line="480" w:lineRule="auto"/>
        <w:ind w:firstLineChars="200" w:firstLine="420"/>
        <w:jc w:val="both"/>
        <w:textAlignment w:val="auto"/>
        <w:rPr>
          <w:rFonts w:ascii="Arial" w:hAnsi="Arial" w:cs="Arial"/>
          <w:sz w:val="21"/>
          <w:szCs w:val="21"/>
        </w:rPr>
      </w:pPr>
    </w:p>
    <w:p w14:paraId="46DDD5DE"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49" w:name="_Toc168225814"/>
      <w:bookmarkStart w:id="50" w:name="_Toc477252442"/>
      <w:r w:rsidRPr="00B3075B">
        <w:rPr>
          <w:rFonts w:eastAsia="宋体"/>
          <w:kern w:val="2"/>
          <w:sz w:val="21"/>
          <w:szCs w:val="21"/>
        </w:rPr>
        <w:t>二</w:t>
      </w:r>
      <w:r w:rsidR="00DE618B" w:rsidRPr="00B3075B">
        <w:rPr>
          <w:rFonts w:eastAsia="宋体"/>
          <w:kern w:val="2"/>
          <w:sz w:val="21"/>
          <w:szCs w:val="21"/>
        </w:rPr>
        <w:t>、</w:t>
      </w:r>
      <w:r w:rsidR="00DC2354" w:rsidRPr="00B3075B">
        <w:rPr>
          <w:rFonts w:eastAsia="宋体"/>
          <w:kern w:val="2"/>
          <w:sz w:val="21"/>
          <w:szCs w:val="21"/>
        </w:rPr>
        <w:t>房地产估价机构</w:t>
      </w:r>
      <w:bookmarkEnd w:id="49"/>
      <w:bookmarkEnd w:id="50"/>
    </w:p>
    <w:p w14:paraId="47626E8E" w14:textId="77777777" w:rsidR="002547BD" w:rsidRPr="00B3075B"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B3075B">
        <w:rPr>
          <w:rFonts w:ascii="Arial" w:hAnsi="Arial" w:cs="Arial"/>
          <w:sz w:val="21"/>
          <w:szCs w:val="21"/>
        </w:rPr>
        <w:t>受托机构：</w:t>
      </w:r>
      <w:proofErr w:type="gramStart"/>
      <w:r w:rsidRPr="00B3075B">
        <w:rPr>
          <w:rFonts w:ascii="Arial" w:hAnsi="Arial" w:cs="Arial"/>
          <w:sz w:val="21"/>
          <w:szCs w:val="21"/>
        </w:rPr>
        <w:t>北京康正宏</w:t>
      </w:r>
      <w:proofErr w:type="gramEnd"/>
      <w:r w:rsidRPr="00B3075B">
        <w:rPr>
          <w:rFonts w:ascii="Arial" w:hAnsi="Arial" w:cs="Arial"/>
          <w:sz w:val="21"/>
          <w:szCs w:val="21"/>
        </w:rPr>
        <w:t>基房地产评估有限公司</w:t>
      </w:r>
    </w:p>
    <w:p w14:paraId="26380D50" w14:textId="77777777" w:rsidR="00A92669" w:rsidRPr="009B42AB" w:rsidRDefault="00A92669" w:rsidP="00A9266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备案等级</w:t>
      </w:r>
      <w:r w:rsidRPr="009B42AB">
        <w:rPr>
          <w:rFonts w:ascii="Arial" w:hAnsi="Arial" w:cs="Arial"/>
          <w:sz w:val="21"/>
          <w:szCs w:val="21"/>
        </w:rPr>
        <w:t>：</w:t>
      </w:r>
      <w:r>
        <w:rPr>
          <w:rFonts w:ascii="Arial" w:hAnsi="Arial" w:cs="Arial" w:hint="eastAsia"/>
          <w:sz w:val="21"/>
          <w:szCs w:val="21"/>
        </w:rPr>
        <w:t>一</w:t>
      </w:r>
      <w:r w:rsidRPr="009B42AB">
        <w:rPr>
          <w:rFonts w:ascii="Arial" w:hAnsi="Arial" w:cs="Arial"/>
          <w:sz w:val="21"/>
          <w:szCs w:val="21"/>
        </w:rPr>
        <w:t>级</w:t>
      </w:r>
    </w:p>
    <w:p w14:paraId="4F6373BA" w14:textId="77777777" w:rsidR="00A92669" w:rsidRPr="009B42AB" w:rsidRDefault="00A92669" w:rsidP="00A9266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w:t>
      </w:r>
      <w:r w:rsidRPr="009B42AB">
        <w:rPr>
          <w:rFonts w:ascii="Arial" w:hAnsi="Arial" w:cs="Arial"/>
          <w:sz w:val="21"/>
          <w:szCs w:val="21"/>
        </w:rPr>
        <w:t>证书</w:t>
      </w:r>
      <w:r>
        <w:rPr>
          <w:rFonts w:ascii="Arial" w:hAnsi="Arial" w:cs="Arial" w:hint="eastAsia"/>
          <w:sz w:val="21"/>
          <w:szCs w:val="21"/>
        </w:rPr>
        <w:t>编</w:t>
      </w:r>
      <w:r w:rsidRPr="009B42AB">
        <w:rPr>
          <w:rFonts w:ascii="Arial" w:hAnsi="Arial" w:cs="Arial"/>
          <w:sz w:val="21"/>
          <w:szCs w:val="21"/>
        </w:rPr>
        <w:t>号：</w:t>
      </w:r>
      <w:proofErr w:type="gramStart"/>
      <w:r w:rsidRPr="009B42AB">
        <w:rPr>
          <w:rFonts w:ascii="Arial" w:hAnsi="Arial" w:cs="Arial"/>
          <w:sz w:val="21"/>
          <w:szCs w:val="21"/>
        </w:rPr>
        <w:t>建房估</w:t>
      </w:r>
      <w:r>
        <w:rPr>
          <w:rFonts w:ascii="Arial" w:hAnsi="Arial" w:cs="Arial" w:hint="eastAsia"/>
          <w:sz w:val="21"/>
          <w:szCs w:val="21"/>
        </w:rPr>
        <w:t>备</w:t>
      </w:r>
      <w:r w:rsidRPr="009B42AB">
        <w:rPr>
          <w:rFonts w:ascii="Arial" w:hAnsi="Arial" w:cs="Arial"/>
          <w:sz w:val="21"/>
          <w:szCs w:val="21"/>
        </w:rPr>
        <w:t>字</w:t>
      </w:r>
      <w:proofErr w:type="gramEnd"/>
      <w:r w:rsidRPr="009B42AB">
        <w:rPr>
          <w:rFonts w:ascii="Arial" w:hAnsi="Arial" w:cs="Arial"/>
          <w:sz w:val="21"/>
          <w:szCs w:val="21"/>
        </w:rPr>
        <w:t>[2013</w:t>
      </w:r>
      <w:r w:rsidR="00582F9E">
        <w:rPr>
          <w:rFonts w:ascii="Arial" w:hAnsi="Arial" w:cs="Arial" w:hint="eastAsia"/>
          <w:sz w:val="21"/>
          <w:szCs w:val="21"/>
        </w:rPr>
        <w:t>第</w:t>
      </w:r>
      <w:r w:rsidRPr="009B42AB">
        <w:rPr>
          <w:rFonts w:ascii="Arial" w:hAnsi="Arial" w:cs="Arial"/>
          <w:sz w:val="21"/>
          <w:szCs w:val="21"/>
        </w:rPr>
        <w:t>]081</w:t>
      </w:r>
      <w:r w:rsidRPr="009B42AB">
        <w:rPr>
          <w:rFonts w:ascii="Arial" w:hAnsi="Arial" w:cs="Arial"/>
          <w:sz w:val="21"/>
          <w:szCs w:val="21"/>
        </w:rPr>
        <w:t>号</w:t>
      </w:r>
    </w:p>
    <w:p w14:paraId="355B9338" w14:textId="77777777" w:rsidR="00A92669" w:rsidRPr="00EC774A" w:rsidRDefault="00A92669" w:rsidP="00A9266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有效期限：</w:t>
      </w:r>
      <w:r w:rsidRPr="00EC774A">
        <w:rPr>
          <w:rFonts w:ascii="Arial" w:hAnsi="Arial" w:cs="Arial"/>
          <w:color w:val="000000"/>
          <w:sz w:val="21"/>
          <w:szCs w:val="21"/>
        </w:rPr>
        <w:t>201</w:t>
      </w:r>
      <w:r w:rsidRPr="00EC774A">
        <w:rPr>
          <w:rFonts w:ascii="Arial" w:hAnsi="Arial" w:cs="Arial" w:hint="eastAsia"/>
          <w:color w:val="000000"/>
          <w:sz w:val="21"/>
          <w:szCs w:val="21"/>
        </w:rPr>
        <w:t>9</w:t>
      </w:r>
      <w:r w:rsidRPr="00EC774A">
        <w:rPr>
          <w:rFonts w:ascii="Arial" w:hAnsi="Arial" w:cs="Arial"/>
          <w:color w:val="000000"/>
          <w:sz w:val="21"/>
          <w:szCs w:val="21"/>
        </w:rPr>
        <w:t>年</w:t>
      </w:r>
      <w:r w:rsidR="00373329" w:rsidRPr="00EC774A">
        <w:rPr>
          <w:rFonts w:ascii="Arial" w:hAnsi="Arial" w:cs="Arial" w:hint="eastAsia"/>
          <w:color w:val="000000"/>
          <w:sz w:val="21"/>
          <w:szCs w:val="21"/>
        </w:rPr>
        <w:t>9</w:t>
      </w:r>
      <w:r w:rsidRPr="00EC774A">
        <w:rPr>
          <w:rFonts w:ascii="Arial" w:hAnsi="Arial" w:cs="Arial"/>
          <w:color w:val="000000"/>
          <w:sz w:val="21"/>
          <w:szCs w:val="21"/>
        </w:rPr>
        <w:t>月</w:t>
      </w:r>
      <w:r w:rsidRPr="00EC774A">
        <w:rPr>
          <w:rFonts w:ascii="Arial" w:hAnsi="Arial" w:cs="Arial"/>
          <w:color w:val="000000"/>
          <w:sz w:val="21"/>
          <w:szCs w:val="21"/>
        </w:rPr>
        <w:t>1</w:t>
      </w:r>
      <w:r w:rsidR="00373329" w:rsidRPr="00EC774A">
        <w:rPr>
          <w:rFonts w:ascii="Arial" w:hAnsi="Arial" w:cs="Arial" w:hint="eastAsia"/>
          <w:color w:val="000000"/>
          <w:sz w:val="21"/>
          <w:szCs w:val="21"/>
        </w:rPr>
        <w:t>7</w:t>
      </w:r>
      <w:r w:rsidRPr="00EC774A">
        <w:rPr>
          <w:rFonts w:ascii="Arial" w:hAnsi="Arial" w:cs="Arial"/>
          <w:color w:val="000000"/>
          <w:sz w:val="21"/>
          <w:szCs w:val="21"/>
        </w:rPr>
        <w:t>日至</w:t>
      </w:r>
      <w:r w:rsidRPr="00EC774A">
        <w:rPr>
          <w:rFonts w:ascii="Arial" w:hAnsi="Arial" w:cs="Arial"/>
          <w:color w:val="000000"/>
          <w:sz w:val="21"/>
          <w:szCs w:val="21"/>
        </w:rPr>
        <w:t>20</w:t>
      </w:r>
      <w:r w:rsidR="00373329" w:rsidRPr="00EC774A">
        <w:rPr>
          <w:rFonts w:ascii="Arial" w:hAnsi="Arial" w:cs="Arial" w:hint="eastAsia"/>
          <w:color w:val="000000"/>
          <w:sz w:val="21"/>
          <w:szCs w:val="21"/>
        </w:rPr>
        <w:t>22</w:t>
      </w:r>
      <w:r w:rsidRPr="00EC774A">
        <w:rPr>
          <w:rFonts w:ascii="Arial" w:hAnsi="Arial" w:cs="Arial"/>
          <w:color w:val="000000"/>
          <w:sz w:val="21"/>
          <w:szCs w:val="21"/>
        </w:rPr>
        <w:t>年</w:t>
      </w:r>
      <w:r w:rsidRPr="00EC774A">
        <w:rPr>
          <w:rFonts w:ascii="Arial" w:hAnsi="Arial" w:cs="Arial"/>
          <w:color w:val="000000"/>
          <w:sz w:val="21"/>
          <w:szCs w:val="21"/>
        </w:rPr>
        <w:t>9</w:t>
      </w:r>
      <w:r w:rsidRPr="00EC774A">
        <w:rPr>
          <w:rFonts w:ascii="Arial" w:hAnsi="Arial" w:cs="Arial"/>
          <w:color w:val="000000"/>
          <w:sz w:val="21"/>
          <w:szCs w:val="21"/>
        </w:rPr>
        <w:t>月</w:t>
      </w:r>
      <w:r w:rsidRPr="00EC774A">
        <w:rPr>
          <w:rFonts w:ascii="Arial" w:hAnsi="Arial" w:cs="Arial"/>
          <w:color w:val="000000"/>
          <w:sz w:val="21"/>
          <w:szCs w:val="21"/>
        </w:rPr>
        <w:t>1</w:t>
      </w:r>
      <w:r w:rsidR="00373329" w:rsidRPr="00EC774A">
        <w:rPr>
          <w:rFonts w:ascii="Arial" w:hAnsi="Arial" w:cs="Arial" w:hint="eastAsia"/>
          <w:color w:val="000000"/>
          <w:sz w:val="21"/>
          <w:szCs w:val="21"/>
        </w:rPr>
        <w:t>6</w:t>
      </w:r>
      <w:r w:rsidRPr="00EC774A">
        <w:rPr>
          <w:rFonts w:ascii="Arial" w:hAnsi="Arial" w:cs="Arial"/>
          <w:color w:val="000000"/>
          <w:sz w:val="21"/>
          <w:szCs w:val="21"/>
        </w:rPr>
        <w:t>日</w:t>
      </w:r>
    </w:p>
    <w:p w14:paraId="152B8D5C" w14:textId="77777777" w:rsidR="002547BD" w:rsidRPr="00EC774A" w:rsidRDefault="00A92669" w:rsidP="00A9266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注册地址：北京市丰台</w:t>
      </w:r>
      <w:proofErr w:type="gramStart"/>
      <w:r w:rsidRPr="00EC774A">
        <w:rPr>
          <w:rFonts w:ascii="Arial" w:hAnsi="Arial" w:cs="Arial"/>
          <w:color w:val="000000"/>
          <w:sz w:val="21"/>
          <w:szCs w:val="21"/>
        </w:rPr>
        <w:t>区芳城园</w:t>
      </w:r>
      <w:proofErr w:type="gramEnd"/>
      <w:r w:rsidRPr="00EC774A">
        <w:rPr>
          <w:rFonts w:ascii="Arial" w:hAnsi="Arial" w:cs="Arial" w:hint="eastAsia"/>
          <w:color w:val="000000"/>
          <w:sz w:val="21"/>
          <w:szCs w:val="21"/>
        </w:rPr>
        <w:t>一</w:t>
      </w:r>
      <w:r w:rsidRPr="00EC774A">
        <w:rPr>
          <w:rFonts w:ascii="Arial" w:hAnsi="Arial" w:cs="Arial"/>
          <w:color w:val="000000"/>
          <w:sz w:val="21"/>
          <w:szCs w:val="21"/>
        </w:rPr>
        <w:t>区</w:t>
      </w:r>
      <w:r w:rsidRPr="00EC774A">
        <w:rPr>
          <w:rFonts w:ascii="Arial" w:hAnsi="Arial" w:cs="Arial" w:hint="eastAsia"/>
          <w:color w:val="000000"/>
          <w:sz w:val="21"/>
          <w:szCs w:val="21"/>
        </w:rPr>
        <w:t>16</w:t>
      </w:r>
      <w:r w:rsidRPr="00EC774A">
        <w:rPr>
          <w:rFonts w:ascii="Arial" w:hAnsi="Arial" w:cs="Arial" w:hint="eastAsia"/>
          <w:color w:val="000000"/>
          <w:sz w:val="21"/>
          <w:szCs w:val="21"/>
        </w:rPr>
        <w:t>号楼</w:t>
      </w:r>
      <w:r w:rsidRPr="00EC774A">
        <w:rPr>
          <w:rFonts w:ascii="Arial" w:hAnsi="Arial" w:cs="Arial" w:hint="eastAsia"/>
          <w:color w:val="000000"/>
          <w:sz w:val="21"/>
          <w:szCs w:val="21"/>
        </w:rPr>
        <w:t>2</w:t>
      </w:r>
      <w:r w:rsidRPr="00EC774A">
        <w:rPr>
          <w:rFonts w:ascii="Arial" w:hAnsi="Arial" w:cs="Arial" w:hint="eastAsia"/>
          <w:color w:val="000000"/>
          <w:sz w:val="21"/>
          <w:szCs w:val="21"/>
        </w:rPr>
        <w:t>层</w:t>
      </w:r>
      <w:r w:rsidRPr="00EC774A">
        <w:rPr>
          <w:rFonts w:ascii="Arial" w:hAnsi="Arial" w:cs="Arial" w:hint="eastAsia"/>
          <w:color w:val="000000"/>
          <w:sz w:val="21"/>
          <w:szCs w:val="21"/>
        </w:rPr>
        <w:t>2</w:t>
      </w:r>
      <w:r w:rsidRPr="00EC774A">
        <w:rPr>
          <w:rFonts w:ascii="Arial" w:hAnsi="Arial" w:cs="Arial" w:hint="eastAsia"/>
          <w:color w:val="000000"/>
          <w:sz w:val="21"/>
          <w:szCs w:val="21"/>
        </w:rPr>
        <w:t>门配套公建</w:t>
      </w:r>
      <w:r w:rsidRPr="00EC774A">
        <w:rPr>
          <w:rFonts w:ascii="Arial" w:hAnsi="Arial" w:cs="Arial" w:hint="eastAsia"/>
          <w:color w:val="000000"/>
          <w:sz w:val="21"/>
          <w:szCs w:val="21"/>
        </w:rPr>
        <w:t>01</w:t>
      </w:r>
    </w:p>
    <w:p w14:paraId="42DAB6DF" w14:textId="77777777" w:rsidR="002547BD" w:rsidRPr="00EC774A" w:rsidRDefault="002547BD"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法定代表人：齐宏</w:t>
      </w:r>
    </w:p>
    <w:p w14:paraId="5BA6688B" w14:textId="77777777" w:rsidR="002547BD" w:rsidRPr="00EC774A" w:rsidRDefault="002547BD"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联</w:t>
      </w:r>
      <w:r w:rsidRPr="00EC774A">
        <w:rPr>
          <w:rFonts w:ascii="Arial" w:hAnsi="Arial" w:cs="Arial" w:hint="eastAsia"/>
          <w:color w:val="000000"/>
          <w:sz w:val="21"/>
          <w:szCs w:val="21"/>
        </w:rPr>
        <w:t xml:space="preserve"> </w:t>
      </w:r>
      <w:r w:rsidRPr="00EC774A">
        <w:rPr>
          <w:rFonts w:ascii="Arial" w:hAnsi="Arial" w:cs="Arial"/>
          <w:color w:val="000000"/>
          <w:sz w:val="21"/>
          <w:szCs w:val="21"/>
        </w:rPr>
        <w:t>系</w:t>
      </w:r>
      <w:r w:rsidR="002539C2" w:rsidRPr="00EC774A">
        <w:rPr>
          <w:rFonts w:ascii="Arial" w:hAnsi="Arial" w:cs="Arial" w:hint="eastAsia"/>
          <w:color w:val="000000"/>
          <w:sz w:val="21"/>
          <w:szCs w:val="21"/>
        </w:rPr>
        <w:t xml:space="preserve"> </w:t>
      </w:r>
      <w:r w:rsidRPr="00EC774A">
        <w:rPr>
          <w:rFonts w:ascii="Arial" w:hAnsi="Arial" w:cs="Arial"/>
          <w:color w:val="000000"/>
          <w:sz w:val="21"/>
          <w:szCs w:val="21"/>
        </w:rPr>
        <w:t>人：</w:t>
      </w:r>
      <w:r w:rsidR="00A45185" w:rsidRPr="00EC774A">
        <w:rPr>
          <w:rFonts w:ascii="Arial" w:hAnsi="Arial" w:cs="Arial" w:hint="eastAsia"/>
          <w:color w:val="000000"/>
          <w:sz w:val="21"/>
          <w:szCs w:val="21"/>
        </w:rPr>
        <w:t>王鹏</w:t>
      </w:r>
    </w:p>
    <w:p w14:paraId="1A058D0B" w14:textId="77777777" w:rsidR="002547BD" w:rsidRPr="00EC774A" w:rsidRDefault="002547BD"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lastRenderedPageBreak/>
        <w:t>联系电话：</w:t>
      </w:r>
      <w:r w:rsidR="00A45185" w:rsidRPr="00EC774A">
        <w:rPr>
          <w:rFonts w:ascii="Arial" w:hAnsi="Arial" w:cs="Arial"/>
          <w:color w:val="000000"/>
          <w:sz w:val="21"/>
          <w:szCs w:val="21"/>
        </w:rPr>
        <w:t>010-82253558-</w:t>
      </w:r>
      <w:r w:rsidR="00A45185" w:rsidRPr="00EC774A">
        <w:rPr>
          <w:rFonts w:ascii="Arial" w:hAnsi="Arial" w:cs="Arial" w:hint="eastAsia"/>
          <w:color w:val="000000"/>
          <w:sz w:val="21"/>
          <w:szCs w:val="21"/>
        </w:rPr>
        <w:t>204</w:t>
      </w:r>
    </w:p>
    <w:p w14:paraId="62008BBA" w14:textId="77777777" w:rsidR="002547BD" w:rsidRPr="00B3075B" w:rsidRDefault="002547BD" w:rsidP="00A10059">
      <w:pPr>
        <w:wordWrap w:val="0"/>
        <w:overflowPunct w:val="0"/>
        <w:spacing w:line="480" w:lineRule="auto"/>
        <w:ind w:firstLineChars="200" w:firstLine="420"/>
        <w:jc w:val="both"/>
        <w:textAlignment w:val="auto"/>
        <w:rPr>
          <w:rFonts w:ascii="Arial" w:hAnsi="Arial" w:cs="Arial"/>
          <w:kern w:val="2"/>
          <w:sz w:val="21"/>
          <w:szCs w:val="21"/>
        </w:rPr>
      </w:pPr>
    </w:p>
    <w:p w14:paraId="49FD4945"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51" w:name="_Toc168225815"/>
      <w:bookmarkStart w:id="52" w:name="_Toc477252443"/>
      <w:r w:rsidRPr="00B3075B">
        <w:rPr>
          <w:rFonts w:eastAsia="宋体"/>
          <w:kern w:val="2"/>
          <w:sz w:val="21"/>
          <w:szCs w:val="21"/>
        </w:rPr>
        <w:t>三</w:t>
      </w:r>
      <w:r w:rsidR="00DE618B" w:rsidRPr="00B3075B">
        <w:rPr>
          <w:rFonts w:eastAsia="宋体"/>
          <w:kern w:val="2"/>
          <w:sz w:val="21"/>
          <w:szCs w:val="21"/>
        </w:rPr>
        <w:t>、</w:t>
      </w:r>
      <w:r w:rsidR="00DC2354" w:rsidRPr="00B3075B">
        <w:rPr>
          <w:rFonts w:eastAsia="宋体"/>
          <w:kern w:val="2"/>
          <w:sz w:val="21"/>
          <w:szCs w:val="21"/>
        </w:rPr>
        <w:t>估价目的</w:t>
      </w:r>
      <w:bookmarkEnd w:id="51"/>
      <w:bookmarkEnd w:id="52"/>
    </w:p>
    <w:p w14:paraId="14F0A8B9" w14:textId="77777777" w:rsidR="00DC2354" w:rsidRPr="00B3075B" w:rsidRDefault="00A45185" w:rsidP="00A10059">
      <w:pPr>
        <w:wordWrap w:val="0"/>
        <w:overflowPunct w:val="0"/>
        <w:spacing w:line="480" w:lineRule="auto"/>
        <w:ind w:firstLineChars="200" w:firstLine="420"/>
        <w:jc w:val="both"/>
        <w:textAlignment w:val="auto"/>
        <w:rPr>
          <w:rFonts w:ascii="Arial" w:hAnsi="Arial" w:cs="Arial"/>
          <w:sz w:val="21"/>
          <w:szCs w:val="21"/>
        </w:rPr>
      </w:pPr>
      <w:r w:rsidRPr="00A45185">
        <w:rPr>
          <w:rFonts w:ascii="Arial" w:hAnsi="Arial" w:cs="Arial"/>
          <w:color w:val="000000"/>
          <w:sz w:val="21"/>
          <w:szCs w:val="21"/>
        </w:rPr>
        <w:t>为估价委托人</w:t>
      </w:r>
      <w:r w:rsidRPr="00A45185">
        <w:rPr>
          <w:rFonts w:ascii="Arial" w:hAnsi="Arial" w:cs="Arial" w:hint="eastAsia"/>
          <w:color w:val="000000"/>
          <w:sz w:val="21"/>
          <w:szCs w:val="21"/>
        </w:rPr>
        <w:t>了解估价对象在设定条件下可能形成的房地产市场价值</w:t>
      </w:r>
      <w:r w:rsidRPr="00A45185">
        <w:rPr>
          <w:rFonts w:ascii="Arial" w:hAnsi="Arial" w:cs="Arial"/>
          <w:color w:val="000000"/>
          <w:sz w:val="21"/>
          <w:szCs w:val="21"/>
        </w:rPr>
        <w:t>提供参考依据。</w:t>
      </w:r>
    </w:p>
    <w:p w14:paraId="6F856DB6" w14:textId="77777777" w:rsidR="002547BD" w:rsidRPr="00B3075B" w:rsidRDefault="002547BD" w:rsidP="00A10059">
      <w:pPr>
        <w:wordWrap w:val="0"/>
        <w:overflowPunct w:val="0"/>
        <w:spacing w:line="480" w:lineRule="auto"/>
        <w:ind w:firstLineChars="200" w:firstLine="420"/>
        <w:jc w:val="both"/>
        <w:textAlignment w:val="auto"/>
        <w:rPr>
          <w:rFonts w:ascii="Arial" w:hAnsi="Arial" w:cs="Arial"/>
          <w:sz w:val="21"/>
          <w:szCs w:val="21"/>
        </w:rPr>
      </w:pPr>
    </w:p>
    <w:p w14:paraId="6CCEDB45"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53" w:name="_Toc168225816"/>
      <w:bookmarkStart w:id="54" w:name="_Toc477252444"/>
      <w:r w:rsidRPr="00B3075B">
        <w:rPr>
          <w:rFonts w:eastAsia="宋体"/>
          <w:kern w:val="2"/>
          <w:sz w:val="21"/>
          <w:szCs w:val="21"/>
        </w:rPr>
        <w:t>四</w:t>
      </w:r>
      <w:r w:rsidR="00DE618B" w:rsidRPr="00B3075B">
        <w:rPr>
          <w:rFonts w:eastAsia="宋体"/>
          <w:kern w:val="2"/>
          <w:sz w:val="21"/>
          <w:szCs w:val="21"/>
        </w:rPr>
        <w:t>、</w:t>
      </w:r>
      <w:r w:rsidR="00FE68B2" w:rsidRPr="00B3075B">
        <w:rPr>
          <w:rFonts w:eastAsia="宋体"/>
          <w:kern w:val="2"/>
          <w:sz w:val="21"/>
          <w:szCs w:val="21"/>
        </w:rPr>
        <w:t>估价对象</w:t>
      </w:r>
      <w:bookmarkEnd w:id="53"/>
      <w:bookmarkEnd w:id="54"/>
    </w:p>
    <w:p w14:paraId="56BEE585" w14:textId="77777777" w:rsidR="00FE68B2" w:rsidRPr="00B3075B" w:rsidRDefault="00FE68B2" w:rsidP="00A10059">
      <w:pPr>
        <w:wordWrap w:val="0"/>
        <w:overflowPunct w:val="0"/>
        <w:spacing w:line="480" w:lineRule="auto"/>
        <w:jc w:val="both"/>
        <w:textAlignment w:val="auto"/>
        <w:rPr>
          <w:rFonts w:ascii="Arial" w:hAnsi="Arial" w:cs="Arial"/>
          <w:b/>
          <w:kern w:val="2"/>
          <w:sz w:val="21"/>
          <w:szCs w:val="21"/>
        </w:rPr>
      </w:pPr>
      <w:r w:rsidRPr="00B3075B">
        <w:rPr>
          <w:rFonts w:ascii="Arial" w:hAnsi="Arial" w:cs="Arial"/>
          <w:b/>
          <w:kern w:val="2"/>
          <w:sz w:val="21"/>
          <w:szCs w:val="21"/>
        </w:rPr>
        <w:t>（一）估价对象范围</w:t>
      </w:r>
    </w:p>
    <w:p w14:paraId="7477F81B"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kern w:val="2"/>
          <w:sz w:val="21"/>
          <w:szCs w:val="21"/>
        </w:rPr>
      </w:pPr>
      <w:r w:rsidRPr="00BE52A4">
        <w:rPr>
          <w:rFonts w:ascii="Arial" w:hAnsi="Arial" w:cs="Arial"/>
          <w:color w:val="000000"/>
          <w:kern w:val="2"/>
          <w:sz w:val="21"/>
          <w:szCs w:val="21"/>
        </w:rPr>
        <w:t>本次评估估价对象为</w:t>
      </w:r>
      <w:r w:rsidRPr="00BE52A4">
        <w:rPr>
          <w:rFonts w:ascii="Arial" w:hAnsi="Arial" w:cs="Arial" w:hint="eastAsia"/>
          <w:color w:val="000000"/>
          <w:kern w:val="2"/>
          <w:sz w:val="21"/>
          <w:szCs w:val="21"/>
        </w:rPr>
        <w:t>北京市朝阳区麦子店街</w:t>
      </w:r>
      <w:r w:rsidRPr="00BE52A4">
        <w:rPr>
          <w:rFonts w:ascii="Arial" w:hAnsi="Arial" w:cs="Arial" w:hint="eastAsia"/>
          <w:color w:val="000000"/>
          <w:kern w:val="2"/>
          <w:sz w:val="21"/>
          <w:szCs w:val="21"/>
        </w:rPr>
        <w:t>38</w:t>
      </w:r>
      <w:r w:rsidRPr="00BE52A4">
        <w:rPr>
          <w:rFonts w:ascii="Arial" w:hAnsi="Arial" w:cs="Arial" w:hint="eastAsia"/>
          <w:color w:val="000000"/>
          <w:kern w:val="2"/>
          <w:sz w:val="21"/>
          <w:szCs w:val="21"/>
        </w:rPr>
        <w:t>号部分住宅用房、商业用房及地下车库用房房地产（总建筑面积</w:t>
      </w:r>
      <w:r w:rsidRPr="00BE52A4">
        <w:rPr>
          <w:rFonts w:ascii="Arial" w:hAnsi="Arial" w:cs="Arial" w:hint="eastAsia"/>
          <w:color w:val="000000"/>
          <w:kern w:val="2"/>
          <w:sz w:val="21"/>
          <w:szCs w:val="21"/>
        </w:rPr>
        <w:t>31249.21</w:t>
      </w:r>
      <w:r w:rsidRPr="00BE52A4">
        <w:rPr>
          <w:rFonts w:ascii="Arial" w:hAnsi="Arial" w:cs="Arial" w:hint="eastAsia"/>
          <w:color w:val="000000"/>
          <w:kern w:val="2"/>
          <w:sz w:val="21"/>
          <w:szCs w:val="21"/>
        </w:rPr>
        <w:t>平方米）</w:t>
      </w:r>
      <w:r w:rsidRPr="00BE52A4">
        <w:rPr>
          <w:rFonts w:ascii="Arial" w:hAnsi="Arial" w:cs="Arial"/>
          <w:color w:val="000000"/>
          <w:kern w:val="2"/>
          <w:sz w:val="21"/>
          <w:szCs w:val="21"/>
        </w:rPr>
        <w:t>。估价对象范围为其</w:t>
      </w:r>
      <w:r w:rsidRPr="00BE52A4">
        <w:rPr>
          <w:rFonts w:ascii="Arial" w:hAnsi="Arial" w:cs="Arial"/>
          <w:color w:val="000000"/>
          <w:sz w:val="21"/>
          <w:szCs w:val="21"/>
        </w:rPr>
        <w:t>房屋所有权及出让国有建设用地使用权，</w:t>
      </w:r>
      <w:r w:rsidRPr="00BE52A4">
        <w:rPr>
          <w:rFonts w:ascii="Arial" w:hAnsi="Arial" w:cs="Arial"/>
          <w:color w:val="000000"/>
          <w:kern w:val="2"/>
          <w:sz w:val="21"/>
          <w:szCs w:val="21"/>
        </w:rPr>
        <w:t>不包含动产、债权债务、特许经营权等其他财产或权益。</w:t>
      </w:r>
    </w:p>
    <w:p w14:paraId="39760704" w14:textId="77777777" w:rsidR="00642421" w:rsidRPr="00BE52A4" w:rsidRDefault="00642421" w:rsidP="00A10059">
      <w:pPr>
        <w:wordWrap w:val="0"/>
        <w:overflowPunct w:val="0"/>
        <w:spacing w:line="480" w:lineRule="auto"/>
        <w:ind w:firstLineChars="200" w:firstLine="420"/>
        <w:jc w:val="both"/>
        <w:textAlignment w:val="auto"/>
        <w:rPr>
          <w:rFonts w:ascii="Arial" w:hAnsi="Arial" w:cs="Arial"/>
          <w:i/>
          <w:color w:val="548DD4"/>
          <w:kern w:val="2"/>
          <w:sz w:val="21"/>
          <w:szCs w:val="21"/>
        </w:rPr>
      </w:pPr>
    </w:p>
    <w:p w14:paraId="7FF7EACF" w14:textId="77777777" w:rsidR="00FE68B2" w:rsidRPr="00B3075B" w:rsidRDefault="00FE68B2" w:rsidP="00A10059">
      <w:pPr>
        <w:wordWrap w:val="0"/>
        <w:overflowPunct w:val="0"/>
        <w:spacing w:line="480" w:lineRule="auto"/>
        <w:jc w:val="both"/>
        <w:textAlignment w:val="auto"/>
        <w:rPr>
          <w:rFonts w:ascii="Arial" w:hAnsi="Arial" w:cs="Arial"/>
          <w:b/>
          <w:kern w:val="2"/>
          <w:sz w:val="21"/>
          <w:szCs w:val="21"/>
        </w:rPr>
      </w:pPr>
      <w:r w:rsidRPr="00B3075B">
        <w:rPr>
          <w:rFonts w:ascii="Arial" w:hAnsi="Arial" w:cs="Arial"/>
          <w:b/>
          <w:kern w:val="2"/>
          <w:sz w:val="21"/>
          <w:szCs w:val="21"/>
        </w:rPr>
        <w:t>（二）估价对象基本状况</w:t>
      </w:r>
    </w:p>
    <w:p w14:paraId="64F7F68A" w14:textId="77777777" w:rsidR="00642421" w:rsidRDefault="00BE52A4" w:rsidP="00642421">
      <w:pPr>
        <w:wordWrap w:val="0"/>
        <w:overflowPunct w:val="0"/>
        <w:spacing w:line="480" w:lineRule="auto"/>
        <w:ind w:firstLineChars="200" w:firstLine="420"/>
        <w:jc w:val="both"/>
        <w:textAlignment w:val="auto"/>
        <w:rPr>
          <w:rFonts w:ascii="Arial" w:hAnsi="Arial" w:cs="Arial"/>
          <w:color w:val="000000"/>
          <w:kern w:val="2"/>
          <w:sz w:val="21"/>
          <w:szCs w:val="21"/>
        </w:rPr>
      </w:pPr>
      <w:r w:rsidRPr="00BE52A4">
        <w:rPr>
          <w:rFonts w:ascii="Arial" w:hAnsi="Arial" w:cs="Arial" w:hint="eastAsia"/>
          <w:color w:val="000000"/>
          <w:kern w:val="2"/>
          <w:sz w:val="21"/>
          <w:szCs w:val="21"/>
        </w:rPr>
        <w:t>估价对象位于北京市朝阳区麦子店街</w:t>
      </w:r>
      <w:r w:rsidRPr="00BE52A4">
        <w:rPr>
          <w:rFonts w:ascii="Arial" w:hAnsi="Arial" w:cs="Arial" w:hint="eastAsia"/>
          <w:color w:val="000000"/>
          <w:kern w:val="2"/>
          <w:sz w:val="21"/>
          <w:szCs w:val="21"/>
        </w:rPr>
        <w:t>38</w:t>
      </w:r>
      <w:r w:rsidRPr="00BE52A4">
        <w:rPr>
          <w:rFonts w:ascii="Arial" w:hAnsi="Arial" w:cs="Arial" w:hint="eastAsia"/>
          <w:color w:val="000000"/>
          <w:kern w:val="2"/>
          <w:sz w:val="21"/>
          <w:szCs w:val="21"/>
        </w:rPr>
        <w:t>号，属北京景秀商业管理中心（有限合伙）所有的三全公寓项目。估价对象建筑面积共计为</w:t>
      </w:r>
      <w:r w:rsidRPr="00BE52A4">
        <w:rPr>
          <w:rFonts w:ascii="Arial" w:hAnsi="Arial" w:cs="Arial"/>
          <w:color w:val="000000"/>
          <w:kern w:val="2"/>
          <w:sz w:val="21"/>
          <w:szCs w:val="21"/>
        </w:rPr>
        <w:t>31249.21</w:t>
      </w:r>
      <w:r w:rsidRPr="00BE52A4">
        <w:rPr>
          <w:rFonts w:ascii="Arial" w:hAnsi="Arial" w:cs="Arial" w:hint="eastAsia"/>
          <w:color w:val="000000"/>
          <w:kern w:val="2"/>
          <w:sz w:val="21"/>
          <w:szCs w:val="21"/>
        </w:rPr>
        <w:t>平方米，用途为住宅、商业、地下车库。其中，住宅用途建筑面积</w:t>
      </w:r>
      <w:r w:rsidRPr="00BE52A4">
        <w:rPr>
          <w:rFonts w:ascii="Arial" w:hAnsi="Arial" w:cs="Arial" w:hint="eastAsia"/>
          <w:color w:val="000000"/>
          <w:kern w:val="2"/>
          <w:sz w:val="21"/>
          <w:szCs w:val="21"/>
        </w:rPr>
        <w:t>13824.67</w:t>
      </w:r>
      <w:r w:rsidRPr="00BE52A4">
        <w:rPr>
          <w:rFonts w:ascii="Arial" w:hAnsi="Arial" w:cs="Arial" w:hint="eastAsia"/>
          <w:color w:val="000000"/>
          <w:kern w:val="2"/>
          <w:sz w:val="21"/>
          <w:szCs w:val="21"/>
        </w:rPr>
        <w:t>平方米，商业用途房地产建筑面积</w:t>
      </w:r>
      <w:r w:rsidRPr="00BE52A4">
        <w:rPr>
          <w:rFonts w:ascii="Arial" w:hAnsi="Arial" w:cs="Arial" w:hint="eastAsia"/>
          <w:color w:val="000000"/>
          <w:kern w:val="2"/>
          <w:sz w:val="21"/>
          <w:szCs w:val="21"/>
        </w:rPr>
        <w:t>4126.73</w:t>
      </w:r>
      <w:r w:rsidRPr="00BE52A4">
        <w:rPr>
          <w:rFonts w:ascii="Arial" w:hAnsi="Arial" w:cs="Arial" w:hint="eastAsia"/>
          <w:color w:val="000000"/>
          <w:kern w:val="2"/>
          <w:sz w:val="21"/>
          <w:szCs w:val="21"/>
        </w:rPr>
        <w:t>平方米，地下车库用途房地产建筑面积</w:t>
      </w:r>
      <w:r w:rsidRPr="00BE52A4">
        <w:rPr>
          <w:rFonts w:ascii="Arial" w:hAnsi="Arial" w:cs="Arial" w:hint="eastAsia"/>
          <w:color w:val="000000"/>
          <w:kern w:val="2"/>
          <w:sz w:val="21"/>
          <w:szCs w:val="21"/>
        </w:rPr>
        <w:t>13297.81</w:t>
      </w:r>
      <w:r w:rsidRPr="00BE52A4">
        <w:rPr>
          <w:rFonts w:ascii="Arial" w:hAnsi="Arial" w:cs="Arial" w:hint="eastAsia"/>
          <w:color w:val="000000"/>
          <w:kern w:val="2"/>
          <w:sz w:val="21"/>
          <w:szCs w:val="21"/>
        </w:rPr>
        <w:t>平方米。</w:t>
      </w:r>
    </w:p>
    <w:p w14:paraId="17BA0957" w14:textId="77777777" w:rsidR="00EF429A" w:rsidRDefault="00EF429A" w:rsidP="00642421">
      <w:pPr>
        <w:wordWrap w:val="0"/>
        <w:overflowPunct w:val="0"/>
        <w:spacing w:line="480" w:lineRule="auto"/>
        <w:ind w:firstLineChars="200" w:firstLine="420"/>
        <w:jc w:val="both"/>
        <w:textAlignment w:val="auto"/>
        <w:rPr>
          <w:rFonts w:ascii="Arial" w:hAnsi="Arial" w:cs="Arial"/>
          <w:color w:val="000000"/>
          <w:kern w:val="2"/>
          <w:sz w:val="21"/>
          <w:szCs w:val="21"/>
        </w:rPr>
      </w:pPr>
    </w:p>
    <w:p w14:paraId="792D2EC4" w14:textId="3F001010" w:rsidR="00BE52A4" w:rsidRPr="00B90E7A" w:rsidRDefault="00EF429A" w:rsidP="00B90E7A">
      <w:pPr>
        <w:overflowPunct w:val="0"/>
        <w:spacing w:line="480" w:lineRule="auto"/>
        <w:textAlignment w:val="auto"/>
        <w:rPr>
          <w:rFonts w:ascii="楷体" w:eastAsia="楷体" w:hAnsi="楷体" w:cs="Arial"/>
          <w:color w:val="000000"/>
          <w:kern w:val="2"/>
          <w:sz w:val="21"/>
          <w:szCs w:val="21"/>
        </w:rPr>
      </w:pPr>
      <w:r w:rsidRPr="00241DA1">
        <w:rPr>
          <w:rFonts w:ascii="楷体" w:eastAsia="楷体" w:hAnsi="楷体" w:cs="Arial" w:hint="eastAsia"/>
          <w:color w:val="000000"/>
          <w:kern w:val="2"/>
          <w:sz w:val="21"/>
          <w:szCs w:val="21"/>
        </w:rPr>
        <w:t>（转下页）</w:t>
      </w:r>
      <w:r w:rsidR="004C44B0" w:rsidRPr="004C44B0">
        <w:rPr>
          <w:noProof/>
        </w:rPr>
        <w:t xml:space="preserve"> </w:t>
      </w:r>
      <w:r w:rsidR="00562C7B">
        <w:rPr>
          <w:noProof/>
        </w:rPr>
        <w:lastRenderedPageBreak/>
        <w:drawing>
          <wp:inline distT="0" distB="0" distL="0" distR="0" wp14:anchorId="0075082A" wp14:editId="67067C2D">
            <wp:extent cx="5904000" cy="5256200"/>
            <wp:effectExtent l="0" t="0" r="1905"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04000" cy="5256200"/>
                    </a:xfrm>
                    <a:prstGeom prst="rect">
                      <a:avLst/>
                    </a:prstGeom>
                  </pic:spPr>
                </pic:pic>
              </a:graphicData>
            </a:graphic>
          </wp:inline>
        </w:drawing>
      </w:r>
    </w:p>
    <w:p w14:paraId="5568212B" w14:textId="47EDBAF5" w:rsidR="00FE68B2" w:rsidRPr="00B3075B" w:rsidRDefault="004C44B0" w:rsidP="00A10059">
      <w:pPr>
        <w:wordWrap w:val="0"/>
        <w:overflowPunct w:val="0"/>
        <w:spacing w:line="480" w:lineRule="auto"/>
        <w:jc w:val="both"/>
        <w:textAlignment w:val="auto"/>
        <w:rPr>
          <w:rFonts w:ascii="Arial" w:hAnsi="Arial" w:cs="Arial"/>
          <w:b/>
          <w:kern w:val="2"/>
          <w:sz w:val="21"/>
          <w:szCs w:val="21"/>
        </w:rPr>
      </w:pPr>
      <w:r>
        <w:rPr>
          <w:noProof/>
        </w:rPr>
        <mc:AlternateContent>
          <mc:Choice Requires="wps">
            <w:drawing>
              <wp:anchor distT="0" distB="0" distL="114300" distR="114300" simplePos="0" relativeHeight="251661824" behindDoc="0" locked="0" layoutInCell="1" allowOverlap="1" wp14:anchorId="17086B32" wp14:editId="0F454A7F">
                <wp:simplePos x="0" y="0"/>
                <wp:positionH relativeFrom="column">
                  <wp:posOffset>2710874</wp:posOffset>
                </wp:positionH>
                <wp:positionV relativeFrom="paragraph">
                  <wp:posOffset>-3983636</wp:posOffset>
                </wp:positionV>
                <wp:extent cx="840105" cy="307975"/>
                <wp:effectExtent l="0" t="0" r="588645" b="777875"/>
                <wp:wrapNone/>
                <wp:docPr id="5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307975"/>
                        </a:xfrm>
                        <a:prstGeom prst="wedgeRectCallout">
                          <a:avLst>
                            <a:gd name="adj1" fmla="val 111602"/>
                            <a:gd name="adj2" fmla="val 281338"/>
                          </a:avLst>
                        </a:prstGeom>
                        <a:solidFill>
                          <a:srgbClr val="EEECE1">
                            <a:alpha val="38039"/>
                          </a:srgbClr>
                        </a:solidFill>
                        <a:ln w="9525">
                          <a:solidFill>
                            <a:srgbClr val="000000"/>
                          </a:solidFill>
                          <a:miter lim="800000"/>
                          <a:headEnd/>
                          <a:tailEnd/>
                        </a:ln>
                      </wps:spPr>
                      <wps:txbx>
                        <w:txbxContent>
                          <w:p w14:paraId="32C617EE" w14:textId="77777777" w:rsidR="00E77806" w:rsidRPr="00D55250" w:rsidRDefault="00E77806" w:rsidP="00C96251">
                            <w:pPr>
                              <w:rPr>
                                <w:b/>
                                <w:color w:val="FFFF00"/>
                              </w:rPr>
                            </w:pPr>
                            <w:r w:rsidRPr="00D55250">
                              <w:rPr>
                                <w:rFonts w:hint="eastAsia"/>
                                <w:b/>
                                <w:color w:val="FFFF00"/>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 o:spid="_x0000_s1026" type="#_x0000_t61" style="position:absolute;left:0;text-align:left;margin-left:213.45pt;margin-top:-313.65pt;width:66.15pt;height:2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" adj="34906,71569" fillcolor="#eeece1">
                <v:fill opacity="24929f"/>
                <v:textbox>
                  <w:txbxContent>
                    <w:p w14:paraId="32C617EE" w14:textId="77777777" w:rsidR="00E77806" w:rsidRPr="00D55250" w:rsidRDefault="00E77806" w:rsidP="00C96251">
                      <w:pPr>
                        <w:rPr>
                          <w:b/>
                          <w:color w:val="FFFF00"/>
                        </w:rPr>
                      </w:pPr>
                      <w:r w:rsidRPr="00D55250">
                        <w:rPr>
                          <w:rFonts w:hint="eastAsia"/>
                          <w:b/>
                          <w:color w:val="FFFF00"/>
                        </w:rPr>
                        <w:t>估价对象</w:t>
                      </w:r>
                    </w:p>
                  </w:txbxContent>
                </v:textbox>
              </v:shape>
            </w:pict>
          </mc:Fallback>
        </mc:AlternateContent>
      </w:r>
      <w:r w:rsidR="00FE68B2" w:rsidRPr="00B3075B">
        <w:rPr>
          <w:rFonts w:ascii="Arial" w:hAnsi="Arial" w:cs="Arial"/>
          <w:b/>
          <w:kern w:val="2"/>
          <w:sz w:val="21"/>
          <w:szCs w:val="21"/>
        </w:rPr>
        <w:t>（三）土地基本状况</w:t>
      </w:r>
    </w:p>
    <w:p w14:paraId="16CD5427" w14:textId="00843D19"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1.</w:t>
      </w:r>
      <w:r w:rsidRPr="00BE52A4">
        <w:rPr>
          <w:rFonts w:ascii="Arial" w:hAnsi="Arial" w:cs="Arial" w:hint="eastAsia"/>
          <w:color w:val="000000"/>
          <w:sz w:val="21"/>
          <w:szCs w:val="21"/>
        </w:rPr>
        <w:t>根据《不动产权证书》</w:t>
      </w:r>
      <w:r w:rsidRPr="00BE52A4">
        <w:rPr>
          <w:rFonts w:ascii="Arial" w:hAnsi="Arial" w:cs="Arial" w:hint="eastAsia"/>
          <w:color w:val="000000"/>
          <w:sz w:val="21"/>
          <w:szCs w:val="21"/>
        </w:rPr>
        <w:t>[</w:t>
      </w:r>
      <w:r w:rsidRPr="00BE52A4">
        <w:rPr>
          <w:rFonts w:ascii="Arial" w:hAnsi="Arial" w:cs="Arial" w:hint="eastAsia"/>
          <w:color w:val="000000"/>
          <w:sz w:val="21"/>
          <w:szCs w:val="21"/>
        </w:rPr>
        <w:t>京（</w:t>
      </w:r>
      <w:r w:rsidRPr="00BE52A4">
        <w:rPr>
          <w:rFonts w:ascii="Arial" w:hAnsi="Arial" w:cs="Arial" w:hint="eastAsia"/>
          <w:color w:val="000000"/>
          <w:sz w:val="21"/>
          <w:szCs w:val="21"/>
        </w:rPr>
        <w:t>2017</w:t>
      </w:r>
      <w:r w:rsidRPr="00BE52A4">
        <w:rPr>
          <w:rFonts w:ascii="Arial" w:hAnsi="Arial" w:cs="Arial" w:hint="eastAsia"/>
          <w:color w:val="000000"/>
          <w:sz w:val="21"/>
          <w:szCs w:val="21"/>
        </w:rPr>
        <w:t>）朝不动产权第</w:t>
      </w:r>
      <w:r w:rsidRPr="00BE52A4">
        <w:rPr>
          <w:rFonts w:ascii="Arial" w:hAnsi="Arial" w:cs="Arial" w:hint="eastAsia"/>
          <w:color w:val="000000"/>
          <w:sz w:val="21"/>
          <w:szCs w:val="21"/>
        </w:rPr>
        <w:t>0051434</w:t>
      </w:r>
      <w:r w:rsidRPr="00BE52A4">
        <w:rPr>
          <w:rFonts w:ascii="Arial" w:hAnsi="Arial" w:cs="Arial" w:hint="eastAsia"/>
          <w:color w:val="000000"/>
          <w:sz w:val="21"/>
          <w:szCs w:val="21"/>
        </w:rPr>
        <w:t>号</w:t>
      </w:r>
      <w:r w:rsidR="00381484" w:rsidRPr="00BE52A4">
        <w:rPr>
          <w:rFonts w:ascii="Arial" w:hAnsi="Arial" w:cs="Arial" w:hint="eastAsia"/>
          <w:color w:val="000000"/>
          <w:sz w:val="21"/>
          <w:szCs w:val="21"/>
        </w:rPr>
        <w:t>]</w:t>
      </w:r>
      <w:r w:rsidRPr="00BE52A4">
        <w:rPr>
          <w:rFonts w:ascii="Arial" w:hAnsi="Arial" w:cs="Arial" w:hint="eastAsia"/>
          <w:color w:val="000000"/>
          <w:sz w:val="21"/>
          <w:szCs w:val="21"/>
        </w:rPr>
        <w:t>等</w:t>
      </w:r>
      <w:r w:rsidRPr="00BE52A4">
        <w:rPr>
          <w:rFonts w:ascii="Arial" w:hAnsi="Arial" w:cs="Arial" w:hint="eastAsia"/>
          <w:color w:val="000000"/>
          <w:sz w:val="21"/>
          <w:szCs w:val="21"/>
        </w:rPr>
        <w:t>122</w:t>
      </w:r>
      <w:r w:rsidRPr="00BE52A4">
        <w:rPr>
          <w:rFonts w:ascii="Arial" w:hAnsi="Arial" w:cs="Arial" w:hint="eastAsia"/>
          <w:color w:val="000000"/>
          <w:sz w:val="21"/>
          <w:szCs w:val="21"/>
        </w:rPr>
        <w:t>本，估价对象土地为国有土地，土地所有权归国家所有；北京景秀商业管理中心（有限合伙）拥有估价对象出让国有建设用地使用权。本次评估结合实际情况，设定估价对象土地用途为住宅、商业、地下车库，土地终止日期为住宅</w:t>
      </w:r>
      <w:r w:rsidRPr="00BE52A4">
        <w:rPr>
          <w:rFonts w:ascii="Arial" w:hAnsi="Arial" w:cs="Arial" w:hint="eastAsia"/>
          <w:color w:val="000000"/>
          <w:sz w:val="21"/>
          <w:szCs w:val="21"/>
        </w:rPr>
        <w:t>2064</w:t>
      </w:r>
      <w:r w:rsidRPr="00BE52A4">
        <w:rPr>
          <w:rFonts w:ascii="Arial" w:hAnsi="Arial" w:cs="Arial" w:hint="eastAsia"/>
          <w:color w:val="000000"/>
          <w:sz w:val="21"/>
          <w:szCs w:val="21"/>
        </w:rPr>
        <w:t>年</w:t>
      </w:r>
      <w:r w:rsidRPr="00BE52A4">
        <w:rPr>
          <w:rFonts w:ascii="Arial" w:hAnsi="Arial" w:cs="Arial" w:hint="eastAsia"/>
          <w:color w:val="000000"/>
          <w:sz w:val="21"/>
          <w:szCs w:val="21"/>
        </w:rPr>
        <w:t>3</w:t>
      </w:r>
      <w:r w:rsidRPr="00BE52A4">
        <w:rPr>
          <w:rFonts w:ascii="Arial" w:hAnsi="Arial" w:cs="Arial" w:hint="eastAsia"/>
          <w:color w:val="000000"/>
          <w:sz w:val="21"/>
          <w:szCs w:val="21"/>
        </w:rPr>
        <w:t>月</w:t>
      </w:r>
      <w:r w:rsidRPr="00BE52A4">
        <w:rPr>
          <w:rFonts w:ascii="Arial" w:hAnsi="Arial" w:cs="Arial" w:hint="eastAsia"/>
          <w:color w:val="000000"/>
          <w:sz w:val="21"/>
          <w:szCs w:val="21"/>
        </w:rPr>
        <w:t>28</w:t>
      </w:r>
      <w:r w:rsidRPr="00BE52A4">
        <w:rPr>
          <w:rFonts w:ascii="Arial" w:hAnsi="Arial" w:cs="Arial" w:hint="eastAsia"/>
          <w:color w:val="000000"/>
          <w:sz w:val="21"/>
          <w:szCs w:val="21"/>
        </w:rPr>
        <w:t>日、商业</w:t>
      </w:r>
      <w:r w:rsidRPr="00BE52A4">
        <w:rPr>
          <w:rFonts w:ascii="Arial" w:hAnsi="Arial" w:cs="Arial" w:hint="eastAsia"/>
          <w:color w:val="000000"/>
          <w:sz w:val="21"/>
          <w:szCs w:val="21"/>
        </w:rPr>
        <w:t>2034</w:t>
      </w:r>
      <w:r w:rsidRPr="00BE52A4">
        <w:rPr>
          <w:rFonts w:ascii="Arial" w:hAnsi="Arial" w:cs="Arial" w:hint="eastAsia"/>
          <w:color w:val="000000"/>
          <w:sz w:val="21"/>
          <w:szCs w:val="21"/>
        </w:rPr>
        <w:t>年</w:t>
      </w:r>
      <w:r w:rsidRPr="00BE52A4">
        <w:rPr>
          <w:rFonts w:ascii="Arial" w:hAnsi="Arial" w:cs="Arial" w:hint="eastAsia"/>
          <w:color w:val="000000"/>
          <w:sz w:val="21"/>
          <w:szCs w:val="21"/>
        </w:rPr>
        <w:t>3</w:t>
      </w:r>
      <w:r w:rsidRPr="00BE52A4">
        <w:rPr>
          <w:rFonts w:ascii="Arial" w:hAnsi="Arial" w:cs="Arial" w:hint="eastAsia"/>
          <w:color w:val="000000"/>
          <w:sz w:val="21"/>
          <w:szCs w:val="21"/>
        </w:rPr>
        <w:t>月</w:t>
      </w:r>
      <w:r w:rsidRPr="00BE52A4">
        <w:rPr>
          <w:rFonts w:ascii="Arial" w:hAnsi="Arial" w:cs="Arial" w:hint="eastAsia"/>
          <w:color w:val="000000"/>
          <w:sz w:val="21"/>
          <w:szCs w:val="21"/>
        </w:rPr>
        <w:t>28</w:t>
      </w:r>
      <w:r w:rsidRPr="00BE52A4">
        <w:rPr>
          <w:rFonts w:ascii="Arial" w:hAnsi="Arial" w:cs="Arial" w:hint="eastAsia"/>
          <w:color w:val="000000"/>
          <w:sz w:val="21"/>
          <w:szCs w:val="21"/>
        </w:rPr>
        <w:t>日、地下车库</w:t>
      </w:r>
      <w:r w:rsidRPr="00BE52A4">
        <w:rPr>
          <w:rFonts w:ascii="Arial" w:hAnsi="Arial" w:cs="Arial" w:hint="eastAsia"/>
          <w:color w:val="000000"/>
          <w:sz w:val="21"/>
          <w:szCs w:val="21"/>
        </w:rPr>
        <w:t>2044</w:t>
      </w:r>
      <w:r w:rsidRPr="00BE52A4">
        <w:rPr>
          <w:rFonts w:ascii="Arial" w:hAnsi="Arial" w:cs="Arial" w:hint="eastAsia"/>
          <w:color w:val="000000"/>
          <w:sz w:val="21"/>
          <w:szCs w:val="21"/>
        </w:rPr>
        <w:t>年</w:t>
      </w:r>
      <w:r w:rsidRPr="00BE52A4">
        <w:rPr>
          <w:rFonts w:ascii="Arial" w:hAnsi="Arial" w:cs="Arial" w:hint="eastAsia"/>
          <w:color w:val="000000"/>
          <w:sz w:val="21"/>
          <w:szCs w:val="21"/>
        </w:rPr>
        <w:t>3</w:t>
      </w:r>
      <w:r w:rsidRPr="00BE52A4">
        <w:rPr>
          <w:rFonts w:ascii="Arial" w:hAnsi="Arial" w:cs="Arial" w:hint="eastAsia"/>
          <w:color w:val="000000"/>
          <w:sz w:val="21"/>
          <w:szCs w:val="21"/>
        </w:rPr>
        <w:t>月</w:t>
      </w:r>
      <w:r w:rsidRPr="00BE52A4">
        <w:rPr>
          <w:rFonts w:ascii="Arial" w:hAnsi="Arial" w:cs="Arial" w:hint="eastAsia"/>
          <w:color w:val="000000"/>
          <w:sz w:val="21"/>
          <w:szCs w:val="21"/>
        </w:rPr>
        <w:t>28</w:t>
      </w:r>
      <w:r w:rsidRPr="00BE52A4">
        <w:rPr>
          <w:rFonts w:ascii="Arial" w:hAnsi="Arial" w:cs="Arial" w:hint="eastAsia"/>
          <w:color w:val="000000"/>
          <w:sz w:val="21"/>
          <w:szCs w:val="21"/>
        </w:rPr>
        <w:t>日，土地剩余使用年限为</w:t>
      </w:r>
      <w:r w:rsidR="007309A1">
        <w:rPr>
          <w:rFonts w:ascii="Arial" w:hAnsi="Arial" w:cs="Arial" w:hint="eastAsia"/>
          <w:color w:val="000000"/>
          <w:sz w:val="21"/>
          <w:szCs w:val="21"/>
        </w:rPr>
        <w:t>住宅</w:t>
      </w:r>
      <w:r w:rsidR="007309A1">
        <w:rPr>
          <w:rFonts w:ascii="Arial" w:hAnsi="Arial" w:cs="Arial" w:hint="eastAsia"/>
          <w:color w:val="000000"/>
          <w:sz w:val="21"/>
          <w:szCs w:val="21"/>
        </w:rPr>
        <w:t>4</w:t>
      </w:r>
      <w:r w:rsidR="0065117D">
        <w:rPr>
          <w:rFonts w:ascii="Arial" w:hAnsi="Arial" w:cs="Arial" w:hint="eastAsia"/>
          <w:color w:val="000000"/>
          <w:sz w:val="21"/>
          <w:szCs w:val="21"/>
        </w:rPr>
        <w:t>2</w:t>
      </w:r>
      <w:r w:rsidR="007309A1">
        <w:rPr>
          <w:rFonts w:ascii="Arial" w:hAnsi="Arial" w:cs="Arial" w:hint="eastAsia"/>
          <w:color w:val="000000"/>
          <w:sz w:val="21"/>
          <w:szCs w:val="21"/>
        </w:rPr>
        <w:t>.</w:t>
      </w:r>
      <w:r w:rsidR="00B90E7A">
        <w:rPr>
          <w:rFonts w:ascii="Arial" w:hAnsi="Arial" w:cs="Arial" w:hint="eastAsia"/>
          <w:color w:val="000000"/>
          <w:sz w:val="21"/>
          <w:szCs w:val="21"/>
        </w:rPr>
        <w:t>2</w:t>
      </w:r>
      <w:r w:rsidR="007309A1">
        <w:rPr>
          <w:rFonts w:ascii="Arial" w:hAnsi="Arial" w:cs="Arial" w:hint="eastAsia"/>
          <w:color w:val="000000"/>
          <w:sz w:val="21"/>
          <w:szCs w:val="21"/>
        </w:rPr>
        <w:t>年、商业</w:t>
      </w:r>
      <w:r w:rsidR="007309A1">
        <w:rPr>
          <w:rFonts w:ascii="Arial" w:hAnsi="Arial" w:cs="Arial" w:hint="eastAsia"/>
          <w:color w:val="000000"/>
          <w:sz w:val="21"/>
          <w:szCs w:val="21"/>
        </w:rPr>
        <w:t>1</w:t>
      </w:r>
      <w:r w:rsidR="0065117D">
        <w:rPr>
          <w:rFonts w:ascii="Arial" w:hAnsi="Arial" w:cs="Arial" w:hint="eastAsia"/>
          <w:color w:val="000000"/>
          <w:sz w:val="21"/>
          <w:szCs w:val="21"/>
        </w:rPr>
        <w:t>2</w:t>
      </w:r>
      <w:r w:rsidR="007309A1">
        <w:rPr>
          <w:rFonts w:ascii="Arial" w:hAnsi="Arial" w:cs="Arial" w:hint="eastAsia"/>
          <w:color w:val="000000"/>
          <w:sz w:val="21"/>
          <w:szCs w:val="21"/>
        </w:rPr>
        <w:t>.</w:t>
      </w:r>
      <w:r w:rsidR="00B90E7A">
        <w:rPr>
          <w:rFonts w:ascii="Arial" w:hAnsi="Arial" w:cs="Arial" w:hint="eastAsia"/>
          <w:color w:val="000000"/>
          <w:sz w:val="21"/>
          <w:szCs w:val="21"/>
        </w:rPr>
        <w:t>2</w:t>
      </w:r>
      <w:r w:rsidR="007309A1">
        <w:rPr>
          <w:rFonts w:ascii="Arial" w:hAnsi="Arial" w:cs="Arial" w:hint="eastAsia"/>
          <w:color w:val="000000"/>
          <w:sz w:val="21"/>
          <w:szCs w:val="21"/>
        </w:rPr>
        <w:t>年、地下车库</w:t>
      </w:r>
      <w:r w:rsidR="007309A1">
        <w:rPr>
          <w:rFonts w:ascii="Arial" w:hAnsi="Arial" w:cs="Arial" w:hint="eastAsia"/>
          <w:color w:val="000000"/>
          <w:sz w:val="21"/>
          <w:szCs w:val="21"/>
        </w:rPr>
        <w:t>2</w:t>
      </w:r>
      <w:r w:rsidR="0065117D">
        <w:rPr>
          <w:rFonts w:ascii="Arial" w:hAnsi="Arial" w:cs="Arial" w:hint="eastAsia"/>
          <w:color w:val="000000"/>
          <w:sz w:val="21"/>
          <w:szCs w:val="21"/>
        </w:rPr>
        <w:t>2</w:t>
      </w:r>
      <w:r w:rsidR="007309A1">
        <w:rPr>
          <w:rFonts w:ascii="Arial" w:hAnsi="Arial" w:cs="Arial" w:hint="eastAsia"/>
          <w:color w:val="000000"/>
          <w:sz w:val="21"/>
          <w:szCs w:val="21"/>
        </w:rPr>
        <w:t>.</w:t>
      </w:r>
      <w:r w:rsidR="00B90E7A">
        <w:rPr>
          <w:rFonts w:ascii="Arial" w:hAnsi="Arial" w:cs="Arial" w:hint="eastAsia"/>
          <w:color w:val="000000"/>
          <w:sz w:val="21"/>
          <w:szCs w:val="21"/>
        </w:rPr>
        <w:t>2</w:t>
      </w:r>
      <w:r w:rsidR="007309A1">
        <w:rPr>
          <w:rFonts w:ascii="Arial" w:hAnsi="Arial" w:cs="Arial" w:hint="eastAsia"/>
          <w:color w:val="000000"/>
          <w:sz w:val="21"/>
          <w:szCs w:val="21"/>
        </w:rPr>
        <w:t>年</w:t>
      </w:r>
      <w:r w:rsidRPr="00BE52A4">
        <w:rPr>
          <w:rFonts w:ascii="Arial" w:hAnsi="Arial" w:cs="Arial" w:hint="eastAsia"/>
          <w:color w:val="000000"/>
          <w:sz w:val="21"/>
          <w:szCs w:val="21"/>
        </w:rPr>
        <w:t>。</w:t>
      </w:r>
    </w:p>
    <w:p w14:paraId="5E22145D" w14:textId="035E9A5F"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2.</w:t>
      </w:r>
      <w:r w:rsidRPr="00BE52A4">
        <w:rPr>
          <w:rFonts w:ascii="Arial" w:hAnsi="Arial" w:cs="Arial" w:hint="eastAsia"/>
          <w:color w:val="000000"/>
          <w:sz w:val="21"/>
          <w:szCs w:val="21"/>
        </w:rPr>
        <w:t>估价对象所属项目土地面积</w:t>
      </w:r>
      <w:r w:rsidRPr="00BE52A4">
        <w:rPr>
          <w:rFonts w:ascii="Arial" w:hAnsi="Arial" w:cs="Arial" w:hint="eastAsia"/>
          <w:color w:val="000000"/>
          <w:sz w:val="21"/>
          <w:szCs w:val="21"/>
        </w:rPr>
        <w:t>10022.25</w:t>
      </w:r>
      <w:r w:rsidRPr="00BE52A4">
        <w:rPr>
          <w:rFonts w:ascii="Arial" w:hAnsi="Arial" w:cs="Arial" w:hint="eastAsia"/>
          <w:color w:val="000000"/>
          <w:sz w:val="21"/>
          <w:szCs w:val="21"/>
        </w:rPr>
        <w:t>平方米，分摊土地面积为</w:t>
      </w:r>
      <w:r w:rsidRPr="00BE52A4">
        <w:rPr>
          <w:rFonts w:ascii="Arial" w:hAnsi="Arial" w:cs="Arial"/>
          <w:color w:val="000000"/>
          <w:sz w:val="21"/>
          <w:szCs w:val="21"/>
        </w:rPr>
        <w:t>5475.76</w:t>
      </w:r>
      <w:r w:rsidRPr="00BE52A4">
        <w:rPr>
          <w:rFonts w:ascii="Arial" w:hAnsi="Arial" w:cs="Arial" w:hint="eastAsia"/>
          <w:color w:val="000000"/>
          <w:sz w:val="21"/>
          <w:szCs w:val="21"/>
        </w:rPr>
        <w:t>平方米，项目地上容积率为</w:t>
      </w:r>
      <w:r w:rsidRPr="00BE52A4">
        <w:rPr>
          <w:rFonts w:ascii="Arial" w:hAnsi="Arial" w:cs="Arial" w:hint="eastAsia"/>
          <w:color w:val="000000"/>
          <w:sz w:val="21"/>
          <w:szCs w:val="21"/>
        </w:rPr>
        <w:t>3.03</w:t>
      </w:r>
      <w:r w:rsidRPr="00BE52A4">
        <w:rPr>
          <w:rFonts w:ascii="Arial" w:hAnsi="Arial" w:cs="Arial" w:hint="eastAsia"/>
          <w:color w:val="000000"/>
          <w:sz w:val="21"/>
          <w:szCs w:val="21"/>
        </w:rPr>
        <w:t>。该项目现状已按规划要求完成开发建设，无特别规划限制条件。</w:t>
      </w:r>
    </w:p>
    <w:p w14:paraId="5C741677"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3.</w:t>
      </w:r>
      <w:r w:rsidRPr="00BE52A4">
        <w:rPr>
          <w:rFonts w:ascii="Arial" w:hAnsi="Arial" w:cs="Arial"/>
          <w:color w:val="000000"/>
          <w:sz w:val="21"/>
          <w:szCs w:val="21"/>
        </w:rPr>
        <w:t>估价对象所属项目用地四至：</w:t>
      </w:r>
    </w:p>
    <w:p w14:paraId="6C8EB589"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proofErr w:type="gramStart"/>
      <w:r w:rsidRPr="00BE52A4">
        <w:rPr>
          <w:rFonts w:ascii="Arial" w:hAnsi="Arial" w:cs="Arial"/>
          <w:color w:val="000000"/>
          <w:sz w:val="21"/>
          <w:szCs w:val="21"/>
        </w:rPr>
        <w:t>证载四</w:t>
      </w:r>
      <w:proofErr w:type="gramEnd"/>
      <w:r w:rsidRPr="00BE52A4">
        <w:rPr>
          <w:rFonts w:ascii="Arial" w:hAnsi="Arial" w:cs="Arial"/>
          <w:color w:val="000000"/>
          <w:sz w:val="21"/>
          <w:szCs w:val="21"/>
        </w:rPr>
        <w:t>至：</w:t>
      </w:r>
      <w:r w:rsidRPr="00BE52A4">
        <w:rPr>
          <w:rFonts w:ascii="Arial" w:hAnsi="Arial" w:cs="Arial" w:hint="eastAsia"/>
          <w:color w:val="000000"/>
          <w:sz w:val="21"/>
          <w:szCs w:val="21"/>
        </w:rPr>
        <w:t>未见登记；</w:t>
      </w:r>
    </w:p>
    <w:p w14:paraId="39D72E99"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lastRenderedPageBreak/>
        <w:t>现状四至：</w:t>
      </w:r>
      <w:r w:rsidRPr="00BE52A4">
        <w:rPr>
          <w:rFonts w:ascii="Arial" w:hAnsi="Arial" w:cs="Arial" w:hint="eastAsia"/>
          <w:color w:val="000000"/>
          <w:sz w:val="21"/>
          <w:szCs w:val="21"/>
        </w:rPr>
        <w:t>东至农业部规划设计研究院、南临富丽华园，西临麦子店街</w:t>
      </w:r>
      <w:r w:rsidRPr="00BE52A4">
        <w:rPr>
          <w:rFonts w:ascii="Arial" w:hAnsi="Arial" w:cs="Arial" w:hint="eastAsia"/>
          <w:color w:val="000000"/>
          <w:sz w:val="21"/>
          <w:szCs w:val="21"/>
        </w:rPr>
        <w:t>26</w:t>
      </w:r>
      <w:r w:rsidRPr="00BE52A4">
        <w:rPr>
          <w:rFonts w:ascii="Arial" w:hAnsi="Arial" w:cs="Arial" w:hint="eastAsia"/>
          <w:color w:val="000000"/>
          <w:sz w:val="21"/>
          <w:szCs w:val="21"/>
        </w:rPr>
        <w:t>号楼、北至</w:t>
      </w:r>
      <w:proofErr w:type="gramStart"/>
      <w:r w:rsidRPr="00BE52A4">
        <w:rPr>
          <w:rFonts w:ascii="Arial" w:hAnsi="Arial" w:cs="Arial" w:hint="eastAsia"/>
          <w:color w:val="000000"/>
          <w:sz w:val="21"/>
          <w:szCs w:val="21"/>
        </w:rPr>
        <w:t>麦子店西街</w:t>
      </w:r>
      <w:proofErr w:type="gramEnd"/>
      <w:r w:rsidRPr="00BE52A4">
        <w:rPr>
          <w:rFonts w:ascii="Arial" w:hAnsi="Arial" w:cs="Arial" w:hint="eastAsia"/>
          <w:color w:val="000000"/>
          <w:sz w:val="21"/>
          <w:szCs w:val="21"/>
        </w:rPr>
        <w:t>。</w:t>
      </w:r>
    </w:p>
    <w:p w14:paraId="0F2377BB"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4.</w:t>
      </w:r>
      <w:r w:rsidRPr="00BE52A4">
        <w:rPr>
          <w:rFonts w:ascii="Arial" w:hAnsi="Arial" w:cs="Arial"/>
          <w:color w:val="000000"/>
          <w:sz w:val="21"/>
          <w:szCs w:val="21"/>
        </w:rPr>
        <w:t>估价对象所属项目用地呈近似规则形状，场地地势较平坦。</w:t>
      </w:r>
    </w:p>
    <w:p w14:paraId="5EB4F3BC"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5.</w:t>
      </w:r>
      <w:r w:rsidRPr="00BE52A4">
        <w:rPr>
          <w:rFonts w:ascii="Arial" w:hAnsi="Arial" w:cs="Arial"/>
          <w:color w:val="000000"/>
          <w:sz w:val="21"/>
          <w:szCs w:val="21"/>
        </w:rPr>
        <w:t>基础设施状况：</w:t>
      </w:r>
    </w:p>
    <w:p w14:paraId="5EF752FB" w14:textId="77777777" w:rsidR="00642421" w:rsidRPr="00B3075B"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估价对象现状市政基础设施完备，达</w:t>
      </w:r>
      <w:r w:rsidRPr="00BE52A4">
        <w:rPr>
          <w:rFonts w:ascii="Arial" w:hAnsi="Arial" w:cs="Arial" w:hint="eastAsia"/>
          <w:color w:val="000000"/>
          <w:sz w:val="21"/>
          <w:szCs w:val="21"/>
        </w:rPr>
        <w:t>“</w:t>
      </w:r>
      <w:r w:rsidRPr="00BE52A4">
        <w:rPr>
          <w:rFonts w:ascii="Arial" w:hAnsi="Arial" w:cs="Arial"/>
          <w:color w:val="000000"/>
          <w:sz w:val="21"/>
          <w:szCs w:val="21"/>
        </w:rPr>
        <w:t>七通</w:t>
      </w:r>
      <w:r w:rsidRPr="00BE52A4">
        <w:rPr>
          <w:rFonts w:ascii="Arial" w:hAnsi="Arial" w:cs="Arial" w:hint="eastAsia"/>
          <w:color w:val="000000"/>
          <w:sz w:val="21"/>
          <w:szCs w:val="21"/>
        </w:rPr>
        <w:t>”</w:t>
      </w:r>
      <w:r w:rsidRPr="00BE52A4">
        <w:rPr>
          <w:rFonts w:ascii="Arial" w:hAnsi="Arial" w:cs="Arial"/>
          <w:color w:val="000000"/>
          <w:sz w:val="21"/>
          <w:szCs w:val="21"/>
        </w:rPr>
        <w:t>（即通路、通电、通讯、通上水、通下水、通燃气、通热）。</w:t>
      </w:r>
    </w:p>
    <w:p w14:paraId="51373F4C" w14:textId="77777777" w:rsidR="00FE68B2" w:rsidRPr="00B3075B" w:rsidRDefault="00FE68B2" w:rsidP="00A10059">
      <w:pPr>
        <w:wordWrap w:val="0"/>
        <w:overflowPunct w:val="0"/>
        <w:spacing w:line="480" w:lineRule="auto"/>
        <w:jc w:val="both"/>
        <w:textAlignment w:val="auto"/>
        <w:rPr>
          <w:rFonts w:ascii="Arial" w:hAnsi="Arial" w:cs="Arial"/>
          <w:b/>
          <w:kern w:val="2"/>
          <w:sz w:val="21"/>
          <w:szCs w:val="21"/>
        </w:rPr>
      </w:pPr>
      <w:r w:rsidRPr="00B3075B">
        <w:rPr>
          <w:rFonts w:ascii="Arial" w:hAnsi="Arial" w:cs="Arial"/>
          <w:b/>
          <w:kern w:val="2"/>
          <w:sz w:val="21"/>
          <w:szCs w:val="21"/>
        </w:rPr>
        <w:t>（四）建筑物基本状况</w:t>
      </w:r>
    </w:p>
    <w:p w14:paraId="4F8437D3" w14:textId="29A9F671" w:rsidR="009022D5" w:rsidRPr="009022D5" w:rsidRDefault="009022D5" w:rsidP="00B70D8F">
      <w:pPr>
        <w:wordWrap w:val="0"/>
        <w:overflowPunct w:val="0"/>
        <w:spacing w:line="480" w:lineRule="auto"/>
        <w:ind w:firstLineChars="200" w:firstLine="422"/>
        <w:jc w:val="both"/>
        <w:textAlignment w:val="auto"/>
        <w:rPr>
          <w:rFonts w:ascii="Arial" w:hAnsi="Arial" w:cs="Arial"/>
          <w:b/>
          <w:color w:val="000000"/>
          <w:sz w:val="21"/>
          <w:szCs w:val="21"/>
          <w:u w:val="single"/>
        </w:rPr>
      </w:pPr>
      <w:r w:rsidRPr="009022D5">
        <w:rPr>
          <w:rFonts w:ascii="Arial" w:hAnsi="Arial" w:cs="Arial" w:hint="eastAsia"/>
          <w:b/>
          <w:color w:val="000000"/>
          <w:sz w:val="21"/>
          <w:szCs w:val="21"/>
          <w:u w:val="single"/>
        </w:rPr>
        <w:t>项目情况简述：</w:t>
      </w:r>
      <w:r w:rsidRPr="009022D5">
        <w:rPr>
          <w:rFonts w:ascii="Arial" w:hAnsi="Arial" w:cs="Arial" w:hint="eastAsia"/>
          <w:color w:val="000000"/>
          <w:sz w:val="21"/>
          <w:szCs w:val="21"/>
        </w:rPr>
        <w:t>估价对象属北京三全公寓有限公司开发建设的“三全公寓”项目，三全公寓占地面积为</w:t>
      </w:r>
      <w:r w:rsidRPr="009022D5">
        <w:rPr>
          <w:rFonts w:ascii="Arial" w:hAnsi="Arial" w:cs="Arial" w:hint="eastAsia"/>
          <w:color w:val="000000"/>
          <w:sz w:val="21"/>
          <w:szCs w:val="21"/>
        </w:rPr>
        <w:t>10022.25</w:t>
      </w:r>
      <w:r w:rsidRPr="009022D5">
        <w:rPr>
          <w:rFonts w:ascii="Arial" w:hAnsi="Arial" w:cs="Arial" w:hint="eastAsia"/>
          <w:color w:val="000000"/>
          <w:sz w:val="21"/>
          <w:szCs w:val="21"/>
        </w:rPr>
        <w:t>平方米，总建筑面积约为</w:t>
      </w:r>
      <w:r w:rsidRPr="009022D5">
        <w:rPr>
          <w:rFonts w:ascii="Arial" w:hAnsi="Arial" w:cs="Arial" w:hint="eastAsia"/>
          <w:color w:val="000000"/>
          <w:sz w:val="21"/>
          <w:szCs w:val="21"/>
        </w:rPr>
        <w:t>54000</w:t>
      </w:r>
      <w:r w:rsidRPr="009022D5">
        <w:rPr>
          <w:rFonts w:ascii="Arial" w:hAnsi="Arial" w:cs="Arial" w:hint="eastAsia"/>
          <w:color w:val="000000"/>
          <w:sz w:val="21"/>
          <w:szCs w:val="21"/>
        </w:rPr>
        <w:t>平方米，由</w:t>
      </w:r>
      <w:r w:rsidRPr="009022D5">
        <w:rPr>
          <w:rFonts w:ascii="Arial" w:hAnsi="Arial" w:cs="Arial" w:hint="eastAsia"/>
          <w:color w:val="000000"/>
          <w:sz w:val="21"/>
          <w:szCs w:val="21"/>
        </w:rPr>
        <w:t>3</w:t>
      </w:r>
      <w:r w:rsidRPr="009022D5">
        <w:rPr>
          <w:rFonts w:ascii="Arial" w:hAnsi="Arial" w:cs="Arial" w:hint="eastAsia"/>
          <w:color w:val="000000"/>
          <w:sz w:val="21"/>
          <w:szCs w:val="21"/>
        </w:rPr>
        <w:t>栋连体高层建筑及</w:t>
      </w:r>
      <w:r w:rsidRPr="009022D5">
        <w:rPr>
          <w:rFonts w:ascii="Arial" w:hAnsi="Arial" w:cs="Arial" w:hint="eastAsia"/>
          <w:color w:val="000000"/>
          <w:sz w:val="21"/>
          <w:szCs w:val="21"/>
        </w:rPr>
        <w:t>1</w:t>
      </w:r>
      <w:r w:rsidRPr="009022D5">
        <w:rPr>
          <w:rFonts w:ascii="Arial" w:hAnsi="Arial" w:cs="Arial" w:hint="eastAsia"/>
          <w:color w:val="000000"/>
          <w:sz w:val="21"/>
          <w:szCs w:val="21"/>
        </w:rPr>
        <w:t>栋商业裙房组成。</w:t>
      </w:r>
      <w:r w:rsidRPr="009022D5">
        <w:rPr>
          <w:rFonts w:ascii="Arial" w:hAnsi="Arial" w:cs="Arial" w:hint="eastAsia"/>
          <w:color w:val="000000"/>
          <w:sz w:val="21"/>
          <w:szCs w:val="21"/>
        </w:rPr>
        <w:t>3</w:t>
      </w:r>
      <w:r w:rsidRPr="009022D5">
        <w:rPr>
          <w:rFonts w:ascii="Arial" w:hAnsi="Arial" w:cs="Arial" w:hint="eastAsia"/>
          <w:color w:val="000000"/>
          <w:sz w:val="21"/>
          <w:szCs w:val="21"/>
        </w:rPr>
        <w:t>栋连体高层</w:t>
      </w:r>
      <w:r w:rsidRPr="009022D5">
        <w:rPr>
          <w:rFonts w:ascii="Arial" w:hAnsi="Arial" w:cs="Arial" w:hint="eastAsia"/>
          <w:color w:val="000000"/>
          <w:sz w:val="21"/>
          <w:szCs w:val="21"/>
        </w:rPr>
        <w:t>2-26</w:t>
      </w:r>
      <w:r w:rsidRPr="009022D5">
        <w:rPr>
          <w:rFonts w:ascii="Arial" w:hAnsi="Arial" w:cs="Arial" w:hint="eastAsia"/>
          <w:color w:val="000000"/>
          <w:sz w:val="21"/>
          <w:szCs w:val="21"/>
        </w:rPr>
        <w:t>层全部住宅用房为公寓。</w:t>
      </w:r>
      <w:r w:rsidRPr="009022D5">
        <w:rPr>
          <w:rFonts w:ascii="Arial" w:hAnsi="Arial" w:cs="Arial" w:hint="eastAsia"/>
          <w:color w:val="000000"/>
          <w:sz w:val="21"/>
          <w:szCs w:val="21"/>
        </w:rPr>
        <w:t>1</w:t>
      </w:r>
      <w:r w:rsidRPr="009022D5">
        <w:rPr>
          <w:rFonts w:ascii="Arial" w:hAnsi="Arial" w:cs="Arial" w:hint="eastAsia"/>
          <w:color w:val="000000"/>
          <w:sz w:val="21"/>
          <w:szCs w:val="21"/>
        </w:rPr>
        <w:t>层为入户大堂，商业裙房用途为俱乐部，地下为车库。公寓分布有</w:t>
      </w:r>
      <w:r w:rsidRPr="009022D5">
        <w:rPr>
          <w:rFonts w:ascii="Arial" w:hAnsi="Arial" w:cs="Arial" w:hint="eastAsia"/>
          <w:color w:val="000000"/>
          <w:sz w:val="21"/>
          <w:szCs w:val="21"/>
        </w:rPr>
        <w:t>50-70</w:t>
      </w:r>
      <w:r w:rsidRPr="009022D5">
        <w:rPr>
          <w:rFonts w:ascii="Arial" w:hAnsi="Arial" w:cs="Arial" w:hint="eastAsia"/>
          <w:color w:val="000000"/>
          <w:sz w:val="21"/>
          <w:szCs w:val="21"/>
        </w:rPr>
        <w:t>平方米开间及</w:t>
      </w:r>
      <w:r w:rsidRPr="009022D5">
        <w:rPr>
          <w:rFonts w:ascii="Arial" w:hAnsi="Arial" w:cs="Arial" w:hint="eastAsia"/>
          <w:color w:val="000000"/>
          <w:sz w:val="21"/>
          <w:szCs w:val="21"/>
        </w:rPr>
        <w:t>110-130</w:t>
      </w:r>
      <w:r w:rsidRPr="009022D5">
        <w:rPr>
          <w:rFonts w:ascii="Arial" w:hAnsi="Arial" w:cs="Arial" w:hint="eastAsia"/>
          <w:color w:val="000000"/>
          <w:sz w:val="21"/>
          <w:szCs w:val="21"/>
        </w:rPr>
        <w:t>平方米两居，主力户型为</w:t>
      </w:r>
      <w:r w:rsidRPr="009022D5">
        <w:rPr>
          <w:rFonts w:ascii="Arial" w:hAnsi="Arial" w:cs="Arial" w:hint="eastAsia"/>
          <w:color w:val="000000"/>
          <w:sz w:val="21"/>
          <w:szCs w:val="21"/>
        </w:rPr>
        <w:t>110-130</w:t>
      </w:r>
      <w:r w:rsidRPr="009022D5">
        <w:rPr>
          <w:rFonts w:ascii="Arial" w:hAnsi="Arial" w:cs="Arial" w:hint="eastAsia"/>
          <w:color w:val="000000"/>
          <w:sz w:val="21"/>
          <w:szCs w:val="21"/>
        </w:rPr>
        <w:t>平方米两居；地下车库共计</w:t>
      </w:r>
      <w:r w:rsidRPr="009022D5">
        <w:rPr>
          <w:rFonts w:ascii="Arial" w:hAnsi="Arial" w:cs="Arial" w:hint="eastAsia"/>
          <w:color w:val="000000"/>
          <w:sz w:val="21"/>
          <w:szCs w:val="21"/>
        </w:rPr>
        <w:t>260</w:t>
      </w:r>
      <w:r w:rsidRPr="009022D5">
        <w:rPr>
          <w:rFonts w:ascii="Arial" w:hAnsi="Arial" w:cs="Arial" w:hint="eastAsia"/>
          <w:color w:val="000000"/>
          <w:sz w:val="21"/>
          <w:szCs w:val="21"/>
        </w:rPr>
        <w:t>个，其中</w:t>
      </w:r>
      <w:r w:rsidRPr="009022D5">
        <w:rPr>
          <w:rFonts w:ascii="Arial" w:hAnsi="Arial" w:cs="Arial" w:hint="eastAsia"/>
          <w:color w:val="000000"/>
          <w:sz w:val="21"/>
          <w:szCs w:val="21"/>
        </w:rPr>
        <w:t>30</w:t>
      </w:r>
      <w:r w:rsidRPr="009022D5">
        <w:rPr>
          <w:rFonts w:ascii="Arial" w:hAnsi="Arial" w:cs="Arial" w:hint="eastAsia"/>
          <w:color w:val="000000"/>
          <w:sz w:val="21"/>
          <w:szCs w:val="21"/>
        </w:rPr>
        <w:t>个为不动产权人自用，</w:t>
      </w:r>
      <w:r w:rsidRPr="009022D5">
        <w:rPr>
          <w:rFonts w:ascii="Arial" w:hAnsi="Arial" w:cs="Arial" w:hint="eastAsia"/>
          <w:color w:val="000000"/>
          <w:sz w:val="21"/>
          <w:szCs w:val="21"/>
        </w:rPr>
        <w:t>230</w:t>
      </w:r>
      <w:r w:rsidRPr="009022D5">
        <w:rPr>
          <w:rFonts w:ascii="Arial" w:hAnsi="Arial" w:cs="Arial" w:hint="eastAsia"/>
          <w:color w:val="000000"/>
          <w:sz w:val="21"/>
          <w:szCs w:val="21"/>
        </w:rPr>
        <w:t>个对外出租经营。该项目建筑公共部分为精装修，户内装修为精装修，建筑结构为钢混，建成时间为</w:t>
      </w:r>
      <w:r w:rsidRPr="009022D5">
        <w:rPr>
          <w:rFonts w:ascii="Arial" w:hAnsi="Arial" w:cs="Arial" w:hint="eastAsia"/>
          <w:color w:val="000000"/>
          <w:sz w:val="21"/>
          <w:szCs w:val="21"/>
        </w:rPr>
        <w:t>1997</w:t>
      </w:r>
      <w:r w:rsidRPr="009022D5">
        <w:rPr>
          <w:rFonts w:ascii="Arial" w:hAnsi="Arial" w:cs="Arial" w:hint="eastAsia"/>
          <w:color w:val="000000"/>
          <w:sz w:val="21"/>
          <w:szCs w:val="21"/>
        </w:rPr>
        <w:t>年、最近装修时间为</w:t>
      </w:r>
      <w:r w:rsidRPr="009022D5">
        <w:rPr>
          <w:rFonts w:ascii="Arial" w:hAnsi="Arial" w:cs="Arial" w:hint="eastAsia"/>
          <w:color w:val="000000"/>
          <w:sz w:val="21"/>
          <w:szCs w:val="21"/>
        </w:rPr>
        <w:t>2013</w:t>
      </w:r>
      <w:r w:rsidRPr="009022D5">
        <w:rPr>
          <w:rFonts w:ascii="Arial" w:hAnsi="Arial" w:cs="Arial" w:hint="eastAsia"/>
          <w:color w:val="000000"/>
          <w:sz w:val="21"/>
          <w:szCs w:val="21"/>
        </w:rPr>
        <w:t>年</w:t>
      </w:r>
      <w:r w:rsidR="008434E9">
        <w:rPr>
          <w:rFonts w:ascii="Arial" w:hAnsi="Arial" w:cs="Arial" w:hint="eastAsia"/>
          <w:color w:val="000000"/>
          <w:sz w:val="21"/>
          <w:szCs w:val="21"/>
        </w:rPr>
        <w:t>、</w:t>
      </w:r>
      <w:r w:rsidR="008434E9">
        <w:rPr>
          <w:rFonts w:ascii="Arial" w:hAnsi="Arial" w:cs="Arial" w:hint="eastAsia"/>
          <w:color w:val="000000"/>
          <w:sz w:val="21"/>
          <w:szCs w:val="21"/>
        </w:rPr>
        <w:t>2019</w:t>
      </w:r>
      <w:r w:rsidR="008434E9">
        <w:rPr>
          <w:rFonts w:ascii="Arial" w:hAnsi="Arial" w:cs="Arial" w:hint="eastAsia"/>
          <w:color w:val="000000"/>
          <w:sz w:val="21"/>
          <w:szCs w:val="21"/>
        </w:rPr>
        <w:t>年局部</w:t>
      </w:r>
      <w:r w:rsidR="00D32EA6">
        <w:rPr>
          <w:rFonts w:ascii="Arial" w:hAnsi="Arial" w:cs="Arial" w:hint="eastAsia"/>
          <w:color w:val="000000"/>
          <w:sz w:val="21"/>
          <w:szCs w:val="21"/>
        </w:rPr>
        <w:t>住宅</w:t>
      </w:r>
      <w:r w:rsidR="008434E9">
        <w:rPr>
          <w:rFonts w:ascii="Arial" w:hAnsi="Arial" w:cs="Arial" w:hint="eastAsia"/>
          <w:color w:val="000000"/>
          <w:sz w:val="21"/>
          <w:szCs w:val="21"/>
        </w:rPr>
        <w:t>用房进行装修改造</w:t>
      </w:r>
      <w:r w:rsidRPr="009022D5">
        <w:rPr>
          <w:rFonts w:ascii="Arial" w:hAnsi="Arial" w:cs="Arial" w:hint="eastAsia"/>
          <w:color w:val="000000"/>
          <w:sz w:val="21"/>
          <w:szCs w:val="21"/>
        </w:rPr>
        <w:t>。</w:t>
      </w:r>
    </w:p>
    <w:p w14:paraId="1E5E851A" w14:textId="77777777" w:rsidR="002547BD" w:rsidRDefault="009022D5" w:rsidP="00B70D8F">
      <w:pPr>
        <w:wordWrap w:val="0"/>
        <w:overflowPunct w:val="0"/>
        <w:spacing w:line="480" w:lineRule="auto"/>
        <w:ind w:firstLineChars="200" w:firstLine="422"/>
        <w:jc w:val="both"/>
        <w:textAlignment w:val="auto"/>
        <w:rPr>
          <w:rFonts w:ascii="Arial" w:hAnsi="Arial" w:cs="Arial"/>
          <w:color w:val="000000"/>
          <w:sz w:val="21"/>
          <w:szCs w:val="21"/>
        </w:rPr>
      </w:pPr>
      <w:r w:rsidRPr="009022D5">
        <w:rPr>
          <w:rFonts w:ascii="Arial" w:hAnsi="Arial" w:cs="Arial" w:hint="eastAsia"/>
          <w:b/>
          <w:color w:val="000000"/>
          <w:sz w:val="21"/>
          <w:szCs w:val="21"/>
          <w:u w:val="single"/>
        </w:rPr>
        <w:t>本次估价对象：</w:t>
      </w:r>
      <w:r w:rsidRPr="009022D5">
        <w:rPr>
          <w:rFonts w:ascii="Arial" w:hAnsi="Arial" w:cs="Arial" w:hint="eastAsia"/>
          <w:color w:val="000000"/>
          <w:sz w:val="21"/>
          <w:szCs w:val="21"/>
        </w:rPr>
        <w:t>本次估价对象的范围为三全公寓项目局部</w:t>
      </w:r>
      <w:r w:rsidRPr="009022D5">
        <w:rPr>
          <w:rFonts w:ascii="Arial" w:hAnsi="Arial" w:cs="Arial" w:hint="eastAsia"/>
          <w:color w:val="000000"/>
          <w:sz w:val="21"/>
          <w:szCs w:val="21"/>
        </w:rPr>
        <w:t>120</w:t>
      </w:r>
      <w:r w:rsidRPr="009022D5">
        <w:rPr>
          <w:rFonts w:ascii="Arial" w:hAnsi="Arial" w:cs="Arial" w:hint="eastAsia"/>
          <w:color w:val="000000"/>
          <w:sz w:val="21"/>
          <w:szCs w:val="21"/>
        </w:rPr>
        <w:t>套住宅用房、全部商业用房及地下车库用房房地产。</w:t>
      </w:r>
    </w:p>
    <w:p w14:paraId="2B24FC0E" w14:textId="77777777" w:rsidR="009022D5" w:rsidRPr="00B3075B" w:rsidRDefault="009022D5" w:rsidP="009022D5">
      <w:pPr>
        <w:wordWrap w:val="0"/>
        <w:overflowPunct w:val="0"/>
        <w:spacing w:line="480" w:lineRule="auto"/>
        <w:ind w:firstLineChars="200" w:firstLine="420"/>
        <w:jc w:val="both"/>
        <w:textAlignment w:val="auto"/>
        <w:rPr>
          <w:rFonts w:ascii="Arial" w:hAnsi="Arial" w:cs="Arial"/>
          <w:color w:val="E36C0A"/>
          <w:sz w:val="21"/>
          <w:szCs w:val="21"/>
        </w:rPr>
      </w:pPr>
    </w:p>
    <w:p w14:paraId="44E6751C"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55" w:name="_Toc168225817"/>
      <w:bookmarkStart w:id="56" w:name="_Toc477252445"/>
      <w:r w:rsidRPr="00B3075B">
        <w:rPr>
          <w:rFonts w:eastAsia="宋体"/>
          <w:kern w:val="2"/>
          <w:sz w:val="21"/>
          <w:szCs w:val="21"/>
        </w:rPr>
        <w:t>五</w:t>
      </w:r>
      <w:bookmarkEnd w:id="55"/>
      <w:r w:rsidR="00DE618B" w:rsidRPr="00B3075B">
        <w:rPr>
          <w:rFonts w:eastAsia="宋体"/>
          <w:kern w:val="2"/>
          <w:sz w:val="21"/>
          <w:szCs w:val="21"/>
        </w:rPr>
        <w:t>、</w:t>
      </w:r>
      <w:r w:rsidR="003D53D3" w:rsidRPr="00B3075B">
        <w:rPr>
          <w:rFonts w:eastAsia="宋体"/>
          <w:kern w:val="2"/>
          <w:sz w:val="21"/>
          <w:szCs w:val="21"/>
        </w:rPr>
        <w:t>价值时点</w:t>
      </w:r>
      <w:bookmarkEnd w:id="56"/>
    </w:p>
    <w:p w14:paraId="58278CB6" w14:textId="56A904E2" w:rsidR="002547BD" w:rsidRDefault="009022D5" w:rsidP="00A10059">
      <w:pPr>
        <w:wordWrap w:val="0"/>
        <w:overflowPunct w:val="0"/>
        <w:spacing w:line="480" w:lineRule="auto"/>
        <w:ind w:firstLineChars="200" w:firstLine="420"/>
        <w:jc w:val="both"/>
        <w:textAlignment w:val="auto"/>
        <w:rPr>
          <w:rFonts w:ascii="Arial" w:hAnsi="Arial" w:cs="Arial"/>
          <w:bCs/>
          <w:color w:val="000000"/>
          <w:sz w:val="21"/>
          <w:szCs w:val="21"/>
        </w:rPr>
      </w:pPr>
      <w:r w:rsidRPr="009022D5">
        <w:rPr>
          <w:rFonts w:ascii="Arial" w:hAnsi="Arial" w:cs="Arial"/>
          <w:bCs/>
          <w:color w:val="000000"/>
          <w:sz w:val="21"/>
          <w:szCs w:val="21"/>
        </w:rPr>
        <w:t>20</w:t>
      </w:r>
      <w:r w:rsidR="00D45B30">
        <w:rPr>
          <w:rFonts w:ascii="Arial" w:hAnsi="Arial" w:cs="Arial" w:hint="eastAsia"/>
          <w:bCs/>
          <w:color w:val="000000"/>
          <w:sz w:val="21"/>
          <w:szCs w:val="21"/>
        </w:rPr>
        <w:t>2</w:t>
      </w:r>
      <w:r w:rsidR="0065117D">
        <w:rPr>
          <w:rFonts w:ascii="Arial" w:hAnsi="Arial" w:cs="Arial" w:hint="eastAsia"/>
          <w:bCs/>
          <w:color w:val="000000"/>
          <w:sz w:val="21"/>
          <w:szCs w:val="21"/>
        </w:rPr>
        <w:t>1</w:t>
      </w:r>
      <w:r w:rsidRPr="009022D5">
        <w:rPr>
          <w:rFonts w:ascii="Arial" w:hAnsi="Arial" w:cs="Arial"/>
          <w:bCs/>
          <w:color w:val="000000"/>
          <w:sz w:val="21"/>
          <w:szCs w:val="21"/>
        </w:rPr>
        <w:t>年</w:t>
      </w:r>
      <w:r w:rsidR="00B90E7A">
        <w:rPr>
          <w:rFonts w:ascii="Arial" w:hAnsi="Arial" w:cs="Arial" w:hint="eastAsia"/>
          <w:bCs/>
          <w:color w:val="000000"/>
          <w:sz w:val="21"/>
          <w:szCs w:val="21"/>
        </w:rPr>
        <w:t>12</w:t>
      </w:r>
      <w:r w:rsidRPr="009022D5">
        <w:rPr>
          <w:rFonts w:ascii="Arial" w:hAnsi="Arial" w:cs="Arial"/>
          <w:bCs/>
          <w:color w:val="000000"/>
          <w:sz w:val="21"/>
          <w:szCs w:val="21"/>
        </w:rPr>
        <w:t>月</w:t>
      </w:r>
      <w:r w:rsidRPr="009022D5">
        <w:rPr>
          <w:rFonts w:ascii="Arial" w:hAnsi="Arial" w:cs="Arial"/>
          <w:bCs/>
          <w:color w:val="000000"/>
          <w:sz w:val="21"/>
          <w:szCs w:val="21"/>
        </w:rPr>
        <w:t>31</w:t>
      </w:r>
      <w:r w:rsidRPr="009022D5">
        <w:rPr>
          <w:rFonts w:ascii="Arial" w:hAnsi="Arial" w:cs="Arial"/>
          <w:bCs/>
          <w:color w:val="000000"/>
          <w:sz w:val="21"/>
          <w:szCs w:val="21"/>
        </w:rPr>
        <w:t>日</w:t>
      </w:r>
    </w:p>
    <w:p w14:paraId="004DFE48" w14:textId="77777777" w:rsidR="009022D5" w:rsidRPr="00B3075B" w:rsidRDefault="009022D5" w:rsidP="00A10059">
      <w:pPr>
        <w:wordWrap w:val="0"/>
        <w:overflowPunct w:val="0"/>
        <w:spacing w:line="480" w:lineRule="auto"/>
        <w:ind w:firstLineChars="200" w:firstLine="420"/>
        <w:jc w:val="both"/>
        <w:textAlignment w:val="auto"/>
        <w:rPr>
          <w:rFonts w:ascii="Arial" w:hAnsi="Arial" w:cs="Arial"/>
          <w:sz w:val="21"/>
          <w:szCs w:val="21"/>
        </w:rPr>
      </w:pPr>
    </w:p>
    <w:p w14:paraId="4B20D3AB"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57" w:name="_Toc168225818"/>
      <w:bookmarkStart w:id="58" w:name="_Toc477252446"/>
      <w:r w:rsidRPr="00B3075B">
        <w:rPr>
          <w:rFonts w:eastAsia="宋体"/>
          <w:kern w:val="2"/>
          <w:sz w:val="21"/>
          <w:szCs w:val="21"/>
        </w:rPr>
        <w:t>六</w:t>
      </w:r>
      <w:bookmarkEnd w:id="57"/>
      <w:r w:rsidR="00DE618B" w:rsidRPr="00B3075B">
        <w:rPr>
          <w:rFonts w:eastAsia="宋体"/>
          <w:kern w:val="2"/>
          <w:sz w:val="21"/>
          <w:szCs w:val="21"/>
        </w:rPr>
        <w:t>、</w:t>
      </w:r>
      <w:r w:rsidR="003D53D3" w:rsidRPr="00B3075B">
        <w:rPr>
          <w:rFonts w:eastAsia="宋体"/>
          <w:kern w:val="2"/>
          <w:sz w:val="21"/>
          <w:szCs w:val="21"/>
        </w:rPr>
        <w:t>价值类型</w:t>
      </w:r>
      <w:bookmarkEnd w:id="58"/>
    </w:p>
    <w:p w14:paraId="456513D9" w14:textId="77777777" w:rsidR="009022D5" w:rsidRPr="00B3075B" w:rsidRDefault="009022D5" w:rsidP="009022D5">
      <w:pPr>
        <w:overflowPunct w:val="0"/>
        <w:spacing w:line="480" w:lineRule="auto"/>
        <w:ind w:firstLineChars="200" w:firstLine="420"/>
        <w:jc w:val="both"/>
        <w:textAlignment w:val="auto"/>
        <w:rPr>
          <w:rFonts w:ascii="Arial" w:hAnsi="Arial" w:cs="Arial"/>
          <w:sz w:val="21"/>
          <w:szCs w:val="21"/>
        </w:rPr>
      </w:pPr>
      <w:r w:rsidRPr="00B3075B">
        <w:rPr>
          <w:rFonts w:ascii="Arial" w:hAnsi="Arial" w:cs="Arial" w:hint="eastAsia"/>
          <w:sz w:val="21"/>
          <w:szCs w:val="21"/>
        </w:rPr>
        <w:t>根据房地产估价规范、国家现行有关标准规定和项目的具体要求</w:t>
      </w:r>
      <w:r w:rsidRPr="00B3075B">
        <w:rPr>
          <w:rFonts w:ascii="Arial" w:hAnsi="Arial" w:cs="Arial"/>
          <w:sz w:val="21"/>
          <w:szCs w:val="21"/>
        </w:rPr>
        <w:t>，本次评估采用的是市场价值标准。根据《房地产估价基本术语标准》，市场价值是经适当营销后，由熟悉情况、谨慎行事且不受强迫的交易双方，以公平交易方式在价值时点自愿进行交易的金额。</w:t>
      </w:r>
    </w:p>
    <w:p w14:paraId="51B7540E" w14:textId="56499574" w:rsidR="002547BD" w:rsidRPr="00EC774A" w:rsidRDefault="009022D5" w:rsidP="009022D5">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本次估价的</w:t>
      </w:r>
      <w:r w:rsidRPr="00EC774A">
        <w:rPr>
          <w:rFonts w:ascii="Arial" w:hAnsi="Arial" w:cs="Arial" w:hint="eastAsia"/>
          <w:color w:val="000000"/>
          <w:sz w:val="21"/>
          <w:szCs w:val="21"/>
        </w:rPr>
        <w:t>“</w:t>
      </w:r>
      <w:r w:rsidRPr="00EC774A">
        <w:rPr>
          <w:rFonts w:ascii="Arial" w:hAnsi="Arial" w:cs="Arial"/>
          <w:color w:val="000000"/>
          <w:sz w:val="21"/>
          <w:szCs w:val="21"/>
        </w:rPr>
        <w:t>房地产</w:t>
      </w:r>
      <w:r w:rsidRPr="00EC774A">
        <w:rPr>
          <w:rFonts w:ascii="Arial" w:hAnsi="Arial" w:cs="Arial" w:hint="eastAsia"/>
          <w:color w:val="000000"/>
          <w:sz w:val="21"/>
          <w:szCs w:val="21"/>
        </w:rPr>
        <w:t>市场</w:t>
      </w:r>
      <w:r w:rsidRPr="00EC774A">
        <w:rPr>
          <w:rFonts w:ascii="Arial" w:hAnsi="Arial" w:cs="Arial"/>
          <w:color w:val="000000"/>
          <w:sz w:val="21"/>
          <w:szCs w:val="21"/>
        </w:rPr>
        <w:t>价值</w:t>
      </w:r>
      <w:r w:rsidRPr="00EC774A">
        <w:rPr>
          <w:rFonts w:ascii="Arial" w:hAnsi="Arial" w:cs="Arial" w:hint="eastAsia"/>
          <w:color w:val="000000"/>
          <w:sz w:val="21"/>
          <w:szCs w:val="21"/>
        </w:rPr>
        <w:t>”</w:t>
      </w:r>
      <w:r w:rsidRPr="00EC774A">
        <w:rPr>
          <w:rFonts w:ascii="Arial" w:hAnsi="Arial" w:cs="Arial"/>
          <w:color w:val="000000"/>
          <w:sz w:val="21"/>
          <w:szCs w:val="21"/>
        </w:rPr>
        <w:t>是指在正常市场情况下，在价值时点</w:t>
      </w:r>
      <w:r w:rsidRPr="00EC774A">
        <w:rPr>
          <w:rFonts w:ascii="Arial" w:hAnsi="Arial" w:cs="Arial"/>
          <w:color w:val="000000"/>
          <w:sz w:val="21"/>
          <w:szCs w:val="21"/>
        </w:rPr>
        <w:t>20</w:t>
      </w:r>
      <w:r w:rsidR="00D45B30">
        <w:rPr>
          <w:rFonts w:ascii="Arial" w:hAnsi="Arial" w:cs="Arial" w:hint="eastAsia"/>
          <w:color w:val="000000"/>
          <w:sz w:val="21"/>
          <w:szCs w:val="21"/>
        </w:rPr>
        <w:t>2</w:t>
      </w:r>
      <w:r w:rsidR="0065117D">
        <w:rPr>
          <w:rFonts w:ascii="Arial" w:hAnsi="Arial" w:cs="Arial" w:hint="eastAsia"/>
          <w:color w:val="000000"/>
          <w:sz w:val="21"/>
          <w:szCs w:val="21"/>
        </w:rPr>
        <w:t>1</w:t>
      </w:r>
      <w:r w:rsidRPr="00EC774A">
        <w:rPr>
          <w:rFonts w:ascii="Arial" w:hAnsi="Arial" w:cs="Arial"/>
          <w:color w:val="000000"/>
          <w:sz w:val="21"/>
          <w:szCs w:val="21"/>
        </w:rPr>
        <w:t>年</w:t>
      </w:r>
      <w:r w:rsidR="00B90E7A">
        <w:rPr>
          <w:rFonts w:ascii="Arial" w:hAnsi="Arial" w:cs="Arial" w:hint="eastAsia"/>
          <w:color w:val="000000"/>
          <w:sz w:val="21"/>
          <w:szCs w:val="21"/>
        </w:rPr>
        <w:t>12</w:t>
      </w:r>
      <w:r w:rsidRPr="00EC774A">
        <w:rPr>
          <w:rFonts w:ascii="Arial" w:hAnsi="Arial" w:cs="Arial"/>
          <w:color w:val="000000"/>
          <w:sz w:val="21"/>
          <w:szCs w:val="21"/>
        </w:rPr>
        <w:t>月</w:t>
      </w:r>
      <w:r w:rsidRPr="00EC774A">
        <w:rPr>
          <w:rFonts w:ascii="Arial" w:hAnsi="Arial" w:cs="Arial"/>
          <w:color w:val="000000"/>
          <w:sz w:val="21"/>
          <w:szCs w:val="21"/>
        </w:rPr>
        <w:t>31</w:t>
      </w:r>
      <w:r w:rsidRPr="00EC774A">
        <w:rPr>
          <w:rFonts w:ascii="Arial" w:hAnsi="Arial" w:cs="Arial"/>
          <w:color w:val="000000"/>
          <w:sz w:val="21"/>
          <w:szCs w:val="21"/>
        </w:rPr>
        <w:t>日，估价对象用途为</w:t>
      </w:r>
      <w:r w:rsidRPr="00EC774A">
        <w:rPr>
          <w:rFonts w:ascii="Arial" w:hAnsi="Arial" w:cs="Arial" w:hint="eastAsia"/>
          <w:color w:val="000000"/>
          <w:sz w:val="21"/>
          <w:szCs w:val="21"/>
        </w:rPr>
        <w:t>住宅、商业、地下车库</w:t>
      </w:r>
      <w:r w:rsidRPr="00EC774A">
        <w:rPr>
          <w:rFonts w:ascii="Arial" w:hAnsi="Arial" w:cs="Arial"/>
          <w:color w:val="000000"/>
          <w:sz w:val="21"/>
          <w:szCs w:val="21"/>
        </w:rPr>
        <w:t>，</w:t>
      </w:r>
      <w:r w:rsidRPr="00EC774A">
        <w:rPr>
          <w:rFonts w:ascii="Arial" w:hAnsi="Arial" w:cs="Arial"/>
          <w:bCs/>
          <w:color w:val="000000"/>
          <w:sz w:val="21"/>
          <w:szCs w:val="21"/>
        </w:rPr>
        <w:t>土地取得方式为出让，出让</w:t>
      </w:r>
      <w:r w:rsidRPr="00EC774A">
        <w:rPr>
          <w:rFonts w:ascii="Arial" w:hAnsi="Arial" w:cs="Arial"/>
          <w:color w:val="000000"/>
          <w:sz w:val="21"/>
          <w:szCs w:val="21"/>
        </w:rPr>
        <w:t>国有建设用地使用权剩余</w:t>
      </w:r>
      <w:r w:rsidR="007309A1">
        <w:rPr>
          <w:rFonts w:ascii="Arial" w:hAnsi="Arial" w:cs="Arial"/>
          <w:color w:val="000000"/>
          <w:sz w:val="21"/>
          <w:szCs w:val="21"/>
        </w:rPr>
        <w:t>土地使用年限为住宅</w:t>
      </w:r>
      <w:r w:rsidR="007309A1">
        <w:rPr>
          <w:rFonts w:ascii="Arial" w:hAnsi="Arial" w:cs="Arial"/>
          <w:color w:val="000000"/>
          <w:sz w:val="21"/>
          <w:szCs w:val="21"/>
        </w:rPr>
        <w:t>4</w:t>
      </w:r>
      <w:r w:rsidR="0065117D">
        <w:rPr>
          <w:rFonts w:ascii="Arial" w:hAnsi="Arial" w:cs="Arial" w:hint="eastAsia"/>
          <w:color w:val="000000"/>
          <w:sz w:val="21"/>
          <w:szCs w:val="21"/>
        </w:rPr>
        <w:t>2</w:t>
      </w:r>
      <w:r w:rsidR="007309A1">
        <w:rPr>
          <w:rFonts w:ascii="Arial" w:hAnsi="Arial" w:cs="Arial"/>
          <w:color w:val="000000"/>
          <w:sz w:val="21"/>
          <w:szCs w:val="21"/>
        </w:rPr>
        <w:t>.</w:t>
      </w:r>
      <w:r w:rsidR="00B90E7A">
        <w:rPr>
          <w:rFonts w:ascii="Arial" w:hAnsi="Arial" w:cs="Arial" w:hint="eastAsia"/>
          <w:color w:val="000000"/>
          <w:sz w:val="21"/>
          <w:szCs w:val="21"/>
        </w:rPr>
        <w:t>2</w:t>
      </w:r>
      <w:r w:rsidR="007309A1">
        <w:rPr>
          <w:rFonts w:ascii="Arial" w:hAnsi="Arial" w:cs="Arial"/>
          <w:color w:val="000000"/>
          <w:sz w:val="21"/>
          <w:szCs w:val="21"/>
        </w:rPr>
        <w:t>年、商业</w:t>
      </w:r>
      <w:r w:rsidR="007309A1">
        <w:rPr>
          <w:rFonts w:ascii="Arial" w:hAnsi="Arial" w:cs="Arial"/>
          <w:color w:val="000000"/>
          <w:sz w:val="21"/>
          <w:szCs w:val="21"/>
        </w:rPr>
        <w:t>1</w:t>
      </w:r>
      <w:r w:rsidR="0065117D">
        <w:rPr>
          <w:rFonts w:ascii="Arial" w:hAnsi="Arial" w:cs="Arial" w:hint="eastAsia"/>
          <w:color w:val="000000"/>
          <w:sz w:val="21"/>
          <w:szCs w:val="21"/>
        </w:rPr>
        <w:t>2</w:t>
      </w:r>
      <w:r w:rsidR="007309A1">
        <w:rPr>
          <w:rFonts w:ascii="Arial" w:hAnsi="Arial" w:cs="Arial"/>
          <w:color w:val="000000"/>
          <w:sz w:val="21"/>
          <w:szCs w:val="21"/>
        </w:rPr>
        <w:t>.</w:t>
      </w:r>
      <w:r w:rsidR="00B90E7A">
        <w:rPr>
          <w:rFonts w:ascii="Arial" w:hAnsi="Arial" w:cs="Arial" w:hint="eastAsia"/>
          <w:color w:val="000000"/>
          <w:sz w:val="21"/>
          <w:szCs w:val="21"/>
        </w:rPr>
        <w:t>2</w:t>
      </w:r>
      <w:r w:rsidR="007309A1">
        <w:rPr>
          <w:rFonts w:ascii="Arial" w:hAnsi="Arial" w:cs="Arial"/>
          <w:color w:val="000000"/>
          <w:sz w:val="21"/>
          <w:szCs w:val="21"/>
        </w:rPr>
        <w:t>年、地下车库</w:t>
      </w:r>
      <w:r w:rsidR="007309A1">
        <w:rPr>
          <w:rFonts w:ascii="Arial" w:hAnsi="Arial" w:cs="Arial"/>
          <w:color w:val="000000"/>
          <w:sz w:val="21"/>
          <w:szCs w:val="21"/>
        </w:rPr>
        <w:t>2</w:t>
      </w:r>
      <w:r w:rsidR="0065117D">
        <w:rPr>
          <w:rFonts w:ascii="Arial" w:hAnsi="Arial" w:cs="Arial" w:hint="eastAsia"/>
          <w:color w:val="000000"/>
          <w:sz w:val="21"/>
          <w:szCs w:val="21"/>
        </w:rPr>
        <w:t>2</w:t>
      </w:r>
      <w:r w:rsidR="007309A1">
        <w:rPr>
          <w:rFonts w:ascii="Arial" w:hAnsi="Arial" w:cs="Arial"/>
          <w:color w:val="000000"/>
          <w:sz w:val="21"/>
          <w:szCs w:val="21"/>
        </w:rPr>
        <w:t>.</w:t>
      </w:r>
      <w:r w:rsidR="00B90E7A">
        <w:rPr>
          <w:rFonts w:ascii="Arial" w:hAnsi="Arial" w:cs="Arial" w:hint="eastAsia"/>
          <w:color w:val="000000"/>
          <w:sz w:val="21"/>
          <w:szCs w:val="21"/>
        </w:rPr>
        <w:t>2</w:t>
      </w:r>
      <w:r w:rsidR="007309A1">
        <w:rPr>
          <w:rFonts w:ascii="Arial" w:hAnsi="Arial" w:cs="Arial"/>
          <w:color w:val="000000"/>
          <w:sz w:val="21"/>
          <w:szCs w:val="21"/>
        </w:rPr>
        <w:t>年的房地产市场价值</w:t>
      </w:r>
      <w:r w:rsidRPr="00EC774A">
        <w:rPr>
          <w:rFonts w:ascii="Arial" w:hAnsi="Arial" w:cs="Arial"/>
          <w:color w:val="000000"/>
          <w:sz w:val="21"/>
          <w:szCs w:val="21"/>
        </w:rPr>
        <w:t>。</w:t>
      </w:r>
    </w:p>
    <w:p w14:paraId="594DA7ED"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59" w:name="_Toc168225819"/>
      <w:bookmarkStart w:id="60" w:name="_Toc477252447"/>
      <w:r w:rsidRPr="00B3075B">
        <w:rPr>
          <w:rFonts w:eastAsia="宋体"/>
          <w:kern w:val="2"/>
          <w:sz w:val="21"/>
          <w:szCs w:val="21"/>
        </w:rPr>
        <w:lastRenderedPageBreak/>
        <w:t>七</w:t>
      </w:r>
      <w:r w:rsidR="00DE618B" w:rsidRPr="00B3075B">
        <w:rPr>
          <w:rFonts w:eastAsia="宋体"/>
          <w:kern w:val="2"/>
          <w:sz w:val="21"/>
          <w:szCs w:val="21"/>
        </w:rPr>
        <w:t>、</w:t>
      </w:r>
      <w:r w:rsidR="00FE68B2" w:rsidRPr="00B3075B">
        <w:rPr>
          <w:rFonts w:eastAsia="宋体"/>
          <w:kern w:val="2"/>
          <w:sz w:val="21"/>
          <w:szCs w:val="21"/>
        </w:rPr>
        <w:t>估价原则</w:t>
      </w:r>
      <w:bookmarkEnd w:id="59"/>
      <w:bookmarkEnd w:id="60"/>
    </w:p>
    <w:p w14:paraId="13301EE5" w14:textId="77777777" w:rsidR="00FE68B2" w:rsidRPr="00B3075B" w:rsidRDefault="00FE68B2" w:rsidP="00A10059">
      <w:pPr>
        <w:wordWrap w:val="0"/>
        <w:overflowPunct w:val="0"/>
        <w:spacing w:line="480" w:lineRule="auto"/>
        <w:jc w:val="both"/>
        <w:textAlignment w:val="auto"/>
        <w:rPr>
          <w:rFonts w:ascii="Arial" w:hAnsi="Arial" w:cs="Arial"/>
          <w:sz w:val="21"/>
          <w:szCs w:val="21"/>
        </w:rPr>
      </w:pPr>
      <w:r w:rsidRPr="00B3075B">
        <w:rPr>
          <w:rFonts w:ascii="Arial" w:hAnsi="Arial" w:cs="Arial"/>
          <w:sz w:val="21"/>
          <w:szCs w:val="21"/>
        </w:rPr>
        <w:t>我们在本次估价时遵循了以下原则：</w:t>
      </w:r>
    </w:p>
    <w:p w14:paraId="381DF66F" w14:textId="77777777"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（一）</w:t>
      </w:r>
      <w:r w:rsidR="00FE68B2" w:rsidRPr="00EC774A">
        <w:rPr>
          <w:rFonts w:ascii="Arial" w:hAnsi="Arial" w:cs="Arial"/>
          <w:b/>
          <w:color w:val="000000"/>
          <w:sz w:val="21"/>
          <w:szCs w:val="21"/>
        </w:rPr>
        <w:t>独立、客观、公正原则</w:t>
      </w:r>
    </w:p>
    <w:p w14:paraId="7083BF7C"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独立、客观、公正原则要求</w:t>
      </w:r>
      <w:r w:rsidR="00313F9A" w:rsidRPr="00EC774A">
        <w:rPr>
          <w:rFonts w:ascii="Arial" w:hAnsi="Arial" w:cs="Arial" w:hint="eastAsia"/>
          <w:color w:val="000000"/>
          <w:sz w:val="21"/>
          <w:szCs w:val="21"/>
        </w:rPr>
        <w:t>评估专业人员</w:t>
      </w:r>
      <w:r w:rsidRPr="00EC774A">
        <w:rPr>
          <w:rFonts w:ascii="Arial" w:hAnsi="Arial" w:cs="Arial"/>
          <w:color w:val="000000"/>
          <w:sz w:val="21"/>
          <w:szCs w:val="21"/>
        </w:rPr>
        <w:t>站在中立的立场上，评估出对各方当事人来说均是公平合理的价格。独立、客观、公正原则是房地产估价的基本原则，也是房地产</w:t>
      </w:r>
      <w:r w:rsidR="00ED749D" w:rsidRPr="00EC774A">
        <w:rPr>
          <w:rFonts w:ascii="Arial" w:hAnsi="Arial" w:cs="Arial"/>
          <w:color w:val="000000"/>
          <w:sz w:val="21"/>
          <w:szCs w:val="21"/>
        </w:rPr>
        <w:t>市场价值</w:t>
      </w:r>
      <w:r w:rsidRPr="00EC774A">
        <w:rPr>
          <w:rFonts w:ascii="Arial" w:hAnsi="Arial" w:cs="Arial"/>
          <w:color w:val="000000"/>
          <w:sz w:val="21"/>
          <w:szCs w:val="21"/>
        </w:rPr>
        <w:t>估价</w:t>
      </w:r>
      <w:r w:rsidR="00ED749D" w:rsidRPr="00EC774A">
        <w:rPr>
          <w:rFonts w:ascii="Arial" w:hAnsi="Arial" w:cs="Arial"/>
          <w:color w:val="000000"/>
          <w:sz w:val="21"/>
          <w:szCs w:val="21"/>
        </w:rPr>
        <w:t>中</w:t>
      </w:r>
      <w:r w:rsidRPr="00EC774A">
        <w:rPr>
          <w:rFonts w:ascii="Arial" w:hAnsi="Arial" w:cs="Arial"/>
          <w:color w:val="000000"/>
          <w:sz w:val="21"/>
          <w:szCs w:val="21"/>
        </w:rPr>
        <w:t>的最高行为准则。</w:t>
      </w:r>
    </w:p>
    <w:p w14:paraId="0955FCF9" w14:textId="77777777"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（二）</w:t>
      </w:r>
      <w:r w:rsidR="00FE68B2" w:rsidRPr="00EC774A">
        <w:rPr>
          <w:rFonts w:ascii="Arial" w:hAnsi="Arial" w:cs="Arial"/>
          <w:b/>
          <w:color w:val="000000"/>
          <w:sz w:val="21"/>
          <w:szCs w:val="21"/>
        </w:rPr>
        <w:t>合法原则</w:t>
      </w:r>
    </w:p>
    <w:p w14:paraId="42D698ED"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房地产估价遵循合法原则，应当以估价对象的合法产权、合法使用、合法交易为前提进行。</w:t>
      </w:r>
    </w:p>
    <w:p w14:paraId="3DB585FA"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估价对象在价值时点具有合法的产权且用途合法。估价对象已取得</w:t>
      </w:r>
      <w:r w:rsidR="005C22B7" w:rsidRPr="00EC774A">
        <w:rPr>
          <w:rFonts w:ascii="Arial" w:hAnsi="Arial" w:cs="Arial"/>
          <w:color w:val="000000"/>
          <w:sz w:val="21"/>
          <w:szCs w:val="21"/>
        </w:rPr>
        <w:t>《</w:t>
      </w:r>
      <w:r w:rsidR="00B0155C" w:rsidRPr="00EC774A">
        <w:rPr>
          <w:rFonts w:ascii="Arial" w:hAnsi="Arial" w:cs="Arial"/>
          <w:color w:val="000000"/>
          <w:sz w:val="21"/>
          <w:szCs w:val="21"/>
        </w:rPr>
        <w:t>不动产权证书</w:t>
      </w:r>
      <w:r w:rsidR="005C22B7" w:rsidRPr="00EC774A">
        <w:rPr>
          <w:rFonts w:ascii="Arial" w:hAnsi="Arial" w:cs="Arial"/>
          <w:color w:val="000000"/>
          <w:sz w:val="21"/>
          <w:szCs w:val="21"/>
        </w:rPr>
        <w:t>》</w:t>
      </w:r>
      <w:r w:rsidRPr="00EC774A">
        <w:rPr>
          <w:rFonts w:ascii="Arial" w:hAnsi="Arial" w:cs="Arial"/>
          <w:color w:val="000000"/>
          <w:sz w:val="21"/>
          <w:szCs w:val="21"/>
        </w:rPr>
        <w:t>。估价对象在价值时点交易或处分方式是合法的。</w:t>
      </w:r>
    </w:p>
    <w:p w14:paraId="77E1A567" w14:textId="77777777"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（三）</w:t>
      </w:r>
      <w:r w:rsidR="00FE68B2" w:rsidRPr="00EC774A">
        <w:rPr>
          <w:rFonts w:ascii="Arial" w:hAnsi="Arial" w:cs="Arial"/>
          <w:b/>
          <w:color w:val="000000"/>
          <w:sz w:val="21"/>
          <w:szCs w:val="21"/>
        </w:rPr>
        <w:t>最高</w:t>
      </w:r>
      <w:proofErr w:type="gramStart"/>
      <w:r w:rsidR="00FE68B2" w:rsidRPr="00EC774A">
        <w:rPr>
          <w:rFonts w:ascii="Arial" w:hAnsi="Arial" w:cs="Arial"/>
          <w:b/>
          <w:color w:val="000000"/>
          <w:sz w:val="21"/>
          <w:szCs w:val="21"/>
        </w:rPr>
        <w:t>最佳利用</w:t>
      </w:r>
      <w:proofErr w:type="gramEnd"/>
      <w:r w:rsidR="00FE68B2" w:rsidRPr="00EC774A">
        <w:rPr>
          <w:rFonts w:ascii="Arial" w:hAnsi="Arial" w:cs="Arial"/>
          <w:b/>
          <w:color w:val="000000"/>
          <w:sz w:val="21"/>
          <w:szCs w:val="21"/>
        </w:rPr>
        <w:t>原则</w:t>
      </w:r>
    </w:p>
    <w:p w14:paraId="26935B9A" w14:textId="63951BB4"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由于房地产具有用途的多样性，不同的利用方式能为权利人带来不同的收益，且房地产权利人都期望从其占有的房地产上获得更多的收益，并以能满足这一目的为确定房地产利用方式的依据。所以，</w:t>
      </w:r>
      <w:r w:rsidR="0004627B" w:rsidRPr="00EC774A">
        <w:rPr>
          <w:rFonts w:ascii="Arial" w:hAnsi="Arial" w:cs="Arial"/>
          <w:color w:val="000000"/>
          <w:sz w:val="21"/>
          <w:szCs w:val="21"/>
        </w:rPr>
        <w:t>最高</w:t>
      </w:r>
      <w:proofErr w:type="gramStart"/>
      <w:r w:rsidR="0004627B" w:rsidRPr="00EC774A">
        <w:rPr>
          <w:rFonts w:ascii="Arial" w:hAnsi="Arial" w:cs="Arial"/>
          <w:color w:val="000000"/>
          <w:sz w:val="21"/>
          <w:szCs w:val="21"/>
        </w:rPr>
        <w:t>最佳利用</w:t>
      </w:r>
      <w:proofErr w:type="gramEnd"/>
      <w:r w:rsidRPr="00EC774A">
        <w:rPr>
          <w:rFonts w:ascii="Arial" w:hAnsi="Arial" w:cs="Arial"/>
          <w:color w:val="000000"/>
          <w:sz w:val="21"/>
          <w:szCs w:val="21"/>
        </w:rPr>
        <w:t>是在法律上可行、技术上可能、经济上可行，经过充分合理的论证，能使估价对象价值达到最大、最可能的使用。估价对象已取得</w:t>
      </w:r>
      <w:r w:rsidR="005C22B7" w:rsidRPr="00EC774A">
        <w:rPr>
          <w:rFonts w:ascii="Arial" w:hAnsi="Arial" w:cs="Arial"/>
          <w:color w:val="000000"/>
          <w:sz w:val="21"/>
          <w:szCs w:val="21"/>
        </w:rPr>
        <w:t>《</w:t>
      </w:r>
      <w:r w:rsidR="00E77806" w:rsidRPr="00EC774A">
        <w:rPr>
          <w:rFonts w:ascii="Arial" w:hAnsi="Arial" w:cs="Arial"/>
          <w:color w:val="000000"/>
          <w:sz w:val="21"/>
          <w:szCs w:val="21"/>
        </w:rPr>
        <w:t>不动产权证书</w:t>
      </w:r>
      <w:r w:rsidR="005C22B7" w:rsidRPr="00EC774A">
        <w:rPr>
          <w:rFonts w:ascii="Arial" w:hAnsi="Arial" w:cs="Arial"/>
          <w:color w:val="000000"/>
          <w:sz w:val="21"/>
          <w:szCs w:val="21"/>
        </w:rPr>
        <w:t>》</w:t>
      </w:r>
      <w:r w:rsidRPr="00EC774A">
        <w:rPr>
          <w:rFonts w:ascii="Arial" w:hAnsi="Arial" w:cs="Arial"/>
          <w:color w:val="000000"/>
          <w:sz w:val="21"/>
          <w:szCs w:val="21"/>
        </w:rPr>
        <w:t>，用途为</w:t>
      </w:r>
      <w:r w:rsidR="009022D5" w:rsidRPr="00EC774A">
        <w:rPr>
          <w:rFonts w:ascii="Arial" w:hAnsi="Arial" w:cs="Arial" w:hint="eastAsia"/>
          <w:color w:val="000000"/>
          <w:sz w:val="21"/>
          <w:szCs w:val="21"/>
        </w:rPr>
        <w:t>公寓、俱乐部、车库</w:t>
      </w:r>
      <w:r w:rsidRPr="00EC774A">
        <w:rPr>
          <w:rFonts w:ascii="Arial" w:hAnsi="Arial" w:cs="Arial"/>
          <w:color w:val="000000"/>
          <w:sz w:val="21"/>
          <w:szCs w:val="21"/>
        </w:rPr>
        <w:t>，符合最高</w:t>
      </w:r>
      <w:proofErr w:type="gramStart"/>
      <w:r w:rsidRPr="00EC774A">
        <w:rPr>
          <w:rFonts w:ascii="Arial" w:hAnsi="Arial" w:cs="Arial"/>
          <w:color w:val="000000"/>
          <w:sz w:val="21"/>
          <w:szCs w:val="21"/>
        </w:rPr>
        <w:t>最佳利用</w:t>
      </w:r>
      <w:proofErr w:type="gramEnd"/>
      <w:r w:rsidRPr="00EC774A">
        <w:rPr>
          <w:rFonts w:ascii="Arial" w:hAnsi="Arial" w:cs="Arial"/>
          <w:color w:val="000000"/>
          <w:sz w:val="21"/>
          <w:szCs w:val="21"/>
        </w:rPr>
        <w:t>原则。</w:t>
      </w:r>
    </w:p>
    <w:p w14:paraId="7E2DEE18" w14:textId="77777777"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（四）</w:t>
      </w:r>
      <w:r w:rsidR="00FE68B2" w:rsidRPr="00EC774A">
        <w:rPr>
          <w:rFonts w:ascii="Arial" w:hAnsi="Arial" w:cs="Arial"/>
          <w:b/>
          <w:color w:val="000000"/>
          <w:sz w:val="21"/>
          <w:szCs w:val="21"/>
        </w:rPr>
        <w:t>替代原则</w:t>
      </w:r>
    </w:p>
    <w:p w14:paraId="4314160A"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749E5944"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替代原则也反映了房地产估价的基本原理和最一般的估价过程：房地产估价所要确定的估价结论是估价对象的客观合理价值。对于房地产交易目的而言，</w:t>
      </w:r>
      <w:proofErr w:type="gramStart"/>
      <w:r w:rsidRPr="00EC774A">
        <w:rPr>
          <w:rFonts w:ascii="Arial" w:hAnsi="Arial" w:cs="Arial"/>
          <w:color w:val="000000"/>
          <w:sz w:val="21"/>
          <w:szCs w:val="21"/>
        </w:rPr>
        <w:t>该客观</w:t>
      </w:r>
      <w:proofErr w:type="gramEnd"/>
      <w:r w:rsidRPr="00EC774A">
        <w:rPr>
          <w:rFonts w:ascii="Arial" w:hAnsi="Arial" w:cs="Arial"/>
          <w:color w:val="000000"/>
          <w:sz w:val="21"/>
          <w:szCs w:val="21"/>
        </w:rPr>
        <w:t>合理价值应当是在公开市场上最可能形成或者成立的价格，房地产估价就是参照公开市场上足够数量的类似房地产的近期成交价格来确定估价对象的客观合理价值的。</w:t>
      </w:r>
    </w:p>
    <w:p w14:paraId="79D38B86" w14:textId="77777777"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（五）</w:t>
      </w:r>
      <w:r w:rsidR="00FE68B2" w:rsidRPr="00EC774A">
        <w:rPr>
          <w:rFonts w:ascii="Arial" w:hAnsi="Arial" w:cs="Arial"/>
          <w:b/>
          <w:color w:val="000000"/>
          <w:sz w:val="21"/>
          <w:szCs w:val="21"/>
        </w:rPr>
        <w:t>价值时点原则</w:t>
      </w:r>
    </w:p>
    <w:p w14:paraId="439C7D67" w14:textId="77777777" w:rsidR="0004627B" w:rsidRPr="00EC774A" w:rsidRDefault="0004627B"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lastRenderedPageBreak/>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583BDA5" w14:textId="77777777" w:rsidR="00FE68B2" w:rsidRPr="00EC774A" w:rsidRDefault="0004627B"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0A0F4BFF" w14:textId="77777777" w:rsidR="002547BD" w:rsidRPr="00B3075B" w:rsidRDefault="002547BD" w:rsidP="00B70D8F">
      <w:pPr>
        <w:wordWrap w:val="0"/>
        <w:overflowPunct w:val="0"/>
        <w:spacing w:line="480" w:lineRule="auto"/>
        <w:ind w:firstLineChars="200" w:firstLine="422"/>
        <w:jc w:val="both"/>
        <w:textAlignment w:val="auto"/>
        <w:rPr>
          <w:rFonts w:ascii="Arial" w:hAnsi="Arial" w:cs="Arial"/>
          <w:b/>
          <w:kern w:val="2"/>
          <w:sz w:val="21"/>
          <w:szCs w:val="21"/>
        </w:rPr>
      </w:pPr>
    </w:p>
    <w:p w14:paraId="07E31C14"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61" w:name="_Toc168225820"/>
      <w:bookmarkStart w:id="62" w:name="_Toc477252448"/>
      <w:r w:rsidRPr="00B3075B">
        <w:rPr>
          <w:rFonts w:eastAsia="宋体"/>
          <w:kern w:val="2"/>
          <w:sz w:val="21"/>
          <w:szCs w:val="21"/>
        </w:rPr>
        <w:t>八</w:t>
      </w:r>
      <w:r w:rsidR="00DE618B" w:rsidRPr="00B3075B">
        <w:rPr>
          <w:rFonts w:eastAsia="宋体"/>
          <w:kern w:val="2"/>
          <w:sz w:val="21"/>
          <w:szCs w:val="21"/>
        </w:rPr>
        <w:t>、</w:t>
      </w:r>
      <w:r w:rsidR="002547BD" w:rsidRPr="00B3075B">
        <w:rPr>
          <w:rFonts w:eastAsia="宋体"/>
          <w:kern w:val="2"/>
          <w:sz w:val="21"/>
          <w:szCs w:val="21"/>
        </w:rPr>
        <w:t>估价</w:t>
      </w:r>
      <w:bookmarkEnd w:id="61"/>
      <w:r w:rsidR="00FE68B2" w:rsidRPr="00B3075B">
        <w:rPr>
          <w:rFonts w:eastAsia="宋体"/>
          <w:kern w:val="2"/>
          <w:sz w:val="21"/>
          <w:szCs w:val="21"/>
        </w:rPr>
        <w:t>依据</w:t>
      </w:r>
      <w:bookmarkEnd w:id="62"/>
    </w:p>
    <w:p w14:paraId="2EB8E5B6" w14:textId="77777777" w:rsidR="00FE68B2" w:rsidRPr="00B3075B" w:rsidRDefault="002D50CC" w:rsidP="00A10059">
      <w:pPr>
        <w:wordWrap w:val="0"/>
        <w:overflowPunct w:val="0"/>
        <w:spacing w:line="480" w:lineRule="auto"/>
        <w:jc w:val="both"/>
        <w:textAlignment w:val="auto"/>
        <w:rPr>
          <w:rFonts w:ascii="Arial" w:hAnsi="Arial" w:cs="Arial"/>
          <w:b/>
          <w:sz w:val="21"/>
          <w:szCs w:val="21"/>
        </w:rPr>
      </w:pPr>
      <w:r w:rsidRPr="00B3075B">
        <w:rPr>
          <w:rFonts w:ascii="Arial" w:hAnsi="Arial" w:cs="Arial"/>
          <w:b/>
          <w:sz w:val="21"/>
          <w:szCs w:val="21"/>
        </w:rPr>
        <w:t>（一）</w:t>
      </w:r>
      <w:r w:rsidR="00FE68B2" w:rsidRPr="00B3075B">
        <w:rPr>
          <w:rFonts w:ascii="Arial" w:hAnsi="Arial" w:cs="Arial"/>
          <w:b/>
          <w:sz w:val="21"/>
          <w:szCs w:val="21"/>
        </w:rPr>
        <w:t>有关的法律、法规及技术标准文件</w:t>
      </w:r>
    </w:p>
    <w:p w14:paraId="76C42DE2" w14:textId="7893EE15" w:rsidR="00745506" w:rsidRPr="005123EF" w:rsidRDefault="00745506" w:rsidP="00E77806">
      <w:pPr>
        <w:numPr>
          <w:ilvl w:val="0"/>
          <w:numId w:val="15"/>
        </w:numPr>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w:t>
      </w:r>
      <w:r w:rsidR="00745389">
        <w:rPr>
          <w:rFonts w:ascii="Arial" w:hAnsi="Arial" w:cs="Arial" w:hint="eastAsia"/>
          <w:sz w:val="21"/>
          <w:szCs w:val="21"/>
        </w:rPr>
        <w:t>中华人民共和国土地管理法》（</w:t>
      </w:r>
      <w:r w:rsidR="00E77806" w:rsidRPr="000207F0">
        <w:rPr>
          <w:rFonts w:ascii="Arial" w:hAnsi="Arial" w:cs="Arial" w:hint="eastAsia"/>
          <w:sz w:val="21"/>
          <w:szCs w:val="21"/>
        </w:rPr>
        <w:t>1986</w:t>
      </w:r>
      <w:r w:rsidR="00E77806" w:rsidRPr="000207F0">
        <w:rPr>
          <w:rFonts w:ascii="Arial" w:hAnsi="Arial" w:cs="Arial" w:hint="eastAsia"/>
          <w:sz w:val="21"/>
          <w:szCs w:val="21"/>
        </w:rPr>
        <w:t>年</w:t>
      </w:r>
      <w:r w:rsidR="00E77806" w:rsidRPr="000207F0">
        <w:rPr>
          <w:rFonts w:ascii="Arial" w:hAnsi="Arial" w:cs="Arial" w:hint="eastAsia"/>
          <w:sz w:val="21"/>
          <w:szCs w:val="21"/>
        </w:rPr>
        <w:t>6</w:t>
      </w:r>
      <w:r w:rsidR="00E77806" w:rsidRPr="000207F0">
        <w:rPr>
          <w:rFonts w:ascii="Arial" w:hAnsi="Arial" w:cs="Arial" w:hint="eastAsia"/>
          <w:sz w:val="21"/>
          <w:szCs w:val="21"/>
        </w:rPr>
        <w:t>月</w:t>
      </w:r>
      <w:r w:rsidR="00E77806" w:rsidRPr="000207F0">
        <w:rPr>
          <w:rFonts w:ascii="Arial" w:hAnsi="Arial" w:cs="Arial" w:hint="eastAsia"/>
          <w:sz w:val="21"/>
          <w:szCs w:val="21"/>
        </w:rPr>
        <w:t>25</w:t>
      </w:r>
      <w:r w:rsidR="00E77806" w:rsidRPr="000207F0">
        <w:rPr>
          <w:rFonts w:ascii="Arial" w:hAnsi="Arial" w:cs="Arial" w:hint="eastAsia"/>
          <w:sz w:val="21"/>
          <w:szCs w:val="21"/>
        </w:rPr>
        <w:t>日第六届全国人民代表大会常务委员会第十六次会议通过，中华人民共和国主席令第</w:t>
      </w:r>
      <w:r w:rsidR="00E77806" w:rsidRPr="000207F0">
        <w:rPr>
          <w:rFonts w:ascii="Arial" w:hAnsi="Arial" w:cs="Arial" w:hint="eastAsia"/>
          <w:sz w:val="21"/>
          <w:szCs w:val="21"/>
        </w:rPr>
        <w:t>41</w:t>
      </w:r>
      <w:r w:rsidR="00E77806" w:rsidRPr="000207F0">
        <w:rPr>
          <w:rFonts w:ascii="Arial" w:hAnsi="Arial" w:cs="Arial" w:hint="eastAsia"/>
          <w:sz w:val="21"/>
          <w:szCs w:val="21"/>
        </w:rPr>
        <w:t>号公布，</w:t>
      </w:r>
      <w:r w:rsidR="00E77806" w:rsidRPr="000207F0">
        <w:rPr>
          <w:rFonts w:ascii="Arial" w:hAnsi="Arial" w:cs="Arial" w:hint="eastAsia"/>
          <w:sz w:val="21"/>
          <w:szCs w:val="21"/>
        </w:rPr>
        <w:t>1987</w:t>
      </w:r>
      <w:r w:rsidR="00E77806" w:rsidRPr="000207F0">
        <w:rPr>
          <w:rFonts w:ascii="Arial" w:hAnsi="Arial" w:cs="Arial" w:hint="eastAsia"/>
          <w:sz w:val="21"/>
          <w:szCs w:val="21"/>
        </w:rPr>
        <w:t>年</w:t>
      </w:r>
      <w:r w:rsidR="00E77806" w:rsidRPr="000207F0">
        <w:rPr>
          <w:rFonts w:ascii="Arial" w:hAnsi="Arial" w:cs="Arial" w:hint="eastAsia"/>
          <w:sz w:val="21"/>
          <w:szCs w:val="21"/>
        </w:rPr>
        <w:t>1</w:t>
      </w:r>
      <w:r w:rsidR="00E77806" w:rsidRPr="000207F0">
        <w:rPr>
          <w:rFonts w:ascii="Arial" w:hAnsi="Arial" w:cs="Arial" w:hint="eastAsia"/>
          <w:sz w:val="21"/>
          <w:szCs w:val="21"/>
        </w:rPr>
        <w:t>月</w:t>
      </w:r>
      <w:r w:rsidR="00E77806" w:rsidRPr="000207F0">
        <w:rPr>
          <w:rFonts w:ascii="Arial" w:hAnsi="Arial" w:cs="Arial" w:hint="eastAsia"/>
          <w:sz w:val="21"/>
          <w:szCs w:val="21"/>
        </w:rPr>
        <w:t>1</w:t>
      </w:r>
      <w:r w:rsidR="00E77806" w:rsidRPr="000207F0">
        <w:rPr>
          <w:rFonts w:ascii="Arial" w:hAnsi="Arial" w:cs="Arial" w:hint="eastAsia"/>
          <w:sz w:val="21"/>
          <w:szCs w:val="21"/>
        </w:rPr>
        <w:t>日起施行；</w:t>
      </w:r>
      <w:r w:rsidR="00E77806" w:rsidRPr="000207F0">
        <w:rPr>
          <w:rFonts w:ascii="Arial" w:hAnsi="Arial" w:cs="Arial" w:hint="eastAsia"/>
          <w:sz w:val="21"/>
          <w:szCs w:val="21"/>
        </w:rPr>
        <w:t>1988</w:t>
      </w:r>
      <w:r w:rsidR="00E77806" w:rsidRPr="000207F0">
        <w:rPr>
          <w:rFonts w:ascii="Arial" w:hAnsi="Arial" w:cs="Arial" w:hint="eastAsia"/>
          <w:sz w:val="21"/>
          <w:szCs w:val="21"/>
        </w:rPr>
        <w:t>年</w:t>
      </w:r>
      <w:r w:rsidR="00E77806" w:rsidRPr="000207F0">
        <w:rPr>
          <w:rFonts w:ascii="Arial" w:hAnsi="Arial" w:cs="Arial" w:hint="eastAsia"/>
          <w:sz w:val="21"/>
          <w:szCs w:val="21"/>
        </w:rPr>
        <w:t>12</w:t>
      </w:r>
      <w:r w:rsidR="00E77806" w:rsidRPr="000207F0">
        <w:rPr>
          <w:rFonts w:ascii="Arial" w:hAnsi="Arial" w:cs="Arial" w:hint="eastAsia"/>
          <w:sz w:val="21"/>
          <w:szCs w:val="21"/>
        </w:rPr>
        <w:t>月</w:t>
      </w:r>
      <w:r w:rsidR="00E77806" w:rsidRPr="000207F0">
        <w:rPr>
          <w:rFonts w:ascii="Arial" w:hAnsi="Arial" w:cs="Arial" w:hint="eastAsia"/>
          <w:sz w:val="21"/>
          <w:szCs w:val="21"/>
        </w:rPr>
        <w:t>29</w:t>
      </w:r>
      <w:r w:rsidR="00E77806" w:rsidRPr="000207F0">
        <w:rPr>
          <w:rFonts w:ascii="Arial" w:hAnsi="Arial" w:cs="Arial" w:hint="eastAsia"/>
          <w:sz w:val="21"/>
          <w:szCs w:val="21"/>
        </w:rPr>
        <w:t>日第七届全国人民代表大会常务委员会第五次会议第一次修正通过，自</w:t>
      </w:r>
      <w:r w:rsidR="00E77806" w:rsidRPr="000207F0">
        <w:rPr>
          <w:rFonts w:ascii="Arial" w:hAnsi="Arial" w:cs="Arial" w:hint="eastAsia"/>
          <w:sz w:val="21"/>
          <w:szCs w:val="21"/>
        </w:rPr>
        <w:t>1988</w:t>
      </w:r>
      <w:r w:rsidR="00E77806" w:rsidRPr="000207F0">
        <w:rPr>
          <w:rFonts w:ascii="Arial" w:hAnsi="Arial" w:cs="Arial" w:hint="eastAsia"/>
          <w:sz w:val="21"/>
          <w:szCs w:val="21"/>
        </w:rPr>
        <w:t>年</w:t>
      </w:r>
      <w:r w:rsidR="00E77806" w:rsidRPr="000207F0">
        <w:rPr>
          <w:rFonts w:ascii="Arial" w:hAnsi="Arial" w:cs="Arial" w:hint="eastAsia"/>
          <w:sz w:val="21"/>
          <w:szCs w:val="21"/>
        </w:rPr>
        <w:t>12</w:t>
      </w:r>
      <w:r w:rsidR="00E77806" w:rsidRPr="000207F0">
        <w:rPr>
          <w:rFonts w:ascii="Arial" w:hAnsi="Arial" w:cs="Arial" w:hint="eastAsia"/>
          <w:sz w:val="21"/>
          <w:szCs w:val="21"/>
        </w:rPr>
        <w:t>月</w:t>
      </w:r>
      <w:r w:rsidR="00E77806" w:rsidRPr="000207F0">
        <w:rPr>
          <w:rFonts w:ascii="Arial" w:hAnsi="Arial" w:cs="Arial" w:hint="eastAsia"/>
          <w:sz w:val="21"/>
          <w:szCs w:val="21"/>
        </w:rPr>
        <w:t>29</w:t>
      </w:r>
      <w:r w:rsidR="00E77806" w:rsidRPr="000207F0">
        <w:rPr>
          <w:rFonts w:ascii="Arial" w:hAnsi="Arial" w:cs="Arial" w:hint="eastAsia"/>
          <w:sz w:val="21"/>
          <w:szCs w:val="21"/>
        </w:rPr>
        <w:t>日起施行；</w:t>
      </w:r>
      <w:r w:rsidR="00E77806" w:rsidRPr="000207F0">
        <w:rPr>
          <w:rFonts w:ascii="Arial" w:hAnsi="Arial" w:cs="Arial" w:hint="eastAsia"/>
          <w:sz w:val="21"/>
          <w:szCs w:val="21"/>
        </w:rPr>
        <w:t>1998</w:t>
      </w:r>
      <w:r w:rsidR="00E77806" w:rsidRPr="000207F0">
        <w:rPr>
          <w:rFonts w:ascii="Arial" w:hAnsi="Arial" w:cs="Arial" w:hint="eastAsia"/>
          <w:sz w:val="21"/>
          <w:szCs w:val="21"/>
        </w:rPr>
        <w:t>年</w:t>
      </w:r>
      <w:r w:rsidR="00E77806" w:rsidRPr="000207F0">
        <w:rPr>
          <w:rFonts w:ascii="Arial" w:hAnsi="Arial" w:cs="Arial" w:hint="eastAsia"/>
          <w:sz w:val="21"/>
          <w:szCs w:val="21"/>
        </w:rPr>
        <w:t>8</w:t>
      </w:r>
      <w:r w:rsidR="00E77806" w:rsidRPr="000207F0">
        <w:rPr>
          <w:rFonts w:ascii="Arial" w:hAnsi="Arial" w:cs="Arial" w:hint="eastAsia"/>
          <w:sz w:val="21"/>
          <w:szCs w:val="21"/>
        </w:rPr>
        <w:t>月</w:t>
      </w:r>
      <w:r w:rsidR="00E77806" w:rsidRPr="000207F0">
        <w:rPr>
          <w:rFonts w:ascii="Arial" w:hAnsi="Arial" w:cs="Arial" w:hint="eastAsia"/>
          <w:sz w:val="21"/>
          <w:szCs w:val="21"/>
        </w:rPr>
        <w:t>29</w:t>
      </w:r>
      <w:r w:rsidR="00E77806" w:rsidRPr="000207F0">
        <w:rPr>
          <w:rFonts w:ascii="Arial" w:hAnsi="Arial" w:cs="Arial" w:hint="eastAsia"/>
          <w:sz w:val="21"/>
          <w:szCs w:val="21"/>
        </w:rPr>
        <w:t>日第九届全国人民代表大会常务委员会第四次会议修订通过，中华人民共和国主席令第</w:t>
      </w:r>
      <w:r w:rsidR="00E77806" w:rsidRPr="000207F0">
        <w:rPr>
          <w:rFonts w:ascii="Arial" w:hAnsi="Arial" w:cs="Arial" w:hint="eastAsia"/>
          <w:sz w:val="21"/>
          <w:szCs w:val="21"/>
        </w:rPr>
        <w:t>8</w:t>
      </w:r>
      <w:r w:rsidR="00E77806" w:rsidRPr="000207F0">
        <w:rPr>
          <w:rFonts w:ascii="Arial" w:hAnsi="Arial" w:cs="Arial" w:hint="eastAsia"/>
          <w:sz w:val="21"/>
          <w:szCs w:val="21"/>
        </w:rPr>
        <w:t>号公布，自</w:t>
      </w:r>
      <w:r w:rsidR="00E77806" w:rsidRPr="000207F0">
        <w:rPr>
          <w:rFonts w:ascii="Arial" w:hAnsi="Arial" w:cs="Arial" w:hint="eastAsia"/>
          <w:sz w:val="21"/>
          <w:szCs w:val="21"/>
        </w:rPr>
        <w:t>1999</w:t>
      </w:r>
      <w:r w:rsidR="00E77806" w:rsidRPr="000207F0">
        <w:rPr>
          <w:rFonts w:ascii="Arial" w:hAnsi="Arial" w:cs="Arial" w:hint="eastAsia"/>
          <w:sz w:val="21"/>
          <w:szCs w:val="21"/>
        </w:rPr>
        <w:t>年</w:t>
      </w:r>
      <w:r w:rsidR="00E77806" w:rsidRPr="000207F0">
        <w:rPr>
          <w:rFonts w:ascii="Arial" w:hAnsi="Arial" w:cs="Arial" w:hint="eastAsia"/>
          <w:sz w:val="21"/>
          <w:szCs w:val="21"/>
        </w:rPr>
        <w:t>1</w:t>
      </w:r>
      <w:r w:rsidR="00E77806" w:rsidRPr="000207F0">
        <w:rPr>
          <w:rFonts w:ascii="Arial" w:hAnsi="Arial" w:cs="Arial" w:hint="eastAsia"/>
          <w:sz w:val="21"/>
          <w:szCs w:val="21"/>
        </w:rPr>
        <w:t>月</w:t>
      </w:r>
      <w:r w:rsidR="00E77806" w:rsidRPr="000207F0">
        <w:rPr>
          <w:rFonts w:ascii="Arial" w:hAnsi="Arial" w:cs="Arial" w:hint="eastAsia"/>
          <w:sz w:val="21"/>
          <w:szCs w:val="21"/>
        </w:rPr>
        <w:t>1</w:t>
      </w:r>
      <w:r w:rsidR="00E77806" w:rsidRPr="000207F0">
        <w:rPr>
          <w:rFonts w:ascii="Arial" w:hAnsi="Arial" w:cs="Arial" w:hint="eastAsia"/>
          <w:sz w:val="21"/>
          <w:szCs w:val="21"/>
        </w:rPr>
        <w:t>日起施行；</w:t>
      </w:r>
      <w:r w:rsidR="00E77806" w:rsidRPr="000207F0">
        <w:rPr>
          <w:rFonts w:ascii="Arial" w:hAnsi="Arial" w:cs="Arial" w:hint="eastAsia"/>
          <w:sz w:val="21"/>
          <w:szCs w:val="21"/>
        </w:rPr>
        <w:t>2004</w:t>
      </w:r>
      <w:r w:rsidR="00E77806" w:rsidRPr="000207F0">
        <w:rPr>
          <w:rFonts w:ascii="Arial" w:hAnsi="Arial" w:cs="Arial" w:hint="eastAsia"/>
          <w:sz w:val="21"/>
          <w:szCs w:val="21"/>
        </w:rPr>
        <w:t>年</w:t>
      </w:r>
      <w:r w:rsidR="00E77806" w:rsidRPr="000207F0">
        <w:rPr>
          <w:rFonts w:ascii="Arial" w:hAnsi="Arial" w:cs="Arial" w:hint="eastAsia"/>
          <w:sz w:val="21"/>
          <w:szCs w:val="21"/>
        </w:rPr>
        <w:t>8</w:t>
      </w:r>
      <w:r w:rsidR="00E77806" w:rsidRPr="000207F0">
        <w:rPr>
          <w:rFonts w:ascii="Arial" w:hAnsi="Arial" w:cs="Arial" w:hint="eastAsia"/>
          <w:sz w:val="21"/>
          <w:szCs w:val="21"/>
        </w:rPr>
        <w:t>月</w:t>
      </w:r>
      <w:r w:rsidR="00E77806" w:rsidRPr="000207F0">
        <w:rPr>
          <w:rFonts w:ascii="Arial" w:hAnsi="Arial" w:cs="Arial" w:hint="eastAsia"/>
          <w:sz w:val="21"/>
          <w:szCs w:val="21"/>
        </w:rPr>
        <w:t>28</w:t>
      </w:r>
      <w:r w:rsidR="00E77806" w:rsidRPr="000207F0">
        <w:rPr>
          <w:rFonts w:ascii="Arial" w:hAnsi="Arial" w:cs="Arial" w:hint="eastAsia"/>
          <w:sz w:val="21"/>
          <w:szCs w:val="21"/>
        </w:rPr>
        <w:t>日第十届全国人民代表大会常务委员会第十一次会议第二次修正通过，中华人民共和国主席令第</w:t>
      </w:r>
      <w:r w:rsidR="00E77806" w:rsidRPr="000207F0">
        <w:rPr>
          <w:rFonts w:ascii="Arial" w:hAnsi="Arial" w:cs="Arial" w:hint="eastAsia"/>
          <w:sz w:val="21"/>
          <w:szCs w:val="21"/>
        </w:rPr>
        <w:t>28</w:t>
      </w:r>
      <w:r w:rsidR="00E77806" w:rsidRPr="000207F0">
        <w:rPr>
          <w:rFonts w:ascii="Arial" w:hAnsi="Arial" w:cs="Arial" w:hint="eastAsia"/>
          <w:sz w:val="21"/>
          <w:szCs w:val="21"/>
        </w:rPr>
        <w:t>号公布，自公布起日起施行；</w:t>
      </w:r>
      <w:r w:rsidR="00E77806" w:rsidRPr="000207F0">
        <w:rPr>
          <w:rFonts w:ascii="Arial" w:hAnsi="Arial" w:cs="Arial" w:hint="eastAsia"/>
          <w:sz w:val="21"/>
          <w:szCs w:val="21"/>
        </w:rPr>
        <w:t>2019</w:t>
      </w:r>
      <w:r w:rsidR="00E77806" w:rsidRPr="000207F0">
        <w:rPr>
          <w:rFonts w:ascii="Arial" w:hAnsi="Arial" w:cs="Arial" w:hint="eastAsia"/>
          <w:sz w:val="21"/>
          <w:szCs w:val="21"/>
        </w:rPr>
        <w:t>年</w:t>
      </w:r>
      <w:r w:rsidR="00E77806" w:rsidRPr="000207F0">
        <w:rPr>
          <w:rFonts w:ascii="Arial" w:hAnsi="Arial" w:cs="Arial" w:hint="eastAsia"/>
          <w:sz w:val="21"/>
          <w:szCs w:val="21"/>
        </w:rPr>
        <w:t>8</w:t>
      </w:r>
      <w:r w:rsidR="00E77806" w:rsidRPr="000207F0">
        <w:rPr>
          <w:rFonts w:ascii="Arial" w:hAnsi="Arial" w:cs="Arial" w:hint="eastAsia"/>
          <w:sz w:val="21"/>
          <w:szCs w:val="21"/>
        </w:rPr>
        <w:t>月</w:t>
      </w:r>
      <w:r w:rsidR="00E77806" w:rsidRPr="000207F0">
        <w:rPr>
          <w:rFonts w:ascii="Arial" w:hAnsi="Arial" w:cs="Arial" w:hint="eastAsia"/>
          <w:sz w:val="21"/>
          <w:szCs w:val="21"/>
        </w:rPr>
        <w:t>26</w:t>
      </w:r>
      <w:r w:rsidR="00E77806" w:rsidRPr="000207F0">
        <w:rPr>
          <w:rFonts w:ascii="Arial" w:hAnsi="Arial" w:cs="Arial" w:hint="eastAsia"/>
          <w:sz w:val="21"/>
          <w:szCs w:val="21"/>
        </w:rPr>
        <w:t>日第十三届全国人民代表大会常务委员会第十二次会议第三次修正通过，自</w:t>
      </w:r>
      <w:r w:rsidR="00E77806" w:rsidRPr="000207F0">
        <w:rPr>
          <w:rFonts w:ascii="Arial" w:hAnsi="Arial" w:cs="Arial" w:hint="eastAsia"/>
          <w:sz w:val="21"/>
          <w:szCs w:val="21"/>
        </w:rPr>
        <w:t>2020</w:t>
      </w:r>
      <w:r w:rsidR="00E77806" w:rsidRPr="000207F0">
        <w:rPr>
          <w:rFonts w:ascii="Arial" w:hAnsi="Arial" w:cs="Arial" w:hint="eastAsia"/>
          <w:sz w:val="21"/>
          <w:szCs w:val="21"/>
        </w:rPr>
        <w:t>年</w:t>
      </w:r>
      <w:r w:rsidR="00E77806" w:rsidRPr="000207F0">
        <w:rPr>
          <w:rFonts w:ascii="Arial" w:hAnsi="Arial" w:cs="Arial" w:hint="eastAsia"/>
          <w:sz w:val="21"/>
          <w:szCs w:val="21"/>
        </w:rPr>
        <w:t>1</w:t>
      </w:r>
      <w:r w:rsidR="00E77806" w:rsidRPr="000207F0">
        <w:rPr>
          <w:rFonts w:ascii="Arial" w:hAnsi="Arial" w:cs="Arial" w:hint="eastAsia"/>
          <w:sz w:val="21"/>
          <w:szCs w:val="21"/>
        </w:rPr>
        <w:t>月</w:t>
      </w:r>
      <w:r w:rsidR="00E77806" w:rsidRPr="000207F0">
        <w:rPr>
          <w:rFonts w:ascii="Arial" w:hAnsi="Arial" w:cs="Arial" w:hint="eastAsia"/>
          <w:sz w:val="21"/>
          <w:szCs w:val="21"/>
        </w:rPr>
        <w:t>1</w:t>
      </w:r>
      <w:r w:rsidR="00E77806" w:rsidRPr="000207F0">
        <w:rPr>
          <w:rFonts w:ascii="Arial" w:hAnsi="Arial" w:cs="Arial" w:hint="eastAsia"/>
          <w:sz w:val="21"/>
          <w:szCs w:val="21"/>
        </w:rPr>
        <w:t>日起施行</w:t>
      </w:r>
      <w:r w:rsidR="00745389">
        <w:rPr>
          <w:rFonts w:ascii="Arial" w:hAnsi="Arial" w:cs="Arial" w:hint="eastAsia"/>
          <w:sz w:val="21"/>
          <w:szCs w:val="21"/>
        </w:rPr>
        <w:t>）</w:t>
      </w:r>
    </w:p>
    <w:p w14:paraId="5F21282B" w14:textId="57D65E8E" w:rsidR="00745506" w:rsidRPr="005123EF" w:rsidRDefault="00745506" w:rsidP="00E77806">
      <w:pPr>
        <w:numPr>
          <w:ilvl w:val="0"/>
          <w:numId w:val="15"/>
        </w:numPr>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w:t>
      </w:r>
      <w:r w:rsidR="00745389">
        <w:rPr>
          <w:rFonts w:ascii="Arial" w:hAnsi="Arial" w:cs="Arial" w:hint="eastAsia"/>
          <w:sz w:val="21"/>
          <w:szCs w:val="21"/>
        </w:rPr>
        <w:t>中华人民共和国城市房地产管理法》（</w:t>
      </w:r>
      <w:r w:rsidR="00E77806" w:rsidRPr="000F0D91">
        <w:rPr>
          <w:rFonts w:ascii="Arial" w:hAnsi="Arial" w:cs="Arial" w:hint="eastAsia"/>
          <w:sz w:val="21"/>
          <w:szCs w:val="21"/>
        </w:rPr>
        <w:t>1994</w:t>
      </w:r>
      <w:r w:rsidR="00E77806" w:rsidRPr="000F0D91">
        <w:rPr>
          <w:rFonts w:ascii="Arial" w:hAnsi="Arial" w:cs="Arial" w:hint="eastAsia"/>
          <w:sz w:val="21"/>
          <w:szCs w:val="21"/>
        </w:rPr>
        <w:t>年</w:t>
      </w:r>
      <w:r w:rsidR="00E77806" w:rsidRPr="000F0D91">
        <w:rPr>
          <w:rFonts w:ascii="Arial" w:hAnsi="Arial" w:cs="Arial" w:hint="eastAsia"/>
          <w:sz w:val="21"/>
          <w:szCs w:val="21"/>
        </w:rPr>
        <w:t>7</w:t>
      </w:r>
      <w:r w:rsidR="00E77806" w:rsidRPr="000F0D91">
        <w:rPr>
          <w:rFonts w:ascii="Arial" w:hAnsi="Arial" w:cs="Arial" w:hint="eastAsia"/>
          <w:sz w:val="21"/>
          <w:szCs w:val="21"/>
        </w:rPr>
        <w:t>月</w:t>
      </w:r>
      <w:r w:rsidR="00E77806" w:rsidRPr="000F0D91">
        <w:rPr>
          <w:rFonts w:ascii="Arial" w:hAnsi="Arial" w:cs="Arial" w:hint="eastAsia"/>
          <w:sz w:val="21"/>
          <w:szCs w:val="21"/>
        </w:rPr>
        <w:t>5</w:t>
      </w:r>
      <w:r w:rsidR="00E77806" w:rsidRPr="000F0D91">
        <w:rPr>
          <w:rFonts w:ascii="Arial" w:hAnsi="Arial" w:cs="Arial" w:hint="eastAsia"/>
          <w:sz w:val="21"/>
          <w:szCs w:val="21"/>
        </w:rPr>
        <w:t>日第八届全国人民代表大会常务委员会第八次会议通过，中华人民共和国主席令第</w:t>
      </w:r>
      <w:r w:rsidR="00E77806" w:rsidRPr="000F0D91">
        <w:rPr>
          <w:rFonts w:ascii="Arial" w:hAnsi="Arial" w:cs="Arial" w:hint="eastAsia"/>
          <w:sz w:val="21"/>
          <w:szCs w:val="21"/>
        </w:rPr>
        <w:t>29</w:t>
      </w:r>
      <w:r w:rsidR="00E77806" w:rsidRPr="000F0D91">
        <w:rPr>
          <w:rFonts w:ascii="Arial" w:hAnsi="Arial" w:cs="Arial" w:hint="eastAsia"/>
          <w:sz w:val="21"/>
          <w:szCs w:val="21"/>
        </w:rPr>
        <w:t>号公布，自</w:t>
      </w:r>
      <w:r w:rsidR="00E77806" w:rsidRPr="000F0D91">
        <w:rPr>
          <w:rFonts w:ascii="Arial" w:hAnsi="Arial" w:cs="Arial" w:hint="eastAsia"/>
          <w:sz w:val="21"/>
          <w:szCs w:val="21"/>
        </w:rPr>
        <w:t>1995</w:t>
      </w:r>
      <w:r w:rsidR="00E77806" w:rsidRPr="000F0D91">
        <w:rPr>
          <w:rFonts w:ascii="Arial" w:hAnsi="Arial" w:cs="Arial" w:hint="eastAsia"/>
          <w:sz w:val="21"/>
          <w:szCs w:val="21"/>
        </w:rPr>
        <w:t>年</w:t>
      </w:r>
      <w:r w:rsidR="00E77806" w:rsidRPr="000F0D91">
        <w:rPr>
          <w:rFonts w:ascii="Arial" w:hAnsi="Arial" w:cs="Arial" w:hint="eastAsia"/>
          <w:sz w:val="21"/>
          <w:szCs w:val="21"/>
        </w:rPr>
        <w:t>1</w:t>
      </w:r>
      <w:r w:rsidR="00E77806" w:rsidRPr="000F0D91">
        <w:rPr>
          <w:rFonts w:ascii="Arial" w:hAnsi="Arial" w:cs="Arial" w:hint="eastAsia"/>
          <w:sz w:val="21"/>
          <w:szCs w:val="21"/>
        </w:rPr>
        <w:t>月</w:t>
      </w:r>
      <w:r w:rsidR="00E77806" w:rsidRPr="000F0D91">
        <w:rPr>
          <w:rFonts w:ascii="Arial" w:hAnsi="Arial" w:cs="Arial" w:hint="eastAsia"/>
          <w:sz w:val="21"/>
          <w:szCs w:val="21"/>
        </w:rPr>
        <w:t>1</w:t>
      </w:r>
      <w:r w:rsidR="00E77806" w:rsidRPr="000F0D91">
        <w:rPr>
          <w:rFonts w:ascii="Arial" w:hAnsi="Arial" w:cs="Arial" w:hint="eastAsia"/>
          <w:sz w:val="21"/>
          <w:szCs w:val="21"/>
        </w:rPr>
        <w:t>日起施行；</w:t>
      </w:r>
      <w:r w:rsidR="00E77806" w:rsidRPr="000F0D91">
        <w:rPr>
          <w:rFonts w:ascii="Arial" w:hAnsi="Arial" w:cs="Arial" w:hint="eastAsia"/>
          <w:sz w:val="21"/>
          <w:szCs w:val="21"/>
        </w:rPr>
        <w:t>2007</w:t>
      </w:r>
      <w:r w:rsidR="00E77806" w:rsidRPr="000F0D91">
        <w:rPr>
          <w:rFonts w:ascii="Arial" w:hAnsi="Arial" w:cs="Arial" w:hint="eastAsia"/>
          <w:sz w:val="21"/>
          <w:szCs w:val="21"/>
        </w:rPr>
        <w:t>年</w:t>
      </w:r>
      <w:r w:rsidR="00E77806" w:rsidRPr="000F0D91">
        <w:rPr>
          <w:rFonts w:ascii="Arial" w:hAnsi="Arial" w:cs="Arial" w:hint="eastAsia"/>
          <w:sz w:val="21"/>
          <w:szCs w:val="21"/>
        </w:rPr>
        <w:t>8</w:t>
      </w:r>
      <w:r w:rsidR="00E77806" w:rsidRPr="000F0D91">
        <w:rPr>
          <w:rFonts w:ascii="Arial" w:hAnsi="Arial" w:cs="Arial" w:hint="eastAsia"/>
          <w:sz w:val="21"/>
          <w:szCs w:val="21"/>
        </w:rPr>
        <w:t>月</w:t>
      </w:r>
      <w:r w:rsidR="00E77806" w:rsidRPr="000F0D91">
        <w:rPr>
          <w:rFonts w:ascii="Arial" w:hAnsi="Arial" w:cs="Arial" w:hint="eastAsia"/>
          <w:sz w:val="21"/>
          <w:szCs w:val="21"/>
        </w:rPr>
        <w:t>30</w:t>
      </w:r>
      <w:r w:rsidR="00E77806" w:rsidRPr="000F0D91">
        <w:rPr>
          <w:rFonts w:ascii="Arial" w:hAnsi="Arial" w:cs="Arial" w:hint="eastAsia"/>
          <w:sz w:val="21"/>
          <w:szCs w:val="21"/>
        </w:rPr>
        <w:t>日第十届全国人民代表大会常务委员会第二十九次会议通过第一次修正通过，中华人民共和国主席令第</w:t>
      </w:r>
      <w:r w:rsidR="00E77806" w:rsidRPr="000F0D91">
        <w:rPr>
          <w:rFonts w:ascii="Arial" w:hAnsi="Arial" w:cs="Arial" w:hint="eastAsia"/>
          <w:sz w:val="21"/>
          <w:szCs w:val="21"/>
        </w:rPr>
        <w:t>72</w:t>
      </w:r>
      <w:r w:rsidR="00E77806" w:rsidRPr="000F0D91">
        <w:rPr>
          <w:rFonts w:ascii="Arial" w:hAnsi="Arial" w:cs="Arial" w:hint="eastAsia"/>
          <w:sz w:val="21"/>
          <w:szCs w:val="21"/>
        </w:rPr>
        <w:t>号公布，自公布之日起施行；</w:t>
      </w:r>
      <w:r w:rsidR="00E77806" w:rsidRPr="000F0D91">
        <w:rPr>
          <w:rFonts w:ascii="Arial" w:hAnsi="Arial" w:cs="Arial" w:hint="eastAsia"/>
          <w:sz w:val="21"/>
          <w:szCs w:val="21"/>
        </w:rPr>
        <w:t>2009</w:t>
      </w:r>
      <w:r w:rsidR="00E77806" w:rsidRPr="000F0D91">
        <w:rPr>
          <w:rFonts w:ascii="Arial" w:hAnsi="Arial" w:cs="Arial" w:hint="eastAsia"/>
          <w:sz w:val="21"/>
          <w:szCs w:val="21"/>
        </w:rPr>
        <w:t>年</w:t>
      </w:r>
      <w:r w:rsidR="00E77806" w:rsidRPr="000F0D91">
        <w:rPr>
          <w:rFonts w:ascii="Arial" w:hAnsi="Arial" w:cs="Arial" w:hint="eastAsia"/>
          <w:sz w:val="21"/>
          <w:szCs w:val="21"/>
        </w:rPr>
        <w:t>8</w:t>
      </w:r>
      <w:r w:rsidR="00E77806" w:rsidRPr="000F0D91">
        <w:rPr>
          <w:rFonts w:ascii="Arial" w:hAnsi="Arial" w:cs="Arial" w:hint="eastAsia"/>
          <w:sz w:val="21"/>
          <w:szCs w:val="21"/>
        </w:rPr>
        <w:t>月</w:t>
      </w:r>
      <w:r w:rsidR="00E77806" w:rsidRPr="000F0D91">
        <w:rPr>
          <w:rFonts w:ascii="Arial" w:hAnsi="Arial" w:cs="Arial" w:hint="eastAsia"/>
          <w:sz w:val="21"/>
          <w:szCs w:val="21"/>
        </w:rPr>
        <w:t>27</w:t>
      </w:r>
      <w:r w:rsidR="00E77806" w:rsidRPr="000F0D91">
        <w:rPr>
          <w:rFonts w:ascii="Arial" w:hAnsi="Arial" w:cs="Arial" w:hint="eastAsia"/>
          <w:sz w:val="21"/>
          <w:szCs w:val="21"/>
        </w:rPr>
        <w:t>日第十一届全国人民代表大会常务委员会第十次会议第二次修正通过，中华人民共和国主席令第</w:t>
      </w:r>
      <w:r w:rsidR="00E77806" w:rsidRPr="000F0D91">
        <w:rPr>
          <w:rFonts w:ascii="Arial" w:hAnsi="Arial" w:cs="Arial" w:hint="eastAsia"/>
          <w:sz w:val="21"/>
          <w:szCs w:val="21"/>
        </w:rPr>
        <w:t>18</w:t>
      </w:r>
      <w:r w:rsidR="00E77806" w:rsidRPr="000F0D91">
        <w:rPr>
          <w:rFonts w:ascii="Arial" w:hAnsi="Arial" w:cs="Arial" w:hint="eastAsia"/>
          <w:sz w:val="21"/>
          <w:szCs w:val="21"/>
        </w:rPr>
        <w:t>号公布，自公布之日起施行；</w:t>
      </w:r>
      <w:r w:rsidR="00E77806" w:rsidRPr="000F0D91">
        <w:rPr>
          <w:rFonts w:ascii="Arial" w:hAnsi="Arial" w:cs="Arial" w:hint="eastAsia"/>
          <w:sz w:val="21"/>
          <w:szCs w:val="21"/>
        </w:rPr>
        <w:t>2019</w:t>
      </w:r>
      <w:r w:rsidR="00E77806" w:rsidRPr="000F0D91">
        <w:rPr>
          <w:rFonts w:ascii="Arial" w:hAnsi="Arial" w:cs="Arial" w:hint="eastAsia"/>
          <w:sz w:val="21"/>
          <w:szCs w:val="21"/>
        </w:rPr>
        <w:t>年</w:t>
      </w:r>
      <w:r w:rsidR="00E77806" w:rsidRPr="000F0D91">
        <w:rPr>
          <w:rFonts w:ascii="Arial" w:hAnsi="Arial" w:cs="Arial" w:hint="eastAsia"/>
          <w:sz w:val="21"/>
          <w:szCs w:val="21"/>
        </w:rPr>
        <w:t>8</w:t>
      </w:r>
      <w:r w:rsidR="00E77806" w:rsidRPr="000F0D91">
        <w:rPr>
          <w:rFonts w:ascii="Arial" w:hAnsi="Arial" w:cs="Arial" w:hint="eastAsia"/>
          <w:sz w:val="21"/>
          <w:szCs w:val="21"/>
        </w:rPr>
        <w:t>月</w:t>
      </w:r>
      <w:r w:rsidR="00E77806" w:rsidRPr="000F0D91">
        <w:rPr>
          <w:rFonts w:ascii="Arial" w:hAnsi="Arial" w:cs="Arial" w:hint="eastAsia"/>
          <w:sz w:val="21"/>
          <w:szCs w:val="21"/>
        </w:rPr>
        <w:t>26</w:t>
      </w:r>
      <w:r w:rsidR="00E77806" w:rsidRPr="000F0D91">
        <w:rPr>
          <w:rFonts w:ascii="Arial" w:hAnsi="Arial" w:cs="Arial" w:hint="eastAsia"/>
          <w:sz w:val="21"/>
          <w:szCs w:val="21"/>
        </w:rPr>
        <w:t>日第十三届全国人大常委会第十二次会议通过第三次修正，自</w:t>
      </w:r>
      <w:r w:rsidR="00E77806" w:rsidRPr="000F0D91">
        <w:rPr>
          <w:rFonts w:ascii="Arial" w:hAnsi="Arial" w:cs="Arial" w:hint="eastAsia"/>
          <w:sz w:val="21"/>
          <w:szCs w:val="21"/>
        </w:rPr>
        <w:t>2020</w:t>
      </w:r>
      <w:r w:rsidR="00E77806" w:rsidRPr="000F0D91">
        <w:rPr>
          <w:rFonts w:ascii="Arial" w:hAnsi="Arial" w:cs="Arial" w:hint="eastAsia"/>
          <w:sz w:val="21"/>
          <w:szCs w:val="21"/>
        </w:rPr>
        <w:t>年</w:t>
      </w:r>
      <w:r w:rsidR="00E77806" w:rsidRPr="000F0D91">
        <w:rPr>
          <w:rFonts w:ascii="Arial" w:hAnsi="Arial" w:cs="Arial" w:hint="eastAsia"/>
          <w:sz w:val="21"/>
          <w:szCs w:val="21"/>
        </w:rPr>
        <w:t>1</w:t>
      </w:r>
      <w:r w:rsidR="00E77806" w:rsidRPr="000F0D91">
        <w:rPr>
          <w:rFonts w:ascii="Arial" w:hAnsi="Arial" w:cs="Arial" w:hint="eastAsia"/>
          <w:sz w:val="21"/>
          <w:szCs w:val="21"/>
        </w:rPr>
        <w:t>月</w:t>
      </w:r>
      <w:r w:rsidR="00E77806" w:rsidRPr="000F0D91">
        <w:rPr>
          <w:rFonts w:ascii="Arial" w:hAnsi="Arial" w:cs="Arial" w:hint="eastAsia"/>
          <w:sz w:val="21"/>
          <w:szCs w:val="21"/>
        </w:rPr>
        <w:t>1</w:t>
      </w:r>
      <w:r w:rsidR="00E77806" w:rsidRPr="000F0D91">
        <w:rPr>
          <w:rFonts w:ascii="Arial" w:hAnsi="Arial" w:cs="Arial" w:hint="eastAsia"/>
          <w:sz w:val="21"/>
          <w:szCs w:val="21"/>
        </w:rPr>
        <w:t>日起施行</w:t>
      </w:r>
      <w:r w:rsidR="00745389">
        <w:rPr>
          <w:rFonts w:ascii="Arial" w:hAnsi="Arial" w:cs="Arial" w:hint="eastAsia"/>
          <w:sz w:val="21"/>
          <w:szCs w:val="21"/>
        </w:rPr>
        <w:t>）</w:t>
      </w:r>
    </w:p>
    <w:p w14:paraId="160ED736" w14:textId="7D84DCD5" w:rsidR="00745506" w:rsidRPr="005123EF" w:rsidRDefault="00745506" w:rsidP="00E77806">
      <w:pPr>
        <w:numPr>
          <w:ilvl w:val="0"/>
          <w:numId w:val="15"/>
        </w:numPr>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w:t>
      </w:r>
      <w:r w:rsidR="00745389">
        <w:rPr>
          <w:rFonts w:ascii="Arial" w:hAnsi="Arial" w:cs="Arial" w:hint="eastAsia"/>
          <w:sz w:val="21"/>
          <w:szCs w:val="21"/>
        </w:rPr>
        <w:t>中华人民共和国城乡规划法》（</w:t>
      </w:r>
      <w:r w:rsidR="00E77806" w:rsidRPr="000F0D91">
        <w:rPr>
          <w:rFonts w:ascii="Arial" w:hAnsi="Arial" w:cs="Arial" w:hint="eastAsia"/>
          <w:sz w:val="21"/>
          <w:szCs w:val="21"/>
        </w:rPr>
        <w:t xml:space="preserve">2007 </w:t>
      </w:r>
      <w:r w:rsidR="00E77806" w:rsidRPr="000F0D91">
        <w:rPr>
          <w:rFonts w:ascii="Arial" w:hAnsi="Arial" w:cs="Arial" w:hint="eastAsia"/>
          <w:sz w:val="21"/>
          <w:szCs w:val="21"/>
        </w:rPr>
        <w:t>年</w:t>
      </w:r>
      <w:r w:rsidR="00E77806" w:rsidRPr="000F0D91">
        <w:rPr>
          <w:rFonts w:ascii="Arial" w:hAnsi="Arial" w:cs="Arial" w:hint="eastAsia"/>
          <w:sz w:val="21"/>
          <w:szCs w:val="21"/>
        </w:rPr>
        <w:t xml:space="preserve"> 10 </w:t>
      </w:r>
      <w:r w:rsidR="00E77806" w:rsidRPr="000F0D91">
        <w:rPr>
          <w:rFonts w:ascii="Arial" w:hAnsi="Arial" w:cs="Arial" w:hint="eastAsia"/>
          <w:sz w:val="21"/>
          <w:szCs w:val="21"/>
        </w:rPr>
        <w:t>月</w:t>
      </w:r>
      <w:r w:rsidR="00E77806" w:rsidRPr="000F0D91">
        <w:rPr>
          <w:rFonts w:ascii="Arial" w:hAnsi="Arial" w:cs="Arial" w:hint="eastAsia"/>
          <w:sz w:val="21"/>
          <w:szCs w:val="21"/>
        </w:rPr>
        <w:t xml:space="preserve"> 28 </w:t>
      </w:r>
      <w:r w:rsidR="00E77806" w:rsidRPr="000F0D91">
        <w:rPr>
          <w:rFonts w:ascii="Arial" w:hAnsi="Arial" w:cs="Arial" w:hint="eastAsia"/>
          <w:sz w:val="21"/>
          <w:szCs w:val="21"/>
        </w:rPr>
        <w:t>日第十届全国人民代表大会常务委员会第三十次会议通过，中华人民共和国主席令第</w:t>
      </w:r>
      <w:r w:rsidR="00E77806" w:rsidRPr="000F0D91">
        <w:rPr>
          <w:rFonts w:ascii="Arial" w:hAnsi="Arial" w:cs="Arial" w:hint="eastAsia"/>
          <w:sz w:val="21"/>
          <w:szCs w:val="21"/>
        </w:rPr>
        <w:t>74</w:t>
      </w:r>
      <w:r w:rsidR="00E77806" w:rsidRPr="000F0D91">
        <w:rPr>
          <w:rFonts w:ascii="Arial" w:hAnsi="Arial" w:cs="Arial" w:hint="eastAsia"/>
          <w:sz w:val="21"/>
          <w:szCs w:val="21"/>
        </w:rPr>
        <w:t>号，自公布之日起施行；根据</w:t>
      </w:r>
      <w:r w:rsidR="00E77806" w:rsidRPr="000F0D91">
        <w:rPr>
          <w:rFonts w:ascii="Arial" w:hAnsi="Arial" w:cs="Arial" w:hint="eastAsia"/>
          <w:sz w:val="21"/>
          <w:szCs w:val="21"/>
        </w:rPr>
        <w:t xml:space="preserve"> 2015 </w:t>
      </w:r>
      <w:r w:rsidR="00E77806" w:rsidRPr="000F0D91">
        <w:rPr>
          <w:rFonts w:ascii="Arial" w:hAnsi="Arial" w:cs="Arial" w:hint="eastAsia"/>
          <w:sz w:val="21"/>
          <w:szCs w:val="21"/>
        </w:rPr>
        <w:t>年</w:t>
      </w:r>
      <w:r w:rsidR="00E77806" w:rsidRPr="000F0D91">
        <w:rPr>
          <w:rFonts w:ascii="Arial" w:hAnsi="Arial" w:cs="Arial" w:hint="eastAsia"/>
          <w:sz w:val="21"/>
          <w:szCs w:val="21"/>
        </w:rPr>
        <w:t xml:space="preserve"> 4 </w:t>
      </w:r>
      <w:r w:rsidR="00E77806" w:rsidRPr="000F0D91">
        <w:rPr>
          <w:rFonts w:ascii="Arial" w:hAnsi="Arial" w:cs="Arial" w:hint="eastAsia"/>
          <w:sz w:val="21"/>
          <w:szCs w:val="21"/>
        </w:rPr>
        <w:t>月</w:t>
      </w:r>
      <w:r w:rsidR="00E77806" w:rsidRPr="000F0D91">
        <w:rPr>
          <w:rFonts w:ascii="Arial" w:hAnsi="Arial" w:cs="Arial" w:hint="eastAsia"/>
          <w:sz w:val="21"/>
          <w:szCs w:val="21"/>
        </w:rPr>
        <w:t xml:space="preserve"> 24 </w:t>
      </w:r>
      <w:r w:rsidR="00E77806" w:rsidRPr="000F0D91">
        <w:rPr>
          <w:rFonts w:ascii="Arial" w:hAnsi="Arial" w:cs="Arial" w:hint="eastAsia"/>
          <w:sz w:val="21"/>
          <w:szCs w:val="21"/>
        </w:rPr>
        <w:t>日</w:t>
      </w:r>
      <w:r w:rsidR="00E77806" w:rsidRPr="000F0D91">
        <w:rPr>
          <w:rFonts w:ascii="Arial" w:hAnsi="Arial" w:cs="Arial" w:hint="eastAsia"/>
          <w:sz w:val="21"/>
          <w:szCs w:val="21"/>
        </w:rPr>
        <w:lastRenderedPageBreak/>
        <w:t>第十二届全国人民代表大会常务委员会第十四次会议通过第一次修正，中华人民共和国主席令第</w:t>
      </w:r>
      <w:r w:rsidR="00E77806" w:rsidRPr="000F0D91">
        <w:rPr>
          <w:rFonts w:ascii="Arial" w:hAnsi="Arial" w:cs="Arial" w:hint="eastAsia"/>
          <w:sz w:val="21"/>
          <w:szCs w:val="21"/>
        </w:rPr>
        <w:t>23</w:t>
      </w:r>
      <w:r w:rsidR="00E77806" w:rsidRPr="000F0D91">
        <w:rPr>
          <w:rFonts w:ascii="Arial" w:hAnsi="Arial" w:cs="Arial" w:hint="eastAsia"/>
          <w:sz w:val="21"/>
          <w:szCs w:val="21"/>
        </w:rPr>
        <w:t>号公布，自公布之日起施行</w:t>
      </w:r>
      <w:r w:rsidR="00E77806" w:rsidRPr="0008731E">
        <w:rPr>
          <w:rFonts w:ascii="Arial" w:hAnsi="Arial" w:cs="Arial" w:hint="eastAsia"/>
          <w:sz w:val="21"/>
          <w:szCs w:val="21"/>
        </w:rPr>
        <w:t>；根据</w:t>
      </w:r>
      <w:r w:rsidR="00E77806" w:rsidRPr="0008731E">
        <w:rPr>
          <w:rFonts w:ascii="Arial" w:hAnsi="Arial" w:cs="Arial" w:hint="eastAsia"/>
          <w:sz w:val="21"/>
          <w:szCs w:val="21"/>
        </w:rPr>
        <w:t>2019</w:t>
      </w:r>
      <w:r w:rsidR="00E77806" w:rsidRPr="0008731E">
        <w:rPr>
          <w:rFonts w:ascii="Arial" w:hAnsi="Arial" w:cs="Arial" w:hint="eastAsia"/>
          <w:sz w:val="21"/>
          <w:szCs w:val="21"/>
        </w:rPr>
        <w:t>年</w:t>
      </w:r>
      <w:r w:rsidR="00E77806" w:rsidRPr="0008731E">
        <w:rPr>
          <w:rFonts w:ascii="Arial" w:hAnsi="Arial" w:cs="Arial" w:hint="eastAsia"/>
          <w:sz w:val="21"/>
          <w:szCs w:val="21"/>
        </w:rPr>
        <w:t>4</w:t>
      </w:r>
      <w:r w:rsidR="00E77806" w:rsidRPr="0008731E">
        <w:rPr>
          <w:rFonts w:ascii="Arial" w:hAnsi="Arial" w:cs="Arial" w:hint="eastAsia"/>
          <w:sz w:val="21"/>
          <w:szCs w:val="21"/>
        </w:rPr>
        <w:t>月</w:t>
      </w:r>
      <w:r w:rsidR="00E77806" w:rsidRPr="0008731E">
        <w:rPr>
          <w:rFonts w:ascii="Arial" w:hAnsi="Arial" w:cs="Arial" w:hint="eastAsia"/>
          <w:sz w:val="21"/>
          <w:szCs w:val="21"/>
        </w:rPr>
        <w:t>23</w:t>
      </w:r>
      <w:r w:rsidR="00E77806" w:rsidRPr="0008731E">
        <w:rPr>
          <w:rFonts w:ascii="Arial" w:hAnsi="Arial" w:cs="Arial" w:hint="eastAsia"/>
          <w:sz w:val="21"/>
          <w:szCs w:val="21"/>
        </w:rPr>
        <w:t>日第十三届全国人民代表大会常务委员会第十次会议通过第二次修正，自公布之日起施行</w:t>
      </w:r>
      <w:r w:rsidR="00745389">
        <w:rPr>
          <w:rFonts w:ascii="Arial" w:hAnsi="Arial" w:cs="Arial" w:hint="eastAsia"/>
          <w:sz w:val="21"/>
          <w:szCs w:val="21"/>
        </w:rPr>
        <w:t>）</w:t>
      </w:r>
    </w:p>
    <w:p w14:paraId="5262E112" w14:textId="3C246767" w:rsidR="00745506" w:rsidRDefault="00745506" w:rsidP="00E77806">
      <w:pPr>
        <w:numPr>
          <w:ilvl w:val="0"/>
          <w:numId w:val="15"/>
        </w:numPr>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《中华人民共和国资产评估法》（</w:t>
      </w:r>
      <w:r w:rsidR="00E77806" w:rsidRPr="00FB6C55">
        <w:rPr>
          <w:rFonts w:ascii="Arial" w:hAnsi="Arial" w:cs="Arial" w:hint="eastAsia"/>
          <w:sz w:val="21"/>
          <w:szCs w:val="21"/>
        </w:rPr>
        <w:t>2016</w:t>
      </w:r>
      <w:r w:rsidR="00E77806" w:rsidRPr="00FB6C55">
        <w:rPr>
          <w:rFonts w:ascii="Arial" w:hAnsi="Arial" w:cs="Arial" w:hint="eastAsia"/>
          <w:sz w:val="21"/>
          <w:szCs w:val="21"/>
        </w:rPr>
        <w:t>年</w:t>
      </w:r>
      <w:r w:rsidR="00E77806" w:rsidRPr="00FB6C55">
        <w:rPr>
          <w:rFonts w:ascii="Arial" w:hAnsi="Arial" w:cs="Arial" w:hint="eastAsia"/>
          <w:sz w:val="21"/>
          <w:szCs w:val="21"/>
        </w:rPr>
        <w:t>7</w:t>
      </w:r>
      <w:r w:rsidR="00E77806" w:rsidRPr="00FB6C55">
        <w:rPr>
          <w:rFonts w:ascii="Arial" w:hAnsi="Arial" w:cs="Arial" w:hint="eastAsia"/>
          <w:sz w:val="21"/>
          <w:szCs w:val="21"/>
        </w:rPr>
        <w:t>月</w:t>
      </w:r>
      <w:r w:rsidR="00E77806" w:rsidRPr="00FB6C55">
        <w:rPr>
          <w:rFonts w:ascii="Arial" w:hAnsi="Arial" w:cs="Arial" w:hint="eastAsia"/>
          <w:sz w:val="21"/>
          <w:szCs w:val="21"/>
        </w:rPr>
        <w:t>2</w:t>
      </w:r>
      <w:r w:rsidR="00E77806" w:rsidRPr="00FB6C55">
        <w:rPr>
          <w:rFonts w:ascii="Arial" w:hAnsi="Arial" w:cs="Arial" w:hint="eastAsia"/>
          <w:sz w:val="21"/>
          <w:szCs w:val="21"/>
        </w:rPr>
        <w:t>日第十二届全国人民代表大会常务委员会第二十一次会议通过</w:t>
      </w:r>
      <w:r w:rsidR="00E77806">
        <w:rPr>
          <w:rFonts w:ascii="Arial" w:hAnsi="Arial" w:cs="Arial" w:hint="eastAsia"/>
          <w:sz w:val="21"/>
          <w:szCs w:val="21"/>
        </w:rPr>
        <w:t>，</w:t>
      </w:r>
      <w:r w:rsidR="00E77806" w:rsidRPr="00FB6C55">
        <w:rPr>
          <w:rFonts w:ascii="Arial" w:hAnsi="Arial" w:cs="Arial" w:hint="eastAsia"/>
          <w:sz w:val="21"/>
          <w:szCs w:val="21"/>
        </w:rPr>
        <w:t>2016</w:t>
      </w:r>
      <w:r w:rsidR="00E77806" w:rsidRPr="00FB6C55">
        <w:rPr>
          <w:rFonts w:ascii="Arial" w:hAnsi="Arial" w:cs="Arial" w:hint="eastAsia"/>
          <w:sz w:val="21"/>
          <w:szCs w:val="21"/>
        </w:rPr>
        <w:t>年</w:t>
      </w:r>
      <w:r w:rsidR="00E77806" w:rsidRPr="00FB6C55">
        <w:rPr>
          <w:rFonts w:ascii="Arial" w:hAnsi="Arial" w:cs="Arial" w:hint="eastAsia"/>
          <w:sz w:val="21"/>
          <w:szCs w:val="21"/>
        </w:rPr>
        <w:t>3</w:t>
      </w:r>
      <w:r w:rsidR="00E77806" w:rsidRPr="00FB6C55">
        <w:rPr>
          <w:rFonts w:ascii="Arial" w:hAnsi="Arial" w:cs="Arial" w:hint="eastAsia"/>
          <w:sz w:val="21"/>
          <w:szCs w:val="21"/>
        </w:rPr>
        <w:t>月</w:t>
      </w:r>
      <w:r w:rsidR="00E77806" w:rsidRPr="00FB6C55">
        <w:rPr>
          <w:rFonts w:ascii="Arial" w:hAnsi="Arial" w:cs="Arial" w:hint="eastAsia"/>
          <w:sz w:val="21"/>
          <w:szCs w:val="21"/>
        </w:rPr>
        <w:t>16</w:t>
      </w:r>
      <w:r w:rsidR="00E77806" w:rsidRPr="00FB6C55">
        <w:rPr>
          <w:rFonts w:ascii="Arial" w:hAnsi="Arial" w:cs="Arial" w:hint="eastAsia"/>
          <w:sz w:val="21"/>
          <w:szCs w:val="21"/>
        </w:rPr>
        <w:t>日中华人民共和国主席令第</w:t>
      </w:r>
      <w:r w:rsidR="00E77806" w:rsidRPr="00FB6C55">
        <w:rPr>
          <w:rFonts w:ascii="Arial" w:hAnsi="Arial" w:cs="Arial" w:hint="eastAsia"/>
          <w:sz w:val="21"/>
          <w:szCs w:val="21"/>
        </w:rPr>
        <w:t>46</w:t>
      </w:r>
      <w:r w:rsidR="00E77806" w:rsidRPr="00FB6C55">
        <w:rPr>
          <w:rFonts w:ascii="Arial" w:hAnsi="Arial" w:cs="Arial" w:hint="eastAsia"/>
          <w:sz w:val="21"/>
          <w:szCs w:val="21"/>
        </w:rPr>
        <w:t>号公布</w:t>
      </w:r>
      <w:r w:rsidR="00E77806">
        <w:rPr>
          <w:rFonts w:ascii="Arial" w:hAnsi="Arial" w:cs="Arial" w:hint="eastAsia"/>
          <w:sz w:val="21"/>
          <w:szCs w:val="21"/>
        </w:rPr>
        <w:t>，</w:t>
      </w:r>
      <w:r w:rsidR="00E77806" w:rsidRPr="00FB6C55">
        <w:rPr>
          <w:rFonts w:ascii="Arial" w:hAnsi="Arial" w:cs="Arial" w:hint="eastAsia"/>
          <w:sz w:val="21"/>
          <w:szCs w:val="21"/>
        </w:rPr>
        <w:t>自</w:t>
      </w:r>
      <w:r w:rsidR="00E77806" w:rsidRPr="00FB6C55">
        <w:rPr>
          <w:rFonts w:ascii="Arial" w:hAnsi="Arial" w:cs="Arial" w:hint="eastAsia"/>
          <w:sz w:val="21"/>
          <w:szCs w:val="21"/>
        </w:rPr>
        <w:t>2016</w:t>
      </w:r>
      <w:r w:rsidR="00E77806" w:rsidRPr="00FB6C55">
        <w:rPr>
          <w:rFonts w:ascii="Arial" w:hAnsi="Arial" w:cs="Arial" w:hint="eastAsia"/>
          <w:sz w:val="21"/>
          <w:szCs w:val="21"/>
        </w:rPr>
        <w:t>年</w:t>
      </w:r>
      <w:r w:rsidR="00E77806" w:rsidRPr="00FB6C55">
        <w:rPr>
          <w:rFonts w:ascii="Arial" w:hAnsi="Arial" w:cs="Arial" w:hint="eastAsia"/>
          <w:sz w:val="21"/>
          <w:szCs w:val="21"/>
        </w:rPr>
        <w:t>12</w:t>
      </w:r>
      <w:r w:rsidR="00E77806" w:rsidRPr="00FB6C55">
        <w:rPr>
          <w:rFonts w:ascii="Arial" w:hAnsi="Arial" w:cs="Arial" w:hint="eastAsia"/>
          <w:sz w:val="21"/>
          <w:szCs w:val="21"/>
        </w:rPr>
        <w:t>月</w:t>
      </w:r>
      <w:r w:rsidR="00E77806" w:rsidRPr="00FB6C55">
        <w:rPr>
          <w:rFonts w:ascii="Arial" w:hAnsi="Arial" w:cs="Arial" w:hint="eastAsia"/>
          <w:sz w:val="21"/>
          <w:szCs w:val="21"/>
        </w:rPr>
        <w:t>1</w:t>
      </w:r>
      <w:r w:rsidR="00E77806" w:rsidRPr="00FB6C55">
        <w:rPr>
          <w:rFonts w:ascii="Arial" w:hAnsi="Arial" w:cs="Arial" w:hint="eastAsia"/>
          <w:sz w:val="21"/>
          <w:szCs w:val="21"/>
        </w:rPr>
        <w:t>日起施行</w:t>
      </w:r>
      <w:r w:rsidRPr="0073374B">
        <w:rPr>
          <w:rFonts w:ascii="Arial" w:hAnsi="Arial" w:cs="Arial" w:hint="eastAsia"/>
          <w:sz w:val="21"/>
          <w:szCs w:val="21"/>
        </w:rPr>
        <w:t>）</w:t>
      </w:r>
    </w:p>
    <w:p w14:paraId="7C3CBF46" w14:textId="46563485" w:rsidR="00745389" w:rsidRDefault="00745389" w:rsidP="00E77806">
      <w:pPr>
        <w:numPr>
          <w:ilvl w:val="0"/>
          <w:numId w:val="15"/>
        </w:numPr>
        <w:overflowPunct w:val="0"/>
        <w:spacing w:line="480" w:lineRule="auto"/>
        <w:ind w:left="0" w:firstLine="420"/>
        <w:jc w:val="both"/>
        <w:textAlignment w:val="auto"/>
        <w:rPr>
          <w:rFonts w:ascii="Arial" w:hAnsi="Arial" w:cs="Arial"/>
          <w:sz w:val="21"/>
          <w:szCs w:val="21"/>
        </w:rPr>
      </w:pPr>
      <w:r w:rsidRPr="00497D93">
        <w:rPr>
          <w:rFonts w:ascii="Arial" w:hAnsi="Arial" w:cs="Arial" w:hint="eastAsia"/>
          <w:sz w:val="21"/>
          <w:szCs w:val="21"/>
        </w:rPr>
        <w:t>《中华人民共和国民法典》</w:t>
      </w:r>
      <w:r>
        <w:rPr>
          <w:rFonts w:ascii="Arial" w:hAnsi="Arial" w:cs="Arial" w:hint="eastAsia"/>
          <w:sz w:val="21"/>
          <w:szCs w:val="21"/>
        </w:rPr>
        <w:t>（</w:t>
      </w:r>
      <w:r w:rsidR="00E77806" w:rsidRPr="00497D93">
        <w:rPr>
          <w:rFonts w:ascii="Arial" w:hAnsi="Arial" w:cs="Arial" w:hint="eastAsia"/>
          <w:sz w:val="21"/>
          <w:szCs w:val="21"/>
        </w:rPr>
        <w:t>2020</w:t>
      </w:r>
      <w:r w:rsidR="00E77806" w:rsidRPr="00497D93">
        <w:rPr>
          <w:rFonts w:ascii="Arial" w:hAnsi="Arial" w:cs="Arial" w:hint="eastAsia"/>
          <w:sz w:val="21"/>
          <w:szCs w:val="21"/>
        </w:rPr>
        <w:t>年</w:t>
      </w:r>
      <w:r w:rsidR="00E77806" w:rsidRPr="00497D93">
        <w:rPr>
          <w:rFonts w:ascii="Arial" w:hAnsi="Arial" w:cs="Arial" w:hint="eastAsia"/>
          <w:sz w:val="21"/>
          <w:szCs w:val="21"/>
        </w:rPr>
        <w:t>5</w:t>
      </w:r>
      <w:r w:rsidR="00E77806" w:rsidRPr="00497D93">
        <w:rPr>
          <w:rFonts w:ascii="Arial" w:hAnsi="Arial" w:cs="Arial" w:hint="eastAsia"/>
          <w:sz w:val="21"/>
          <w:szCs w:val="21"/>
        </w:rPr>
        <w:t>月</w:t>
      </w:r>
      <w:r w:rsidR="00E77806" w:rsidRPr="00497D93">
        <w:rPr>
          <w:rFonts w:ascii="Arial" w:hAnsi="Arial" w:cs="Arial" w:hint="eastAsia"/>
          <w:sz w:val="21"/>
          <w:szCs w:val="21"/>
        </w:rPr>
        <w:t>28</w:t>
      </w:r>
      <w:r w:rsidR="00E77806" w:rsidRPr="00497D93">
        <w:rPr>
          <w:rFonts w:ascii="Arial" w:hAnsi="Arial" w:cs="Arial" w:hint="eastAsia"/>
          <w:sz w:val="21"/>
          <w:szCs w:val="21"/>
        </w:rPr>
        <w:t>日</w:t>
      </w:r>
      <w:r w:rsidR="00E77806">
        <w:rPr>
          <w:rFonts w:ascii="Arial" w:hAnsi="Arial" w:cs="Arial" w:hint="eastAsia"/>
          <w:sz w:val="21"/>
          <w:szCs w:val="21"/>
        </w:rPr>
        <w:t>第</w:t>
      </w:r>
      <w:r w:rsidR="00E77806" w:rsidRPr="00497D93">
        <w:rPr>
          <w:rFonts w:ascii="Arial" w:hAnsi="Arial" w:cs="Arial" w:hint="eastAsia"/>
          <w:sz w:val="21"/>
          <w:szCs w:val="21"/>
        </w:rPr>
        <w:t>十三届全国人大三次会议表决通过，自</w:t>
      </w:r>
      <w:r w:rsidR="00E77806" w:rsidRPr="00497D93">
        <w:rPr>
          <w:rFonts w:ascii="Arial" w:hAnsi="Arial" w:cs="Arial" w:hint="eastAsia"/>
          <w:sz w:val="21"/>
          <w:szCs w:val="21"/>
        </w:rPr>
        <w:t>2021</w:t>
      </w:r>
      <w:r w:rsidR="00E77806" w:rsidRPr="00497D93">
        <w:rPr>
          <w:rFonts w:ascii="Arial" w:hAnsi="Arial" w:cs="Arial" w:hint="eastAsia"/>
          <w:sz w:val="21"/>
          <w:szCs w:val="21"/>
        </w:rPr>
        <w:t>年</w:t>
      </w:r>
      <w:r w:rsidR="00E77806" w:rsidRPr="00497D93">
        <w:rPr>
          <w:rFonts w:ascii="Arial" w:hAnsi="Arial" w:cs="Arial" w:hint="eastAsia"/>
          <w:sz w:val="21"/>
          <w:szCs w:val="21"/>
        </w:rPr>
        <w:t>1</w:t>
      </w:r>
      <w:r w:rsidR="00E77806" w:rsidRPr="00497D93">
        <w:rPr>
          <w:rFonts w:ascii="Arial" w:hAnsi="Arial" w:cs="Arial" w:hint="eastAsia"/>
          <w:sz w:val="21"/>
          <w:szCs w:val="21"/>
        </w:rPr>
        <w:t>月</w:t>
      </w:r>
      <w:r w:rsidR="00E77806" w:rsidRPr="00497D93">
        <w:rPr>
          <w:rFonts w:ascii="Arial" w:hAnsi="Arial" w:cs="Arial" w:hint="eastAsia"/>
          <w:sz w:val="21"/>
          <w:szCs w:val="21"/>
        </w:rPr>
        <w:t>1</w:t>
      </w:r>
      <w:r w:rsidR="00E77806">
        <w:rPr>
          <w:rFonts w:ascii="Arial" w:hAnsi="Arial" w:cs="Arial" w:hint="eastAsia"/>
          <w:sz w:val="21"/>
          <w:szCs w:val="21"/>
        </w:rPr>
        <w:t>日起施行</w:t>
      </w:r>
      <w:r>
        <w:rPr>
          <w:rFonts w:ascii="Arial" w:hAnsi="Arial" w:cs="Arial" w:hint="eastAsia"/>
          <w:sz w:val="21"/>
          <w:szCs w:val="21"/>
        </w:rPr>
        <w:t>）</w:t>
      </w:r>
    </w:p>
    <w:p w14:paraId="3661610E" w14:textId="6CCC20CF" w:rsidR="00745506" w:rsidRDefault="00745506" w:rsidP="00E77806">
      <w:pPr>
        <w:numPr>
          <w:ilvl w:val="0"/>
          <w:numId w:val="15"/>
        </w:numPr>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《中华人民共和国城镇国有土地使用权出让和转让暂行条例》（</w:t>
      </w:r>
      <w:r w:rsidR="00E77806">
        <w:rPr>
          <w:rFonts w:ascii="Arial" w:hAnsi="Arial" w:cs="Arial" w:hint="eastAsia"/>
          <w:sz w:val="21"/>
          <w:szCs w:val="21"/>
        </w:rPr>
        <w:t>1990</w:t>
      </w:r>
      <w:r w:rsidR="00E77806">
        <w:rPr>
          <w:rFonts w:ascii="Arial" w:hAnsi="Arial" w:cs="Arial" w:hint="eastAsia"/>
          <w:sz w:val="21"/>
          <w:szCs w:val="21"/>
        </w:rPr>
        <w:t>年</w:t>
      </w:r>
      <w:r w:rsidR="00E77806">
        <w:rPr>
          <w:rFonts w:ascii="Arial" w:hAnsi="Arial" w:cs="Arial" w:hint="eastAsia"/>
          <w:sz w:val="21"/>
          <w:szCs w:val="21"/>
        </w:rPr>
        <w:t>5</w:t>
      </w:r>
      <w:r w:rsidR="00E77806">
        <w:rPr>
          <w:rFonts w:ascii="Arial" w:hAnsi="Arial" w:cs="Arial" w:hint="eastAsia"/>
          <w:sz w:val="21"/>
          <w:szCs w:val="21"/>
        </w:rPr>
        <w:t>月</w:t>
      </w:r>
      <w:r w:rsidR="00E77806">
        <w:rPr>
          <w:rFonts w:ascii="Arial" w:hAnsi="Arial" w:cs="Arial" w:hint="eastAsia"/>
          <w:sz w:val="21"/>
          <w:szCs w:val="21"/>
        </w:rPr>
        <w:t>19</w:t>
      </w:r>
      <w:r w:rsidR="00E77806">
        <w:rPr>
          <w:rFonts w:ascii="Arial" w:hAnsi="Arial" w:cs="Arial" w:hint="eastAsia"/>
          <w:sz w:val="21"/>
          <w:szCs w:val="21"/>
        </w:rPr>
        <w:t>日中华人民共和国国务院令第</w:t>
      </w:r>
      <w:r w:rsidR="00E77806">
        <w:rPr>
          <w:rFonts w:ascii="Arial" w:hAnsi="Arial" w:cs="Arial" w:hint="eastAsia"/>
          <w:sz w:val="21"/>
          <w:szCs w:val="21"/>
        </w:rPr>
        <w:t>55</w:t>
      </w:r>
      <w:r w:rsidR="00E77806">
        <w:rPr>
          <w:rFonts w:ascii="Arial" w:hAnsi="Arial" w:cs="Arial" w:hint="eastAsia"/>
          <w:sz w:val="21"/>
          <w:szCs w:val="21"/>
        </w:rPr>
        <w:t>号发布，自发布之日起施行</w:t>
      </w:r>
      <w:r w:rsidRPr="0073374B">
        <w:rPr>
          <w:rFonts w:ascii="Arial" w:hAnsi="Arial" w:cs="Arial" w:hint="eastAsia"/>
          <w:sz w:val="21"/>
          <w:szCs w:val="21"/>
        </w:rPr>
        <w:t>）</w:t>
      </w:r>
    </w:p>
    <w:p w14:paraId="50D5370B" w14:textId="43220620" w:rsidR="00745506" w:rsidRPr="005123EF" w:rsidRDefault="00745506" w:rsidP="00E77806">
      <w:pPr>
        <w:numPr>
          <w:ilvl w:val="0"/>
          <w:numId w:val="15"/>
        </w:numPr>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w:t>
      </w:r>
      <w:r w:rsidR="00745389" w:rsidRPr="00FB6C55">
        <w:rPr>
          <w:rFonts w:ascii="Arial" w:hAnsi="Arial" w:cs="Arial" w:hint="eastAsia"/>
          <w:sz w:val="21"/>
          <w:szCs w:val="21"/>
        </w:rPr>
        <w:t>中华人民共和国土地管理法实施条例》（</w:t>
      </w:r>
      <w:r w:rsidR="00E77806" w:rsidRPr="00FB6C55">
        <w:rPr>
          <w:rFonts w:ascii="Arial" w:hAnsi="Arial" w:cs="Arial" w:hint="eastAsia"/>
          <w:sz w:val="21"/>
          <w:szCs w:val="21"/>
        </w:rPr>
        <w:t>1998</w:t>
      </w:r>
      <w:r w:rsidR="00E77806" w:rsidRPr="00FB6C55">
        <w:rPr>
          <w:rFonts w:ascii="Arial" w:hAnsi="Arial" w:cs="Arial" w:hint="eastAsia"/>
          <w:sz w:val="21"/>
          <w:szCs w:val="21"/>
        </w:rPr>
        <w:t>年</w:t>
      </w:r>
      <w:r w:rsidR="00E77806" w:rsidRPr="00FB6C55">
        <w:rPr>
          <w:rFonts w:ascii="Arial" w:hAnsi="Arial" w:cs="Arial" w:hint="eastAsia"/>
          <w:sz w:val="21"/>
          <w:szCs w:val="21"/>
        </w:rPr>
        <w:t>12</w:t>
      </w:r>
      <w:r w:rsidR="00E77806" w:rsidRPr="00FB6C55">
        <w:rPr>
          <w:rFonts w:ascii="Arial" w:hAnsi="Arial" w:cs="Arial" w:hint="eastAsia"/>
          <w:sz w:val="21"/>
          <w:szCs w:val="21"/>
        </w:rPr>
        <w:t>月</w:t>
      </w:r>
      <w:r w:rsidR="00E77806" w:rsidRPr="00FB6C55">
        <w:rPr>
          <w:rFonts w:ascii="Arial" w:hAnsi="Arial" w:cs="Arial" w:hint="eastAsia"/>
          <w:sz w:val="21"/>
          <w:szCs w:val="21"/>
        </w:rPr>
        <w:t>24</w:t>
      </w:r>
      <w:r w:rsidR="00E77806" w:rsidRPr="00FB6C55">
        <w:rPr>
          <w:rFonts w:ascii="Arial" w:hAnsi="Arial" w:cs="Arial" w:hint="eastAsia"/>
          <w:sz w:val="21"/>
          <w:szCs w:val="21"/>
        </w:rPr>
        <w:t>日国务院第</w:t>
      </w:r>
      <w:r w:rsidR="00E77806" w:rsidRPr="00FB6C55">
        <w:rPr>
          <w:rFonts w:ascii="Arial" w:hAnsi="Arial" w:cs="Arial" w:hint="eastAsia"/>
          <w:sz w:val="21"/>
          <w:szCs w:val="21"/>
        </w:rPr>
        <w:t>12</w:t>
      </w:r>
      <w:r w:rsidR="00E77806" w:rsidRPr="00FB6C55">
        <w:rPr>
          <w:rFonts w:ascii="Arial" w:hAnsi="Arial" w:cs="Arial" w:hint="eastAsia"/>
          <w:sz w:val="21"/>
          <w:szCs w:val="21"/>
        </w:rPr>
        <w:t>次常务会议通过</w:t>
      </w:r>
      <w:r w:rsidR="00E77806" w:rsidRPr="00FB6C55">
        <w:rPr>
          <w:rFonts w:ascii="Arial" w:hAnsi="Arial" w:cs="Arial" w:hint="eastAsia"/>
          <w:sz w:val="21"/>
          <w:szCs w:val="21"/>
        </w:rPr>
        <w:t xml:space="preserve"> </w:t>
      </w:r>
      <w:r w:rsidR="00E77806" w:rsidRPr="00FB6C55">
        <w:rPr>
          <w:rFonts w:ascii="Arial" w:hAnsi="Arial" w:cs="Arial" w:hint="eastAsia"/>
          <w:sz w:val="21"/>
          <w:szCs w:val="21"/>
        </w:rPr>
        <w:t>，</w:t>
      </w:r>
      <w:r w:rsidR="00E77806" w:rsidRPr="00FB6C55">
        <w:rPr>
          <w:rFonts w:ascii="Arial" w:hAnsi="Arial" w:cs="Arial" w:hint="eastAsia"/>
          <w:sz w:val="21"/>
          <w:szCs w:val="21"/>
        </w:rPr>
        <w:t>1998</w:t>
      </w:r>
      <w:r w:rsidR="00E77806" w:rsidRPr="00FB6C55">
        <w:rPr>
          <w:rFonts w:ascii="Arial" w:hAnsi="Arial" w:cs="Arial" w:hint="eastAsia"/>
          <w:sz w:val="21"/>
          <w:szCs w:val="21"/>
        </w:rPr>
        <w:t>年</w:t>
      </w:r>
      <w:r w:rsidR="00E77806" w:rsidRPr="00FB6C55">
        <w:rPr>
          <w:rFonts w:ascii="Arial" w:hAnsi="Arial" w:cs="Arial" w:hint="eastAsia"/>
          <w:sz w:val="21"/>
          <w:szCs w:val="21"/>
        </w:rPr>
        <w:t>12</w:t>
      </w:r>
      <w:r w:rsidR="00E77806" w:rsidRPr="00FB6C55">
        <w:rPr>
          <w:rFonts w:ascii="Arial" w:hAnsi="Arial" w:cs="Arial" w:hint="eastAsia"/>
          <w:sz w:val="21"/>
          <w:szCs w:val="21"/>
        </w:rPr>
        <w:t>月</w:t>
      </w:r>
      <w:r w:rsidR="00E77806" w:rsidRPr="00FB6C55">
        <w:rPr>
          <w:rFonts w:ascii="Arial" w:hAnsi="Arial" w:cs="Arial" w:hint="eastAsia"/>
          <w:sz w:val="21"/>
          <w:szCs w:val="21"/>
        </w:rPr>
        <w:t>27</w:t>
      </w:r>
      <w:r w:rsidR="00E77806" w:rsidRPr="00FB6C55">
        <w:rPr>
          <w:rFonts w:ascii="Arial" w:hAnsi="Arial" w:cs="Arial" w:hint="eastAsia"/>
          <w:sz w:val="21"/>
          <w:szCs w:val="21"/>
        </w:rPr>
        <w:t>日中华人民共和国国务院令第</w:t>
      </w:r>
      <w:r w:rsidR="00E77806" w:rsidRPr="00FB6C55">
        <w:rPr>
          <w:rFonts w:ascii="Arial" w:hAnsi="Arial" w:cs="Arial" w:hint="eastAsia"/>
          <w:sz w:val="21"/>
          <w:szCs w:val="21"/>
        </w:rPr>
        <w:t>256</w:t>
      </w:r>
      <w:r w:rsidR="00E77806" w:rsidRPr="00FB6C55">
        <w:rPr>
          <w:rFonts w:ascii="Arial" w:hAnsi="Arial" w:cs="Arial" w:hint="eastAsia"/>
          <w:sz w:val="21"/>
          <w:szCs w:val="21"/>
        </w:rPr>
        <w:t>号发布，自</w:t>
      </w:r>
      <w:r w:rsidR="00E77806" w:rsidRPr="00FB6C55">
        <w:rPr>
          <w:rFonts w:ascii="Arial" w:hAnsi="Arial" w:cs="Arial" w:hint="eastAsia"/>
          <w:sz w:val="21"/>
          <w:szCs w:val="21"/>
        </w:rPr>
        <w:t>1999</w:t>
      </w:r>
      <w:r w:rsidR="00E77806" w:rsidRPr="00FB6C55">
        <w:rPr>
          <w:rFonts w:ascii="Arial" w:hAnsi="Arial" w:cs="Arial" w:hint="eastAsia"/>
          <w:sz w:val="21"/>
          <w:szCs w:val="21"/>
        </w:rPr>
        <w:t>年</w:t>
      </w:r>
      <w:r w:rsidR="00E77806" w:rsidRPr="00FB6C55">
        <w:rPr>
          <w:rFonts w:ascii="Arial" w:hAnsi="Arial" w:cs="Arial" w:hint="eastAsia"/>
          <w:sz w:val="21"/>
          <w:szCs w:val="21"/>
        </w:rPr>
        <w:t>1</w:t>
      </w:r>
      <w:r w:rsidR="00E77806" w:rsidRPr="00FB6C55">
        <w:rPr>
          <w:rFonts w:ascii="Arial" w:hAnsi="Arial" w:cs="Arial" w:hint="eastAsia"/>
          <w:sz w:val="21"/>
          <w:szCs w:val="21"/>
        </w:rPr>
        <w:t>月</w:t>
      </w:r>
      <w:r w:rsidR="00E77806" w:rsidRPr="00FB6C55">
        <w:rPr>
          <w:rFonts w:ascii="Arial" w:hAnsi="Arial" w:cs="Arial" w:hint="eastAsia"/>
          <w:sz w:val="21"/>
          <w:szCs w:val="21"/>
        </w:rPr>
        <w:t>1</w:t>
      </w:r>
      <w:r w:rsidR="00E77806" w:rsidRPr="00FB6C55">
        <w:rPr>
          <w:rFonts w:ascii="Arial" w:hAnsi="Arial" w:cs="Arial" w:hint="eastAsia"/>
          <w:sz w:val="21"/>
          <w:szCs w:val="21"/>
        </w:rPr>
        <w:t>日起施行；</w:t>
      </w:r>
      <w:r w:rsidR="00E77806" w:rsidRPr="00FB6C55">
        <w:rPr>
          <w:rFonts w:ascii="Arial" w:hAnsi="Arial" w:cs="Arial" w:hint="eastAsia"/>
          <w:sz w:val="21"/>
          <w:szCs w:val="21"/>
        </w:rPr>
        <w:t>2010</w:t>
      </w:r>
      <w:r w:rsidR="00E77806" w:rsidRPr="00FB6C55">
        <w:rPr>
          <w:rFonts w:ascii="Arial" w:hAnsi="Arial" w:cs="Arial" w:hint="eastAsia"/>
          <w:sz w:val="21"/>
          <w:szCs w:val="21"/>
        </w:rPr>
        <w:t>年</w:t>
      </w:r>
      <w:r w:rsidR="00E77806" w:rsidRPr="00FB6C55">
        <w:rPr>
          <w:rFonts w:ascii="Arial" w:hAnsi="Arial" w:cs="Arial" w:hint="eastAsia"/>
          <w:sz w:val="21"/>
          <w:szCs w:val="21"/>
        </w:rPr>
        <w:t>12</w:t>
      </w:r>
      <w:r w:rsidR="00E77806" w:rsidRPr="00FB6C55">
        <w:rPr>
          <w:rFonts w:ascii="Arial" w:hAnsi="Arial" w:cs="Arial" w:hint="eastAsia"/>
          <w:sz w:val="21"/>
          <w:szCs w:val="21"/>
        </w:rPr>
        <w:t>月</w:t>
      </w:r>
      <w:r w:rsidR="00E77806" w:rsidRPr="00FB6C55">
        <w:rPr>
          <w:rFonts w:ascii="Arial" w:hAnsi="Arial" w:cs="Arial" w:hint="eastAsia"/>
          <w:sz w:val="21"/>
          <w:szCs w:val="21"/>
        </w:rPr>
        <w:t>29</w:t>
      </w:r>
      <w:r w:rsidR="00E77806" w:rsidRPr="00FB6C55">
        <w:rPr>
          <w:rFonts w:ascii="Arial" w:hAnsi="Arial" w:cs="Arial" w:hint="eastAsia"/>
          <w:sz w:val="21"/>
          <w:szCs w:val="21"/>
        </w:rPr>
        <w:t>日国务院第</w:t>
      </w:r>
      <w:r w:rsidR="00E77806" w:rsidRPr="00FB6C55">
        <w:rPr>
          <w:rFonts w:ascii="Arial" w:hAnsi="Arial" w:cs="Arial" w:hint="eastAsia"/>
          <w:sz w:val="21"/>
          <w:szCs w:val="21"/>
        </w:rPr>
        <w:t>138</w:t>
      </w:r>
      <w:r w:rsidR="00E77806" w:rsidRPr="00FB6C55">
        <w:rPr>
          <w:rFonts w:ascii="Arial" w:hAnsi="Arial" w:cs="Arial" w:hint="eastAsia"/>
          <w:sz w:val="21"/>
          <w:szCs w:val="21"/>
        </w:rPr>
        <w:t>次常务会议第一次修正通过，</w:t>
      </w:r>
      <w:r w:rsidR="00E77806" w:rsidRPr="00FB6C55">
        <w:rPr>
          <w:rFonts w:ascii="Arial" w:hAnsi="Arial" w:cs="Arial" w:hint="eastAsia"/>
          <w:sz w:val="21"/>
          <w:szCs w:val="21"/>
        </w:rPr>
        <w:t>2011</w:t>
      </w:r>
      <w:r w:rsidR="00E77806" w:rsidRPr="00FB6C55">
        <w:rPr>
          <w:rFonts w:ascii="Arial" w:hAnsi="Arial" w:cs="Arial" w:hint="eastAsia"/>
          <w:sz w:val="21"/>
          <w:szCs w:val="21"/>
        </w:rPr>
        <w:t>年</w:t>
      </w:r>
      <w:r w:rsidR="00E77806" w:rsidRPr="00FB6C55">
        <w:rPr>
          <w:rFonts w:ascii="Arial" w:hAnsi="Arial" w:cs="Arial" w:hint="eastAsia"/>
          <w:sz w:val="21"/>
          <w:szCs w:val="21"/>
        </w:rPr>
        <w:t>1</w:t>
      </w:r>
      <w:r w:rsidR="00E77806" w:rsidRPr="00FB6C55">
        <w:rPr>
          <w:rFonts w:ascii="Arial" w:hAnsi="Arial" w:cs="Arial" w:hint="eastAsia"/>
          <w:sz w:val="21"/>
          <w:szCs w:val="21"/>
        </w:rPr>
        <w:t>月</w:t>
      </w:r>
      <w:r w:rsidR="00E77806" w:rsidRPr="00FB6C55">
        <w:rPr>
          <w:rFonts w:ascii="Arial" w:hAnsi="Arial" w:cs="Arial" w:hint="eastAsia"/>
          <w:sz w:val="21"/>
          <w:szCs w:val="21"/>
        </w:rPr>
        <w:t>8</w:t>
      </w:r>
      <w:r w:rsidR="00E77806" w:rsidRPr="00FB6C55">
        <w:rPr>
          <w:rFonts w:ascii="Arial" w:hAnsi="Arial" w:cs="Arial" w:hint="eastAsia"/>
          <w:sz w:val="21"/>
          <w:szCs w:val="21"/>
        </w:rPr>
        <w:t>日中华人民共和国国务院令第</w:t>
      </w:r>
      <w:r w:rsidR="00E77806" w:rsidRPr="00FB6C55">
        <w:rPr>
          <w:rFonts w:ascii="Arial" w:hAnsi="Arial" w:cs="Arial" w:hint="eastAsia"/>
          <w:sz w:val="21"/>
          <w:szCs w:val="21"/>
        </w:rPr>
        <w:t>588</w:t>
      </w:r>
      <w:r w:rsidR="00E77806" w:rsidRPr="00FB6C55">
        <w:rPr>
          <w:rFonts w:ascii="Arial" w:hAnsi="Arial" w:cs="Arial" w:hint="eastAsia"/>
          <w:sz w:val="21"/>
          <w:szCs w:val="21"/>
        </w:rPr>
        <w:t>号发布，自发布之日起施行；</w:t>
      </w:r>
      <w:r w:rsidR="00E77806" w:rsidRPr="00FB6C55">
        <w:rPr>
          <w:rFonts w:ascii="Arial" w:hAnsi="Arial" w:cs="Arial" w:hint="eastAsia"/>
          <w:sz w:val="21"/>
          <w:szCs w:val="21"/>
        </w:rPr>
        <w:t>2014</w:t>
      </w:r>
      <w:r w:rsidR="00E77806" w:rsidRPr="00FB6C55">
        <w:rPr>
          <w:rFonts w:ascii="Arial" w:hAnsi="Arial" w:cs="Arial" w:hint="eastAsia"/>
          <w:sz w:val="21"/>
          <w:szCs w:val="21"/>
        </w:rPr>
        <w:t>年</w:t>
      </w:r>
      <w:r w:rsidR="00E77806" w:rsidRPr="00FB6C55">
        <w:rPr>
          <w:rFonts w:ascii="Arial" w:hAnsi="Arial" w:cs="Arial" w:hint="eastAsia"/>
          <w:sz w:val="21"/>
          <w:szCs w:val="21"/>
        </w:rPr>
        <w:t>7</w:t>
      </w:r>
      <w:r w:rsidR="00E77806" w:rsidRPr="00FB6C55">
        <w:rPr>
          <w:rFonts w:ascii="Arial" w:hAnsi="Arial" w:cs="Arial" w:hint="eastAsia"/>
          <w:sz w:val="21"/>
          <w:szCs w:val="21"/>
        </w:rPr>
        <w:t>月</w:t>
      </w:r>
      <w:r w:rsidR="00E77806" w:rsidRPr="00FB6C55">
        <w:rPr>
          <w:rFonts w:ascii="Arial" w:hAnsi="Arial" w:cs="Arial" w:hint="eastAsia"/>
          <w:sz w:val="21"/>
          <w:szCs w:val="21"/>
        </w:rPr>
        <w:t>9</w:t>
      </w:r>
      <w:r w:rsidR="00E77806" w:rsidRPr="00FB6C55">
        <w:rPr>
          <w:rFonts w:ascii="Arial" w:hAnsi="Arial" w:cs="Arial" w:hint="eastAsia"/>
          <w:sz w:val="21"/>
          <w:szCs w:val="21"/>
        </w:rPr>
        <w:t>日国务院第</w:t>
      </w:r>
      <w:r w:rsidR="00E77806" w:rsidRPr="00FB6C55">
        <w:rPr>
          <w:rFonts w:ascii="Arial" w:hAnsi="Arial" w:cs="Arial" w:hint="eastAsia"/>
          <w:sz w:val="21"/>
          <w:szCs w:val="21"/>
        </w:rPr>
        <w:t>54</w:t>
      </w:r>
      <w:r w:rsidR="00E77806" w:rsidRPr="00FB6C55">
        <w:rPr>
          <w:rFonts w:ascii="Arial" w:hAnsi="Arial" w:cs="Arial" w:hint="eastAsia"/>
          <w:sz w:val="21"/>
          <w:szCs w:val="21"/>
        </w:rPr>
        <w:t>次常务会议第二次修正通过，</w:t>
      </w:r>
      <w:r w:rsidR="00E77806" w:rsidRPr="00545245">
        <w:rPr>
          <w:rFonts w:ascii="Arial" w:hAnsi="Arial" w:cs="Arial" w:hint="eastAsia"/>
          <w:sz w:val="21"/>
          <w:szCs w:val="21"/>
        </w:rPr>
        <w:t>2014</w:t>
      </w:r>
      <w:r w:rsidR="00E77806" w:rsidRPr="00545245">
        <w:rPr>
          <w:rFonts w:ascii="Arial" w:hAnsi="Arial" w:cs="Arial" w:hint="eastAsia"/>
          <w:sz w:val="21"/>
          <w:szCs w:val="21"/>
        </w:rPr>
        <w:t>年</w:t>
      </w:r>
      <w:r w:rsidR="00E77806" w:rsidRPr="00545245">
        <w:rPr>
          <w:rFonts w:ascii="Arial" w:hAnsi="Arial" w:cs="Arial" w:hint="eastAsia"/>
          <w:sz w:val="21"/>
          <w:szCs w:val="21"/>
        </w:rPr>
        <w:t>7</w:t>
      </w:r>
      <w:r w:rsidR="00E77806" w:rsidRPr="00545245">
        <w:rPr>
          <w:rFonts w:ascii="Arial" w:hAnsi="Arial" w:cs="Arial" w:hint="eastAsia"/>
          <w:sz w:val="21"/>
          <w:szCs w:val="21"/>
        </w:rPr>
        <w:t>月</w:t>
      </w:r>
      <w:r w:rsidR="00E77806" w:rsidRPr="00545245">
        <w:rPr>
          <w:rFonts w:ascii="Arial" w:hAnsi="Arial" w:cs="Arial" w:hint="eastAsia"/>
          <w:sz w:val="21"/>
          <w:szCs w:val="21"/>
        </w:rPr>
        <w:t>29</w:t>
      </w:r>
      <w:r w:rsidR="00E77806" w:rsidRPr="00545245">
        <w:rPr>
          <w:rFonts w:ascii="Arial" w:hAnsi="Arial" w:cs="Arial" w:hint="eastAsia"/>
          <w:sz w:val="21"/>
          <w:szCs w:val="21"/>
        </w:rPr>
        <w:t>日</w:t>
      </w:r>
      <w:r w:rsidR="00E77806" w:rsidRPr="00FB6C55">
        <w:rPr>
          <w:rFonts w:ascii="Arial" w:hAnsi="Arial" w:cs="Arial" w:hint="eastAsia"/>
          <w:sz w:val="21"/>
          <w:szCs w:val="21"/>
        </w:rPr>
        <w:t>中华人民共和国国务院令第</w:t>
      </w:r>
      <w:r w:rsidR="00E77806" w:rsidRPr="00FB6C55">
        <w:rPr>
          <w:rFonts w:ascii="Arial" w:hAnsi="Arial" w:cs="Arial" w:hint="eastAsia"/>
          <w:sz w:val="21"/>
          <w:szCs w:val="21"/>
        </w:rPr>
        <w:t>653</w:t>
      </w:r>
      <w:r w:rsidR="00E77806" w:rsidRPr="00FB6C55">
        <w:rPr>
          <w:rFonts w:ascii="Arial" w:hAnsi="Arial" w:cs="Arial" w:hint="eastAsia"/>
          <w:sz w:val="21"/>
          <w:szCs w:val="21"/>
        </w:rPr>
        <w:t>号公布，自公布之日起施行</w:t>
      </w:r>
      <w:r w:rsidR="00E77806" w:rsidRPr="00545245">
        <w:rPr>
          <w:rFonts w:ascii="Arial" w:hAnsi="Arial" w:cs="Arial" w:hint="eastAsia"/>
          <w:sz w:val="21"/>
          <w:szCs w:val="21"/>
        </w:rPr>
        <w:t>；</w:t>
      </w:r>
      <w:r w:rsidR="00E77806" w:rsidRPr="00545245">
        <w:rPr>
          <w:rFonts w:ascii="Arial" w:hAnsi="Arial" w:cs="Arial" w:hint="eastAsia"/>
          <w:sz w:val="21"/>
          <w:szCs w:val="21"/>
        </w:rPr>
        <w:t>2021</w:t>
      </w:r>
      <w:r w:rsidR="00E77806" w:rsidRPr="00545245">
        <w:rPr>
          <w:rFonts w:ascii="Arial" w:hAnsi="Arial" w:cs="Arial" w:hint="eastAsia"/>
          <w:sz w:val="21"/>
          <w:szCs w:val="21"/>
        </w:rPr>
        <w:t>年</w:t>
      </w:r>
      <w:r w:rsidR="00E77806" w:rsidRPr="00545245">
        <w:rPr>
          <w:rFonts w:ascii="Arial" w:hAnsi="Arial" w:cs="Arial" w:hint="eastAsia"/>
          <w:sz w:val="21"/>
          <w:szCs w:val="21"/>
        </w:rPr>
        <w:t>4</w:t>
      </w:r>
      <w:r w:rsidR="00E77806" w:rsidRPr="00545245">
        <w:rPr>
          <w:rFonts w:ascii="Arial" w:hAnsi="Arial" w:cs="Arial" w:hint="eastAsia"/>
          <w:sz w:val="21"/>
          <w:szCs w:val="21"/>
        </w:rPr>
        <w:t>月</w:t>
      </w:r>
      <w:r w:rsidR="00E77806" w:rsidRPr="00545245">
        <w:rPr>
          <w:rFonts w:ascii="Arial" w:hAnsi="Arial" w:cs="Arial" w:hint="eastAsia"/>
          <w:sz w:val="21"/>
          <w:szCs w:val="21"/>
        </w:rPr>
        <w:t>21</w:t>
      </w:r>
      <w:r w:rsidR="00E77806" w:rsidRPr="00545245">
        <w:rPr>
          <w:rFonts w:ascii="Arial" w:hAnsi="Arial" w:cs="Arial" w:hint="eastAsia"/>
          <w:sz w:val="21"/>
          <w:szCs w:val="21"/>
        </w:rPr>
        <w:t>日国务院第</w:t>
      </w:r>
      <w:r w:rsidR="00E77806" w:rsidRPr="00545245">
        <w:rPr>
          <w:rFonts w:ascii="Arial" w:hAnsi="Arial" w:cs="Arial" w:hint="eastAsia"/>
          <w:sz w:val="21"/>
          <w:szCs w:val="21"/>
        </w:rPr>
        <w:t>132</w:t>
      </w:r>
      <w:r w:rsidR="00E77806" w:rsidRPr="00545245">
        <w:rPr>
          <w:rFonts w:ascii="Arial" w:hAnsi="Arial" w:cs="Arial" w:hint="eastAsia"/>
          <w:sz w:val="21"/>
          <w:szCs w:val="21"/>
        </w:rPr>
        <w:t>次会议第三次修订通过，</w:t>
      </w:r>
      <w:r w:rsidR="00E77806" w:rsidRPr="00545245">
        <w:rPr>
          <w:rFonts w:ascii="Arial" w:hAnsi="Arial" w:cs="Arial" w:hint="eastAsia"/>
          <w:sz w:val="21"/>
          <w:szCs w:val="21"/>
        </w:rPr>
        <w:t>2021</w:t>
      </w:r>
      <w:r w:rsidR="00E77806" w:rsidRPr="00545245">
        <w:rPr>
          <w:rFonts w:ascii="Arial" w:hAnsi="Arial" w:cs="Arial" w:hint="eastAsia"/>
          <w:sz w:val="21"/>
          <w:szCs w:val="21"/>
        </w:rPr>
        <w:t>年</w:t>
      </w:r>
      <w:r w:rsidR="00E77806" w:rsidRPr="00545245">
        <w:rPr>
          <w:rFonts w:ascii="Arial" w:hAnsi="Arial" w:cs="Arial" w:hint="eastAsia"/>
          <w:sz w:val="21"/>
          <w:szCs w:val="21"/>
        </w:rPr>
        <w:t>7</w:t>
      </w:r>
      <w:r w:rsidR="00E77806" w:rsidRPr="00545245">
        <w:rPr>
          <w:rFonts w:ascii="Arial" w:hAnsi="Arial" w:cs="Arial" w:hint="eastAsia"/>
          <w:sz w:val="21"/>
          <w:szCs w:val="21"/>
        </w:rPr>
        <w:t>月</w:t>
      </w:r>
      <w:r w:rsidR="00E77806" w:rsidRPr="00545245">
        <w:rPr>
          <w:rFonts w:ascii="Arial" w:hAnsi="Arial" w:cs="Arial" w:hint="eastAsia"/>
          <w:sz w:val="21"/>
          <w:szCs w:val="21"/>
        </w:rPr>
        <w:t>2</w:t>
      </w:r>
      <w:r w:rsidR="00E77806" w:rsidRPr="00545245">
        <w:rPr>
          <w:rFonts w:ascii="Arial" w:hAnsi="Arial" w:cs="Arial" w:hint="eastAsia"/>
          <w:sz w:val="21"/>
          <w:szCs w:val="21"/>
        </w:rPr>
        <w:t>日中华人民共和国国务院令第</w:t>
      </w:r>
      <w:r w:rsidR="00E77806" w:rsidRPr="00545245">
        <w:rPr>
          <w:rFonts w:ascii="Arial" w:hAnsi="Arial" w:cs="Arial" w:hint="eastAsia"/>
          <w:sz w:val="21"/>
          <w:szCs w:val="21"/>
        </w:rPr>
        <w:t>743</w:t>
      </w:r>
      <w:r w:rsidR="00E77806" w:rsidRPr="00545245">
        <w:rPr>
          <w:rFonts w:ascii="Arial" w:hAnsi="Arial" w:cs="Arial" w:hint="eastAsia"/>
          <w:sz w:val="21"/>
          <w:szCs w:val="21"/>
        </w:rPr>
        <w:t>号公布，自</w:t>
      </w:r>
      <w:r w:rsidR="00E77806" w:rsidRPr="00545245">
        <w:rPr>
          <w:rFonts w:ascii="Arial" w:hAnsi="Arial" w:cs="Arial" w:hint="eastAsia"/>
          <w:sz w:val="21"/>
          <w:szCs w:val="21"/>
        </w:rPr>
        <w:t>2021</w:t>
      </w:r>
      <w:r w:rsidR="00E77806" w:rsidRPr="00545245">
        <w:rPr>
          <w:rFonts w:ascii="Arial" w:hAnsi="Arial" w:cs="Arial" w:hint="eastAsia"/>
          <w:sz w:val="21"/>
          <w:szCs w:val="21"/>
        </w:rPr>
        <w:t>年</w:t>
      </w:r>
      <w:r w:rsidR="00E77806" w:rsidRPr="00545245">
        <w:rPr>
          <w:rFonts w:ascii="Arial" w:hAnsi="Arial" w:cs="Arial" w:hint="eastAsia"/>
          <w:sz w:val="21"/>
          <w:szCs w:val="21"/>
        </w:rPr>
        <w:t>9</w:t>
      </w:r>
      <w:r w:rsidR="00E77806" w:rsidRPr="00545245">
        <w:rPr>
          <w:rFonts w:ascii="Arial" w:hAnsi="Arial" w:cs="Arial" w:hint="eastAsia"/>
          <w:sz w:val="21"/>
          <w:szCs w:val="21"/>
        </w:rPr>
        <w:t>月</w:t>
      </w:r>
      <w:r w:rsidR="00E77806" w:rsidRPr="00545245">
        <w:rPr>
          <w:rFonts w:ascii="Arial" w:hAnsi="Arial" w:cs="Arial" w:hint="eastAsia"/>
          <w:sz w:val="21"/>
          <w:szCs w:val="21"/>
        </w:rPr>
        <w:t>1</w:t>
      </w:r>
      <w:r w:rsidR="00E77806" w:rsidRPr="00545245">
        <w:rPr>
          <w:rFonts w:ascii="Arial" w:hAnsi="Arial" w:cs="Arial" w:hint="eastAsia"/>
          <w:sz w:val="21"/>
          <w:szCs w:val="21"/>
        </w:rPr>
        <w:t>日起施行</w:t>
      </w:r>
      <w:r w:rsidR="00745389" w:rsidRPr="00FB6C55">
        <w:rPr>
          <w:rFonts w:ascii="Arial" w:hAnsi="Arial" w:cs="Arial" w:hint="eastAsia"/>
          <w:sz w:val="21"/>
          <w:szCs w:val="21"/>
        </w:rPr>
        <w:t>）</w:t>
      </w:r>
    </w:p>
    <w:p w14:paraId="1EAD7C7C" w14:textId="77777777" w:rsidR="00745506" w:rsidRPr="005123EF" w:rsidRDefault="00745506" w:rsidP="00E77806">
      <w:pPr>
        <w:numPr>
          <w:ilvl w:val="0"/>
          <w:numId w:val="15"/>
        </w:numPr>
        <w:overflowPunct w:val="0"/>
        <w:spacing w:line="480" w:lineRule="auto"/>
        <w:jc w:val="both"/>
        <w:textAlignment w:val="auto"/>
        <w:rPr>
          <w:rFonts w:ascii="Arial" w:hAnsi="Arial" w:cs="Arial"/>
          <w:sz w:val="21"/>
          <w:szCs w:val="21"/>
        </w:rPr>
      </w:pPr>
      <w:r w:rsidRPr="0073374B">
        <w:rPr>
          <w:rFonts w:ascii="Arial" w:hAnsi="Arial" w:cs="Arial" w:hint="eastAsia"/>
          <w:sz w:val="21"/>
          <w:szCs w:val="21"/>
        </w:rPr>
        <w:t>《土地利用现状分类》</w:t>
      </w:r>
      <w:r>
        <w:rPr>
          <w:rFonts w:ascii="Arial" w:hAnsi="Arial" w:cs="Arial" w:hint="eastAsia"/>
          <w:sz w:val="21"/>
          <w:szCs w:val="21"/>
        </w:rPr>
        <w:t>[</w:t>
      </w:r>
      <w:r w:rsidRPr="0073374B">
        <w:rPr>
          <w:rFonts w:ascii="Arial" w:hAnsi="Arial" w:cs="Arial" w:hint="eastAsia"/>
          <w:sz w:val="21"/>
          <w:szCs w:val="21"/>
        </w:rPr>
        <w:t>GB/T 21010</w:t>
      </w:r>
      <w:r w:rsidRPr="0073374B">
        <w:rPr>
          <w:rFonts w:ascii="Arial" w:hAnsi="Arial" w:cs="Arial" w:hint="eastAsia"/>
          <w:sz w:val="21"/>
          <w:szCs w:val="21"/>
        </w:rPr>
        <w:t>—</w:t>
      </w:r>
      <w:r w:rsidRPr="0073374B">
        <w:rPr>
          <w:rFonts w:ascii="Arial" w:hAnsi="Arial" w:cs="Arial" w:hint="eastAsia"/>
          <w:sz w:val="21"/>
          <w:szCs w:val="21"/>
        </w:rPr>
        <w:t>2017</w:t>
      </w:r>
      <w:r>
        <w:rPr>
          <w:rFonts w:ascii="Arial" w:hAnsi="Arial" w:cs="Arial" w:hint="eastAsia"/>
          <w:sz w:val="21"/>
          <w:szCs w:val="21"/>
        </w:rPr>
        <w:t>]</w:t>
      </w:r>
    </w:p>
    <w:p w14:paraId="008D7293" w14:textId="77777777" w:rsidR="00745506" w:rsidRPr="005123EF" w:rsidRDefault="00745506" w:rsidP="00E77806">
      <w:pPr>
        <w:numPr>
          <w:ilvl w:val="0"/>
          <w:numId w:val="15"/>
        </w:numPr>
        <w:overflowPunct w:val="0"/>
        <w:spacing w:line="480" w:lineRule="auto"/>
        <w:ind w:left="0" w:firstLine="420"/>
        <w:jc w:val="both"/>
        <w:textAlignment w:val="auto"/>
        <w:rPr>
          <w:rFonts w:ascii="Arial" w:hAnsi="Arial" w:cs="Arial"/>
          <w:sz w:val="21"/>
          <w:szCs w:val="21"/>
        </w:rPr>
      </w:pPr>
      <w:r w:rsidRPr="005123EF">
        <w:rPr>
          <w:rFonts w:ascii="Arial" w:hAnsi="Arial" w:cs="Arial"/>
          <w:sz w:val="21"/>
          <w:szCs w:val="21"/>
        </w:rPr>
        <w:t>《房地产估价规范》</w:t>
      </w:r>
      <w:r w:rsidRPr="005123EF">
        <w:rPr>
          <w:rFonts w:ascii="Arial" w:hAnsi="Arial" w:cs="Arial"/>
          <w:sz w:val="21"/>
          <w:szCs w:val="21"/>
        </w:rPr>
        <w:t>[</w:t>
      </w:r>
      <w:r w:rsidRPr="005123EF">
        <w:rPr>
          <w:rFonts w:ascii="Arial" w:hAnsi="Arial" w:cs="Arial"/>
          <w:bCs/>
          <w:spacing w:val="10"/>
          <w:sz w:val="21"/>
          <w:szCs w:val="21"/>
        </w:rPr>
        <w:t>GB/T</w:t>
      </w:r>
      <w:r w:rsidRPr="005123EF">
        <w:rPr>
          <w:rFonts w:ascii="Arial" w:hAnsi="Arial" w:cs="Arial" w:hint="eastAsia"/>
          <w:bCs/>
          <w:spacing w:val="10"/>
          <w:sz w:val="21"/>
          <w:szCs w:val="21"/>
        </w:rPr>
        <w:t xml:space="preserve"> </w:t>
      </w:r>
      <w:r w:rsidRPr="005123EF">
        <w:rPr>
          <w:rFonts w:ascii="Arial" w:hAnsi="Arial" w:cs="Arial"/>
          <w:bCs/>
          <w:spacing w:val="10"/>
          <w:sz w:val="21"/>
          <w:szCs w:val="21"/>
        </w:rPr>
        <w:t>50291-2015</w:t>
      </w:r>
      <w:r w:rsidRPr="005123EF">
        <w:rPr>
          <w:rFonts w:ascii="Arial" w:hAnsi="Arial" w:cs="Arial"/>
          <w:sz w:val="21"/>
          <w:szCs w:val="21"/>
        </w:rPr>
        <w:t>]</w:t>
      </w:r>
    </w:p>
    <w:p w14:paraId="4D71167E" w14:textId="77777777" w:rsidR="00745506" w:rsidRPr="00EC774A" w:rsidRDefault="00745506" w:rsidP="00E77806">
      <w:pPr>
        <w:numPr>
          <w:ilvl w:val="0"/>
          <w:numId w:val="15"/>
        </w:numPr>
        <w:overflowPunct w:val="0"/>
        <w:spacing w:line="480" w:lineRule="auto"/>
        <w:ind w:left="0" w:firstLine="420"/>
        <w:jc w:val="both"/>
        <w:textAlignment w:val="auto"/>
        <w:rPr>
          <w:rFonts w:ascii="Arial" w:hAnsi="Arial" w:cs="Arial"/>
          <w:bCs/>
          <w:color w:val="000000"/>
          <w:spacing w:val="10"/>
          <w:sz w:val="21"/>
          <w:szCs w:val="21"/>
        </w:rPr>
      </w:pPr>
      <w:r w:rsidRPr="00EC774A">
        <w:rPr>
          <w:rFonts w:ascii="Arial" w:hAnsi="Arial" w:cs="Arial" w:hint="eastAsia"/>
          <w:color w:val="000000"/>
          <w:sz w:val="21"/>
          <w:szCs w:val="21"/>
        </w:rPr>
        <w:t>《</w:t>
      </w:r>
      <w:r w:rsidRPr="00EC774A">
        <w:rPr>
          <w:rFonts w:ascii="Arial" w:hAnsi="Arial" w:cs="Arial"/>
          <w:color w:val="000000"/>
          <w:sz w:val="21"/>
          <w:szCs w:val="21"/>
        </w:rPr>
        <w:t>房地产估价基本术语标</w:t>
      </w:r>
      <w:r w:rsidRPr="00EC774A">
        <w:rPr>
          <w:rFonts w:ascii="Arial" w:hAnsi="Arial" w:cs="Arial" w:hint="eastAsia"/>
          <w:bCs/>
          <w:color w:val="000000"/>
          <w:spacing w:val="10"/>
          <w:sz w:val="21"/>
          <w:szCs w:val="21"/>
        </w:rPr>
        <w:t>准</w:t>
      </w:r>
      <w:r w:rsidRPr="00EC774A">
        <w:rPr>
          <w:rFonts w:ascii="Arial" w:hAnsi="Arial" w:cs="Arial" w:hint="eastAsia"/>
          <w:color w:val="000000"/>
          <w:sz w:val="21"/>
          <w:szCs w:val="21"/>
        </w:rPr>
        <w:t>》</w:t>
      </w:r>
      <w:r w:rsidRPr="00EC774A">
        <w:rPr>
          <w:rFonts w:ascii="Arial" w:hAnsi="Arial" w:cs="Arial"/>
          <w:bCs/>
          <w:color w:val="000000"/>
          <w:spacing w:val="10"/>
          <w:sz w:val="21"/>
          <w:szCs w:val="21"/>
        </w:rPr>
        <w:t>[GB/T</w:t>
      </w:r>
      <w:r w:rsidRPr="00EC774A">
        <w:rPr>
          <w:rFonts w:ascii="Arial" w:hAnsi="Arial" w:cs="Arial" w:hint="eastAsia"/>
          <w:bCs/>
          <w:color w:val="000000"/>
          <w:spacing w:val="10"/>
          <w:sz w:val="21"/>
          <w:szCs w:val="21"/>
        </w:rPr>
        <w:t xml:space="preserve"> </w:t>
      </w:r>
      <w:r w:rsidRPr="00EC774A">
        <w:rPr>
          <w:rFonts w:ascii="Arial" w:hAnsi="Arial" w:cs="Arial"/>
          <w:bCs/>
          <w:color w:val="000000"/>
          <w:spacing w:val="10"/>
          <w:sz w:val="21"/>
          <w:szCs w:val="21"/>
        </w:rPr>
        <w:t>50899-2013]</w:t>
      </w:r>
    </w:p>
    <w:p w14:paraId="0678B63F" w14:textId="77777777" w:rsidR="00745506" w:rsidRPr="00EC774A" w:rsidRDefault="002366C6" w:rsidP="00E77806">
      <w:pPr>
        <w:numPr>
          <w:ilvl w:val="0"/>
          <w:numId w:val="15"/>
        </w:numPr>
        <w:overflowPunct w:val="0"/>
        <w:spacing w:line="480" w:lineRule="auto"/>
        <w:ind w:left="0" w:firstLine="420"/>
        <w:jc w:val="both"/>
        <w:textAlignment w:val="auto"/>
        <w:rPr>
          <w:rFonts w:ascii="Arial" w:hAnsi="Arial" w:cs="Arial"/>
          <w:color w:val="000000"/>
          <w:sz w:val="21"/>
          <w:szCs w:val="21"/>
        </w:rPr>
      </w:pPr>
      <w:r w:rsidRPr="00EC774A">
        <w:rPr>
          <w:rFonts w:ascii="Arial" w:hAnsi="Arial" w:cs="Arial" w:hint="eastAsia"/>
          <w:color w:val="000000"/>
          <w:sz w:val="21"/>
          <w:szCs w:val="21"/>
        </w:rPr>
        <w:t>关于印发《房地产投资信托基金物业评估指引（试行）》的通知</w:t>
      </w:r>
      <w:r w:rsidRPr="00EC774A">
        <w:rPr>
          <w:rFonts w:ascii="Arial" w:hAnsi="Arial" w:cs="Arial" w:hint="eastAsia"/>
          <w:color w:val="000000"/>
          <w:sz w:val="21"/>
          <w:szCs w:val="21"/>
        </w:rPr>
        <w:t>[</w:t>
      </w:r>
      <w:r w:rsidRPr="00EC774A">
        <w:rPr>
          <w:rFonts w:ascii="Arial" w:hAnsi="Arial" w:cs="Arial" w:hint="eastAsia"/>
          <w:color w:val="000000"/>
          <w:sz w:val="21"/>
          <w:szCs w:val="21"/>
        </w:rPr>
        <w:t>中房学〔</w:t>
      </w:r>
      <w:r w:rsidRPr="00EC774A">
        <w:rPr>
          <w:rFonts w:ascii="Arial" w:hAnsi="Arial" w:cs="Arial" w:hint="eastAsia"/>
          <w:color w:val="000000"/>
          <w:sz w:val="21"/>
          <w:szCs w:val="21"/>
        </w:rPr>
        <w:t>2015</w:t>
      </w:r>
      <w:r w:rsidRPr="00EC774A">
        <w:rPr>
          <w:rFonts w:ascii="Arial" w:hAnsi="Arial" w:cs="Arial" w:hint="eastAsia"/>
          <w:color w:val="000000"/>
          <w:sz w:val="21"/>
          <w:szCs w:val="21"/>
        </w:rPr>
        <w:t>〕</w:t>
      </w:r>
      <w:r w:rsidRPr="00EC774A">
        <w:rPr>
          <w:rFonts w:ascii="Arial" w:hAnsi="Arial" w:cs="Arial" w:hint="eastAsia"/>
          <w:color w:val="000000"/>
          <w:sz w:val="21"/>
          <w:szCs w:val="21"/>
        </w:rPr>
        <w:t>4</w:t>
      </w:r>
      <w:r w:rsidRPr="00EC774A">
        <w:rPr>
          <w:rFonts w:ascii="Arial" w:hAnsi="Arial" w:cs="Arial" w:hint="eastAsia"/>
          <w:color w:val="000000"/>
          <w:sz w:val="21"/>
          <w:szCs w:val="21"/>
        </w:rPr>
        <w:t>号</w:t>
      </w:r>
      <w:r w:rsidRPr="00EC774A">
        <w:rPr>
          <w:rFonts w:ascii="Arial" w:hAnsi="Arial" w:cs="Arial" w:hint="eastAsia"/>
          <w:color w:val="000000"/>
          <w:sz w:val="21"/>
          <w:szCs w:val="21"/>
        </w:rPr>
        <w:t>]</w:t>
      </w:r>
    </w:p>
    <w:p w14:paraId="5FF43EFD" w14:textId="77777777" w:rsidR="002366C6" w:rsidRPr="00EC774A" w:rsidRDefault="002366C6" w:rsidP="00E77806">
      <w:pPr>
        <w:numPr>
          <w:ilvl w:val="0"/>
          <w:numId w:val="15"/>
        </w:numPr>
        <w:overflowPunct w:val="0"/>
        <w:spacing w:line="480" w:lineRule="auto"/>
        <w:ind w:left="0" w:firstLine="420"/>
        <w:jc w:val="both"/>
        <w:textAlignment w:val="auto"/>
        <w:rPr>
          <w:rFonts w:ascii="Arial" w:hAnsi="Arial" w:cs="Arial"/>
          <w:color w:val="000000"/>
          <w:sz w:val="21"/>
          <w:szCs w:val="21"/>
        </w:rPr>
      </w:pPr>
      <w:r w:rsidRPr="00EC774A">
        <w:rPr>
          <w:rFonts w:ascii="Arial" w:hAnsi="Arial" w:cs="Arial" w:hint="eastAsia"/>
          <w:color w:val="000000"/>
          <w:sz w:val="21"/>
          <w:szCs w:val="21"/>
        </w:rPr>
        <w:t>《深圳证券交易所资产证券化业务问答》（</w:t>
      </w:r>
      <w:r w:rsidRPr="00EC774A">
        <w:rPr>
          <w:rFonts w:ascii="Arial" w:hAnsi="Arial" w:cs="Arial" w:hint="eastAsia"/>
          <w:color w:val="000000"/>
          <w:sz w:val="21"/>
          <w:szCs w:val="21"/>
        </w:rPr>
        <w:t>2017</w:t>
      </w:r>
      <w:r w:rsidRPr="00EC774A">
        <w:rPr>
          <w:rFonts w:ascii="Arial" w:hAnsi="Arial" w:cs="Arial" w:hint="eastAsia"/>
          <w:color w:val="000000"/>
          <w:sz w:val="21"/>
          <w:szCs w:val="21"/>
        </w:rPr>
        <w:t>年</w:t>
      </w:r>
      <w:r w:rsidRPr="00EC774A">
        <w:rPr>
          <w:rFonts w:ascii="Arial" w:hAnsi="Arial" w:cs="Arial" w:hint="eastAsia"/>
          <w:color w:val="000000"/>
          <w:sz w:val="21"/>
          <w:szCs w:val="21"/>
        </w:rPr>
        <w:t>3</w:t>
      </w:r>
      <w:r w:rsidRPr="00EC774A">
        <w:rPr>
          <w:rFonts w:ascii="Arial" w:hAnsi="Arial" w:cs="Arial" w:hint="eastAsia"/>
          <w:color w:val="000000"/>
          <w:sz w:val="21"/>
          <w:szCs w:val="21"/>
        </w:rPr>
        <w:t>月修订版）</w:t>
      </w:r>
    </w:p>
    <w:p w14:paraId="38216147" w14:textId="235F7461"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（二）</w:t>
      </w:r>
      <w:r w:rsidR="00B45CF8" w:rsidRPr="00B45CF8">
        <w:rPr>
          <w:rFonts w:ascii="Arial" w:hAnsi="Arial" w:cs="Arial" w:hint="eastAsia"/>
          <w:b/>
          <w:color w:val="000000"/>
          <w:sz w:val="21"/>
          <w:szCs w:val="21"/>
        </w:rPr>
        <w:t>不动产权利人</w:t>
      </w:r>
      <w:r w:rsidR="002366C6" w:rsidRPr="00EC774A">
        <w:rPr>
          <w:rFonts w:ascii="Arial" w:hAnsi="Arial" w:cs="Arial"/>
          <w:b/>
          <w:color w:val="000000"/>
          <w:sz w:val="21"/>
          <w:szCs w:val="21"/>
        </w:rPr>
        <w:t>提供的资料</w:t>
      </w:r>
    </w:p>
    <w:p w14:paraId="739DB3D0"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《估价委托书》</w:t>
      </w:r>
    </w:p>
    <w:p w14:paraId="0408164C" w14:textId="3872398A"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《不动产权证书》</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）朝不动产权第</w:t>
      </w:r>
      <w:r w:rsidRPr="002366C6">
        <w:rPr>
          <w:rFonts w:ascii="Arial" w:hAnsi="Arial" w:cs="Arial" w:hint="eastAsia"/>
          <w:color w:val="000000"/>
          <w:sz w:val="21"/>
          <w:szCs w:val="21"/>
        </w:rPr>
        <w:t>0051434</w:t>
      </w:r>
      <w:r w:rsidRPr="002366C6">
        <w:rPr>
          <w:rFonts w:ascii="Arial" w:hAnsi="Arial" w:cs="Arial" w:hint="eastAsia"/>
          <w:color w:val="000000"/>
          <w:sz w:val="21"/>
          <w:szCs w:val="21"/>
        </w:rPr>
        <w:t>号</w:t>
      </w:r>
      <w:r w:rsidR="00381484" w:rsidRPr="002366C6">
        <w:rPr>
          <w:rFonts w:ascii="Arial" w:hAnsi="Arial" w:cs="Arial" w:hint="eastAsia"/>
          <w:color w:val="000000"/>
          <w:sz w:val="21"/>
          <w:szCs w:val="21"/>
        </w:rPr>
        <w:t>]</w:t>
      </w:r>
      <w:r w:rsidRPr="002366C6">
        <w:rPr>
          <w:rFonts w:ascii="Arial" w:hAnsi="Arial" w:cs="Arial" w:hint="eastAsia"/>
          <w:color w:val="000000"/>
          <w:sz w:val="21"/>
          <w:szCs w:val="21"/>
        </w:rPr>
        <w:t>等</w:t>
      </w:r>
      <w:r w:rsidRPr="002366C6">
        <w:rPr>
          <w:rFonts w:ascii="Arial" w:hAnsi="Arial" w:cs="Arial" w:hint="eastAsia"/>
          <w:color w:val="000000"/>
          <w:sz w:val="21"/>
          <w:szCs w:val="21"/>
        </w:rPr>
        <w:t>122</w:t>
      </w:r>
      <w:r w:rsidRPr="002366C6">
        <w:rPr>
          <w:rFonts w:ascii="Arial" w:hAnsi="Arial" w:cs="Arial" w:hint="eastAsia"/>
          <w:color w:val="000000"/>
          <w:sz w:val="21"/>
          <w:szCs w:val="21"/>
        </w:rPr>
        <w:t>本复印件</w:t>
      </w:r>
    </w:p>
    <w:p w14:paraId="454C0C18" w14:textId="3CE43954" w:rsidR="002366C6" w:rsidRPr="002366C6" w:rsidRDefault="002366C6" w:rsidP="002366C6">
      <w:pPr>
        <w:numPr>
          <w:ilvl w:val="0"/>
          <w:numId w:val="9"/>
        </w:numPr>
        <w:wordWrap w:val="0"/>
        <w:overflowPunct w:val="0"/>
        <w:spacing w:line="480" w:lineRule="auto"/>
        <w:jc w:val="both"/>
        <w:textAlignment w:val="auto"/>
        <w:rPr>
          <w:rFonts w:ascii="Arial" w:hAnsi="Arial" w:cs="Arial"/>
          <w:color w:val="000000"/>
          <w:sz w:val="21"/>
          <w:szCs w:val="21"/>
        </w:rPr>
      </w:pPr>
      <w:r w:rsidRPr="002366C6">
        <w:rPr>
          <w:rFonts w:ascii="Arial" w:hAnsi="Arial" w:cs="Arial" w:hint="eastAsia"/>
          <w:color w:val="000000"/>
          <w:sz w:val="21"/>
          <w:szCs w:val="21"/>
        </w:rPr>
        <w:lastRenderedPageBreak/>
        <w:t>《不动产登记证明》</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）朝不动产证明第</w:t>
      </w:r>
      <w:r w:rsidRPr="002366C6">
        <w:rPr>
          <w:rFonts w:ascii="Arial" w:hAnsi="Arial" w:cs="Arial" w:hint="eastAsia"/>
          <w:color w:val="000000"/>
          <w:sz w:val="21"/>
          <w:szCs w:val="21"/>
        </w:rPr>
        <w:t>0061954</w:t>
      </w:r>
      <w:r w:rsidRPr="002366C6">
        <w:rPr>
          <w:rFonts w:ascii="Arial" w:hAnsi="Arial" w:cs="Arial" w:hint="eastAsia"/>
          <w:color w:val="000000"/>
          <w:sz w:val="21"/>
          <w:szCs w:val="21"/>
        </w:rPr>
        <w:t>号</w:t>
      </w:r>
      <w:r w:rsidR="00381484" w:rsidRPr="002366C6">
        <w:rPr>
          <w:rFonts w:ascii="Arial" w:hAnsi="Arial" w:cs="Arial" w:hint="eastAsia"/>
          <w:color w:val="000000"/>
          <w:sz w:val="21"/>
          <w:szCs w:val="21"/>
        </w:rPr>
        <w:t>]</w:t>
      </w:r>
      <w:r w:rsidRPr="002366C6">
        <w:rPr>
          <w:rFonts w:ascii="Arial" w:hAnsi="Arial" w:cs="Arial" w:hint="eastAsia"/>
          <w:color w:val="000000"/>
          <w:sz w:val="21"/>
          <w:szCs w:val="21"/>
        </w:rPr>
        <w:t>等</w:t>
      </w:r>
      <w:r w:rsidRPr="002366C6">
        <w:rPr>
          <w:rFonts w:ascii="Arial" w:hAnsi="Arial" w:cs="Arial" w:hint="eastAsia"/>
          <w:color w:val="000000"/>
          <w:sz w:val="21"/>
          <w:szCs w:val="21"/>
        </w:rPr>
        <w:t>122</w:t>
      </w:r>
      <w:r w:rsidRPr="002366C6">
        <w:rPr>
          <w:rFonts w:ascii="Arial" w:hAnsi="Arial" w:cs="Arial" w:hint="eastAsia"/>
          <w:color w:val="000000"/>
          <w:sz w:val="21"/>
          <w:szCs w:val="21"/>
        </w:rPr>
        <w:t>本复印件</w:t>
      </w:r>
    </w:p>
    <w:p w14:paraId="1178CE30"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《公寓租赁明细》</w:t>
      </w:r>
    </w:p>
    <w:p w14:paraId="628AB644"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《租赁合同》复印件</w:t>
      </w:r>
    </w:p>
    <w:p w14:paraId="7E7F3CB2"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w:t>
      </w:r>
      <w:r w:rsidR="00A0310D">
        <w:rPr>
          <w:rFonts w:ascii="Arial" w:hAnsi="Arial" w:cs="Arial" w:hint="eastAsia"/>
          <w:color w:val="000000"/>
          <w:sz w:val="21"/>
          <w:szCs w:val="21"/>
        </w:rPr>
        <w:t>车位个数说明</w:t>
      </w:r>
      <w:r w:rsidRPr="002366C6">
        <w:rPr>
          <w:rFonts w:ascii="Arial" w:hAnsi="Arial" w:cs="Arial" w:hint="eastAsia"/>
          <w:color w:val="000000"/>
          <w:sz w:val="21"/>
          <w:szCs w:val="21"/>
        </w:rPr>
        <w:t>》</w:t>
      </w:r>
    </w:p>
    <w:p w14:paraId="72486B60"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《建成年代说明》</w:t>
      </w:r>
    </w:p>
    <w:p w14:paraId="5F4C45AC" w14:textId="1F3446C7" w:rsidR="002366C6" w:rsidRPr="002366C6" w:rsidRDefault="00B45CF8" w:rsidP="00B45CF8">
      <w:pPr>
        <w:numPr>
          <w:ilvl w:val="0"/>
          <w:numId w:val="9"/>
        </w:numPr>
        <w:wordWrap w:val="0"/>
        <w:overflowPunct w:val="0"/>
        <w:spacing w:line="480" w:lineRule="auto"/>
        <w:jc w:val="both"/>
        <w:textAlignment w:val="auto"/>
        <w:rPr>
          <w:rFonts w:ascii="Arial" w:hAnsi="Arial" w:cs="Arial"/>
          <w:color w:val="000000"/>
          <w:sz w:val="21"/>
          <w:szCs w:val="21"/>
        </w:rPr>
      </w:pPr>
      <w:r>
        <w:rPr>
          <w:rFonts w:ascii="Arial" w:hAnsi="Arial" w:cs="Arial" w:hint="eastAsia"/>
          <w:color w:val="000000"/>
          <w:sz w:val="21"/>
          <w:szCs w:val="21"/>
        </w:rPr>
        <w:t>不动产权利人</w:t>
      </w:r>
      <w:r w:rsidR="002366C6" w:rsidRPr="002366C6">
        <w:rPr>
          <w:rFonts w:ascii="Arial" w:hAnsi="Arial" w:cs="Arial" w:hint="eastAsia"/>
          <w:color w:val="000000"/>
          <w:sz w:val="21"/>
          <w:szCs w:val="21"/>
        </w:rPr>
        <w:t>《营业执照（副本）》复印件</w:t>
      </w:r>
    </w:p>
    <w:p w14:paraId="0C19C4CF" w14:textId="77777777" w:rsidR="00FE68B2" w:rsidRPr="00B3075B" w:rsidRDefault="002D50CC" w:rsidP="00A10059">
      <w:pPr>
        <w:wordWrap w:val="0"/>
        <w:overflowPunct w:val="0"/>
        <w:spacing w:line="480" w:lineRule="auto"/>
        <w:jc w:val="both"/>
        <w:textAlignment w:val="auto"/>
        <w:rPr>
          <w:rFonts w:ascii="Arial" w:hAnsi="Arial" w:cs="Arial"/>
          <w:b/>
          <w:color w:val="000000"/>
          <w:sz w:val="21"/>
          <w:szCs w:val="21"/>
        </w:rPr>
      </w:pPr>
      <w:r w:rsidRPr="00B3075B">
        <w:rPr>
          <w:rFonts w:ascii="Arial" w:hAnsi="Arial" w:cs="Arial"/>
          <w:b/>
          <w:color w:val="000000"/>
          <w:sz w:val="21"/>
          <w:szCs w:val="21"/>
        </w:rPr>
        <w:t>（</w:t>
      </w:r>
      <w:r w:rsidR="002366C6">
        <w:rPr>
          <w:rFonts w:ascii="Arial" w:hAnsi="Arial" w:cs="Arial" w:hint="eastAsia"/>
          <w:b/>
          <w:color w:val="000000"/>
          <w:sz w:val="21"/>
          <w:szCs w:val="21"/>
        </w:rPr>
        <w:t>三</w:t>
      </w:r>
      <w:r w:rsidRPr="00B3075B">
        <w:rPr>
          <w:rFonts w:ascii="Arial" w:hAnsi="Arial" w:cs="Arial"/>
          <w:b/>
          <w:color w:val="000000"/>
          <w:sz w:val="21"/>
          <w:szCs w:val="21"/>
        </w:rPr>
        <w:t>）</w:t>
      </w:r>
      <w:r w:rsidR="00313F9A" w:rsidRPr="00B3075B">
        <w:rPr>
          <w:rFonts w:ascii="Arial" w:hAnsi="Arial" w:cs="Arial"/>
          <w:b/>
          <w:color w:val="000000"/>
          <w:sz w:val="21"/>
          <w:szCs w:val="21"/>
        </w:rPr>
        <w:t>评估专业人员</w:t>
      </w:r>
      <w:r w:rsidR="00FE68B2" w:rsidRPr="00B3075B">
        <w:rPr>
          <w:rFonts w:ascii="Arial" w:hAnsi="Arial" w:cs="Arial"/>
          <w:b/>
          <w:color w:val="000000"/>
          <w:sz w:val="21"/>
          <w:szCs w:val="21"/>
        </w:rPr>
        <w:t>实地</w:t>
      </w:r>
      <w:r w:rsidR="00186416" w:rsidRPr="00B3075B">
        <w:rPr>
          <w:rFonts w:ascii="Arial" w:hAnsi="Arial" w:cs="Arial"/>
          <w:b/>
          <w:color w:val="000000"/>
          <w:sz w:val="21"/>
          <w:szCs w:val="21"/>
        </w:rPr>
        <w:t>查勘</w:t>
      </w:r>
      <w:r w:rsidR="00FE68B2" w:rsidRPr="00B3075B">
        <w:rPr>
          <w:rFonts w:ascii="Arial" w:hAnsi="Arial" w:cs="Arial"/>
          <w:b/>
          <w:color w:val="000000"/>
          <w:sz w:val="21"/>
          <w:szCs w:val="21"/>
        </w:rPr>
        <w:t>的有关资料</w:t>
      </w:r>
    </w:p>
    <w:p w14:paraId="539FED33" w14:textId="77777777" w:rsidR="002547BD" w:rsidRPr="00B3075B" w:rsidRDefault="002D50CC" w:rsidP="00A10059">
      <w:pPr>
        <w:wordWrap w:val="0"/>
        <w:overflowPunct w:val="0"/>
        <w:spacing w:line="480" w:lineRule="auto"/>
        <w:jc w:val="both"/>
        <w:textAlignment w:val="auto"/>
        <w:rPr>
          <w:rFonts w:ascii="Arial" w:hAnsi="Arial" w:cs="Arial"/>
          <w:b/>
          <w:color w:val="000000"/>
          <w:sz w:val="21"/>
          <w:szCs w:val="21"/>
        </w:rPr>
      </w:pPr>
      <w:r w:rsidRPr="00B3075B">
        <w:rPr>
          <w:rFonts w:ascii="Arial" w:hAnsi="Arial" w:cs="Arial"/>
          <w:b/>
          <w:color w:val="000000"/>
          <w:sz w:val="21"/>
          <w:szCs w:val="21"/>
        </w:rPr>
        <w:t>（</w:t>
      </w:r>
      <w:r w:rsidR="002366C6">
        <w:rPr>
          <w:rFonts w:ascii="Arial" w:hAnsi="Arial" w:cs="Arial" w:hint="eastAsia"/>
          <w:b/>
          <w:color w:val="000000"/>
          <w:sz w:val="21"/>
          <w:szCs w:val="21"/>
        </w:rPr>
        <w:t>四</w:t>
      </w:r>
      <w:r w:rsidRPr="00B3075B">
        <w:rPr>
          <w:rFonts w:ascii="Arial" w:hAnsi="Arial" w:cs="Arial"/>
          <w:b/>
          <w:color w:val="000000"/>
          <w:sz w:val="21"/>
          <w:szCs w:val="21"/>
        </w:rPr>
        <w:t>）</w:t>
      </w:r>
      <w:r w:rsidR="00D54A0D" w:rsidRPr="00B3075B">
        <w:rPr>
          <w:rFonts w:ascii="Arial" w:hAnsi="Arial" w:cs="Arial" w:hint="eastAsia"/>
          <w:b/>
          <w:color w:val="000000"/>
          <w:sz w:val="21"/>
          <w:szCs w:val="21"/>
        </w:rPr>
        <w:t>房地产</w:t>
      </w:r>
      <w:r w:rsidR="00FE68B2" w:rsidRPr="00B3075B">
        <w:rPr>
          <w:rFonts w:ascii="Arial" w:hAnsi="Arial" w:cs="Arial"/>
          <w:b/>
          <w:color w:val="000000"/>
          <w:sz w:val="21"/>
          <w:szCs w:val="21"/>
        </w:rPr>
        <w:t>估价机构</w:t>
      </w:r>
      <w:r w:rsidR="00A92669" w:rsidRPr="00933F19">
        <w:rPr>
          <w:rFonts w:ascii="Arial" w:hAnsi="Arial" w:cs="Arial" w:hint="eastAsia"/>
          <w:b/>
          <w:color w:val="000000"/>
          <w:sz w:val="21"/>
          <w:szCs w:val="21"/>
        </w:rPr>
        <w:t>估价资质证书</w:t>
      </w:r>
    </w:p>
    <w:p w14:paraId="395B999D" w14:textId="77777777" w:rsidR="002547BD" w:rsidRPr="00B3075B" w:rsidRDefault="002547BD" w:rsidP="00A10059">
      <w:pPr>
        <w:wordWrap w:val="0"/>
        <w:overflowPunct w:val="0"/>
        <w:spacing w:line="480" w:lineRule="auto"/>
        <w:ind w:firstLineChars="200" w:firstLine="420"/>
        <w:jc w:val="both"/>
        <w:textAlignment w:val="auto"/>
        <w:rPr>
          <w:rFonts w:ascii="Arial" w:hAnsi="Arial" w:cs="Arial"/>
          <w:sz w:val="21"/>
          <w:szCs w:val="21"/>
        </w:rPr>
      </w:pPr>
      <w:bookmarkStart w:id="63" w:name="_Toc168225821"/>
    </w:p>
    <w:p w14:paraId="0A20FEF2"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64" w:name="_Toc477252449"/>
      <w:r w:rsidRPr="00B3075B">
        <w:rPr>
          <w:rFonts w:eastAsia="宋体"/>
          <w:kern w:val="2"/>
          <w:sz w:val="21"/>
          <w:szCs w:val="21"/>
        </w:rPr>
        <w:t>九</w:t>
      </w:r>
      <w:r w:rsidR="00DE618B" w:rsidRPr="00B3075B">
        <w:rPr>
          <w:rFonts w:eastAsia="宋体"/>
          <w:kern w:val="2"/>
          <w:sz w:val="21"/>
          <w:szCs w:val="21"/>
        </w:rPr>
        <w:t>、</w:t>
      </w:r>
      <w:r w:rsidR="002547BD" w:rsidRPr="00B3075B">
        <w:rPr>
          <w:rFonts w:eastAsia="宋体"/>
          <w:kern w:val="2"/>
          <w:sz w:val="21"/>
          <w:szCs w:val="21"/>
        </w:rPr>
        <w:t>估价方法</w:t>
      </w:r>
      <w:bookmarkEnd w:id="63"/>
      <w:bookmarkEnd w:id="64"/>
    </w:p>
    <w:p w14:paraId="2EE13466" w14:textId="77777777" w:rsidR="002366C6" w:rsidRPr="002366C6" w:rsidRDefault="002366C6" w:rsidP="002366C6">
      <w:pPr>
        <w:pStyle w:val="1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2366C6">
        <w:rPr>
          <w:rFonts w:ascii="Arial" w:hAnsi="Arial" w:cs="Arial"/>
          <w:color w:val="000000"/>
          <w:sz w:val="21"/>
          <w:szCs w:val="21"/>
        </w:rPr>
        <w:t>由于本次评估是为估价委托人</w:t>
      </w:r>
      <w:r w:rsidRPr="002366C6">
        <w:rPr>
          <w:rFonts w:ascii="Arial" w:hAnsi="Arial" w:cs="Arial" w:hint="eastAsia"/>
          <w:color w:val="000000"/>
          <w:sz w:val="21"/>
          <w:szCs w:val="21"/>
        </w:rPr>
        <w:t>了解估价对象房地产市场价值</w:t>
      </w:r>
      <w:r w:rsidRPr="002366C6">
        <w:rPr>
          <w:rFonts w:ascii="Arial" w:hAnsi="Arial" w:cs="Arial"/>
          <w:color w:val="000000"/>
          <w:sz w:val="21"/>
          <w:szCs w:val="21"/>
        </w:rPr>
        <w:t>提供参考依据</w:t>
      </w:r>
      <w:r w:rsidRPr="002366C6">
        <w:rPr>
          <w:rFonts w:ascii="Arial" w:hAnsi="Arial" w:cs="Arial" w:hint="eastAsia"/>
          <w:color w:val="000000"/>
          <w:sz w:val="21"/>
          <w:szCs w:val="21"/>
        </w:rPr>
        <w:t>，</w:t>
      </w:r>
      <w:r w:rsidRPr="002366C6">
        <w:rPr>
          <w:rFonts w:ascii="Arial" w:hAnsi="Arial" w:cs="Arial"/>
          <w:color w:val="000000"/>
          <w:sz w:val="21"/>
          <w:szCs w:val="21"/>
        </w:rPr>
        <w:t>因此我们在认真分析研究估价对象的相关资料，并通过对邻近地区同类物业调查的基础上，根据《房地产估价规范》</w:t>
      </w:r>
      <w:r w:rsidRPr="002366C6">
        <w:rPr>
          <w:rFonts w:ascii="Arial" w:hAnsi="Arial" w:cs="Arial" w:hint="eastAsia"/>
          <w:color w:val="000000"/>
          <w:sz w:val="21"/>
          <w:szCs w:val="21"/>
        </w:rPr>
        <w:t>（</w:t>
      </w:r>
      <w:r w:rsidRPr="002366C6">
        <w:rPr>
          <w:rFonts w:ascii="Arial" w:hAnsi="Arial" w:cs="Arial"/>
          <w:color w:val="000000"/>
          <w:sz w:val="21"/>
          <w:szCs w:val="21"/>
        </w:rPr>
        <w:t>GB/T</w:t>
      </w:r>
      <w:r w:rsidRPr="002366C6">
        <w:rPr>
          <w:rFonts w:ascii="Arial" w:hAnsi="Arial" w:cs="Arial" w:hint="eastAsia"/>
          <w:color w:val="000000"/>
          <w:sz w:val="21"/>
          <w:szCs w:val="21"/>
        </w:rPr>
        <w:t xml:space="preserve"> </w:t>
      </w:r>
      <w:r w:rsidRPr="002366C6">
        <w:rPr>
          <w:rFonts w:ascii="Arial" w:hAnsi="Arial" w:cs="Arial"/>
          <w:color w:val="000000"/>
          <w:sz w:val="21"/>
          <w:szCs w:val="21"/>
        </w:rPr>
        <w:t>50291-2015</w:t>
      </w:r>
      <w:r w:rsidRPr="002366C6">
        <w:rPr>
          <w:rFonts w:ascii="Arial" w:hAnsi="Arial" w:cs="Arial" w:hint="eastAsia"/>
          <w:color w:val="000000"/>
          <w:sz w:val="21"/>
          <w:szCs w:val="21"/>
        </w:rPr>
        <w:t>）</w:t>
      </w:r>
      <w:r w:rsidRPr="002366C6">
        <w:rPr>
          <w:rFonts w:ascii="Arial" w:hAnsi="Arial" w:cs="Arial"/>
          <w:color w:val="000000"/>
          <w:sz w:val="21"/>
          <w:szCs w:val="21"/>
        </w:rPr>
        <w:t>的估价程序</w:t>
      </w:r>
      <w:r w:rsidRPr="002366C6">
        <w:rPr>
          <w:rFonts w:ascii="Arial" w:hAnsi="Arial" w:cs="Arial" w:hint="eastAsia"/>
          <w:color w:val="000000"/>
          <w:sz w:val="21"/>
          <w:szCs w:val="21"/>
        </w:rPr>
        <w:t>、《中华人民共和国资产评估法》</w:t>
      </w:r>
      <w:r w:rsidRPr="002366C6">
        <w:rPr>
          <w:rFonts w:ascii="Arial" w:hAnsi="Arial" w:cs="Arial" w:hint="eastAsia"/>
          <w:color w:val="000000"/>
          <w:sz w:val="21"/>
          <w:szCs w:val="21"/>
        </w:rPr>
        <w:t>[</w:t>
      </w:r>
      <w:r w:rsidRPr="002366C6">
        <w:rPr>
          <w:rFonts w:ascii="Arial" w:hAnsi="Arial" w:cs="Arial" w:hint="eastAsia"/>
          <w:color w:val="000000"/>
          <w:sz w:val="21"/>
          <w:szCs w:val="21"/>
        </w:rPr>
        <w:t>主席令第</w:t>
      </w:r>
      <w:r w:rsidRPr="002366C6">
        <w:rPr>
          <w:rFonts w:ascii="Arial" w:hAnsi="Arial" w:cs="Arial" w:hint="eastAsia"/>
          <w:color w:val="000000"/>
          <w:sz w:val="21"/>
          <w:szCs w:val="21"/>
        </w:rPr>
        <w:t>46</w:t>
      </w:r>
      <w:r w:rsidRPr="002366C6">
        <w:rPr>
          <w:rFonts w:ascii="Arial" w:hAnsi="Arial" w:cs="Arial" w:hint="eastAsia"/>
          <w:color w:val="000000"/>
          <w:sz w:val="21"/>
          <w:szCs w:val="21"/>
        </w:rPr>
        <w:t>号</w:t>
      </w:r>
      <w:r w:rsidRPr="002366C6">
        <w:rPr>
          <w:rFonts w:ascii="Arial" w:hAnsi="Arial" w:cs="Arial" w:hint="eastAsia"/>
          <w:color w:val="000000"/>
          <w:sz w:val="21"/>
          <w:szCs w:val="21"/>
        </w:rPr>
        <w:t>]</w:t>
      </w:r>
      <w:r w:rsidRPr="002366C6">
        <w:rPr>
          <w:rFonts w:ascii="Arial" w:hAnsi="Arial" w:cs="Arial" w:hint="eastAsia"/>
          <w:color w:val="000000"/>
          <w:sz w:val="21"/>
          <w:szCs w:val="21"/>
        </w:rPr>
        <w:t>第四章第二十六条“评估专业人员应当恰当选择评估方法，除依据评估执业准则只能选择一种评估方法的外，应当选择两种以上评估方法”的要求</w:t>
      </w:r>
      <w:r w:rsidRPr="002366C6">
        <w:rPr>
          <w:rFonts w:ascii="Arial" w:hAnsi="Arial" w:cs="Arial"/>
          <w:color w:val="000000"/>
          <w:sz w:val="21"/>
          <w:szCs w:val="21"/>
        </w:rPr>
        <w:t>，选用</w:t>
      </w:r>
      <w:r w:rsidRPr="002366C6">
        <w:rPr>
          <w:rFonts w:ascii="Arial" w:hAnsi="Arial" w:cs="Arial" w:hint="eastAsia"/>
          <w:color w:val="000000"/>
          <w:sz w:val="21"/>
          <w:szCs w:val="21"/>
        </w:rPr>
        <w:t>现金流量折现法</w:t>
      </w:r>
      <w:r w:rsidRPr="002366C6">
        <w:rPr>
          <w:rFonts w:ascii="Arial" w:hAnsi="Arial" w:cs="Arial"/>
          <w:color w:val="000000"/>
          <w:sz w:val="21"/>
          <w:szCs w:val="21"/>
        </w:rPr>
        <w:t>和</w:t>
      </w:r>
      <w:r w:rsidRPr="002366C6">
        <w:rPr>
          <w:rFonts w:ascii="Arial" w:hAnsi="Arial" w:cs="Arial" w:hint="eastAsia"/>
          <w:color w:val="000000"/>
          <w:sz w:val="21"/>
          <w:szCs w:val="21"/>
        </w:rPr>
        <w:t>比较法</w:t>
      </w:r>
      <w:r w:rsidRPr="002366C6">
        <w:rPr>
          <w:rFonts w:ascii="Arial" w:hAnsi="Arial" w:cs="Arial"/>
          <w:color w:val="000000"/>
          <w:sz w:val="21"/>
          <w:szCs w:val="21"/>
        </w:rPr>
        <w:t>为主方法进行估价。</w:t>
      </w:r>
      <w:r w:rsidRPr="002366C6">
        <w:rPr>
          <w:rFonts w:ascii="Arial" w:hAnsi="Arial" w:cs="Arial" w:hint="eastAsia"/>
          <w:color w:val="000000"/>
          <w:sz w:val="21"/>
          <w:szCs w:val="21"/>
        </w:rPr>
        <w:t>然后依据各方法的估价结果，算术平均确定估价对象房地产市场价值。</w:t>
      </w:r>
    </w:p>
    <w:p w14:paraId="10A40686" w14:textId="41283D2A" w:rsidR="002366C6" w:rsidRPr="002366C6" w:rsidRDefault="002366C6" w:rsidP="002366C6">
      <w:pPr>
        <w:pStyle w:val="1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2366C6">
        <w:rPr>
          <w:rFonts w:ascii="Arial" w:hAnsi="Arial" w:cs="Arial"/>
          <w:color w:val="000000"/>
          <w:sz w:val="21"/>
          <w:szCs w:val="21"/>
        </w:rPr>
        <w:t>估价方法简述如下：</w:t>
      </w:r>
    </w:p>
    <w:p w14:paraId="7F9AF182" w14:textId="77777777" w:rsidR="002366C6" w:rsidRPr="002366C6" w:rsidRDefault="002366C6" w:rsidP="002366C6">
      <w:pPr>
        <w:wordWrap w:val="0"/>
        <w:overflowPunct w:val="0"/>
        <w:spacing w:line="480" w:lineRule="auto"/>
        <w:ind w:firstLineChars="20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现金流量折现法</w:t>
      </w:r>
      <w:r w:rsidRPr="002366C6">
        <w:rPr>
          <w:rFonts w:ascii="Arial" w:hAnsi="Arial" w:cs="Arial"/>
          <w:color w:val="000000"/>
          <w:sz w:val="21"/>
          <w:szCs w:val="21"/>
        </w:rPr>
        <w:t>：</w:t>
      </w:r>
      <w:r w:rsidRPr="002366C6">
        <w:rPr>
          <w:rFonts w:ascii="Arial" w:hAnsi="Arial" w:cs="Arial" w:hint="eastAsia"/>
          <w:color w:val="000000"/>
          <w:sz w:val="21"/>
          <w:szCs w:val="21"/>
        </w:rPr>
        <w:t>现金流量折现法（</w:t>
      </w:r>
      <w:r w:rsidRPr="002366C6">
        <w:rPr>
          <w:rFonts w:ascii="Arial" w:hAnsi="Arial" w:cs="Arial" w:hint="eastAsia"/>
          <w:color w:val="000000"/>
          <w:sz w:val="21"/>
          <w:szCs w:val="21"/>
        </w:rPr>
        <w:t>DCF</w:t>
      </w:r>
      <w:r w:rsidRPr="002366C6">
        <w:rPr>
          <w:rFonts w:ascii="Arial" w:hAnsi="Arial" w:cs="Arial" w:hint="eastAsia"/>
          <w:color w:val="000000"/>
          <w:sz w:val="21"/>
          <w:szCs w:val="21"/>
        </w:rPr>
        <w:t>）是预计估价对象未来的正常净收益（净现金流量），选用适当的资本化率将其折现到价值时点后累加，以此评估为估价对象的客观合理价格或价值的方法，其估价结果是估价对象预期经营收益能力的体现。</w:t>
      </w:r>
    </w:p>
    <w:p w14:paraId="762FF638" w14:textId="77777777" w:rsidR="002366C6" w:rsidRPr="002366C6" w:rsidRDefault="002366C6" w:rsidP="002366C6">
      <w:pPr>
        <w:pStyle w:val="110"/>
        <w:wordWrap w:val="0"/>
        <w:overflowPunct w:val="0"/>
        <w:autoSpaceDE w:val="0"/>
        <w:autoSpaceDN w:val="0"/>
        <w:spacing w:line="480" w:lineRule="auto"/>
        <w:ind w:right="6" w:firstLineChars="200" w:firstLine="420"/>
        <w:jc w:val="both"/>
        <w:textAlignment w:val="auto"/>
        <w:rPr>
          <w:rFonts w:ascii="Arial" w:hAnsi="Arial" w:cs="Arial"/>
          <w:color w:val="000000"/>
          <w:sz w:val="21"/>
          <w:szCs w:val="21"/>
        </w:rPr>
      </w:pPr>
      <w:r w:rsidRPr="002366C6">
        <w:rPr>
          <w:rFonts w:ascii="Arial" w:hAnsi="Arial" w:cs="Arial"/>
          <w:color w:val="000000"/>
          <w:sz w:val="21"/>
          <w:szCs w:val="21"/>
        </w:rPr>
        <w:t>比较法：比较法是选取一定数量的可比实例，将它们与估价对象进行比较，根据其间的差异对可比实例成交价格进行处理后得到估价对象价值或价格的方法</w:t>
      </w:r>
      <w:r w:rsidRPr="002366C6">
        <w:rPr>
          <w:rFonts w:ascii="Arial" w:hAnsi="Arial" w:cs="Arial" w:hint="eastAsia"/>
          <w:color w:val="000000"/>
          <w:sz w:val="21"/>
          <w:szCs w:val="21"/>
        </w:rPr>
        <w:t>，其估价结果是估价对象在价值时点的交易价值的体现</w:t>
      </w:r>
      <w:r w:rsidRPr="002366C6">
        <w:rPr>
          <w:rFonts w:ascii="Arial" w:hAnsi="Arial" w:cs="Arial"/>
          <w:color w:val="000000"/>
          <w:sz w:val="21"/>
          <w:szCs w:val="21"/>
        </w:rPr>
        <w:t>。比较法主要用于同类房地产数量较多、经常发生交易且具有一定可比性的房地产。</w:t>
      </w:r>
    </w:p>
    <w:p w14:paraId="2905B510" w14:textId="77777777" w:rsidR="002366C6" w:rsidRPr="002366C6" w:rsidRDefault="002366C6" w:rsidP="002366C6">
      <w:pPr>
        <w:pStyle w:val="110"/>
        <w:wordWrap w:val="0"/>
        <w:overflowPunct w:val="0"/>
        <w:autoSpaceDE w:val="0"/>
        <w:autoSpaceDN w:val="0"/>
        <w:spacing w:line="480" w:lineRule="auto"/>
        <w:ind w:right="6" w:firstLineChars="20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目前，大量样本表明，北京市居住用房房地产市场长期、客观存在交易价值高于收益价值的现象。估价对象主要用途为公寓，属于居住类不动产，符合该类物业市场表现现状。</w:t>
      </w:r>
    </w:p>
    <w:p w14:paraId="5AFFDDE2" w14:textId="77777777" w:rsidR="002366C6" w:rsidRPr="002366C6" w:rsidRDefault="002366C6" w:rsidP="002366C6">
      <w:pPr>
        <w:pStyle w:val="110"/>
        <w:wordWrap w:val="0"/>
        <w:overflowPunct w:val="0"/>
        <w:autoSpaceDE w:val="0"/>
        <w:autoSpaceDN w:val="0"/>
        <w:spacing w:line="480" w:lineRule="auto"/>
        <w:ind w:right="6" w:firstLineChars="200" w:firstLine="420"/>
        <w:jc w:val="both"/>
        <w:textAlignment w:val="auto"/>
        <w:rPr>
          <w:rFonts w:ascii="Arial" w:hAnsi="Arial" w:cs="Arial"/>
          <w:color w:val="000000"/>
          <w:sz w:val="21"/>
          <w:szCs w:val="21"/>
        </w:rPr>
      </w:pPr>
      <w:r w:rsidRPr="002366C6">
        <w:rPr>
          <w:rFonts w:ascii="Arial" w:hAnsi="Arial" w:cs="Arial" w:hint="eastAsia"/>
          <w:color w:val="000000"/>
          <w:sz w:val="21"/>
          <w:szCs w:val="21"/>
        </w:rPr>
        <w:lastRenderedPageBreak/>
        <w:t>综上，我们结合估价目的，遵照《中华人民共和国资产评估法》</w:t>
      </w:r>
      <w:r w:rsidRPr="002366C6">
        <w:rPr>
          <w:rFonts w:ascii="Arial" w:hAnsi="Arial" w:cs="Arial" w:hint="eastAsia"/>
          <w:color w:val="000000"/>
          <w:sz w:val="21"/>
          <w:szCs w:val="21"/>
        </w:rPr>
        <w:t>[</w:t>
      </w:r>
      <w:r w:rsidRPr="002366C6">
        <w:rPr>
          <w:rFonts w:ascii="Arial" w:hAnsi="Arial" w:cs="Arial" w:hint="eastAsia"/>
          <w:color w:val="000000"/>
          <w:sz w:val="21"/>
          <w:szCs w:val="21"/>
        </w:rPr>
        <w:t>主席令第</w:t>
      </w:r>
      <w:r w:rsidRPr="002366C6">
        <w:rPr>
          <w:rFonts w:ascii="Arial" w:hAnsi="Arial" w:cs="Arial" w:hint="eastAsia"/>
          <w:color w:val="000000"/>
          <w:sz w:val="21"/>
          <w:szCs w:val="21"/>
        </w:rPr>
        <w:t>46</w:t>
      </w:r>
      <w:r w:rsidRPr="002366C6">
        <w:rPr>
          <w:rFonts w:ascii="Arial" w:hAnsi="Arial" w:cs="Arial" w:hint="eastAsia"/>
          <w:color w:val="000000"/>
          <w:sz w:val="21"/>
          <w:szCs w:val="21"/>
        </w:rPr>
        <w:t>号</w:t>
      </w:r>
      <w:r w:rsidRPr="002366C6">
        <w:rPr>
          <w:rFonts w:ascii="Arial" w:hAnsi="Arial" w:cs="Arial" w:hint="eastAsia"/>
          <w:color w:val="000000"/>
          <w:sz w:val="21"/>
          <w:szCs w:val="21"/>
        </w:rPr>
        <w:t>]</w:t>
      </w:r>
      <w:r w:rsidRPr="002366C6">
        <w:rPr>
          <w:rFonts w:ascii="Arial" w:hAnsi="Arial" w:cs="Arial" w:hint="eastAsia"/>
          <w:color w:val="000000"/>
          <w:sz w:val="21"/>
          <w:szCs w:val="21"/>
        </w:rPr>
        <w:t>、</w:t>
      </w:r>
      <w:r w:rsidRPr="002366C6">
        <w:rPr>
          <w:rFonts w:ascii="Arial" w:hAnsi="Arial" w:cs="Arial"/>
          <w:color w:val="000000"/>
          <w:sz w:val="21"/>
          <w:szCs w:val="21"/>
        </w:rPr>
        <w:t>《房地产估价规范》</w:t>
      </w:r>
      <w:r w:rsidRPr="002366C6">
        <w:rPr>
          <w:rFonts w:ascii="Arial" w:hAnsi="Arial" w:cs="Arial" w:hint="eastAsia"/>
          <w:color w:val="000000"/>
          <w:sz w:val="21"/>
          <w:szCs w:val="21"/>
        </w:rPr>
        <w:t>（</w:t>
      </w:r>
      <w:r w:rsidRPr="002366C6">
        <w:rPr>
          <w:rFonts w:ascii="Arial" w:hAnsi="Arial" w:cs="Arial"/>
          <w:color w:val="000000"/>
          <w:sz w:val="21"/>
          <w:szCs w:val="21"/>
        </w:rPr>
        <w:t>GB/T</w:t>
      </w:r>
      <w:r w:rsidRPr="002366C6">
        <w:rPr>
          <w:rFonts w:ascii="Arial" w:hAnsi="Arial" w:cs="Arial" w:hint="eastAsia"/>
          <w:color w:val="000000"/>
          <w:sz w:val="21"/>
          <w:szCs w:val="21"/>
        </w:rPr>
        <w:t xml:space="preserve"> </w:t>
      </w:r>
      <w:r w:rsidRPr="002366C6">
        <w:rPr>
          <w:rFonts w:ascii="Arial" w:hAnsi="Arial" w:cs="Arial"/>
          <w:color w:val="000000"/>
          <w:sz w:val="21"/>
          <w:szCs w:val="21"/>
        </w:rPr>
        <w:t>50291-2015</w:t>
      </w:r>
      <w:r w:rsidRPr="002366C6">
        <w:rPr>
          <w:rFonts w:ascii="Arial" w:hAnsi="Arial" w:cs="Arial" w:hint="eastAsia"/>
          <w:color w:val="000000"/>
          <w:sz w:val="21"/>
          <w:szCs w:val="21"/>
        </w:rPr>
        <w:t>），《深圳证券交易所资产证券化业务问答》（</w:t>
      </w:r>
      <w:r w:rsidRPr="002366C6">
        <w:rPr>
          <w:rFonts w:ascii="Arial" w:hAnsi="Arial" w:cs="Arial" w:hint="eastAsia"/>
          <w:color w:val="000000"/>
          <w:sz w:val="21"/>
          <w:szCs w:val="21"/>
        </w:rPr>
        <w:t>2017</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月修订版）的要求，选取现金流折现法作为最主要的评估方法之一，并通过估价对象用途评估方法适用性分析及结果的可信度分析，对其估价结果赋予</w:t>
      </w:r>
      <w:r w:rsidRPr="002366C6">
        <w:rPr>
          <w:rFonts w:ascii="Arial" w:hAnsi="Arial" w:cs="Arial" w:hint="eastAsia"/>
          <w:color w:val="000000"/>
          <w:sz w:val="21"/>
          <w:szCs w:val="21"/>
        </w:rPr>
        <w:t>50%</w:t>
      </w:r>
      <w:r w:rsidRPr="002366C6">
        <w:rPr>
          <w:rFonts w:ascii="Arial" w:hAnsi="Arial" w:cs="Arial" w:hint="eastAsia"/>
          <w:color w:val="000000"/>
          <w:sz w:val="21"/>
          <w:szCs w:val="21"/>
        </w:rPr>
        <w:t>的权重。然后，依据比较法的估价结果，赋予另</w:t>
      </w:r>
      <w:r w:rsidRPr="002366C6">
        <w:rPr>
          <w:rFonts w:ascii="Arial" w:hAnsi="Arial" w:cs="Arial" w:hint="eastAsia"/>
          <w:color w:val="000000"/>
          <w:sz w:val="21"/>
          <w:szCs w:val="21"/>
        </w:rPr>
        <w:t>50%</w:t>
      </w:r>
      <w:r w:rsidRPr="002366C6">
        <w:rPr>
          <w:rFonts w:ascii="Arial" w:hAnsi="Arial" w:cs="Arial" w:hint="eastAsia"/>
          <w:color w:val="000000"/>
          <w:sz w:val="21"/>
          <w:szCs w:val="21"/>
        </w:rPr>
        <w:t>权重，计算确定估价对象房地产市场价值。</w:t>
      </w:r>
    </w:p>
    <w:p w14:paraId="24F01459" w14:textId="77777777" w:rsidR="002547BD" w:rsidRPr="002366C6" w:rsidRDefault="002547BD" w:rsidP="00B70D8F">
      <w:pPr>
        <w:wordWrap w:val="0"/>
        <w:overflowPunct w:val="0"/>
        <w:spacing w:line="480" w:lineRule="auto"/>
        <w:ind w:firstLineChars="200" w:firstLine="422"/>
        <w:jc w:val="both"/>
        <w:textAlignment w:val="auto"/>
        <w:rPr>
          <w:rFonts w:ascii="Arial" w:hAnsi="Arial" w:cs="Arial"/>
          <w:b/>
          <w:kern w:val="2"/>
          <w:sz w:val="21"/>
          <w:szCs w:val="21"/>
        </w:rPr>
      </w:pPr>
    </w:p>
    <w:p w14:paraId="29496DBB" w14:textId="77777777" w:rsidR="002547BD" w:rsidRPr="00B3075B" w:rsidRDefault="002547BD"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65" w:name="_Toc168225822"/>
      <w:bookmarkStart w:id="66" w:name="_Toc477252450"/>
      <w:r w:rsidRPr="00B3075B">
        <w:rPr>
          <w:rFonts w:eastAsia="宋体"/>
          <w:kern w:val="2"/>
          <w:sz w:val="21"/>
          <w:szCs w:val="21"/>
        </w:rPr>
        <w:t>十</w:t>
      </w:r>
      <w:r w:rsidR="00DE618B" w:rsidRPr="00B3075B">
        <w:rPr>
          <w:rFonts w:eastAsia="宋体"/>
          <w:kern w:val="2"/>
          <w:sz w:val="21"/>
          <w:szCs w:val="21"/>
        </w:rPr>
        <w:t>、</w:t>
      </w:r>
      <w:r w:rsidRPr="00B3075B">
        <w:rPr>
          <w:rFonts w:eastAsia="宋体"/>
          <w:kern w:val="2"/>
          <w:sz w:val="21"/>
          <w:szCs w:val="21"/>
        </w:rPr>
        <w:t>估价结果</w:t>
      </w:r>
      <w:bookmarkEnd w:id="65"/>
      <w:bookmarkEnd w:id="66"/>
    </w:p>
    <w:p w14:paraId="010358C8" w14:textId="77777777" w:rsidR="00423270" w:rsidRPr="00B3075B" w:rsidRDefault="00313F9A" w:rsidP="00A10059">
      <w:pPr>
        <w:wordWrap w:val="0"/>
        <w:overflowPunct w:val="0"/>
        <w:spacing w:line="480" w:lineRule="auto"/>
        <w:ind w:firstLineChars="200" w:firstLine="420"/>
        <w:jc w:val="both"/>
        <w:textAlignment w:val="auto"/>
        <w:rPr>
          <w:rFonts w:ascii="Arial" w:hAnsi="Arial" w:cs="Arial"/>
          <w:sz w:val="21"/>
          <w:szCs w:val="21"/>
        </w:rPr>
      </w:pPr>
      <w:r w:rsidRPr="00B3075B">
        <w:rPr>
          <w:rFonts w:ascii="Arial" w:hAnsi="Arial" w:cs="Arial"/>
          <w:sz w:val="21"/>
          <w:szCs w:val="21"/>
        </w:rPr>
        <w:t>评估专业人员</w:t>
      </w:r>
      <w:r w:rsidR="00423270" w:rsidRPr="00B3075B">
        <w:rPr>
          <w:rFonts w:ascii="Arial" w:hAnsi="Arial" w:cs="Arial"/>
          <w:sz w:val="21"/>
          <w:szCs w:val="21"/>
        </w:rPr>
        <w:t>根据估价的目的，按照估价的程序，采用科学的估价方法，在认真分析现有资料的基础上，通过仔细测算和认真分析各种影响房地产价格的因素</w:t>
      </w:r>
      <w:r w:rsidR="00E13DEB" w:rsidRPr="00B3075B">
        <w:rPr>
          <w:rFonts w:ascii="Arial" w:hAnsi="Arial" w:cs="Arial"/>
          <w:sz w:val="21"/>
          <w:szCs w:val="21"/>
        </w:rPr>
        <w:t>，</w:t>
      </w:r>
      <w:r w:rsidR="00423270" w:rsidRPr="00B3075B">
        <w:rPr>
          <w:rFonts w:ascii="Arial" w:hAnsi="Arial" w:cs="Arial"/>
          <w:sz w:val="21"/>
          <w:szCs w:val="21"/>
        </w:rPr>
        <w:t>确定估价对象在价值时点的</w:t>
      </w:r>
      <w:r w:rsidR="00423270" w:rsidRPr="00B3075B">
        <w:rPr>
          <w:rFonts w:ascii="Arial" w:hAnsi="Arial" w:cs="Arial"/>
          <w:color w:val="000000"/>
          <w:sz w:val="21"/>
          <w:szCs w:val="21"/>
        </w:rPr>
        <w:t>房地产评估</w:t>
      </w:r>
      <w:r w:rsidR="0004627B" w:rsidRPr="00B3075B">
        <w:rPr>
          <w:rFonts w:ascii="Arial" w:hAnsi="Arial" w:cs="Arial"/>
          <w:color w:val="000000"/>
          <w:sz w:val="21"/>
          <w:szCs w:val="21"/>
        </w:rPr>
        <w:t>价值</w:t>
      </w:r>
      <w:r w:rsidR="00423270" w:rsidRPr="00B3075B">
        <w:rPr>
          <w:rFonts w:ascii="Arial" w:hAnsi="Arial" w:cs="Arial"/>
          <w:color w:val="000000"/>
          <w:sz w:val="21"/>
          <w:szCs w:val="21"/>
        </w:rPr>
        <w:t>，详见估价结果一览表（币种</w:t>
      </w:r>
      <w:r w:rsidR="00423270" w:rsidRPr="00B3075B">
        <w:rPr>
          <w:rFonts w:ascii="Arial" w:hAnsi="Arial" w:cs="Arial" w:hint="eastAsia"/>
          <w:color w:val="000000"/>
          <w:sz w:val="21"/>
          <w:szCs w:val="21"/>
        </w:rPr>
        <w:t>:</w:t>
      </w:r>
      <w:r w:rsidR="00423270" w:rsidRPr="00B3075B">
        <w:rPr>
          <w:rFonts w:ascii="Arial" w:hAnsi="Arial" w:cs="Arial"/>
          <w:color w:val="000000"/>
          <w:sz w:val="21"/>
          <w:szCs w:val="21"/>
        </w:rPr>
        <w:t>人</w:t>
      </w:r>
      <w:r w:rsidR="00423270" w:rsidRPr="00B3075B">
        <w:rPr>
          <w:rFonts w:ascii="Arial" w:hAnsi="Arial" w:cs="Arial"/>
          <w:sz w:val="21"/>
          <w:szCs w:val="21"/>
        </w:rPr>
        <w:t>民币）。</w:t>
      </w:r>
    </w:p>
    <w:p w14:paraId="7871ACD2" w14:textId="77777777" w:rsidR="002366C6" w:rsidRPr="001F7D16" w:rsidRDefault="002366C6" w:rsidP="002366C6">
      <w:pPr>
        <w:spacing w:line="240" w:lineRule="auto"/>
        <w:jc w:val="center"/>
        <w:rPr>
          <w:rFonts w:ascii="Arial" w:eastAsia="方正黑体简体" w:hAnsi="Arial" w:cs="Arial"/>
          <w:szCs w:val="24"/>
        </w:rPr>
      </w:pPr>
      <w:r w:rsidRPr="00C26487">
        <w:rPr>
          <w:rFonts w:ascii="Arial" w:eastAsia="方正黑体简体" w:hAnsi="Arial" w:cs="Arial" w:hint="eastAsia"/>
          <w:szCs w:val="24"/>
        </w:rPr>
        <w:t>估价结果一览表</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2324"/>
        <w:gridCol w:w="2325"/>
        <w:gridCol w:w="2325"/>
        <w:gridCol w:w="2325"/>
      </w:tblGrid>
      <w:tr w:rsidR="00EA2F85" w:rsidRPr="00D928E5" w14:paraId="4E7470DB" w14:textId="77777777" w:rsidTr="00D51B8C">
        <w:trPr>
          <w:jc w:val="center"/>
        </w:trPr>
        <w:tc>
          <w:tcPr>
            <w:tcW w:w="4649" w:type="dxa"/>
            <w:gridSpan w:val="2"/>
            <w:tcBorders>
              <w:top w:val="thinThickThinSmallGap" w:sz="12" w:space="0" w:color="404040"/>
              <w:bottom w:val="dotted" w:sz="2" w:space="0" w:color="404040"/>
              <w:tl2br w:val="single" w:sz="2" w:space="0" w:color="7F7F7F"/>
            </w:tcBorders>
            <w:shd w:val="clear" w:color="auto" w:fill="auto"/>
            <w:vAlign w:val="center"/>
          </w:tcPr>
          <w:p w14:paraId="3BFFEF06" w14:textId="77777777" w:rsidR="00EA2F85" w:rsidRPr="004D361C" w:rsidRDefault="00EA2F85" w:rsidP="00D51B8C">
            <w:pPr>
              <w:widowControl/>
              <w:adjustRightInd/>
              <w:spacing w:line="240" w:lineRule="auto"/>
              <w:ind w:firstLineChars="1300" w:firstLine="2340"/>
              <w:jc w:val="right"/>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估价方法</w:t>
            </w:r>
          </w:p>
          <w:p w14:paraId="64818C6C" w14:textId="77777777" w:rsidR="00EA2F85" w:rsidRPr="004D361C" w:rsidRDefault="00EA2F85" w:rsidP="00D51B8C">
            <w:pPr>
              <w:spacing w:line="240" w:lineRule="auto"/>
              <w:rPr>
                <w:rFonts w:ascii="Arial" w:hAnsi="Arial" w:cs="Arial"/>
                <w:b/>
                <w:bCs/>
                <w:color w:val="000000"/>
                <w:sz w:val="21"/>
                <w:szCs w:val="21"/>
              </w:rPr>
            </w:pPr>
            <w:r w:rsidRPr="004D361C">
              <w:rPr>
                <w:rFonts w:ascii="Arial" w:eastAsia="华文细黑" w:hAnsi="Arial" w:cs="宋体" w:hint="eastAsia"/>
                <w:color w:val="000000"/>
                <w:sz w:val="18"/>
                <w:szCs w:val="18"/>
              </w:rPr>
              <w:t>估价对象及结果</w:t>
            </w:r>
          </w:p>
        </w:tc>
        <w:tc>
          <w:tcPr>
            <w:tcW w:w="2325" w:type="dxa"/>
            <w:shd w:val="clear" w:color="auto" w:fill="auto"/>
            <w:vAlign w:val="center"/>
          </w:tcPr>
          <w:p w14:paraId="58F503DE" w14:textId="77777777" w:rsidR="00EA2F85" w:rsidRPr="004D361C" w:rsidRDefault="00EA2F85" w:rsidP="00D51B8C">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现金流量折现法</w:t>
            </w:r>
          </w:p>
        </w:tc>
        <w:tc>
          <w:tcPr>
            <w:tcW w:w="2325" w:type="dxa"/>
            <w:shd w:val="clear" w:color="auto" w:fill="auto"/>
            <w:vAlign w:val="center"/>
          </w:tcPr>
          <w:p w14:paraId="4AA2466C" w14:textId="77777777" w:rsidR="00EA2F85" w:rsidRPr="004D361C" w:rsidRDefault="00EA2F85" w:rsidP="00D51B8C">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比较法</w:t>
            </w:r>
          </w:p>
        </w:tc>
      </w:tr>
      <w:tr w:rsidR="00954627" w:rsidRPr="00D928E5" w14:paraId="4F62745C" w14:textId="77777777" w:rsidTr="00D51B8C">
        <w:trPr>
          <w:jc w:val="center"/>
        </w:trPr>
        <w:tc>
          <w:tcPr>
            <w:tcW w:w="2324" w:type="dxa"/>
            <w:vMerge w:val="restart"/>
            <w:tcBorders>
              <w:top w:val="dotted" w:sz="2" w:space="0" w:color="404040"/>
            </w:tcBorders>
            <w:shd w:val="clear" w:color="auto" w:fill="auto"/>
            <w:vAlign w:val="center"/>
          </w:tcPr>
          <w:p w14:paraId="641A504E" w14:textId="77777777" w:rsidR="00954627" w:rsidRPr="004D361C" w:rsidRDefault="00954627" w:rsidP="00954627">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测算结果</w:t>
            </w:r>
          </w:p>
        </w:tc>
        <w:tc>
          <w:tcPr>
            <w:tcW w:w="2325" w:type="dxa"/>
            <w:tcBorders>
              <w:top w:val="dotted" w:sz="2" w:space="0" w:color="404040"/>
            </w:tcBorders>
            <w:shd w:val="clear" w:color="auto" w:fill="auto"/>
            <w:vAlign w:val="center"/>
          </w:tcPr>
          <w:p w14:paraId="6087BCDD" w14:textId="77777777" w:rsidR="00954627" w:rsidRPr="004D361C" w:rsidRDefault="00954627" w:rsidP="00954627">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2325" w:type="dxa"/>
            <w:shd w:val="clear" w:color="auto" w:fill="auto"/>
            <w:vAlign w:val="center"/>
          </w:tcPr>
          <w:p w14:paraId="52656624" w14:textId="749F339C" w:rsidR="00954627" w:rsidRPr="004D361C" w:rsidRDefault="00954627" w:rsidP="00954627">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90691</w:t>
            </w:r>
          </w:p>
        </w:tc>
        <w:tc>
          <w:tcPr>
            <w:tcW w:w="2325" w:type="dxa"/>
            <w:shd w:val="clear" w:color="auto" w:fill="auto"/>
            <w:vAlign w:val="center"/>
          </w:tcPr>
          <w:p w14:paraId="170C5696" w14:textId="03991625" w:rsidR="00954627" w:rsidRPr="004D361C" w:rsidRDefault="00954627" w:rsidP="00954627">
            <w:pPr>
              <w:widowControl/>
              <w:adjustRightInd/>
              <w:spacing w:line="240" w:lineRule="auto"/>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165782</w:t>
            </w:r>
          </w:p>
        </w:tc>
      </w:tr>
      <w:tr w:rsidR="00954627" w:rsidRPr="00D928E5" w14:paraId="2A114F1F" w14:textId="77777777" w:rsidTr="00D51B8C">
        <w:trPr>
          <w:jc w:val="center"/>
        </w:trPr>
        <w:tc>
          <w:tcPr>
            <w:tcW w:w="2324" w:type="dxa"/>
            <w:vMerge/>
            <w:shd w:val="clear" w:color="auto" w:fill="auto"/>
            <w:vAlign w:val="center"/>
          </w:tcPr>
          <w:p w14:paraId="0F16CC49" w14:textId="77777777" w:rsidR="00954627" w:rsidRPr="004D361C" w:rsidRDefault="00954627" w:rsidP="00954627">
            <w:pPr>
              <w:spacing w:line="240" w:lineRule="auto"/>
              <w:rPr>
                <w:rFonts w:ascii="Arial" w:hAnsi="Arial" w:cs="Arial"/>
                <w:b/>
                <w:bCs/>
                <w:color w:val="000000"/>
                <w:sz w:val="21"/>
                <w:szCs w:val="21"/>
              </w:rPr>
            </w:pPr>
          </w:p>
        </w:tc>
        <w:tc>
          <w:tcPr>
            <w:tcW w:w="2325" w:type="dxa"/>
            <w:shd w:val="clear" w:color="auto" w:fill="auto"/>
            <w:vAlign w:val="center"/>
          </w:tcPr>
          <w:p w14:paraId="78A7BE58" w14:textId="77777777" w:rsidR="00954627" w:rsidRPr="004D361C" w:rsidRDefault="00954627" w:rsidP="00954627">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2325" w:type="dxa"/>
            <w:shd w:val="clear" w:color="auto" w:fill="auto"/>
            <w:vAlign w:val="center"/>
          </w:tcPr>
          <w:p w14:paraId="563E2E27" w14:textId="677AC04B" w:rsidR="00954627" w:rsidRPr="004D361C" w:rsidRDefault="00954627" w:rsidP="00954627">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29022</w:t>
            </w:r>
          </w:p>
        </w:tc>
        <w:tc>
          <w:tcPr>
            <w:tcW w:w="2325" w:type="dxa"/>
            <w:shd w:val="clear" w:color="auto" w:fill="auto"/>
            <w:vAlign w:val="center"/>
          </w:tcPr>
          <w:p w14:paraId="2A7D757F" w14:textId="2746C28D" w:rsidR="00954627" w:rsidRPr="004D361C" w:rsidRDefault="00954627" w:rsidP="00954627">
            <w:pPr>
              <w:widowControl/>
              <w:adjustRightInd/>
              <w:spacing w:line="240" w:lineRule="auto"/>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53052</w:t>
            </w:r>
          </w:p>
        </w:tc>
      </w:tr>
      <w:tr w:rsidR="00954627" w:rsidRPr="00D928E5" w14:paraId="6719C203" w14:textId="77777777" w:rsidTr="00D51B8C">
        <w:trPr>
          <w:jc w:val="center"/>
        </w:trPr>
        <w:tc>
          <w:tcPr>
            <w:tcW w:w="2324" w:type="dxa"/>
            <w:vMerge w:val="restart"/>
            <w:shd w:val="clear" w:color="auto" w:fill="auto"/>
            <w:vAlign w:val="center"/>
          </w:tcPr>
          <w:p w14:paraId="751524C3" w14:textId="77777777" w:rsidR="00954627" w:rsidRPr="004D361C" w:rsidRDefault="00954627" w:rsidP="00954627">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评估价值</w:t>
            </w:r>
          </w:p>
        </w:tc>
        <w:tc>
          <w:tcPr>
            <w:tcW w:w="2325" w:type="dxa"/>
            <w:shd w:val="clear" w:color="auto" w:fill="auto"/>
            <w:vAlign w:val="center"/>
          </w:tcPr>
          <w:p w14:paraId="47303823" w14:textId="77777777" w:rsidR="00954627" w:rsidRPr="004D361C" w:rsidRDefault="00954627" w:rsidP="00954627">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4650" w:type="dxa"/>
            <w:gridSpan w:val="2"/>
            <w:shd w:val="clear" w:color="auto" w:fill="auto"/>
            <w:vAlign w:val="center"/>
          </w:tcPr>
          <w:p w14:paraId="1FE674C1" w14:textId="51441193" w:rsidR="00954627" w:rsidRPr="004D361C" w:rsidRDefault="00954627" w:rsidP="00954627">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128237</w:t>
            </w:r>
          </w:p>
        </w:tc>
      </w:tr>
      <w:tr w:rsidR="00954627" w:rsidRPr="00D928E5" w14:paraId="053D133B" w14:textId="77777777" w:rsidTr="00D51B8C">
        <w:trPr>
          <w:jc w:val="center"/>
        </w:trPr>
        <w:tc>
          <w:tcPr>
            <w:tcW w:w="2324" w:type="dxa"/>
            <w:vMerge/>
            <w:shd w:val="clear" w:color="auto" w:fill="auto"/>
            <w:vAlign w:val="center"/>
          </w:tcPr>
          <w:p w14:paraId="6234EC3E" w14:textId="77777777" w:rsidR="00954627" w:rsidRPr="004D361C" w:rsidRDefault="00954627" w:rsidP="00954627">
            <w:pPr>
              <w:spacing w:line="240" w:lineRule="auto"/>
              <w:rPr>
                <w:rFonts w:ascii="Arial" w:hAnsi="Arial" w:cs="Arial"/>
                <w:b/>
                <w:bCs/>
                <w:color w:val="000000"/>
                <w:sz w:val="21"/>
                <w:szCs w:val="21"/>
              </w:rPr>
            </w:pPr>
          </w:p>
        </w:tc>
        <w:tc>
          <w:tcPr>
            <w:tcW w:w="2325" w:type="dxa"/>
            <w:shd w:val="clear" w:color="auto" w:fill="auto"/>
            <w:vAlign w:val="center"/>
          </w:tcPr>
          <w:p w14:paraId="2357E9BB" w14:textId="77777777" w:rsidR="00954627" w:rsidRPr="004D361C" w:rsidRDefault="00954627" w:rsidP="00954627">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大写金额</w:t>
            </w:r>
          </w:p>
        </w:tc>
        <w:tc>
          <w:tcPr>
            <w:tcW w:w="4650" w:type="dxa"/>
            <w:gridSpan w:val="2"/>
            <w:shd w:val="clear" w:color="auto" w:fill="auto"/>
            <w:vAlign w:val="center"/>
          </w:tcPr>
          <w:p w14:paraId="7EAE714A" w14:textId="61293D93" w:rsidR="00954627" w:rsidRPr="004D361C" w:rsidRDefault="00954627" w:rsidP="00954627">
            <w:pPr>
              <w:widowControl/>
              <w:adjustRightInd/>
              <w:spacing w:line="240" w:lineRule="auto"/>
              <w:jc w:val="both"/>
              <w:textAlignment w:val="auto"/>
              <w:rPr>
                <w:rFonts w:ascii="Arial" w:eastAsia="华文细黑" w:hAnsi="Arial" w:cs="宋体"/>
                <w:color w:val="000000"/>
                <w:sz w:val="18"/>
                <w:szCs w:val="18"/>
              </w:rPr>
            </w:pPr>
            <w:r w:rsidRPr="00E11C8B">
              <w:rPr>
                <w:rFonts w:ascii="Arial" w:eastAsia="华文细黑" w:hAnsi="Arial" w:cs="宋体" w:hint="eastAsia"/>
                <w:color w:val="000000"/>
                <w:sz w:val="18"/>
                <w:szCs w:val="18"/>
              </w:rPr>
              <w:t>壹拾贰亿捌仟贰佰叁拾柒万元整</w:t>
            </w:r>
          </w:p>
        </w:tc>
      </w:tr>
      <w:tr w:rsidR="00954627" w:rsidRPr="00D928E5" w14:paraId="51BEF50A" w14:textId="77777777" w:rsidTr="00D51B8C">
        <w:trPr>
          <w:jc w:val="center"/>
        </w:trPr>
        <w:tc>
          <w:tcPr>
            <w:tcW w:w="2324" w:type="dxa"/>
            <w:vMerge/>
            <w:shd w:val="clear" w:color="auto" w:fill="auto"/>
            <w:vAlign w:val="center"/>
          </w:tcPr>
          <w:p w14:paraId="13176EEA" w14:textId="77777777" w:rsidR="00954627" w:rsidRPr="004D361C" w:rsidRDefault="00954627" w:rsidP="00954627">
            <w:pPr>
              <w:spacing w:line="240" w:lineRule="auto"/>
              <w:rPr>
                <w:rFonts w:ascii="Arial" w:hAnsi="Arial" w:cs="Arial"/>
                <w:b/>
                <w:bCs/>
                <w:color w:val="000000"/>
                <w:sz w:val="21"/>
                <w:szCs w:val="21"/>
              </w:rPr>
            </w:pPr>
          </w:p>
        </w:tc>
        <w:tc>
          <w:tcPr>
            <w:tcW w:w="2325" w:type="dxa"/>
            <w:shd w:val="clear" w:color="auto" w:fill="auto"/>
            <w:vAlign w:val="center"/>
          </w:tcPr>
          <w:p w14:paraId="0506CE7E" w14:textId="77777777" w:rsidR="00954627" w:rsidRPr="004D361C" w:rsidRDefault="00954627" w:rsidP="00954627">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4650" w:type="dxa"/>
            <w:gridSpan w:val="2"/>
            <w:shd w:val="clear" w:color="auto" w:fill="auto"/>
            <w:vAlign w:val="center"/>
          </w:tcPr>
          <w:p w14:paraId="712C7630" w14:textId="651B60F7" w:rsidR="00954627" w:rsidRPr="004D361C" w:rsidRDefault="00954627" w:rsidP="00954627">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41037</w:t>
            </w:r>
          </w:p>
        </w:tc>
      </w:tr>
    </w:tbl>
    <w:p w14:paraId="25CB662A" w14:textId="77777777" w:rsidR="002366C6" w:rsidRPr="00B3075B" w:rsidRDefault="002366C6" w:rsidP="002366C6">
      <w:pPr>
        <w:spacing w:line="360" w:lineRule="auto"/>
        <w:ind w:right="17"/>
        <w:rPr>
          <w:rFonts w:ascii="Arial" w:eastAsia="楷体_GB2312" w:hAnsi="Arial"/>
          <w:sz w:val="21"/>
          <w:szCs w:val="21"/>
        </w:rPr>
      </w:pPr>
      <w:r w:rsidRPr="00B3075B">
        <w:rPr>
          <w:rFonts w:ascii="Arial" w:eastAsia="华文细黑" w:hAnsi="Arial" w:hint="eastAsia"/>
          <w:sz w:val="18"/>
          <w:szCs w:val="18"/>
        </w:rPr>
        <w:t>单位：</w:t>
      </w:r>
      <w:r w:rsidRPr="00B3075B">
        <w:rPr>
          <w:rFonts w:ascii="Arial" w:eastAsia="华文细黑" w:hAnsi="Arial" w:cs="Arial" w:hint="eastAsia"/>
          <w:sz w:val="18"/>
          <w:szCs w:val="18"/>
        </w:rPr>
        <w:t>万元、元</w:t>
      </w:r>
      <w:r w:rsidRPr="00B3075B">
        <w:rPr>
          <w:rFonts w:ascii="Arial" w:eastAsia="华文细黑" w:hAnsi="Arial" w:cs="Arial" w:hint="eastAsia"/>
          <w:sz w:val="18"/>
          <w:szCs w:val="18"/>
        </w:rPr>
        <w:t>/</w:t>
      </w:r>
      <w:r w:rsidRPr="00B3075B">
        <w:rPr>
          <w:rFonts w:ascii="Arial" w:eastAsia="华文细黑" w:hAnsi="Arial" w:cs="Arial" w:hint="eastAsia"/>
          <w:sz w:val="18"/>
          <w:szCs w:val="18"/>
        </w:rPr>
        <w:t>平方米（币种：人民币）</w:t>
      </w:r>
    </w:p>
    <w:p w14:paraId="56AB88C2" w14:textId="77777777" w:rsidR="0016751C" w:rsidRPr="000C0407" w:rsidRDefault="0016751C" w:rsidP="0016751C">
      <w:pPr>
        <w:snapToGrid w:val="0"/>
        <w:spacing w:line="480" w:lineRule="auto"/>
        <w:rPr>
          <w:rFonts w:ascii="楷体_GB2312" w:eastAsia="楷体_GB2312" w:hAnsi="Arial" w:cs="Arial"/>
          <w:color w:val="000000"/>
          <w:sz w:val="21"/>
          <w:szCs w:val="21"/>
        </w:rPr>
      </w:pPr>
    </w:p>
    <w:p w14:paraId="071B1175" w14:textId="624C8FE4" w:rsidR="00466DD6" w:rsidRDefault="00466DD6" w:rsidP="0016751C">
      <w:pPr>
        <w:spacing w:line="480" w:lineRule="auto"/>
        <w:rPr>
          <w:rFonts w:ascii="楷体_GB2312" w:eastAsia="楷体_GB2312" w:hAnsi="Arial" w:cs="Arial"/>
          <w:color w:val="000000"/>
          <w:sz w:val="21"/>
          <w:szCs w:val="21"/>
        </w:rPr>
      </w:pPr>
    </w:p>
    <w:p w14:paraId="07ABA6FA" w14:textId="77777777" w:rsidR="0016751C" w:rsidRPr="002366C6" w:rsidRDefault="0016751C" w:rsidP="0016751C">
      <w:pPr>
        <w:spacing w:line="480" w:lineRule="auto"/>
        <w:rPr>
          <w:rFonts w:ascii="Arial" w:eastAsia="方正黑体简体" w:hAnsi="Arial" w:cs="Arial"/>
          <w:szCs w:val="24"/>
        </w:rPr>
      </w:pPr>
    </w:p>
    <w:p w14:paraId="347971D2" w14:textId="77777777" w:rsidR="00466DD6" w:rsidRPr="00B3075B" w:rsidRDefault="00466DD6" w:rsidP="0016751C">
      <w:pPr>
        <w:spacing w:line="240" w:lineRule="auto"/>
        <w:rPr>
          <w:rFonts w:ascii="Arial" w:eastAsia="方正黑体简体" w:hAnsi="Arial" w:cs="Arial"/>
          <w:szCs w:val="24"/>
        </w:rPr>
      </w:pPr>
    </w:p>
    <w:p w14:paraId="32106799" w14:textId="77777777" w:rsidR="002547BD" w:rsidRPr="00241DA1" w:rsidRDefault="002366C6" w:rsidP="00832CEA">
      <w:pPr>
        <w:spacing w:line="240" w:lineRule="auto"/>
        <w:rPr>
          <w:b/>
        </w:rPr>
      </w:pPr>
      <w:r>
        <w:rPr>
          <w:rFonts w:ascii="Arial" w:eastAsia="方正黑体简体" w:hAnsi="Arial" w:cs="Arial"/>
          <w:szCs w:val="24"/>
        </w:rPr>
        <w:br w:type="page"/>
      </w:r>
      <w:bookmarkStart w:id="67" w:name="_Toc168225824"/>
      <w:bookmarkStart w:id="68" w:name="_Toc477252451"/>
      <w:r w:rsidR="00E23AE8" w:rsidRPr="00241DA1">
        <w:rPr>
          <w:b/>
        </w:rPr>
        <w:lastRenderedPageBreak/>
        <w:t>十</w:t>
      </w:r>
      <w:bookmarkEnd w:id="67"/>
      <w:r w:rsidR="002D50CC" w:rsidRPr="00241DA1">
        <w:rPr>
          <w:b/>
        </w:rPr>
        <w:t>一</w:t>
      </w:r>
      <w:r w:rsidR="00DE618B" w:rsidRPr="00241DA1">
        <w:rPr>
          <w:b/>
        </w:rPr>
        <w:t>、</w:t>
      </w:r>
      <w:r w:rsidR="00FA6FAD" w:rsidRPr="00241DA1">
        <w:rPr>
          <w:b/>
        </w:rPr>
        <w:t>参与本次估价工作的</w:t>
      </w:r>
      <w:r w:rsidR="00313F9A" w:rsidRPr="00241DA1">
        <w:rPr>
          <w:rFonts w:hint="eastAsia"/>
          <w:b/>
        </w:rPr>
        <w:t>评估专业</w:t>
      </w:r>
      <w:r w:rsidR="00FA6FAD" w:rsidRPr="00241DA1">
        <w:rPr>
          <w:b/>
        </w:rPr>
        <w:t>人员</w:t>
      </w:r>
      <w:bookmarkEnd w:id="68"/>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85" w:type="dxa"/>
          <w:left w:w="28" w:type="dxa"/>
          <w:bottom w:w="85" w:type="dxa"/>
          <w:right w:w="28" w:type="dxa"/>
        </w:tblCellMar>
        <w:tblLook w:val="04A0" w:firstRow="1" w:lastRow="0" w:firstColumn="1" w:lastColumn="0" w:noHBand="0" w:noVBand="1"/>
      </w:tblPr>
      <w:tblGrid>
        <w:gridCol w:w="1746"/>
        <w:gridCol w:w="2197"/>
        <w:gridCol w:w="2774"/>
        <w:gridCol w:w="2582"/>
      </w:tblGrid>
      <w:tr w:rsidR="00A10059" w:rsidRPr="00B3075B" w14:paraId="069E586F" w14:textId="77777777" w:rsidTr="002366C6">
        <w:trPr>
          <w:cantSplit/>
          <w:trHeight w:hRule="exact" w:val="454"/>
          <w:jc w:val="center"/>
        </w:trPr>
        <w:tc>
          <w:tcPr>
            <w:tcW w:w="9299" w:type="dxa"/>
            <w:gridSpan w:val="4"/>
            <w:shd w:val="clear" w:color="auto" w:fill="auto"/>
            <w:vAlign w:val="center"/>
          </w:tcPr>
          <w:p w14:paraId="3A63180C" w14:textId="77777777" w:rsidR="00A10059" w:rsidRPr="00B3075B" w:rsidRDefault="00A10059" w:rsidP="00A9026C">
            <w:pPr>
              <w:tabs>
                <w:tab w:val="left" w:pos="5160"/>
              </w:tabs>
              <w:overflowPunct w:val="0"/>
              <w:spacing w:line="240" w:lineRule="auto"/>
              <w:rPr>
                <w:rFonts w:ascii="Arial" w:hAnsi="Arial" w:cs="Arial"/>
                <w:b/>
                <w:color w:val="000000"/>
                <w:sz w:val="21"/>
                <w:szCs w:val="21"/>
              </w:rPr>
            </w:pPr>
            <w:r w:rsidRPr="00B3075B">
              <w:rPr>
                <w:rFonts w:ascii="Arial" w:hAnsi="Arial" w:cs="Arial"/>
                <w:b/>
                <w:kern w:val="2"/>
                <w:sz w:val="21"/>
                <w:szCs w:val="21"/>
              </w:rPr>
              <w:t>注册房地产估价师</w:t>
            </w:r>
          </w:p>
        </w:tc>
      </w:tr>
      <w:tr w:rsidR="00A10059" w:rsidRPr="00B3075B" w14:paraId="7E0E7E6C" w14:textId="77777777" w:rsidTr="002366C6">
        <w:trPr>
          <w:cantSplit/>
          <w:trHeight w:hRule="exact" w:val="454"/>
          <w:jc w:val="center"/>
        </w:trPr>
        <w:tc>
          <w:tcPr>
            <w:tcW w:w="1746" w:type="dxa"/>
            <w:shd w:val="clear" w:color="auto" w:fill="auto"/>
            <w:vAlign w:val="center"/>
          </w:tcPr>
          <w:p w14:paraId="03B34629"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姓名</w:t>
            </w:r>
          </w:p>
        </w:tc>
        <w:tc>
          <w:tcPr>
            <w:tcW w:w="2197" w:type="dxa"/>
            <w:shd w:val="clear" w:color="auto" w:fill="auto"/>
            <w:vAlign w:val="center"/>
          </w:tcPr>
          <w:p w14:paraId="0F975057"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注册号</w:t>
            </w:r>
          </w:p>
        </w:tc>
        <w:tc>
          <w:tcPr>
            <w:tcW w:w="2774" w:type="dxa"/>
            <w:shd w:val="clear" w:color="auto" w:fill="auto"/>
            <w:vAlign w:val="center"/>
          </w:tcPr>
          <w:p w14:paraId="3AF1CAFC"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签名</w:t>
            </w:r>
          </w:p>
        </w:tc>
        <w:tc>
          <w:tcPr>
            <w:tcW w:w="2582" w:type="dxa"/>
            <w:shd w:val="clear" w:color="auto" w:fill="auto"/>
            <w:vAlign w:val="center"/>
          </w:tcPr>
          <w:p w14:paraId="6904F3EB"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签名日期</w:t>
            </w:r>
          </w:p>
        </w:tc>
      </w:tr>
      <w:tr w:rsidR="002366C6" w:rsidRPr="00B3075B" w14:paraId="7FDE5105" w14:textId="77777777" w:rsidTr="002366C6">
        <w:trPr>
          <w:cantSplit/>
          <w:trHeight w:hRule="exact" w:val="1134"/>
          <w:jc w:val="center"/>
        </w:trPr>
        <w:tc>
          <w:tcPr>
            <w:tcW w:w="1746" w:type="dxa"/>
            <w:shd w:val="clear" w:color="auto" w:fill="auto"/>
            <w:vAlign w:val="center"/>
          </w:tcPr>
          <w:p w14:paraId="0D14DF56"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梁津</w:t>
            </w:r>
          </w:p>
        </w:tc>
        <w:tc>
          <w:tcPr>
            <w:tcW w:w="2197" w:type="dxa"/>
            <w:shd w:val="clear" w:color="auto" w:fill="auto"/>
            <w:vAlign w:val="center"/>
          </w:tcPr>
          <w:p w14:paraId="74C8A182"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color w:val="000000"/>
                <w:sz w:val="21"/>
                <w:szCs w:val="21"/>
              </w:rPr>
              <w:t>1119970066</w:t>
            </w:r>
          </w:p>
        </w:tc>
        <w:tc>
          <w:tcPr>
            <w:tcW w:w="2774" w:type="dxa"/>
            <w:shd w:val="clear" w:color="auto" w:fill="auto"/>
            <w:vAlign w:val="center"/>
          </w:tcPr>
          <w:p w14:paraId="4FE8EC11" w14:textId="77777777" w:rsidR="002366C6" w:rsidRPr="00B3075B" w:rsidRDefault="002366C6" w:rsidP="002366C6">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14:paraId="35B51B1F" w14:textId="77777777" w:rsidR="002366C6" w:rsidRPr="00B3075B" w:rsidRDefault="002366C6" w:rsidP="002366C6">
            <w:pPr>
              <w:tabs>
                <w:tab w:val="left" w:pos="5160"/>
              </w:tabs>
              <w:wordWrap w:val="0"/>
              <w:overflowPunct w:val="0"/>
              <w:spacing w:line="240" w:lineRule="auto"/>
              <w:ind w:firstLineChars="200" w:firstLine="420"/>
              <w:jc w:val="right"/>
              <w:rPr>
                <w:rFonts w:ascii="Arial" w:hAnsi="Arial" w:cs="Arial"/>
                <w:color w:val="000000"/>
                <w:sz w:val="21"/>
                <w:szCs w:val="21"/>
              </w:rPr>
            </w:pPr>
            <w:r w:rsidRPr="00B3075B">
              <w:rPr>
                <w:rFonts w:ascii="Arial" w:hAnsi="Arial" w:cs="Arial"/>
                <w:color w:val="000000"/>
                <w:sz w:val="21"/>
                <w:szCs w:val="21"/>
              </w:rPr>
              <w:t>年</w:t>
            </w:r>
            <w:r w:rsidRPr="00B3075B">
              <w:rPr>
                <w:rFonts w:ascii="Arial" w:hAnsi="Arial" w:cs="Arial" w:hint="eastAsia"/>
                <w:color w:val="000000"/>
                <w:sz w:val="21"/>
                <w:szCs w:val="21"/>
              </w:rPr>
              <w:t xml:space="preserve">    </w:t>
            </w:r>
            <w:r w:rsidRPr="00B3075B">
              <w:rPr>
                <w:rFonts w:ascii="Arial" w:hAnsi="Arial" w:cs="Arial"/>
                <w:color w:val="000000"/>
                <w:sz w:val="21"/>
                <w:szCs w:val="21"/>
              </w:rPr>
              <w:t>月</w:t>
            </w:r>
            <w:r w:rsidRPr="00B3075B">
              <w:rPr>
                <w:rFonts w:ascii="Arial" w:hAnsi="Arial" w:cs="Arial" w:hint="eastAsia"/>
                <w:color w:val="000000"/>
                <w:sz w:val="21"/>
                <w:szCs w:val="21"/>
              </w:rPr>
              <w:t xml:space="preserve">    </w:t>
            </w:r>
            <w:r w:rsidRPr="00B3075B">
              <w:rPr>
                <w:rFonts w:ascii="Arial" w:hAnsi="Arial" w:cs="Arial"/>
                <w:color w:val="000000"/>
                <w:sz w:val="21"/>
                <w:szCs w:val="21"/>
              </w:rPr>
              <w:t>日</w:t>
            </w:r>
          </w:p>
        </w:tc>
      </w:tr>
      <w:tr w:rsidR="002366C6" w:rsidRPr="00B3075B" w14:paraId="3A11DCA1" w14:textId="77777777" w:rsidTr="002366C6">
        <w:trPr>
          <w:cantSplit/>
          <w:trHeight w:hRule="exact" w:val="1134"/>
          <w:jc w:val="center"/>
        </w:trPr>
        <w:tc>
          <w:tcPr>
            <w:tcW w:w="1746" w:type="dxa"/>
            <w:shd w:val="clear" w:color="auto" w:fill="auto"/>
            <w:vAlign w:val="center"/>
          </w:tcPr>
          <w:p w14:paraId="0ED72814"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王鹏</w:t>
            </w:r>
          </w:p>
        </w:tc>
        <w:tc>
          <w:tcPr>
            <w:tcW w:w="2197" w:type="dxa"/>
            <w:shd w:val="clear" w:color="auto" w:fill="auto"/>
            <w:vAlign w:val="center"/>
          </w:tcPr>
          <w:p w14:paraId="6F293319"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1120050019</w:t>
            </w:r>
          </w:p>
        </w:tc>
        <w:tc>
          <w:tcPr>
            <w:tcW w:w="2774" w:type="dxa"/>
            <w:shd w:val="clear" w:color="auto" w:fill="auto"/>
            <w:vAlign w:val="center"/>
          </w:tcPr>
          <w:p w14:paraId="1A9A29E4" w14:textId="77777777" w:rsidR="002366C6" w:rsidRPr="00B3075B" w:rsidRDefault="002366C6" w:rsidP="002366C6">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14:paraId="2745C135" w14:textId="77777777" w:rsidR="002366C6" w:rsidRPr="00B3075B" w:rsidRDefault="002366C6" w:rsidP="002366C6">
            <w:pPr>
              <w:tabs>
                <w:tab w:val="left" w:pos="5160"/>
              </w:tabs>
              <w:wordWrap w:val="0"/>
              <w:overflowPunct w:val="0"/>
              <w:spacing w:line="240" w:lineRule="auto"/>
              <w:ind w:firstLineChars="200" w:firstLine="420"/>
              <w:jc w:val="right"/>
              <w:rPr>
                <w:rFonts w:ascii="Arial" w:hAnsi="Arial" w:cs="Arial"/>
                <w:color w:val="000000"/>
                <w:sz w:val="21"/>
                <w:szCs w:val="21"/>
              </w:rPr>
            </w:pPr>
            <w:r w:rsidRPr="00B3075B">
              <w:rPr>
                <w:rFonts w:ascii="Arial" w:hAnsi="Arial" w:cs="Arial"/>
                <w:color w:val="000000"/>
                <w:sz w:val="21"/>
                <w:szCs w:val="21"/>
              </w:rPr>
              <w:t>年</w:t>
            </w:r>
            <w:r w:rsidRPr="00B3075B">
              <w:rPr>
                <w:rFonts w:ascii="Arial" w:hAnsi="Arial" w:cs="Arial" w:hint="eastAsia"/>
                <w:color w:val="000000"/>
                <w:sz w:val="21"/>
                <w:szCs w:val="21"/>
              </w:rPr>
              <w:t xml:space="preserve">    </w:t>
            </w:r>
            <w:r w:rsidRPr="00B3075B">
              <w:rPr>
                <w:rFonts w:ascii="Arial" w:hAnsi="Arial" w:cs="Arial"/>
                <w:color w:val="000000"/>
                <w:sz w:val="21"/>
                <w:szCs w:val="21"/>
              </w:rPr>
              <w:t>月</w:t>
            </w:r>
            <w:r w:rsidRPr="00B3075B">
              <w:rPr>
                <w:rFonts w:ascii="Arial" w:hAnsi="Arial" w:cs="Arial" w:hint="eastAsia"/>
                <w:color w:val="000000"/>
                <w:sz w:val="21"/>
                <w:szCs w:val="21"/>
              </w:rPr>
              <w:t xml:space="preserve">    </w:t>
            </w:r>
            <w:r w:rsidRPr="00B3075B">
              <w:rPr>
                <w:rFonts w:ascii="Arial" w:hAnsi="Arial" w:cs="Arial"/>
                <w:color w:val="000000"/>
                <w:sz w:val="21"/>
                <w:szCs w:val="21"/>
              </w:rPr>
              <w:t>日</w:t>
            </w:r>
          </w:p>
        </w:tc>
      </w:tr>
      <w:tr w:rsidR="00A10059" w:rsidRPr="00B3075B" w14:paraId="60103672" w14:textId="77777777" w:rsidTr="002366C6">
        <w:trPr>
          <w:cantSplit/>
          <w:trHeight w:hRule="exact" w:val="454"/>
          <w:jc w:val="center"/>
        </w:trPr>
        <w:tc>
          <w:tcPr>
            <w:tcW w:w="9299" w:type="dxa"/>
            <w:gridSpan w:val="4"/>
            <w:shd w:val="clear" w:color="auto" w:fill="auto"/>
            <w:vAlign w:val="center"/>
          </w:tcPr>
          <w:p w14:paraId="5A49E62D" w14:textId="77777777" w:rsidR="00A10059" w:rsidRPr="00B3075B" w:rsidRDefault="00A10059" w:rsidP="00A9026C">
            <w:pPr>
              <w:tabs>
                <w:tab w:val="left" w:pos="5160"/>
              </w:tabs>
              <w:overflowPunct w:val="0"/>
              <w:spacing w:line="240" w:lineRule="auto"/>
              <w:rPr>
                <w:rFonts w:ascii="Arial" w:hAnsi="Arial" w:cs="Arial"/>
                <w:b/>
                <w:color w:val="000000"/>
                <w:kern w:val="2"/>
                <w:sz w:val="21"/>
                <w:szCs w:val="21"/>
              </w:rPr>
            </w:pPr>
            <w:r w:rsidRPr="00B3075B">
              <w:rPr>
                <w:rFonts w:ascii="Arial" w:hAnsi="Arial" w:cs="Arial" w:hint="eastAsia"/>
                <w:b/>
                <w:color w:val="000000"/>
                <w:kern w:val="2"/>
                <w:sz w:val="21"/>
                <w:szCs w:val="21"/>
              </w:rPr>
              <w:t>其他评估专业</w:t>
            </w:r>
            <w:r w:rsidRPr="00B3075B">
              <w:rPr>
                <w:rFonts w:ascii="Arial" w:hAnsi="Arial" w:cs="Arial"/>
                <w:b/>
                <w:color w:val="000000"/>
                <w:kern w:val="2"/>
                <w:sz w:val="21"/>
                <w:szCs w:val="21"/>
              </w:rPr>
              <w:t>人员</w:t>
            </w:r>
            <w:r w:rsidRPr="00B3075B">
              <w:rPr>
                <w:rFonts w:ascii="Arial" w:hAnsi="Arial" w:cs="Arial" w:hint="eastAsia"/>
                <w:b/>
                <w:color w:val="000000"/>
                <w:kern w:val="2"/>
                <w:sz w:val="21"/>
                <w:szCs w:val="21"/>
              </w:rPr>
              <w:t xml:space="preserve"> </w:t>
            </w:r>
          </w:p>
        </w:tc>
      </w:tr>
      <w:tr w:rsidR="00A10059" w:rsidRPr="00B3075B" w14:paraId="2BA94624" w14:textId="77777777" w:rsidTr="002366C6">
        <w:trPr>
          <w:cantSplit/>
          <w:trHeight w:hRule="exact" w:val="454"/>
          <w:jc w:val="center"/>
        </w:trPr>
        <w:tc>
          <w:tcPr>
            <w:tcW w:w="1746" w:type="dxa"/>
            <w:shd w:val="clear" w:color="auto" w:fill="auto"/>
            <w:vAlign w:val="center"/>
          </w:tcPr>
          <w:p w14:paraId="6905950B"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姓名</w:t>
            </w:r>
          </w:p>
        </w:tc>
        <w:tc>
          <w:tcPr>
            <w:tcW w:w="2197" w:type="dxa"/>
            <w:shd w:val="clear" w:color="auto" w:fill="auto"/>
            <w:vAlign w:val="center"/>
          </w:tcPr>
          <w:p w14:paraId="1633BAD7"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kern w:val="2"/>
                <w:sz w:val="21"/>
                <w:szCs w:val="21"/>
              </w:rPr>
              <w:t>相关资格或职称</w:t>
            </w:r>
          </w:p>
        </w:tc>
        <w:tc>
          <w:tcPr>
            <w:tcW w:w="2774" w:type="dxa"/>
            <w:shd w:val="clear" w:color="auto" w:fill="auto"/>
            <w:vAlign w:val="center"/>
          </w:tcPr>
          <w:p w14:paraId="59937689"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签名</w:t>
            </w:r>
          </w:p>
        </w:tc>
        <w:tc>
          <w:tcPr>
            <w:tcW w:w="2582" w:type="dxa"/>
            <w:shd w:val="clear" w:color="auto" w:fill="auto"/>
            <w:vAlign w:val="center"/>
          </w:tcPr>
          <w:p w14:paraId="09375AF6"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签名日期</w:t>
            </w:r>
          </w:p>
        </w:tc>
      </w:tr>
      <w:tr w:rsidR="002366C6" w:rsidRPr="00B3075B" w14:paraId="4E88F6DB" w14:textId="77777777" w:rsidTr="002366C6">
        <w:trPr>
          <w:cantSplit/>
          <w:trHeight w:hRule="exact" w:val="1134"/>
          <w:jc w:val="center"/>
        </w:trPr>
        <w:tc>
          <w:tcPr>
            <w:tcW w:w="1746" w:type="dxa"/>
            <w:shd w:val="clear" w:color="auto" w:fill="auto"/>
            <w:vAlign w:val="center"/>
          </w:tcPr>
          <w:p w14:paraId="17F4A474"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w:t>
            </w:r>
          </w:p>
        </w:tc>
        <w:tc>
          <w:tcPr>
            <w:tcW w:w="2197" w:type="dxa"/>
            <w:shd w:val="clear" w:color="auto" w:fill="auto"/>
            <w:vAlign w:val="center"/>
          </w:tcPr>
          <w:p w14:paraId="1F55B3A9"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w:t>
            </w:r>
          </w:p>
        </w:tc>
        <w:tc>
          <w:tcPr>
            <w:tcW w:w="2774" w:type="dxa"/>
            <w:shd w:val="clear" w:color="auto" w:fill="auto"/>
            <w:vAlign w:val="center"/>
          </w:tcPr>
          <w:p w14:paraId="35DA12BE" w14:textId="77777777" w:rsidR="002366C6" w:rsidRPr="00B3075B" w:rsidRDefault="002366C6" w:rsidP="002366C6">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14:paraId="0A0DCD48" w14:textId="77777777" w:rsidR="002366C6" w:rsidRPr="00B3075B" w:rsidRDefault="002366C6" w:rsidP="002366C6">
            <w:pPr>
              <w:tabs>
                <w:tab w:val="left" w:pos="5160"/>
              </w:tabs>
              <w:wordWrap w:val="0"/>
              <w:overflowPunct w:val="0"/>
              <w:spacing w:line="240" w:lineRule="auto"/>
              <w:ind w:firstLineChars="200" w:firstLine="420"/>
              <w:jc w:val="right"/>
              <w:rPr>
                <w:rFonts w:ascii="Arial" w:hAnsi="Arial" w:cs="Arial"/>
                <w:color w:val="000000"/>
                <w:sz w:val="21"/>
                <w:szCs w:val="21"/>
              </w:rPr>
            </w:pPr>
            <w:r w:rsidRPr="00B3075B">
              <w:rPr>
                <w:rFonts w:ascii="Arial" w:hAnsi="Arial" w:cs="Arial"/>
                <w:color w:val="000000"/>
                <w:sz w:val="21"/>
                <w:szCs w:val="21"/>
              </w:rPr>
              <w:t>年</w:t>
            </w:r>
            <w:r w:rsidRPr="00B3075B">
              <w:rPr>
                <w:rFonts w:ascii="Arial" w:hAnsi="Arial" w:cs="Arial" w:hint="eastAsia"/>
                <w:color w:val="000000"/>
                <w:sz w:val="21"/>
                <w:szCs w:val="21"/>
              </w:rPr>
              <w:t xml:space="preserve">    </w:t>
            </w:r>
            <w:r w:rsidRPr="00B3075B">
              <w:rPr>
                <w:rFonts w:ascii="Arial" w:hAnsi="Arial" w:cs="Arial"/>
                <w:color w:val="000000"/>
                <w:sz w:val="21"/>
                <w:szCs w:val="21"/>
              </w:rPr>
              <w:t>月</w:t>
            </w:r>
            <w:r w:rsidRPr="00B3075B">
              <w:rPr>
                <w:rFonts w:ascii="Arial" w:hAnsi="Arial" w:cs="Arial" w:hint="eastAsia"/>
                <w:color w:val="000000"/>
                <w:sz w:val="21"/>
                <w:szCs w:val="21"/>
              </w:rPr>
              <w:t xml:space="preserve">    </w:t>
            </w:r>
            <w:r w:rsidRPr="00B3075B">
              <w:rPr>
                <w:rFonts w:ascii="Arial" w:hAnsi="Arial" w:cs="Arial"/>
                <w:color w:val="000000"/>
                <w:sz w:val="21"/>
                <w:szCs w:val="21"/>
              </w:rPr>
              <w:t>日</w:t>
            </w:r>
          </w:p>
        </w:tc>
      </w:tr>
    </w:tbl>
    <w:p w14:paraId="77731622" w14:textId="77777777" w:rsidR="00D95AD0" w:rsidRPr="00B3075B" w:rsidRDefault="00D95AD0" w:rsidP="00A10059">
      <w:pPr>
        <w:overflowPunct w:val="0"/>
        <w:spacing w:line="480" w:lineRule="auto"/>
        <w:jc w:val="both"/>
        <w:textAlignment w:val="auto"/>
        <w:rPr>
          <w:rFonts w:ascii="Arial" w:hAnsi="Arial" w:cs="Arial"/>
          <w:kern w:val="2"/>
          <w:sz w:val="21"/>
          <w:szCs w:val="21"/>
        </w:rPr>
      </w:pPr>
    </w:p>
    <w:p w14:paraId="152509BE" w14:textId="77777777" w:rsidR="003D53D3" w:rsidRPr="00B3075B" w:rsidRDefault="00E23AE8" w:rsidP="00A10059">
      <w:pPr>
        <w:pStyle w:val="2"/>
        <w:numPr>
          <w:ilvl w:val="0"/>
          <w:numId w:val="0"/>
        </w:numPr>
        <w:overflowPunct w:val="0"/>
        <w:spacing w:line="480" w:lineRule="auto"/>
        <w:jc w:val="both"/>
        <w:textAlignment w:val="auto"/>
        <w:rPr>
          <w:rFonts w:eastAsia="宋体"/>
          <w:kern w:val="2"/>
          <w:sz w:val="21"/>
          <w:szCs w:val="21"/>
        </w:rPr>
      </w:pPr>
      <w:bookmarkStart w:id="69" w:name="_Toc477252452"/>
      <w:r w:rsidRPr="00B3075B">
        <w:rPr>
          <w:rFonts w:eastAsia="宋体"/>
          <w:kern w:val="2"/>
          <w:sz w:val="21"/>
          <w:szCs w:val="21"/>
        </w:rPr>
        <w:t>十</w:t>
      </w:r>
      <w:r w:rsidR="002D50CC" w:rsidRPr="00B3075B">
        <w:rPr>
          <w:rFonts w:eastAsia="宋体"/>
          <w:kern w:val="2"/>
          <w:sz w:val="21"/>
          <w:szCs w:val="21"/>
        </w:rPr>
        <w:t>二</w:t>
      </w:r>
      <w:r w:rsidR="00DE618B" w:rsidRPr="00B3075B">
        <w:rPr>
          <w:rFonts w:eastAsia="宋体"/>
          <w:kern w:val="2"/>
          <w:sz w:val="21"/>
          <w:szCs w:val="21"/>
        </w:rPr>
        <w:t>、</w:t>
      </w:r>
      <w:r w:rsidR="003D53D3" w:rsidRPr="00B3075B">
        <w:rPr>
          <w:rFonts w:eastAsia="宋体"/>
          <w:kern w:val="2"/>
          <w:sz w:val="21"/>
          <w:szCs w:val="21"/>
        </w:rPr>
        <w:t>实地</w:t>
      </w:r>
      <w:r w:rsidR="00F13231" w:rsidRPr="00B3075B">
        <w:rPr>
          <w:rFonts w:eastAsia="宋体"/>
          <w:kern w:val="2"/>
          <w:sz w:val="21"/>
          <w:szCs w:val="21"/>
        </w:rPr>
        <w:t>查</w:t>
      </w:r>
      <w:r w:rsidR="003D53D3" w:rsidRPr="00B3075B">
        <w:rPr>
          <w:rFonts w:eastAsia="宋体"/>
          <w:kern w:val="2"/>
          <w:sz w:val="21"/>
          <w:szCs w:val="21"/>
        </w:rPr>
        <w:t>勘期</w:t>
      </w:r>
      <w:bookmarkEnd w:id="69"/>
    </w:p>
    <w:p w14:paraId="48F38D5F" w14:textId="1A3F3D5C" w:rsidR="00423270" w:rsidRPr="0007464F" w:rsidRDefault="00ED682A" w:rsidP="00A10059">
      <w:pPr>
        <w:overflowPunct w:val="0"/>
        <w:spacing w:line="480" w:lineRule="auto"/>
        <w:ind w:firstLineChars="200" w:firstLine="420"/>
        <w:jc w:val="both"/>
        <w:textAlignment w:val="auto"/>
        <w:rPr>
          <w:rFonts w:ascii="Arial" w:hAnsi="Arial" w:cs="Arial"/>
          <w:color w:val="000000"/>
          <w:sz w:val="21"/>
          <w:szCs w:val="21"/>
        </w:rPr>
      </w:pPr>
      <w:r w:rsidRPr="0007464F">
        <w:rPr>
          <w:rFonts w:ascii="Arial" w:hAnsi="Arial" w:cs="Arial"/>
          <w:color w:val="000000"/>
          <w:sz w:val="21"/>
          <w:szCs w:val="21"/>
        </w:rPr>
        <w:t>20</w:t>
      </w:r>
      <w:r w:rsidR="00D042FE">
        <w:rPr>
          <w:rFonts w:ascii="Arial" w:hAnsi="Arial" w:cs="Arial" w:hint="eastAsia"/>
          <w:color w:val="000000"/>
          <w:sz w:val="21"/>
          <w:szCs w:val="21"/>
        </w:rPr>
        <w:t>2</w:t>
      </w:r>
      <w:r w:rsidR="00D6113F">
        <w:rPr>
          <w:rFonts w:ascii="Arial" w:hAnsi="Arial" w:cs="Arial" w:hint="eastAsia"/>
          <w:color w:val="000000"/>
          <w:sz w:val="21"/>
          <w:szCs w:val="21"/>
        </w:rPr>
        <w:t>1</w:t>
      </w:r>
      <w:r w:rsidR="00423270" w:rsidRPr="0007464F">
        <w:rPr>
          <w:rFonts w:ascii="Arial" w:hAnsi="Arial" w:cs="Arial"/>
          <w:color w:val="000000"/>
          <w:sz w:val="21"/>
          <w:szCs w:val="21"/>
        </w:rPr>
        <w:t>年</w:t>
      </w:r>
      <w:r w:rsidR="00B90E7A">
        <w:rPr>
          <w:rFonts w:ascii="Arial" w:hAnsi="Arial" w:cs="Arial" w:hint="eastAsia"/>
          <w:color w:val="000000"/>
          <w:sz w:val="21"/>
          <w:szCs w:val="21"/>
        </w:rPr>
        <w:t>12</w:t>
      </w:r>
      <w:r w:rsidR="00423270" w:rsidRPr="0007464F">
        <w:rPr>
          <w:rFonts w:ascii="Arial" w:hAnsi="Arial" w:cs="Arial"/>
          <w:color w:val="000000"/>
          <w:sz w:val="21"/>
          <w:szCs w:val="21"/>
        </w:rPr>
        <w:t>月</w:t>
      </w:r>
      <w:r w:rsidR="002366C6" w:rsidRPr="0007464F">
        <w:rPr>
          <w:rFonts w:ascii="Arial" w:hAnsi="Arial" w:cs="Arial"/>
          <w:color w:val="000000"/>
          <w:sz w:val="21"/>
          <w:szCs w:val="21"/>
        </w:rPr>
        <w:t>31</w:t>
      </w:r>
      <w:r w:rsidR="00423270" w:rsidRPr="0007464F">
        <w:rPr>
          <w:rFonts w:ascii="Arial" w:hAnsi="Arial" w:cs="Arial"/>
          <w:color w:val="000000"/>
          <w:sz w:val="21"/>
          <w:szCs w:val="21"/>
        </w:rPr>
        <w:t>日</w:t>
      </w:r>
    </w:p>
    <w:p w14:paraId="42835D10" w14:textId="77777777" w:rsidR="00423270" w:rsidRPr="00B3075B" w:rsidRDefault="00423270" w:rsidP="00A10059">
      <w:pPr>
        <w:overflowPunct w:val="0"/>
        <w:spacing w:line="480" w:lineRule="auto"/>
        <w:jc w:val="both"/>
        <w:textAlignment w:val="auto"/>
        <w:rPr>
          <w:rFonts w:ascii="Arial" w:hAnsi="Arial" w:cs="Arial"/>
          <w:kern w:val="2"/>
          <w:sz w:val="21"/>
          <w:szCs w:val="21"/>
        </w:rPr>
      </w:pPr>
    </w:p>
    <w:p w14:paraId="449609B3" w14:textId="421E478C" w:rsidR="002547BD" w:rsidRPr="00B3075B" w:rsidRDefault="00E23AE8" w:rsidP="00A10059">
      <w:pPr>
        <w:pStyle w:val="2"/>
        <w:numPr>
          <w:ilvl w:val="0"/>
          <w:numId w:val="0"/>
        </w:numPr>
        <w:overflowPunct w:val="0"/>
        <w:spacing w:line="480" w:lineRule="auto"/>
        <w:jc w:val="both"/>
        <w:textAlignment w:val="auto"/>
        <w:rPr>
          <w:rFonts w:eastAsia="宋体"/>
          <w:kern w:val="2"/>
          <w:sz w:val="21"/>
          <w:szCs w:val="21"/>
        </w:rPr>
      </w:pPr>
      <w:bookmarkStart w:id="70" w:name="_Toc168225825"/>
      <w:bookmarkStart w:id="71" w:name="_Toc477252453"/>
      <w:r w:rsidRPr="00B3075B">
        <w:rPr>
          <w:rFonts w:eastAsia="宋体"/>
          <w:kern w:val="2"/>
          <w:sz w:val="21"/>
          <w:szCs w:val="21"/>
        </w:rPr>
        <w:t>十</w:t>
      </w:r>
      <w:r w:rsidR="002D50CC" w:rsidRPr="00B3075B">
        <w:rPr>
          <w:rFonts w:eastAsia="宋体"/>
          <w:kern w:val="2"/>
          <w:sz w:val="21"/>
          <w:szCs w:val="21"/>
        </w:rPr>
        <w:t>三</w:t>
      </w:r>
      <w:r w:rsidR="00DE618B" w:rsidRPr="00B3075B">
        <w:rPr>
          <w:rFonts w:eastAsia="宋体"/>
          <w:kern w:val="2"/>
          <w:sz w:val="21"/>
          <w:szCs w:val="21"/>
        </w:rPr>
        <w:t>、</w:t>
      </w:r>
      <w:r w:rsidR="002547BD" w:rsidRPr="00B3075B">
        <w:rPr>
          <w:rFonts w:eastAsia="宋体"/>
          <w:kern w:val="2"/>
          <w:sz w:val="21"/>
          <w:szCs w:val="21"/>
        </w:rPr>
        <w:t>估价作业期</w:t>
      </w:r>
      <w:bookmarkEnd w:id="70"/>
      <w:bookmarkEnd w:id="71"/>
    </w:p>
    <w:p w14:paraId="4AFEFE87" w14:textId="66F26ABB" w:rsidR="002366C6" w:rsidRPr="002366C6" w:rsidRDefault="007C5373" w:rsidP="002366C6">
      <w:pPr>
        <w:overflowPunct w:val="0"/>
        <w:spacing w:line="480" w:lineRule="auto"/>
        <w:ind w:firstLineChars="200" w:firstLine="420"/>
        <w:jc w:val="both"/>
        <w:textAlignment w:val="auto"/>
        <w:rPr>
          <w:rFonts w:ascii="Arial" w:hAnsi="Arial" w:cs="Arial"/>
          <w:color w:val="000000"/>
          <w:sz w:val="21"/>
          <w:szCs w:val="21"/>
        </w:rPr>
      </w:pPr>
      <w:bookmarkStart w:id="72" w:name="_Toc477252454"/>
      <w:r w:rsidRPr="00D45B30">
        <w:rPr>
          <w:rFonts w:ascii="Arial" w:hAnsi="Arial" w:cs="Arial"/>
          <w:color w:val="000000"/>
          <w:sz w:val="21"/>
          <w:szCs w:val="21"/>
        </w:rPr>
        <w:t>20</w:t>
      </w:r>
      <w:r w:rsidRPr="00D45B30">
        <w:rPr>
          <w:rFonts w:ascii="Arial" w:hAnsi="Arial" w:cs="Arial" w:hint="eastAsia"/>
          <w:color w:val="000000"/>
          <w:sz w:val="21"/>
          <w:szCs w:val="21"/>
        </w:rPr>
        <w:t>2</w:t>
      </w:r>
      <w:r w:rsidR="00D6113F">
        <w:rPr>
          <w:rFonts w:ascii="Arial" w:hAnsi="Arial" w:cs="Arial" w:hint="eastAsia"/>
          <w:color w:val="000000"/>
          <w:sz w:val="21"/>
          <w:szCs w:val="21"/>
        </w:rPr>
        <w:t>1</w:t>
      </w:r>
      <w:r w:rsidRPr="00D45B30">
        <w:rPr>
          <w:rFonts w:ascii="Arial" w:hAnsi="Arial" w:cs="Arial"/>
          <w:color w:val="000000"/>
          <w:sz w:val="21"/>
          <w:szCs w:val="21"/>
        </w:rPr>
        <w:t>年</w:t>
      </w:r>
      <w:r w:rsidR="00B90E7A">
        <w:rPr>
          <w:rFonts w:ascii="Arial" w:hAnsi="Arial" w:cs="Arial" w:hint="eastAsia"/>
          <w:color w:val="000000"/>
          <w:sz w:val="21"/>
          <w:szCs w:val="21"/>
        </w:rPr>
        <w:t>12</w:t>
      </w:r>
      <w:r w:rsidRPr="00D45B30">
        <w:rPr>
          <w:rFonts w:ascii="Arial" w:hAnsi="Arial" w:cs="Arial"/>
          <w:color w:val="000000"/>
          <w:sz w:val="21"/>
          <w:szCs w:val="21"/>
        </w:rPr>
        <w:t>月</w:t>
      </w:r>
      <w:r w:rsidR="00B90E7A">
        <w:rPr>
          <w:rFonts w:ascii="Arial" w:hAnsi="Arial" w:cs="Arial" w:hint="eastAsia"/>
          <w:color w:val="000000"/>
          <w:sz w:val="21"/>
          <w:szCs w:val="21"/>
        </w:rPr>
        <w:t>31</w:t>
      </w:r>
      <w:r w:rsidR="002366C6" w:rsidRPr="00A7398E">
        <w:rPr>
          <w:rFonts w:ascii="Arial" w:hAnsi="Arial" w:cs="Arial"/>
          <w:color w:val="000000"/>
          <w:sz w:val="21"/>
          <w:szCs w:val="21"/>
        </w:rPr>
        <w:t>日至</w:t>
      </w:r>
      <w:r w:rsidR="002366C6" w:rsidRPr="00A7398E">
        <w:rPr>
          <w:rFonts w:ascii="Arial" w:hAnsi="Arial" w:cs="Arial"/>
          <w:color w:val="000000"/>
          <w:sz w:val="21"/>
          <w:szCs w:val="21"/>
        </w:rPr>
        <w:t>202</w:t>
      </w:r>
      <w:r w:rsidR="00D6113F">
        <w:rPr>
          <w:rFonts w:ascii="Arial" w:hAnsi="Arial" w:cs="Arial" w:hint="eastAsia"/>
          <w:color w:val="000000"/>
          <w:sz w:val="21"/>
          <w:szCs w:val="21"/>
        </w:rPr>
        <w:t>2</w:t>
      </w:r>
      <w:r w:rsidR="002366C6" w:rsidRPr="00A7398E">
        <w:rPr>
          <w:rFonts w:ascii="Arial" w:hAnsi="Arial" w:cs="Arial"/>
          <w:color w:val="000000"/>
          <w:sz w:val="21"/>
          <w:szCs w:val="21"/>
        </w:rPr>
        <w:t>年</w:t>
      </w:r>
      <w:r w:rsidR="00B90E7A">
        <w:rPr>
          <w:rFonts w:ascii="Arial" w:hAnsi="Arial" w:cs="Arial" w:hint="eastAsia"/>
          <w:color w:val="000000"/>
          <w:sz w:val="21"/>
          <w:szCs w:val="21"/>
        </w:rPr>
        <w:t>4</w:t>
      </w:r>
      <w:r w:rsidR="002366C6" w:rsidRPr="00A7398E">
        <w:rPr>
          <w:rFonts w:ascii="Arial" w:hAnsi="Arial" w:cs="Arial"/>
          <w:color w:val="000000"/>
          <w:sz w:val="21"/>
          <w:szCs w:val="21"/>
        </w:rPr>
        <w:t>月</w:t>
      </w:r>
      <w:r w:rsidR="00A7398E" w:rsidRPr="00A7398E">
        <w:rPr>
          <w:rFonts w:ascii="Arial" w:hAnsi="Arial" w:cs="Arial" w:hint="eastAsia"/>
          <w:color w:val="000000"/>
          <w:sz w:val="21"/>
          <w:szCs w:val="21"/>
        </w:rPr>
        <w:t>1</w:t>
      </w:r>
      <w:r w:rsidR="00B90E7A">
        <w:rPr>
          <w:rFonts w:ascii="Arial" w:hAnsi="Arial" w:cs="Arial" w:hint="eastAsia"/>
          <w:color w:val="000000"/>
          <w:sz w:val="21"/>
          <w:szCs w:val="21"/>
        </w:rPr>
        <w:t>0</w:t>
      </w:r>
      <w:r w:rsidR="002366C6" w:rsidRPr="00A7398E">
        <w:rPr>
          <w:rFonts w:ascii="Arial" w:hAnsi="Arial" w:cs="Arial"/>
          <w:color w:val="000000"/>
          <w:sz w:val="21"/>
          <w:szCs w:val="21"/>
        </w:rPr>
        <w:t>日</w:t>
      </w:r>
    </w:p>
    <w:p w14:paraId="33776D77" w14:textId="77777777" w:rsidR="002366C6" w:rsidRPr="002366C6" w:rsidRDefault="002366C6" w:rsidP="002366C6">
      <w:pPr>
        <w:overflowPunct w:val="0"/>
        <w:spacing w:line="480" w:lineRule="auto"/>
        <w:jc w:val="both"/>
        <w:textAlignment w:val="auto"/>
        <w:outlineLvl w:val="0"/>
        <w:rPr>
          <w:rFonts w:ascii="Arial" w:hAnsi="Arial" w:cs="Arial"/>
          <w:b/>
          <w:color w:val="000000"/>
          <w:kern w:val="2"/>
          <w:sz w:val="21"/>
          <w:szCs w:val="21"/>
        </w:rPr>
        <w:sectPr w:rsidR="002366C6" w:rsidRPr="002366C6" w:rsidSect="00582F9E">
          <w:headerReference w:type="even" r:id="rId31"/>
          <w:headerReference w:type="default" r:id="rId32"/>
          <w:footerReference w:type="even" r:id="rId33"/>
          <w:footerReference w:type="default" r:id="rId34"/>
          <w:headerReference w:type="first" r:id="rId35"/>
          <w:pgSz w:w="11907" w:h="16840" w:code="9"/>
          <w:pgMar w:top="1843" w:right="1304" w:bottom="1134" w:left="1304" w:header="1134" w:footer="907" w:gutter="0"/>
          <w:cols w:space="720"/>
          <w:docGrid w:linePitch="326"/>
        </w:sectPr>
      </w:pPr>
    </w:p>
    <w:p w14:paraId="07AF41B4" w14:textId="77777777" w:rsidR="002547BD" w:rsidRPr="00B3075B" w:rsidRDefault="002547BD" w:rsidP="001F0458">
      <w:pPr>
        <w:pStyle w:val="1"/>
        <w:spacing w:line="480" w:lineRule="auto"/>
        <w:jc w:val="center"/>
        <w:rPr>
          <w:rFonts w:eastAsia="方正黑体简体"/>
          <w:b w:val="0"/>
          <w:kern w:val="2"/>
          <w:sz w:val="32"/>
          <w:szCs w:val="32"/>
        </w:rPr>
      </w:pPr>
      <w:r w:rsidRPr="00B3075B">
        <w:rPr>
          <w:rFonts w:eastAsia="方正黑体简体" w:hint="eastAsia"/>
          <w:b w:val="0"/>
          <w:kern w:val="2"/>
          <w:sz w:val="32"/>
          <w:szCs w:val="32"/>
        </w:rPr>
        <w:lastRenderedPageBreak/>
        <w:t>估价技术报告</w:t>
      </w:r>
      <w:bookmarkEnd w:id="72"/>
    </w:p>
    <w:p w14:paraId="69785734" w14:textId="77777777" w:rsidR="00656A9C" w:rsidRPr="00B3075B" w:rsidRDefault="00656A9C" w:rsidP="002707C9">
      <w:pPr>
        <w:pStyle w:val="2"/>
        <w:numPr>
          <w:ilvl w:val="0"/>
          <w:numId w:val="0"/>
        </w:numPr>
        <w:snapToGrid w:val="0"/>
        <w:spacing w:line="480" w:lineRule="auto"/>
        <w:ind w:left="358" w:hangingChars="170" w:hanging="358"/>
        <w:jc w:val="both"/>
        <w:rPr>
          <w:rFonts w:eastAsia="宋体"/>
          <w:kern w:val="2"/>
          <w:sz w:val="21"/>
          <w:szCs w:val="21"/>
        </w:rPr>
      </w:pPr>
      <w:bookmarkStart w:id="73" w:name="_Toc477252455"/>
      <w:r w:rsidRPr="00B3075B">
        <w:rPr>
          <w:rFonts w:eastAsia="宋体"/>
          <w:kern w:val="2"/>
          <w:sz w:val="21"/>
          <w:szCs w:val="21"/>
        </w:rPr>
        <w:t>一</w:t>
      </w:r>
      <w:r w:rsidR="00DE618B" w:rsidRPr="00B3075B">
        <w:rPr>
          <w:rFonts w:eastAsia="宋体"/>
          <w:kern w:val="2"/>
          <w:sz w:val="21"/>
          <w:szCs w:val="21"/>
        </w:rPr>
        <w:t>、</w:t>
      </w:r>
      <w:r w:rsidR="00247052" w:rsidRPr="00B3075B">
        <w:rPr>
          <w:rFonts w:eastAsia="宋体"/>
          <w:kern w:val="2"/>
          <w:sz w:val="21"/>
          <w:szCs w:val="21"/>
        </w:rPr>
        <w:t>估价对象描述与分析</w:t>
      </w:r>
      <w:bookmarkEnd w:id="73"/>
    </w:p>
    <w:p w14:paraId="48B6444D" w14:textId="77777777" w:rsidR="00247052" w:rsidRPr="00B3075B" w:rsidRDefault="00247052" w:rsidP="002707C9">
      <w:pPr>
        <w:pStyle w:val="2"/>
        <w:numPr>
          <w:ilvl w:val="0"/>
          <w:numId w:val="0"/>
        </w:numPr>
        <w:snapToGrid w:val="0"/>
        <w:spacing w:line="480" w:lineRule="auto"/>
        <w:ind w:left="360" w:hangingChars="171" w:hanging="360"/>
        <w:jc w:val="both"/>
        <w:rPr>
          <w:rFonts w:eastAsia="宋体"/>
          <w:kern w:val="2"/>
          <w:sz w:val="21"/>
          <w:szCs w:val="21"/>
        </w:rPr>
      </w:pPr>
      <w:bookmarkStart w:id="74" w:name="_Toc477252456"/>
      <w:r w:rsidRPr="00B3075B">
        <w:rPr>
          <w:rFonts w:eastAsia="宋体"/>
          <w:kern w:val="2"/>
          <w:sz w:val="21"/>
          <w:szCs w:val="21"/>
        </w:rPr>
        <w:t>（一）实物状况分析</w:t>
      </w:r>
      <w:bookmarkEnd w:id="74"/>
    </w:p>
    <w:p w14:paraId="136712B8" w14:textId="77777777" w:rsidR="00247052" w:rsidRPr="00B3075B" w:rsidRDefault="00247052" w:rsidP="002707C9">
      <w:pPr>
        <w:snapToGrid w:val="0"/>
        <w:spacing w:line="480" w:lineRule="auto"/>
        <w:ind w:firstLineChars="200" w:firstLine="420"/>
        <w:jc w:val="both"/>
        <w:rPr>
          <w:rFonts w:ascii="Arial" w:hAnsi="Arial" w:cs="Arial"/>
          <w:sz w:val="21"/>
          <w:szCs w:val="21"/>
        </w:rPr>
      </w:pPr>
      <w:r w:rsidRPr="00B3075B">
        <w:rPr>
          <w:rFonts w:ascii="Arial" w:hAnsi="Arial" w:cs="Arial"/>
          <w:sz w:val="21"/>
          <w:szCs w:val="21"/>
        </w:rPr>
        <w:t>1</w:t>
      </w:r>
      <w:r w:rsidR="002960DC" w:rsidRPr="00B3075B">
        <w:rPr>
          <w:rFonts w:ascii="Arial" w:hAnsi="Arial" w:cs="Arial"/>
          <w:sz w:val="21"/>
          <w:szCs w:val="21"/>
        </w:rPr>
        <w:t>.</w:t>
      </w:r>
      <w:r w:rsidRPr="00B3075B">
        <w:rPr>
          <w:rFonts w:ascii="Arial" w:hAnsi="Arial" w:cs="Arial"/>
          <w:sz w:val="21"/>
          <w:szCs w:val="21"/>
        </w:rPr>
        <w:t>土地实物状况</w:t>
      </w:r>
    </w:p>
    <w:p w14:paraId="7445E107" w14:textId="0BB1E759" w:rsidR="002366C6" w:rsidRPr="002366C6" w:rsidRDefault="002366C6" w:rsidP="006311B1">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w:t>
      </w:r>
      <w:r w:rsidRPr="002366C6">
        <w:rPr>
          <w:rFonts w:ascii="Arial" w:hAnsi="Arial" w:cs="Arial" w:hint="eastAsia"/>
          <w:color w:val="000000"/>
          <w:sz w:val="21"/>
          <w:szCs w:val="21"/>
        </w:rPr>
        <w:t>1</w:t>
      </w:r>
      <w:r w:rsidRPr="002366C6">
        <w:rPr>
          <w:rFonts w:ascii="Arial" w:hAnsi="Arial" w:cs="Arial" w:hint="eastAsia"/>
          <w:color w:val="000000"/>
          <w:sz w:val="21"/>
          <w:szCs w:val="21"/>
        </w:rPr>
        <w:t>）</w:t>
      </w:r>
      <w:r w:rsidRPr="002366C6">
        <w:rPr>
          <w:rFonts w:ascii="Arial" w:hAnsi="Arial" w:cs="Arial"/>
          <w:color w:val="000000"/>
          <w:sz w:val="21"/>
          <w:szCs w:val="21"/>
        </w:rPr>
        <w:t>土地面积：</w:t>
      </w:r>
      <w:r w:rsidRPr="002366C6">
        <w:rPr>
          <w:rFonts w:ascii="Arial" w:hAnsi="Arial" w:cs="Arial" w:hint="eastAsia"/>
          <w:color w:val="000000"/>
          <w:sz w:val="21"/>
          <w:szCs w:val="21"/>
        </w:rPr>
        <w:t>根据《不动产权证书》</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）朝不动产权第</w:t>
      </w:r>
      <w:r w:rsidRPr="002366C6">
        <w:rPr>
          <w:rFonts w:ascii="Arial" w:hAnsi="Arial" w:cs="Arial" w:hint="eastAsia"/>
          <w:color w:val="000000"/>
          <w:sz w:val="21"/>
          <w:szCs w:val="21"/>
        </w:rPr>
        <w:t>0051434</w:t>
      </w:r>
      <w:r w:rsidRPr="002366C6">
        <w:rPr>
          <w:rFonts w:ascii="Arial" w:hAnsi="Arial" w:cs="Arial" w:hint="eastAsia"/>
          <w:color w:val="000000"/>
          <w:sz w:val="21"/>
          <w:szCs w:val="21"/>
        </w:rPr>
        <w:t>号</w:t>
      </w:r>
      <w:r w:rsidR="00381484" w:rsidRPr="002366C6">
        <w:rPr>
          <w:rFonts w:ascii="Arial" w:hAnsi="Arial" w:cs="Arial" w:hint="eastAsia"/>
          <w:color w:val="000000"/>
          <w:sz w:val="21"/>
          <w:szCs w:val="21"/>
        </w:rPr>
        <w:t>]</w:t>
      </w:r>
      <w:r w:rsidRPr="002366C6">
        <w:rPr>
          <w:rFonts w:ascii="Arial" w:hAnsi="Arial" w:cs="Arial" w:hint="eastAsia"/>
          <w:color w:val="000000"/>
          <w:sz w:val="21"/>
          <w:szCs w:val="21"/>
        </w:rPr>
        <w:t>等</w:t>
      </w:r>
      <w:r w:rsidRPr="002366C6">
        <w:rPr>
          <w:rFonts w:ascii="Arial" w:hAnsi="Arial" w:cs="Arial" w:hint="eastAsia"/>
          <w:color w:val="000000"/>
          <w:sz w:val="21"/>
          <w:szCs w:val="21"/>
        </w:rPr>
        <w:t>122</w:t>
      </w:r>
      <w:r w:rsidRPr="002366C6">
        <w:rPr>
          <w:rFonts w:ascii="Arial" w:hAnsi="Arial" w:cs="Arial" w:hint="eastAsia"/>
          <w:color w:val="000000"/>
          <w:sz w:val="21"/>
          <w:szCs w:val="21"/>
        </w:rPr>
        <w:t>本，估价对象所属项目地块土地面积为</w:t>
      </w:r>
      <w:r w:rsidRPr="002366C6">
        <w:rPr>
          <w:rFonts w:ascii="Arial" w:hAnsi="Arial" w:cs="Arial" w:hint="eastAsia"/>
          <w:color w:val="000000"/>
          <w:sz w:val="21"/>
          <w:szCs w:val="21"/>
        </w:rPr>
        <w:t>10022.25</w:t>
      </w:r>
      <w:r w:rsidRPr="002366C6">
        <w:rPr>
          <w:rFonts w:ascii="Arial" w:hAnsi="Arial" w:cs="Arial" w:hint="eastAsia"/>
          <w:color w:val="000000"/>
          <w:sz w:val="21"/>
          <w:szCs w:val="21"/>
        </w:rPr>
        <w:t>平方米，其中估价对象分摊土地面积为</w:t>
      </w:r>
      <w:r w:rsidRPr="002366C6">
        <w:rPr>
          <w:rFonts w:ascii="Arial" w:hAnsi="Arial" w:cs="Arial" w:hint="eastAsia"/>
          <w:color w:val="000000"/>
          <w:sz w:val="21"/>
          <w:szCs w:val="21"/>
        </w:rPr>
        <w:t>5475.76</w:t>
      </w:r>
      <w:r w:rsidRPr="002366C6">
        <w:rPr>
          <w:rFonts w:ascii="Arial" w:hAnsi="Arial" w:cs="Arial" w:hint="eastAsia"/>
          <w:color w:val="000000"/>
          <w:sz w:val="21"/>
          <w:szCs w:val="21"/>
        </w:rPr>
        <w:t>平方米。</w:t>
      </w:r>
    </w:p>
    <w:p w14:paraId="37D6AE9F" w14:textId="77777777" w:rsidR="002366C6" w:rsidRPr="002366C6" w:rsidRDefault="002366C6" w:rsidP="006311B1">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w:t>
      </w:r>
      <w:r w:rsidRPr="002366C6">
        <w:rPr>
          <w:rFonts w:ascii="Arial" w:hAnsi="Arial" w:cs="Arial" w:hint="eastAsia"/>
          <w:color w:val="000000"/>
          <w:sz w:val="21"/>
          <w:szCs w:val="21"/>
        </w:rPr>
        <w:t>2</w:t>
      </w:r>
      <w:r w:rsidRPr="002366C6">
        <w:rPr>
          <w:rFonts w:ascii="Arial" w:hAnsi="Arial" w:cs="Arial" w:hint="eastAsia"/>
          <w:color w:val="000000"/>
          <w:sz w:val="21"/>
          <w:szCs w:val="21"/>
        </w:rPr>
        <w:t>）</w:t>
      </w:r>
      <w:r w:rsidRPr="002366C6">
        <w:rPr>
          <w:rFonts w:ascii="Arial" w:hAnsi="Arial" w:cs="Arial"/>
          <w:color w:val="000000"/>
          <w:sz w:val="21"/>
          <w:szCs w:val="21"/>
        </w:rPr>
        <w:t>土地利用状况：</w:t>
      </w:r>
      <w:r w:rsidRPr="002366C6">
        <w:rPr>
          <w:rFonts w:ascii="Arial" w:hAnsi="Arial" w:cs="Arial" w:hint="eastAsia"/>
          <w:color w:val="000000"/>
          <w:sz w:val="21"/>
          <w:szCs w:val="21"/>
        </w:rPr>
        <w:t>估价对象所在项目现状已完成开发建设。该项目用地呈近似规则形状，场地地势较平坦，水文状况良好，工程地质条件良好，无不良地质现象。估价对象地处居住类三级Ⅲ</w:t>
      </w:r>
      <w:r w:rsidRPr="002366C6">
        <w:rPr>
          <w:rFonts w:ascii="Arial" w:hAnsi="Arial" w:cs="Arial" w:hint="eastAsia"/>
          <w:color w:val="000000"/>
          <w:sz w:val="21"/>
          <w:szCs w:val="21"/>
        </w:rPr>
        <w:t>-06</w:t>
      </w:r>
      <w:r w:rsidRPr="002366C6">
        <w:rPr>
          <w:rFonts w:ascii="Arial" w:hAnsi="Arial" w:cs="Arial" w:hint="eastAsia"/>
          <w:color w:val="000000"/>
          <w:sz w:val="21"/>
          <w:szCs w:val="21"/>
        </w:rPr>
        <w:t>地价区，该用途级别平均容积率为</w:t>
      </w:r>
      <w:r w:rsidRPr="002366C6">
        <w:rPr>
          <w:rFonts w:ascii="Arial" w:hAnsi="Arial" w:cs="Arial" w:hint="eastAsia"/>
          <w:color w:val="000000"/>
          <w:sz w:val="21"/>
          <w:szCs w:val="21"/>
        </w:rPr>
        <w:t>2.5</w:t>
      </w:r>
      <w:r w:rsidRPr="002366C6">
        <w:rPr>
          <w:rFonts w:ascii="Arial" w:hAnsi="Arial" w:cs="Arial" w:hint="eastAsia"/>
          <w:color w:val="000000"/>
          <w:sz w:val="21"/>
          <w:szCs w:val="21"/>
        </w:rPr>
        <w:t>，项目地上容积率为</w:t>
      </w:r>
      <w:r w:rsidRPr="002366C6">
        <w:rPr>
          <w:rFonts w:ascii="Arial" w:hAnsi="Arial" w:cs="Arial" w:hint="eastAsia"/>
          <w:color w:val="000000"/>
          <w:sz w:val="21"/>
          <w:szCs w:val="21"/>
        </w:rPr>
        <w:t>3.</w:t>
      </w:r>
      <w:r w:rsidRPr="002366C6">
        <w:rPr>
          <w:rFonts w:ascii="Arial" w:hAnsi="Arial" w:cs="Arial"/>
          <w:color w:val="000000"/>
          <w:sz w:val="21"/>
          <w:szCs w:val="21"/>
        </w:rPr>
        <w:t>03</w:t>
      </w:r>
      <w:r w:rsidRPr="002366C6">
        <w:rPr>
          <w:rFonts w:ascii="Arial" w:hAnsi="Arial" w:cs="Arial" w:hint="eastAsia"/>
          <w:color w:val="000000"/>
          <w:sz w:val="21"/>
          <w:szCs w:val="21"/>
        </w:rPr>
        <w:t>。综上，该地块土地利用程度较好。</w:t>
      </w:r>
    </w:p>
    <w:p w14:paraId="41F5E4F3" w14:textId="77777777" w:rsidR="00466DD6" w:rsidRPr="002366C6" w:rsidRDefault="002366C6" w:rsidP="006311B1">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w:t>
      </w:r>
      <w:r w:rsidRPr="002366C6">
        <w:rPr>
          <w:rFonts w:ascii="Arial" w:hAnsi="Arial" w:cs="Arial" w:hint="eastAsia"/>
          <w:color w:val="000000"/>
          <w:sz w:val="21"/>
          <w:szCs w:val="21"/>
        </w:rPr>
        <w:t>3</w:t>
      </w:r>
      <w:r w:rsidRPr="002366C6">
        <w:rPr>
          <w:rFonts w:ascii="Arial" w:hAnsi="Arial" w:cs="Arial" w:hint="eastAsia"/>
          <w:color w:val="000000"/>
          <w:sz w:val="21"/>
          <w:szCs w:val="21"/>
        </w:rPr>
        <w:t>）</w:t>
      </w:r>
      <w:r w:rsidRPr="002366C6">
        <w:rPr>
          <w:rFonts w:ascii="Arial" w:hAnsi="Arial" w:cs="Arial"/>
          <w:color w:val="000000"/>
          <w:sz w:val="21"/>
          <w:szCs w:val="21"/>
        </w:rPr>
        <w:t>土地开发程度：估价对象现状市政基础设施达</w:t>
      </w:r>
      <w:r w:rsidRPr="002366C6">
        <w:rPr>
          <w:rFonts w:ascii="Arial" w:hAnsi="Arial" w:cs="Arial" w:hint="eastAsia"/>
          <w:color w:val="000000"/>
          <w:sz w:val="21"/>
          <w:szCs w:val="21"/>
        </w:rPr>
        <w:t>“</w:t>
      </w:r>
      <w:r w:rsidRPr="002366C6">
        <w:rPr>
          <w:rFonts w:ascii="Arial" w:hAnsi="Arial" w:cs="Arial"/>
          <w:color w:val="000000"/>
          <w:sz w:val="21"/>
          <w:szCs w:val="21"/>
        </w:rPr>
        <w:t>七通</w:t>
      </w:r>
      <w:r w:rsidRPr="002366C6">
        <w:rPr>
          <w:rFonts w:ascii="Arial" w:hAnsi="Arial" w:cs="Arial" w:hint="eastAsia"/>
          <w:color w:val="000000"/>
          <w:sz w:val="21"/>
          <w:szCs w:val="21"/>
        </w:rPr>
        <w:t>”</w:t>
      </w:r>
      <w:r w:rsidRPr="002366C6">
        <w:rPr>
          <w:rFonts w:ascii="Arial" w:hAnsi="Arial" w:cs="Arial"/>
          <w:color w:val="000000"/>
          <w:sz w:val="21"/>
          <w:szCs w:val="21"/>
        </w:rPr>
        <w:t>（即通路、通电、通讯、通上水、通下水、通燃气、通热），保障程度较高。</w:t>
      </w:r>
    </w:p>
    <w:p w14:paraId="115D1A4B" w14:textId="77777777" w:rsidR="00834451" w:rsidRPr="00B3075B" w:rsidRDefault="00247052" w:rsidP="006311B1">
      <w:pPr>
        <w:snapToGrid w:val="0"/>
        <w:spacing w:line="480" w:lineRule="auto"/>
        <w:ind w:firstLineChars="200" w:firstLine="420"/>
        <w:jc w:val="both"/>
        <w:rPr>
          <w:rFonts w:ascii="Arial" w:hAnsi="Arial" w:cs="Arial"/>
          <w:sz w:val="21"/>
          <w:szCs w:val="21"/>
        </w:rPr>
      </w:pPr>
      <w:r w:rsidRPr="00B3075B">
        <w:rPr>
          <w:rFonts w:ascii="Arial" w:hAnsi="Arial" w:cs="Arial"/>
          <w:sz w:val="21"/>
          <w:szCs w:val="21"/>
        </w:rPr>
        <w:t>2</w:t>
      </w:r>
      <w:r w:rsidR="002960DC" w:rsidRPr="00B3075B">
        <w:rPr>
          <w:rFonts w:ascii="Arial" w:hAnsi="Arial" w:cs="Arial"/>
          <w:sz w:val="21"/>
          <w:szCs w:val="21"/>
        </w:rPr>
        <w:t>.</w:t>
      </w:r>
      <w:r w:rsidRPr="00B3075B">
        <w:rPr>
          <w:rFonts w:ascii="Arial" w:hAnsi="Arial" w:cs="Arial"/>
          <w:sz w:val="21"/>
          <w:szCs w:val="21"/>
        </w:rPr>
        <w:t>建筑物实物状况</w:t>
      </w:r>
    </w:p>
    <w:p w14:paraId="3BC664D2" w14:textId="473B20B8"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估价对象属北京三全公寓有限公司开发建设的“三全公寓”项目，三全公寓的总占地面积为</w:t>
      </w:r>
      <w:r w:rsidRPr="002366C6">
        <w:rPr>
          <w:rFonts w:ascii="Arial" w:hAnsi="Arial" w:cs="Arial" w:hint="eastAsia"/>
          <w:color w:val="000000"/>
          <w:sz w:val="21"/>
          <w:szCs w:val="21"/>
        </w:rPr>
        <w:t>10022.25</w:t>
      </w:r>
      <w:r w:rsidRPr="002366C6">
        <w:rPr>
          <w:rFonts w:ascii="Arial" w:hAnsi="Arial" w:cs="Arial" w:hint="eastAsia"/>
          <w:color w:val="000000"/>
          <w:sz w:val="21"/>
          <w:szCs w:val="21"/>
        </w:rPr>
        <w:t>平方米，总建筑面积为</w:t>
      </w:r>
      <w:r w:rsidRPr="002366C6">
        <w:rPr>
          <w:rFonts w:ascii="Arial" w:hAnsi="Arial" w:cs="Arial" w:hint="eastAsia"/>
          <w:color w:val="000000"/>
          <w:sz w:val="21"/>
          <w:szCs w:val="21"/>
        </w:rPr>
        <w:t>54000</w:t>
      </w:r>
      <w:r w:rsidRPr="002366C6">
        <w:rPr>
          <w:rFonts w:ascii="Arial" w:hAnsi="Arial" w:cs="Arial" w:hint="eastAsia"/>
          <w:color w:val="000000"/>
          <w:sz w:val="21"/>
          <w:szCs w:val="21"/>
        </w:rPr>
        <w:t>平方米，包括三栋主楼，每栋地上</w:t>
      </w:r>
      <w:r w:rsidRPr="002366C6">
        <w:rPr>
          <w:rFonts w:ascii="Arial" w:hAnsi="Arial" w:cs="Arial" w:hint="eastAsia"/>
          <w:color w:val="000000"/>
          <w:sz w:val="21"/>
          <w:szCs w:val="21"/>
        </w:rPr>
        <w:t>26</w:t>
      </w:r>
      <w:r w:rsidRPr="002366C6">
        <w:rPr>
          <w:rFonts w:ascii="Arial" w:hAnsi="Arial" w:cs="Arial" w:hint="eastAsia"/>
          <w:color w:val="000000"/>
          <w:sz w:val="21"/>
          <w:szCs w:val="21"/>
        </w:rPr>
        <w:t>层、地下</w:t>
      </w:r>
      <w:r w:rsidRPr="002366C6">
        <w:rPr>
          <w:rFonts w:ascii="Arial" w:hAnsi="Arial" w:cs="Arial" w:hint="eastAsia"/>
          <w:color w:val="000000"/>
          <w:sz w:val="21"/>
          <w:szCs w:val="21"/>
        </w:rPr>
        <w:t>2</w:t>
      </w:r>
      <w:r w:rsidRPr="002366C6">
        <w:rPr>
          <w:rFonts w:ascii="Arial" w:hAnsi="Arial" w:cs="Arial" w:hint="eastAsia"/>
          <w:color w:val="000000"/>
          <w:sz w:val="21"/>
          <w:szCs w:val="21"/>
        </w:rPr>
        <w:t>层，由设有餐厅及娱乐设施的三层俱乐部连为一体。三全公寓住宅用房为建筑面积为</w:t>
      </w:r>
      <w:r w:rsidRPr="002366C6">
        <w:rPr>
          <w:rFonts w:ascii="Arial" w:hAnsi="Arial" w:cs="Arial" w:hint="eastAsia"/>
          <w:color w:val="000000"/>
          <w:sz w:val="21"/>
          <w:szCs w:val="21"/>
        </w:rPr>
        <w:t>50-70</w:t>
      </w:r>
      <w:r w:rsidRPr="002366C6">
        <w:rPr>
          <w:rFonts w:ascii="Arial" w:hAnsi="Arial" w:cs="Arial" w:hint="eastAsia"/>
          <w:color w:val="000000"/>
          <w:sz w:val="21"/>
          <w:szCs w:val="21"/>
        </w:rPr>
        <w:t>平方米开间及</w:t>
      </w:r>
      <w:r w:rsidRPr="002366C6">
        <w:rPr>
          <w:rFonts w:ascii="Arial" w:hAnsi="Arial" w:cs="Arial" w:hint="eastAsia"/>
          <w:color w:val="000000"/>
          <w:sz w:val="21"/>
          <w:szCs w:val="21"/>
        </w:rPr>
        <w:t>110-130</w:t>
      </w:r>
      <w:r w:rsidRPr="002366C6">
        <w:rPr>
          <w:rFonts w:ascii="Arial" w:hAnsi="Arial" w:cs="Arial" w:hint="eastAsia"/>
          <w:color w:val="000000"/>
          <w:sz w:val="21"/>
          <w:szCs w:val="21"/>
        </w:rPr>
        <w:t>平方米两居，其中开间主要分布在地上</w:t>
      </w:r>
      <w:r w:rsidRPr="002366C6">
        <w:rPr>
          <w:rFonts w:ascii="Arial" w:hAnsi="Arial" w:cs="Arial" w:hint="eastAsia"/>
          <w:color w:val="000000"/>
          <w:sz w:val="21"/>
          <w:szCs w:val="21"/>
        </w:rPr>
        <w:t>2</w:t>
      </w:r>
      <w:r w:rsidRPr="002366C6">
        <w:rPr>
          <w:rFonts w:ascii="Arial" w:hAnsi="Arial" w:cs="Arial" w:hint="eastAsia"/>
          <w:color w:val="000000"/>
          <w:sz w:val="21"/>
          <w:szCs w:val="21"/>
        </w:rPr>
        <w:t>层，主力户型为</w:t>
      </w:r>
      <w:r w:rsidRPr="002366C6">
        <w:rPr>
          <w:rFonts w:ascii="Arial" w:hAnsi="Arial" w:cs="Arial" w:hint="eastAsia"/>
          <w:color w:val="000000"/>
          <w:sz w:val="21"/>
          <w:szCs w:val="21"/>
        </w:rPr>
        <w:t>A</w:t>
      </w:r>
      <w:r w:rsidRPr="002366C6">
        <w:rPr>
          <w:rFonts w:ascii="Arial" w:hAnsi="Arial" w:cs="Arial" w:hint="eastAsia"/>
          <w:color w:val="000000"/>
          <w:sz w:val="21"/>
          <w:szCs w:val="21"/>
        </w:rPr>
        <w:t>、</w:t>
      </w:r>
      <w:r w:rsidRPr="002366C6">
        <w:rPr>
          <w:rFonts w:ascii="Arial" w:hAnsi="Arial" w:cs="Arial" w:hint="eastAsia"/>
          <w:color w:val="000000"/>
          <w:sz w:val="21"/>
          <w:szCs w:val="21"/>
        </w:rPr>
        <w:t>B</w:t>
      </w:r>
      <w:r w:rsidRPr="002366C6">
        <w:rPr>
          <w:rFonts w:ascii="Arial" w:hAnsi="Arial" w:cs="Arial" w:hint="eastAsia"/>
          <w:color w:val="000000"/>
          <w:sz w:val="21"/>
          <w:szCs w:val="21"/>
        </w:rPr>
        <w:t>、</w:t>
      </w:r>
      <w:r w:rsidRPr="002366C6">
        <w:rPr>
          <w:rFonts w:ascii="Arial" w:hAnsi="Arial" w:cs="Arial" w:hint="eastAsia"/>
          <w:color w:val="000000"/>
          <w:sz w:val="21"/>
          <w:szCs w:val="21"/>
        </w:rPr>
        <w:t>C</w:t>
      </w:r>
      <w:r w:rsidRPr="002366C6">
        <w:rPr>
          <w:rFonts w:ascii="Arial" w:hAnsi="Arial" w:cs="Arial" w:hint="eastAsia"/>
          <w:color w:val="000000"/>
          <w:sz w:val="21"/>
          <w:szCs w:val="21"/>
        </w:rPr>
        <w:t>、</w:t>
      </w:r>
      <w:r w:rsidRPr="002366C6">
        <w:rPr>
          <w:rFonts w:ascii="Arial" w:hAnsi="Arial" w:cs="Arial" w:hint="eastAsia"/>
          <w:color w:val="000000"/>
          <w:sz w:val="21"/>
          <w:szCs w:val="21"/>
        </w:rPr>
        <w:t>D</w:t>
      </w:r>
      <w:r w:rsidRPr="002366C6">
        <w:rPr>
          <w:rFonts w:ascii="Arial" w:hAnsi="Arial" w:cs="Arial" w:hint="eastAsia"/>
          <w:color w:val="000000"/>
          <w:sz w:val="21"/>
          <w:szCs w:val="21"/>
        </w:rPr>
        <w:t>四种</w:t>
      </w:r>
      <w:r w:rsidRPr="002366C6">
        <w:rPr>
          <w:rFonts w:ascii="Arial" w:hAnsi="Arial" w:cs="Arial" w:hint="eastAsia"/>
          <w:color w:val="000000"/>
          <w:sz w:val="21"/>
          <w:szCs w:val="21"/>
        </w:rPr>
        <w:t>110-130</w:t>
      </w:r>
      <w:r w:rsidRPr="002366C6">
        <w:rPr>
          <w:rFonts w:ascii="Arial" w:hAnsi="Arial" w:cs="Arial" w:hint="eastAsia"/>
          <w:color w:val="000000"/>
          <w:sz w:val="21"/>
          <w:szCs w:val="21"/>
        </w:rPr>
        <w:t>平方米两居，主要分布在地上</w:t>
      </w:r>
      <w:r w:rsidRPr="002366C6">
        <w:rPr>
          <w:rFonts w:ascii="Arial" w:hAnsi="Arial" w:cs="Arial" w:hint="eastAsia"/>
          <w:color w:val="000000"/>
          <w:sz w:val="21"/>
          <w:szCs w:val="21"/>
        </w:rPr>
        <w:t>3</w:t>
      </w:r>
      <w:r w:rsidRPr="002366C6">
        <w:rPr>
          <w:rFonts w:ascii="Arial" w:hAnsi="Arial" w:cs="Arial" w:hint="eastAsia"/>
          <w:color w:val="000000"/>
          <w:sz w:val="21"/>
          <w:szCs w:val="21"/>
        </w:rPr>
        <w:t>至</w:t>
      </w:r>
      <w:r w:rsidRPr="002366C6">
        <w:rPr>
          <w:rFonts w:ascii="Arial" w:hAnsi="Arial" w:cs="Arial" w:hint="eastAsia"/>
          <w:color w:val="000000"/>
          <w:sz w:val="21"/>
          <w:szCs w:val="21"/>
        </w:rPr>
        <w:t>26</w:t>
      </w:r>
      <w:r w:rsidRPr="002366C6">
        <w:rPr>
          <w:rFonts w:ascii="Arial" w:hAnsi="Arial" w:cs="Arial" w:hint="eastAsia"/>
          <w:color w:val="000000"/>
          <w:sz w:val="21"/>
          <w:szCs w:val="21"/>
        </w:rPr>
        <w:t>层。商业用房总建筑面积为</w:t>
      </w:r>
      <w:r w:rsidRPr="002366C6">
        <w:rPr>
          <w:rFonts w:ascii="Arial" w:hAnsi="Arial" w:cs="Arial"/>
          <w:color w:val="000000"/>
          <w:sz w:val="21"/>
          <w:szCs w:val="21"/>
        </w:rPr>
        <w:t>4126.73</w:t>
      </w:r>
      <w:r w:rsidRPr="002366C6">
        <w:rPr>
          <w:rFonts w:ascii="Arial" w:hAnsi="Arial" w:cs="Arial" w:hint="eastAsia"/>
          <w:color w:val="000000"/>
          <w:sz w:val="21"/>
          <w:szCs w:val="21"/>
        </w:rPr>
        <w:t>平方米，内设有餐厅、美发店，室内游泳池、电脑模拟高尔夫球练习室、壁球室、乒乓球室、桑拿按摩、阅读室、卡拉</w:t>
      </w:r>
      <w:r w:rsidRPr="002366C6">
        <w:rPr>
          <w:rFonts w:ascii="Arial" w:hAnsi="Arial" w:cs="Arial" w:hint="eastAsia"/>
          <w:color w:val="000000"/>
          <w:sz w:val="21"/>
          <w:szCs w:val="21"/>
        </w:rPr>
        <w:t>OK</w:t>
      </w:r>
      <w:r w:rsidRPr="002366C6">
        <w:rPr>
          <w:rFonts w:ascii="Arial" w:hAnsi="Arial" w:cs="Arial" w:hint="eastAsia"/>
          <w:color w:val="000000"/>
          <w:sz w:val="21"/>
          <w:szCs w:val="21"/>
        </w:rPr>
        <w:t>室及健身房等。地下</w:t>
      </w:r>
      <w:r w:rsidRPr="002366C6">
        <w:rPr>
          <w:rFonts w:ascii="Arial" w:hAnsi="Arial" w:cs="Arial" w:hint="eastAsia"/>
          <w:color w:val="000000"/>
          <w:sz w:val="21"/>
          <w:szCs w:val="21"/>
        </w:rPr>
        <w:t>1</w:t>
      </w:r>
      <w:r w:rsidRPr="002366C6">
        <w:rPr>
          <w:rFonts w:ascii="Arial" w:hAnsi="Arial" w:cs="Arial" w:hint="eastAsia"/>
          <w:color w:val="000000"/>
          <w:sz w:val="21"/>
          <w:szCs w:val="21"/>
        </w:rPr>
        <w:t>至地下</w:t>
      </w:r>
      <w:r w:rsidRPr="002366C6">
        <w:rPr>
          <w:rFonts w:ascii="Arial" w:hAnsi="Arial" w:cs="Arial" w:hint="eastAsia"/>
          <w:color w:val="000000"/>
          <w:sz w:val="21"/>
          <w:szCs w:val="21"/>
        </w:rPr>
        <w:t>2</w:t>
      </w:r>
      <w:r w:rsidRPr="002366C6">
        <w:rPr>
          <w:rFonts w:ascii="Arial" w:hAnsi="Arial" w:cs="Arial" w:hint="eastAsia"/>
          <w:color w:val="000000"/>
          <w:sz w:val="21"/>
          <w:szCs w:val="21"/>
        </w:rPr>
        <w:t>层用途为车库，共计</w:t>
      </w:r>
      <w:r w:rsidRPr="002366C6">
        <w:rPr>
          <w:rFonts w:ascii="Arial" w:hAnsi="Arial" w:cs="Arial" w:hint="eastAsia"/>
          <w:color w:val="000000"/>
          <w:sz w:val="21"/>
          <w:szCs w:val="21"/>
        </w:rPr>
        <w:t>260</w:t>
      </w:r>
      <w:r w:rsidRPr="002366C6">
        <w:rPr>
          <w:rFonts w:ascii="Arial" w:hAnsi="Arial" w:cs="Arial" w:hint="eastAsia"/>
          <w:color w:val="000000"/>
          <w:sz w:val="21"/>
          <w:szCs w:val="21"/>
        </w:rPr>
        <w:t>个车位。该项目建筑结构为钢混，建成时间为</w:t>
      </w:r>
      <w:r w:rsidRPr="002366C6">
        <w:rPr>
          <w:rFonts w:ascii="Arial" w:hAnsi="Arial" w:cs="Arial" w:hint="eastAsia"/>
          <w:color w:val="000000"/>
          <w:sz w:val="21"/>
          <w:szCs w:val="21"/>
        </w:rPr>
        <w:t>1997</w:t>
      </w:r>
      <w:r w:rsidRPr="002366C6">
        <w:rPr>
          <w:rFonts w:ascii="Arial" w:hAnsi="Arial" w:cs="Arial" w:hint="eastAsia"/>
          <w:color w:val="000000"/>
          <w:sz w:val="21"/>
          <w:szCs w:val="21"/>
        </w:rPr>
        <w:t>年，于</w:t>
      </w:r>
      <w:r w:rsidRPr="002366C6">
        <w:rPr>
          <w:rFonts w:ascii="Arial" w:hAnsi="Arial" w:cs="Arial" w:hint="eastAsia"/>
          <w:color w:val="000000"/>
          <w:sz w:val="21"/>
          <w:szCs w:val="21"/>
        </w:rPr>
        <w:t>2013</w:t>
      </w:r>
      <w:r w:rsidRPr="002366C6">
        <w:rPr>
          <w:rFonts w:ascii="Arial" w:hAnsi="Arial" w:cs="Arial" w:hint="eastAsia"/>
          <w:color w:val="000000"/>
          <w:sz w:val="21"/>
          <w:szCs w:val="21"/>
        </w:rPr>
        <w:t>年进行重新装修，</w:t>
      </w:r>
      <w:r w:rsidR="008434E9">
        <w:rPr>
          <w:rFonts w:ascii="Arial" w:hAnsi="Arial" w:cs="Arial" w:hint="eastAsia"/>
          <w:color w:val="000000"/>
          <w:sz w:val="21"/>
          <w:szCs w:val="21"/>
        </w:rPr>
        <w:t>2019</w:t>
      </w:r>
      <w:r w:rsidR="008434E9">
        <w:rPr>
          <w:rFonts w:ascii="Arial" w:hAnsi="Arial" w:cs="Arial" w:hint="eastAsia"/>
          <w:color w:val="000000"/>
          <w:sz w:val="21"/>
          <w:szCs w:val="21"/>
        </w:rPr>
        <w:t>年局部</w:t>
      </w:r>
      <w:r w:rsidR="00D32EA6">
        <w:rPr>
          <w:rFonts w:ascii="Arial" w:hAnsi="Arial" w:cs="Arial" w:hint="eastAsia"/>
          <w:color w:val="000000"/>
          <w:sz w:val="21"/>
          <w:szCs w:val="21"/>
        </w:rPr>
        <w:t>住宅</w:t>
      </w:r>
      <w:r w:rsidR="008434E9">
        <w:rPr>
          <w:rFonts w:ascii="Arial" w:hAnsi="Arial" w:cs="Arial" w:hint="eastAsia"/>
          <w:color w:val="000000"/>
          <w:sz w:val="21"/>
          <w:szCs w:val="21"/>
        </w:rPr>
        <w:t>用房进行装修改造，</w:t>
      </w:r>
      <w:r w:rsidRPr="002366C6">
        <w:rPr>
          <w:rFonts w:ascii="Arial" w:hAnsi="Arial" w:cs="Arial" w:hint="eastAsia"/>
          <w:color w:val="000000"/>
          <w:sz w:val="21"/>
          <w:szCs w:val="21"/>
        </w:rPr>
        <w:t>现状建筑公共部分为精装修，户内客厅及房间铺有地毯，浴室装置高级进口洁具，厨房配备天然气炉具、微波炉及烤箱，并有可延展卫星电视接受线路，共提供</w:t>
      </w:r>
      <w:r w:rsidRPr="002366C6">
        <w:rPr>
          <w:rFonts w:ascii="Arial" w:hAnsi="Arial" w:cs="Arial" w:hint="eastAsia"/>
          <w:color w:val="000000"/>
          <w:sz w:val="21"/>
          <w:szCs w:val="21"/>
        </w:rPr>
        <w:t>30</w:t>
      </w:r>
      <w:r w:rsidRPr="002366C6">
        <w:rPr>
          <w:rFonts w:ascii="Arial" w:hAnsi="Arial" w:cs="Arial" w:hint="eastAsia"/>
          <w:color w:val="000000"/>
          <w:sz w:val="21"/>
          <w:szCs w:val="21"/>
        </w:rPr>
        <w:t>个国内及国际频道。项目装设六部日本原装“东芝”电梯。楼宇同时配有宽带、有线电视、空调和取暖系统、保安系统、消防系统等设备设施。</w:t>
      </w:r>
    </w:p>
    <w:p w14:paraId="4516A142"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估价对象建造及装修情况如下：</w:t>
      </w:r>
    </w:p>
    <w:p w14:paraId="10353A12"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外墙：高级双层隔热玻璃，瓷砖及铝合金门窗。</w:t>
      </w:r>
    </w:p>
    <w:p w14:paraId="650176E4"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lastRenderedPageBreak/>
        <w:t>首层入口大堂：地台及墙身铺砌花岗石。</w:t>
      </w:r>
    </w:p>
    <w:p w14:paraId="043AE512"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各层电梯大堂：地台及墙身铺砌云石及优质磨光花岗石。</w:t>
      </w:r>
    </w:p>
    <w:p w14:paraId="627287A7"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公共通道：地台铺地毯，木墙裙。</w:t>
      </w:r>
    </w:p>
    <w:p w14:paraId="5ECB00A3"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门窗：各单元装配实心木大门连门铃及防盗外窥镜，厅房装硬质木门及铝合金门窗。</w:t>
      </w:r>
    </w:p>
    <w:p w14:paraId="2CE4476E"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天花：天花涂乳胶漆。</w:t>
      </w:r>
    </w:p>
    <w:p w14:paraId="4C95151C"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卫生间：墙身以瓷砖镶面，瓷砖地面</w:t>
      </w:r>
      <w:r w:rsidRPr="002366C6">
        <w:rPr>
          <w:rFonts w:ascii="Arial" w:hAnsi="Arial" w:cs="Arial" w:hint="eastAsia"/>
          <w:color w:val="000000"/>
          <w:sz w:val="21"/>
          <w:szCs w:val="21"/>
        </w:rPr>
        <w:t>SURELL</w:t>
      </w:r>
      <w:proofErr w:type="gramStart"/>
      <w:r w:rsidRPr="002366C6">
        <w:rPr>
          <w:rFonts w:ascii="Arial" w:hAnsi="Arial" w:cs="Arial" w:hint="eastAsia"/>
          <w:color w:val="000000"/>
          <w:sz w:val="21"/>
          <w:szCs w:val="21"/>
        </w:rPr>
        <w:t>人造云</w:t>
      </w:r>
      <w:proofErr w:type="gramEnd"/>
      <w:r w:rsidRPr="002366C6">
        <w:rPr>
          <w:rFonts w:ascii="Arial" w:hAnsi="Arial" w:cs="Arial" w:hint="eastAsia"/>
          <w:color w:val="000000"/>
          <w:sz w:val="21"/>
          <w:szCs w:val="21"/>
        </w:rPr>
        <w:t>石化妆台抽气设备及高级灯饰，并配备全套</w:t>
      </w:r>
      <w:r w:rsidRPr="002366C6">
        <w:rPr>
          <w:rFonts w:ascii="Arial" w:hAnsi="Arial" w:cs="Arial" w:hint="eastAsia"/>
          <w:color w:val="000000"/>
          <w:sz w:val="21"/>
          <w:szCs w:val="21"/>
        </w:rPr>
        <w:t>KOHLER</w:t>
      </w:r>
      <w:r w:rsidRPr="002366C6">
        <w:rPr>
          <w:rFonts w:ascii="Arial" w:hAnsi="Arial" w:cs="Arial" w:hint="eastAsia"/>
          <w:color w:val="000000"/>
          <w:sz w:val="21"/>
          <w:szCs w:val="21"/>
        </w:rPr>
        <w:t>卫生洁具。</w:t>
      </w:r>
    </w:p>
    <w:p w14:paraId="0E57BE53"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厨房：地面及墙身砌瓷砖，配备灶具及抽油烟机，橱柜连不锈钢洗涤盆及</w:t>
      </w:r>
      <w:r w:rsidRPr="002366C6">
        <w:rPr>
          <w:rFonts w:ascii="Arial" w:hAnsi="Arial" w:cs="Arial" w:hint="eastAsia"/>
          <w:color w:val="000000"/>
          <w:sz w:val="21"/>
          <w:szCs w:val="21"/>
        </w:rPr>
        <w:t>SURELL</w:t>
      </w:r>
      <w:proofErr w:type="gramStart"/>
      <w:r w:rsidRPr="002366C6">
        <w:rPr>
          <w:rFonts w:ascii="Arial" w:hAnsi="Arial" w:cs="Arial" w:hint="eastAsia"/>
          <w:color w:val="000000"/>
          <w:sz w:val="21"/>
          <w:szCs w:val="21"/>
        </w:rPr>
        <w:t>人造云</w:t>
      </w:r>
      <w:proofErr w:type="gramEnd"/>
      <w:r w:rsidRPr="002366C6">
        <w:rPr>
          <w:rFonts w:ascii="Arial" w:hAnsi="Arial" w:cs="Arial" w:hint="eastAsia"/>
          <w:color w:val="000000"/>
          <w:sz w:val="21"/>
          <w:szCs w:val="21"/>
        </w:rPr>
        <w:t>石料理台。</w:t>
      </w:r>
    </w:p>
    <w:p w14:paraId="572D1FE3"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电梯：大楼装设六部日本原装“东芝”电梯。</w:t>
      </w:r>
    </w:p>
    <w:p w14:paraId="792D27F8"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供电设备：双路供电，并由后备发电机提供应急供电，各户</w:t>
      </w:r>
      <w:proofErr w:type="gramStart"/>
      <w:r w:rsidRPr="002366C6">
        <w:rPr>
          <w:rFonts w:ascii="Arial" w:hAnsi="Arial" w:cs="Arial" w:hint="eastAsia"/>
          <w:color w:val="000000"/>
          <w:sz w:val="21"/>
          <w:szCs w:val="21"/>
        </w:rPr>
        <w:t>设独立</w:t>
      </w:r>
      <w:proofErr w:type="gramEnd"/>
      <w:r w:rsidRPr="002366C6">
        <w:rPr>
          <w:rFonts w:ascii="Arial" w:hAnsi="Arial" w:cs="Arial" w:hint="eastAsia"/>
          <w:color w:val="000000"/>
          <w:sz w:val="21"/>
          <w:szCs w:val="21"/>
        </w:rPr>
        <w:t>电表，并引入暗线装置充足灯位，安全插座及灯</w:t>
      </w:r>
      <w:proofErr w:type="gramStart"/>
      <w:r w:rsidRPr="002366C6">
        <w:rPr>
          <w:rFonts w:ascii="Arial" w:hAnsi="Arial" w:cs="Arial" w:hint="eastAsia"/>
          <w:color w:val="000000"/>
          <w:sz w:val="21"/>
          <w:szCs w:val="21"/>
        </w:rPr>
        <w:t>掣</w:t>
      </w:r>
      <w:proofErr w:type="gramEnd"/>
      <w:r w:rsidRPr="002366C6">
        <w:rPr>
          <w:rFonts w:ascii="Arial" w:hAnsi="Arial" w:cs="Arial" w:hint="eastAsia"/>
          <w:color w:val="000000"/>
          <w:sz w:val="21"/>
          <w:szCs w:val="21"/>
        </w:rPr>
        <w:t>。</w:t>
      </w:r>
    </w:p>
    <w:p w14:paraId="5463537F"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煤气供应：供应厨房设煤气供煮食用途，各单位</w:t>
      </w:r>
      <w:proofErr w:type="gramStart"/>
      <w:r w:rsidRPr="002366C6">
        <w:rPr>
          <w:rFonts w:ascii="Arial" w:hAnsi="Arial" w:cs="Arial" w:hint="eastAsia"/>
          <w:color w:val="000000"/>
          <w:sz w:val="21"/>
          <w:szCs w:val="21"/>
        </w:rPr>
        <w:t>设独立</w:t>
      </w:r>
      <w:proofErr w:type="gramEnd"/>
      <w:r w:rsidRPr="002366C6">
        <w:rPr>
          <w:rFonts w:ascii="Arial" w:hAnsi="Arial" w:cs="Arial" w:hint="eastAsia"/>
          <w:color w:val="000000"/>
          <w:sz w:val="21"/>
          <w:szCs w:val="21"/>
        </w:rPr>
        <w:t>煤气表。</w:t>
      </w:r>
    </w:p>
    <w:p w14:paraId="01871977"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空气调节：设中央冷暖空气调节系统，每户可独立调节室温。</w:t>
      </w:r>
    </w:p>
    <w:p w14:paraId="36E8940B"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电话：每户以暗喉安装电话（连国际</w:t>
      </w:r>
      <w:r w:rsidRPr="002366C6">
        <w:rPr>
          <w:rFonts w:ascii="Arial" w:hAnsi="Arial" w:cs="Arial" w:hint="eastAsia"/>
          <w:color w:val="000000"/>
          <w:sz w:val="21"/>
          <w:szCs w:val="21"/>
        </w:rPr>
        <w:t>/</w:t>
      </w:r>
      <w:r w:rsidRPr="002366C6">
        <w:rPr>
          <w:rFonts w:ascii="Arial" w:hAnsi="Arial" w:cs="Arial" w:hint="eastAsia"/>
          <w:color w:val="000000"/>
          <w:sz w:val="21"/>
          <w:szCs w:val="21"/>
        </w:rPr>
        <w:t>国内长途直播功能），厅房预留足够插座。</w:t>
      </w:r>
    </w:p>
    <w:p w14:paraId="13842B1D"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卫星及电视接收系统：设备公共卫星及电视</w:t>
      </w:r>
      <w:r w:rsidRPr="002366C6">
        <w:rPr>
          <w:rFonts w:ascii="Arial" w:hAnsi="Arial" w:cs="Arial" w:hint="eastAsia"/>
          <w:color w:val="000000"/>
          <w:sz w:val="21"/>
          <w:szCs w:val="21"/>
        </w:rPr>
        <w:t>/</w:t>
      </w:r>
      <w:r w:rsidRPr="002366C6">
        <w:rPr>
          <w:rFonts w:ascii="Arial" w:hAnsi="Arial" w:cs="Arial" w:hint="eastAsia"/>
          <w:color w:val="000000"/>
          <w:sz w:val="21"/>
          <w:szCs w:val="21"/>
        </w:rPr>
        <w:t>广播接收系统每户预留出线位。</w:t>
      </w:r>
    </w:p>
    <w:p w14:paraId="5076B08E"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供水系统：设生活用水及中央热水供应系统，每户</w:t>
      </w:r>
      <w:proofErr w:type="gramStart"/>
      <w:r w:rsidRPr="002366C6">
        <w:rPr>
          <w:rFonts w:ascii="Arial" w:hAnsi="Arial" w:cs="Arial" w:hint="eastAsia"/>
          <w:color w:val="000000"/>
          <w:sz w:val="21"/>
          <w:szCs w:val="21"/>
        </w:rPr>
        <w:t>设独立</w:t>
      </w:r>
      <w:proofErr w:type="gramEnd"/>
      <w:r w:rsidRPr="002366C6">
        <w:rPr>
          <w:rFonts w:ascii="Arial" w:hAnsi="Arial" w:cs="Arial" w:hint="eastAsia"/>
          <w:color w:val="000000"/>
          <w:sz w:val="21"/>
          <w:szCs w:val="21"/>
        </w:rPr>
        <w:t>水表。</w:t>
      </w:r>
    </w:p>
    <w:p w14:paraId="74601A30"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消防系统：设有先进之自动化中央消防系统，于大楼公共区域及每单位厨房内装配温感警报及自动消防洒水系统，公共区域并装配消防栓。</w:t>
      </w:r>
    </w:p>
    <w:p w14:paraId="25D9A524"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保安系统：于大楼公共区域，停车场及电梯内设闭路电视及紧急通讯系统。一楼大堂设保安台，入口大堂设电子密码门锁及防盗通话系统接驳每户之大门对讲机，对讲机并可接通</w:t>
      </w:r>
      <w:r w:rsidRPr="002366C6">
        <w:rPr>
          <w:rFonts w:ascii="Arial" w:hAnsi="Arial" w:cs="Arial" w:hint="eastAsia"/>
          <w:color w:val="000000"/>
          <w:sz w:val="21"/>
          <w:szCs w:val="21"/>
        </w:rPr>
        <w:t>24</w:t>
      </w:r>
      <w:r w:rsidRPr="002366C6">
        <w:rPr>
          <w:rFonts w:ascii="Arial" w:hAnsi="Arial" w:cs="Arial" w:hint="eastAsia"/>
          <w:color w:val="000000"/>
          <w:sz w:val="21"/>
          <w:szCs w:val="21"/>
        </w:rPr>
        <w:t>小时服务</w:t>
      </w:r>
      <w:proofErr w:type="gramStart"/>
      <w:r w:rsidRPr="002366C6">
        <w:rPr>
          <w:rFonts w:ascii="Arial" w:hAnsi="Arial" w:cs="Arial" w:hint="eastAsia"/>
          <w:color w:val="000000"/>
          <w:sz w:val="21"/>
          <w:szCs w:val="21"/>
        </w:rPr>
        <w:t>之报安中心</w:t>
      </w:r>
      <w:proofErr w:type="gramEnd"/>
      <w:r w:rsidRPr="002366C6">
        <w:rPr>
          <w:rFonts w:ascii="Arial" w:hAnsi="Arial" w:cs="Arial" w:hint="eastAsia"/>
          <w:color w:val="000000"/>
          <w:sz w:val="21"/>
          <w:szCs w:val="21"/>
        </w:rPr>
        <w:t>。</w:t>
      </w:r>
    </w:p>
    <w:p w14:paraId="29A119BD"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广播系统：于大楼公共区域及电梯内设中央广播系统，以供紧急广播。</w:t>
      </w:r>
    </w:p>
    <w:p w14:paraId="24654253"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中央自动监控系统：设电脑化中央系统</w:t>
      </w:r>
      <w:proofErr w:type="gramStart"/>
      <w:r w:rsidRPr="002366C6">
        <w:rPr>
          <w:rFonts w:ascii="Arial" w:hAnsi="Arial" w:cs="Arial" w:hint="eastAsia"/>
          <w:color w:val="000000"/>
          <w:sz w:val="21"/>
          <w:szCs w:val="21"/>
        </w:rPr>
        <w:t>监控大楼</w:t>
      </w:r>
      <w:proofErr w:type="gramEnd"/>
      <w:r w:rsidRPr="002366C6">
        <w:rPr>
          <w:rFonts w:ascii="Arial" w:hAnsi="Arial" w:cs="Arial" w:hint="eastAsia"/>
          <w:color w:val="000000"/>
          <w:sz w:val="21"/>
          <w:szCs w:val="21"/>
        </w:rPr>
        <w:t>各项机电及保安设备。</w:t>
      </w:r>
    </w:p>
    <w:p w14:paraId="5BAE3BBF"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本次估价对象的范围为三全公寓局部共</w:t>
      </w:r>
      <w:r w:rsidRPr="002366C6">
        <w:rPr>
          <w:rFonts w:ascii="Arial" w:hAnsi="Arial" w:cs="Arial" w:hint="eastAsia"/>
          <w:color w:val="000000"/>
          <w:sz w:val="21"/>
          <w:szCs w:val="21"/>
        </w:rPr>
        <w:t>120</w:t>
      </w:r>
      <w:r w:rsidRPr="002366C6">
        <w:rPr>
          <w:rFonts w:ascii="Arial" w:hAnsi="Arial" w:cs="Arial" w:hint="eastAsia"/>
          <w:color w:val="000000"/>
          <w:sz w:val="21"/>
          <w:szCs w:val="21"/>
        </w:rPr>
        <w:t>套住宅用房（地上</w:t>
      </w:r>
      <w:r w:rsidRPr="002366C6">
        <w:rPr>
          <w:rFonts w:ascii="Arial" w:hAnsi="Arial" w:cs="Arial" w:hint="eastAsia"/>
          <w:color w:val="000000"/>
          <w:sz w:val="21"/>
          <w:szCs w:val="21"/>
        </w:rPr>
        <w:t>2</w:t>
      </w:r>
      <w:r w:rsidRPr="002366C6">
        <w:rPr>
          <w:rFonts w:ascii="Arial" w:hAnsi="Arial" w:cs="Arial" w:hint="eastAsia"/>
          <w:color w:val="000000"/>
          <w:sz w:val="21"/>
          <w:szCs w:val="21"/>
        </w:rPr>
        <w:t>至</w:t>
      </w:r>
      <w:r w:rsidRPr="002366C6">
        <w:rPr>
          <w:rFonts w:ascii="Arial" w:hAnsi="Arial" w:cs="Arial" w:hint="eastAsia"/>
          <w:color w:val="000000"/>
          <w:sz w:val="21"/>
          <w:szCs w:val="21"/>
        </w:rPr>
        <w:t>26</w:t>
      </w:r>
      <w:r w:rsidRPr="002366C6">
        <w:rPr>
          <w:rFonts w:ascii="Arial" w:hAnsi="Arial" w:cs="Arial" w:hint="eastAsia"/>
          <w:color w:val="000000"/>
          <w:sz w:val="21"/>
          <w:szCs w:val="21"/>
        </w:rPr>
        <w:t>层）、全部商业用房及地</w:t>
      </w:r>
      <w:r w:rsidRPr="002366C6">
        <w:rPr>
          <w:rFonts w:ascii="Arial" w:hAnsi="Arial" w:cs="Arial" w:hint="eastAsia"/>
          <w:color w:val="000000"/>
          <w:sz w:val="21"/>
          <w:szCs w:val="21"/>
        </w:rPr>
        <w:lastRenderedPageBreak/>
        <w:t>下车库用房房地产，估价对象建筑面积共计为</w:t>
      </w:r>
      <w:r w:rsidRPr="002366C6">
        <w:rPr>
          <w:rFonts w:ascii="Arial" w:hAnsi="Arial" w:cs="Arial" w:hint="eastAsia"/>
          <w:color w:val="000000"/>
          <w:sz w:val="21"/>
          <w:szCs w:val="21"/>
        </w:rPr>
        <w:t>31249.21</w:t>
      </w:r>
      <w:r w:rsidRPr="002366C6">
        <w:rPr>
          <w:rFonts w:ascii="Arial" w:hAnsi="Arial" w:cs="Arial" w:hint="eastAsia"/>
          <w:color w:val="000000"/>
          <w:sz w:val="21"/>
          <w:szCs w:val="21"/>
        </w:rPr>
        <w:t>平方米。其中，住宅用房建筑面积</w:t>
      </w:r>
      <w:r w:rsidRPr="002366C6">
        <w:rPr>
          <w:rFonts w:ascii="Arial" w:hAnsi="Arial" w:cs="Arial" w:hint="eastAsia"/>
          <w:color w:val="000000"/>
          <w:sz w:val="21"/>
          <w:szCs w:val="21"/>
        </w:rPr>
        <w:t>13824.67</w:t>
      </w:r>
      <w:r w:rsidRPr="002366C6">
        <w:rPr>
          <w:rFonts w:ascii="Arial" w:hAnsi="Arial" w:cs="Arial" w:hint="eastAsia"/>
          <w:color w:val="000000"/>
          <w:sz w:val="21"/>
          <w:szCs w:val="21"/>
        </w:rPr>
        <w:t>平方米，商业用房房地产建筑面积</w:t>
      </w:r>
      <w:r w:rsidRPr="002366C6">
        <w:rPr>
          <w:rFonts w:ascii="Arial" w:hAnsi="Arial" w:cs="Arial" w:hint="eastAsia"/>
          <w:color w:val="000000"/>
          <w:sz w:val="21"/>
          <w:szCs w:val="21"/>
        </w:rPr>
        <w:t>4126.73</w:t>
      </w:r>
      <w:r w:rsidRPr="002366C6">
        <w:rPr>
          <w:rFonts w:ascii="Arial" w:hAnsi="Arial" w:cs="Arial" w:hint="eastAsia"/>
          <w:color w:val="000000"/>
          <w:sz w:val="21"/>
          <w:szCs w:val="21"/>
        </w:rPr>
        <w:t>平方米，地下车库用房房地产建筑面积</w:t>
      </w:r>
      <w:r w:rsidRPr="002366C6">
        <w:rPr>
          <w:rFonts w:ascii="Arial" w:hAnsi="Arial" w:cs="Arial" w:hint="eastAsia"/>
          <w:color w:val="000000"/>
          <w:sz w:val="21"/>
          <w:szCs w:val="21"/>
        </w:rPr>
        <w:t>13297.81</w:t>
      </w:r>
      <w:r w:rsidRPr="002366C6">
        <w:rPr>
          <w:rFonts w:ascii="Arial" w:hAnsi="Arial" w:cs="Arial" w:hint="eastAsia"/>
          <w:color w:val="000000"/>
          <w:sz w:val="21"/>
          <w:szCs w:val="21"/>
        </w:rPr>
        <w:t>平方米。</w:t>
      </w:r>
    </w:p>
    <w:p w14:paraId="4637072C" w14:textId="7311ED40"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根据</w:t>
      </w:r>
      <w:r w:rsidR="00B45CF8">
        <w:rPr>
          <w:rFonts w:ascii="Arial" w:hAnsi="Arial" w:cs="Arial" w:hint="eastAsia"/>
          <w:color w:val="000000"/>
          <w:sz w:val="21"/>
          <w:szCs w:val="21"/>
        </w:rPr>
        <w:t>不动产权利人</w:t>
      </w:r>
      <w:r w:rsidRPr="002366C6">
        <w:rPr>
          <w:rFonts w:ascii="Arial" w:hAnsi="Arial" w:cs="Arial" w:hint="eastAsia"/>
          <w:color w:val="000000"/>
          <w:sz w:val="21"/>
          <w:szCs w:val="21"/>
        </w:rPr>
        <w:t>提供的《公寓租赁明细》、《租赁合同》，估价对象目前为不动产权利人北京景秀商业管理中心（有限合伙）出租经营。公寓部分承租人以企业为主，两</w:t>
      </w:r>
      <w:proofErr w:type="gramStart"/>
      <w:r w:rsidRPr="002366C6">
        <w:rPr>
          <w:rFonts w:ascii="Arial" w:hAnsi="Arial" w:cs="Arial" w:hint="eastAsia"/>
          <w:color w:val="000000"/>
          <w:sz w:val="21"/>
          <w:szCs w:val="21"/>
        </w:rPr>
        <w:t>居平均</w:t>
      </w:r>
      <w:proofErr w:type="gramEnd"/>
      <w:r w:rsidRPr="002366C6">
        <w:rPr>
          <w:rFonts w:ascii="Arial" w:hAnsi="Arial" w:cs="Arial" w:hint="eastAsia"/>
          <w:color w:val="000000"/>
          <w:sz w:val="21"/>
          <w:szCs w:val="21"/>
        </w:rPr>
        <w:t>租金约为</w:t>
      </w:r>
      <w:r w:rsidR="003E0E5F">
        <w:rPr>
          <w:rFonts w:ascii="Arial" w:hAnsi="Arial" w:cs="Arial" w:hint="eastAsia"/>
          <w:color w:val="000000"/>
          <w:sz w:val="21"/>
          <w:szCs w:val="21"/>
        </w:rPr>
        <w:t>25188</w:t>
      </w:r>
      <w:r w:rsidRPr="00D557C8">
        <w:rPr>
          <w:rFonts w:ascii="Arial" w:hAnsi="Arial" w:cs="Arial" w:hint="eastAsia"/>
          <w:color w:val="000000"/>
          <w:sz w:val="21"/>
          <w:szCs w:val="21"/>
        </w:rPr>
        <w:t>元</w:t>
      </w:r>
      <w:r w:rsidRPr="00D557C8">
        <w:rPr>
          <w:rFonts w:ascii="Arial" w:hAnsi="Arial" w:cs="Arial" w:hint="eastAsia"/>
          <w:color w:val="000000"/>
          <w:sz w:val="21"/>
          <w:szCs w:val="21"/>
        </w:rPr>
        <w:t>/</w:t>
      </w:r>
      <w:r w:rsidRPr="00D557C8">
        <w:rPr>
          <w:rFonts w:ascii="Arial" w:hAnsi="Arial" w:cs="Arial" w:hint="eastAsia"/>
          <w:color w:val="000000"/>
          <w:sz w:val="21"/>
          <w:szCs w:val="21"/>
        </w:rPr>
        <w:t>套·月</w:t>
      </w:r>
      <w:r w:rsidRPr="002366C6">
        <w:rPr>
          <w:rFonts w:ascii="Arial" w:hAnsi="Arial" w:cs="Arial" w:hint="eastAsia"/>
          <w:color w:val="000000"/>
          <w:sz w:val="21"/>
          <w:szCs w:val="21"/>
        </w:rPr>
        <w:t>，租金包含《</w:t>
      </w:r>
      <w:r w:rsidRPr="002366C6">
        <w:rPr>
          <w:rFonts w:ascii="Arial" w:hAnsi="Arial" w:cs="Arial"/>
          <w:color w:val="000000"/>
          <w:sz w:val="21"/>
          <w:szCs w:val="21"/>
        </w:rPr>
        <w:t>租赁合同</w:t>
      </w:r>
      <w:r w:rsidRPr="002366C6">
        <w:rPr>
          <w:rFonts w:ascii="Arial" w:hAnsi="Arial" w:cs="Arial" w:hint="eastAsia"/>
          <w:color w:val="000000"/>
          <w:sz w:val="21"/>
          <w:szCs w:val="21"/>
        </w:rPr>
        <w:t>》</w:t>
      </w:r>
      <w:r w:rsidRPr="002366C6">
        <w:rPr>
          <w:rFonts w:ascii="Arial" w:hAnsi="Arial" w:cs="Arial"/>
          <w:color w:val="000000"/>
          <w:sz w:val="21"/>
          <w:szCs w:val="21"/>
        </w:rPr>
        <w:t>中约定的</w:t>
      </w:r>
      <w:r w:rsidRPr="002366C6">
        <w:rPr>
          <w:rFonts w:ascii="Arial" w:hAnsi="Arial" w:cs="Arial" w:hint="eastAsia"/>
          <w:color w:val="000000"/>
          <w:sz w:val="21"/>
          <w:szCs w:val="21"/>
        </w:rPr>
        <w:t>服务费，装修期一般为</w:t>
      </w:r>
      <w:r w:rsidRPr="002366C6">
        <w:rPr>
          <w:rFonts w:ascii="Arial" w:hAnsi="Arial" w:cs="Arial" w:hint="eastAsia"/>
          <w:color w:val="000000"/>
          <w:sz w:val="21"/>
          <w:szCs w:val="21"/>
        </w:rPr>
        <w:t>2</w:t>
      </w:r>
      <w:r w:rsidRPr="002366C6">
        <w:rPr>
          <w:rFonts w:ascii="Arial" w:hAnsi="Arial" w:cs="Arial" w:hint="eastAsia"/>
          <w:color w:val="000000"/>
          <w:sz w:val="21"/>
          <w:szCs w:val="21"/>
        </w:rPr>
        <w:t>周到</w:t>
      </w:r>
      <w:r w:rsidRPr="002366C6">
        <w:rPr>
          <w:rFonts w:ascii="Arial" w:hAnsi="Arial" w:cs="Arial" w:hint="eastAsia"/>
          <w:bCs/>
          <w:color w:val="000000"/>
          <w:sz w:val="21"/>
          <w:szCs w:val="21"/>
        </w:rPr>
        <w:t>4</w:t>
      </w:r>
      <w:r w:rsidRPr="002366C6">
        <w:rPr>
          <w:rFonts w:ascii="Arial" w:hAnsi="Arial" w:cs="Arial" w:hint="eastAsia"/>
          <w:bCs/>
          <w:color w:val="000000"/>
          <w:sz w:val="21"/>
          <w:szCs w:val="21"/>
        </w:rPr>
        <w:t>周不等；</w:t>
      </w:r>
      <w:r w:rsidRPr="005575A7">
        <w:rPr>
          <w:rFonts w:ascii="Arial" w:hAnsi="Arial" w:cs="Arial" w:hint="eastAsia"/>
          <w:bCs/>
          <w:color w:val="000000"/>
          <w:sz w:val="21"/>
          <w:szCs w:val="21"/>
        </w:rPr>
        <w:t>商业用房</w:t>
      </w:r>
      <w:r w:rsidR="00DA23B8" w:rsidRPr="005575A7">
        <w:rPr>
          <w:rFonts w:ascii="Arial" w:hAnsi="Arial" w:cs="Arial" w:hint="eastAsia"/>
          <w:bCs/>
          <w:color w:val="000000"/>
          <w:sz w:val="21"/>
          <w:szCs w:val="21"/>
        </w:rPr>
        <w:t>1-</w:t>
      </w:r>
      <w:r w:rsidR="002B2170" w:rsidRPr="005575A7">
        <w:rPr>
          <w:rFonts w:ascii="Arial" w:hAnsi="Arial" w:cs="Arial" w:hint="eastAsia"/>
          <w:bCs/>
          <w:color w:val="000000"/>
          <w:sz w:val="21"/>
          <w:szCs w:val="21"/>
        </w:rPr>
        <w:t>3</w:t>
      </w:r>
      <w:r w:rsidR="00DA23B8" w:rsidRPr="005575A7">
        <w:rPr>
          <w:rFonts w:ascii="Arial" w:hAnsi="Arial" w:cs="Arial" w:hint="eastAsia"/>
          <w:bCs/>
          <w:color w:val="000000"/>
          <w:sz w:val="21"/>
          <w:szCs w:val="21"/>
        </w:rPr>
        <w:t>层</w:t>
      </w:r>
      <w:r w:rsidRPr="005575A7">
        <w:rPr>
          <w:rFonts w:ascii="Arial" w:hAnsi="Arial" w:cs="Arial" w:hint="eastAsia"/>
          <w:bCs/>
          <w:color w:val="000000"/>
          <w:sz w:val="21"/>
          <w:szCs w:val="21"/>
        </w:rPr>
        <w:t>局部出租，承租人</w:t>
      </w:r>
      <w:r w:rsidR="00DA23B8" w:rsidRPr="005575A7">
        <w:rPr>
          <w:rFonts w:ascii="Arial" w:hAnsi="Arial" w:cs="Arial" w:hint="eastAsia"/>
          <w:bCs/>
          <w:color w:val="000000"/>
          <w:sz w:val="21"/>
          <w:szCs w:val="21"/>
        </w:rPr>
        <w:t>以企业为主</w:t>
      </w:r>
      <w:r w:rsidRPr="005575A7">
        <w:rPr>
          <w:rFonts w:ascii="Arial" w:hAnsi="Arial" w:cs="Arial" w:hint="eastAsia"/>
          <w:bCs/>
          <w:color w:val="000000"/>
          <w:sz w:val="21"/>
          <w:szCs w:val="21"/>
        </w:rPr>
        <w:t>，租金包含物业管理费用，首年租金、免租期及租赁期等租赁信息不等；</w:t>
      </w:r>
      <w:r w:rsidRPr="002366C6">
        <w:rPr>
          <w:rFonts w:ascii="Arial" w:hAnsi="Arial" w:cs="Arial" w:hint="eastAsia"/>
          <w:bCs/>
          <w:color w:val="000000"/>
          <w:sz w:val="21"/>
          <w:szCs w:val="21"/>
        </w:rPr>
        <w:t>车库共计</w:t>
      </w:r>
      <w:r w:rsidRPr="002366C6">
        <w:rPr>
          <w:rFonts w:ascii="Arial" w:hAnsi="Arial" w:cs="Arial" w:hint="eastAsia"/>
          <w:bCs/>
          <w:color w:val="000000"/>
          <w:sz w:val="21"/>
          <w:szCs w:val="21"/>
        </w:rPr>
        <w:t>260</w:t>
      </w:r>
      <w:r w:rsidRPr="002366C6">
        <w:rPr>
          <w:rFonts w:ascii="Arial" w:hAnsi="Arial" w:cs="Arial" w:hint="eastAsia"/>
          <w:bCs/>
          <w:color w:val="000000"/>
          <w:sz w:val="21"/>
          <w:szCs w:val="21"/>
        </w:rPr>
        <w:t>个车位，全部委托给</w:t>
      </w:r>
      <w:r w:rsidRPr="002366C6">
        <w:rPr>
          <w:rFonts w:ascii="Arial" w:hAnsi="Arial" w:cs="Arial" w:hint="eastAsia"/>
          <w:color w:val="000000"/>
          <w:sz w:val="21"/>
          <w:szCs w:val="21"/>
        </w:rPr>
        <w:t>北京瑞钺酒店管理有限公司经营管理，其中</w:t>
      </w:r>
      <w:r w:rsidRPr="002366C6">
        <w:rPr>
          <w:rFonts w:ascii="Arial" w:hAnsi="Arial" w:cs="Arial" w:hint="eastAsia"/>
          <w:color w:val="000000"/>
          <w:sz w:val="21"/>
          <w:szCs w:val="21"/>
        </w:rPr>
        <w:t>30</w:t>
      </w:r>
      <w:r w:rsidRPr="002366C6">
        <w:rPr>
          <w:rFonts w:ascii="Arial" w:hAnsi="Arial" w:cs="Arial" w:hint="eastAsia"/>
          <w:color w:val="000000"/>
          <w:sz w:val="21"/>
          <w:szCs w:val="21"/>
        </w:rPr>
        <w:t>个留作不动产权利人自用，</w:t>
      </w:r>
      <w:r w:rsidRPr="002366C6">
        <w:rPr>
          <w:rFonts w:ascii="Arial" w:hAnsi="Arial" w:cs="Arial" w:hint="eastAsia"/>
          <w:color w:val="000000"/>
          <w:sz w:val="21"/>
          <w:szCs w:val="21"/>
        </w:rPr>
        <w:t>230</w:t>
      </w:r>
      <w:r w:rsidRPr="002366C6">
        <w:rPr>
          <w:rFonts w:ascii="Arial" w:hAnsi="Arial" w:cs="Arial" w:hint="eastAsia"/>
          <w:color w:val="000000"/>
          <w:sz w:val="21"/>
          <w:szCs w:val="21"/>
        </w:rPr>
        <w:t>个出租给北京瑞钺酒店管理有限公司，</w:t>
      </w:r>
      <w:r w:rsidRPr="00D557C8">
        <w:rPr>
          <w:rFonts w:ascii="Arial" w:hAnsi="Arial" w:cs="Arial" w:hint="eastAsia"/>
          <w:color w:val="000000"/>
          <w:sz w:val="21"/>
          <w:szCs w:val="21"/>
        </w:rPr>
        <w:t>约定年租金</w:t>
      </w:r>
      <w:r w:rsidRPr="00D557C8">
        <w:rPr>
          <w:rFonts w:ascii="Arial" w:hAnsi="Arial" w:cs="Arial" w:hint="eastAsia"/>
          <w:color w:val="000000"/>
          <w:sz w:val="21"/>
          <w:szCs w:val="21"/>
        </w:rPr>
        <w:t>180</w:t>
      </w:r>
      <w:r w:rsidRPr="00D557C8">
        <w:rPr>
          <w:rFonts w:ascii="Arial" w:hAnsi="Arial" w:cs="Arial" w:hint="eastAsia"/>
          <w:color w:val="000000"/>
          <w:sz w:val="21"/>
          <w:szCs w:val="21"/>
        </w:rPr>
        <w:t>万元</w:t>
      </w:r>
      <w:r w:rsidRPr="002366C6">
        <w:rPr>
          <w:rFonts w:ascii="Arial" w:hAnsi="Arial" w:cs="Arial" w:hint="eastAsia"/>
          <w:color w:val="000000"/>
          <w:sz w:val="21"/>
          <w:szCs w:val="21"/>
        </w:rPr>
        <w:t>。</w:t>
      </w:r>
    </w:p>
    <w:p w14:paraId="481AF555"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color w:val="000000"/>
          <w:sz w:val="21"/>
          <w:szCs w:val="21"/>
        </w:rPr>
        <w:t>估价对象围护墙完好；地面、墙面平整；门窗开启关闭灵活；墙面、顶棚面层涂料完好，设备、管道通畅，水卫、电</w:t>
      </w:r>
      <w:proofErr w:type="gramStart"/>
      <w:r w:rsidRPr="002366C6">
        <w:rPr>
          <w:rFonts w:ascii="Arial" w:hAnsi="Arial" w:cs="Arial"/>
          <w:color w:val="000000"/>
          <w:sz w:val="21"/>
          <w:szCs w:val="21"/>
        </w:rPr>
        <w:t>照设备</w:t>
      </w:r>
      <w:proofErr w:type="gramEnd"/>
      <w:r w:rsidRPr="002366C6">
        <w:rPr>
          <w:rFonts w:ascii="Arial" w:hAnsi="Arial" w:cs="Arial"/>
          <w:color w:val="000000"/>
          <w:sz w:val="21"/>
          <w:szCs w:val="21"/>
        </w:rPr>
        <w:t>完好，维护情况良好。结合估价对象的建成年代、建筑结构，采用直线折旧法计算估价对象成新率：</w:t>
      </w:r>
    </w:p>
    <w:p w14:paraId="4D428942" w14:textId="536B01D1" w:rsid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color w:val="000000"/>
          <w:sz w:val="21"/>
          <w:szCs w:val="21"/>
        </w:rPr>
        <w:t>成新率＝</w:t>
      </w:r>
      <w:r w:rsidRPr="002366C6">
        <w:rPr>
          <w:rFonts w:ascii="Arial" w:hAnsi="Arial" w:cs="Arial"/>
          <w:color w:val="000000"/>
          <w:sz w:val="21"/>
          <w:szCs w:val="21"/>
        </w:rPr>
        <w:t>1-</w:t>
      </w:r>
      <w:r w:rsidRPr="002366C6">
        <w:rPr>
          <w:rFonts w:ascii="Arial" w:hAnsi="Arial" w:cs="Arial"/>
          <w:color w:val="000000"/>
          <w:sz w:val="21"/>
          <w:szCs w:val="21"/>
        </w:rPr>
        <w:t>（</w:t>
      </w:r>
      <w:r w:rsidRPr="002366C6">
        <w:rPr>
          <w:rFonts w:ascii="Arial" w:hAnsi="Arial" w:cs="Arial"/>
          <w:color w:val="000000"/>
          <w:sz w:val="21"/>
          <w:szCs w:val="21"/>
        </w:rPr>
        <w:t>1-</w:t>
      </w:r>
      <w:r w:rsidRPr="002366C6">
        <w:rPr>
          <w:rFonts w:ascii="Arial" w:hAnsi="Arial" w:cs="Arial"/>
          <w:color w:val="000000"/>
          <w:sz w:val="21"/>
          <w:szCs w:val="21"/>
        </w:rPr>
        <w:t>残值率）</w:t>
      </w:r>
      <w:r w:rsidRPr="002366C6">
        <w:rPr>
          <w:rFonts w:ascii="Arial" w:hAnsi="Arial" w:cs="Arial"/>
          <w:color w:val="000000"/>
          <w:sz w:val="21"/>
          <w:szCs w:val="21"/>
        </w:rPr>
        <w:t>×</w:t>
      </w:r>
      <w:r w:rsidRPr="002366C6">
        <w:rPr>
          <w:rFonts w:ascii="Arial" w:hAnsi="Arial" w:cs="Arial"/>
          <w:color w:val="000000"/>
          <w:sz w:val="21"/>
          <w:szCs w:val="21"/>
        </w:rPr>
        <w:t>已经使用年限</w:t>
      </w:r>
      <w:r w:rsidRPr="002366C6">
        <w:rPr>
          <w:rFonts w:ascii="Arial" w:hAnsi="Arial" w:cs="Arial"/>
          <w:color w:val="000000"/>
          <w:sz w:val="21"/>
          <w:szCs w:val="21"/>
        </w:rPr>
        <w:t>÷</w:t>
      </w:r>
      <w:r w:rsidRPr="002366C6">
        <w:rPr>
          <w:rFonts w:ascii="Arial" w:hAnsi="Arial" w:cs="Arial"/>
          <w:color w:val="000000"/>
          <w:sz w:val="21"/>
          <w:szCs w:val="21"/>
        </w:rPr>
        <w:t>经济耐用年限＝</w:t>
      </w:r>
      <w:r w:rsidRPr="002366C6">
        <w:rPr>
          <w:rFonts w:ascii="Arial" w:hAnsi="Arial" w:cs="Arial"/>
          <w:color w:val="000000"/>
          <w:sz w:val="21"/>
          <w:szCs w:val="21"/>
        </w:rPr>
        <w:t>1-</w:t>
      </w:r>
      <w:r w:rsidRPr="002366C6">
        <w:rPr>
          <w:rFonts w:ascii="Arial" w:hAnsi="Arial" w:cs="Arial"/>
          <w:color w:val="000000"/>
          <w:sz w:val="21"/>
          <w:szCs w:val="21"/>
        </w:rPr>
        <w:t>（</w:t>
      </w:r>
      <w:r w:rsidRPr="002366C6">
        <w:rPr>
          <w:rFonts w:ascii="Arial" w:hAnsi="Arial" w:cs="Arial"/>
          <w:color w:val="000000"/>
          <w:sz w:val="21"/>
          <w:szCs w:val="21"/>
        </w:rPr>
        <w:t>1-0%</w:t>
      </w:r>
      <w:r w:rsidRPr="002366C6">
        <w:rPr>
          <w:rFonts w:ascii="Arial" w:hAnsi="Arial" w:cs="Arial"/>
          <w:color w:val="000000"/>
          <w:sz w:val="21"/>
          <w:szCs w:val="21"/>
        </w:rPr>
        <w:t>）</w:t>
      </w:r>
      <w:r w:rsidRPr="002366C6">
        <w:rPr>
          <w:rFonts w:ascii="Arial" w:hAnsi="Arial" w:cs="Arial"/>
          <w:color w:val="000000"/>
          <w:sz w:val="21"/>
          <w:szCs w:val="21"/>
        </w:rPr>
        <w:t>×</w:t>
      </w:r>
      <w:r w:rsidRPr="002366C6">
        <w:rPr>
          <w:rFonts w:ascii="Arial" w:hAnsi="Arial" w:cs="Arial" w:hint="eastAsia"/>
          <w:color w:val="000000"/>
          <w:sz w:val="21"/>
          <w:szCs w:val="21"/>
        </w:rPr>
        <w:t>2</w:t>
      </w:r>
      <w:r w:rsidR="00B90E7A">
        <w:rPr>
          <w:rFonts w:ascii="Arial" w:hAnsi="Arial" w:cs="Arial" w:hint="eastAsia"/>
          <w:color w:val="000000"/>
          <w:sz w:val="21"/>
          <w:szCs w:val="21"/>
        </w:rPr>
        <w:t>4</w:t>
      </w:r>
      <w:r w:rsidRPr="002366C6">
        <w:rPr>
          <w:rFonts w:ascii="Arial" w:hAnsi="Arial" w:cs="Arial"/>
          <w:color w:val="000000"/>
          <w:sz w:val="21"/>
          <w:szCs w:val="21"/>
        </w:rPr>
        <w:t>÷60</w:t>
      </w:r>
      <w:r w:rsidRPr="002366C6">
        <w:rPr>
          <w:rFonts w:ascii="Arial" w:hAnsi="Arial" w:cs="Arial"/>
          <w:color w:val="000000"/>
          <w:sz w:val="21"/>
          <w:szCs w:val="21"/>
        </w:rPr>
        <w:t>＝</w:t>
      </w:r>
      <w:r w:rsidRPr="002366C6">
        <w:rPr>
          <w:rFonts w:ascii="Arial" w:hAnsi="Arial" w:cs="Arial" w:hint="eastAsia"/>
          <w:color w:val="000000"/>
          <w:sz w:val="21"/>
          <w:szCs w:val="21"/>
        </w:rPr>
        <w:t>6</w:t>
      </w:r>
      <w:r w:rsidR="00B90E7A">
        <w:rPr>
          <w:rFonts w:ascii="Arial" w:hAnsi="Arial" w:cs="Arial" w:hint="eastAsia"/>
          <w:color w:val="000000"/>
          <w:sz w:val="21"/>
          <w:szCs w:val="21"/>
        </w:rPr>
        <w:t>0</w:t>
      </w:r>
      <w:r w:rsidRPr="002366C6">
        <w:rPr>
          <w:rFonts w:ascii="Arial" w:hAnsi="Arial" w:cs="Arial"/>
          <w:color w:val="000000"/>
          <w:sz w:val="21"/>
          <w:szCs w:val="21"/>
        </w:rPr>
        <w:t>%</w:t>
      </w:r>
    </w:p>
    <w:p w14:paraId="41FEA0F1" w14:textId="77777777" w:rsidR="0016751C" w:rsidRPr="000C0407" w:rsidRDefault="0016751C" w:rsidP="0016751C">
      <w:pPr>
        <w:snapToGrid w:val="0"/>
        <w:spacing w:line="480" w:lineRule="auto"/>
        <w:rPr>
          <w:rFonts w:ascii="楷体_GB2312" w:eastAsia="楷体_GB2312" w:hAnsi="Arial" w:cs="Arial"/>
          <w:color w:val="000000"/>
          <w:sz w:val="21"/>
          <w:szCs w:val="21"/>
        </w:rPr>
      </w:pPr>
    </w:p>
    <w:p w14:paraId="60711298" w14:textId="77777777" w:rsidR="0016751C" w:rsidRDefault="0016751C" w:rsidP="0016751C">
      <w:pPr>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6CE33146" w14:textId="77777777" w:rsidR="0016751C" w:rsidRPr="002366C6" w:rsidRDefault="0016751C" w:rsidP="0016751C">
      <w:pPr>
        <w:spacing w:line="480" w:lineRule="auto"/>
        <w:rPr>
          <w:rFonts w:ascii="Arial" w:eastAsia="方正黑体简体" w:hAnsi="Arial" w:cs="Arial"/>
          <w:szCs w:val="24"/>
        </w:rPr>
      </w:pPr>
    </w:p>
    <w:p w14:paraId="4B3197D4" w14:textId="77777777" w:rsidR="0016751C" w:rsidRPr="002366C6" w:rsidRDefault="0016751C" w:rsidP="002707C9">
      <w:pPr>
        <w:snapToGrid w:val="0"/>
        <w:spacing w:line="480" w:lineRule="auto"/>
        <w:ind w:firstLineChars="200" w:firstLine="420"/>
        <w:jc w:val="both"/>
        <w:rPr>
          <w:rFonts w:ascii="Arial" w:hAnsi="Arial" w:cs="Arial"/>
          <w:color w:val="000000"/>
          <w:sz w:val="21"/>
          <w:szCs w:val="21"/>
        </w:rPr>
      </w:pPr>
    </w:p>
    <w:p w14:paraId="0C98787B" w14:textId="77777777" w:rsidR="002366C6" w:rsidRPr="002366C6" w:rsidRDefault="002366C6" w:rsidP="002366C6">
      <w:pPr>
        <w:spacing w:line="480" w:lineRule="auto"/>
        <w:ind w:firstLineChars="200" w:firstLine="420"/>
        <w:jc w:val="both"/>
        <w:rPr>
          <w:rFonts w:ascii="Arial" w:hAnsi="Arial" w:cs="Arial"/>
          <w:b/>
          <w:color w:val="000000"/>
          <w:sz w:val="21"/>
          <w:szCs w:val="21"/>
        </w:rPr>
      </w:pPr>
      <w:r w:rsidRPr="002366C6">
        <w:rPr>
          <w:rFonts w:ascii="Arial" w:hAnsi="Arial" w:cs="Arial"/>
          <w:color w:val="000000"/>
          <w:sz w:val="21"/>
          <w:szCs w:val="21"/>
        </w:rPr>
        <w:br w:type="page"/>
      </w:r>
      <w:r w:rsidRPr="002366C6">
        <w:rPr>
          <w:rFonts w:ascii="Arial" w:hAnsi="Arial" w:cs="Arial" w:hint="eastAsia"/>
          <w:b/>
          <w:color w:val="000000"/>
          <w:sz w:val="21"/>
          <w:szCs w:val="21"/>
        </w:rPr>
        <w:lastRenderedPageBreak/>
        <w:t>主力户型平面示意图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7"/>
        <w:gridCol w:w="4757"/>
      </w:tblGrid>
      <w:tr w:rsidR="002366C6" w:rsidRPr="00D928E5" w14:paraId="127AD5B4" w14:textId="77777777" w:rsidTr="00031A79">
        <w:trPr>
          <w:trHeight w:val="3081"/>
        </w:trPr>
        <w:tc>
          <w:tcPr>
            <w:tcW w:w="4757" w:type="dxa"/>
          </w:tcPr>
          <w:p w14:paraId="5052AF72" w14:textId="77777777" w:rsidR="002366C6" w:rsidRPr="002366C6" w:rsidRDefault="00DD0FD6" w:rsidP="00031A79">
            <w:pPr>
              <w:spacing w:line="480" w:lineRule="auto"/>
              <w:jc w:val="both"/>
              <w:rPr>
                <w:rFonts w:ascii="Arial" w:hAnsi="Arial" w:cs="Arial"/>
                <w:color w:val="000000"/>
                <w:sz w:val="21"/>
                <w:szCs w:val="21"/>
              </w:rPr>
            </w:pPr>
            <w:r w:rsidRPr="00EC774A">
              <w:rPr>
                <w:noProof/>
                <w:color w:val="000000"/>
              </w:rPr>
              <w:drawing>
                <wp:inline distT="0" distB="0" distL="0" distR="0" wp14:anchorId="6256C309" wp14:editId="35852C6D">
                  <wp:extent cx="2743200" cy="1794510"/>
                  <wp:effectExtent l="0" t="0" r="0" b="0"/>
                  <wp:docPr id="2" name="图片 9" descr="图片包含 游戏机, 钟表, 房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图片包含 游戏机, 钟表, 房间&#10;&#10;描述已自动生成"/>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1794510"/>
                          </a:xfrm>
                          <a:prstGeom prst="rect">
                            <a:avLst/>
                          </a:prstGeom>
                          <a:noFill/>
                          <a:ln>
                            <a:noFill/>
                          </a:ln>
                        </pic:spPr>
                      </pic:pic>
                    </a:graphicData>
                  </a:graphic>
                </wp:inline>
              </w:drawing>
            </w:r>
          </w:p>
        </w:tc>
        <w:tc>
          <w:tcPr>
            <w:tcW w:w="4758" w:type="dxa"/>
          </w:tcPr>
          <w:p w14:paraId="0F217B10" w14:textId="77777777" w:rsidR="002366C6" w:rsidRPr="002366C6" w:rsidRDefault="00DD0FD6" w:rsidP="00031A79">
            <w:pPr>
              <w:spacing w:line="480" w:lineRule="auto"/>
              <w:jc w:val="both"/>
              <w:rPr>
                <w:rFonts w:ascii="Arial" w:hAnsi="Arial" w:cs="Arial"/>
                <w:color w:val="000000"/>
                <w:sz w:val="21"/>
                <w:szCs w:val="21"/>
              </w:rPr>
            </w:pPr>
            <w:r w:rsidRPr="00EC774A">
              <w:rPr>
                <w:noProof/>
                <w:color w:val="000000"/>
              </w:rPr>
              <w:drawing>
                <wp:inline distT="0" distB="0" distL="0" distR="0" wp14:anchorId="51062A9D" wp14:editId="749D9AC7">
                  <wp:extent cx="2380615" cy="1802765"/>
                  <wp:effectExtent l="0" t="0" r="0" b="0"/>
                  <wp:docPr id="3" name="图片 10" descr="图片包含 游戏机,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图片包含 游戏机, 钟表&#10;&#10;描述已自动生成"/>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80615" cy="1802765"/>
                          </a:xfrm>
                          <a:prstGeom prst="rect">
                            <a:avLst/>
                          </a:prstGeom>
                          <a:noFill/>
                          <a:ln>
                            <a:noFill/>
                          </a:ln>
                        </pic:spPr>
                      </pic:pic>
                    </a:graphicData>
                  </a:graphic>
                </wp:inline>
              </w:drawing>
            </w:r>
          </w:p>
        </w:tc>
      </w:tr>
      <w:tr w:rsidR="002366C6" w:rsidRPr="00D928E5" w14:paraId="7A670956" w14:textId="77777777" w:rsidTr="00031A79">
        <w:trPr>
          <w:trHeight w:val="3082"/>
        </w:trPr>
        <w:tc>
          <w:tcPr>
            <w:tcW w:w="4757" w:type="dxa"/>
          </w:tcPr>
          <w:p w14:paraId="0D651969" w14:textId="77777777" w:rsidR="002366C6" w:rsidRPr="002366C6" w:rsidRDefault="00DD0FD6" w:rsidP="00031A79">
            <w:pPr>
              <w:spacing w:line="480" w:lineRule="auto"/>
              <w:jc w:val="both"/>
              <w:rPr>
                <w:rFonts w:ascii="Arial" w:hAnsi="Arial" w:cs="Arial"/>
                <w:color w:val="000000"/>
                <w:sz w:val="21"/>
                <w:szCs w:val="21"/>
              </w:rPr>
            </w:pPr>
            <w:r w:rsidRPr="00EC774A">
              <w:rPr>
                <w:noProof/>
                <w:color w:val="000000"/>
              </w:rPr>
              <w:drawing>
                <wp:inline distT="0" distB="0" distL="0" distR="0" wp14:anchorId="5D47CB03" wp14:editId="264422B5">
                  <wp:extent cx="2673985" cy="1776730"/>
                  <wp:effectExtent l="0" t="0" r="0" b="0"/>
                  <wp:docPr id="4" name="图片 11" descr="图片包含 游戏机, 仪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图片包含 游戏机, 仪表&#10;&#10;描述已自动生成"/>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73985" cy="1776730"/>
                          </a:xfrm>
                          <a:prstGeom prst="rect">
                            <a:avLst/>
                          </a:prstGeom>
                          <a:noFill/>
                          <a:ln>
                            <a:noFill/>
                          </a:ln>
                        </pic:spPr>
                      </pic:pic>
                    </a:graphicData>
                  </a:graphic>
                </wp:inline>
              </w:drawing>
            </w:r>
          </w:p>
        </w:tc>
        <w:tc>
          <w:tcPr>
            <w:tcW w:w="4758" w:type="dxa"/>
          </w:tcPr>
          <w:p w14:paraId="7A8C7B67" w14:textId="77777777" w:rsidR="002366C6" w:rsidRPr="002366C6" w:rsidRDefault="00DD0FD6" w:rsidP="00031A79">
            <w:pPr>
              <w:spacing w:line="480" w:lineRule="auto"/>
              <w:jc w:val="both"/>
              <w:rPr>
                <w:rFonts w:ascii="Arial" w:hAnsi="Arial" w:cs="Arial"/>
                <w:color w:val="000000"/>
                <w:sz w:val="21"/>
                <w:szCs w:val="21"/>
              </w:rPr>
            </w:pPr>
            <w:r w:rsidRPr="00EC774A">
              <w:rPr>
                <w:noProof/>
                <w:color w:val="000000"/>
              </w:rPr>
              <w:drawing>
                <wp:inline distT="0" distB="0" distL="0" distR="0" wp14:anchorId="1EF453D2" wp14:editId="1E405F81">
                  <wp:extent cx="2656840" cy="1802765"/>
                  <wp:effectExtent l="0" t="0" r="0" b="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6840" cy="1802765"/>
                          </a:xfrm>
                          <a:prstGeom prst="rect">
                            <a:avLst/>
                          </a:prstGeom>
                          <a:noFill/>
                          <a:ln>
                            <a:noFill/>
                          </a:ln>
                        </pic:spPr>
                      </pic:pic>
                    </a:graphicData>
                  </a:graphic>
                </wp:inline>
              </w:drawing>
            </w:r>
          </w:p>
        </w:tc>
      </w:tr>
    </w:tbl>
    <w:p w14:paraId="5DDE303C" w14:textId="77777777" w:rsidR="00247052" w:rsidRPr="00B3075B" w:rsidRDefault="00247052" w:rsidP="002707C9">
      <w:pPr>
        <w:snapToGrid w:val="0"/>
        <w:spacing w:line="480" w:lineRule="auto"/>
        <w:jc w:val="both"/>
        <w:rPr>
          <w:rFonts w:ascii="Arial" w:hAnsi="Arial" w:cs="Arial"/>
          <w:color w:val="E36C0A"/>
          <w:sz w:val="21"/>
          <w:szCs w:val="21"/>
        </w:rPr>
      </w:pPr>
    </w:p>
    <w:p w14:paraId="2FED61B6" w14:textId="77777777" w:rsidR="00247052" w:rsidRPr="00B3075B" w:rsidRDefault="00247052" w:rsidP="002707C9">
      <w:pPr>
        <w:pStyle w:val="2"/>
        <w:numPr>
          <w:ilvl w:val="0"/>
          <w:numId w:val="0"/>
        </w:numPr>
        <w:snapToGrid w:val="0"/>
        <w:spacing w:line="480" w:lineRule="auto"/>
        <w:ind w:left="360" w:hangingChars="171" w:hanging="360"/>
        <w:jc w:val="both"/>
        <w:rPr>
          <w:rFonts w:eastAsia="宋体"/>
          <w:kern w:val="2"/>
          <w:sz w:val="21"/>
          <w:szCs w:val="21"/>
        </w:rPr>
      </w:pPr>
      <w:bookmarkStart w:id="75" w:name="_Toc477252457"/>
      <w:r w:rsidRPr="00B3075B">
        <w:rPr>
          <w:rFonts w:eastAsia="宋体"/>
          <w:kern w:val="2"/>
          <w:sz w:val="21"/>
          <w:szCs w:val="21"/>
        </w:rPr>
        <w:t>（二）权益状况分析</w:t>
      </w:r>
      <w:bookmarkEnd w:id="75"/>
    </w:p>
    <w:p w14:paraId="40CA5CE2" w14:textId="77777777" w:rsidR="00247052" w:rsidRPr="00B3075B" w:rsidRDefault="00247052" w:rsidP="002707C9">
      <w:pPr>
        <w:snapToGrid w:val="0"/>
        <w:spacing w:line="480" w:lineRule="auto"/>
        <w:ind w:right="205" w:firstLineChars="200" w:firstLine="420"/>
        <w:jc w:val="both"/>
        <w:rPr>
          <w:rFonts w:ascii="Arial" w:hAnsi="Arial" w:cs="Arial"/>
          <w:color w:val="548DD4"/>
          <w:sz w:val="21"/>
          <w:szCs w:val="21"/>
        </w:rPr>
      </w:pPr>
      <w:r w:rsidRPr="00B3075B">
        <w:rPr>
          <w:rFonts w:ascii="Arial" w:hAnsi="Arial" w:cs="Arial"/>
          <w:sz w:val="21"/>
          <w:szCs w:val="21"/>
        </w:rPr>
        <w:t>1</w:t>
      </w:r>
      <w:r w:rsidR="002960DC" w:rsidRPr="00B3075B">
        <w:rPr>
          <w:rFonts w:ascii="Arial" w:hAnsi="Arial" w:cs="Arial"/>
          <w:sz w:val="21"/>
          <w:szCs w:val="21"/>
        </w:rPr>
        <w:t>.</w:t>
      </w:r>
      <w:r w:rsidRPr="00B3075B">
        <w:rPr>
          <w:rFonts w:ascii="Arial" w:hAnsi="Arial" w:cs="Arial"/>
          <w:sz w:val="21"/>
          <w:szCs w:val="21"/>
        </w:rPr>
        <w:t>土地状况</w:t>
      </w:r>
    </w:p>
    <w:p w14:paraId="2E5A14CE" w14:textId="7460D7E9" w:rsidR="002366C6" w:rsidRPr="002366C6" w:rsidRDefault="002366C6" w:rsidP="002707C9">
      <w:pPr>
        <w:snapToGrid w:val="0"/>
        <w:spacing w:line="480" w:lineRule="auto"/>
        <w:ind w:right="204" w:firstLineChars="200" w:firstLine="420"/>
        <w:jc w:val="both"/>
        <w:rPr>
          <w:rFonts w:ascii="Arial" w:hAnsi="Arial" w:cs="Arial"/>
          <w:color w:val="000000"/>
          <w:sz w:val="21"/>
          <w:szCs w:val="21"/>
        </w:rPr>
      </w:pPr>
      <w:r w:rsidRPr="002366C6">
        <w:rPr>
          <w:rFonts w:ascii="Arial" w:hAnsi="Arial" w:cs="Arial" w:hint="eastAsia"/>
          <w:color w:val="000000"/>
          <w:sz w:val="21"/>
          <w:szCs w:val="21"/>
        </w:rPr>
        <w:t>估价对象土地为国有土地，土地所有权归国家所有；根据《不动产权证书》</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）朝不动产权第</w:t>
      </w:r>
      <w:r w:rsidRPr="002366C6">
        <w:rPr>
          <w:rFonts w:ascii="Arial" w:hAnsi="Arial" w:cs="Arial" w:hint="eastAsia"/>
          <w:color w:val="000000"/>
          <w:sz w:val="21"/>
          <w:szCs w:val="21"/>
        </w:rPr>
        <w:t>0051434</w:t>
      </w:r>
      <w:r w:rsidRPr="002366C6">
        <w:rPr>
          <w:rFonts w:ascii="Arial" w:hAnsi="Arial" w:cs="Arial" w:hint="eastAsia"/>
          <w:color w:val="000000"/>
          <w:sz w:val="21"/>
          <w:szCs w:val="21"/>
        </w:rPr>
        <w:t>号</w:t>
      </w:r>
      <w:r w:rsidR="00381484" w:rsidRPr="002366C6">
        <w:rPr>
          <w:rFonts w:ascii="Arial" w:hAnsi="Arial" w:cs="Arial" w:hint="eastAsia"/>
          <w:color w:val="000000"/>
          <w:sz w:val="21"/>
          <w:szCs w:val="21"/>
        </w:rPr>
        <w:t>]</w:t>
      </w:r>
      <w:r w:rsidRPr="002366C6">
        <w:rPr>
          <w:rFonts w:ascii="Arial" w:hAnsi="Arial" w:cs="Arial" w:hint="eastAsia"/>
          <w:color w:val="000000"/>
          <w:sz w:val="21"/>
          <w:szCs w:val="21"/>
        </w:rPr>
        <w:t>等</w:t>
      </w:r>
      <w:r w:rsidRPr="002366C6">
        <w:rPr>
          <w:rFonts w:ascii="Arial" w:hAnsi="Arial" w:cs="Arial" w:hint="eastAsia"/>
          <w:color w:val="000000"/>
          <w:sz w:val="21"/>
          <w:szCs w:val="21"/>
        </w:rPr>
        <w:t>122</w:t>
      </w:r>
      <w:r w:rsidRPr="002366C6">
        <w:rPr>
          <w:rFonts w:ascii="Arial" w:hAnsi="Arial" w:cs="Arial" w:hint="eastAsia"/>
          <w:color w:val="000000"/>
          <w:sz w:val="21"/>
          <w:szCs w:val="21"/>
        </w:rPr>
        <w:t>本中未载明土地终止日期，根据评估专业人员调查，该项目土地用途为住宅，土地终止日期为</w:t>
      </w:r>
      <w:r w:rsidRPr="002366C6">
        <w:rPr>
          <w:rFonts w:ascii="Arial" w:hAnsi="Arial" w:cs="Arial" w:hint="eastAsia"/>
          <w:color w:val="000000"/>
          <w:sz w:val="21"/>
          <w:szCs w:val="21"/>
        </w:rPr>
        <w:t>2064</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w:t>
      </w:r>
      <w:r w:rsidRPr="002366C6">
        <w:rPr>
          <w:rFonts w:ascii="Arial" w:hAnsi="Arial" w:cs="Arial" w:hint="eastAsia"/>
          <w:color w:val="000000"/>
          <w:sz w:val="21"/>
          <w:szCs w:val="21"/>
        </w:rPr>
        <w:t>28</w:t>
      </w:r>
      <w:r w:rsidRPr="002366C6">
        <w:rPr>
          <w:rFonts w:ascii="Arial" w:hAnsi="Arial" w:cs="Arial" w:hint="eastAsia"/>
          <w:color w:val="000000"/>
          <w:sz w:val="21"/>
          <w:szCs w:val="21"/>
        </w:rPr>
        <w:t>日。根据不动产权利人提供的《不动产权证书》</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）朝不动产权第</w:t>
      </w:r>
      <w:r w:rsidRPr="002366C6">
        <w:rPr>
          <w:rFonts w:ascii="Arial" w:hAnsi="Arial" w:cs="Arial" w:hint="eastAsia"/>
          <w:color w:val="000000"/>
          <w:sz w:val="21"/>
          <w:szCs w:val="21"/>
        </w:rPr>
        <w:t>0051434</w:t>
      </w:r>
      <w:r w:rsidRPr="002366C6">
        <w:rPr>
          <w:rFonts w:ascii="Arial" w:hAnsi="Arial" w:cs="Arial" w:hint="eastAsia"/>
          <w:color w:val="000000"/>
          <w:sz w:val="21"/>
          <w:szCs w:val="21"/>
        </w:rPr>
        <w:t>号</w:t>
      </w:r>
      <w:r w:rsidR="00381484" w:rsidRPr="002366C6">
        <w:rPr>
          <w:rFonts w:ascii="Arial" w:hAnsi="Arial" w:cs="Arial" w:hint="eastAsia"/>
          <w:color w:val="000000"/>
          <w:sz w:val="21"/>
          <w:szCs w:val="21"/>
        </w:rPr>
        <w:t>]</w:t>
      </w:r>
      <w:r w:rsidRPr="002366C6">
        <w:rPr>
          <w:rFonts w:ascii="Arial" w:hAnsi="Arial" w:cs="Arial" w:hint="eastAsia"/>
          <w:color w:val="000000"/>
          <w:sz w:val="21"/>
          <w:szCs w:val="21"/>
        </w:rPr>
        <w:t>等</w:t>
      </w:r>
      <w:r w:rsidRPr="002366C6">
        <w:rPr>
          <w:rFonts w:ascii="Arial" w:hAnsi="Arial" w:cs="Arial" w:hint="eastAsia"/>
          <w:color w:val="000000"/>
          <w:sz w:val="21"/>
          <w:szCs w:val="21"/>
        </w:rPr>
        <w:t>122</w:t>
      </w:r>
      <w:r w:rsidRPr="002366C6">
        <w:rPr>
          <w:rFonts w:ascii="Arial" w:hAnsi="Arial" w:cs="Arial" w:hint="eastAsia"/>
          <w:color w:val="000000"/>
          <w:sz w:val="21"/>
          <w:szCs w:val="21"/>
        </w:rPr>
        <w:t>本，估价对象用途分别为公寓、俱乐部、车库，对应地类用途为住宅（公寓）、商业（俱乐部）、地下车库（车库）的法定最高出让年限分别为</w:t>
      </w:r>
      <w:r w:rsidRPr="002366C6">
        <w:rPr>
          <w:rFonts w:ascii="Arial" w:hAnsi="Arial" w:cs="Arial" w:hint="eastAsia"/>
          <w:color w:val="000000"/>
          <w:sz w:val="21"/>
          <w:szCs w:val="21"/>
        </w:rPr>
        <w:t>70</w:t>
      </w:r>
      <w:r w:rsidRPr="002366C6">
        <w:rPr>
          <w:rFonts w:ascii="Arial" w:hAnsi="Arial" w:cs="Arial" w:hint="eastAsia"/>
          <w:color w:val="000000"/>
          <w:sz w:val="21"/>
          <w:szCs w:val="21"/>
        </w:rPr>
        <w:t>年、</w:t>
      </w:r>
      <w:r w:rsidRPr="002366C6">
        <w:rPr>
          <w:rFonts w:ascii="Arial" w:hAnsi="Arial" w:cs="Arial" w:hint="eastAsia"/>
          <w:color w:val="000000"/>
          <w:sz w:val="21"/>
          <w:szCs w:val="21"/>
        </w:rPr>
        <w:t>40</w:t>
      </w:r>
      <w:r w:rsidRPr="002366C6">
        <w:rPr>
          <w:rFonts w:ascii="Arial" w:hAnsi="Arial" w:cs="Arial" w:hint="eastAsia"/>
          <w:color w:val="000000"/>
          <w:sz w:val="21"/>
          <w:szCs w:val="21"/>
        </w:rPr>
        <w:t>年、</w:t>
      </w:r>
      <w:r w:rsidRPr="002366C6">
        <w:rPr>
          <w:rFonts w:ascii="Arial" w:hAnsi="Arial" w:cs="Arial" w:hint="eastAsia"/>
          <w:color w:val="000000"/>
          <w:sz w:val="21"/>
          <w:szCs w:val="21"/>
        </w:rPr>
        <w:t>50</w:t>
      </w:r>
      <w:r w:rsidRPr="002366C6">
        <w:rPr>
          <w:rFonts w:ascii="Arial" w:hAnsi="Arial" w:cs="Arial" w:hint="eastAsia"/>
          <w:color w:val="000000"/>
          <w:sz w:val="21"/>
          <w:szCs w:val="21"/>
        </w:rPr>
        <w:t>年。本次评估结合上述情况，设定估价对象土地用途为住宅（公寓）、商业（俱乐部）、地下车库（车库），土地终止日期为住宅</w:t>
      </w:r>
      <w:r w:rsidRPr="002366C6">
        <w:rPr>
          <w:rFonts w:ascii="Arial" w:hAnsi="Arial" w:cs="Arial" w:hint="eastAsia"/>
          <w:color w:val="000000"/>
          <w:sz w:val="21"/>
          <w:szCs w:val="21"/>
        </w:rPr>
        <w:t>2064</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w:t>
      </w:r>
      <w:r w:rsidRPr="002366C6">
        <w:rPr>
          <w:rFonts w:ascii="Arial" w:hAnsi="Arial" w:cs="Arial" w:hint="eastAsia"/>
          <w:color w:val="000000"/>
          <w:sz w:val="21"/>
          <w:szCs w:val="21"/>
        </w:rPr>
        <w:t>28</w:t>
      </w:r>
      <w:r w:rsidRPr="002366C6">
        <w:rPr>
          <w:rFonts w:ascii="Arial" w:hAnsi="Arial" w:cs="Arial" w:hint="eastAsia"/>
          <w:color w:val="000000"/>
          <w:sz w:val="21"/>
          <w:szCs w:val="21"/>
        </w:rPr>
        <w:t>日、商业</w:t>
      </w:r>
      <w:r w:rsidRPr="002366C6">
        <w:rPr>
          <w:rFonts w:ascii="Arial" w:hAnsi="Arial" w:cs="Arial" w:hint="eastAsia"/>
          <w:color w:val="000000"/>
          <w:sz w:val="21"/>
          <w:szCs w:val="21"/>
        </w:rPr>
        <w:t>2034</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w:t>
      </w:r>
      <w:r w:rsidRPr="002366C6">
        <w:rPr>
          <w:rFonts w:ascii="Arial" w:hAnsi="Arial" w:cs="Arial" w:hint="eastAsia"/>
          <w:color w:val="000000"/>
          <w:sz w:val="21"/>
          <w:szCs w:val="21"/>
        </w:rPr>
        <w:t>28</w:t>
      </w:r>
      <w:r w:rsidRPr="002366C6">
        <w:rPr>
          <w:rFonts w:ascii="Arial" w:hAnsi="Arial" w:cs="Arial" w:hint="eastAsia"/>
          <w:color w:val="000000"/>
          <w:sz w:val="21"/>
          <w:szCs w:val="21"/>
        </w:rPr>
        <w:t>日、地下车库</w:t>
      </w:r>
      <w:r w:rsidRPr="002366C6">
        <w:rPr>
          <w:rFonts w:ascii="Arial" w:hAnsi="Arial" w:cs="Arial" w:hint="eastAsia"/>
          <w:color w:val="000000"/>
          <w:sz w:val="21"/>
          <w:szCs w:val="21"/>
        </w:rPr>
        <w:t>2044</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w:t>
      </w:r>
      <w:r w:rsidRPr="002366C6">
        <w:rPr>
          <w:rFonts w:ascii="Arial" w:hAnsi="Arial" w:cs="Arial" w:hint="eastAsia"/>
          <w:color w:val="000000"/>
          <w:sz w:val="21"/>
          <w:szCs w:val="21"/>
        </w:rPr>
        <w:t>28</w:t>
      </w:r>
      <w:r w:rsidRPr="002366C6">
        <w:rPr>
          <w:rFonts w:ascii="Arial" w:hAnsi="Arial" w:cs="Arial" w:hint="eastAsia"/>
          <w:color w:val="000000"/>
          <w:sz w:val="21"/>
          <w:szCs w:val="21"/>
        </w:rPr>
        <w:t>日，土地剩余使用年限为</w:t>
      </w:r>
      <w:r w:rsidR="007309A1">
        <w:rPr>
          <w:rFonts w:ascii="Arial" w:hAnsi="Arial" w:cs="Arial" w:hint="eastAsia"/>
          <w:color w:val="000000"/>
          <w:sz w:val="21"/>
          <w:szCs w:val="21"/>
        </w:rPr>
        <w:t>住宅</w:t>
      </w:r>
      <w:r w:rsidR="007309A1">
        <w:rPr>
          <w:rFonts w:ascii="Arial" w:hAnsi="Arial" w:cs="Arial" w:hint="eastAsia"/>
          <w:color w:val="000000"/>
          <w:sz w:val="21"/>
          <w:szCs w:val="21"/>
        </w:rPr>
        <w:t>4</w:t>
      </w:r>
      <w:r w:rsidR="00D6113F">
        <w:rPr>
          <w:rFonts w:ascii="Arial" w:hAnsi="Arial" w:cs="Arial" w:hint="eastAsia"/>
          <w:color w:val="000000"/>
          <w:sz w:val="21"/>
          <w:szCs w:val="21"/>
        </w:rPr>
        <w:t>2</w:t>
      </w:r>
      <w:r w:rsidR="007309A1">
        <w:rPr>
          <w:rFonts w:ascii="Arial" w:hAnsi="Arial" w:cs="Arial" w:hint="eastAsia"/>
          <w:color w:val="000000"/>
          <w:sz w:val="21"/>
          <w:szCs w:val="21"/>
        </w:rPr>
        <w:t>.</w:t>
      </w:r>
      <w:r w:rsidR="00B90E7A">
        <w:rPr>
          <w:rFonts w:ascii="Arial" w:hAnsi="Arial" w:cs="Arial" w:hint="eastAsia"/>
          <w:color w:val="000000"/>
          <w:sz w:val="21"/>
          <w:szCs w:val="21"/>
        </w:rPr>
        <w:t>2</w:t>
      </w:r>
      <w:r w:rsidR="007309A1">
        <w:rPr>
          <w:rFonts w:ascii="Arial" w:hAnsi="Arial" w:cs="Arial" w:hint="eastAsia"/>
          <w:color w:val="000000"/>
          <w:sz w:val="21"/>
          <w:szCs w:val="21"/>
        </w:rPr>
        <w:t>年、商业</w:t>
      </w:r>
      <w:r w:rsidR="007309A1">
        <w:rPr>
          <w:rFonts w:ascii="Arial" w:hAnsi="Arial" w:cs="Arial" w:hint="eastAsia"/>
          <w:color w:val="000000"/>
          <w:sz w:val="21"/>
          <w:szCs w:val="21"/>
        </w:rPr>
        <w:t>1</w:t>
      </w:r>
      <w:r w:rsidR="00D6113F">
        <w:rPr>
          <w:rFonts w:ascii="Arial" w:hAnsi="Arial" w:cs="Arial" w:hint="eastAsia"/>
          <w:color w:val="000000"/>
          <w:sz w:val="21"/>
          <w:szCs w:val="21"/>
        </w:rPr>
        <w:t>2</w:t>
      </w:r>
      <w:r w:rsidR="007309A1">
        <w:rPr>
          <w:rFonts w:ascii="Arial" w:hAnsi="Arial" w:cs="Arial" w:hint="eastAsia"/>
          <w:color w:val="000000"/>
          <w:sz w:val="21"/>
          <w:szCs w:val="21"/>
        </w:rPr>
        <w:t>.</w:t>
      </w:r>
      <w:r w:rsidR="00B90E7A">
        <w:rPr>
          <w:rFonts w:ascii="Arial" w:hAnsi="Arial" w:cs="Arial" w:hint="eastAsia"/>
          <w:color w:val="000000"/>
          <w:sz w:val="21"/>
          <w:szCs w:val="21"/>
        </w:rPr>
        <w:t>2</w:t>
      </w:r>
      <w:r w:rsidR="007309A1">
        <w:rPr>
          <w:rFonts w:ascii="Arial" w:hAnsi="Arial" w:cs="Arial" w:hint="eastAsia"/>
          <w:color w:val="000000"/>
          <w:sz w:val="21"/>
          <w:szCs w:val="21"/>
        </w:rPr>
        <w:t>年、地下车库</w:t>
      </w:r>
      <w:r w:rsidR="007309A1">
        <w:rPr>
          <w:rFonts w:ascii="Arial" w:hAnsi="Arial" w:cs="Arial" w:hint="eastAsia"/>
          <w:color w:val="000000"/>
          <w:sz w:val="21"/>
          <w:szCs w:val="21"/>
        </w:rPr>
        <w:t>2</w:t>
      </w:r>
      <w:r w:rsidR="00D6113F">
        <w:rPr>
          <w:rFonts w:ascii="Arial" w:hAnsi="Arial" w:cs="Arial" w:hint="eastAsia"/>
          <w:color w:val="000000"/>
          <w:sz w:val="21"/>
          <w:szCs w:val="21"/>
        </w:rPr>
        <w:t>2</w:t>
      </w:r>
      <w:r w:rsidR="007309A1">
        <w:rPr>
          <w:rFonts w:ascii="Arial" w:hAnsi="Arial" w:cs="Arial" w:hint="eastAsia"/>
          <w:color w:val="000000"/>
          <w:sz w:val="21"/>
          <w:szCs w:val="21"/>
        </w:rPr>
        <w:t>.</w:t>
      </w:r>
      <w:r w:rsidR="00B90E7A">
        <w:rPr>
          <w:rFonts w:ascii="Arial" w:hAnsi="Arial" w:cs="Arial" w:hint="eastAsia"/>
          <w:color w:val="000000"/>
          <w:sz w:val="21"/>
          <w:szCs w:val="21"/>
        </w:rPr>
        <w:t>2</w:t>
      </w:r>
      <w:r w:rsidR="007309A1">
        <w:rPr>
          <w:rFonts w:ascii="Arial" w:hAnsi="Arial" w:cs="Arial" w:hint="eastAsia"/>
          <w:color w:val="000000"/>
          <w:sz w:val="21"/>
          <w:szCs w:val="21"/>
        </w:rPr>
        <w:t>年</w:t>
      </w:r>
      <w:r w:rsidRPr="002366C6">
        <w:rPr>
          <w:rFonts w:ascii="Arial" w:hAnsi="Arial" w:cs="Arial" w:hint="eastAsia"/>
          <w:i/>
          <w:color w:val="000000"/>
          <w:kern w:val="2"/>
          <w:sz w:val="21"/>
          <w:szCs w:val="21"/>
        </w:rPr>
        <w:t>。</w:t>
      </w:r>
    </w:p>
    <w:p w14:paraId="50DD0059" w14:textId="77777777" w:rsidR="00031A79" w:rsidRDefault="00247052" w:rsidP="002707C9">
      <w:pPr>
        <w:snapToGrid w:val="0"/>
        <w:spacing w:line="480" w:lineRule="auto"/>
        <w:ind w:right="205" w:firstLineChars="200" w:firstLine="420"/>
        <w:jc w:val="both"/>
        <w:rPr>
          <w:rFonts w:ascii="Arial" w:hAnsi="Arial" w:cs="Arial"/>
          <w:i/>
          <w:color w:val="548DD4"/>
          <w:sz w:val="21"/>
          <w:szCs w:val="21"/>
        </w:rPr>
      </w:pPr>
      <w:r w:rsidRPr="00B3075B">
        <w:rPr>
          <w:rFonts w:ascii="Arial" w:hAnsi="Arial" w:cs="Arial"/>
          <w:sz w:val="21"/>
          <w:szCs w:val="21"/>
        </w:rPr>
        <w:t>2</w:t>
      </w:r>
      <w:r w:rsidR="002960DC" w:rsidRPr="00B3075B">
        <w:rPr>
          <w:rFonts w:ascii="Arial" w:hAnsi="Arial" w:cs="Arial"/>
          <w:sz w:val="21"/>
          <w:szCs w:val="21"/>
        </w:rPr>
        <w:t>.</w:t>
      </w:r>
      <w:r w:rsidRPr="00B3075B">
        <w:rPr>
          <w:rFonts w:ascii="Arial" w:hAnsi="Arial" w:cs="Arial"/>
          <w:sz w:val="21"/>
          <w:szCs w:val="21"/>
        </w:rPr>
        <w:t>建筑物状况</w:t>
      </w:r>
    </w:p>
    <w:p w14:paraId="4963242F" w14:textId="0DF9D509" w:rsidR="00031A79" w:rsidRPr="00031A79" w:rsidRDefault="00031A79" w:rsidP="002707C9">
      <w:pPr>
        <w:snapToGrid w:val="0"/>
        <w:spacing w:line="480" w:lineRule="auto"/>
        <w:ind w:right="205" w:firstLineChars="200" w:firstLine="420"/>
        <w:jc w:val="both"/>
        <w:rPr>
          <w:rFonts w:ascii="Arial" w:hAnsi="Arial" w:cs="Arial"/>
          <w:color w:val="000000"/>
          <w:sz w:val="21"/>
          <w:szCs w:val="21"/>
        </w:rPr>
      </w:pPr>
      <w:r w:rsidRPr="00031A79">
        <w:rPr>
          <w:rFonts w:ascii="Arial" w:hAnsi="Arial" w:cs="Arial" w:hint="eastAsia"/>
          <w:color w:val="000000"/>
          <w:sz w:val="21"/>
          <w:szCs w:val="21"/>
        </w:rPr>
        <w:t>根据《不动产权证书》</w:t>
      </w:r>
      <w:r w:rsidRPr="00031A79">
        <w:rPr>
          <w:rFonts w:ascii="Arial" w:hAnsi="Arial" w:cs="Arial" w:hint="eastAsia"/>
          <w:color w:val="000000"/>
          <w:sz w:val="21"/>
          <w:szCs w:val="21"/>
        </w:rPr>
        <w:t>[</w:t>
      </w:r>
      <w:r w:rsidRPr="00031A79">
        <w:rPr>
          <w:rFonts w:ascii="Arial" w:hAnsi="Arial" w:cs="Arial" w:hint="eastAsia"/>
          <w:color w:val="000000"/>
          <w:sz w:val="21"/>
          <w:szCs w:val="21"/>
        </w:rPr>
        <w:t>京（</w:t>
      </w:r>
      <w:r w:rsidRPr="00031A79">
        <w:rPr>
          <w:rFonts w:ascii="Arial" w:hAnsi="Arial" w:cs="Arial" w:hint="eastAsia"/>
          <w:color w:val="000000"/>
          <w:sz w:val="21"/>
          <w:szCs w:val="21"/>
        </w:rPr>
        <w:t>2017</w:t>
      </w:r>
      <w:r w:rsidRPr="00031A79">
        <w:rPr>
          <w:rFonts w:ascii="Arial" w:hAnsi="Arial" w:cs="Arial" w:hint="eastAsia"/>
          <w:color w:val="000000"/>
          <w:sz w:val="21"/>
          <w:szCs w:val="21"/>
        </w:rPr>
        <w:t>）朝不动产权第</w:t>
      </w:r>
      <w:r w:rsidRPr="00031A79">
        <w:rPr>
          <w:rFonts w:ascii="Arial" w:hAnsi="Arial" w:cs="Arial" w:hint="eastAsia"/>
          <w:color w:val="000000"/>
          <w:sz w:val="21"/>
          <w:szCs w:val="21"/>
        </w:rPr>
        <w:t>0051434</w:t>
      </w:r>
      <w:r w:rsidRPr="00031A79">
        <w:rPr>
          <w:rFonts w:ascii="Arial" w:hAnsi="Arial" w:cs="Arial" w:hint="eastAsia"/>
          <w:color w:val="000000"/>
          <w:sz w:val="21"/>
          <w:szCs w:val="21"/>
        </w:rPr>
        <w:t>号</w:t>
      </w:r>
      <w:r w:rsidRPr="00031A79">
        <w:rPr>
          <w:rFonts w:ascii="Arial" w:hAnsi="Arial" w:cs="Arial" w:hint="eastAsia"/>
          <w:color w:val="000000"/>
          <w:sz w:val="21"/>
          <w:szCs w:val="21"/>
        </w:rPr>
        <w:t>]</w:t>
      </w:r>
      <w:r w:rsidR="00381484" w:rsidRPr="00031A79">
        <w:rPr>
          <w:rFonts w:ascii="Arial" w:hAnsi="Arial" w:cs="Arial" w:hint="eastAsia"/>
          <w:color w:val="000000"/>
          <w:sz w:val="21"/>
          <w:szCs w:val="21"/>
        </w:rPr>
        <w:t>等</w:t>
      </w:r>
      <w:r w:rsidR="00381484" w:rsidRPr="00031A79">
        <w:rPr>
          <w:rFonts w:ascii="Arial" w:hAnsi="Arial" w:cs="Arial" w:hint="eastAsia"/>
          <w:color w:val="000000"/>
          <w:sz w:val="21"/>
          <w:szCs w:val="21"/>
        </w:rPr>
        <w:t>122</w:t>
      </w:r>
      <w:r w:rsidR="00381484" w:rsidRPr="00031A79">
        <w:rPr>
          <w:rFonts w:ascii="Arial" w:hAnsi="Arial" w:cs="Arial" w:hint="eastAsia"/>
          <w:color w:val="000000"/>
          <w:sz w:val="21"/>
          <w:szCs w:val="21"/>
        </w:rPr>
        <w:t>本</w:t>
      </w:r>
      <w:r w:rsidRPr="00031A79">
        <w:rPr>
          <w:rFonts w:ascii="Arial" w:hAnsi="Arial" w:cs="Arial" w:hint="eastAsia"/>
          <w:color w:val="000000"/>
          <w:sz w:val="21"/>
          <w:szCs w:val="21"/>
        </w:rPr>
        <w:t>，估价对象建筑物权属</w:t>
      </w:r>
      <w:r w:rsidRPr="00031A79">
        <w:rPr>
          <w:rFonts w:ascii="Arial" w:hAnsi="Arial" w:cs="Arial" w:hint="eastAsia"/>
          <w:color w:val="000000"/>
          <w:sz w:val="21"/>
          <w:szCs w:val="21"/>
        </w:rPr>
        <w:lastRenderedPageBreak/>
        <w:t>合法、清晰，且为北京景秀商业管理中心（有限合伙）所有。</w:t>
      </w:r>
    </w:p>
    <w:p w14:paraId="7B6FEE58" w14:textId="77777777" w:rsidR="00247052" w:rsidRPr="00B3075B" w:rsidRDefault="00303006" w:rsidP="002707C9">
      <w:pPr>
        <w:snapToGrid w:val="0"/>
        <w:spacing w:line="480" w:lineRule="auto"/>
        <w:ind w:right="205" w:firstLineChars="200" w:firstLine="420"/>
        <w:jc w:val="both"/>
        <w:rPr>
          <w:rFonts w:ascii="Arial" w:hAnsi="Arial" w:cs="Arial"/>
          <w:sz w:val="21"/>
          <w:szCs w:val="21"/>
        </w:rPr>
      </w:pPr>
      <w:r w:rsidRPr="00B3075B">
        <w:rPr>
          <w:rFonts w:ascii="Arial" w:hAnsi="Arial" w:cs="Arial"/>
          <w:sz w:val="21"/>
          <w:szCs w:val="21"/>
        </w:rPr>
        <w:t>3</w:t>
      </w:r>
      <w:r w:rsidR="002960DC" w:rsidRPr="00B3075B">
        <w:rPr>
          <w:rFonts w:ascii="Arial" w:hAnsi="Arial" w:cs="Arial"/>
          <w:sz w:val="21"/>
          <w:szCs w:val="21"/>
        </w:rPr>
        <w:t>.</w:t>
      </w:r>
      <w:r w:rsidR="00247052" w:rsidRPr="00B3075B">
        <w:rPr>
          <w:rFonts w:ascii="Arial" w:hAnsi="Arial" w:cs="Arial"/>
          <w:sz w:val="21"/>
          <w:szCs w:val="21"/>
        </w:rPr>
        <w:t>他项权利设置</w:t>
      </w:r>
    </w:p>
    <w:p w14:paraId="1017ACEB" w14:textId="77777777" w:rsidR="00031A79" w:rsidRPr="00031A79" w:rsidRDefault="00031A79" w:rsidP="002707C9">
      <w:pPr>
        <w:snapToGrid w:val="0"/>
        <w:spacing w:line="480" w:lineRule="auto"/>
        <w:ind w:firstLineChars="200" w:firstLine="420"/>
        <w:jc w:val="both"/>
        <w:rPr>
          <w:rFonts w:ascii="Arial" w:hAnsi="Arial" w:cs="Arial"/>
          <w:color w:val="000000"/>
          <w:sz w:val="21"/>
          <w:szCs w:val="21"/>
        </w:rPr>
      </w:pPr>
      <w:bookmarkStart w:id="76" w:name="_Toc477252458"/>
      <w:r w:rsidRPr="00031A79">
        <w:rPr>
          <w:rFonts w:ascii="Arial" w:hAnsi="Arial" w:cs="Arial" w:hint="eastAsia"/>
          <w:color w:val="000000"/>
          <w:sz w:val="21"/>
          <w:szCs w:val="21"/>
        </w:rPr>
        <w:t>（</w:t>
      </w:r>
      <w:r w:rsidRPr="00031A79">
        <w:rPr>
          <w:rFonts w:ascii="Arial" w:hAnsi="Arial" w:cs="Arial" w:hint="eastAsia"/>
          <w:color w:val="000000"/>
          <w:sz w:val="21"/>
          <w:szCs w:val="21"/>
        </w:rPr>
        <w:t>1</w:t>
      </w:r>
      <w:r w:rsidRPr="00031A79">
        <w:rPr>
          <w:rFonts w:ascii="Arial" w:hAnsi="Arial" w:cs="Arial" w:hint="eastAsia"/>
          <w:color w:val="000000"/>
          <w:sz w:val="21"/>
          <w:szCs w:val="21"/>
        </w:rPr>
        <w:t>）</w:t>
      </w:r>
      <w:r w:rsidRPr="00031A79">
        <w:rPr>
          <w:rFonts w:ascii="Arial" w:hAnsi="Arial" w:cs="Arial"/>
          <w:color w:val="000000"/>
          <w:sz w:val="21"/>
          <w:szCs w:val="21"/>
        </w:rPr>
        <w:t>抵押权</w:t>
      </w:r>
    </w:p>
    <w:p w14:paraId="77516C17" w14:textId="1767AB95" w:rsidR="00031A79" w:rsidRPr="00031A79" w:rsidRDefault="00031A79" w:rsidP="002707C9">
      <w:pPr>
        <w:snapToGrid w:val="0"/>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根据《不动产登记证明》</w:t>
      </w:r>
      <w:r w:rsidRPr="00031A79">
        <w:rPr>
          <w:rFonts w:ascii="Arial" w:hAnsi="Arial" w:cs="Arial" w:hint="eastAsia"/>
          <w:color w:val="000000"/>
          <w:sz w:val="21"/>
          <w:szCs w:val="21"/>
        </w:rPr>
        <w:t>[</w:t>
      </w:r>
      <w:r w:rsidRPr="00031A79">
        <w:rPr>
          <w:rFonts w:ascii="Arial" w:hAnsi="Arial" w:cs="Arial" w:hint="eastAsia"/>
          <w:color w:val="000000"/>
          <w:sz w:val="21"/>
          <w:szCs w:val="21"/>
        </w:rPr>
        <w:t>京（</w:t>
      </w:r>
      <w:r w:rsidRPr="00031A79">
        <w:rPr>
          <w:rFonts w:ascii="Arial" w:hAnsi="Arial" w:cs="Arial" w:hint="eastAsia"/>
          <w:color w:val="000000"/>
          <w:sz w:val="21"/>
          <w:szCs w:val="21"/>
        </w:rPr>
        <w:t>2017</w:t>
      </w:r>
      <w:r w:rsidRPr="00031A79">
        <w:rPr>
          <w:rFonts w:ascii="Arial" w:hAnsi="Arial" w:cs="Arial" w:hint="eastAsia"/>
          <w:color w:val="000000"/>
          <w:sz w:val="21"/>
          <w:szCs w:val="21"/>
        </w:rPr>
        <w:t>）朝不动产证明第</w:t>
      </w:r>
      <w:r w:rsidRPr="00031A79">
        <w:rPr>
          <w:rFonts w:ascii="Arial" w:hAnsi="Arial" w:cs="Arial" w:hint="eastAsia"/>
          <w:color w:val="000000"/>
          <w:sz w:val="21"/>
          <w:szCs w:val="21"/>
        </w:rPr>
        <w:t>0061954</w:t>
      </w:r>
      <w:r w:rsidRPr="00031A79">
        <w:rPr>
          <w:rFonts w:ascii="Arial" w:hAnsi="Arial" w:cs="Arial" w:hint="eastAsia"/>
          <w:color w:val="000000"/>
          <w:sz w:val="21"/>
          <w:szCs w:val="21"/>
        </w:rPr>
        <w:t>号</w:t>
      </w:r>
      <w:r w:rsidR="00381484" w:rsidRPr="00031A79">
        <w:rPr>
          <w:rFonts w:ascii="Arial" w:hAnsi="Arial" w:cs="Arial" w:hint="eastAsia"/>
          <w:color w:val="000000"/>
          <w:sz w:val="21"/>
          <w:szCs w:val="21"/>
        </w:rPr>
        <w:t>]</w:t>
      </w:r>
      <w:r w:rsidRPr="00031A79">
        <w:rPr>
          <w:rFonts w:ascii="Arial" w:hAnsi="Arial" w:cs="Arial" w:hint="eastAsia"/>
          <w:color w:val="000000"/>
          <w:sz w:val="21"/>
          <w:szCs w:val="21"/>
        </w:rPr>
        <w:t>等</w:t>
      </w:r>
      <w:r w:rsidRPr="00031A79">
        <w:rPr>
          <w:rFonts w:ascii="Arial" w:hAnsi="Arial" w:cs="Arial" w:hint="eastAsia"/>
          <w:color w:val="000000"/>
          <w:sz w:val="21"/>
          <w:szCs w:val="21"/>
        </w:rPr>
        <w:t>122</w:t>
      </w:r>
      <w:r w:rsidRPr="00031A79">
        <w:rPr>
          <w:rFonts w:ascii="Arial" w:hAnsi="Arial" w:cs="Arial" w:hint="eastAsia"/>
          <w:color w:val="000000"/>
          <w:sz w:val="21"/>
          <w:szCs w:val="21"/>
        </w:rPr>
        <w:t>本复印件，</w:t>
      </w:r>
      <w:r w:rsidRPr="00031A79">
        <w:rPr>
          <w:rFonts w:ascii="Arial" w:hAnsi="Arial" w:cs="Arial" w:hint="eastAsia"/>
          <w:bCs/>
          <w:color w:val="000000"/>
          <w:sz w:val="21"/>
          <w:szCs w:val="21"/>
        </w:rPr>
        <w:t>估价对象已设定抵押权。</w:t>
      </w:r>
    </w:p>
    <w:p w14:paraId="09AC9B74" w14:textId="77777777" w:rsidR="00031A79" w:rsidRPr="00031A79" w:rsidRDefault="00031A79" w:rsidP="002707C9">
      <w:pPr>
        <w:snapToGrid w:val="0"/>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w:t>
      </w:r>
      <w:r w:rsidRPr="00031A79">
        <w:rPr>
          <w:rFonts w:ascii="Arial" w:hAnsi="Arial" w:cs="Arial" w:hint="eastAsia"/>
          <w:color w:val="000000"/>
          <w:sz w:val="21"/>
          <w:szCs w:val="21"/>
        </w:rPr>
        <w:t>2</w:t>
      </w:r>
      <w:r w:rsidRPr="00031A79">
        <w:rPr>
          <w:rFonts w:ascii="Arial" w:hAnsi="Arial" w:cs="Arial" w:hint="eastAsia"/>
          <w:color w:val="000000"/>
          <w:sz w:val="21"/>
          <w:szCs w:val="21"/>
        </w:rPr>
        <w:t>）</w:t>
      </w:r>
      <w:r w:rsidRPr="00031A79">
        <w:rPr>
          <w:rFonts w:ascii="Arial" w:hAnsi="Arial" w:cs="Arial"/>
          <w:color w:val="000000"/>
          <w:sz w:val="21"/>
          <w:szCs w:val="21"/>
        </w:rPr>
        <w:t>租赁权及其他</w:t>
      </w:r>
    </w:p>
    <w:p w14:paraId="3DD4769A" w14:textId="77777777" w:rsidR="00031A79" w:rsidRDefault="00031A79" w:rsidP="002707C9">
      <w:pPr>
        <w:snapToGrid w:val="0"/>
        <w:spacing w:line="480" w:lineRule="auto"/>
        <w:ind w:firstLineChars="200" w:firstLine="420"/>
        <w:jc w:val="both"/>
        <w:rPr>
          <w:rFonts w:ascii="Arial" w:hAnsi="Arial" w:cs="Arial"/>
          <w:color w:val="000000"/>
          <w:sz w:val="21"/>
          <w:szCs w:val="21"/>
        </w:rPr>
      </w:pPr>
      <w:r w:rsidRPr="00031A79">
        <w:rPr>
          <w:rFonts w:ascii="Arial" w:hAnsi="Arial" w:cs="Arial"/>
          <w:color w:val="000000"/>
          <w:sz w:val="21"/>
          <w:szCs w:val="21"/>
        </w:rPr>
        <w:t>根据评估专业人员实地查勘及不动产权利人提供的《公寓租赁明细》</w:t>
      </w:r>
      <w:r w:rsidRPr="00031A79">
        <w:rPr>
          <w:rFonts w:ascii="Arial" w:hAnsi="Arial" w:cs="Arial" w:hint="eastAsia"/>
          <w:color w:val="000000"/>
          <w:sz w:val="21"/>
          <w:szCs w:val="21"/>
        </w:rPr>
        <w:t>、《租赁合同》</w:t>
      </w:r>
      <w:r w:rsidRPr="00031A79">
        <w:rPr>
          <w:rFonts w:ascii="Arial" w:hAnsi="Arial" w:cs="Arial"/>
          <w:color w:val="000000"/>
          <w:sz w:val="21"/>
          <w:szCs w:val="21"/>
        </w:rPr>
        <w:t>，截至价值时点，估价对象</w:t>
      </w:r>
      <w:r w:rsidRPr="00031A79">
        <w:rPr>
          <w:rFonts w:ascii="Arial" w:hAnsi="Arial" w:cs="Arial" w:hint="eastAsia"/>
          <w:color w:val="000000"/>
          <w:sz w:val="21"/>
          <w:szCs w:val="21"/>
        </w:rPr>
        <w:t>已出租部分</w:t>
      </w:r>
      <w:r w:rsidRPr="00031A79">
        <w:rPr>
          <w:rFonts w:ascii="Arial" w:hAnsi="Arial" w:cs="Arial"/>
          <w:color w:val="000000"/>
          <w:sz w:val="21"/>
          <w:szCs w:val="21"/>
        </w:rPr>
        <w:t>已设定租赁权。</w:t>
      </w:r>
    </w:p>
    <w:p w14:paraId="1AD6B409" w14:textId="77777777" w:rsidR="00031A79" w:rsidRPr="00031A79" w:rsidRDefault="00031A79" w:rsidP="002707C9">
      <w:pPr>
        <w:overflowPunct w:val="0"/>
        <w:snapToGrid w:val="0"/>
        <w:spacing w:line="480" w:lineRule="auto"/>
        <w:ind w:firstLineChars="200" w:firstLine="422"/>
        <w:jc w:val="both"/>
        <w:textAlignment w:val="auto"/>
        <w:rPr>
          <w:rFonts w:ascii="Arial" w:hAnsi="Arial" w:cs="Arial"/>
          <w:b/>
          <w:color w:val="000000"/>
          <w:sz w:val="21"/>
          <w:szCs w:val="21"/>
        </w:rPr>
      </w:pPr>
      <w:r w:rsidRPr="005575A7">
        <w:rPr>
          <w:rFonts w:ascii="Arial" w:hAnsi="Arial" w:cs="Arial" w:hint="eastAsia"/>
          <w:b/>
          <w:color w:val="000000"/>
          <w:sz w:val="21"/>
          <w:szCs w:val="21"/>
        </w:rPr>
        <w:t>商业用房租赁情况</w:t>
      </w:r>
    </w:p>
    <w:p w14:paraId="39C578B0" w14:textId="77777777" w:rsidR="00031A79" w:rsidRPr="00031A79" w:rsidRDefault="00031A79" w:rsidP="002707C9">
      <w:pPr>
        <w:snapToGrid w:val="0"/>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估价对象商业</w:t>
      </w:r>
      <w:r w:rsidRPr="00031A79">
        <w:rPr>
          <w:rFonts w:ascii="Arial" w:hAnsi="Arial" w:cs="Arial"/>
          <w:color w:val="000000"/>
          <w:sz w:val="21"/>
          <w:szCs w:val="21"/>
        </w:rPr>
        <w:t>可出租建筑面积为</w:t>
      </w:r>
      <w:r w:rsidRPr="00031A79">
        <w:rPr>
          <w:rFonts w:ascii="Arial" w:hAnsi="Arial" w:cs="Arial"/>
          <w:color w:val="000000"/>
          <w:sz w:val="21"/>
          <w:szCs w:val="21"/>
        </w:rPr>
        <w:t>4126.73</w:t>
      </w:r>
      <w:r w:rsidRPr="00031A79">
        <w:rPr>
          <w:rFonts w:ascii="Arial" w:hAnsi="Arial" w:cs="Arial"/>
          <w:color w:val="000000"/>
          <w:sz w:val="21"/>
          <w:szCs w:val="21"/>
        </w:rPr>
        <w:t>平方米，</w:t>
      </w:r>
      <w:r w:rsidRPr="00031A79">
        <w:rPr>
          <w:rFonts w:ascii="Arial" w:hAnsi="Arial" w:cs="Arial" w:hint="eastAsia"/>
          <w:color w:val="000000"/>
          <w:sz w:val="21"/>
          <w:szCs w:val="21"/>
        </w:rPr>
        <w:t>根据不动产权利人提供的《租赁合同》（《商铺租赁合同》），估价对象商业用房现状租赁情况如下：</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3153"/>
        <w:gridCol w:w="1110"/>
        <w:gridCol w:w="1663"/>
        <w:gridCol w:w="3373"/>
      </w:tblGrid>
      <w:tr w:rsidR="00031A79" w:rsidRPr="00D928E5" w14:paraId="56187EEC" w14:textId="77777777" w:rsidTr="00F56848">
        <w:trPr>
          <w:cantSplit/>
          <w:jc w:val="center"/>
        </w:trPr>
        <w:tc>
          <w:tcPr>
            <w:tcW w:w="3227" w:type="dxa"/>
            <w:shd w:val="clear" w:color="auto" w:fill="auto"/>
            <w:vAlign w:val="center"/>
          </w:tcPr>
          <w:p w14:paraId="67B3D359" w14:textId="77777777" w:rsidR="00031A79" w:rsidRPr="005575A7" w:rsidRDefault="00031A79" w:rsidP="00F56848">
            <w:pPr>
              <w:widowControl/>
              <w:adjustRightInd/>
              <w:spacing w:line="240" w:lineRule="exact"/>
              <w:textAlignment w:val="auto"/>
              <w:rPr>
                <w:rFonts w:ascii="Arial" w:eastAsia="华文细黑" w:hAnsi="Arial" w:cs="Arial"/>
                <w:color w:val="000000"/>
                <w:sz w:val="18"/>
                <w:szCs w:val="18"/>
              </w:rPr>
            </w:pPr>
            <w:r w:rsidRPr="005575A7">
              <w:rPr>
                <w:rFonts w:ascii="Arial" w:eastAsia="华文细黑" w:hAnsi="Arial" w:cs="Arial"/>
                <w:color w:val="000000"/>
                <w:sz w:val="18"/>
                <w:szCs w:val="18"/>
              </w:rPr>
              <w:t>承租方</w:t>
            </w:r>
          </w:p>
        </w:tc>
        <w:tc>
          <w:tcPr>
            <w:tcW w:w="1134" w:type="dxa"/>
            <w:shd w:val="clear" w:color="auto" w:fill="auto"/>
            <w:vAlign w:val="center"/>
          </w:tcPr>
          <w:p w14:paraId="78BFEE3F" w14:textId="77777777" w:rsidR="00031A79" w:rsidRPr="005575A7" w:rsidRDefault="00031A79" w:rsidP="00F56848">
            <w:pPr>
              <w:widowControl/>
              <w:adjustRightInd/>
              <w:spacing w:line="240" w:lineRule="exact"/>
              <w:textAlignment w:val="auto"/>
              <w:rPr>
                <w:rFonts w:ascii="Arial" w:eastAsia="华文细黑" w:hAnsi="Arial" w:cs="Arial"/>
                <w:color w:val="000000"/>
                <w:sz w:val="18"/>
                <w:szCs w:val="18"/>
              </w:rPr>
            </w:pPr>
            <w:r w:rsidRPr="005575A7">
              <w:rPr>
                <w:rFonts w:ascii="Arial" w:eastAsia="华文细黑" w:hAnsi="Arial" w:cs="Arial"/>
                <w:color w:val="000000"/>
                <w:sz w:val="18"/>
                <w:szCs w:val="18"/>
              </w:rPr>
              <w:t>出租面积</w:t>
            </w:r>
          </w:p>
          <w:p w14:paraId="7623DCD2" w14:textId="77777777" w:rsidR="00031A79" w:rsidRPr="005575A7" w:rsidRDefault="00031A79" w:rsidP="00F56848">
            <w:pPr>
              <w:widowControl/>
              <w:adjustRightInd/>
              <w:spacing w:line="240" w:lineRule="exact"/>
              <w:textAlignment w:val="auto"/>
              <w:rPr>
                <w:rFonts w:ascii="Arial" w:eastAsia="华文细黑" w:hAnsi="Arial" w:cs="Arial"/>
                <w:color w:val="000000"/>
                <w:sz w:val="18"/>
                <w:szCs w:val="18"/>
              </w:rPr>
            </w:pPr>
            <w:r w:rsidRPr="005575A7">
              <w:rPr>
                <w:rFonts w:ascii="Arial" w:eastAsia="华文细黑" w:hAnsi="Arial" w:cs="Arial" w:hint="eastAsia"/>
                <w:color w:val="000000"/>
                <w:sz w:val="18"/>
                <w:szCs w:val="18"/>
              </w:rPr>
              <w:t>（平方米）</w:t>
            </w:r>
          </w:p>
        </w:tc>
        <w:tc>
          <w:tcPr>
            <w:tcW w:w="1701" w:type="dxa"/>
            <w:shd w:val="clear" w:color="auto" w:fill="auto"/>
            <w:vAlign w:val="center"/>
          </w:tcPr>
          <w:p w14:paraId="58DB60E5" w14:textId="77777777" w:rsidR="00031A79" w:rsidRPr="005575A7" w:rsidRDefault="00031A79" w:rsidP="00F56848">
            <w:pPr>
              <w:widowControl/>
              <w:adjustRightInd/>
              <w:spacing w:line="240" w:lineRule="exact"/>
              <w:textAlignment w:val="auto"/>
              <w:rPr>
                <w:rFonts w:ascii="Arial" w:eastAsia="华文细黑" w:hAnsi="Arial" w:cs="Arial"/>
                <w:color w:val="000000"/>
                <w:sz w:val="18"/>
                <w:szCs w:val="18"/>
              </w:rPr>
            </w:pPr>
            <w:r w:rsidRPr="005575A7">
              <w:rPr>
                <w:rFonts w:ascii="Arial" w:eastAsia="华文细黑" w:hAnsi="Arial" w:cs="Arial"/>
                <w:color w:val="000000"/>
                <w:sz w:val="18"/>
                <w:szCs w:val="18"/>
              </w:rPr>
              <w:t>出租位置</w:t>
            </w:r>
          </w:p>
        </w:tc>
        <w:tc>
          <w:tcPr>
            <w:tcW w:w="3452" w:type="dxa"/>
            <w:shd w:val="clear" w:color="auto" w:fill="auto"/>
            <w:vAlign w:val="center"/>
          </w:tcPr>
          <w:p w14:paraId="73210DBA" w14:textId="77777777" w:rsidR="00031A79" w:rsidRPr="005575A7" w:rsidRDefault="00031A79" w:rsidP="00F56848">
            <w:pPr>
              <w:widowControl/>
              <w:adjustRightInd/>
              <w:spacing w:line="240" w:lineRule="exact"/>
              <w:textAlignment w:val="auto"/>
              <w:rPr>
                <w:rFonts w:ascii="Arial" w:eastAsia="华文细黑" w:hAnsi="Arial" w:cs="Arial"/>
                <w:color w:val="000000"/>
                <w:sz w:val="18"/>
                <w:szCs w:val="18"/>
              </w:rPr>
            </w:pPr>
            <w:r w:rsidRPr="005575A7">
              <w:rPr>
                <w:rFonts w:ascii="Arial" w:eastAsia="华文细黑" w:hAnsi="Arial" w:cs="Arial"/>
                <w:color w:val="000000"/>
                <w:sz w:val="18"/>
                <w:szCs w:val="18"/>
              </w:rPr>
              <w:t>租赁期</w:t>
            </w:r>
          </w:p>
        </w:tc>
      </w:tr>
      <w:tr w:rsidR="00031A79" w:rsidRPr="00D928E5" w14:paraId="3A585053" w14:textId="77777777" w:rsidTr="00F56848">
        <w:trPr>
          <w:cantSplit/>
          <w:jc w:val="center"/>
        </w:trPr>
        <w:tc>
          <w:tcPr>
            <w:tcW w:w="3227" w:type="dxa"/>
            <w:shd w:val="clear" w:color="auto" w:fill="auto"/>
            <w:vAlign w:val="center"/>
          </w:tcPr>
          <w:p w14:paraId="04CA025F"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北京和坐一贯餐饮有限公司</w:t>
            </w:r>
          </w:p>
        </w:tc>
        <w:tc>
          <w:tcPr>
            <w:tcW w:w="1134" w:type="dxa"/>
            <w:shd w:val="clear" w:color="auto" w:fill="auto"/>
            <w:vAlign w:val="center"/>
          </w:tcPr>
          <w:p w14:paraId="54C9B9CC"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104.90</w:t>
            </w:r>
          </w:p>
        </w:tc>
        <w:tc>
          <w:tcPr>
            <w:tcW w:w="1701" w:type="dxa"/>
            <w:shd w:val="clear" w:color="auto" w:fill="auto"/>
            <w:vAlign w:val="center"/>
          </w:tcPr>
          <w:p w14:paraId="59E9A54B"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俱乐部南首层</w:t>
            </w:r>
          </w:p>
        </w:tc>
        <w:tc>
          <w:tcPr>
            <w:tcW w:w="3452" w:type="dxa"/>
            <w:shd w:val="clear" w:color="auto" w:fill="auto"/>
            <w:vAlign w:val="center"/>
          </w:tcPr>
          <w:p w14:paraId="73771472"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2016</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8</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16</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2022</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30</w:t>
            </w:r>
            <w:r w:rsidRPr="00EC774A">
              <w:rPr>
                <w:rFonts w:ascii="Arial" w:eastAsia="华文细黑" w:hAnsi="Arial" w:cs="Arial" w:hint="eastAsia"/>
                <w:color w:val="000000"/>
                <w:sz w:val="18"/>
                <w:szCs w:val="18"/>
              </w:rPr>
              <w:t>日</w:t>
            </w:r>
          </w:p>
        </w:tc>
      </w:tr>
      <w:tr w:rsidR="00031A79" w:rsidRPr="00D928E5" w14:paraId="3F736340" w14:textId="77777777" w:rsidTr="00F56848">
        <w:trPr>
          <w:cantSplit/>
          <w:jc w:val="center"/>
        </w:trPr>
        <w:tc>
          <w:tcPr>
            <w:tcW w:w="3227" w:type="dxa"/>
            <w:shd w:val="clear" w:color="auto" w:fill="auto"/>
            <w:vAlign w:val="center"/>
          </w:tcPr>
          <w:p w14:paraId="690E642E"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北京和坐一贯餐饮有限公司</w:t>
            </w:r>
          </w:p>
        </w:tc>
        <w:tc>
          <w:tcPr>
            <w:tcW w:w="1134" w:type="dxa"/>
            <w:shd w:val="clear" w:color="auto" w:fill="auto"/>
            <w:vAlign w:val="center"/>
          </w:tcPr>
          <w:p w14:paraId="6826255B"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154.46</w:t>
            </w:r>
          </w:p>
        </w:tc>
        <w:tc>
          <w:tcPr>
            <w:tcW w:w="1701" w:type="dxa"/>
            <w:shd w:val="clear" w:color="auto" w:fill="auto"/>
            <w:vAlign w:val="center"/>
          </w:tcPr>
          <w:p w14:paraId="1A73FC70"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俱乐部</w:t>
            </w:r>
            <w:proofErr w:type="gramStart"/>
            <w:r w:rsidRPr="00EC774A">
              <w:rPr>
                <w:rFonts w:ascii="Arial" w:eastAsia="华文细黑" w:hAnsi="Arial" w:cs="Arial" w:hint="eastAsia"/>
                <w:color w:val="000000"/>
                <w:sz w:val="18"/>
                <w:szCs w:val="18"/>
              </w:rPr>
              <w:t>首层东附房</w:t>
            </w:r>
            <w:proofErr w:type="gramEnd"/>
          </w:p>
        </w:tc>
        <w:tc>
          <w:tcPr>
            <w:tcW w:w="3452" w:type="dxa"/>
            <w:shd w:val="clear" w:color="auto" w:fill="auto"/>
            <w:vAlign w:val="center"/>
          </w:tcPr>
          <w:p w14:paraId="6EA80923"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2012</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4</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30</w:t>
            </w:r>
            <w:r w:rsidRPr="00EC774A">
              <w:rPr>
                <w:rFonts w:ascii="Arial" w:eastAsia="华文细黑" w:hAnsi="Arial" w:cs="Arial" w:hint="eastAsia"/>
                <w:color w:val="000000"/>
                <w:sz w:val="18"/>
                <w:szCs w:val="18"/>
              </w:rPr>
              <w:t>日</w:t>
            </w:r>
          </w:p>
        </w:tc>
      </w:tr>
      <w:tr w:rsidR="00031A79" w:rsidRPr="00D928E5" w14:paraId="7D5E8DB8" w14:textId="77777777" w:rsidTr="00F56848">
        <w:trPr>
          <w:cantSplit/>
          <w:jc w:val="center"/>
        </w:trPr>
        <w:tc>
          <w:tcPr>
            <w:tcW w:w="3227" w:type="dxa"/>
            <w:shd w:val="clear" w:color="auto" w:fill="auto"/>
            <w:vAlign w:val="center"/>
          </w:tcPr>
          <w:p w14:paraId="48B35881"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绝世健美（北京）化妆品有限公司</w:t>
            </w:r>
          </w:p>
        </w:tc>
        <w:tc>
          <w:tcPr>
            <w:tcW w:w="1134" w:type="dxa"/>
            <w:shd w:val="clear" w:color="auto" w:fill="auto"/>
            <w:vAlign w:val="center"/>
          </w:tcPr>
          <w:p w14:paraId="235726EE"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120.00</w:t>
            </w:r>
          </w:p>
        </w:tc>
        <w:tc>
          <w:tcPr>
            <w:tcW w:w="1701" w:type="dxa"/>
            <w:shd w:val="clear" w:color="auto" w:fill="auto"/>
            <w:vAlign w:val="center"/>
          </w:tcPr>
          <w:p w14:paraId="617D38AC"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俱乐部北首层</w:t>
            </w:r>
          </w:p>
        </w:tc>
        <w:tc>
          <w:tcPr>
            <w:tcW w:w="3452" w:type="dxa"/>
            <w:shd w:val="clear" w:color="auto" w:fill="auto"/>
            <w:vAlign w:val="center"/>
          </w:tcPr>
          <w:p w14:paraId="1BF411E0"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2013</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6</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30</w:t>
            </w:r>
            <w:r w:rsidRPr="00EC774A">
              <w:rPr>
                <w:rFonts w:ascii="Arial" w:eastAsia="华文细黑" w:hAnsi="Arial" w:cs="Arial" w:hint="eastAsia"/>
                <w:color w:val="000000"/>
                <w:sz w:val="18"/>
                <w:szCs w:val="18"/>
              </w:rPr>
              <w:t>日</w:t>
            </w:r>
          </w:p>
        </w:tc>
      </w:tr>
      <w:tr w:rsidR="00031A79" w:rsidRPr="00D928E5" w14:paraId="40CB0D3E" w14:textId="77777777" w:rsidTr="00F56848">
        <w:trPr>
          <w:cantSplit/>
          <w:jc w:val="center"/>
        </w:trPr>
        <w:tc>
          <w:tcPr>
            <w:tcW w:w="3227" w:type="dxa"/>
            <w:shd w:val="clear" w:color="auto" w:fill="auto"/>
            <w:vAlign w:val="center"/>
          </w:tcPr>
          <w:p w14:paraId="2F6FD9C2"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proofErr w:type="gramStart"/>
            <w:r w:rsidRPr="00EC774A">
              <w:rPr>
                <w:rFonts w:ascii="Arial" w:eastAsia="华文细黑" w:hAnsi="Arial" w:cs="Arial" w:hint="eastAsia"/>
                <w:color w:val="000000"/>
                <w:sz w:val="18"/>
                <w:szCs w:val="18"/>
              </w:rPr>
              <w:t>北京泰辣餐饮</w:t>
            </w:r>
            <w:proofErr w:type="gramEnd"/>
            <w:r w:rsidRPr="00EC774A">
              <w:rPr>
                <w:rFonts w:ascii="Arial" w:eastAsia="华文细黑" w:hAnsi="Arial" w:cs="Arial" w:hint="eastAsia"/>
                <w:color w:val="000000"/>
                <w:sz w:val="18"/>
                <w:szCs w:val="18"/>
              </w:rPr>
              <w:t>服务有限责任公司</w:t>
            </w:r>
          </w:p>
        </w:tc>
        <w:tc>
          <w:tcPr>
            <w:tcW w:w="1134" w:type="dxa"/>
            <w:shd w:val="clear" w:color="auto" w:fill="auto"/>
            <w:vAlign w:val="center"/>
          </w:tcPr>
          <w:p w14:paraId="7101C283"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485.68</w:t>
            </w:r>
          </w:p>
        </w:tc>
        <w:tc>
          <w:tcPr>
            <w:tcW w:w="1701" w:type="dxa"/>
            <w:shd w:val="clear" w:color="auto" w:fill="auto"/>
            <w:vAlign w:val="center"/>
          </w:tcPr>
          <w:p w14:paraId="6B901007"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俱乐部会所首层</w:t>
            </w:r>
          </w:p>
        </w:tc>
        <w:tc>
          <w:tcPr>
            <w:tcW w:w="3452" w:type="dxa"/>
            <w:shd w:val="clear" w:color="auto" w:fill="auto"/>
            <w:vAlign w:val="center"/>
          </w:tcPr>
          <w:p w14:paraId="10C3C0E0"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2012</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8</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30</w:t>
            </w:r>
            <w:r w:rsidRPr="00EC774A">
              <w:rPr>
                <w:rFonts w:ascii="Arial" w:eastAsia="华文细黑" w:hAnsi="Arial" w:cs="Arial" w:hint="eastAsia"/>
                <w:color w:val="000000"/>
                <w:sz w:val="18"/>
                <w:szCs w:val="18"/>
              </w:rPr>
              <w:t>日</w:t>
            </w:r>
          </w:p>
        </w:tc>
      </w:tr>
      <w:tr w:rsidR="0019178A" w:rsidRPr="00D928E5" w14:paraId="3A1D2C22" w14:textId="77777777" w:rsidTr="00F56848">
        <w:trPr>
          <w:cantSplit/>
          <w:jc w:val="center"/>
        </w:trPr>
        <w:tc>
          <w:tcPr>
            <w:tcW w:w="3227" w:type="dxa"/>
            <w:shd w:val="clear" w:color="auto" w:fill="auto"/>
            <w:vAlign w:val="center"/>
          </w:tcPr>
          <w:p w14:paraId="580E2B4A" w14:textId="602B2676" w:rsidR="0019178A" w:rsidRPr="00EC774A" w:rsidRDefault="0019178A" w:rsidP="00F56848">
            <w:pPr>
              <w:widowControl/>
              <w:adjustRightInd/>
              <w:spacing w:line="240" w:lineRule="exact"/>
              <w:textAlignment w:val="auto"/>
              <w:rPr>
                <w:rFonts w:ascii="Arial" w:eastAsia="华文细黑" w:hAnsi="Arial" w:cs="Arial"/>
                <w:color w:val="000000"/>
                <w:sz w:val="18"/>
                <w:szCs w:val="18"/>
              </w:rPr>
            </w:pPr>
            <w:r w:rsidRPr="0019178A">
              <w:rPr>
                <w:rFonts w:ascii="Arial" w:eastAsia="华文细黑" w:hAnsi="Arial" w:cs="Arial" w:hint="eastAsia"/>
                <w:color w:val="000000"/>
                <w:sz w:val="18"/>
                <w:szCs w:val="18"/>
              </w:rPr>
              <w:t>邵民炎</w:t>
            </w:r>
          </w:p>
        </w:tc>
        <w:tc>
          <w:tcPr>
            <w:tcW w:w="1134" w:type="dxa"/>
            <w:shd w:val="clear" w:color="auto" w:fill="auto"/>
            <w:vAlign w:val="center"/>
          </w:tcPr>
          <w:p w14:paraId="329F8D7A" w14:textId="2B62BB96" w:rsidR="0019178A" w:rsidRPr="00EC774A" w:rsidRDefault="0019178A" w:rsidP="00F56848">
            <w:pPr>
              <w:widowControl/>
              <w:adjustRightInd/>
              <w:spacing w:line="240" w:lineRule="exact"/>
              <w:textAlignment w:val="auto"/>
              <w:rPr>
                <w:rFonts w:ascii="Arial" w:eastAsia="华文细黑" w:hAnsi="Arial" w:cs="Arial"/>
                <w:color w:val="000000"/>
                <w:sz w:val="18"/>
                <w:szCs w:val="18"/>
              </w:rPr>
            </w:pPr>
            <w:r w:rsidRPr="0019178A">
              <w:rPr>
                <w:rFonts w:ascii="Arial" w:eastAsia="华文细黑" w:hAnsi="Arial" w:cs="Arial"/>
                <w:color w:val="000000"/>
                <w:sz w:val="18"/>
                <w:szCs w:val="18"/>
              </w:rPr>
              <w:t>263</w:t>
            </w:r>
            <w:r w:rsidRPr="00EC774A">
              <w:rPr>
                <w:rFonts w:ascii="Arial" w:eastAsia="华文细黑" w:hAnsi="Arial" w:cs="Arial" w:hint="eastAsia"/>
                <w:color w:val="000000"/>
                <w:sz w:val="18"/>
                <w:szCs w:val="18"/>
              </w:rPr>
              <w:t>.00</w:t>
            </w:r>
          </w:p>
        </w:tc>
        <w:tc>
          <w:tcPr>
            <w:tcW w:w="1701" w:type="dxa"/>
            <w:shd w:val="clear" w:color="auto" w:fill="auto"/>
            <w:vAlign w:val="center"/>
          </w:tcPr>
          <w:p w14:paraId="2E0341C3" w14:textId="2F56205A" w:rsidR="0019178A" w:rsidRPr="00EC774A" w:rsidRDefault="0040714E" w:rsidP="00F56848">
            <w:pPr>
              <w:widowControl/>
              <w:adjustRightInd/>
              <w:spacing w:line="240" w:lineRule="exac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俱乐部一层宴会厅</w:t>
            </w:r>
          </w:p>
        </w:tc>
        <w:tc>
          <w:tcPr>
            <w:tcW w:w="3452" w:type="dxa"/>
            <w:shd w:val="clear" w:color="auto" w:fill="auto"/>
            <w:vAlign w:val="center"/>
          </w:tcPr>
          <w:p w14:paraId="4DFE9168" w14:textId="2A6AD308" w:rsidR="0019178A" w:rsidRPr="00EC774A" w:rsidRDefault="0040714E"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w:t>
            </w:r>
            <w:r>
              <w:rPr>
                <w:rFonts w:ascii="Arial" w:eastAsia="华文细黑" w:hAnsi="Arial" w:cs="Arial" w:hint="eastAsia"/>
                <w:color w:val="000000"/>
                <w:sz w:val="18"/>
                <w:szCs w:val="18"/>
              </w:rPr>
              <w:t>20</w:t>
            </w:r>
            <w:r w:rsidRPr="00EC774A">
              <w:rPr>
                <w:rFonts w:ascii="Arial" w:eastAsia="华文细黑" w:hAnsi="Arial" w:cs="Arial" w:hint="eastAsia"/>
                <w:color w:val="000000"/>
                <w:sz w:val="18"/>
                <w:szCs w:val="18"/>
              </w:rPr>
              <w:t>年</w:t>
            </w:r>
            <w:r>
              <w:rPr>
                <w:rFonts w:ascii="Arial" w:eastAsia="华文细黑" w:hAnsi="Arial" w:cs="Arial" w:hint="eastAsia"/>
                <w:color w:val="000000"/>
                <w:sz w:val="18"/>
                <w:szCs w:val="18"/>
              </w:rPr>
              <w:t>6</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Pr>
                <w:rFonts w:ascii="Arial" w:eastAsia="华文细黑" w:hAnsi="Arial" w:cs="Arial" w:hint="eastAsia"/>
                <w:color w:val="000000"/>
                <w:sz w:val="18"/>
                <w:szCs w:val="18"/>
              </w:rPr>
              <w:t>5</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w:t>
            </w:r>
            <w:r>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w:t>
            </w:r>
          </w:p>
        </w:tc>
      </w:tr>
      <w:tr w:rsidR="00F2329B" w:rsidRPr="00D928E5" w14:paraId="638AF48E" w14:textId="77777777" w:rsidTr="00F56848">
        <w:trPr>
          <w:cantSplit/>
          <w:jc w:val="center"/>
        </w:trPr>
        <w:tc>
          <w:tcPr>
            <w:tcW w:w="3227" w:type="dxa"/>
            <w:shd w:val="clear" w:color="auto" w:fill="auto"/>
            <w:vAlign w:val="center"/>
          </w:tcPr>
          <w:p w14:paraId="024E4847" w14:textId="564FA299" w:rsidR="00F2329B" w:rsidRPr="0019178A" w:rsidRDefault="00F2329B" w:rsidP="00F56848">
            <w:pPr>
              <w:widowControl/>
              <w:adjustRightInd/>
              <w:spacing w:line="240" w:lineRule="exac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祁琳</w:t>
            </w:r>
          </w:p>
        </w:tc>
        <w:tc>
          <w:tcPr>
            <w:tcW w:w="1134" w:type="dxa"/>
            <w:shd w:val="clear" w:color="auto" w:fill="auto"/>
            <w:vAlign w:val="center"/>
          </w:tcPr>
          <w:p w14:paraId="10377216" w14:textId="481DB115" w:rsidR="00F2329B" w:rsidRPr="0019178A" w:rsidRDefault="00F2329B" w:rsidP="00F56848">
            <w:pPr>
              <w:widowControl/>
              <w:adjustRightInd/>
              <w:spacing w:line="240" w:lineRule="exac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237.68</w:t>
            </w:r>
          </w:p>
        </w:tc>
        <w:tc>
          <w:tcPr>
            <w:tcW w:w="1701" w:type="dxa"/>
            <w:shd w:val="clear" w:color="auto" w:fill="auto"/>
            <w:vAlign w:val="center"/>
          </w:tcPr>
          <w:p w14:paraId="3A206281" w14:textId="322F3D17" w:rsidR="00F2329B" w:rsidRDefault="00F2329B" w:rsidP="00F56848">
            <w:pPr>
              <w:widowControl/>
              <w:adjustRightInd/>
              <w:spacing w:line="240" w:lineRule="exac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俱乐部二层健身房</w:t>
            </w:r>
          </w:p>
        </w:tc>
        <w:tc>
          <w:tcPr>
            <w:tcW w:w="3452" w:type="dxa"/>
            <w:shd w:val="clear" w:color="auto" w:fill="auto"/>
            <w:vAlign w:val="center"/>
          </w:tcPr>
          <w:p w14:paraId="076FB54D" w14:textId="49548B34" w:rsidR="00F2329B" w:rsidRPr="00EC774A" w:rsidRDefault="00F2329B"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w:t>
            </w:r>
            <w:r>
              <w:rPr>
                <w:rFonts w:ascii="Arial" w:eastAsia="华文细黑" w:hAnsi="Arial" w:cs="Arial" w:hint="eastAsia"/>
                <w:color w:val="000000"/>
                <w:sz w:val="18"/>
                <w:szCs w:val="18"/>
              </w:rPr>
              <w:t>20</w:t>
            </w:r>
            <w:r w:rsidRPr="00EC774A">
              <w:rPr>
                <w:rFonts w:ascii="Arial" w:eastAsia="华文细黑" w:hAnsi="Arial" w:cs="Arial" w:hint="eastAsia"/>
                <w:color w:val="000000"/>
                <w:sz w:val="18"/>
                <w:szCs w:val="18"/>
              </w:rPr>
              <w:t>年</w:t>
            </w:r>
            <w:r>
              <w:rPr>
                <w:rFonts w:ascii="Arial" w:eastAsia="华文细黑" w:hAnsi="Arial" w:cs="Arial" w:hint="eastAsia"/>
                <w:color w:val="000000"/>
                <w:sz w:val="18"/>
                <w:szCs w:val="18"/>
              </w:rPr>
              <w:t>8</w:t>
            </w:r>
            <w:r w:rsidRPr="00EC774A">
              <w:rPr>
                <w:rFonts w:ascii="Arial" w:eastAsia="华文细黑" w:hAnsi="Arial" w:cs="Arial" w:hint="eastAsia"/>
                <w:color w:val="000000"/>
                <w:sz w:val="18"/>
                <w:szCs w:val="18"/>
              </w:rPr>
              <w:t>月</w:t>
            </w:r>
            <w:r>
              <w:rPr>
                <w:rFonts w:ascii="Arial" w:eastAsia="华文细黑" w:hAnsi="Arial" w:cs="Arial" w:hint="eastAsia"/>
                <w:color w:val="000000"/>
                <w:sz w:val="18"/>
                <w:szCs w:val="18"/>
              </w:rPr>
              <w:t>20</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Pr>
                <w:rFonts w:ascii="Arial" w:eastAsia="华文细黑" w:hAnsi="Arial" w:cs="Arial" w:hint="eastAsia"/>
                <w:color w:val="000000"/>
                <w:sz w:val="18"/>
                <w:szCs w:val="18"/>
              </w:rPr>
              <w:t>8</w:t>
            </w:r>
            <w:r w:rsidRPr="00EC774A">
              <w:rPr>
                <w:rFonts w:ascii="Arial" w:eastAsia="华文细黑" w:hAnsi="Arial" w:cs="Arial" w:hint="eastAsia"/>
                <w:color w:val="000000"/>
                <w:sz w:val="18"/>
                <w:szCs w:val="18"/>
              </w:rPr>
              <w:t>月</w:t>
            </w:r>
            <w:r>
              <w:rPr>
                <w:rFonts w:ascii="Arial" w:eastAsia="华文细黑" w:hAnsi="Arial" w:cs="Arial" w:hint="eastAsia"/>
                <w:color w:val="000000"/>
                <w:sz w:val="18"/>
                <w:szCs w:val="18"/>
              </w:rPr>
              <w:t>19</w:t>
            </w:r>
            <w:r w:rsidRPr="00EC774A">
              <w:rPr>
                <w:rFonts w:ascii="Arial" w:eastAsia="华文细黑" w:hAnsi="Arial" w:cs="Arial" w:hint="eastAsia"/>
                <w:color w:val="000000"/>
                <w:sz w:val="18"/>
                <w:szCs w:val="18"/>
              </w:rPr>
              <w:t>日</w:t>
            </w:r>
          </w:p>
        </w:tc>
      </w:tr>
      <w:tr w:rsidR="004565EE" w:rsidRPr="00D928E5" w14:paraId="30E6BE12" w14:textId="77777777" w:rsidTr="00F56848">
        <w:trPr>
          <w:cantSplit/>
          <w:jc w:val="center"/>
        </w:trPr>
        <w:tc>
          <w:tcPr>
            <w:tcW w:w="3227" w:type="dxa"/>
            <w:shd w:val="clear" w:color="auto" w:fill="auto"/>
            <w:vAlign w:val="center"/>
          </w:tcPr>
          <w:p w14:paraId="6F718AAB" w14:textId="2CF59821" w:rsidR="004565EE" w:rsidRDefault="004565EE" w:rsidP="00F56848">
            <w:pPr>
              <w:widowControl/>
              <w:adjustRightInd/>
              <w:spacing w:line="240" w:lineRule="exac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北京预健未来管理咨询有限责任公司</w:t>
            </w:r>
          </w:p>
        </w:tc>
        <w:tc>
          <w:tcPr>
            <w:tcW w:w="1134" w:type="dxa"/>
            <w:shd w:val="clear" w:color="auto" w:fill="auto"/>
            <w:vAlign w:val="center"/>
          </w:tcPr>
          <w:p w14:paraId="71E1B270" w14:textId="64D9F284" w:rsidR="004565EE" w:rsidRDefault="004565EE" w:rsidP="00F56848">
            <w:pPr>
              <w:widowControl/>
              <w:adjustRightInd/>
              <w:spacing w:line="240" w:lineRule="exac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1730</w:t>
            </w:r>
          </w:p>
        </w:tc>
        <w:tc>
          <w:tcPr>
            <w:tcW w:w="1701" w:type="dxa"/>
            <w:shd w:val="clear" w:color="auto" w:fill="auto"/>
            <w:vAlign w:val="center"/>
          </w:tcPr>
          <w:p w14:paraId="7A875750" w14:textId="77778595" w:rsidR="004565EE" w:rsidRDefault="004565EE" w:rsidP="00F56848">
            <w:pPr>
              <w:widowControl/>
              <w:adjustRightInd/>
              <w:spacing w:line="240" w:lineRule="exac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景秀俱乐部</w:t>
            </w:r>
          </w:p>
        </w:tc>
        <w:tc>
          <w:tcPr>
            <w:tcW w:w="3452" w:type="dxa"/>
            <w:shd w:val="clear" w:color="auto" w:fill="auto"/>
            <w:vAlign w:val="center"/>
          </w:tcPr>
          <w:p w14:paraId="352D962B" w14:textId="4B6D77BB" w:rsidR="004565EE" w:rsidRPr="00EC774A" w:rsidRDefault="004565EE"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w:t>
            </w:r>
            <w:r>
              <w:rPr>
                <w:rFonts w:ascii="Arial" w:eastAsia="华文细黑" w:hAnsi="Arial" w:cs="Arial" w:hint="eastAsia"/>
                <w:color w:val="000000"/>
                <w:sz w:val="18"/>
                <w:szCs w:val="18"/>
              </w:rPr>
              <w:t>21</w:t>
            </w:r>
            <w:r w:rsidRPr="00EC774A">
              <w:rPr>
                <w:rFonts w:ascii="Arial" w:eastAsia="华文细黑" w:hAnsi="Arial" w:cs="Arial" w:hint="eastAsia"/>
                <w:color w:val="000000"/>
                <w:sz w:val="18"/>
                <w:szCs w:val="18"/>
              </w:rPr>
              <w:t>年</w:t>
            </w:r>
            <w:r>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Pr>
                <w:rFonts w:ascii="Arial" w:eastAsia="华文细黑" w:hAnsi="Arial" w:cs="Arial" w:hint="eastAsia"/>
                <w:color w:val="000000"/>
                <w:sz w:val="18"/>
                <w:szCs w:val="18"/>
              </w:rPr>
              <w:t>26</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w:t>
            </w:r>
            <w:r>
              <w:rPr>
                <w:rFonts w:ascii="Arial" w:eastAsia="华文细黑" w:hAnsi="Arial" w:cs="Arial" w:hint="eastAsia"/>
                <w:color w:val="000000"/>
                <w:sz w:val="18"/>
                <w:szCs w:val="18"/>
              </w:rPr>
              <w:t>6</w:t>
            </w:r>
            <w:r w:rsidRPr="00EC774A">
              <w:rPr>
                <w:rFonts w:ascii="Arial" w:eastAsia="华文细黑" w:hAnsi="Arial" w:cs="Arial" w:hint="eastAsia"/>
                <w:color w:val="000000"/>
                <w:sz w:val="18"/>
                <w:szCs w:val="18"/>
              </w:rPr>
              <w:t>年</w:t>
            </w:r>
            <w:r>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Pr>
                <w:rFonts w:ascii="Arial" w:eastAsia="华文细黑" w:hAnsi="Arial" w:cs="Arial" w:hint="eastAsia"/>
                <w:color w:val="000000"/>
                <w:sz w:val="18"/>
                <w:szCs w:val="18"/>
              </w:rPr>
              <w:t>25</w:t>
            </w:r>
            <w:r w:rsidRPr="00EC774A">
              <w:rPr>
                <w:rFonts w:ascii="Arial" w:eastAsia="华文细黑" w:hAnsi="Arial" w:cs="Arial" w:hint="eastAsia"/>
                <w:color w:val="000000"/>
                <w:sz w:val="18"/>
                <w:szCs w:val="18"/>
              </w:rPr>
              <w:t>日</w:t>
            </w:r>
          </w:p>
        </w:tc>
      </w:tr>
    </w:tbl>
    <w:p w14:paraId="5A6646D1" w14:textId="77777777" w:rsidR="00F56848" w:rsidRPr="00F56848" w:rsidRDefault="00F56848" w:rsidP="00F56848">
      <w:pPr>
        <w:widowControl/>
        <w:adjustRightInd/>
        <w:spacing w:line="240" w:lineRule="exact"/>
        <w:textAlignment w:val="auto"/>
        <w:rPr>
          <w:rFonts w:ascii="Arial" w:eastAsia="华文细黑" w:hAnsi="Arial" w:cs="Arial" w:hint="eastAsia"/>
          <w:color w:val="000000"/>
          <w:sz w:val="18"/>
          <w:szCs w:val="18"/>
        </w:rPr>
      </w:pPr>
    </w:p>
    <w:p w14:paraId="48C7E262" w14:textId="26A3BFB1" w:rsidR="00031A79" w:rsidRPr="00031A79" w:rsidRDefault="00031A79" w:rsidP="002707C9">
      <w:pPr>
        <w:snapToGrid w:val="0"/>
        <w:spacing w:line="480" w:lineRule="auto"/>
        <w:ind w:firstLineChars="200" w:firstLine="420"/>
        <w:jc w:val="both"/>
        <w:rPr>
          <w:rFonts w:ascii="Arial" w:hAnsi="Arial" w:cs="Arial"/>
          <w:color w:val="000000"/>
          <w:sz w:val="21"/>
          <w:szCs w:val="21"/>
        </w:rPr>
      </w:pPr>
      <w:r w:rsidRPr="005575A7">
        <w:rPr>
          <w:rFonts w:ascii="Arial" w:hAnsi="Arial" w:cs="Arial"/>
          <w:color w:val="000000"/>
          <w:sz w:val="21"/>
          <w:szCs w:val="21"/>
        </w:rPr>
        <w:t>已出租建筑面积</w:t>
      </w:r>
      <w:r w:rsidRPr="005575A7">
        <w:rPr>
          <w:rFonts w:ascii="Arial" w:hAnsi="Arial" w:cs="Arial" w:hint="eastAsia"/>
          <w:color w:val="000000"/>
          <w:sz w:val="21"/>
          <w:szCs w:val="21"/>
        </w:rPr>
        <w:t>共计</w:t>
      </w:r>
      <w:r w:rsidR="002B2170" w:rsidRPr="005575A7">
        <w:rPr>
          <w:rFonts w:ascii="Arial" w:hAnsi="Arial" w:cs="Arial"/>
          <w:color w:val="000000"/>
          <w:sz w:val="21"/>
          <w:szCs w:val="21"/>
        </w:rPr>
        <w:t>3095.72</w:t>
      </w:r>
      <w:r w:rsidRPr="005575A7">
        <w:rPr>
          <w:rFonts w:ascii="Arial" w:hAnsi="Arial" w:cs="Arial"/>
          <w:color w:val="000000"/>
          <w:sz w:val="21"/>
          <w:szCs w:val="21"/>
        </w:rPr>
        <w:t>平方米</w:t>
      </w:r>
      <w:r w:rsidRPr="005575A7">
        <w:rPr>
          <w:rFonts w:ascii="Arial" w:hAnsi="Arial" w:cs="Arial" w:hint="eastAsia"/>
          <w:color w:val="000000"/>
          <w:sz w:val="21"/>
          <w:szCs w:val="21"/>
        </w:rPr>
        <w:t>，位于商业用房一</w:t>
      </w:r>
      <w:r w:rsidR="0040714E" w:rsidRPr="005575A7">
        <w:rPr>
          <w:rFonts w:ascii="Arial" w:hAnsi="Arial" w:cs="Arial" w:hint="eastAsia"/>
          <w:color w:val="000000"/>
          <w:sz w:val="21"/>
          <w:szCs w:val="21"/>
        </w:rPr>
        <w:t>至</w:t>
      </w:r>
      <w:r w:rsidR="002B2170" w:rsidRPr="005575A7">
        <w:rPr>
          <w:rFonts w:ascii="Arial" w:hAnsi="Arial" w:cs="Arial" w:hint="eastAsia"/>
          <w:color w:val="000000"/>
          <w:sz w:val="21"/>
          <w:szCs w:val="21"/>
        </w:rPr>
        <w:t>三</w:t>
      </w:r>
      <w:r w:rsidRPr="005575A7">
        <w:rPr>
          <w:rFonts w:ascii="Arial" w:hAnsi="Arial" w:cs="Arial" w:hint="eastAsia"/>
          <w:color w:val="000000"/>
          <w:sz w:val="21"/>
          <w:szCs w:val="21"/>
        </w:rPr>
        <w:t>层。商业用房</w:t>
      </w:r>
      <w:r w:rsidRPr="005575A7">
        <w:rPr>
          <w:rFonts w:ascii="Arial" w:hAnsi="Arial" w:cs="Arial"/>
          <w:color w:val="000000"/>
          <w:sz w:val="21"/>
          <w:szCs w:val="21"/>
        </w:rPr>
        <w:t>其余部分</w:t>
      </w:r>
      <w:r w:rsidR="002B2170" w:rsidRPr="005575A7">
        <w:rPr>
          <w:rFonts w:ascii="Arial" w:hAnsi="Arial" w:cs="Arial" w:hint="eastAsia"/>
          <w:color w:val="000000"/>
          <w:sz w:val="21"/>
          <w:szCs w:val="21"/>
        </w:rPr>
        <w:t>为非经营性公共用房</w:t>
      </w:r>
      <w:r w:rsidRPr="005575A7">
        <w:rPr>
          <w:rFonts w:ascii="Arial" w:hAnsi="Arial" w:cs="Arial"/>
          <w:color w:val="000000"/>
          <w:sz w:val="21"/>
          <w:szCs w:val="21"/>
        </w:rPr>
        <w:t>。</w:t>
      </w:r>
    </w:p>
    <w:p w14:paraId="3744A1CB" w14:textId="77777777" w:rsidR="00031A79" w:rsidRPr="00031A79" w:rsidRDefault="00031A79" w:rsidP="002707C9">
      <w:pPr>
        <w:overflowPunct w:val="0"/>
        <w:snapToGrid w:val="0"/>
        <w:spacing w:line="480" w:lineRule="auto"/>
        <w:ind w:firstLineChars="200" w:firstLine="422"/>
        <w:jc w:val="both"/>
        <w:textAlignment w:val="auto"/>
        <w:rPr>
          <w:rFonts w:ascii="Arial" w:hAnsi="Arial" w:cs="Arial"/>
          <w:b/>
          <w:color w:val="000000"/>
          <w:sz w:val="21"/>
          <w:szCs w:val="21"/>
        </w:rPr>
      </w:pPr>
      <w:r w:rsidRPr="00937480">
        <w:rPr>
          <w:rFonts w:ascii="Arial" w:hAnsi="Arial" w:cs="Arial" w:hint="eastAsia"/>
          <w:b/>
          <w:color w:val="000000"/>
          <w:sz w:val="21"/>
          <w:szCs w:val="21"/>
        </w:rPr>
        <w:t>车库用房租赁情况</w:t>
      </w:r>
    </w:p>
    <w:p w14:paraId="5EFFBA91" w14:textId="114A1911" w:rsidR="00031A79" w:rsidRDefault="00031A79" w:rsidP="002707C9">
      <w:pPr>
        <w:snapToGrid w:val="0"/>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根据不动产权利人介绍及其提供的《租赁合同》（《停车场承包协议》），估价对象地下车库</w:t>
      </w:r>
      <w:r w:rsidRPr="00031A79">
        <w:rPr>
          <w:rFonts w:ascii="Arial" w:hAnsi="Arial" w:cs="Arial"/>
          <w:color w:val="000000"/>
          <w:sz w:val="21"/>
          <w:szCs w:val="21"/>
        </w:rPr>
        <w:t>建筑面积为</w:t>
      </w:r>
      <w:r w:rsidRPr="00031A79">
        <w:rPr>
          <w:rFonts w:ascii="Arial" w:hAnsi="Arial" w:cs="Arial"/>
          <w:color w:val="000000"/>
          <w:sz w:val="21"/>
          <w:szCs w:val="21"/>
        </w:rPr>
        <w:t>13297.81</w:t>
      </w:r>
      <w:r w:rsidRPr="00031A79">
        <w:rPr>
          <w:rFonts w:ascii="Arial" w:hAnsi="Arial" w:cs="Arial"/>
          <w:color w:val="000000"/>
          <w:sz w:val="21"/>
          <w:szCs w:val="21"/>
        </w:rPr>
        <w:t>平方米，共计</w:t>
      </w:r>
      <w:r w:rsidRPr="00031A79">
        <w:rPr>
          <w:rFonts w:ascii="Arial" w:hAnsi="Arial" w:cs="Arial"/>
          <w:color w:val="000000"/>
          <w:sz w:val="21"/>
          <w:szCs w:val="21"/>
        </w:rPr>
        <w:t>260</w:t>
      </w:r>
      <w:r w:rsidRPr="00031A79">
        <w:rPr>
          <w:rFonts w:ascii="Arial" w:hAnsi="Arial" w:cs="Arial"/>
          <w:color w:val="000000"/>
          <w:sz w:val="21"/>
          <w:szCs w:val="21"/>
        </w:rPr>
        <w:t>个车位</w:t>
      </w:r>
      <w:r w:rsidRPr="00031A79">
        <w:rPr>
          <w:rFonts w:ascii="Arial" w:hAnsi="Arial" w:cs="Arial" w:hint="eastAsia"/>
          <w:color w:val="000000"/>
          <w:sz w:val="21"/>
          <w:szCs w:val="21"/>
        </w:rPr>
        <w:t>（其中</w:t>
      </w:r>
      <w:r w:rsidRPr="00031A79">
        <w:rPr>
          <w:rFonts w:ascii="Arial" w:hAnsi="Arial" w:cs="Arial" w:hint="eastAsia"/>
          <w:color w:val="000000"/>
          <w:sz w:val="21"/>
          <w:szCs w:val="21"/>
        </w:rPr>
        <w:t>30</w:t>
      </w:r>
      <w:r w:rsidRPr="00031A79">
        <w:rPr>
          <w:rFonts w:ascii="Arial" w:hAnsi="Arial" w:cs="Arial" w:hint="eastAsia"/>
          <w:color w:val="000000"/>
          <w:sz w:val="21"/>
          <w:szCs w:val="21"/>
        </w:rPr>
        <w:t>个车位为不动产权利人自用，</w:t>
      </w:r>
      <w:r w:rsidRPr="00031A79">
        <w:rPr>
          <w:rFonts w:ascii="Arial" w:hAnsi="Arial" w:cs="Arial" w:hint="eastAsia"/>
          <w:color w:val="000000"/>
          <w:sz w:val="21"/>
          <w:szCs w:val="21"/>
        </w:rPr>
        <w:t>230</w:t>
      </w:r>
      <w:r w:rsidRPr="00031A79">
        <w:rPr>
          <w:rFonts w:ascii="Arial" w:hAnsi="Arial" w:cs="Arial" w:hint="eastAsia"/>
          <w:color w:val="000000"/>
          <w:sz w:val="21"/>
          <w:szCs w:val="21"/>
        </w:rPr>
        <w:t>个由承租方经营使用），</w:t>
      </w:r>
      <w:r w:rsidRPr="00031A79">
        <w:rPr>
          <w:rFonts w:ascii="Arial" w:hAnsi="Arial" w:cs="Arial"/>
          <w:color w:val="000000"/>
          <w:sz w:val="21"/>
          <w:szCs w:val="21"/>
        </w:rPr>
        <w:t>其中</w:t>
      </w:r>
      <w:r w:rsidRPr="00031A79">
        <w:rPr>
          <w:rFonts w:ascii="Arial" w:hAnsi="Arial" w:cs="Arial" w:hint="eastAsia"/>
          <w:color w:val="000000"/>
          <w:sz w:val="21"/>
          <w:szCs w:val="21"/>
        </w:rPr>
        <w:t>230</w:t>
      </w:r>
      <w:r w:rsidRPr="00031A79">
        <w:rPr>
          <w:rFonts w:ascii="Arial" w:hAnsi="Arial" w:cs="Arial" w:hint="eastAsia"/>
          <w:color w:val="000000"/>
          <w:sz w:val="21"/>
          <w:szCs w:val="21"/>
        </w:rPr>
        <w:t>个停车位出租给北京瑞钺酒店管理有限公司经营管理</w:t>
      </w:r>
      <w:r w:rsidRPr="00A963B3">
        <w:rPr>
          <w:rFonts w:ascii="Arial" w:hAnsi="Arial" w:cs="Arial" w:hint="eastAsia"/>
          <w:color w:val="000000"/>
          <w:sz w:val="21"/>
          <w:szCs w:val="21"/>
        </w:rPr>
        <w:t>，租赁期限为自</w:t>
      </w:r>
      <w:r w:rsidRPr="00A963B3">
        <w:rPr>
          <w:rFonts w:ascii="Arial" w:hAnsi="Arial" w:cs="Arial" w:hint="eastAsia"/>
          <w:color w:val="000000"/>
          <w:sz w:val="21"/>
          <w:szCs w:val="21"/>
        </w:rPr>
        <w:t>20</w:t>
      </w:r>
      <w:r w:rsidR="003E7D00" w:rsidRPr="00A963B3">
        <w:rPr>
          <w:rFonts w:ascii="Arial" w:hAnsi="Arial" w:cs="Arial" w:hint="eastAsia"/>
          <w:color w:val="000000"/>
          <w:sz w:val="21"/>
          <w:szCs w:val="21"/>
        </w:rPr>
        <w:t>2</w:t>
      </w:r>
      <w:r w:rsidR="00937480">
        <w:rPr>
          <w:rFonts w:ascii="Arial" w:hAnsi="Arial" w:cs="Arial" w:hint="eastAsia"/>
          <w:color w:val="000000"/>
          <w:sz w:val="21"/>
          <w:szCs w:val="21"/>
        </w:rPr>
        <w:t>1</w:t>
      </w:r>
      <w:r w:rsidRPr="00A963B3">
        <w:rPr>
          <w:rFonts w:ascii="Arial" w:hAnsi="Arial" w:cs="Arial" w:hint="eastAsia"/>
          <w:color w:val="000000"/>
          <w:sz w:val="21"/>
          <w:szCs w:val="21"/>
        </w:rPr>
        <w:t>年</w:t>
      </w:r>
      <w:r w:rsidRPr="00A963B3">
        <w:rPr>
          <w:rFonts w:ascii="Arial" w:hAnsi="Arial" w:cs="Arial" w:hint="eastAsia"/>
          <w:color w:val="000000"/>
          <w:sz w:val="21"/>
          <w:szCs w:val="21"/>
        </w:rPr>
        <w:t>11</w:t>
      </w:r>
      <w:r w:rsidRPr="00A963B3">
        <w:rPr>
          <w:rFonts w:ascii="Arial" w:hAnsi="Arial" w:cs="Arial" w:hint="eastAsia"/>
          <w:color w:val="000000"/>
          <w:sz w:val="21"/>
          <w:szCs w:val="21"/>
        </w:rPr>
        <w:t>月</w:t>
      </w:r>
      <w:r w:rsidRPr="00A963B3">
        <w:rPr>
          <w:rFonts w:ascii="Arial" w:hAnsi="Arial" w:cs="Arial" w:hint="eastAsia"/>
          <w:color w:val="000000"/>
          <w:sz w:val="21"/>
          <w:szCs w:val="21"/>
        </w:rPr>
        <w:t>1</w:t>
      </w:r>
      <w:r w:rsidRPr="00A963B3">
        <w:rPr>
          <w:rFonts w:ascii="Arial" w:hAnsi="Arial" w:cs="Arial" w:hint="eastAsia"/>
          <w:color w:val="000000"/>
          <w:sz w:val="21"/>
          <w:szCs w:val="21"/>
        </w:rPr>
        <w:t>日至</w:t>
      </w:r>
      <w:r w:rsidRPr="00A963B3">
        <w:rPr>
          <w:rFonts w:ascii="Arial" w:hAnsi="Arial" w:cs="Arial" w:hint="eastAsia"/>
          <w:color w:val="000000"/>
          <w:sz w:val="21"/>
          <w:szCs w:val="21"/>
        </w:rPr>
        <w:t>20</w:t>
      </w:r>
      <w:r w:rsidR="005847BC" w:rsidRPr="00A963B3">
        <w:rPr>
          <w:rFonts w:ascii="Arial" w:hAnsi="Arial" w:cs="Arial"/>
          <w:color w:val="000000"/>
          <w:sz w:val="21"/>
          <w:szCs w:val="21"/>
        </w:rPr>
        <w:t>2</w:t>
      </w:r>
      <w:r w:rsidR="00937480">
        <w:rPr>
          <w:rFonts w:ascii="Arial" w:hAnsi="Arial" w:cs="Arial" w:hint="eastAsia"/>
          <w:color w:val="000000"/>
          <w:sz w:val="21"/>
          <w:szCs w:val="21"/>
        </w:rPr>
        <w:t>2</w:t>
      </w:r>
      <w:r w:rsidRPr="00A963B3">
        <w:rPr>
          <w:rFonts w:ascii="Arial" w:hAnsi="Arial" w:cs="Arial" w:hint="eastAsia"/>
          <w:color w:val="000000"/>
          <w:sz w:val="21"/>
          <w:szCs w:val="21"/>
        </w:rPr>
        <w:t>年</w:t>
      </w:r>
      <w:r w:rsidRPr="00A963B3">
        <w:rPr>
          <w:rFonts w:ascii="Arial" w:hAnsi="Arial" w:cs="Arial" w:hint="eastAsia"/>
          <w:color w:val="000000"/>
          <w:sz w:val="21"/>
          <w:szCs w:val="21"/>
        </w:rPr>
        <w:t>10</w:t>
      </w:r>
      <w:r w:rsidRPr="00A963B3">
        <w:rPr>
          <w:rFonts w:ascii="Arial" w:hAnsi="Arial" w:cs="Arial" w:hint="eastAsia"/>
          <w:color w:val="000000"/>
          <w:sz w:val="21"/>
          <w:szCs w:val="21"/>
        </w:rPr>
        <w:t>月</w:t>
      </w:r>
      <w:r w:rsidRPr="00A963B3">
        <w:rPr>
          <w:rFonts w:ascii="Arial" w:hAnsi="Arial" w:cs="Arial" w:hint="eastAsia"/>
          <w:color w:val="000000"/>
          <w:sz w:val="21"/>
          <w:szCs w:val="21"/>
        </w:rPr>
        <w:t>31</w:t>
      </w:r>
      <w:r w:rsidRPr="00A963B3">
        <w:rPr>
          <w:rFonts w:ascii="Arial" w:hAnsi="Arial" w:cs="Arial" w:hint="eastAsia"/>
          <w:color w:val="000000"/>
          <w:sz w:val="21"/>
          <w:szCs w:val="21"/>
        </w:rPr>
        <w:t>日，年租金</w:t>
      </w:r>
      <w:r w:rsidRPr="00A963B3">
        <w:rPr>
          <w:rFonts w:ascii="Arial" w:hAnsi="Arial" w:cs="Arial" w:hint="eastAsia"/>
          <w:color w:val="000000"/>
          <w:sz w:val="21"/>
          <w:szCs w:val="21"/>
        </w:rPr>
        <w:t>180</w:t>
      </w:r>
      <w:r w:rsidRPr="00A963B3">
        <w:rPr>
          <w:rFonts w:ascii="Arial" w:hAnsi="Arial" w:cs="Arial" w:hint="eastAsia"/>
          <w:color w:val="000000"/>
          <w:sz w:val="21"/>
          <w:szCs w:val="21"/>
        </w:rPr>
        <w:t>万元</w:t>
      </w:r>
      <w:r w:rsidRPr="00A963B3">
        <w:rPr>
          <w:rFonts w:ascii="Arial" w:hAnsi="Arial" w:cs="Arial"/>
          <w:color w:val="000000"/>
          <w:sz w:val="21"/>
          <w:szCs w:val="21"/>
        </w:rPr>
        <w:t>。</w:t>
      </w:r>
    </w:p>
    <w:p w14:paraId="13A53401" w14:textId="77777777" w:rsidR="00031A79" w:rsidRPr="00031A79" w:rsidRDefault="00031A79" w:rsidP="002707C9">
      <w:pPr>
        <w:overflowPunct w:val="0"/>
        <w:snapToGrid w:val="0"/>
        <w:spacing w:line="480" w:lineRule="auto"/>
        <w:ind w:firstLineChars="200" w:firstLine="422"/>
        <w:jc w:val="both"/>
        <w:textAlignment w:val="auto"/>
        <w:rPr>
          <w:rFonts w:ascii="Arial" w:hAnsi="Arial" w:cs="Arial"/>
          <w:b/>
          <w:color w:val="000000"/>
          <w:sz w:val="21"/>
          <w:szCs w:val="21"/>
        </w:rPr>
      </w:pPr>
      <w:r w:rsidRPr="00954627">
        <w:rPr>
          <w:rFonts w:ascii="Arial" w:hAnsi="Arial" w:cs="Arial" w:hint="eastAsia"/>
          <w:b/>
          <w:color w:val="000000"/>
          <w:sz w:val="21"/>
          <w:szCs w:val="21"/>
        </w:rPr>
        <w:t>住宅用房租赁情况</w:t>
      </w:r>
    </w:p>
    <w:p w14:paraId="43C8D059" w14:textId="0EEAD303" w:rsidR="00031A79" w:rsidRPr="00031A79" w:rsidRDefault="00031A79" w:rsidP="002707C9">
      <w:pPr>
        <w:overflowPunct w:val="0"/>
        <w:snapToGrid w:val="0"/>
        <w:spacing w:line="480" w:lineRule="auto"/>
        <w:ind w:firstLineChars="200" w:firstLine="420"/>
        <w:jc w:val="both"/>
        <w:textAlignment w:val="auto"/>
        <w:rPr>
          <w:rFonts w:ascii="Arial" w:hAnsi="Arial" w:cs="Arial"/>
          <w:color w:val="000000"/>
          <w:sz w:val="21"/>
          <w:szCs w:val="21"/>
        </w:rPr>
      </w:pPr>
      <w:r w:rsidRPr="00EF1D55">
        <w:rPr>
          <w:rFonts w:ascii="Arial" w:hAnsi="Arial" w:cs="Arial"/>
          <w:color w:val="000000"/>
          <w:sz w:val="21"/>
          <w:szCs w:val="21"/>
        </w:rPr>
        <w:lastRenderedPageBreak/>
        <w:t>根据不动产权利人提供的《公寓租赁明细》，公寓部分承租范围为地上二层至二十六层，公寓可出租建筑面积为</w:t>
      </w:r>
      <w:r w:rsidRPr="00EF1D55">
        <w:rPr>
          <w:rFonts w:ascii="Arial" w:hAnsi="Arial" w:cs="Arial"/>
          <w:color w:val="000000"/>
          <w:sz w:val="21"/>
          <w:szCs w:val="21"/>
        </w:rPr>
        <w:t>13824.67</w:t>
      </w:r>
      <w:r w:rsidRPr="00EF1D55">
        <w:rPr>
          <w:rFonts w:ascii="Arial" w:hAnsi="Arial" w:cs="Arial"/>
          <w:color w:val="000000"/>
          <w:sz w:val="21"/>
          <w:szCs w:val="21"/>
        </w:rPr>
        <w:t>平方米，已对外出租部分建筑面积为</w:t>
      </w:r>
      <w:r w:rsidR="003E0E5F">
        <w:rPr>
          <w:rFonts w:ascii="Arial" w:hAnsi="Arial" w:cs="Arial" w:hint="eastAsia"/>
          <w:color w:val="000000"/>
          <w:sz w:val="21"/>
          <w:szCs w:val="21"/>
        </w:rPr>
        <w:t>11081.22</w:t>
      </w:r>
      <w:r w:rsidRPr="00EF1D55">
        <w:rPr>
          <w:rFonts w:ascii="Arial" w:hAnsi="Arial" w:cs="Arial"/>
          <w:color w:val="000000"/>
          <w:sz w:val="21"/>
          <w:szCs w:val="21"/>
        </w:rPr>
        <w:t>平方米，</w:t>
      </w:r>
      <w:r w:rsidR="005847BC" w:rsidRPr="00EF1D55">
        <w:rPr>
          <w:rFonts w:ascii="Arial" w:hAnsi="Arial" w:cs="Arial" w:hint="eastAsia"/>
          <w:color w:val="000000"/>
          <w:sz w:val="21"/>
          <w:szCs w:val="21"/>
        </w:rPr>
        <w:t>空置</w:t>
      </w:r>
      <w:r w:rsidRPr="00EF1D55">
        <w:rPr>
          <w:rFonts w:ascii="Arial" w:hAnsi="Arial" w:cs="Arial"/>
          <w:color w:val="000000"/>
          <w:sz w:val="21"/>
          <w:szCs w:val="21"/>
        </w:rPr>
        <w:t>建筑面积为</w:t>
      </w:r>
      <w:r w:rsidR="003E0E5F" w:rsidRPr="003E0E5F">
        <w:rPr>
          <w:rFonts w:ascii="Arial" w:hAnsi="Arial" w:cs="Arial"/>
          <w:color w:val="000000"/>
          <w:sz w:val="21"/>
          <w:szCs w:val="21"/>
        </w:rPr>
        <w:t>2743.45</w:t>
      </w:r>
      <w:r w:rsidRPr="00EF1D55">
        <w:rPr>
          <w:rFonts w:ascii="Arial" w:hAnsi="Arial" w:cs="Arial"/>
          <w:color w:val="000000"/>
          <w:sz w:val="21"/>
          <w:szCs w:val="21"/>
        </w:rPr>
        <w:t>平方米，出租率约为</w:t>
      </w:r>
      <w:r w:rsidR="003E0E5F">
        <w:rPr>
          <w:rFonts w:ascii="Arial" w:hAnsi="Arial" w:cs="Arial" w:hint="eastAsia"/>
          <w:color w:val="000000"/>
          <w:sz w:val="21"/>
          <w:szCs w:val="21"/>
        </w:rPr>
        <w:t>80.15</w:t>
      </w:r>
      <w:r w:rsidRPr="00EF1D55">
        <w:rPr>
          <w:rFonts w:ascii="Arial" w:hAnsi="Arial" w:cs="Arial"/>
          <w:color w:val="000000"/>
          <w:sz w:val="21"/>
          <w:szCs w:val="21"/>
        </w:rPr>
        <w:t>%</w:t>
      </w:r>
      <w:r w:rsidRPr="00EF1D55">
        <w:rPr>
          <w:rFonts w:ascii="Arial" w:hAnsi="Arial" w:cs="Arial"/>
          <w:color w:val="000000"/>
          <w:sz w:val="21"/>
          <w:szCs w:val="21"/>
        </w:rPr>
        <w:t>。公寓部分共签订</w:t>
      </w:r>
      <w:r w:rsidR="00EF1D55" w:rsidRPr="00EF1D55">
        <w:rPr>
          <w:rFonts w:ascii="Arial" w:hAnsi="Arial" w:cs="Arial" w:hint="eastAsia"/>
          <w:color w:val="000000"/>
          <w:sz w:val="21"/>
          <w:szCs w:val="21"/>
        </w:rPr>
        <w:t>1</w:t>
      </w:r>
      <w:r w:rsidR="003E0E5F">
        <w:rPr>
          <w:rFonts w:ascii="Arial" w:hAnsi="Arial" w:cs="Arial" w:hint="eastAsia"/>
          <w:color w:val="000000"/>
          <w:sz w:val="21"/>
          <w:szCs w:val="21"/>
        </w:rPr>
        <w:t>10</w:t>
      </w:r>
      <w:r w:rsidRPr="00EF1D55">
        <w:rPr>
          <w:rFonts w:ascii="Arial" w:hAnsi="Arial" w:cs="Arial"/>
          <w:color w:val="000000"/>
          <w:sz w:val="21"/>
          <w:szCs w:val="21"/>
        </w:rPr>
        <w:t>份</w:t>
      </w:r>
      <w:r w:rsidR="002935C0" w:rsidRPr="00EF1D55">
        <w:rPr>
          <w:rStyle w:val="afd"/>
          <w:rFonts w:ascii="Arial" w:hAnsi="Arial" w:cs="Arial"/>
          <w:color w:val="000000"/>
          <w:sz w:val="21"/>
          <w:szCs w:val="21"/>
        </w:rPr>
        <w:footnoteReference w:id="1"/>
      </w:r>
      <w:r w:rsidRPr="00EF1D55">
        <w:rPr>
          <w:rFonts w:ascii="Arial" w:hAnsi="Arial" w:cs="Arial"/>
          <w:color w:val="000000"/>
          <w:sz w:val="21"/>
          <w:szCs w:val="21"/>
        </w:rPr>
        <w:t>租约，出租</w:t>
      </w:r>
      <w:r w:rsidR="00BD3F45">
        <w:rPr>
          <w:rFonts w:ascii="Arial" w:hAnsi="Arial" w:cs="Arial" w:hint="eastAsia"/>
          <w:color w:val="000000"/>
          <w:sz w:val="21"/>
          <w:szCs w:val="21"/>
        </w:rPr>
        <w:t>间</w:t>
      </w:r>
      <w:r w:rsidRPr="00BD3F45">
        <w:rPr>
          <w:rFonts w:ascii="Arial" w:hAnsi="Arial" w:cs="Arial"/>
          <w:color w:val="000000"/>
          <w:sz w:val="21"/>
          <w:szCs w:val="21"/>
        </w:rPr>
        <w:t>数共计为</w:t>
      </w:r>
      <w:r w:rsidR="0066758F">
        <w:rPr>
          <w:rFonts w:ascii="Arial" w:hAnsi="Arial" w:cs="Arial"/>
          <w:color w:val="000000"/>
          <w:sz w:val="21"/>
          <w:szCs w:val="21"/>
        </w:rPr>
        <w:t>1</w:t>
      </w:r>
      <w:r w:rsidR="003E0E5F">
        <w:rPr>
          <w:rFonts w:ascii="Arial" w:hAnsi="Arial" w:cs="Arial" w:hint="eastAsia"/>
          <w:color w:val="000000"/>
          <w:sz w:val="21"/>
          <w:szCs w:val="21"/>
        </w:rPr>
        <w:t>11</w:t>
      </w:r>
      <w:r w:rsidR="00BD3F45" w:rsidRPr="00BD3F45">
        <w:rPr>
          <w:rFonts w:ascii="Arial" w:hAnsi="Arial" w:cs="Arial" w:hint="eastAsia"/>
          <w:color w:val="000000"/>
          <w:sz w:val="21"/>
          <w:szCs w:val="21"/>
        </w:rPr>
        <w:t>间</w:t>
      </w:r>
      <w:r w:rsidR="002935C0" w:rsidRPr="00BD3F45">
        <w:rPr>
          <w:rStyle w:val="afd"/>
          <w:rFonts w:ascii="Arial" w:hAnsi="Arial" w:cs="Arial"/>
          <w:color w:val="000000"/>
          <w:sz w:val="21"/>
          <w:szCs w:val="21"/>
        </w:rPr>
        <w:footnoteReference w:id="2"/>
      </w:r>
      <w:r w:rsidRPr="00BD3F45">
        <w:rPr>
          <w:rFonts w:ascii="Arial" w:hAnsi="Arial" w:cs="Arial"/>
          <w:color w:val="000000"/>
          <w:sz w:val="21"/>
          <w:szCs w:val="21"/>
        </w:rPr>
        <w:t>，</w:t>
      </w:r>
      <w:r w:rsidRPr="00EF1D55">
        <w:rPr>
          <w:rFonts w:ascii="Arial" w:hAnsi="Arial" w:cs="Arial"/>
          <w:color w:val="000000"/>
          <w:sz w:val="21"/>
          <w:szCs w:val="21"/>
        </w:rPr>
        <w:t>租约期限</w:t>
      </w:r>
      <w:r w:rsidR="00EF1D55" w:rsidRPr="00EF1D55">
        <w:rPr>
          <w:rFonts w:ascii="Arial" w:hAnsi="Arial" w:cs="Arial" w:hint="eastAsia"/>
          <w:color w:val="000000"/>
          <w:sz w:val="21"/>
          <w:szCs w:val="21"/>
        </w:rPr>
        <w:t>多</w:t>
      </w:r>
      <w:r w:rsidRPr="00EF1D55">
        <w:rPr>
          <w:rFonts w:ascii="Arial" w:hAnsi="Arial" w:cs="Arial"/>
          <w:color w:val="000000"/>
          <w:sz w:val="21"/>
          <w:szCs w:val="21"/>
        </w:rPr>
        <w:t>为</w:t>
      </w:r>
      <w:r w:rsidR="00EF1D55" w:rsidRPr="00EF1D55">
        <w:rPr>
          <w:rFonts w:ascii="Arial" w:hAnsi="Arial" w:cs="Arial" w:hint="eastAsia"/>
          <w:color w:val="000000"/>
          <w:sz w:val="21"/>
          <w:szCs w:val="21"/>
        </w:rPr>
        <w:t>1</w:t>
      </w:r>
      <w:r w:rsidR="00EF1D55" w:rsidRPr="00EF1D55">
        <w:rPr>
          <w:rFonts w:ascii="Arial" w:hAnsi="Arial" w:cs="Arial" w:hint="eastAsia"/>
          <w:color w:val="000000"/>
          <w:sz w:val="21"/>
          <w:szCs w:val="21"/>
        </w:rPr>
        <w:t>年</w:t>
      </w:r>
      <w:r w:rsidRPr="00EF1D55">
        <w:rPr>
          <w:rFonts w:ascii="Arial" w:hAnsi="Arial" w:cs="Arial"/>
          <w:color w:val="000000"/>
          <w:sz w:val="21"/>
          <w:szCs w:val="21"/>
        </w:rPr>
        <w:t>，</w:t>
      </w:r>
      <w:r w:rsidRPr="002E3856">
        <w:rPr>
          <w:rFonts w:ascii="Arial" w:hAnsi="Arial" w:cs="Arial"/>
          <w:color w:val="000000"/>
          <w:sz w:val="21"/>
          <w:szCs w:val="21"/>
        </w:rPr>
        <w:t>20</w:t>
      </w:r>
      <w:r w:rsidR="00DE16D7" w:rsidRPr="002E3856">
        <w:rPr>
          <w:rFonts w:ascii="Arial" w:hAnsi="Arial" w:cs="Arial"/>
          <w:color w:val="000000"/>
          <w:sz w:val="21"/>
          <w:szCs w:val="21"/>
        </w:rPr>
        <w:t>2</w:t>
      </w:r>
      <w:r w:rsidR="002E3856" w:rsidRPr="002E3856">
        <w:rPr>
          <w:rFonts w:ascii="Arial" w:hAnsi="Arial" w:cs="Arial" w:hint="eastAsia"/>
          <w:color w:val="000000"/>
          <w:sz w:val="21"/>
          <w:szCs w:val="21"/>
        </w:rPr>
        <w:t>1</w:t>
      </w:r>
      <w:r w:rsidRPr="002E3856">
        <w:rPr>
          <w:rFonts w:ascii="Arial" w:hAnsi="Arial" w:cs="Arial"/>
          <w:color w:val="000000"/>
          <w:sz w:val="21"/>
          <w:szCs w:val="21"/>
        </w:rPr>
        <w:t>年租金收入约为</w:t>
      </w:r>
      <w:r w:rsidR="002E3856" w:rsidRPr="002E3856">
        <w:rPr>
          <w:rFonts w:ascii="Arial" w:hAnsi="Arial" w:cs="Arial" w:hint="eastAsia"/>
          <w:color w:val="000000"/>
          <w:sz w:val="21"/>
          <w:szCs w:val="21"/>
        </w:rPr>
        <w:t>3</w:t>
      </w:r>
      <w:r w:rsidR="003E0E5F">
        <w:rPr>
          <w:rFonts w:ascii="Arial" w:hAnsi="Arial" w:cs="Arial" w:hint="eastAsia"/>
          <w:color w:val="000000"/>
          <w:sz w:val="21"/>
          <w:szCs w:val="21"/>
        </w:rPr>
        <w:t>50</w:t>
      </w:r>
      <w:r w:rsidR="002E3856" w:rsidRPr="002E3856">
        <w:rPr>
          <w:rFonts w:ascii="Arial" w:hAnsi="Arial" w:cs="Arial" w:hint="eastAsia"/>
          <w:color w:val="000000"/>
          <w:sz w:val="21"/>
          <w:szCs w:val="21"/>
        </w:rPr>
        <w:t>0</w:t>
      </w:r>
      <w:r w:rsidRPr="002E3856">
        <w:rPr>
          <w:rFonts w:ascii="Arial" w:hAnsi="Arial" w:cs="Arial"/>
          <w:color w:val="000000"/>
          <w:sz w:val="21"/>
          <w:szCs w:val="21"/>
        </w:rPr>
        <w:t>万元，其中约</w:t>
      </w:r>
      <w:r w:rsidR="00CF0D11">
        <w:rPr>
          <w:rFonts w:ascii="Arial" w:hAnsi="Arial" w:cs="Arial" w:hint="eastAsia"/>
          <w:color w:val="000000"/>
          <w:sz w:val="21"/>
          <w:szCs w:val="21"/>
        </w:rPr>
        <w:t>95</w:t>
      </w:r>
      <w:r w:rsidRPr="002E3856">
        <w:rPr>
          <w:rFonts w:ascii="Arial" w:hAnsi="Arial" w:cs="Arial"/>
          <w:color w:val="000000"/>
          <w:sz w:val="21"/>
          <w:szCs w:val="21"/>
        </w:rPr>
        <w:t>%</w:t>
      </w:r>
      <w:r w:rsidRPr="002E3856">
        <w:rPr>
          <w:rFonts w:ascii="Arial" w:hAnsi="Arial" w:cs="Arial"/>
          <w:color w:val="000000"/>
          <w:sz w:val="21"/>
          <w:szCs w:val="21"/>
        </w:rPr>
        <w:t>建筑面积的租约至</w:t>
      </w:r>
      <w:r w:rsidRPr="002E3856">
        <w:rPr>
          <w:rFonts w:ascii="Arial" w:hAnsi="Arial" w:cs="Arial" w:hint="eastAsia"/>
          <w:color w:val="000000"/>
          <w:sz w:val="21"/>
          <w:szCs w:val="21"/>
        </w:rPr>
        <w:t>20</w:t>
      </w:r>
      <w:r w:rsidR="00EC2569" w:rsidRPr="002E3856">
        <w:rPr>
          <w:rFonts w:ascii="Arial" w:hAnsi="Arial" w:cs="Arial"/>
          <w:color w:val="000000"/>
          <w:sz w:val="21"/>
          <w:szCs w:val="21"/>
        </w:rPr>
        <w:t>2</w:t>
      </w:r>
      <w:r w:rsidR="003E0E5F">
        <w:rPr>
          <w:rFonts w:ascii="Arial" w:hAnsi="Arial" w:cs="Arial" w:hint="eastAsia"/>
          <w:color w:val="000000"/>
          <w:sz w:val="21"/>
          <w:szCs w:val="21"/>
        </w:rPr>
        <w:t>2</w:t>
      </w:r>
      <w:r w:rsidRPr="002E3856">
        <w:rPr>
          <w:rFonts w:ascii="Arial" w:hAnsi="Arial" w:cs="Arial"/>
          <w:color w:val="000000"/>
          <w:sz w:val="21"/>
          <w:szCs w:val="21"/>
        </w:rPr>
        <w:t>年到期，</w:t>
      </w:r>
      <w:r w:rsidR="00C86FEA" w:rsidRPr="002E3856">
        <w:rPr>
          <w:rFonts w:ascii="Arial" w:hAnsi="Arial" w:cs="Arial"/>
          <w:color w:val="000000"/>
          <w:sz w:val="21"/>
          <w:szCs w:val="21"/>
        </w:rPr>
        <w:t>约</w:t>
      </w:r>
      <w:r w:rsidR="00C86FEA">
        <w:rPr>
          <w:rFonts w:ascii="Arial" w:hAnsi="Arial" w:cs="Arial" w:hint="eastAsia"/>
          <w:color w:val="000000"/>
          <w:sz w:val="21"/>
          <w:szCs w:val="21"/>
        </w:rPr>
        <w:t>5</w:t>
      </w:r>
      <w:r w:rsidR="00C86FEA" w:rsidRPr="002E3856">
        <w:rPr>
          <w:rFonts w:ascii="Arial" w:hAnsi="Arial" w:cs="Arial"/>
          <w:color w:val="000000"/>
          <w:sz w:val="21"/>
          <w:szCs w:val="21"/>
        </w:rPr>
        <w:t>%</w:t>
      </w:r>
      <w:r w:rsidR="00C86FEA" w:rsidRPr="002E3856">
        <w:rPr>
          <w:rFonts w:ascii="Arial" w:hAnsi="Arial" w:cs="Arial"/>
          <w:color w:val="000000"/>
          <w:sz w:val="21"/>
          <w:szCs w:val="21"/>
        </w:rPr>
        <w:t>建筑面积的租约至</w:t>
      </w:r>
      <w:r w:rsidR="00C86FEA" w:rsidRPr="002E3856">
        <w:rPr>
          <w:rFonts w:ascii="Arial" w:hAnsi="Arial" w:cs="Arial" w:hint="eastAsia"/>
          <w:color w:val="000000"/>
          <w:sz w:val="21"/>
          <w:szCs w:val="21"/>
        </w:rPr>
        <w:t>202</w:t>
      </w:r>
      <w:r w:rsidR="00C86FEA">
        <w:rPr>
          <w:rFonts w:ascii="Arial" w:hAnsi="Arial" w:cs="Arial" w:hint="eastAsia"/>
          <w:color w:val="000000"/>
          <w:sz w:val="21"/>
          <w:szCs w:val="21"/>
        </w:rPr>
        <w:t>3</w:t>
      </w:r>
      <w:r w:rsidR="00C86FEA" w:rsidRPr="002E3856">
        <w:rPr>
          <w:rFonts w:ascii="Arial" w:hAnsi="Arial" w:cs="Arial"/>
          <w:color w:val="000000"/>
          <w:sz w:val="21"/>
          <w:szCs w:val="21"/>
        </w:rPr>
        <w:t>年到期</w:t>
      </w:r>
      <w:r w:rsidRPr="002E3856">
        <w:rPr>
          <w:rFonts w:ascii="Arial" w:hAnsi="Arial" w:cs="Arial"/>
          <w:color w:val="000000"/>
          <w:sz w:val="21"/>
          <w:szCs w:val="21"/>
        </w:rPr>
        <w:t>。</w:t>
      </w:r>
      <w:r w:rsidRPr="002E3856">
        <w:rPr>
          <w:rFonts w:ascii="Arial" w:hAnsi="Arial" w:cs="Arial" w:hint="eastAsia"/>
          <w:color w:val="000000"/>
          <w:sz w:val="21"/>
          <w:szCs w:val="21"/>
        </w:rPr>
        <w:t>公</w:t>
      </w:r>
      <w:r w:rsidRPr="00EF1D55">
        <w:rPr>
          <w:rFonts w:ascii="Arial" w:hAnsi="Arial" w:cs="Arial" w:hint="eastAsia"/>
          <w:color w:val="000000"/>
          <w:sz w:val="21"/>
          <w:szCs w:val="21"/>
        </w:rPr>
        <w:t>寓部分租金共包含房屋租金和服务费两部分，</w:t>
      </w:r>
      <w:r w:rsidRPr="00EF1D55">
        <w:rPr>
          <w:rFonts w:ascii="Arial" w:hAnsi="Arial" w:cs="Arial"/>
          <w:color w:val="000000"/>
          <w:sz w:val="21"/>
          <w:szCs w:val="21"/>
        </w:rPr>
        <w:t>截至价值时点，公寓部分平均签约租金为</w:t>
      </w:r>
      <w:r w:rsidR="004955D7">
        <w:rPr>
          <w:rFonts w:ascii="Arial" w:hAnsi="Arial" w:cs="Arial" w:hint="eastAsia"/>
          <w:color w:val="000000"/>
          <w:sz w:val="21"/>
          <w:szCs w:val="21"/>
        </w:rPr>
        <w:t>7.29</w:t>
      </w:r>
      <w:r w:rsidRPr="00EF1D55">
        <w:rPr>
          <w:rFonts w:ascii="Arial" w:hAnsi="Arial" w:cs="Arial"/>
          <w:color w:val="000000"/>
          <w:sz w:val="21"/>
          <w:szCs w:val="21"/>
        </w:rPr>
        <w:t>元</w:t>
      </w:r>
      <w:r w:rsidRPr="00EF1D55">
        <w:rPr>
          <w:rFonts w:ascii="Arial" w:hAnsi="Arial" w:cs="Arial"/>
          <w:color w:val="000000"/>
          <w:sz w:val="21"/>
          <w:szCs w:val="21"/>
        </w:rPr>
        <w:t>/</w:t>
      </w:r>
      <w:r w:rsidRPr="00EF1D55">
        <w:rPr>
          <w:rFonts w:ascii="Arial" w:hAnsi="Arial" w:cs="Arial"/>
          <w:color w:val="000000"/>
          <w:sz w:val="21"/>
          <w:szCs w:val="21"/>
        </w:rPr>
        <w:t>平方米</w:t>
      </w:r>
      <w:r w:rsidRPr="00EF1D55">
        <w:rPr>
          <w:rFonts w:ascii="Arial" w:hAnsi="Arial" w:cs="Arial"/>
          <w:color w:val="000000"/>
          <w:sz w:val="21"/>
          <w:szCs w:val="21"/>
        </w:rPr>
        <w:t>·</w:t>
      </w:r>
      <w:r w:rsidRPr="00EF1D55">
        <w:rPr>
          <w:rFonts w:ascii="Arial" w:hAnsi="Arial" w:cs="Arial"/>
          <w:color w:val="000000"/>
          <w:sz w:val="21"/>
          <w:szCs w:val="21"/>
        </w:rPr>
        <w:t>天，</w:t>
      </w:r>
      <w:bookmarkStart w:id="77" w:name="_Hlk41772382"/>
      <w:r w:rsidRPr="00EF1D55">
        <w:rPr>
          <w:rFonts w:ascii="Arial" w:hAnsi="Arial" w:cs="Arial" w:hint="eastAsia"/>
          <w:color w:val="000000"/>
          <w:sz w:val="21"/>
          <w:szCs w:val="21"/>
        </w:rPr>
        <w:t>租金在租约期内无递增。</w:t>
      </w:r>
      <w:bookmarkEnd w:id="77"/>
      <w:r w:rsidRPr="00954627">
        <w:rPr>
          <w:rFonts w:ascii="Arial" w:hAnsi="Arial" w:cs="Arial" w:hint="eastAsia"/>
          <w:color w:val="000000"/>
          <w:sz w:val="21"/>
          <w:szCs w:val="21"/>
        </w:rPr>
        <w:t>具体情况如下：</w:t>
      </w:r>
    </w:p>
    <w:p w14:paraId="09EDB2D6" w14:textId="77777777" w:rsidR="00031A79" w:rsidRPr="00031A79" w:rsidRDefault="00031A79" w:rsidP="002707C9">
      <w:pPr>
        <w:overflowPunct w:val="0"/>
        <w:snapToGrid w:val="0"/>
        <w:spacing w:line="480" w:lineRule="auto"/>
        <w:ind w:firstLineChars="200" w:firstLine="420"/>
        <w:jc w:val="both"/>
        <w:textAlignment w:val="auto"/>
        <w:rPr>
          <w:rFonts w:ascii="楷体_GB2312" w:eastAsia="楷体_GB2312" w:hAnsi="Arial" w:cs="Arial"/>
          <w:color w:val="000000"/>
          <w:sz w:val="21"/>
          <w:szCs w:val="21"/>
        </w:rPr>
      </w:pPr>
    </w:p>
    <w:p w14:paraId="7EF280AC" w14:textId="77777777" w:rsidR="00CF5699" w:rsidRDefault="00031A79" w:rsidP="002707C9">
      <w:pPr>
        <w:overflowPunct w:val="0"/>
        <w:snapToGrid w:val="0"/>
        <w:spacing w:line="480" w:lineRule="auto"/>
        <w:jc w:val="both"/>
        <w:textAlignment w:val="auto"/>
        <w:rPr>
          <w:rFonts w:ascii="楷体_GB2312" w:eastAsia="楷体_GB2312" w:hAnsi="Arial" w:cs="Arial"/>
          <w:color w:val="000000"/>
          <w:sz w:val="21"/>
          <w:szCs w:val="21"/>
        </w:rPr>
        <w:sectPr w:rsidR="00CF5699" w:rsidSect="00582F9E">
          <w:headerReference w:type="even" r:id="rId40"/>
          <w:headerReference w:type="default" r:id="rId41"/>
          <w:headerReference w:type="first" r:id="rId42"/>
          <w:pgSz w:w="11906" w:h="16838"/>
          <w:pgMar w:top="1843" w:right="1304" w:bottom="1134" w:left="1304" w:header="1134" w:footer="907" w:gutter="0"/>
          <w:cols w:space="425"/>
          <w:docGrid w:type="lines" w:linePitch="326"/>
        </w:sectPr>
      </w:pPr>
      <w:r w:rsidRPr="00031A79">
        <w:rPr>
          <w:rFonts w:ascii="楷体_GB2312" w:eastAsia="楷体_GB2312" w:hAnsi="Arial" w:cs="Arial" w:hint="eastAsia"/>
          <w:color w:val="000000"/>
          <w:sz w:val="21"/>
          <w:szCs w:val="21"/>
        </w:rPr>
        <w:t>（转下页）</w:t>
      </w:r>
    </w:p>
    <w:tbl>
      <w:tblPr>
        <w:tblW w:w="14572" w:type="dxa"/>
        <w:jc w:val="center"/>
        <w:tblLayout w:type="fixed"/>
        <w:tblCellMar>
          <w:top w:w="57" w:type="dxa"/>
          <w:left w:w="57" w:type="dxa"/>
          <w:bottom w:w="57" w:type="dxa"/>
          <w:right w:w="57" w:type="dxa"/>
        </w:tblCellMar>
        <w:tblLook w:val="04A0" w:firstRow="1" w:lastRow="0" w:firstColumn="1" w:lastColumn="0" w:noHBand="0" w:noVBand="1"/>
      </w:tblPr>
      <w:tblGrid>
        <w:gridCol w:w="1100"/>
        <w:gridCol w:w="1100"/>
        <w:gridCol w:w="1101"/>
        <w:gridCol w:w="1101"/>
        <w:gridCol w:w="1536"/>
        <w:gridCol w:w="3926"/>
        <w:gridCol w:w="1447"/>
        <w:gridCol w:w="1447"/>
        <w:gridCol w:w="1814"/>
      </w:tblGrid>
      <w:tr w:rsidR="00BD3F45" w:rsidRPr="00A7398E" w14:paraId="44D93087" w14:textId="77777777" w:rsidTr="00F56848">
        <w:trPr>
          <w:cantSplit/>
          <w:tblHeader/>
          <w:jc w:val="center"/>
        </w:trPr>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3F4AE2" w14:textId="77777777" w:rsidR="00BD3F45" w:rsidRPr="00A7398E" w:rsidRDefault="00BD3F45" w:rsidP="00F56848">
            <w:pPr>
              <w:widowControl/>
              <w:adjustRightInd/>
              <w:spacing w:line="240" w:lineRule="auto"/>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lastRenderedPageBreak/>
              <w:t>序号</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6F289871" w14:textId="77777777" w:rsidR="00BD3F45" w:rsidRPr="00A7398E" w:rsidRDefault="00BD3F45" w:rsidP="00F56848">
            <w:pPr>
              <w:widowControl/>
              <w:adjustRightInd/>
              <w:spacing w:line="240" w:lineRule="auto"/>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栋号</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036D06D0" w14:textId="77777777" w:rsidR="00BD3F45" w:rsidRPr="00A7398E" w:rsidRDefault="00BD3F45" w:rsidP="00F56848">
            <w:pPr>
              <w:widowControl/>
              <w:adjustRightInd/>
              <w:spacing w:line="240" w:lineRule="auto"/>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楼层</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08AB1270" w14:textId="77777777" w:rsidR="00BD3F45" w:rsidRPr="00A7398E" w:rsidRDefault="00BD3F45" w:rsidP="00F56848">
            <w:pPr>
              <w:widowControl/>
              <w:adjustRightInd/>
              <w:spacing w:line="240" w:lineRule="auto"/>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户型</w:t>
            </w:r>
          </w:p>
        </w:tc>
        <w:tc>
          <w:tcPr>
            <w:tcW w:w="1507" w:type="dxa"/>
            <w:tcBorders>
              <w:top w:val="single" w:sz="8" w:space="0" w:color="auto"/>
              <w:left w:val="nil"/>
              <w:bottom w:val="single" w:sz="8" w:space="0" w:color="auto"/>
              <w:right w:val="single" w:sz="8" w:space="0" w:color="auto"/>
            </w:tcBorders>
            <w:shd w:val="clear" w:color="auto" w:fill="auto"/>
            <w:noWrap/>
            <w:vAlign w:val="center"/>
            <w:hideMark/>
          </w:tcPr>
          <w:p w14:paraId="25EF00FF" w14:textId="77777777" w:rsidR="00BD3F45" w:rsidRPr="00A7398E" w:rsidRDefault="00BD3F45" w:rsidP="00F56848">
            <w:pPr>
              <w:widowControl/>
              <w:adjustRightInd/>
              <w:spacing w:line="240" w:lineRule="auto"/>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建筑面积（平方米）</w:t>
            </w:r>
          </w:p>
        </w:tc>
        <w:tc>
          <w:tcPr>
            <w:tcW w:w="3853" w:type="dxa"/>
            <w:tcBorders>
              <w:top w:val="single" w:sz="8" w:space="0" w:color="auto"/>
              <w:left w:val="nil"/>
              <w:bottom w:val="single" w:sz="8" w:space="0" w:color="auto"/>
              <w:right w:val="single" w:sz="8" w:space="0" w:color="auto"/>
            </w:tcBorders>
            <w:shd w:val="clear" w:color="auto" w:fill="auto"/>
            <w:noWrap/>
            <w:vAlign w:val="center"/>
            <w:hideMark/>
          </w:tcPr>
          <w:p w14:paraId="5D05F3DA" w14:textId="77777777" w:rsidR="00BD3F45" w:rsidRPr="00A7398E" w:rsidRDefault="00BD3F45" w:rsidP="00F56848">
            <w:pPr>
              <w:widowControl/>
              <w:adjustRightInd/>
              <w:spacing w:line="240" w:lineRule="auto"/>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承租方</w:t>
            </w:r>
          </w:p>
        </w:tc>
        <w:tc>
          <w:tcPr>
            <w:tcW w:w="2840" w:type="dxa"/>
            <w:gridSpan w:val="2"/>
            <w:tcBorders>
              <w:top w:val="single" w:sz="8" w:space="0" w:color="auto"/>
              <w:left w:val="nil"/>
              <w:bottom w:val="single" w:sz="8" w:space="0" w:color="auto"/>
              <w:right w:val="nil"/>
            </w:tcBorders>
            <w:shd w:val="clear" w:color="auto" w:fill="auto"/>
            <w:noWrap/>
            <w:vAlign w:val="center"/>
            <w:hideMark/>
          </w:tcPr>
          <w:p w14:paraId="4868DB65" w14:textId="77777777" w:rsidR="00BD3F45" w:rsidRPr="00A7398E" w:rsidRDefault="00BD3F45" w:rsidP="00F56848">
            <w:pPr>
              <w:widowControl/>
              <w:adjustRightInd/>
              <w:spacing w:line="240" w:lineRule="auto"/>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租赁期间</w:t>
            </w:r>
          </w:p>
        </w:tc>
        <w:tc>
          <w:tcPr>
            <w:tcW w:w="1780" w:type="dxa"/>
            <w:tcBorders>
              <w:top w:val="single" w:sz="8" w:space="0" w:color="auto"/>
              <w:left w:val="nil"/>
              <w:bottom w:val="single" w:sz="8" w:space="0" w:color="auto"/>
              <w:right w:val="single" w:sz="8" w:space="0" w:color="auto"/>
            </w:tcBorders>
            <w:shd w:val="clear" w:color="auto" w:fill="auto"/>
            <w:noWrap/>
            <w:vAlign w:val="center"/>
            <w:hideMark/>
          </w:tcPr>
          <w:p w14:paraId="79B58C6D" w14:textId="0B10EAE2" w:rsidR="00BD3F45" w:rsidRPr="00A7398E" w:rsidRDefault="00BD3F45" w:rsidP="00F56848">
            <w:pPr>
              <w:widowControl/>
              <w:adjustRightInd/>
              <w:spacing w:line="240" w:lineRule="auto"/>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租金（元</w:t>
            </w:r>
            <w:r w:rsidRPr="00A7398E">
              <w:rPr>
                <w:rFonts w:ascii="Arial" w:eastAsia="华文细黑" w:hAnsi="Arial" w:cs="Arial"/>
                <w:b/>
                <w:bCs/>
                <w:color w:val="000000"/>
                <w:sz w:val="16"/>
                <w:szCs w:val="16"/>
              </w:rPr>
              <w:t>/</w:t>
            </w:r>
            <w:r w:rsidRPr="00A7398E">
              <w:rPr>
                <w:rFonts w:ascii="Arial" w:eastAsia="华文细黑" w:hAnsi="Arial" w:cs="Arial"/>
                <w:b/>
                <w:bCs/>
                <w:color w:val="000000"/>
                <w:sz w:val="16"/>
                <w:szCs w:val="16"/>
              </w:rPr>
              <w:t>月</w:t>
            </w:r>
            <w:r w:rsidRPr="00A7398E">
              <w:rPr>
                <w:rFonts w:ascii="Arial" w:eastAsia="华文细黑" w:hAnsi="Arial" w:cs="Arial"/>
                <w:b/>
                <w:bCs/>
                <w:color w:val="000000"/>
                <w:sz w:val="16"/>
                <w:szCs w:val="16"/>
              </w:rPr>
              <w:t>·</w:t>
            </w:r>
            <w:r w:rsidRPr="00A7398E">
              <w:rPr>
                <w:rFonts w:ascii="Arial" w:eastAsia="华文细黑" w:hAnsi="Arial" w:cs="Arial"/>
                <w:b/>
                <w:bCs/>
                <w:color w:val="000000"/>
                <w:sz w:val="16"/>
                <w:szCs w:val="16"/>
              </w:rPr>
              <w:t>套）</w:t>
            </w:r>
          </w:p>
        </w:tc>
      </w:tr>
      <w:tr w:rsidR="00461568" w:rsidRPr="00A7398E" w14:paraId="7C4B68A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B27797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6CB76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w:t>
            </w:r>
          </w:p>
        </w:tc>
        <w:tc>
          <w:tcPr>
            <w:tcW w:w="1080" w:type="dxa"/>
            <w:tcBorders>
              <w:top w:val="nil"/>
              <w:left w:val="nil"/>
              <w:bottom w:val="single" w:sz="8" w:space="0" w:color="auto"/>
              <w:right w:val="single" w:sz="8" w:space="0" w:color="auto"/>
            </w:tcBorders>
            <w:shd w:val="clear" w:color="auto" w:fill="auto"/>
            <w:noWrap/>
            <w:vAlign w:val="center"/>
            <w:hideMark/>
          </w:tcPr>
          <w:p w14:paraId="29C5DCF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26B9C53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1-3A1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CED91E"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7D6C3873" w14:textId="2EAC7A5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深水花衣</w:t>
            </w:r>
          </w:p>
        </w:tc>
        <w:tc>
          <w:tcPr>
            <w:tcW w:w="1420" w:type="dxa"/>
            <w:tcBorders>
              <w:top w:val="nil"/>
              <w:left w:val="nil"/>
              <w:bottom w:val="single" w:sz="8" w:space="0" w:color="auto"/>
              <w:right w:val="single" w:sz="8" w:space="0" w:color="auto"/>
            </w:tcBorders>
            <w:shd w:val="clear" w:color="auto" w:fill="auto"/>
            <w:noWrap/>
            <w:vAlign w:val="center"/>
            <w:hideMark/>
          </w:tcPr>
          <w:p w14:paraId="3BBE8AD7" w14:textId="4994107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2021-10-09</w:t>
            </w:r>
          </w:p>
        </w:tc>
        <w:tc>
          <w:tcPr>
            <w:tcW w:w="1420" w:type="dxa"/>
            <w:tcBorders>
              <w:top w:val="nil"/>
              <w:left w:val="nil"/>
              <w:bottom w:val="single" w:sz="8" w:space="0" w:color="auto"/>
              <w:right w:val="single" w:sz="8" w:space="0" w:color="auto"/>
            </w:tcBorders>
            <w:shd w:val="clear" w:color="auto" w:fill="auto"/>
            <w:noWrap/>
            <w:vAlign w:val="center"/>
            <w:hideMark/>
          </w:tcPr>
          <w:p w14:paraId="17E125B6" w14:textId="15B06C6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2022-10-08</w:t>
            </w:r>
          </w:p>
        </w:tc>
        <w:tc>
          <w:tcPr>
            <w:tcW w:w="1780" w:type="dxa"/>
            <w:tcBorders>
              <w:top w:val="nil"/>
              <w:left w:val="nil"/>
              <w:bottom w:val="single" w:sz="8" w:space="0" w:color="auto"/>
              <w:right w:val="single" w:sz="8" w:space="0" w:color="auto"/>
            </w:tcBorders>
            <w:shd w:val="clear" w:color="auto" w:fill="auto"/>
            <w:noWrap/>
            <w:vAlign w:val="center"/>
            <w:hideMark/>
          </w:tcPr>
          <w:p w14:paraId="33707529" w14:textId="29F5B2B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18500.00</w:t>
            </w:r>
          </w:p>
        </w:tc>
      </w:tr>
      <w:tr w:rsidR="00461568" w:rsidRPr="00A7398E" w14:paraId="0A9145E2"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3FAC8C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w:t>
            </w:r>
          </w:p>
        </w:tc>
        <w:tc>
          <w:tcPr>
            <w:tcW w:w="1080" w:type="dxa"/>
            <w:vMerge/>
            <w:tcBorders>
              <w:top w:val="nil"/>
              <w:left w:val="single" w:sz="8" w:space="0" w:color="auto"/>
              <w:bottom w:val="single" w:sz="8" w:space="0" w:color="000000"/>
              <w:right w:val="single" w:sz="8" w:space="0" w:color="auto"/>
            </w:tcBorders>
            <w:vAlign w:val="center"/>
            <w:hideMark/>
          </w:tcPr>
          <w:p w14:paraId="76F63D4E"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F9ADBA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52E8D14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1-3A2</w:t>
            </w:r>
          </w:p>
        </w:tc>
        <w:tc>
          <w:tcPr>
            <w:tcW w:w="1507" w:type="dxa"/>
            <w:vMerge/>
            <w:tcBorders>
              <w:top w:val="nil"/>
              <w:left w:val="single" w:sz="8" w:space="0" w:color="auto"/>
              <w:bottom w:val="single" w:sz="8" w:space="0" w:color="000000"/>
              <w:right w:val="single" w:sz="8" w:space="0" w:color="auto"/>
            </w:tcBorders>
            <w:vAlign w:val="center"/>
            <w:hideMark/>
          </w:tcPr>
          <w:p w14:paraId="48B0B109"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3D847ADD" w14:textId="7B17B1D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北京千住电子材料有限公司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E6A4CE6" w14:textId="642DA7A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2021-06-20</w:t>
            </w:r>
          </w:p>
        </w:tc>
        <w:tc>
          <w:tcPr>
            <w:tcW w:w="1420" w:type="dxa"/>
            <w:tcBorders>
              <w:top w:val="nil"/>
              <w:left w:val="nil"/>
              <w:bottom w:val="single" w:sz="8" w:space="0" w:color="auto"/>
              <w:right w:val="single" w:sz="8" w:space="0" w:color="auto"/>
            </w:tcBorders>
            <w:shd w:val="clear" w:color="auto" w:fill="auto"/>
            <w:noWrap/>
            <w:vAlign w:val="center"/>
            <w:hideMark/>
          </w:tcPr>
          <w:p w14:paraId="6F14DA82" w14:textId="326794B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2022-06-19</w:t>
            </w:r>
          </w:p>
        </w:tc>
        <w:tc>
          <w:tcPr>
            <w:tcW w:w="1780" w:type="dxa"/>
            <w:tcBorders>
              <w:top w:val="nil"/>
              <w:left w:val="nil"/>
              <w:bottom w:val="single" w:sz="8" w:space="0" w:color="auto"/>
              <w:right w:val="single" w:sz="8" w:space="0" w:color="auto"/>
            </w:tcBorders>
            <w:shd w:val="clear" w:color="auto" w:fill="auto"/>
            <w:noWrap/>
            <w:vAlign w:val="center"/>
            <w:hideMark/>
          </w:tcPr>
          <w:p w14:paraId="0E0FADF5" w14:textId="7C06497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8500.00</w:t>
            </w:r>
          </w:p>
        </w:tc>
      </w:tr>
      <w:tr w:rsidR="00461568" w:rsidRPr="00A7398E" w14:paraId="01E1B2F2"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232933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vMerge/>
            <w:tcBorders>
              <w:top w:val="nil"/>
              <w:left w:val="single" w:sz="8" w:space="0" w:color="auto"/>
              <w:bottom w:val="single" w:sz="8" w:space="0" w:color="000000"/>
              <w:right w:val="single" w:sz="8" w:space="0" w:color="auto"/>
            </w:tcBorders>
            <w:vAlign w:val="center"/>
            <w:hideMark/>
          </w:tcPr>
          <w:p w14:paraId="694693F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3A6AB7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3C0DE5E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1-5A</w:t>
            </w:r>
          </w:p>
        </w:tc>
        <w:tc>
          <w:tcPr>
            <w:tcW w:w="1507" w:type="dxa"/>
            <w:tcBorders>
              <w:top w:val="nil"/>
              <w:left w:val="nil"/>
              <w:bottom w:val="single" w:sz="8" w:space="0" w:color="auto"/>
              <w:right w:val="single" w:sz="8" w:space="0" w:color="auto"/>
            </w:tcBorders>
            <w:shd w:val="clear" w:color="auto" w:fill="auto"/>
            <w:noWrap/>
            <w:vAlign w:val="center"/>
            <w:hideMark/>
          </w:tcPr>
          <w:p w14:paraId="7C3A972D"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6EC690A2" w14:textId="5EAD8C7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曲歌</w:t>
            </w:r>
          </w:p>
        </w:tc>
        <w:tc>
          <w:tcPr>
            <w:tcW w:w="1420" w:type="dxa"/>
            <w:tcBorders>
              <w:top w:val="nil"/>
              <w:left w:val="nil"/>
              <w:bottom w:val="single" w:sz="8" w:space="0" w:color="auto"/>
              <w:right w:val="single" w:sz="8" w:space="0" w:color="auto"/>
            </w:tcBorders>
            <w:shd w:val="clear" w:color="auto" w:fill="auto"/>
            <w:noWrap/>
            <w:vAlign w:val="center"/>
            <w:hideMark/>
          </w:tcPr>
          <w:p w14:paraId="52A77749" w14:textId="7A5D22A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2021-11-15</w:t>
            </w:r>
          </w:p>
        </w:tc>
        <w:tc>
          <w:tcPr>
            <w:tcW w:w="1420" w:type="dxa"/>
            <w:tcBorders>
              <w:top w:val="nil"/>
              <w:left w:val="nil"/>
              <w:bottom w:val="single" w:sz="8" w:space="0" w:color="auto"/>
              <w:right w:val="single" w:sz="8" w:space="0" w:color="auto"/>
            </w:tcBorders>
            <w:shd w:val="clear" w:color="auto" w:fill="auto"/>
            <w:noWrap/>
            <w:vAlign w:val="center"/>
            <w:hideMark/>
          </w:tcPr>
          <w:p w14:paraId="7D97FCAA" w14:textId="27E3AC0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2022-01-14</w:t>
            </w:r>
          </w:p>
        </w:tc>
        <w:tc>
          <w:tcPr>
            <w:tcW w:w="1780" w:type="dxa"/>
            <w:tcBorders>
              <w:top w:val="nil"/>
              <w:left w:val="nil"/>
              <w:bottom w:val="single" w:sz="8" w:space="0" w:color="auto"/>
              <w:right w:val="single" w:sz="8" w:space="0" w:color="auto"/>
            </w:tcBorders>
            <w:shd w:val="clear" w:color="auto" w:fill="auto"/>
            <w:noWrap/>
            <w:vAlign w:val="center"/>
            <w:hideMark/>
          </w:tcPr>
          <w:p w14:paraId="4AC4FB18" w14:textId="2412B5C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21000.00</w:t>
            </w:r>
          </w:p>
        </w:tc>
      </w:tr>
      <w:tr w:rsidR="00461568" w:rsidRPr="00A7398E" w14:paraId="0F92DA1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A9A9E9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w:t>
            </w:r>
          </w:p>
        </w:tc>
        <w:tc>
          <w:tcPr>
            <w:tcW w:w="1080" w:type="dxa"/>
            <w:vMerge/>
            <w:tcBorders>
              <w:top w:val="nil"/>
              <w:left w:val="single" w:sz="8" w:space="0" w:color="auto"/>
              <w:bottom w:val="single" w:sz="8" w:space="0" w:color="000000"/>
              <w:right w:val="single" w:sz="8" w:space="0" w:color="auto"/>
            </w:tcBorders>
            <w:vAlign w:val="center"/>
            <w:hideMark/>
          </w:tcPr>
          <w:p w14:paraId="28C3EFC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FD2E16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581F635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1-9B</w:t>
            </w:r>
          </w:p>
        </w:tc>
        <w:tc>
          <w:tcPr>
            <w:tcW w:w="1507" w:type="dxa"/>
            <w:tcBorders>
              <w:top w:val="nil"/>
              <w:left w:val="nil"/>
              <w:bottom w:val="single" w:sz="8" w:space="0" w:color="auto"/>
              <w:right w:val="single" w:sz="8" w:space="0" w:color="auto"/>
            </w:tcBorders>
            <w:shd w:val="clear" w:color="auto" w:fill="auto"/>
            <w:noWrap/>
            <w:vAlign w:val="center"/>
            <w:hideMark/>
          </w:tcPr>
          <w:p w14:paraId="47332945"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10C3110A" w14:textId="5EF8CE0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北京亚太中立数据中心有限公司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6715F5C" w14:textId="7FAB13F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2021-10-17</w:t>
            </w:r>
          </w:p>
        </w:tc>
        <w:tc>
          <w:tcPr>
            <w:tcW w:w="1420" w:type="dxa"/>
            <w:tcBorders>
              <w:top w:val="nil"/>
              <w:left w:val="nil"/>
              <w:bottom w:val="single" w:sz="8" w:space="0" w:color="auto"/>
              <w:right w:val="single" w:sz="8" w:space="0" w:color="auto"/>
            </w:tcBorders>
            <w:shd w:val="clear" w:color="auto" w:fill="auto"/>
            <w:noWrap/>
            <w:vAlign w:val="center"/>
            <w:hideMark/>
          </w:tcPr>
          <w:p w14:paraId="66642523" w14:textId="07AF1E4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2022-10-16</w:t>
            </w:r>
          </w:p>
        </w:tc>
        <w:tc>
          <w:tcPr>
            <w:tcW w:w="1780" w:type="dxa"/>
            <w:tcBorders>
              <w:top w:val="nil"/>
              <w:left w:val="nil"/>
              <w:bottom w:val="single" w:sz="8" w:space="0" w:color="auto"/>
              <w:right w:val="single" w:sz="8" w:space="0" w:color="auto"/>
            </w:tcBorders>
            <w:shd w:val="clear" w:color="auto" w:fill="auto"/>
            <w:noWrap/>
            <w:vAlign w:val="center"/>
            <w:hideMark/>
          </w:tcPr>
          <w:p w14:paraId="2AF18BF4" w14:textId="270092F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29000.00</w:t>
            </w:r>
          </w:p>
        </w:tc>
      </w:tr>
      <w:tr w:rsidR="00461568" w:rsidRPr="00A7398E" w14:paraId="6E3B0ED6"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FC69FD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vMerge/>
            <w:tcBorders>
              <w:top w:val="nil"/>
              <w:left w:val="single" w:sz="8" w:space="0" w:color="auto"/>
              <w:bottom w:val="single" w:sz="8" w:space="0" w:color="000000"/>
              <w:right w:val="single" w:sz="8" w:space="0" w:color="auto"/>
            </w:tcBorders>
            <w:vAlign w:val="center"/>
            <w:hideMark/>
          </w:tcPr>
          <w:p w14:paraId="51EFE1DD"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AB8A96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1948F27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1-10D</w:t>
            </w:r>
          </w:p>
        </w:tc>
        <w:tc>
          <w:tcPr>
            <w:tcW w:w="1507" w:type="dxa"/>
            <w:tcBorders>
              <w:top w:val="nil"/>
              <w:left w:val="nil"/>
              <w:bottom w:val="single" w:sz="8" w:space="0" w:color="auto"/>
              <w:right w:val="single" w:sz="8" w:space="0" w:color="auto"/>
            </w:tcBorders>
            <w:shd w:val="clear" w:color="auto" w:fill="auto"/>
            <w:noWrap/>
            <w:vAlign w:val="center"/>
            <w:hideMark/>
          </w:tcPr>
          <w:p w14:paraId="1E8ADC35"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502EA556" w14:textId="58A025D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株式会社プレナス</w:t>
            </w:r>
            <w:r w:rsidRPr="00461568">
              <w:rPr>
                <w:rFonts w:ascii="Arial" w:hAnsi="Arial" w:cs="Arial" w:hint="eastAsia"/>
                <w:color w:val="000000"/>
                <w:sz w:val="16"/>
                <w:szCs w:val="16"/>
              </w:rPr>
              <w:t>PLENUSCO.,LTD.</w:t>
            </w:r>
          </w:p>
        </w:tc>
        <w:tc>
          <w:tcPr>
            <w:tcW w:w="1420" w:type="dxa"/>
            <w:tcBorders>
              <w:top w:val="nil"/>
              <w:left w:val="nil"/>
              <w:bottom w:val="single" w:sz="8" w:space="0" w:color="auto"/>
              <w:right w:val="single" w:sz="8" w:space="0" w:color="auto"/>
            </w:tcBorders>
            <w:shd w:val="clear" w:color="auto" w:fill="auto"/>
            <w:noWrap/>
            <w:vAlign w:val="center"/>
            <w:hideMark/>
          </w:tcPr>
          <w:p w14:paraId="2889A40B" w14:textId="38B87B2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2021-08-07</w:t>
            </w:r>
          </w:p>
        </w:tc>
        <w:tc>
          <w:tcPr>
            <w:tcW w:w="1420" w:type="dxa"/>
            <w:tcBorders>
              <w:top w:val="nil"/>
              <w:left w:val="nil"/>
              <w:bottom w:val="single" w:sz="8" w:space="0" w:color="auto"/>
              <w:right w:val="single" w:sz="8" w:space="0" w:color="auto"/>
            </w:tcBorders>
            <w:shd w:val="clear" w:color="auto" w:fill="auto"/>
            <w:noWrap/>
            <w:vAlign w:val="center"/>
            <w:hideMark/>
          </w:tcPr>
          <w:p w14:paraId="4366FEA1" w14:textId="19F3549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2022-08-06</w:t>
            </w:r>
          </w:p>
        </w:tc>
        <w:tc>
          <w:tcPr>
            <w:tcW w:w="1780" w:type="dxa"/>
            <w:tcBorders>
              <w:top w:val="nil"/>
              <w:left w:val="nil"/>
              <w:bottom w:val="single" w:sz="8" w:space="0" w:color="auto"/>
              <w:right w:val="single" w:sz="8" w:space="0" w:color="auto"/>
            </w:tcBorders>
            <w:shd w:val="clear" w:color="auto" w:fill="auto"/>
            <w:noWrap/>
            <w:vAlign w:val="center"/>
            <w:hideMark/>
          </w:tcPr>
          <w:p w14:paraId="61434F03" w14:textId="2C1A58F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23000.00</w:t>
            </w:r>
          </w:p>
        </w:tc>
      </w:tr>
      <w:tr w:rsidR="00461568" w:rsidRPr="00A7398E" w14:paraId="3C5C437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B5256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vMerge/>
            <w:tcBorders>
              <w:top w:val="nil"/>
              <w:left w:val="single" w:sz="8" w:space="0" w:color="auto"/>
              <w:bottom w:val="single" w:sz="8" w:space="0" w:color="000000"/>
              <w:right w:val="single" w:sz="8" w:space="0" w:color="auto"/>
            </w:tcBorders>
            <w:vAlign w:val="center"/>
            <w:hideMark/>
          </w:tcPr>
          <w:p w14:paraId="4268850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EC5637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3585D65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1-11B</w:t>
            </w:r>
          </w:p>
        </w:tc>
        <w:tc>
          <w:tcPr>
            <w:tcW w:w="1507" w:type="dxa"/>
            <w:tcBorders>
              <w:top w:val="nil"/>
              <w:left w:val="nil"/>
              <w:bottom w:val="single" w:sz="8" w:space="0" w:color="auto"/>
              <w:right w:val="single" w:sz="8" w:space="0" w:color="auto"/>
            </w:tcBorders>
            <w:shd w:val="clear" w:color="auto" w:fill="auto"/>
            <w:noWrap/>
            <w:vAlign w:val="center"/>
            <w:hideMark/>
          </w:tcPr>
          <w:p w14:paraId="6A7BFEEC"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31EF9C98" w14:textId="4594BFF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50574C88" w14:textId="7E61F88A"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401FEB07" w14:textId="0F88C6DD"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23883B6B" w14:textId="0D41C229"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46048151"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A955D5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vMerge/>
            <w:tcBorders>
              <w:top w:val="nil"/>
              <w:left w:val="single" w:sz="8" w:space="0" w:color="auto"/>
              <w:bottom w:val="single" w:sz="8" w:space="0" w:color="000000"/>
              <w:right w:val="single" w:sz="8" w:space="0" w:color="auto"/>
            </w:tcBorders>
            <w:vAlign w:val="center"/>
            <w:hideMark/>
          </w:tcPr>
          <w:p w14:paraId="0F2B7B8D"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22F7DA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w:t>
            </w:r>
          </w:p>
        </w:tc>
        <w:tc>
          <w:tcPr>
            <w:tcW w:w="1080" w:type="dxa"/>
            <w:tcBorders>
              <w:top w:val="nil"/>
              <w:left w:val="nil"/>
              <w:bottom w:val="single" w:sz="8" w:space="0" w:color="auto"/>
              <w:right w:val="single" w:sz="8" w:space="0" w:color="auto"/>
            </w:tcBorders>
            <w:shd w:val="clear" w:color="auto" w:fill="auto"/>
            <w:noWrap/>
            <w:vAlign w:val="center"/>
            <w:hideMark/>
          </w:tcPr>
          <w:p w14:paraId="42F3662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1-12C</w:t>
            </w:r>
          </w:p>
        </w:tc>
        <w:tc>
          <w:tcPr>
            <w:tcW w:w="1507" w:type="dxa"/>
            <w:tcBorders>
              <w:top w:val="nil"/>
              <w:left w:val="nil"/>
              <w:bottom w:val="single" w:sz="8" w:space="0" w:color="auto"/>
              <w:right w:val="single" w:sz="8" w:space="0" w:color="auto"/>
            </w:tcBorders>
            <w:shd w:val="clear" w:color="auto" w:fill="auto"/>
            <w:noWrap/>
            <w:vAlign w:val="center"/>
            <w:hideMark/>
          </w:tcPr>
          <w:p w14:paraId="0EA39A47"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356245AC" w14:textId="585B92A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村田电子贸易（天津）有限公司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617B3F3" w14:textId="2A8CAE9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2021-12-12</w:t>
            </w:r>
          </w:p>
        </w:tc>
        <w:tc>
          <w:tcPr>
            <w:tcW w:w="1420" w:type="dxa"/>
            <w:tcBorders>
              <w:top w:val="nil"/>
              <w:left w:val="nil"/>
              <w:bottom w:val="single" w:sz="8" w:space="0" w:color="auto"/>
              <w:right w:val="single" w:sz="8" w:space="0" w:color="auto"/>
            </w:tcBorders>
            <w:shd w:val="clear" w:color="auto" w:fill="auto"/>
            <w:noWrap/>
            <w:vAlign w:val="center"/>
            <w:hideMark/>
          </w:tcPr>
          <w:p w14:paraId="265F2A4D" w14:textId="2EC6E4C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2022-06-11</w:t>
            </w:r>
          </w:p>
        </w:tc>
        <w:tc>
          <w:tcPr>
            <w:tcW w:w="1780" w:type="dxa"/>
            <w:tcBorders>
              <w:top w:val="nil"/>
              <w:left w:val="nil"/>
              <w:bottom w:val="single" w:sz="8" w:space="0" w:color="auto"/>
              <w:right w:val="single" w:sz="8" w:space="0" w:color="auto"/>
            </w:tcBorders>
            <w:shd w:val="clear" w:color="auto" w:fill="auto"/>
            <w:noWrap/>
            <w:vAlign w:val="center"/>
            <w:hideMark/>
          </w:tcPr>
          <w:p w14:paraId="2BE68837" w14:textId="50B135B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18500.00</w:t>
            </w:r>
          </w:p>
        </w:tc>
      </w:tr>
      <w:tr w:rsidR="00461568" w:rsidRPr="00A7398E" w14:paraId="6C83021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5E1EA6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vMerge/>
            <w:tcBorders>
              <w:top w:val="nil"/>
              <w:left w:val="single" w:sz="8" w:space="0" w:color="auto"/>
              <w:bottom w:val="single" w:sz="8" w:space="0" w:color="000000"/>
              <w:right w:val="single" w:sz="8" w:space="0" w:color="auto"/>
            </w:tcBorders>
            <w:vAlign w:val="center"/>
            <w:hideMark/>
          </w:tcPr>
          <w:p w14:paraId="36E9389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C2C0EC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313EFA8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1-14C</w:t>
            </w:r>
          </w:p>
        </w:tc>
        <w:tc>
          <w:tcPr>
            <w:tcW w:w="1507" w:type="dxa"/>
            <w:tcBorders>
              <w:top w:val="nil"/>
              <w:left w:val="nil"/>
              <w:bottom w:val="single" w:sz="8" w:space="0" w:color="auto"/>
              <w:right w:val="single" w:sz="8" w:space="0" w:color="auto"/>
            </w:tcBorders>
            <w:shd w:val="clear" w:color="auto" w:fill="auto"/>
            <w:noWrap/>
            <w:vAlign w:val="center"/>
            <w:hideMark/>
          </w:tcPr>
          <w:p w14:paraId="581DBC8C"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07D726D9" w14:textId="7DCF9FC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伊藤忠（中国）集</w:t>
            </w:r>
            <w:proofErr w:type="gramStart"/>
            <w:r w:rsidRPr="00461568">
              <w:rPr>
                <w:rFonts w:ascii="Arial" w:hAnsi="Arial" w:cs="Arial" w:hint="eastAsia"/>
                <w:color w:val="000000"/>
                <w:sz w:val="16"/>
                <w:szCs w:val="16"/>
              </w:rPr>
              <w:t>団</w:t>
            </w:r>
            <w:proofErr w:type="gramEnd"/>
            <w:r w:rsidRPr="00461568">
              <w:rPr>
                <w:rFonts w:ascii="Arial" w:hAnsi="Arial" w:cs="Arial" w:hint="eastAsia"/>
                <w:color w:val="000000"/>
                <w:sz w:val="16"/>
                <w:szCs w:val="16"/>
              </w:rPr>
              <w:t>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63F9FA18" w14:textId="2135230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2021-06-04</w:t>
            </w:r>
          </w:p>
        </w:tc>
        <w:tc>
          <w:tcPr>
            <w:tcW w:w="1420" w:type="dxa"/>
            <w:tcBorders>
              <w:top w:val="nil"/>
              <w:left w:val="nil"/>
              <w:bottom w:val="single" w:sz="8" w:space="0" w:color="auto"/>
              <w:right w:val="single" w:sz="8" w:space="0" w:color="auto"/>
            </w:tcBorders>
            <w:shd w:val="clear" w:color="auto" w:fill="auto"/>
            <w:noWrap/>
            <w:vAlign w:val="center"/>
            <w:hideMark/>
          </w:tcPr>
          <w:p w14:paraId="07FC4B74" w14:textId="0FF1D39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2022-06-03</w:t>
            </w:r>
          </w:p>
        </w:tc>
        <w:tc>
          <w:tcPr>
            <w:tcW w:w="1780" w:type="dxa"/>
            <w:tcBorders>
              <w:top w:val="nil"/>
              <w:left w:val="nil"/>
              <w:bottom w:val="single" w:sz="8" w:space="0" w:color="auto"/>
              <w:right w:val="single" w:sz="8" w:space="0" w:color="auto"/>
            </w:tcBorders>
            <w:shd w:val="clear" w:color="auto" w:fill="auto"/>
            <w:noWrap/>
            <w:vAlign w:val="center"/>
            <w:hideMark/>
          </w:tcPr>
          <w:p w14:paraId="74E767B8" w14:textId="517BAF5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24000.00</w:t>
            </w:r>
          </w:p>
        </w:tc>
      </w:tr>
      <w:tr w:rsidR="00461568" w:rsidRPr="00A7398E" w14:paraId="7358A7B0"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8F41D1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vMerge/>
            <w:tcBorders>
              <w:top w:val="nil"/>
              <w:left w:val="single" w:sz="8" w:space="0" w:color="auto"/>
              <w:bottom w:val="single" w:sz="8" w:space="0" w:color="000000"/>
              <w:right w:val="single" w:sz="8" w:space="0" w:color="auto"/>
            </w:tcBorders>
            <w:vAlign w:val="center"/>
            <w:hideMark/>
          </w:tcPr>
          <w:p w14:paraId="480E1656"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F7BC69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2A7F926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1-20D</w:t>
            </w:r>
          </w:p>
        </w:tc>
        <w:tc>
          <w:tcPr>
            <w:tcW w:w="1507" w:type="dxa"/>
            <w:tcBorders>
              <w:top w:val="nil"/>
              <w:left w:val="nil"/>
              <w:bottom w:val="single" w:sz="8" w:space="0" w:color="auto"/>
              <w:right w:val="single" w:sz="8" w:space="0" w:color="auto"/>
            </w:tcBorders>
            <w:shd w:val="clear" w:color="auto" w:fill="auto"/>
            <w:noWrap/>
            <w:vAlign w:val="center"/>
            <w:hideMark/>
          </w:tcPr>
          <w:p w14:paraId="7B1FA485"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07F78A3D" w14:textId="34DA222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永</w:t>
            </w:r>
            <w:proofErr w:type="gramStart"/>
            <w:r w:rsidRPr="00461568">
              <w:rPr>
                <w:rFonts w:ascii="Arial" w:hAnsi="Arial" w:cs="Arial" w:hint="eastAsia"/>
                <w:color w:val="000000"/>
                <w:sz w:val="16"/>
                <w:szCs w:val="16"/>
              </w:rPr>
              <w:t>旺梦乐</w:t>
            </w:r>
            <w:proofErr w:type="gramEnd"/>
            <w:r w:rsidRPr="00461568">
              <w:rPr>
                <w:rFonts w:ascii="Arial" w:hAnsi="Arial" w:cs="Arial" w:hint="eastAsia"/>
                <w:color w:val="000000"/>
                <w:sz w:val="16"/>
                <w:szCs w:val="16"/>
              </w:rPr>
              <w:t>城优雅（北京）商业管理有限公司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E7F0CD1" w14:textId="7B9D236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2021-07-13</w:t>
            </w:r>
          </w:p>
        </w:tc>
        <w:tc>
          <w:tcPr>
            <w:tcW w:w="1420" w:type="dxa"/>
            <w:tcBorders>
              <w:top w:val="nil"/>
              <w:left w:val="nil"/>
              <w:bottom w:val="single" w:sz="8" w:space="0" w:color="auto"/>
              <w:right w:val="single" w:sz="8" w:space="0" w:color="auto"/>
            </w:tcBorders>
            <w:shd w:val="clear" w:color="auto" w:fill="auto"/>
            <w:noWrap/>
            <w:vAlign w:val="center"/>
            <w:hideMark/>
          </w:tcPr>
          <w:p w14:paraId="2B1B92C8" w14:textId="31D28FB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2022-07-12</w:t>
            </w:r>
          </w:p>
        </w:tc>
        <w:tc>
          <w:tcPr>
            <w:tcW w:w="1780" w:type="dxa"/>
            <w:tcBorders>
              <w:top w:val="nil"/>
              <w:left w:val="nil"/>
              <w:bottom w:val="single" w:sz="8" w:space="0" w:color="auto"/>
              <w:right w:val="single" w:sz="8" w:space="0" w:color="auto"/>
            </w:tcBorders>
            <w:shd w:val="clear" w:color="auto" w:fill="auto"/>
            <w:noWrap/>
            <w:vAlign w:val="center"/>
            <w:hideMark/>
          </w:tcPr>
          <w:p w14:paraId="5BDAC8DD" w14:textId="35B1922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22000.00</w:t>
            </w:r>
          </w:p>
        </w:tc>
      </w:tr>
      <w:tr w:rsidR="00461568" w:rsidRPr="00A7398E" w14:paraId="44C3DBD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B26103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vMerge/>
            <w:tcBorders>
              <w:top w:val="nil"/>
              <w:left w:val="single" w:sz="8" w:space="0" w:color="auto"/>
              <w:bottom w:val="single" w:sz="8" w:space="0" w:color="000000"/>
              <w:right w:val="single" w:sz="8" w:space="0" w:color="auto"/>
            </w:tcBorders>
            <w:vAlign w:val="center"/>
            <w:hideMark/>
          </w:tcPr>
          <w:p w14:paraId="6E49AD07"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B7FE09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13D74B2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1-21A1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6A2820"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14922620" w14:textId="49FFF27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日本航空公司北京办事处</w:t>
            </w:r>
          </w:p>
        </w:tc>
        <w:tc>
          <w:tcPr>
            <w:tcW w:w="1420" w:type="dxa"/>
            <w:tcBorders>
              <w:top w:val="nil"/>
              <w:left w:val="nil"/>
              <w:bottom w:val="single" w:sz="8" w:space="0" w:color="auto"/>
              <w:right w:val="single" w:sz="8" w:space="0" w:color="auto"/>
            </w:tcBorders>
            <w:shd w:val="clear" w:color="auto" w:fill="auto"/>
            <w:noWrap/>
            <w:vAlign w:val="center"/>
            <w:hideMark/>
          </w:tcPr>
          <w:p w14:paraId="45CD4C94" w14:textId="3B57E3E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2021-08-05</w:t>
            </w:r>
          </w:p>
        </w:tc>
        <w:tc>
          <w:tcPr>
            <w:tcW w:w="1420" w:type="dxa"/>
            <w:tcBorders>
              <w:top w:val="nil"/>
              <w:left w:val="nil"/>
              <w:bottom w:val="single" w:sz="8" w:space="0" w:color="auto"/>
              <w:right w:val="single" w:sz="8" w:space="0" w:color="auto"/>
            </w:tcBorders>
            <w:shd w:val="clear" w:color="auto" w:fill="auto"/>
            <w:noWrap/>
            <w:vAlign w:val="center"/>
            <w:hideMark/>
          </w:tcPr>
          <w:p w14:paraId="6FFF9105" w14:textId="057E5AF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2022-08-04</w:t>
            </w:r>
          </w:p>
        </w:tc>
        <w:tc>
          <w:tcPr>
            <w:tcW w:w="1780" w:type="dxa"/>
            <w:tcBorders>
              <w:top w:val="nil"/>
              <w:left w:val="nil"/>
              <w:bottom w:val="single" w:sz="8" w:space="0" w:color="auto"/>
              <w:right w:val="single" w:sz="8" w:space="0" w:color="auto"/>
            </w:tcBorders>
            <w:shd w:val="clear" w:color="auto" w:fill="auto"/>
            <w:noWrap/>
            <w:vAlign w:val="center"/>
            <w:hideMark/>
          </w:tcPr>
          <w:p w14:paraId="3A6B630E" w14:textId="29C98C8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19000.00</w:t>
            </w:r>
          </w:p>
        </w:tc>
      </w:tr>
      <w:tr w:rsidR="00461568" w:rsidRPr="00A7398E" w14:paraId="0E0CD6E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8D5931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vMerge/>
            <w:tcBorders>
              <w:top w:val="nil"/>
              <w:left w:val="single" w:sz="8" w:space="0" w:color="auto"/>
              <w:bottom w:val="single" w:sz="8" w:space="0" w:color="000000"/>
              <w:right w:val="single" w:sz="8" w:space="0" w:color="auto"/>
            </w:tcBorders>
            <w:vAlign w:val="center"/>
            <w:hideMark/>
          </w:tcPr>
          <w:p w14:paraId="24786D8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B0E0F1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25667AD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1-21A2</w:t>
            </w:r>
          </w:p>
        </w:tc>
        <w:tc>
          <w:tcPr>
            <w:tcW w:w="1507" w:type="dxa"/>
            <w:vMerge/>
            <w:tcBorders>
              <w:top w:val="nil"/>
              <w:left w:val="single" w:sz="8" w:space="0" w:color="auto"/>
              <w:bottom w:val="single" w:sz="8" w:space="0" w:color="000000"/>
              <w:right w:val="single" w:sz="8" w:space="0" w:color="auto"/>
            </w:tcBorders>
            <w:vAlign w:val="center"/>
            <w:hideMark/>
          </w:tcPr>
          <w:p w14:paraId="67826F00"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11E9535B" w14:textId="0DC014A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北京纽森秋励酒店管理有限公司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F2F834E" w14:textId="2475392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2021-06-06</w:t>
            </w:r>
          </w:p>
        </w:tc>
        <w:tc>
          <w:tcPr>
            <w:tcW w:w="1420" w:type="dxa"/>
            <w:tcBorders>
              <w:top w:val="nil"/>
              <w:left w:val="nil"/>
              <w:bottom w:val="single" w:sz="8" w:space="0" w:color="auto"/>
              <w:right w:val="single" w:sz="8" w:space="0" w:color="auto"/>
            </w:tcBorders>
            <w:shd w:val="clear" w:color="auto" w:fill="auto"/>
            <w:noWrap/>
            <w:vAlign w:val="center"/>
            <w:hideMark/>
          </w:tcPr>
          <w:p w14:paraId="1CCD187C" w14:textId="6A9BDB4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2022-06-05</w:t>
            </w:r>
          </w:p>
        </w:tc>
        <w:tc>
          <w:tcPr>
            <w:tcW w:w="1780" w:type="dxa"/>
            <w:tcBorders>
              <w:top w:val="nil"/>
              <w:left w:val="nil"/>
              <w:bottom w:val="single" w:sz="8" w:space="0" w:color="auto"/>
              <w:right w:val="single" w:sz="8" w:space="0" w:color="auto"/>
            </w:tcBorders>
            <w:shd w:val="clear" w:color="auto" w:fill="auto"/>
            <w:noWrap/>
            <w:vAlign w:val="center"/>
            <w:hideMark/>
          </w:tcPr>
          <w:p w14:paraId="03311C06" w14:textId="6996E4C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7500.00</w:t>
            </w:r>
          </w:p>
        </w:tc>
      </w:tr>
      <w:tr w:rsidR="00461568" w:rsidRPr="00A7398E" w14:paraId="22C8601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D9CB1F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w:t>
            </w:r>
          </w:p>
        </w:tc>
        <w:tc>
          <w:tcPr>
            <w:tcW w:w="1080" w:type="dxa"/>
            <w:vMerge/>
            <w:tcBorders>
              <w:top w:val="nil"/>
              <w:left w:val="single" w:sz="8" w:space="0" w:color="auto"/>
              <w:bottom w:val="single" w:sz="8" w:space="0" w:color="000000"/>
              <w:right w:val="single" w:sz="8" w:space="0" w:color="auto"/>
            </w:tcBorders>
            <w:vAlign w:val="center"/>
            <w:hideMark/>
          </w:tcPr>
          <w:p w14:paraId="1F63FFA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A52DED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383AC02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1-22A</w:t>
            </w:r>
          </w:p>
        </w:tc>
        <w:tc>
          <w:tcPr>
            <w:tcW w:w="1507" w:type="dxa"/>
            <w:tcBorders>
              <w:top w:val="nil"/>
              <w:left w:val="nil"/>
              <w:bottom w:val="single" w:sz="8" w:space="0" w:color="auto"/>
              <w:right w:val="single" w:sz="8" w:space="0" w:color="auto"/>
            </w:tcBorders>
            <w:shd w:val="clear" w:color="auto" w:fill="auto"/>
            <w:noWrap/>
            <w:vAlign w:val="center"/>
            <w:hideMark/>
          </w:tcPr>
          <w:p w14:paraId="40EA9C4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0379BF76" w14:textId="41D880B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清水正人</w:t>
            </w:r>
          </w:p>
        </w:tc>
        <w:tc>
          <w:tcPr>
            <w:tcW w:w="1420" w:type="dxa"/>
            <w:tcBorders>
              <w:top w:val="nil"/>
              <w:left w:val="nil"/>
              <w:bottom w:val="single" w:sz="8" w:space="0" w:color="auto"/>
              <w:right w:val="single" w:sz="8" w:space="0" w:color="auto"/>
            </w:tcBorders>
            <w:shd w:val="clear" w:color="auto" w:fill="auto"/>
            <w:noWrap/>
            <w:vAlign w:val="center"/>
            <w:hideMark/>
          </w:tcPr>
          <w:p w14:paraId="70B2D4C7" w14:textId="6610268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2021-06-02</w:t>
            </w:r>
          </w:p>
        </w:tc>
        <w:tc>
          <w:tcPr>
            <w:tcW w:w="1420" w:type="dxa"/>
            <w:tcBorders>
              <w:top w:val="nil"/>
              <w:left w:val="nil"/>
              <w:bottom w:val="single" w:sz="8" w:space="0" w:color="auto"/>
              <w:right w:val="single" w:sz="8" w:space="0" w:color="auto"/>
            </w:tcBorders>
            <w:shd w:val="clear" w:color="auto" w:fill="auto"/>
            <w:noWrap/>
            <w:vAlign w:val="center"/>
            <w:hideMark/>
          </w:tcPr>
          <w:p w14:paraId="1799B801" w14:textId="4A312F6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2022-06-01</w:t>
            </w:r>
          </w:p>
        </w:tc>
        <w:tc>
          <w:tcPr>
            <w:tcW w:w="1780" w:type="dxa"/>
            <w:tcBorders>
              <w:top w:val="nil"/>
              <w:left w:val="nil"/>
              <w:bottom w:val="single" w:sz="8" w:space="0" w:color="auto"/>
              <w:right w:val="single" w:sz="8" w:space="0" w:color="auto"/>
            </w:tcBorders>
            <w:shd w:val="clear" w:color="auto" w:fill="auto"/>
            <w:noWrap/>
            <w:vAlign w:val="center"/>
            <w:hideMark/>
          </w:tcPr>
          <w:p w14:paraId="7F34AC71" w14:textId="1147429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26000.00</w:t>
            </w:r>
          </w:p>
        </w:tc>
      </w:tr>
      <w:tr w:rsidR="00461568" w:rsidRPr="00A7398E" w14:paraId="2BEBCDD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C1B21B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13</w:t>
            </w:r>
          </w:p>
        </w:tc>
        <w:tc>
          <w:tcPr>
            <w:tcW w:w="1080" w:type="dxa"/>
            <w:vMerge/>
            <w:tcBorders>
              <w:top w:val="nil"/>
              <w:left w:val="single" w:sz="8" w:space="0" w:color="auto"/>
              <w:bottom w:val="single" w:sz="8" w:space="0" w:color="000000"/>
              <w:right w:val="single" w:sz="8" w:space="0" w:color="auto"/>
            </w:tcBorders>
            <w:vAlign w:val="center"/>
            <w:hideMark/>
          </w:tcPr>
          <w:p w14:paraId="37E8DDF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B97419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74BC0BE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1-22D</w:t>
            </w:r>
          </w:p>
        </w:tc>
        <w:tc>
          <w:tcPr>
            <w:tcW w:w="1507" w:type="dxa"/>
            <w:tcBorders>
              <w:top w:val="nil"/>
              <w:left w:val="nil"/>
              <w:bottom w:val="single" w:sz="8" w:space="0" w:color="auto"/>
              <w:right w:val="single" w:sz="8" w:space="0" w:color="auto"/>
            </w:tcBorders>
            <w:shd w:val="clear" w:color="auto" w:fill="auto"/>
            <w:noWrap/>
            <w:vAlign w:val="center"/>
            <w:hideMark/>
          </w:tcPr>
          <w:p w14:paraId="6D228DC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61A6609D" w14:textId="0F9AAEA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北京博尔迈生物技术有限公司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6D545F8" w14:textId="5FDF492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2021-07-01</w:t>
            </w:r>
          </w:p>
        </w:tc>
        <w:tc>
          <w:tcPr>
            <w:tcW w:w="1420" w:type="dxa"/>
            <w:tcBorders>
              <w:top w:val="nil"/>
              <w:left w:val="nil"/>
              <w:bottom w:val="single" w:sz="8" w:space="0" w:color="auto"/>
              <w:right w:val="single" w:sz="8" w:space="0" w:color="auto"/>
            </w:tcBorders>
            <w:shd w:val="clear" w:color="auto" w:fill="auto"/>
            <w:noWrap/>
            <w:vAlign w:val="center"/>
            <w:hideMark/>
          </w:tcPr>
          <w:p w14:paraId="7EEA1A40" w14:textId="42CE544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2022-06-30</w:t>
            </w:r>
          </w:p>
        </w:tc>
        <w:tc>
          <w:tcPr>
            <w:tcW w:w="1780" w:type="dxa"/>
            <w:tcBorders>
              <w:top w:val="nil"/>
              <w:left w:val="nil"/>
              <w:bottom w:val="single" w:sz="8" w:space="0" w:color="auto"/>
              <w:right w:val="single" w:sz="8" w:space="0" w:color="auto"/>
            </w:tcBorders>
            <w:shd w:val="clear" w:color="auto" w:fill="auto"/>
            <w:noWrap/>
            <w:vAlign w:val="center"/>
            <w:hideMark/>
          </w:tcPr>
          <w:p w14:paraId="75FDFD50" w14:textId="220FBB5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4716271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0447A9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vMerge/>
            <w:tcBorders>
              <w:top w:val="nil"/>
              <w:left w:val="single" w:sz="8" w:space="0" w:color="auto"/>
              <w:bottom w:val="single" w:sz="8" w:space="0" w:color="000000"/>
              <w:right w:val="single" w:sz="8" w:space="0" w:color="auto"/>
            </w:tcBorders>
            <w:vAlign w:val="center"/>
            <w:hideMark/>
          </w:tcPr>
          <w:p w14:paraId="2E2093C8"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2D222B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tcBorders>
              <w:top w:val="nil"/>
              <w:left w:val="nil"/>
              <w:bottom w:val="single" w:sz="8" w:space="0" w:color="auto"/>
              <w:right w:val="single" w:sz="8" w:space="0" w:color="auto"/>
            </w:tcBorders>
            <w:shd w:val="clear" w:color="auto" w:fill="auto"/>
            <w:noWrap/>
            <w:vAlign w:val="center"/>
            <w:hideMark/>
          </w:tcPr>
          <w:p w14:paraId="428AB62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1-27D</w:t>
            </w:r>
          </w:p>
        </w:tc>
        <w:tc>
          <w:tcPr>
            <w:tcW w:w="1507" w:type="dxa"/>
            <w:tcBorders>
              <w:top w:val="nil"/>
              <w:left w:val="nil"/>
              <w:bottom w:val="single" w:sz="8" w:space="0" w:color="auto"/>
              <w:right w:val="single" w:sz="8" w:space="0" w:color="auto"/>
            </w:tcBorders>
            <w:shd w:val="clear" w:color="auto" w:fill="auto"/>
            <w:noWrap/>
            <w:vAlign w:val="center"/>
            <w:hideMark/>
          </w:tcPr>
          <w:p w14:paraId="5E79B5D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112.73</w:t>
            </w:r>
          </w:p>
        </w:tc>
        <w:tc>
          <w:tcPr>
            <w:tcW w:w="3853" w:type="dxa"/>
            <w:tcBorders>
              <w:top w:val="nil"/>
              <w:left w:val="nil"/>
              <w:bottom w:val="single" w:sz="8" w:space="0" w:color="auto"/>
              <w:right w:val="single" w:sz="8" w:space="0" w:color="auto"/>
            </w:tcBorders>
            <w:shd w:val="clear" w:color="auto" w:fill="auto"/>
            <w:noWrap/>
            <w:vAlign w:val="center"/>
            <w:hideMark/>
          </w:tcPr>
          <w:p w14:paraId="7E415570" w14:textId="4C1F424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日本大使馆</w:t>
            </w:r>
          </w:p>
        </w:tc>
        <w:tc>
          <w:tcPr>
            <w:tcW w:w="1420" w:type="dxa"/>
            <w:tcBorders>
              <w:top w:val="nil"/>
              <w:left w:val="nil"/>
              <w:bottom w:val="single" w:sz="8" w:space="0" w:color="auto"/>
              <w:right w:val="single" w:sz="8" w:space="0" w:color="auto"/>
            </w:tcBorders>
            <w:shd w:val="clear" w:color="auto" w:fill="auto"/>
            <w:noWrap/>
            <w:vAlign w:val="center"/>
            <w:hideMark/>
          </w:tcPr>
          <w:p w14:paraId="2B779835" w14:textId="31621C3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2021-03-24</w:t>
            </w:r>
          </w:p>
        </w:tc>
        <w:tc>
          <w:tcPr>
            <w:tcW w:w="1420" w:type="dxa"/>
            <w:tcBorders>
              <w:top w:val="nil"/>
              <w:left w:val="nil"/>
              <w:bottom w:val="single" w:sz="8" w:space="0" w:color="auto"/>
              <w:right w:val="single" w:sz="8" w:space="0" w:color="auto"/>
            </w:tcBorders>
            <w:shd w:val="clear" w:color="auto" w:fill="auto"/>
            <w:noWrap/>
            <w:vAlign w:val="center"/>
            <w:hideMark/>
          </w:tcPr>
          <w:p w14:paraId="26170019" w14:textId="1858C2C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2022-03-23</w:t>
            </w:r>
          </w:p>
        </w:tc>
        <w:tc>
          <w:tcPr>
            <w:tcW w:w="1780" w:type="dxa"/>
            <w:tcBorders>
              <w:top w:val="nil"/>
              <w:left w:val="nil"/>
              <w:bottom w:val="single" w:sz="8" w:space="0" w:color="auto"/>
              <w:right w:val="single" w:sz="8" w:space="0" w:color="auto"/>
            </w:tcBorders>
            <w:shd w:val="clear" w:color="auto" w:fill="auto"/>
            <w:noWrap/>
            <w:vAlign w:val="center"/>
            <w:hideMark/>
          </w:tcPr>
          <w:p w14:paraId="5B6B8690" w14:textId="538C8CA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24600.00</w:t>
            </w:r>
          </w:p>
        </w:tc>
      </w:tr>
      <w:tr w:rsidR="00461568" w:rsidRPr="00A7398E" w14:paraId="516B7283"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7E682F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3AD68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w:t>
            </w:r>
          </w:p>
        </w:tc>
        <w:tc>
          <w:tcPr>
            <w:tcW w:w="1080" w:type="dxa"/>
            <w:tcBorders>
              <w:top w:val="nil"/>
              <w:left w:val="nil"/>
              <w:bottom w:val="single" w:sz="8" w:space="0" w:color="auto"/>
              <w:right w:val="single" w:sz="8" w:space="0" w:color="auto"/>
            </w:tcBorders>
            <w:shd w:val="clear" w:color="auto" w:fill="auto"/>
            <w:noWrap/>
            <w:vAlign w:val="center"/>
            <w:hideMark/>
          </w:tcPr>
          <w:p w14:paraId="6944FDF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16CFCF6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2-3B1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54D17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79F40E9A" w14:textId="663EA9F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22E12461" w14:textId="0676BAD7"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323D6F96" w14:textId="13EA6BAD"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79EE98DE" w14:textId="23318DB6"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3120A9C5"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214DAC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vMerge/>
            <w:tcBorders>
              <w:top w:val="nil"/>
              <w:left w:val="single" w:sz="8" w:space="0" w:color="auto"/>
              <w:bottom w:val="single" w:sz="8" w:space="0" w:color="000000"/>
              <w:right w:val="single" w:sz="8" w:space="0" w:color="auto"/>
            </w:tcBorders>
            <w:vAlign w:val="center"/>
            <w:hideMark/>
          </w:tcPr>
          <w:p w14:paraId="151A5100"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DA229C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412929F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2-3B2</w:t>
            </w:r>
          </w:p>
        </w:tc>
        <w:tc>
          <w:tcPr>
            <w:tcW w:w="1507" w:type="dxa"/>
            <w:vMerge/>
            <w:tcBorders>
              <w:top w:val="nil"/>
              <w:left w:val="single" w:sz="8" w:space="0" w:color="auto"/>
              <w:bottom w:val="single" w:sz="8" w:space="0" w:color="000000"/>
              <w:right w:val="single" w:sz="8" w:space="0" w:color="auto"/>
            </w:tcBorders>
            <w:vAlign w:val="center"/>
            <w:hideMark/>
          </w:tcPr>
          <w:p w14:paraId="633B691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793C071F" w14:textId="1FE70B9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马航</w:t>
            </w:r>
          </w:p>
        </w:tc>
        <w:tc>
          <w:tcPr>
            <w:tcW w:w="1420" w:type="dxa"/>
            <w:tcBorders>
              <w:top w:val="nil"/>
              <w:left w:val="nil"/>
              <w:bottom w:val="single" w:sz="8" w:space="0" w:color="auto"/>
              <w:right w:val="single" w:sz="8" w:space="0" w:color="auto"/>
            </w:tcBorders>
            <w:shd w:val="clear" w:color="auto" w:fill="auto"/>
            <w:noWrap/>
            <w:vAlign w:val="center"/>
            <w:hideMark/>
          </w:tcPr>
          <w:p w14:paraId="0EEA3A0F" w14:textId="3BFDA3C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2021-07-31</w:t>
            </w:r>
          </w:p>
        </w:tc>
        <w:tc>
          <w:tcPr>
            <w:tcW w:w="1420" w:type="dxa"/>
            <w:tcBorders>
              <w:top w:val="nil"/>
              <w:left w:val="nil"/>
              <w:bottom w:val="single" w:sz="8" w:space="0" w:color="auto"/>
              <w:right w:val="single" w:sz="8" w:space="0" w:color="auto"/>
            </w:tcBorders>
            <w:shd w:val="clear" w:color="auto" w:fill="auto"/>
            <w:noWrap/>
            <w:vAlign w:val="center"/>
            <w:hideMark/>
          </w:tcPr>
          <w:p w14:paraId="4AC2066C" w14:textId="416F27E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2022-07-30</w:t>
            </w:r>
          </w:p>
        </w:tc>
        <w:tc>
          <w:tcPr>
            <w:tcW w:w="1780" w:type="dxa"/>
            <w:tcBorders>
              <w:top w:val="nil"/>
              <w:left w:val="nil"/>
              <w:bottom w:val="single" w:sz="8" w:space="0" w:color="auto"/>
              <w:right w:val="single" w:sz="8" w:space="0" w:color="auto"/>
            </w:tcBorders>
            <w:shd w:val="clear" w:color="auto" w:fill="auto"/>
            <w:noWrap/>
            <w:vAlign w:val="center"/>
            <w:hideMark/>
          </w:tcPr>
          <w:p w14:paraId="107D4730" w14:textId="7597DF1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8850.00</w:t>
            </w:r>
          </w:p>
        </w:tc>
      </w:tr>
      <w:tr w:rsidR="00461568" w:rsidRPr="00A7398E" w14:paraId="1110E118"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D1DC04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vMerge/>
            <w:tcBorders>
              <w:top w:val="nil"/>
              <w:left w:val="single" w:sz="8" w:space="0" w:color="auto"/>
              <w:bottom w:val="single" w:sz="8" w:space="0" w:color="000000"/>
              <w:right w:val="single" w:sz="8" w:space="0" w:color="auto"/>
            </w:tcBorders>
            <w:vAlign w:val="center"/>
            <w:hideMark/>
          </w:tcPr>
          <w:p w14:paraId="0966829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CABCA8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2586167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2-3C</w:t>
            </w:r>
          </w:p>
        </w:tc>
        <w:tc>
          <w:tcPr>
            <w:tcW w:w="1507" w:type="dxa"/>
            <w:tcBorders>
              <w:top w:val="nil"/>
              <w:left w:val="nil"/>
              <w:bottom w:val="single" w:sz="8" w:space="0" w:color="auto"/>
              <w:right w:val="single" w:sz="8" w:space="0" w:color="auto"/>
            </w:tcBorders>
            <w:shd w:val="clear" w:color="auto" w:fill="auto"/>
            <w:noWrap/>
            <w:vAlign w:val="center"/>
            <w:hideMark/>
          </w:tcPr>
          <w:p w14:paraId="24193A5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6DEC96E" w14:textId="16EB7FE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罗森</w:t>
            </w:r>
          </w:p>
        </w:tc>
        <w:tc>
          <w:tcPr>
            <w:tcW w:w="1420" w:type="dxa"/>
            <w:tcBorders>
              <w:top w:val="nil"/>
              <w:left w:val="nil"/>
              <w:bottom w:val="single" w:sz="8" w:space="0" w:color="auto"/>
              <w:right w:val="single" w:sz="8" w:space="0" w:color="auto"/>
            </w:tcBorders>
            <w:shd w:val="clear" w:color="auto" w:fill="auto"/>
            <w:noWrap/>
            <w:vAlign w:val="center"/>
            <w:hideMark/>
          </w:tcPr>
          <w:p w14:paraId="5BE26DE8" w14:textId="1FAFFAC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2021-04-17</w:t>
            </w:r>
          </w:p>
        </w:tc>
        <w:tc>
          <w:tcPr>
            <w:tcW w:w="1420" w:type="dxa"/>
            <w:tcBorders>
              <w:top w:val="nil"/>
              <w:left w:val="nil"/>
              <w:bottom w:val="single" w:sz="8" w:space="0" w:color="auto"/>
              <w:right w:val="single" w:sz="8" w:space="0" w:color="auto"/>
            </w:tcBorders>
            <w:shd w:val="clear" w:color="auto" w:fill="auto"/>
            <w:noWrap/>
            <w:vAlign w:val="center"/>
            <w:hideMark/>
          </w:tcPr>
          <w:p w14:paraId="189F3B52" w14:textId="7C0C235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2022-04-16</w:t>
            </w:r>
          </w:p>
        </w:tc>
        <w:tc>
          <w:tcPr>
            <w:tcW w:w="1780" w:type="dxa"/>
            <w:tcBorders>
              <w:top w:val="nil"/>
              <w:left w:val="nil"/>
              <w:bottom w:val="single" w:sz="8" w:space="0" w:color="auto"/>
              <w:right w:val="single" w:sz="8" w:space="0" w:color="auto"/>
            </w:tcBorders>
            <w:shd w:val="clear" w:color="auto" w:fill="auto"/>
            <w:noWrap/>
            <w:vAlign w:val="center"/>
            <w:hideMark/>
          </w:tcPr>
          <w:p w14:paraId="2FB36AB1" w14:textId="011FEF2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18000.00</w:t>
            </w:r>
          </w:p>
        </w:tc>
      </w:tr>
      <w:tr w:rsidR="00461568" w:rsidRPr="00A7398E" w14:paraId="315C139C"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F98128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vMerge/>
            <w:tcBorders>
              <w:top w:val="nil"/>
              <w:left w:val="single" w:sz="8" w:space="0" w:color="auto"/>
              <w:bottom w:val="single" w:sz="8" w:space="0" w:color="000000"/>
              <w:right w:val="single" w:sz="8" w:space="0" w:color="auto"/>
            </w:tcBorders>
            <w:vAlign w:val="center"/>
            <w:hideMark/>
          </w:tcPr>
          <w:p w14:paraId="180CE4AC"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1AD637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33CDA2E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2-3D</w:t>
            </w:r>
          </w:p>
        </w:tc>
        <w:tc>
          <w:tcPr>
            <w:tcW w:w="1507" w:type="dxa"/>
            <w:tcBorders>
              <w:top w:val="nil"/>
              <w:left w:val="nil"/>
              <w:bottom w:val="single" w:sz="8" w:space="0" w:color="auto"/>
              <w:right w:val="single" w:sz="8" w:space="0" w:color="auto"/>
            </w:tcBorders>
            <w:shd w:val="clear" w:color="auto" w:fill="auto"/>
            <w:noWrap/>
            <w:vAlign w:val="center"/>
            <w:hideMark/>
          </w:tcPr>
          <w:p w14:paraId="72F017A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7FC7DB98" w14:textId="3EC59EB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上海御牧贸易有限公司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1406183" w14:textId="6E67452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2021-08-08</w:t>
            </w:r>
          </w:p>
        </w:tc>
        <w:tc>
          <w:tcPr>
            <w:tcW w:w="1420" w:type="dxa"/>
            <w:tcBorders>
              <w:top w:val="nil"/>
              <w:left w:val="nil"/>
              <w:bottom w:val="single" w:sz="8" w:space="0" w:color="auto"/>
              <w:right w:val="single" w:sz="8" w:space="0" w:color="auto"/>
            </w:tcBorders>
            <w:shd w:val="clear" w:color="auto" w:fill="auto"/>
            <w:noWrap/>
            <w:vAlign w:val="center"/>
            <w:hideMark/>
          </w:tcPr>
          <w:p w14:paraId="0DE9ABD8" w14:textId="2EFC80A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2022-08-07</w:t>
            </w:r>
          </w:p>
        </w:tc>
        <w:tc>
          <w:tcPr>
            <w:tcW w:w="1780" w:type="dxa"/>
            <w:tcBorders>
              <w:top w:val="nil"/>
              <w:left w:val="nil"/>
              <w:bottom w:val="single" w:sz="8" w:space="0" w:color="auto"/>
              <w:right w:val="single" w:sz="8" w:space="0" w:color="auto"/>
            </w:tcBorders>
            <w:shd w:val="clear" w:color="auto" w:fill="auto"/>
            <w:noWrap/>
            <w:vAlign w:val="center"/>
            <w:hideMark/>
          </w:tcPr>
          <w:p w14:paraId="58723B5C" w14:textId="0A5EF76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20000.00</w:t>
            </w:r>
          </w:p>
        </w:tc>
      </w:tr>
      <w:tr w:rsidR="00461568" w:rsidRPr="00A7398E" w14:paraId="7F23834B"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46923A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vMerge/>
            <w:tcBorders>
              <w:top w:val="nil"/>
              <w:left w:val="single" w:sz="8" w:space="0" w:color="auto"/>
              <w:bottom w:val="single" w:sz="8" w:space="0" w:color="000000"/>
              <w:right w:val="single" w:sz="8" w:space="0" w:color="auto"/>
            </w:tcBorders>
            <w:vAlign w:val="center"/>
            <w:hideMark/>
          </w:tcPr>
          <w:p w14:paraId="408ACC8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7D4928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2107510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2-5A</w:t>
            </w:r>
          </w:p>
        </w:tc>
        <w:tc>
          <w:tcPr>
            <w:tcW w:w="1507" w:type="dxa"/>
            <w:tcBorders>
              <w:top w:val="nil"/>
              <w:left w:val="nil"/>
              <w:bottom w:val="single" w:sz="8" w:space="0" w:color="auto"/>
              <w:right w:val="single" w:sz="8" w:space="0" w:color="auto"/>
            </w:tcBorders>
            <w:shd w:val="clear" w:color="auto" w:fill="auto"/>
            <w:noWrap/>
            <w:vAlign w:val="center"/>
            <w:hideMark/>
          </w:tcPr>
          <w:p w14:paraId="30BCC55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54EBC391" w14:textId="1CBE39A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双日（中国）有限公司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3BA8284" w14:textId="15F82C6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2021-06-09</w:t>
            </w:r>
          </w:p>
        </w:tc>
        <w:tc>
          <w:tcPr>
            <w:tcW w:w="1420" w:type="dxa"/>
            <w:tcBorders>
              <w:top w:val="nil"/>
              <w:left w:val="nil"/>
              <w:bottom w:val="single" w:sz="8" w:space="0" w:color="auto"/>
              <w:right w:val="single" w:sz="8" w:space="0" w:color="auto"/>
            </w:tcBorders>
            <w:shd w:val="clear" w:color="auto" w:fill="auto"/>
            <w:noWrap/>
            <w:vAlign w:val="center"/>
            <w:hideMark/>
          </w:tcPr>
          <w:p w14:paraId="552DF0EC" w14:textId="1B40DD3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2022-06-08</w:t>
            </w:r>
          </w:p>
        </w:tc>
        <w:tc>
          <w:tcPr>
            <w:tcW w:w="1780" w:type="dxa"/>
            <w:tcBorders>
              <w:top w:val="nil"/>
              <w:left w:val="nil"/>
              <w:bottom w:val="single" w:sz="8" w:space="0" w:color="auto"/>
              <w:right w:val="single" w:sz="8" w:space="0" w:color="auto"/>
            </w:tcBorders>
            <w:shd w:val="clear" w:color="auto" w:fill="auto"/>
            <w:noWrap/>
            <w:vAlign w:val="center"/>
            <w:hideMark/>
          </w:tcPr>
          <w:p w14:paraId="5E806805" w14:textId="47EC835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19000.00</w:t>
            </w:r>
          </w:p>
        </w:tc>
      </w:tr>
      <w:tr w:rsidR="00461568" w:rsidRPr="00A7398E" w14:paraId="0504D24D"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070E1A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vMerge/>
            <w:tcBorders>
              <w:top w:val="nil"/>
              <w:left w:val="single" w:sz="8" w:space="0" w:color="auto"/>
              <w:bottom w:val="single" w:sz="8" w:space="0" w:color="000000"/>
              <w:right w:val="single" w:sz="8" w:space="0" w:color="auto"/>
            </w:tcBorders>
            <w:vAlign w:val="center"/>
            <w:hideMark/>
          </w:tcPr>
          <w:p w14:paraId="558CFAC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C7CEEC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7FE1C76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2-5B</w:t>
            </w:r>
          </w:p>
        </w:tc>
        <w:tc>
          <w:tcPr>
            <w:tcW w:w="1507" w:type="dxa"/>
            <w:tcBorders>
              <w:top w:val="nil"/>
              <w:left w:val="nil"/>
              <w:bottom w:val="single" w:sz="8" w:space="0" w:color="auto"/>
              <w:right w:val="single" w:sz="8" w:space="0" w:color="auto"/>
            </w:tcBorders>
            <w:shd w:val="clear" w:color="auto" w:fill="auto"/>
            <w:noWrap/>
            <w:vAlign w:val="center"/>
            <w:hideMark/>
          </w:tcPr>
          <w:p w14:paraId="13AC66B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57EDEE5F" w14:textId="1D31095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阿尔卑斯（中国）有限公司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DDE9591" w14:textId="3E5F436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2021-07-12</w:t>
            </w:r>
          </w:p>
        </w:tc>
        <w:tc>
          <w:tcPr>
            <w:tcW w:w="1420" w:type="dxa"/>
            <w:tcBorders>
              <w:top w:val="nil"/>
              <w:left w:val="nil"/>
              <w:bottom w:val="single" w:sz="8" w:space="0" w:color="auto"/>
              <w:right w:val="single" w:sz="8" w:space="0" w:color="auto"/>
            </w:tcBorders>
            <w:shd w:val="clear" w:color="auto" w:fill="auto"/>
            <w:noWrap/>
            <w:vAlign w:val="center"/>
            <w:hideMark/>
          </w:tcPr>
          <w:p w14:paraId="3F1CBA76" w14:textId="5F0BA9B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2022-07-11</w:t>
            </w:r>
          </w:p>
        </w:tc>
        <w:tc>
          <w:tcPr>
            <w:tcW w:w="1780" w:type="dxa"/>
            <w:tcBorders>
              <w:top w:val="nil"/>
              <w:left w:val="nil"/>
              <w:bottom w:val="single" w:sz="8" w:space="0" w:color="auto"/>
              <w:right w:val="single" w:sz="8" w:space="0" w:color="auto"/>
            </w:tcBorders>
            <w:shd w:val="clear" w:color="auto" w:fill="auto"/>
            <w:noWrap/>
            <w:vAlign w:val="center"/>
            <w:hideMark/>
          </w:tcPr>
          <w:p w14:paraId="4C2A1217" w14:textId="47EA496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19200.00</w:t>
            </w:r>
          </w:p>
        </w:tc>
      </w:tr>
      <w:tr w:rsidR="00461568" w:rsidRPr="00A7398E" w14:paraId="4098C9E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504949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vMerge/>
            <w:tcBorders>
              <w:top w:val="nil"/>
              <w:left w:val="single" w:sz="8" w:space="0" w:color="auto"/>
              <w:bottom w:val="single" w:sz="8" w:space="0" w:color="000000"/>
              <w:right w:val="single" w:sz="8" w:space="0" w:color="auto"/>
            </w:tcBorders>
            <w:vAlign w:val="center"/>
            <w:hideMark/>
          </w:tcPr>
          <w:p w14:paraId="3BC421D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E52300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62098C5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2-5C</w:t>
            </w:r>
          </w:p>
        </w:tc>
        <w:tc>
          <w:tcPr>
            <w:tcW w:w="1507" w:type="dxa"/>
            <w:tcBorders>
              <w:top w:val="nil"/>
              <w:left w:val="nil"/>
              <w:bottom w:val="single" w:sz="8" w:space="0" w:color="auto"/>
              <w:right w:val="single" w:sz="8" w:space="0" w:color="auto"/>
            </w:tcBorders>
            <w:shd w:val="clear" w:color="auto" w:fill="auto"/>
            <w:noWrap/>
            <w:vAlign w:val="center"/>
            <w:hideMark/>
          </w:tcPr>
          <w:p w14:paraId="2359623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371A6AF8" w14:textId="7D7F4C2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日立造船贸易（上海）有限公司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B867766" w14:textId="46D52B9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2021-04-03</w:t>
            </w:r>
          </w:p>
        </w:tc>
        <w:tc>
          <w:tcPr>
            <w:tcW w:w="1420" w:type="dxa"/>
            <w:tcBorders>
              <w:top w:val="nil"/>
              <w:left w:val="nil"/>
              <w:bottom w:val="single" w:sz="8" w:space="0" w:color="auto"/>
              <w:right w:val="single" w:sz="8" w:space="0" w:color="auto"/>
            </w:tcBorders>
            <w:shd w:val="clear" w:color="auto" w:fill="auto"/>
            <w:noWrap/>
            <w:vAlign w:val="center"/>
            <w:hideMark/>
          </w:tcPr>
          <w:p w14:paraId="409F4C96" w14:textId="782950D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2022-04-02</w:t>
            </w:r>
          </w:p>
        </w:tc>
        <w:tc>
          <w:tcPr>
            <w:tcW w:w="1780" w:type="dxa"/>
            <w:tcBorders>
              <w:top w:val="nil"/>
              <w:left w:val="nil"/>
              <w:bottom w:val="single" w:sz="8" w:space="0" w:color="auto"/>
              <w:right w:val="single" w:sz="8" w:space="0" w:color="auto"/>
            </w:tcBorders>
            <w:shd w:val="clear" w:color="auto" w:fill="auto"/>
            <w:noWrap/>
            <w:vAlign w:val="center"/>
            <w:hideMark/>
          </w:tcPr>
          <w:p w14:paraId="3A49E9BD" w14:textId="17AB6B1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21000.00</w:t>
            </w:r>
          </w:p>
        </w:tc>
      </w:tr>
      <w:tr w:rsidR="00461568" w:rsidRPr="00A7398E" w14:paraId="4534E47A"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0879A3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vMerge/>
            <w:tcBorders>
              <w:top w:val="nil"/>
              <w:left w:val="single" w:sz="8" w:space="0" w:color="auto"/>
              <w:bottom w:val="single" w:sz="8" w:space="0" w:color="000000"/>
              <w:right w:val="single" w:sz="8" w:space="0" w:color="auto"/>
            </w:tcBorders>
            <w:vAlign w:val="center"/>
            <w:hideMark/>
          </w:tcPr>
          <w:p w14:paraId="2D34C36B"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C39AE9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2BECDFE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2-5D</w:t>
            </w:r>
          </w:p>
        </w:tc>
        <w:tc>
          <w:tcPr>
            <w:tcW w:w="1507" w:type="dxa"/>
            <w:tcBorders>
              <w:top w:val="nil"/>
              <w:left w:val="nil"/>
              <w:bottom w:val="single" w:sz="8" w:space="0" w:color="auto"/>
              <w:right w:val="single" w:sz="8" w:space="0" w:color="auto"/>
            </w:tcBorders>
            <w:shd w:val="clear" w:color="auto" w:fill="auto"/>
            <w:noWrap/>
            <w:vAlign w:val="center"/>
            <w:hideMark/>
          </w:tcPr>
          <w:p w14:paraId="395782F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6D47AE25" w14:textId="6FDC6E4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日立科学仪器（北京）有限公司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1F0A3AB" w14:textId="33004CD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2021-08-15</w:t>
            </w:r>
          </w:p>
        </w:tc>
        <w:tc>
          <w:tcPr>
            <w:tcW w:w="1420" w:type="dxa"/>
            <w:tcBorders>
              <w:top w:val="nil"/>
              <w:left w:val="nil"/>
              <w:bottom w:val="single" w:sz="8" w:space="0" w:color="auto"/>
              <w:right w:val="single" w:sz="8" w:space="0" w:color="auto"/>
            </w:tcBorders>
            <w:shd w:val="clear" w:color="auto" w:fill="auto"/>
            <w:noWrap/>
            <w:vAlign w:val="center"/>
            <w:hideMark/>
          </w:tcPr>
          <w:p w14:paraId="37C3DC6B" w14:textId="018A896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2022-08-14</w:t>
            </w:r>
          </w:p>
        </w:tc>
        <w:tc>
          <w:tcPr>
            <w:tcW w:w="1780" w:type="dxa"/>
            <w:tcBorders>
              <w:top w:val="nil"/>
              <w:left w:val="nil"/>
              <w:bottom w:val="single" w:sz="8" w:space="0" w:color="auto"/>
              <w:right w:val="single" w:sz="8" w:space="0" w:color="auto"/>
            </w:tcBorders>
            <w:shd w:val="clear" w:color="auto" w:fill="auto"/>
            <w:noWrap/>
            <w:vAlign w:val="center"/>
            <w:hideMark/>
          </w:tcPr>
          <w:p w14:paraId="6FEBD41A" w14:textId="0CA6E89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19000.00</w:t>
            </w:r>
          </w:p>
        </w:tc>
      </w:tr>
      <w:tr w:rsidR="00461568" w:rsidRPr="00A7398E" w14:paraId="02D9974A"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92E000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23</w:t>
            </w:r>
          </w:p>
        </w:tc>
        <w:tc>
          <w:tcPr>
            <w:tcW w:w="1080" w:type="dxa"/>
            <w:vMerge/>
            <w:tcBorders>
              <w:top w:val="nil"/>
              <w:left w:val="single" w:sz="8" w:space="0" w:color="auto"/>
              <w:bottom w:val="single" w:sz="8" w:space="0" w:color="000000"/>
              <w:right w:val="single" w:sz="8" w:space="0" w:color="auto"/>
            </w:tcBorders>
            <w:vAlign w:val="center"/>
            <w:hideMark/>
          </w:tcPr>
          <w:p w14:paraId="14C4C380"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B8CB1A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3F876D2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2-6A</w:t>
            </w:r>
          </w:p>
        </w:tc>
        <w:tc>
          <w:tcPr>
            <w:tcW w:w="1507" w:type="dxa"/>
            <w:tcBorders>
              <w:top w:val="nil"/>
              <w:left w:val="nil"/>
              <w:bottom w:val="single" w:sz="8" w:space="0" w:color="auto"/>
              <w:right w:val="single" w:sz="8" w:space="0" w:color="auto"/>
            </w:tcBorders>
            <w:shd w:val="clear" w:color="auto" w:fill="auto"/>
            <w:noWrap/>
            <w:vAlign w:val="center"/>
            <w:hideMark/>
          </w:tcPr>
          <w:p w14:paraId="4973D1E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7B47749C" w14:textId="767F011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7F5176A2" w14:textId="4CFDE1B8"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73412FB1" w14:textId="42C93B11"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26CF8978" w14:textId="3CEBD23E"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35C2C480"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08DAB6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24</w:t>
            </w:r>
          </w:p>
        </w:tc>
        <w:tc>
          <w:tcPr>
            <w:tcW w:w="1080" w:type="dxa"/>
            <w:vMerge/>
            <w:tcBorders>
              <w:top w:val="nil"/>
              <w:left w:val="single" w:sz="8" w:space="0" w:color="auto"/>
              <w:bottom w:val="single" w:sz="8" w:space="0" w:color="000000"/>
              <w:right w:val="single" w:sz="8" w:space="0" w:color="auto"/>
            </w:tcBorders>
            <w:vAlign w:val="center"/>
            <w:hideMark/>
          </w:tcPr>
          <w:p w14:paraId="05F661A0"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80BE64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5B8D2F1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2-6B</w:t>
            </w:r>
          </w:p>
        </w:tc>
        <w:tc>
          <w:tcPr>
            <w:tcW w:w="1507" w:type="dxa"/>
            <w:tcBorders>
              <w:top w:val="nil"/>
              <w:left w:val="nil"/>
              <w:bottom w:val="single" w:sz="8" w:space="0" w:color="auto"/>
              <w:right w:val="single" w:sz="8" w:space="0" w:color="auto"/>
            </w:tcBorders>
            <w:shd w:val="clear" w:color="auto" w:fill="auto"/>
            <w:noWrap/>
            <w:vAlign w:val="center"/>
            <w:hideMark/>
          </w:tcPr>
          <w:p w14:paraId="5255742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3354F4D9" w14:textId="45947E5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蓝星东丽膜科技（北京）有限公司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D420105" w14:textId="203B014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2021-03-05</w:t>
            </w:r>
          </w:p>
        </w:tc>
        <w:tc>
          <w:tcPr>
            <w:tcW w:w="1420" w:type="dxa"/>
            <w:tcBorders>
              <w:top w:val="nil"/>
              <w:left w:val="nil"/>
              <w:bottom w:val="single" w:sz="8" w:space="0" w:color="auto"/>
              <w:right w:val="single" w:sz="8" w:space="0" w:color="auto"/>
            </w:tcBorders>
            <w:shd w:val="clear" w:color="auto" w:fill="auto"/>
            <w:noWrap/>
            <w:vAlign w:val="center"/>
            <w:hideMark/>
          </w:tcPr>
          <w:p w14:paraId="482E1500" w14:textId="21BE938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2022-03-04</w:t>
            </w:r>
          </w:p>
        </w:tc>
        <w:tc>
          <w:tcPr>
            <w:tcW w:w="1780" w:type="dxa"/>
            <w:tcBorders>
              <w:top w:val="nil"/>
              <w:left w:val="nil"/>
              <w:bottom w:val="single" w:sz="8" w:space="0" w:color="auto"/>
              <w:right w:val="single" w:sz="8" w:space="0" w:color="auto"/>
            </w:tcBorders>
            <w:shd w:val="clear" w:color="auto" w:fill="auto"/>
            <w:noWrap/>
            <w:vAlign w:val="center"/>
            <w:hideMark/>
          </w:tcPr>
          <w:p w14:paraId="2AE88854" w14:textId="055C533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28000.00</w:t>
            </w:r>
          </w:p>
        </w:tc>
      </w:tr>
      <w:tr w:rsidR="00461568" w:rsidRPr="00A7398E" w14:paraId="4A2E56E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BF92F0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vMerge/>
            <w:tcBorders>
              <w:top w:val="nil"/>
              <w:left w:val="single" w:sz="8" w:space="0" w:color="auto"/>
              <w:bottom w:val="single" w:sz="8" w:space="0" w:color="000000"/>
              <w:right w:val="single" w:sz="8" w:space="0" w:color="auto"/>
            </w:tcBorders>
            <w:vAlign w:val="center"/>
            <w:hideMark/>
          </w:tcPr>
          <w:p w14:paraId="718CFE4B"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90487A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4DD49D4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2-6C</w:t>
            </w:r>
          </w:p>
        </w:tc>
        <w:tc>
          <w:tcPr>
            <w:tcW w:w="1507" w:type="dxa"/>
            <w:tcBorders>
              <w:top w:val="nil"/>
              <w:left w:val="nil"/>
              <w:bottom w:val="single" w:sz="8" w:space="0" w:color="auto"/>
              <w:right w:val="single" w:sz="8" w:space="0" w:color="auto"/>
            </w:tcBorders>
            <w:shd w:val="clear" w:color="auto" w:fill="auto"/>
            <w:noWrap/>
            <w:vAlign w:val="center"/>
            <w:hideMark/>
          </w:tcPr>
          <w:p w14:paraId="70A2B2E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2CB69A18" w14:textId="72C8061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日本航空公司北京办事处</w:t>
            </w:r>
          </w:p>
        </w:tc>
        <w:tc>
          <w:tcPr>
            <w:tcW w:w="1420" w:type="dxa"/>
            <w:tcBorders>
              <w:top w:val="nil"/>
              <w:left w:val="nil"/>
              <w:bottom w:val="single" w:sz="8" w:space="0" w:color="auto"/>
              <w:right w:val="single" w:sz="8" w:space="0" w:color="auto"/>
            </w:tcBorders>
            <w:shd w:val="clear" w:color="auto" w:fill="auto"/>
            <w:noWrap/>
            <w:vAlign w:val="center"/>
            <w:hideMark/>
          </w:tcPr>
          <w:p w14:paraId="74425186" w14:textId="7F04844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2021-12-30</w:t>
            </w:r>
          </w:p>
        </w:tc>
        <w:tc>
          <w:tcPr>
            <w:tcW w:w="1420" w:type="dxa"/>
            <w:tcBorders>
              <w:top w:val="nil"/>
              <w:left w:val="nil"/>
              <w:bottom w:val="single" w:sz="8" w:space="0" w:color="auto"/>
              <w:right w:val="single" w:sz="8" w:space="0" w:color="auto"/>
            </w:tcBorders>
            <w:shd w:val="clear" w:color="auto" w:fill="auto"/>
            <w:noWrap/>
            <w:vAlign w:val="center"/>
            <w:hideMark/>
          </w:tcPr>
          <w:p w14:paraId="2F3E7479" w14:textId="038A45E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2022-12-29</w:t>
            </w:r>
          </w:p>
        </w:tc>
        <w:tc>
          <w:tcPr>
            <w:tcW w:w="1780" w:type="dxa"/>
            <w:tcBorders>
              <w:top w:val="nil"/>
              <w:left w:val="nil"/>
              <w:bottom w:val="single" w:sz="8" w:space="0" w:color="auto"/>
              <w:right w:val="single" w:sz="8" w:space="0" w:color="auto"/>
            </w:tcBorders>
            <w:shd w:val="clear" w:color="auto" w:fill="auto"/>
            <w:noWrap/>
            <w:vAlign w:val="center"/>
            <w:hideMark/>
          </w:tcPr>
          <w:p w14:paraId="0A0703ED" w14:textId="749D8AF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21000.00</w:t>
            </w:r>
          </w:p>
        </w:tc>
      </w:tr>
      <w:tr w:rsidR="00461568" w:rsidRPr="00A7398E" w14:paraId="79C2A5C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EC840B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lastRenderedPageBreak/>
              <w:t>26</w:t>
            </w:r>
          </w:p>
        </w:tc>
        <w:tc>
          <w:tcPr>
            <w:tcW w:w="1080" w:type="dxa"/>
            <w:vMerge/>
            <w:tcBorders>
              <w:top w:val="nil"/>
              <w:left w:val="single" w:sz="8" w:space="0" w:color="auto"/>
              <w:bottom w:val="single" w:sz="8" w:space="0" w:color="000000"/>
              <w:right w:val="single" w:sz="8" w:space="0" w:color="auto"/>
            </w:tcBorders>
            <w:vAlign w:val="center"/>
            <w:hideMark/>
          </w:tcPr>
          <w:p w14:paraId="1367AF29"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BB762F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155CFBA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2-7B</w:t>
            </w:r>
          </w:p>
        </w:tc>
        <w:tc>
          <w:tcPr>
            <w:tcW w:w="1507" w:type="dxa"/>
            <w:tcBorders>
              <w:top w:val="nil"/>
              <w:left w:val="nil"/>
              <w:bottom w:val="single" w:sz="8" w:space="0" w:color="auto"/>
              <w:right w:val="single" w:sz="8" w:space="0" w:color="auto"/>
            </w:tcBorders>
            <w:shd w:val="clear" w:color="auto" w:fill="auto"/>
            <w:noWrap/>
            <w:vAlign w:val="center"/>
            <w:hideMark/>
          </w:tcPr>
          <w:p w14:paraId="2B2FA9B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5E8E75BF" w14:textId="296494C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名</w:t>
            </w:r>
            <w:proofErr w:type="gramStart"/>
            <w:r w:rsidRPr="00461568">
              <w:rPr>
                <w:rFonts w:ascii="Arial" w:hAnsi="Arial" w:cs="Arial" w:hint="eastAsia"/>
                <w:color w:val="000000"/>
                <w:sz w:val="16"/>
                <w:szCs w:val="16"/>
              </w:rPr>
              <w:t>岛太树</w:t>
            </w:r>
            <w:proofErr w:type="gramEnd"/>
          </w:p>
        </w:tc>
        <w:tc>
          <w:tcPr>
            <w:tcW w:w="1420" w:type="dxa"/>
            <w:tcBorders>
              <w:top w:val="nil"/>
              <w:left w:val="nil"/>
              <w:bottom w:val="single" w:sz="8" w:space="0" w:color="auto"/>
              <w:right w:val="single" w:sz="8" w:space="0" w:color="auto"/>
            </w:tcBorders>
            <w:shd w:val="clear" w:color="auto" w:fill="auto"/>
            <w:noWrap/>
            <w:vAlign w:val="center"/>
            <w:hideMark/>
          </w:tcPr>
          <w:p w14:paraId="1A47F6EE" w14:textId="30B1AE5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2021-12-31</w:t>
            </w:r>
          </w:p>
        </w:tc>
        <w:tc>
          <w:tcPr>
            <w:tcW w:w="1420" w:type="dxa"/>
            <w:tcBorders>
              <w:top w:val="nil"/>
              <w:left w:val="nil"/>
              <w:bottom w:val="single" w:sz="8" w:space="0" w:color="auto"/>
              <w:right w:val="single" w:sz="8" w:space="0" w:color="auto"/>
            </w:tcBorders>
            <w:shd w:val="clear" w:color="auto" w:fill="auto"/>
            <w:noWrap/>
            <w:vAlign w:val="center"/>
            <w:hideMark/>
          </w:tcPr>
          <w:p w14:paraId="55D8DA6E" w14:textId="67A45BD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2022-12-30</w:t>
            </w:r>
          </w:p>
        </w:tc>
        <w:tc>
          <w:tcPr>
            <w:tcW w:w="1780" w:type="dxa"/>
            <w:tcBorders>
              <w:top w:val="nil"/>
              <w:left w:val="nil"/>
              <w:bottom w:val="single" w:sz="8" w:space="0" w:color="auto"/>
              <w:right w:val="single" w:sz="8" w:space="0" w:color="auto"/>
            </w:tcBorders>
            <w:shd w:val="clear" w:color="auto" w:fill="auto"/>
            <w:noWrap/>
            <w:vAlign w:val="center"/>
            <w:hideMark/>
          </w:tcPr>
          <w:p w14:paraId="7B40A338" w14:textId="68D873D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28500.00</w:t>
            </w:r>
          </w:p>
        </w:tc>
      </w:tr>
      <w:tr w:rsidR="00461568" w:rsidRPr="00A7398E" w14:paraId="659F56AD"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B5FE9D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vMerge/>
            <w:tcBorders>
              <w:top w:val="nil"/>
              <w:left w:val="single" w:sz="8" w:space="0" w:color="auto"/>
              <w:bottom w:val="single" w:sz="8" w:space="0" w:color="000000"/>
              <w:right w:val="single" w:sz="8" w:space="0" w:color="auto"/>
            </w:tcBorders>
            <w:vAlign w:val="center"/>
            <w:hideMark/>
          </w:tcPr>
          <w:p w14:paraId="6999B4E4"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8BD70F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26A44B7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2-7C</w:t>
            </w:r>
          </w:p>
        </w:tc>
        <w:tc>
          <w:tcPr>
            <w:tcW w:w="1507" w:type="dxa"/>
            <w:tcBorders>
              <w:top w:val="nil"/>
              <w:left w:val="nil"/>
              <w:bottom w:val="single" w:sz="8" w:space="0" w:color="auto"/>
              <w:right w:val="single" w:sz="8" w:space="0" w:color="auto"/>
            </w:tcBorders>
            <w:shd w:val="clear" w:color="auto" w:fill="auto"/>
            <w:noWrap/>
            <w:vAlign w:val="center"/>
            <w:hideMark/>
          </w:tcPr>
          <w:p w14:paraId="07EEE40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2ADA572" w14:textId="2BBB6DC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日立（中国）有限公司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AB0F144" w14:textId="470A5A0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2021-11-12</w:t>
            </w:r>
          </w:p>
        </w:tc>
        <w:tc>
          <w:tcPr>
            <w:tcW w:w="1420" w:type="dxa"/>
            <w:tcBorders>
              <w:top w:val="nil"/>
              <w:left w:val="nil"/>
              <w:bottom w:val="single" w:sz="8" w:space="0" w:color="auto"/>
              <w:right w:val="single" w:sz="8" w:space="0" w:color="auto"/>
            </w:tcBorders>
            <w:shd w:val="clear" w:color="auto" w:fill="auto"/>
            <w:noWrap/>
            <w:vAlign w:val="center"/>
            <w:hideMark/>
          </w:tcPr>
          <w:p w14:paraId="41247214" w14:textId="0D4122E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2022-11-11</w:t>
            </w:r>
          </w:p>
        </w:tc>
        <w:tc>
          <w:tcPr>
            <w:tcW w:w="1780" w:type="dxa"/>
            <w:tcBorders>
              <w:top w:val="nil"/>
              <w:left w:val="nil"/>
              <w:bottom w:val="single" w:sz="8" w:space="0" w:color="auto"/>
              <w:right w:val="single" w:sz="8" w:space="0" w:color="auto"/>
            </w:tcBorders>
            <w:shd w:val="clear" w:color="auto" w:fill="auto"/>
            <w:noWrap/>
            <w:vAlign w:val="center"/>
            <w:hideMark/>
          </w:tcPr>
          <w:p w14:paraId="2E3941D5" w14:textId="6C186F8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21600.00</w:t>
            </w:r>
          </w:p>
        </w:tc>
      </w:tr>
      <w:tr w:rsidR="00461568" w:rsidRPr="00A7398E" w14:paraId="620073C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CCD23E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vMerge/>
            <w:tcBorders>
              <w:top w:val="nil"/>
              <w:left w:val="single" w:sz="8" w:space="0" w:color="auto"/>
              <w:bottom w:val="single" w:sz="8" w:space="0" w:color="000000"/>
              <w:right w:val="single" w:sz="8" w:space="0" w:color="auto"/>
            </w:tcBorders>
            <w:vAlign w:val="center"/>
            <w:hideMark/>
          </w:tcPr>
          <w:p w14:paraId="54E84FAE"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F45A77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5E36779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2-9B</w:t>
            </w:r>
          </w:p>
        </w:tc>
        <w:tc>
          <w:tcPr>
            <w:tcW w:w="1507" w:type="dxa"/>
            <w:tcBorders>
              <w:top w:val="nil"/>
              <w:left w:val="nil"/>
              <w:bottom w:val="single" w:sz="8" w:space="0" w:color="auto"/>
              <w:right w:val="single" w:sz="8" w:space="0" w:color="auto"/>
            </w:tcBorders>
            <w:shd w:val="clear" w:color="auto" w:fill="auto"/>
            <w:noWrap/>
            <w:vAlign w:val="center"/>
            <w:hideMark/>
          </w:tcPr>
          <w:p w14:paraId="6A96C35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34D067CD" w14:textId="50701B9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3A2AE7BC" w14:textId="59221734"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1B08DCFC" w14:textId="0BE109B3"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3E12602D" w14:textId="533DC967"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12DB0D0E"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66602B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29</w:t>
            </w:r>
          </w:p>
        </w:tc>
        <w:tc>
          <w:tcPr>
            <w:tcW w:w="1080" w:type="dxa"/>
            <w:vMerge/>
            <w:tcBorders>
              <w:top w:val="nil"/>
              <w:left w:val="single" w:sz="8" w:space="0" w:color="auto"/>
              <w:bottom w:val="single" w:sz="8" w:space="0" w:color="000000"/>
              <w:right w:val="single" w:sz="8" w:space="0" w:color="auto"/>
            </w:tcBorders>
            <w:vAlign w:val="center"/>
            <w:hideMark/>
          </w:tcPr>
          <w:p w14:paraId="5283F30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B0E989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6A001B1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2-9C</w:t>
            </w:r>
          </w:p>
        </w:tc>
        <w:tc>
          <w:tcPr>
            <w:tcW w:w="1507" w:type="dxa"/>
            <w:tcBorders>
              <w:top w:val="nil"/>
              <w:left w:val="nil"/>
              <w:bottom w:val="single" w:sz="8" w:space="0" w:color="auto"/>
              <w:right w:val="single" w:sz="8" w:space="0" w:color="auto"/>
            </w:tcBorders>
            <w:shd w:val="clear" w:color="auto" w:fill="auto"/>
            <w:noWrap/>
            <w:vAlign w:val="center"/>
            <w:hideMark/>
          </w:tcPr>
          <w:p w14:paraId="211D0DF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2AD7BD1" w14:textId="38CDC1A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孟凡杰</w:t>
            </w:r>
          </w:p>
        </w:tc>
        <w:tc>
          <w:tcPr>
            <w:tcW w:w="1420" w:type="dxa"/>
            <w:tcBorders>
              <w:top w:val="nil"/>
              <w:left w:val="nil"/>
              <w:bottom w:val="single" w:sz="8" w:space="0" w:color="auto"/>
              <w:right w:val="single" w:sz="8" w:space="0" w:color="auto"/>
            </w:tcBorders>
            <w:shd w:val="clear" w:color="auto" w:fill="auto"/>
            <w:noWrap/>
            <w:vAlign w:val="center"/>
            <w:hideMark/>
          </w:tcPr>
          <w:p w14:paraId="0473FEE2" w14:textId="2188D7E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2021-05-28</w:t>
            </w:r>
          </w:p>
        </w:tc>
        <w:tc>
          <w:tcPr>
            <w:tcW w:w="1420" w:type="dxa"/>
            <w:tcBorders>
              <w:top w:val="nil"/>
              <w:left w:val="nil"/>
              <w:bottom w:val="single" w:sz="8" w:space="0" w:color="auto"/>
              <w:right w:val="single" w:sz="8" w:space="0" w:color="auto"/>
            </w:tcBorders>
            <w:shd w:val="clear" w:color="auto" w:fill="auto"/>
            <w:noWrap/>
            <w:vAlign w:val="center"/>
            <w:hideMark/>
          </w:tcPr>
          <w:p w14:paraId="7105E49D" w14:textId="772DD41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2023-05-27</w:t>
            </w:r>
          </w:p>
        </w:tc>
        <w:tc>
          <w:tcPr>
            <w:tcW w:w="1780" w:type="dxa"/>
            <w:tcBorders>
              <w:top w:val="nil"/>
              <w:left w:val="nil"/>
              <w:bottom w:val="single" w:sz="8" w:space="0" w:color="auto"/>
              <w:right w:val="single" w:sz="8" w:space="0" w:color="auto"/>
            </w:tcBorders>
            <w:shd w:val="clear" w:color="auto" w:fill="auto"/>
            <w:noWrap/>
            <w:vAlign w:val="center"/>
            <w:hideMark/>
          </w:tcPr>
          <w:p w14:paraId="0A2043F0" w14:textId="1D0C0F6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18750.00</w:t>
            </w:r>
          </w:p>
        </w:tc>
      </w:tr>
      <w:tr w:rsidR="00461568" w:rsidRPr="00A7398E" w14:paraId="0F87DD7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89094C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30</w:t>
            </w:r>
          </w:p>
        </w:tc>
        <w:tc>
          <w:tcPr>
            <w:tcW w:w="1080" w:type="dxa"/>
            <w:vMerge/>
            <w:tcBorders>
              <w:top w:val="nil"/>
              <w:left w:val="single" w:sz="8" w:space="0" w:color="auto"/>
              <w:bottom w:val="single" w:sz="8" w:space="0" w:color="000000"/>
              <w:right w:val="single" w:sz="8" w:space="0" w:color="auto"/>
            </w:tcBorders>
            <w:vAlign w:val="center"/>
            <w:hideMark/>
          </w:tcPr>
          <w:p w14:paraId="5DA83CBB"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A2EB2D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0C8ED07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2-10B</w:t>
            </w:r>
          </w:p>
        </w:tc>
        <w:tc>
          <w:tcPr>
            <w:tcW w:w="1507" w:type="dxa"/>
            <w:tcBorders>
              <w:top w:val="nil"/>
              <w:left w:val="nil"/>
              <w:bottom w:val="single" w:sz="8" w:space="0" w:color="auto"/>
              <w:right w:val="single" w:sz="8" w:space="0" w:color="auto"/>
            </w:tcBorders>
            <w:shd w:val="clear" w:color="auto" w:fill="auto"/>
            <w:noWrap/>
            <w:vAlign w:val="center"/>
            <w:hideMark/>
          </w:tcPr>
          <w:p w14:paraId="5DDF7B0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6180B987" w14:textId="488AC9A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225A4A09" w14:textId="7397DB24"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7CD6F483" w14:textId="23BEEE83"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5D6F3D19" w14:textId="6ED0E9EF"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4A54CAE5"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491CD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w:t>
            </w:r>
          </w:p>
        </w:tc>
        <w:tc>
          <w:tcPr>
            <w:tcW w:w="1080" w:type="dxa"/>
            <w:vMerge/>
            <w:tcBorders>
              <w:top w:val="nil"/>
              <w:left w:val="single" w:sz="8" w:space="0" w:color="auto"/>
              <w:bottom w:val="single" w:sz="8" w:space="0" w:color="000000"/>
              <w:right w:val="single" w:sz="8" w:space="0" w:color="auto"/>
            </w:tcBorders>
            <w:vAlign w:val="center"/>
            <w:hideMark/>
          </w:tcPr>
          <w:p w14:paraId="11E342F0"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68BAFD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47E52C2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2-10C</w:t>
            </w:r>
          </w:p>
        </w:tc>
        <w:tc>
          <w:tcPr>
            <w:tcW w:w="1507" w:type="dxa"/>
            <w:tcBorders>
              <w:top w:val="nil"/>
              <w:left w:val="nil"/>
              <w:bottom w:val="single" w:sz="8" w:space="0" w:color="auto"/>
              <w:right w:val="single" w:sz="8" w:space="0" w:color="auto"/>
            </w:tcBorders>
            <w:shd w:val="clear" w:color="auto" w:fill="auto"/>
            <w:noWrap/>
            <w:vAlign w:val="center"/>
            <w:hideMark/>
          </w:tcPr>
          <w:p w14:paraId="3DDBFA0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3B14F122" w14:textId="7FC6559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日本住友生命保险公司北京代表处</w:t>
            </w:r>
          </w:p>
        </w:tc>
        <w:tc>
          <w:tcPr>
            <w:tcW w:w="1420" w:type="dxa"/>
            <w:tcBorders>
              <w:top w:val="nil"/>
              <w:left w:val="nil"/>
              <w:bottom w:val="single" w:sz="8" w:space="0" w:color="auto"/>
              <w:right w:val="single" w:sz="8" w:space="0" w:color="auto"/>
            </w:tcBorders>
            <w:shd w:val="clear" w:color="auto" w:fill="auto"/>
            <w:noWrap/>
            <w:vAlign w:val="center"/>
            <w:hideMark/>
          </w:tcPr>
          <w:p w14:paraId="2D737D78" w14:textId="573DF78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2021-04-01</w:t>
            </w:r>
          </w:p>
        </w:tc>
        <w:tc>
          <w:tcPr>
            <w:tcW w:w="1420" w:type="dxa"/>
            <w:tcBorders>
              <w:top w:val="nil"/>
              <w:left w:val="nil"/>
              <w:bottom w:val="single" w:sz="8" w:space="0" w:color="auto"/>
              <w:right w:val="single" w:sz="8" w:space="0" w:color="auto"/>
            </w:tcBorders>
            <w:shd w:val="clear" w:color="auto" w:fill="auto"/>
            <w:noWrap/>
            <w:vAlign w:val="center"/>
            <w:hideMark/>
          </w:tcPr>
          <w:p w14:paraId="42A12F73" w14:textId="4BDE1D4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2022-03-31</w:t>
            </w:r>
          </w:p>
        </w:tc>
        <w:tc>
          <w:tcPr>
            <w:tcW w:w="1780" w:type="dxa"/>
            <w:tcBorders>
              <w:top w:val="nil"/>
              <w:left w:val="nil"/>
              <w:bottom w:val="single" w:sz="8" w:space="0" w:color="auto"/>
              <w:right w:val="single" w:sz="8" w:space="0" w:color="auto"/>
            </w:tcBorders>
            <w:shd w:val="clear" w:color="auto" w:fill="auto"/>
            <w:noWrap/>
            <w:vAlign w:val="center"/>
            <w:hideMark/>
          </w:tcPr>
          <w:p w14:paraId="3CA613DD" w14:textId="71E56E7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5DA90965"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1F8833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w:t>
            </w:r>
          </w:p>
        </w:tc>
        <w:tc>
          <w:tcPr>
            <w:tcW w:w="1080" w:type="dxa"/>
            <w:vMerge/>
            <w:tcBorders>
              <w:top w:val="nil"/>
              <w:left w:val="single" w:sz="8" w:space="0" w:color="auto"/>
              <w:bottom w:val="single" w:sz="8" w:space="0" w:color="000000"/>
              <w:right w:val="single" w:sz="8" w:space="0" w:color="auto"/>
            </w:tcBorders>
            <w:vAlign w:val="center"/>
            <w:hideMark/>
          </w:tcPr>
          <w:p w14:paraId="25CEAE86"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50A007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6BC1323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2-11C</w:t>
            </w:r>
          </w:p>
        </w:tc>
        <w:tc>
          <w:tcPr>
            <w:tcW w:w="1507" w:type="dxa"/>
            <w:tcBorders>
              <w:top w:val="nil"/>
              <w:left w:val="nil"/>
              <w:bottom w:val="single" w:sz="8" w:space="0" w:color="auto"/>
              <w:right w:val="single" w:sz="8" w:space="0" w:color="auto"/>
            </w:tcBorders>
            <w:shd w:val="clear" w:color="auto" w:fill="auto"/>
            <w:noWrap/>
            <w:vAlign w:val="center"/>
            <w:hideMark/>
          </w:tcPr>
          <w:p w14:paraId="6DAF74E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F2428AA" w14:textId="7C46687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丰田汽车（中国）投资有限公司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938F9DF" w14:textId="3F2FC4C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2021-12-31</w:t>
            </w:r>
          </w:p>
        </w:tc>
        <w:tc>
          <w:tcPr>
            <w:tcW w:w="1420" w:type="dxa"/>
            <w:tcBorders>
              <w:top w:val="nil"/>
              <w:left w:val="nil"/>
              <w:bottom w:val="single" w:sz="8" w:space="0" w:color="auto"/>
              <w:right w:val="single" w:sz="8" w:space="0" w:color="auto"/>
            </w:tcBorders>
            <w:shd w:val="clear" w:color="auto" w:fill="auto"/>
            <w:noWrap/>
            <w:vAlign w:val="center"/>
            <w:hideMark/>
          </w:tcPr>
          <w:p w14:paraId="09D69A16" w14:textId="5C8E4AF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2022-12-30</w:t>
            </w:r>
          </w:p>
        </w:tc>
        <w:tc>
          <w:tcPr>
            <w:tcW w:w="1780" w:type="dxa"/>
            <w:tcBorders>
              <w:top w:val="nil"/>
              <w:left w:val="nil"/>
              <w:bottom w:val="single" w:sz="8" w:space="0" w:color="auto"/>
              <w:right w:val="single" w:sz="8" w:space="0" w:color="auto"/>
            </w:tcBorders>
            <w:shd w:val="clear" w:color="auto" w:fill="auto"/>
            <w:noWrap/>
            <w:vAlign w:val="center"/>
            <w:hideMark/>
          </w:tcPr>
          <w:p w14:paraId="08E1E8B4" w14:textId="6997A47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68D34451"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8DA56E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33</w:t>
            </w:r>
          </w:p>
        </w:tc>
        <w:tc>
          <w:tcPr>
            <w:tcW w:w="1080" w:type="dxa"/>
            <w:vMerge/>
            <w:tcBorders>
              <w:top w:val="nil"/>
              <w:left w:val="single" w:sz="8" w:space="0" w:color="auto"/>
              <w:bottom w:val="single" w:sz="8" w:space="0" w:color="000000"/>
              <w:right w:val="single" w:sz="8" w:space="0" w:color="auto"/>
            </w:tcBorders>
            <w:vAlign w:val="center"/>
            <w:hideMark/>
          </w:tcPr>
          <w:p w14:paraId="2B440B39"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C6F4B7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w:t>
            </w:r>
          </w:p>
        </w:tc>
        <w:tc>
          <w:tcPr>
            <w:tcW w:w="1080" w:type="dxa"/>
            <w:tcBorders>
              <w:top w:val="nil"/>
              <w:left w:val="nil"/>
              <w:bottom w:val="single" w:sz="8" w:space="0" w:color="auto"/>
              <w:right w:val="single" w:sz="8" w:space="0" w:color="auto"/>
            </w:tcBorders>
            <w:shd w:val="clear" w:color="auto" w:fill="auto"/>
            <w:noWrap/>
            <w:vAlign w:val="center"/>
            <w:hideMark/>
          </w:tcPr>
          <w:p w14:paraId="04B00D0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2-12C</w:t>
            </w:r>
          </w:p>
        </w:tc>
        <w:tc>
          <w:tcPr>
            <w:tcW w:w="1507" w:type="dxa"/>
            <w:tcBorders>
              <w:top w:val="nil"/>
              <w:left w:val="nil"/>
              <w:bottom w:val="single" w:sz="8" w:space="0" w:color="auto"/>
              <w:right w:val="single" w:sz="8" w:space="0" w:color="auto"/>
            </w:tcBorders>
            <w:shd w:val="clear" w:color="auto" w:fill="auto"/>
            <w:noWrap/>
            <w:vAlign w:val="center"/>
            <w:hideMark/>
          </w:tcPr>
          <w:p w14:paraId="70F14AF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3D5DC1D" w14:textId="47D4DF0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北京京王体育文化产业有限公司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6E6A446F" w14:textId="204B47B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2021-11-15</w:t>
            </w:r>
          </w:p>
        </w:tc>
        <w:tc>
          <w:tcPr>
            <w:tcW w:w="1420" w:type="dxa"/>
            <w:tcBorders>
              <w:top w:val="nil"/>
              <w:left w:val="nil"/>
              <w:bottom w:val="single" w:sz="8" w:space="0" w:color="auto"/>
              <w:right w:val="single" w:sz="8" w:space="0" w:color="auto"/>
            </w:tcBorders>
            <w:shd w:val="clear" w:color="auto" w:fill="auto"/>
            <w:noWrap/>
            <w:vAlign w:val="center"/>
            <w:hideMark/>
          </w:tcPr>
          <w:p w14:paraId="7DD058EC" w14:textId="4468C88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2022-03-14</w:t>
            </w:r>
          </w:p>
        </w:tc>
        <w:tc>
          <w:tcPr>
            <w:tcW w:w="1780" w:type="dxa"/>
            <w:tcBorders>
              <w:top w:val="nil"/>
              <w:left w:val="nil"/>
              <w:bottom w:val="single" w:sz="8" w:space="0" w:color="auto"/>
              <w:right w:val="single" w:sz="8" w:space="0" w:color="auto"/>
            </w:tcBorders>
            <w:shd w:val="clear" w:color="auto" w:fill="auto"/>
            <w:noWrap/>
            <w:vAlign w:val="center"/>
            <w:hideMark/>
          </w:tcPr>
          <w:p w14:paraId="3CF046A7" w14:textId="1CB5685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25500.00</w:t>
            </w:r>
          </w:p>
        </w:tc>
      </w:tr>
      <w:tr w:rsidR="00461568" w:rsidRPr="00A7398E" w14:paraId="374A9A43"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BF0B47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34</w:t>
            </w:r>
          </w:p>
        </w:tc>
        <w:tc>
          <w:tcPr>
            <w:tcW w:w="1080" w:type="dxa"/>
            <w:vMerge/>
            <w:tcBorders>
              <w:top w:val="nil"/>
              <w:left w:val="single" w:sz="8" w:space="0" w:color="auto"/>
              <w:bottom w:val="single" w:sz="8" w:space="0" w:color="000000"/>
              <w:right w:val="single" w:sz="8" w:space="0" w:color="auto"/>
            </w:tcBorders>
            <w:vAlign w:val="center"/>
            <w:hideMark/>
          </w:tcPr>
          <w:p w14:paraId="2C48E9D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43EB89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753B4AA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2-14A</w:t>
            </w:r>
          </w:p>
        </w:tc>
        <w:tc>
          <w:tcPr>
            <w:tcW w:w="1507" w:type="dxa"/>
            <w:tcBorders>
              <w:top w:val="nil"/>
              <w:left w:val="nil"/>
              <w:bottom w:val="single" w:sz="8" w:space="0" w:color="auto"/>
              <w:right w:val="single" w:sz="8" w:space="0" w:color="auto"/>
            </w:tcBorders>
            <w:shd w:val="clear" w:color="auto" w:fill="auto"/>
            <w:noWrap/>
            <w:vAlign w:val="center"/>
            <w:hideMark/>
          </w:tcPr>
          <w:p w14:paraId="7EAB901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16C33E16" w14:textId="4A01712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佳能（中国）有限公司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B319E58" w14:textId="2E92CE9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2021-09-15</w:t>
            </w:r>
          </w:p>
        </w:tc>
        <w:tc>
          <w:tcPr>
            <w:tcW w:w="1420" w:type="dxa"/>
            <w:tcBorders>
              <w:top w:val="nil"/>
              <w:left w:val="nil"/>
              <w:bottom w:val="single" w:sz="8" w:space="0" w:color="auto"/>
              <w:right w:val="single" w:sz="8" w:space="0" w:color="auto"/>
            </w:tcBorders>
            <w:shd w:val="clear" w:color="auto" w:fill="auto"/>
            <w:noWrap/>
            <w:vAlign w:val="center"/>
            <w:hideMark/>
          </w:tcPr>
          <w:p w14:paraId="19947355" w14:textId="7346B61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2022-09-14</w:t>
            </w:r>
          </w:p>
        </w:tc>
        <w:tc>
          <w:tcPr>
            <w:tcW w:w="1780" w:type="dxa"/>
            <w:tcBorders>
              <w:top w:val="nil"/>
              <w:left w:val="nil"/>
              <w:bottom w:val="single" w:sz="8" w:space="0" w:color="auto"/>
              <w:right w:val="single" w:sz="8" w:space="0" w:color="auto"/>
            </w:tcBorders>
            <w:shd w:val="clear" w:color="auto" w:fill="auto"/>
            <w:noWrap/>
            <w:vAlign w:val="center"/>
            <w:hideMark/>
          </w:tcPr>
          <w:p w14:paraId="6F1943CA" w14:textId="2D055B0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29400.00</w:t>
            </w:r>
          </w:p>
        </w:tc>
      </w:tr>
      <w:tr w:rsidR="00461568" w:rsidRPr="00A7398E" w14:paraId="50B81F2B"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40CDC2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35</w:t>
            </w:r>
          </w:p>
        </w:tc>
        <w:tc>
          <w:tcPr>
            <w:tcW w:w="1080" w:type="dxa"/>
            <w:vMerge/>
            <w:tcBorders>
              <w:top w:val="nil"/>
              <w:left w:val="single" w:sz="8" w:space="0" w:color="auto"/>
              <w:bottom w:val="single" w:sz="8" w:space="0" w:color="000000"/>
              <w:right w:val="single" w:sz="8" w:space="0" w:color="auto"/>
            </w:tcBorders>
            <w:vAlign w:val="center"/>
            <w:hideMark/>
          </w:tcPr>
          <w:p w14:paraId="3C676A0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65BC43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69846AB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2-14C</w:t>
            </w:r>
          </w:p>
        </w:tc>
        <w:tc>
          <w:tcPr>
            <w:tcW w:w="1507" w:type="dxa"/>
            <w:tcBorders>
              <w:top w:val="nil"/>
              <w:left w:val="nil"/>
              <w:bottom w:val="single" w:sz="8" w:space="0" w:color="auto"/>
              <w:right w:val="single" w:sz="8" w:space="0" w:color="auto"/>
            </w:tcBorders>
            <w:shd w:val="clear" w:color="auto" w:fill="auto"/>
            <w:noWrap/>
            <w:vAlign w:val="center"/>
            <w:hideMark/>
          </w:tcPr>
          <w:p w14:paraId="17FEF9C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2BC0EE1B" w14:textId="57B22D2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日本东京电力控股株式会社北京代表处</w:t>
            </w:r>
          </w:p>
        </w:tc>
        <w:tc>
          <w:tcPr>
            <w:tcW w:w="1420" w:type="dxa"/>
            <w:tcBorders>
              <w:top w:val="nil"/>
              <w:left w:val="nil"/>
              <w:bottom w:val="single" w:sz="8" w:space="0" w:color="auto"/>
              <w:right w:val="single" w:sz="8" w:space="0" w:color="auto"/>
            </w:tcBorders>
            <w:shd w:val="clear" w:color="auto" w:fill="auto"/>
            <w:noWrap/>
            <w:vAlign w:val="center"/>
            <w:hideMark/>
          </w:tcPr>
          <w:p w14:paraId="237B5F19" w14:textId="462FA73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2021-03-01</w:t>
            </w:r>
          </w:p>
        </w:tc>
        <w:tc>
          <w:tcPr>
            <w:tcW w:w="1420" w:type="dxa"/>
            <w:tcBorders>
              <w:top w:val="nil"/>
              <w:left w:val="nil"/>
              <w:bottom w:val="single" w:sz="8" w:space="0" w:color="auto"/>
              <w:right w:val="single" w:sz="8" w:space="0" w:color="auto"/>
            </w:tcBorders>
            <w:shd w:val="clear" w:color="auto" w:fill="auto"/>
            <w:noWrap/>
            <w:vAlign w:val="center"/>
            <w:hideMark/>
          </w:tcPr>
          <w:p w14:paraId="4EFBFB07" w14:textId="5E6EB2E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2022-02-28</w:t>
            </w:r>
          </w:p>
        </w:tc>
        <w:tc>
          <w:tcPr>
            <w:tcW w:w="1780" w:type="dxa"/>
            <w:tcBorders>
              <w:top w:val="nil"/>
              <w:left w:val="nil"/>
              <w:bottom w:val="single" w:sz="8" w:space="0" w:color="auto"/>
              <w:right w:val="single" w:sz="8" w:space="0" w:color="auto"/>
            </w:tcBorders>
            <w:shd w:val="clear" w:color="auto" w:fill="auto"/>
            <w:noWrap/>
            <w:vAlign w:val="center"/>
            <w:hideMark/>
          </w:tcPr>
          <w:p w14:paraId="33DA172E" w14:textId="055DCDF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24500.00</w:t>
            </w:r>
          </w:p>
        </w:tc>
      </w:tr>
      <w:tr w:rsidR="00461568" w:rsidRPr="00A7398E" w14:paraId="2B29B021"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2909E3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36</w:t>
            </w:r>
          </w:p>
        </w:tc>
        <w:tc>
          <w:tcPr>
            <w:tcW w:w="1080" w:type="dxa"/>
            <w:vMerge/>
            <w:tcBorders>
              <w:top w:val="nil"/>
              <w:left w:val="single" w:sz="8" w:space="0" w:color="auto"/>
              <w:bottom w:val="single" w:sz="8" w:space="0" w:color="000000"/>
              <w:right w:val="single" w:sz="8" w:space="0" w:color="auto"/>
            </w:tcBorders>
            <w:vAlign w:val="center"/>
            <w:hideMark/>
          </w:tcPr>
          <w:p w14:paraId="4111BB6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04E628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3A27FE7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2-14D</w:t>
            </w:r>
          </w:p>
        </w:tc>
        <w:tc>
          <w:tcPr>
            <w:tcW w:w="1507" w:type="dxa"/>
            <w:tcBorders>
              <w:top w:val="nil"/>
              <w:left w:val="nil"/>
              <w:bottom w:val="single" w:sz="8" w:space="0" w:color="auto"/>
              <w:right w:val="single" w:sz="8" w:space="0" w:color="auto"/>
            </w:tcBorders>
            <w:shd w:val="clear" w:color="auto" w:fill="auto"/>
            <w:noWrap/>
            <w:vAlign w:val="center"/>
            <w:hideMark/>
          </w:tcPr>
          <w:p w14:paraId="2B5AC28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53E56299" w14:textId="5C63429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住友商事（中国）有限公司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2047235" w14:textId="4897006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2021-06-28</w:t>
            </w:r>
          </w:p>
        </w:tc>
        <w:tc>
          <w:tcPr>
            <w:tcW w:w="1420" w:type="dxa"/>
            <w:tcBorders>
              <w:top w:val="nil"/>
              <w:left w:val="nil"/>
              <w:bottom w:val="single" w:sz="8" w:space="0" w:color="auto"/>
              <w:right w:val="single" w:sz="8" w:space="0" w:color="auto"/>
            </w:tcBorders>
            <w:shd w:val="clear" w:color="auto" w:fill="auto"/>
            <w:noWrap/>
            <w:vAlign w:val="center"/>
            <w:hideMark/>
          </w:tcPr>
          <w:p w14:paraId="1F9E20F1" w14:textId="429CD4B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2022-06-27</w:t>
            </w:r>
          </w:p>
        </w:tc>
        <w:tc>
          <w:tcPr>
            <w:tcW w:w="1780" w:type="dxa"/>
            <w:tcBorders>
              <w:top w:val="nil"/>
              <w:left w:val="nil"/>
              <w:bottom w:val="single" w:sz="8" w:space="0" w:color="auto"/>
              <w:right w:val="single" w:sz="8" w:space="0" w:color="auto"/>
            </w:tcBorders>
            <w:shd w:val="clear" w:color="auto" w:fill="auto"/>
            <w:noWrap/>
            <w:vAlign w:val="center"/>
            <w:hideMark/>
          </w:tcPr>
          <w:p w14:paraId="10626E2F" w14:textId="10EA437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20000.00</w:t>
            </w:r>
          </w:p>
        </w:tc>
      </w:tr>
      <w:tr w:rsidR="00461568" w:rsidRPr="00A7398E" w14:paraId="43EE8BF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956BE8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37</w:t>
            </w:r>
          </w:p>
        </w:tc>
        <w:tc>
          <w:tcPr>
            <w:tcW w:w="1080" w:type="dxa"/>
            <w:vMerge/>
            <w:tcBorders>
              <w:top w:val="nil"/>
              <w:left w:val="single" w:sz="8" w:space="0" w:color="auto"/>
              <w:bottom w:val="single" w:sz="8" w:space="0" w:color="000000"/>
              <w:right w:val="single" w:sz="8" w:space="0" w:color="auto"/>
            </w:tcBorders>
            <w:vAlign w:val="center"/>
            <w:hideMark/>
          </w:tcPr>
          <w:p w14:paraId="0FD80109"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CAC6E8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2E198DC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2-16B</w:t>
            </w:r>
          </w:p>
        </w:tc>
        <w:tc>
          <w:tcPr>
            <w:tcW w:w="1507" w:type="dxa"/>
            <w:tcBorders>
              <w:top w:val="nil"/>
              <w:left w:val="nil"/>
              <w:bottom w:val="single" w:sz="8" w:space="0" w:color="auto"/>
              <w:right w:val="single" w:sz="8" w:space="0" w:color="auto"/>
            </w:tcBorders>
            <w:shd w:val="clear" w:color="auto" w:fill="auto"/>
            <w:noWrap/>
            <w:vAlign w:val="center"/>
            <w:hideMark/>
          </w:tcPr>
          <w:p w14:paraId="25610FF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17AF510D" w14:textId="2E13CD4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瑞穂银行（中国）有限公司北京分行</w:t>
            </w:r>
          </w:p>
        </w:tc>
        <w:tc>
          <w:tcPr>
            <w:tcW w:w="1420" w:type="dxa"/>
            <w:tcBorders>
              <w:top w:val="nil"/>
              <w:left w:val="nil"/>
              <w:bottom w:val="single" w:sz="8" w:space="0" w:color="auto"/>
              <w:right w:val="single" w:sz="8" w:space="0" w:color="auto"/>
            </w:tcBorders>
            <w:shd w:val="clear" w:color="auto" w:fill="auto"/>
            <w:noWrap/>
            <w:vAlign w:val="center"/>
            <w:hideMark/>
          </w:tcPr>
          <w:p w14:paraId="3BC52807" w14:textId="3C513A0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2021-08-01</w:t>
            </w:r>
          </w:p>
        </w:tc>
        <w:tc>
          <w:tcPr>
            <w:tcW w:w="1420" w:type="dxa"/>
            <w:tcBorders>
              <w:top w:val="nil"/>
              <w:left w:val="nil"/>
              <w:bottom w:val="single" w:sz="8" w:space="0" w:color="auto"/>
              <w:right w:val="single" w:sz="8" w:space="0" w:color="auto"/>
            </w:tcBorders>
            <w:shd w:val="clear" w:color="auto" w:fill="auto"/>
            <w:noWrap/>
            <w:vAlign w:val="center"/>
            <w:hideMark/>
          </w:tcPr>
          <w:p w14:paraId="159D7940" w14:textId="157220F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2022-07-31</w:t>
            </w:r>
          </w:p>
        </w:tc>
        <w:tc>
          <w:tcPr>
            <w:tcW w:w="1780" w:type="dxa"/>
            <w:tcBorders>
              <w:top w:val="nil"/>
              <w:left w:val="nil"/>
              <w:bottom w:val="single" w:sz="8" w:space="0" w:color="auto"/>
              <w:right w:val="single" w:sz="8" w:space="0" w:color="auto"/>
            </w:tcBorders>
            <w:shd w:val="clear" w:color="auto" w:fill="auto"/>
            <w:noWrap/>
            <w:vAlign w:val="center"/>
            <w:hideMark/>
          </w:tcPr>
          <w:p w14:paraId="55414485" w14:textId="2BAFD02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33000.00</w:t>
            </w:r>
          </w:p>
        </w:tc>
      </w:tr>
      <w:tr w:rsidR="00461568" w:rsidRPr="00A7398E" w14:paraId="38608B9D"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17C60E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38</w:t>
            </w:r>
          </w:p>
        </w:tc>
        <w:tc>
          <w:tcPr>
            <w:tcW w:w="1080" w:type="dxa"/>
            <w:vMerge/>
            <w:tcBorders>
              <w:top w:val="nil"/>
              <w:left w:val="single" w:sz="8" w:space="0" w:color="auto"/>
              <w:bottom w:val="single" w:sz="8" w:space="0" w:color="000000"/>
              <w:right w:val="single" w:sz="8" w:space="0" w:color="auto"/>
            </w:tcBorders>
            <w:vAlign w:val="center"/>
            <w:hideMark/>
          </w:tcPr>
          <w:p w14:paraId="0B9ED737"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7B3032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598D463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2-16C</w:t>
            </w:r>
          </w:p>
        </w:tc>
        <w:tc>
          <w:tcPr>
            <w:tcW w:w="1507" w:type="dxa"/>
            <w:tcBorders>
              <w:top w:val="nil"/>
              <w:left w:val="nil"/>
              <w:bottom w:val="single" w:sz="8" w:space="0" w:color="auto"/>
              <w:right w:val="single" w:sz="8" w:space="0" w:color="auto"/>
            </w:tcBorders>
            <w:shd w:val="clear" w:color="auto" w:fill="auto"/>
            <w:noWrap/>
            <w:vAlign w:val="center"/>
            <w:hideMark/>
          </w:tcPr>
          <w:p w14:paraId="1BCB6B4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65E008BE" w14:textId="3330DC3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日本新药株式会社北京代表处</w:t>
            </w:r>
          </w:p>
        </w:tc>
        <w:tc>
          <w:tcPr>
            <w:tcW w:w="1420" w:type="dxa"/>
            <w:tcBorders>
              <w:top w:val="nil"/>
              <w:left w:val="nil"/>
              <w:bottom w:val="single" w:sz="8" w:space="0" w:color="auto"/>
              <w:right w:val="single" w:sz="8" w:space="0" w:color="auto"/>
            </w:tcBorders>
            <w:shd w:val="clear" w:color="auto" w:fill="auto"/>
            <w:noWrap/>
            <w:vAlign w:val="center"/>
            <w:hideMark/>
          </w:tcPr>
          <w:p w14:paraId="5EBC3B76" w14:textId="4972A37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2020-12-01</w:t>
            </w:r>
          </w:p>
        </w:tc>
        <w:tc>
          <w:tcPr>
            <w:tcW w:w="1420" w:type="dxa"/>
            <w:tcBorders>
              <w:top w:val="nil"/>
              <w:left w:val="nil"/>
              <w:bottom w:val="single" w:sz="8" w:space="0" w:color="auto"/>
              <w:right w:val="single" w:sz="8" w:space="0" w:color="auto"/>
            </w:tcBorders>
            <w:shd w:val="clear" w:color="auto" w:fill="auto"/>
            <w:noWrap/>
            <w:vAlign w:val="center"/>
            <w:hideMark/>
          </w:tcPr>
          <w:p w14:paraId="764200EB" w14:textId="5D684BE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2022-11-30</w:t>
            </w:r>
          </w:p>
        </w:tc>
        <w:tc>
          <w:tcPr>
            <w:tcW w:w="1780" w:type="dxa"/>
            <w:tcBorders>
              <w:top w:val="nil"/>
              <w:left w:val="nil"/>
              <w:bottom w:val="single" w:sz="8" w:space="0" w:color="auto"/>
              <w:right w:val="single" w:sz="8" w:space="0" w:color="auto"/>
            </w:tcBorders>
            <w:shd w:val="clear" w:color="auto" w:fill="auto"/>
            <w:noWrap/>
            <w:vAlign w:val="center"/>
            <w:hideMark/>
          </w:tcPr>
          <w:p w14:paraId="5D2A3C84" w14:textId="2396516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23000.00</w:t>
            </w:r>
          </w:p>
        </w:tc>
      </w:tr>
      <w:tr w:rsidR="00461568" w:rsidRPr="00A7398E" w14:paraId="0ED41178"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D8E2F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39</w:t>
            </w:r>
          </w:p>
        </w:tc>
        <w:tc>
          <w:tcPr>
            <w:tcW w:w="1080" w:type="dxa"/>
            <w:vMerge/>
            <w:tcBorders>
              <w:top w:val="nil"/>
              <w:left w:val="single" w:sz="8" w:space="0" w:color="auto"/>
              <w:bottom w:val="single" w:sz="8" w:space="0" w:color="000000"/>
              <w:right w:val="single" w:sz="8" w:space="0" w:color="auto"/>
            </w:tcBorders>
            <w:vAlign w:val="center"/>
            <w:hideMark/>
          </w:tcPr>
          <w:p w14:paraId="1D8740B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8CBA95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tcBorders>
              <w:top w:val="nil"/>
              <w:left w:val="nil"/>
              <w:bottom w:val="single" w:sz="8" w:space="0" w:color="auto"/>
              <w:right w:val="single" w:sz="8" w:space="0" w:color="auto"/>
            </w:tcBorders>
            <w:shd w:val="clear" w:color="auto" w:fill="auto"/>
            <w:noWrap/>
            <w:vAlign w:val="center"/>
            <w:hideMark/>
          </w:tcPr>
          <w:p w14:paraId="682C532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2-17C</w:t>
            </w:r>
          </w:p>
        </w:tc>
        <w:tc>
          <w:tcPr>
            <w:tcW w:w="1507" w:type="dxa"/>
            <w:tcBorders>
              <w:top w:val="nil"/>
              <w:left w:val="nil"/>
              <w:bottom w:val="single" w:sz="8" w:space="0" w:color="auto"/>
              <w:right w:val="single" w:sz="8" w:space="0" w:color="auto"/>
            </w:tcBorders>
            <w:shd w:val="clear" w:color="auto" w:fill="auto"/>
            <w:noWrap/>
            <w:vAlign w:val="center"/>
            <w:hideMark/>
          </w:tcPr>
          <w:p w14:paraId="077F1C9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3278BEBF" w14:textId="6165E836" w:rsidR="00461568" w:rsidRPr="00461568" w:rsidRDefault="00461568" w:rsidP="00F56848">
            <w:pPr>
              <w:widowControl/>
              <w:adjustRightInd/>
              <w:spacing w:line="240" w:lineRule="auto"/>
              <w:textAlignment w:val="auto"/>
              <w:rPr>
                <w:rFonts w:ascii="Arial" w:hAnsi="Arial" w:cs="Arial"/>
                <w:color w:val="000000"/>
                <w:sz w:val="16"/>
                <w:szCs w:val="16"/>
              </w:rPr>
            </w:pPr>
            <w:proofErr w:type="gramStart"/>
            <w:r w:rsidRPr="00461568">
              <w:rPr>
                <w:rFonts w:ascii="Arial" w:hAnsi="Arial" w:cs="Arial" w:hint="eastAsia"/>
                <w:color w:val="000000"/>
                <w:sz w:val="16"/>
                <w:szCs w:val="16"/>
              </w:rPr>
              <w:t>一</w:t>
            </w:r>
            <w:proofErr w:type="gramEnd"/>
            <w:r w:rsidRPr="00461568">
              <w:rPr>
                <w:rFonts w:ascii="Arial" w:hAnsi="Arial" w:cs="Arial" w:hint="eastAsia"/>
                <w:color w:val="000000"/>
                <w:sz w:val="16"/>
                <w:szCs w:val="16"/>
              </w:rPr>
              <w:t>汽丰田汽车销售有限公司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D3A82D2" w14:textId="7393DE1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2021-03-26</w:t>
            </w:r>
          </w:p>
        </w:tc>
        <w:tc>
          <w:tcPr>
            <w:tcW w:w="1420" w:type="dxa"/>
            <w:tcBorders>
              <w:top w:val="nil"/>
              <w:left w:val="nil"/>
              <w:bottom w:val="single" w:sz="8" w:space="0" w:color="auto"/>
              <w:right w:val="single" w:sz="8" w:space="0" w:color="auto"/>
            </w:tcBorders>
            <w:shd w:val="clear" w:color="auto" w:fill="auto"/>
            <w:noWrap/>
            <w:vAlign w:val="center"/>
            <w:hideMark/>
          </w:tcPr>
          <w:p w14:paraId="28B99F89" w14:textId="6E741E1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2022-03-25</w:t>
            </w:r>
          </w:p>
        </w:tc>
        <w:tc>
          <w:tcPr>
            <w:tcW w:w="1780" w:type="dxa"/>
            <w:tcBorders>
              <w:top w:val="nil"/>
              <w:left w:val="nil"/>
              <w:bottom w:val="single" w:sz="8" w:space="0" w:color="auto"/>
              <w:right w:val="single" w:sz="8" w:space="0" w:color="auto"/>
            </w:tcBorders>
            <w:shd w:val="clear" w:color="auto" w:fill="auto"/>
            <w:noWrap/>
            <w:vAlign w:val="center"/>
            <w:hideMark/>
          </w:tcPr>
          <w:p w14:paraId="742A1E29" w14:textId="2F09238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24000.00</w:t>
            </w:r>
          </w:p>
        </w:tc>
      </w:tr>
      <w:tr w:rsidR="00461568" w:rsidRPr="00A7398E" w14:paraId="366EE45A"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8AEE4C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40</w:t>
            </w:r>
          </w:p>
        </w:tc>
        <w:tc>
          <w:tcPr>
            <w:tcW w:w="1080" w:type="dxa"/>
            <w:vMerge/>
            <w:tcBorders>
              <w:top w:val="nil"/>
              <w:left w:val="single" w:sz="8" w:space="0" w:color="auto"/>
              <w:bottom w:val="single" w:sz="8" w:space="0" w:color="000000"/>
              <w:right w:val="single" w:sz="8" w:space="0" w:color="auto"/>
            </w:tcBorders>
            <w:vAlign w:val="center"/>
            <w:hideMark/>
          </w:tcPr>
          <w:p w14:paraId="688AE135"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2EE9C7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06F5AF3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2-18C</w:t>
            </w:r>
          </w:p>
        </w:tc>
        <w:tc>
          <w:tcPr>
            <w:tcW w:w="1507" w:type="dxa"/>
            <w:tcBorders>
              <w:top w:val="nil"/>
              <w:left w:val="nil"/>
              <w:bottom w:val="single" w:sz="8" w:space="0" w:color="auto"/>
              <w:right w:val="single" w:sz="8" w:space="0" w:color="auto"/>
            </w:tcBorders>
            <w:shd w:val="clear" w:color="auto" w:fill="auto"/>
            <w:noWrap/>
            <w:vAlign w:val="center"/>
            <w:hideMark/>
          </w:tcPr>
          <w:p w14:paraId="1A4FA1F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C05DB38" w14:textId="5C23FFA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索尼（中国）有限公司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7B7E6AA" w14:textId="46B9354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2021-04-13</w:t>
            </w:r>
          </w:p>
        </w:tc>
        <w:tc>
          <w:tcPr>
            <w:tcW w:w="1420" w:type="dxa"/>
            <w:tcBorders>
              <w:top w:val="nil"/>
              <w:left w:val="nil"/>
              <w:bottom w:val="single" w:sz="8" w:space="0" w:color="auto"/>
              <w:right w:val="single" w:sz="8" w:space="0" w:color="auto"/>
            </w:tcBorders>
            <w:shd w:val="clear" w:color="auto" w:fill="auto"/>
            <w:noWrap/>
            <w:vAlign w:val="center"/>
            <w:hideMark/>
          </w:tcPr>
          <w:p w14:paraId="3518A9DA" w14:textId="54531AD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2022-04-12</w:t>
            </w:r>
          </w:p>
        </w:tc>
        <w:tc>
          <w:tcPr>
            <w:tcW w:w="1780" w:type="dxa"/>
            <w:tcBorders>
              <w:top w:val="nil"/>
              <w:left w:val="nil"/>
              <w:bottom w:val="single" w:sz="8" w:space="0" w:color="auto"/>
              <w:right w:val="single" w:sz="8" w:space="0" w:color="auto"/>
            </w:tcBorders>
            <w:shd w:val="clear" w:color="auto" w:fill="auto"/>
            <w:noWrap/>
            <w:vAlign w:val="center"/>
            <w:hideMark/>
          </w:tcPr>
          <w:p w14:paraId="0E38DC7A" w14:textId="04FF5D9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3C99D702"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73B14B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41</w:t>
            </w:r>
          </w:p>
        </w:tc>
        <w:tc>
          <w:tcPr>
            <w:tcW w:w="1080" w:type="dxa"/>
            <w:vMerge/>
            <w:tcBorders>
              <w:top w:val="nil"/>
              <w:left w:val="single" w:sz="8" w:space="0" w:color="auto"/>
              <w:bottom w:val="single" w:sz="8" w:space="0" w:color="000000"/>
              <w:right w:val="single" w:sz="8" w:space="0" w:color="auto"/>
            </w:tcBorders>
            <w:vAlign w:val="center"/>
            <w:hideMark/>
          </w:tcPr>
          <w:p w14:paraId="10972114"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0DCB94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7EBBED4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2-19C</w:t>
            </w:r>
          </w:p>
        </w:tc>
        <w:tc>
          <w:tcPr>
            <w:tcW w:w="1507" w:type="dxa"/>
            <w:tcBorders>
              <w:top w:val="nil"/>
              <w:left w:val="nil"/>
              <w:bottom w:val="single" w:sz="8" w:space="0" w:color="auto"/>
              <w:right w:val="single" w:sz="8" w:space="0" w:color="auto"/>
            </w:tcBorders>
            <w:shd w:val="clear" w:color="auto" w:fill="auto"/>
            <w:noWrap/>
            <w:vAlign w:val="center"/>
            <w:hideMark/>
          </w:tcPr>
          <w:p w14:paraId="0A8A572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83EE40F" w14:textId="49F85B3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爱普生（中国）有限公司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FC012AE" w14:textId="06BD351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2021-10-19</w:t>
            </w:r>
          </w:p>
        </w:tc>
        <w:tc>
          <w:tcPr>
            <w:tcW w:w="1420" w:type="dxa"/>
            <w:tcBorders>
              <w:top w:val="nil"/>
              <w:left w:val="nil"/>
              <w:bottom w:val="single" w:sz="8" w:space="0" w:color="auto"/>
              <w:right w:val="single" w:sz="8" w:space="0" w:color="auto"/>
            </w:tcBorders>
            <w:shd w:val="clear" w:color="auto" w:fill="auto"/>
            <w:noWrap/>
            <w:vAlign w:val="center"/>
            <w:hideMark/>
          </w:tcPr>
          <w:p w14:paraId="2699612C" w14:textId="04C92C4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2022-10-18</w:t>
            </w:r>
          </w:p>
        </w:tc>
        <w:tc>
          <w:tcPr>
            <w:tcW w:w="1780" w:type="dxa"/>
            <w:tcBorders>
              <w:top w:val="nil"/>
              <w:left w:val="nil"/>
              <w:bottom w:val="single" w:sz="8" w:space="0" w:color="auto"/>
              <w:right w:val="single" w:sz="8" w:space="0" w:color="auto"/>
            </w:tcBorders>
            <w:shd w:val="clear" w:color="auto" w:fill="auto"/>
            <w:noWrap/>
            <w:vAlign w:val="center"/>
            <w:hideMark/>
          </w:tcPr>
          <w:p w14:paraId="6531A528" w14:textId="0EE5B40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1EF0DE46"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4DA3BA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42</w:t>
            </w:r>
          </w:p>
        </w:tc>
        <w:tc>
          <w:tcPr>
            <w:tcW w:w="1080" w:type="dxa"/>
            <w:vMerge/>
            <w:tcBorders>
              <w:top w:val="nil"/>
              <w:left w:val="single" w:sz="8" w:space="0" w:color="auto"/>
              <w:bottom w:val="single" w:sz="8" w:space="0" w:color="000000"/>
              <w:right w:val="single" w:sz="8" w:space="0" w:color="auto"/>
            </w:tcBorders>
            <w:vAlign w:val="center"/>
            <w:hideMark/>
          </w:tcPr>
          <w:p w14:paraId="732F1390"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00E676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73A2EB5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2-20C</w:t>
            </w:r>
          </w:p>
        </w:tc>
        <w:tc>
          <w:tcPr>
            <w:tcW w:w="1507" w:type="dxa"/>
            <w:tcBorders>
              <w:top w:val="nil"/>
              <w:left w:val="nil"/>
              <w:bottom w:val="single" w:sz="8" w:space="0" w:color="auto"/>
              <w:right w:val="single" w:sz="8" w:space="0" w:color="auto"/>
            </w:tcBorders>
            <w:shd w:val="clear" w:color="auto" w:fill="auto"/>
            <w:noWrap/>
            <w:vAlign w:val="center"/>
            <w:hideMark/>
          </w:tcPr>
          <w:p w14:paraId="4C2C00C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4F2618AC" w14:textId="6AFA6F1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爱普生（中国）有限公司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38D648A" w14:textId="76331BD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2021-07-01</w:t>
            </w:r>
          </w:p>
        </w:tc>
        <w:tc>
          <w:tcPr>
            <w:tcW w:w="1420" w:type="dxa"/>
            <w:tcBorders>
              <w:top w:val="nil"/>
              <w:left w:val="nil"/>
              <w:bottom w:val="single" w:sz="8" w:space="0" w:color="auto"/>
              <w:right w:val="single" w:sz="8" w:space="0" w:color="auto"/>
            </w:tcBorders>
            <w:shd w:val="clear" w:color="auto" w:fill="auto"/>
            <w:noWrap/>
            <w:vAlign w:val="center"/>
            <w:hideMark/>
          </w:tcPr>
          <w:p w14:paraId="6256C4BE" w14:textId="58D4F94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2022-06-30</w:t>
            </w:r>
          </w:p>
        </w:tc>
        <w:tc>
          <w:tcPr>
            <w:tcW w:w="1780" w:type="dxa"/>
            <w:tcBorders>
              <w:top w:val="nil"/>
              <w:left w:val="nil"/>
              <w:bottom w:val="single" w:sz="8" w:space="0" w:color="auto"/>
              <w:right w:val="single" w:sz="8" w:space="0" w:color="auto"/>
            </w:tcBorders>
            <w:shd w:val="clear" w:color="auto" w:fill="auto"/>
            <w:noWrap/>
            <w:vAlign w:val="center"/>
            <w:hideMark/>
          </w:tcPr>
          <w:p w14:paraId="35C69939" w14:textId="5B1F925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40FB2946"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98BF09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43</w:t>
            </w:r>
          </w:p>
        </w:tc>
        <w:tc>
          <w:tcPr>
            <w:tcW w:w="1080" w:type="dxa"/>
            <w:vMerge/>
            <w:tcBorders>
              <w:top w:val="nil"/>
              <w:left w:val="single" w:sz="8" w:space="0" w:color="auto"/>
              <w:bottom w:val="single" w:sz="8" w:space="0" w:color="000000"/>
              <w:right w:val="single" w:sz="8" w:space="0" w:color="auto"/>
            </w:tcBorders>
            <w:vAlign w:val="center"/>
            <w:hideMark/>
          </w:tcPr>
          <w:p w14:paraId="289A4799"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1B9718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024523A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2-20D</w:t>
            </w:r>
          </w:p>
        </w:tc>
        <w:tc>
          <w:tcPr>
            <w:tcW w:w="1507" w:type="dxa"/>
            <w:tcBorders>
              <w:top w:val="nil"/>
              <w:left w:val="nil"/>
              <w:bottom w:val="single" w:sz="8" w:space="0" w:color="auto"/>
              <w:right w:val="single" w:sz="8" w:space="0" w:color="auto"/>
            </w:tcBorders>
            <w:shd w:val="clear" w:color="auto" w:fill="auto"/>
            <w:noWrap/>
            <w:vAlign w:val="center"/>
            <w:hideMark/>
          </w:tcPr>
          <w:p w14:paraId="3176A9A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3057EEB3" w14:textId="2484C73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386D10E2" w14:textId="015419C6"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4B2D8F5C" w14:textId="126D7096"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2DE18D6C" w14:textId="0B84F20E"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6C2E1F6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E6B2F6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44</w:t>
            </w:r>
          </w:p>
        </w:tc>
        <w:tc>
          <w:tcPr>
            <w:tcW w:w="1080" w:type="dxa"/>
            <w:vMerge/>
            <w:tcBorders>
              <w:top w:val="nil"/>
              <w:left w:val="single" w:sz="8" w:space="0" w:color="auto"/>
              <w:bottom w:val="single" w:sz="8" w:space="0" w:color="000000"/>
              <w:right w:val="single" w:sz="8" w:space="0" w:color="auto"/>
            </w:tcBorders>
            <w:vAlign w:val="center"/>
            <w:hideMark/>
          </w:tcPr>
          <w:p w14:paraId="71058AFB"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CB1AB0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46FA2DE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2-21C</w:t>
            </w:r>
          </w:p>
        </w:tc>
        <w:tc>
          <w:tcPr>
            <w:tcW w:w="1507" w:type="dxa"/>
            <w:tcBorders>
              <w:top w:val="nil"/>
              <w:left w:val="nil"/>
              <w:bottom w:val="single" w:sz="8" w:space="0" w:color="auto"/>
              <w:right w:val="single" w:sz="8" w:space="0" w:color="auto"/>
            </w:tcBorders>
            <w:shd w:val="clear" w:color="auto" w:fill="auto"/>
            <w:noWrap/>
            <w:vAlign w:val="center"/>
            <w:hideMark/>
          </w:tcPr>
          <w:p w14:paraId="06BF464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2F86324" w14:textId="32AF369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达</w:t>
            </w:r>
            <w:proofErr w:type="gramStart"/>
            <w:r w:rsidRPr="00461568">
              <w:rPr>
                <w:rFonts w:ascii="Arial" w:hAnsi="Arial" w:cs="Arial" w:hint="eastAsia"/>
                <w:color w:val="000000"/>
                <w:sz w:val="16"/>
                <w:szCs w:val="16"/>
              </w:rPr>
              <w:t>谊恒欧地希机电</w:t>
            </w:r>
            <w:proofErr w:type="gramEnd"/>
            <w:r w:rsidRPr="00461568">
              <w:rPr>
                <w:rFonts w:ascii="Arial" w:hAnsi="Arial" w:cs="Arial" w:hint="eastAsia"/>
                <w:color w:val="000000"/>
                <w:sz w:val="16"/>
                <w:szCs w:val="16"/>
              </w:rPr>
              <w:t>（北京）有限公司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E004940" w14:textId="772152E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2021-11-03</w:t>
            </w:r>
          </w:p>
        </w:tc>
        <w:tc>
          <w:tcPr>
            <w:tcW w:w="1420" w:type="dxa"/>
            <w:tcBorders>
              <w:top w:val="nil"/>
              <w:left w:val="nil"/>
              <w:bottom w:val="single" w:sz="8" w:space="0" w:color="auto"/>
              <w:right w:val="single" w:sz="8" w:space="0" w:color="auto"/>
            </w:tcBorders>
            <w:shd w:val="clear" w:color="auto" w:fill="auto"/>
            <w:noWrap/>
            <w:vAlign w:val="center"/>
            <w:hideMark/>
          </w:tcPr>
          <w:p w14:paraId="2C06E8C1" w14:textId="58C275D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2022-11-02</w:t>
            </w:r>
          </w:p>
        </w:tc>
        <w:tc>
          <w:tcPr>
            <w:tcW w:w="1780" w:type="dxa"/>
            <w:tcBorders>
              <w:top w:val="nil"/>
              <w:left w:val="nil"/>
              <w:bottom w:val="single" w:sz="8" w:space="0" w:color="auto"/>
              <w:right w:val="single" w:sz="8" w:space="0" w:color="auto"/>
            </w:tcBorders>
            <w:shd w:val="clear" w:color="auto" w:fill="auto"/>
            <w:noWrap/>
            <w:vAlign w:val="center"/>
            <w:hideMark/>
          </w:tcPr>
          <w:p w14:paraId="201BF90D" w14:textId="75A82D6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22000.00</w:t>
            </w:r>
          </w:p>
        </w:tc>
      </w:tr>
      <w:tr w:rsidR="00461568" w:rsidRPr="00A7398E" w14:paraId="240FC88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0773DF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45</w:t>
            </w:r>
          </w:p>
        </w:tc>
        <w:tc>
          <w:tcPr>
            <w:tcW w:w="1080" w:type="dxa"/>
            <w:vMerge/>
            <w:tcBorders>
              <w:top w:val="nil"/>
              <w:left w:val="single" w:sz="8" w:space="0" w:color="auto"/>
              <w:bottom w:val="single" w:sz="8" w:space="0" w:color="000000"/>
              <w:right w:val="single" w:sz="8" w:space="0" w:color="auto"/>
            </w:tcBorders>
            <w:vAlign w:val="center"/>
            <w:hideMark/>
          </w:tcPr>
          <w:p w14:paraId="3990B8F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013E6B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1685F8C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2-21D</w:t>
            </w:r>
          </w:p>
        </w:tc>
        <w:tc>
          <w:tcPr>
            <w:tcW w:w="1507" w:type="dxa"/>
            <w:tcBorders>
              <w:top w:val="nil"/>
              <w:left w:val="nil"/>
              <w:bottom w:val="single" w:sz="8" w:space="0" w:color="auto"/>
              <w:right w:val="single" w:sz="8" w:space="0" w:color="auto"/>
            </w:tcBorders>
            <w:shd w:val="clear" w:color="auto" w:fill="auto"/>
            <w:noWrap/>
            <w:vAlign w:val="center"/>
            <w:hideMark/>
          </w:tcPr>
          <w:p w14:paraId="2CA5DA6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71B7E544" w14:textId="06CF1DC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36E35F82" w14:textId="200A01C0"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4BD3D72B" w14:textId="3AF1F339"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18F25767" w14:textId="6F0CAEB1"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12322E8B"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C8CF98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46</w:t>
            </w:r>
          </w:p>
        </w:tc>
        <w:tc>
          <w:tcPr>
            <w:tcW w:w="1080" w:type="dxa"/>
            <w:vMerge/>
            <w:tcBorders>
              <w:top w:val="nil"/>
              <w:left w:val="single" w:sz="8" w:space="0" w:color="auto"/>
              <w:bottom w:val="single" w:sz="8" w:space="0" w:color="000000"/>
              <w:right w:val="single" w:sz="8" w:space="0" w:color="auto"/>
            </w:tcBorders>
            <w:vAlign w:val="center"/>
            <w:hideMark/>
          </w:tcPr>
          <w:p w14:paraId="174C7327"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AEA55D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23</w:t>
            </w:r>
          </w:p>
        </w:tc>
        <w:tc>
          <w:tcPr>
            <w:tcW w:w="1080" w:type="dxa"/>
            <w:tcBorders>
              <w:top w:val="nil"/>
              <w:left w:val="nil"/>
              <w:bottom w:val="single" w:sz="8" w:space="0" w:color="auto"/>
              <w:right w:val="single" w:sz="8" w:space="0" w:color="auto"/>
            </w:tcBorders>
            <w:shd w:val="clear" w:color="auto" w:fill="auto"/>
            <w:noWrap/>
            <w:vAlign w:val="center"/>
            <w:hideMark/>
          </w:tcPr>
          <w:p w14:paraId="3AECF00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2-23C</w:t>
            </w:r>
          </w:p>
        </w:tc>
        <w:tc>
          <w:tcPr>
            <w:tcW w:w="1507" w:type="dxa"/>
            <w:tcBorders>
              <w:top w:val="nil"/>
              <w:left w:val="nil"/>
              <w:bottom w:val="single" w:sz="8" w:space="0" w:color="auto"/>
              <w:right w:val="single" w:sz="8" w:space="0" w:color="auto"/>
            </w:tcBorders>
            <w:shd w:val="clear" w:color="auto" w:fill="auto"/>
            <w:noWrap/>
            <w:vAlign w:val="center"/>
            <w:hideMark/>
          </w:tcPr>
          <w:p w14:paraId="2EC20AC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65251969" w14:textId="52B4F3C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5B4CC129" w14:textId="5496A619"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2A9B30F1" w14:textId="326EF934"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1EB1485F" w14:textId="665B1DD9"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7ED25958"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A304FA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47</w:t>
            </w:r>
          </w:p>
        </w:tc>
        <w:tc>
          <w:tcPr>
            <w:tcW w:w="1080" w:type="dxa"/>
            <w:vMerge/>
            <w:tcBorders>
              <w:top w:val="nil"/>
              <w:left w:val="single" w:sz="8" w:space="0" w:color="auto"/>
              <w:bottom w:val="single" w:sz="8" w:space="0" w:color="000000"/>
              <w:right w:val="single" w:sz="8" w:space="0" w:color="auto"/>
            </w:tcBorders>
            <w:vAlign w:val="center"/>
            <w:hideMark/>
          </w:tcPr>
          <w:p w14:paraId="1A6CAC9C"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626A89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24</w:t>
            </w:r>
          </w:p>
        </w:tc>
        <w:tc>
          <w:tcPr>
            <w:tcW w:w="1080" w:type="dxa"/>
            <w:tcBorders>
              <w:top w:val="nil"/>
              <w:left w:val="nil"/>
              <w:bottom w:val="single" w:sz="8" w:space="0" w:color="auto"/>
              <w:right w:val="single" w:sz="8" w:space="0" w:color="auto"/>
            </w:tcBorders>
            <w:shd w:val="clear" w:color="auto" w:fill="auto"/>
            <w:noWrap/>
            <w:vAlign w:val="center"/>
            <w:hideMark/>
          </w:tcPr>
          <w:p w14:paraId="241DE95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2-24C</w:t>
            </w:r>
          </w:p>
        </w:tc>
        <w:tc>
          <w:tcPr>
            <w:tcW w:w="1507" w:type="dxa"/>
            <w:tcBorders>
              <w:top w:val="nil"/>
              <w:left w:val="nil"/>
              <w:bottom w:val="single" w:sz="8" w:space="0" w:color="auto"/>
              <w:right w:val="single" w:sz="8" w:space="0" w:color="auto"/>
            </w:tcBorders>
            <w:shd w:val="clear" w:color="auto" w:fill="auto"/>
            <w:noWrap/>
            <w:vAlign w:val="center"/>
            <w:hideMark/>
          </w:tcPr>
          <w:p w14:paraId="2A8CA11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00BDE71" w14:textId="10C8498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东芝（中国）有限公司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2618A04" w14:textId="44C524B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2021-06-29</w:t>
            </w:r>
          </w:p>
        </w:tc>
        <w:tc>
          <w:tcPr>
            <w:tcW w:w="1420" w:type="dxa"/>
            <w:tcBorders>
              <w:top w:val="nil"/>
              <w:left w:val="nil"/>
              <w:bottom w:val="single" w:sz="8" w:space="0" w:color="auto"/>
              <w:right w:val="single" w:sz="8" w:space="0" w:color="auto"/>
            </w:tcBorders>
            <w:shd w:val="clear" w:color="auto" w:fill="auto"/>
            <w:noWrap/>
            <w:vAlign w:val="center"/>
            <w:hideMark/>
          </w:tcPr>
          <w:p w14:paraId="42F883C2" w14:textId="0166A1B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2022-06-28</w:t>
            </w:r>
          </w:p>
        </w:tc>
        <w:tc>
          <w:tcPr>
            <w:tcW w:w="1780" w:type="dxa"/>
            <w:tcBorders>
              <w:top w:val="nil"/>
              <w:left w:val="nil"/>
              <w:bottom w:val="single" w:sz="8" w:space="0" w:color="auto"/>
              <w:right w:val="single" w:sz="8" w:space="0" w:color="auto"/>
            </w:tcBorders>
            <w:shd w:val="clear" w:color="auto" w:fill="auto"/>
            <w:noWrap/>
            <w:vAlign w:val="center"/>
            <w:hideMark/>
          </w:tcPr>
          <w:p w14:paraId="52E38E2E" w14:textId="2A96189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22000.00</w:t>
            </w:r>
          </w:p>
        </w:tc>
      </w:tr>
      <w:tr w:rsidR="00461568" w:rsidRPr="00A7398E" w14:paraId="0371DBA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6BA6E9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48</w:t>
            </w:r>
          </w:p>
        </w:tc>
        <w:tc>
          <w:tcPr>
            <w:tcW w:w="1080" w:type="dxa"/>
            <w:vMerge/>
            <w:tcBorders>
              <w:top w:val="nil"/>
              <w:left w:val="single" w:sz="8" w:space="0" w:color="auto"/>
              <w:bottom w:val="single" w:sz="8" w:space="0" w:color="000000"/>
              <w:right w:val="single" w:sz="8" w:space="0" w:color="auto"/>
            </w:tcBorders>
            <w:vAlign w:val="center"/>
            <w:hideMark/>
          </w:tcPr>
          <w:p w14:paraId="193281BC"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1A7D71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5EF2BC3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2-25C</w:t>
            </w:r>
          </w:p>
        </w:tc>
        <w:tc>
          <w:tcPr>
            <w:tcW w:w="1507" w:type="dxa"/>
            <w:tcBorders>
              <w:top w:val="nil"/>
              <w:left w:val="nil"/>
              <w:bottom w:val="single" w:sz="8" w:space="0" w:color="auto"/>
              <w:right w:val="single" w:sz="8" w:space="0" w:color="auto"/>
            </w:tcBorders>
            <w:shd w:val="clear" w:color="auto" w:fill="auto"/>
            <w:noWrap/>
            <w:vAlign w:val="center"/>
            <w:hideMark/>
          </w:tcPr>
          <w:p w14:paraId="212B21F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111.77</w:t>
            </w:r>
          </w:p>
        </w:tc>
        <w:tc>
          <w:tcPr>
            <w:tcW w:w="3853" w:type="dxa"/>
            <w:tcBorders>
              <w:top w:val="nil"/>
              <w:left w:val="nil"/>
              <w:bottom w:val="single" w:sz="8" w:space="0" w:color="auto"/>
              <w:right w:val="single" w:sz="8" w:space="0" w:color="auto"/>
            </w:tcBorders>
            <w:shd w:val="clear" w:color="auto" w:fill="auto"/>
            <w:noWrap/>
            <w:vAlign w:val="center"/>
            <w:hideMark/>
          </w:tcPr>
          <w:p w14:paraId="0EC292A4" w14:textId="6EB91F9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598060DD" w14:textId="0FD44167"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2D10DC79" w14:textId="5CDDBF38"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7AE6CDCB" w14:textId="41FDA707"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38DEB2CA"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204A01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49</w:t>
            </w:r>
          </w:p>
        </w:tc>
        <w:tc>
          <w:tcPr>
            <w:tcW w:w="1080" w:type="dxa"/>
            <w:vMerge/>
            <w:tcBorders>
              <w:top w:val="nil"/>
              <w:left w:val="single" w:sz="8" w:space="0" w:color="auto"/>
              <w:bottom w:val="single" w:sz="8" w:space="0" w:color="000000"/>
              <w:right w:val="single" w:sz="8" w:space="0" w:color="auto"/>
            </w:tcBorders>
            <w:vAlign w:val="center"/>
            <w:hideMark/>
          </w:tcPr>
          <w:p w14:paraId="467D4C18"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FDD1D1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70B1FC8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2-26C</w:t>
            </w:r>
          </w:p>
        </w:tc>
        <w:tc>
          <w:tcPr>
            <w:tcW w:w="1507" w:type="dxa"/>
            <w:tcBorders>
              <w:top w:val="nil"/>
              <w:left w:val="nil"/>
              <w:bottom w:val="single" w:sz="8" w:space="0" w:color="auto"/>
              <w:right w:val="single" w:sz="8" w:space="0" w:color="auto"/>
            </w:tcBorders>
            <w:shd w:val="clear" w:color="auto" w:fill="auto"/>
            <w:noWrap/>
            <w:vAlign w:val="center"/>
            <w:hideMark/>
          </w:tcPr>
          <w:p w14:paraId="7731CCF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111.77</w:t>
            </w:r>
          </w:p>
        </w:tc>
        <w:tc>
          <w:tcPr>
            <w:tcW w:w="3853" w:type="dxa"/>
            <w:tcBorders>
              <w:top w:val="nil"/>
              <w:left w:val="nil"/>
              <w:bottom w:val="single" w:sz="8" w:space="0" w:color="auto"/>
              <w:right w:val="single" w:sz="8" w:space="0" w:color="auto"/>
            </w:tcBorders>
            <w:shd w:val="clear" w:color="auto" w:fill="auto"/>
            <w:noWrap/>
            <w:vAlign w:val="center"/>
            <w:hideMark/>
          </w:tcPr>
          <w:p w14:paraId="4C9003CE" w14:textId="4EFE2ED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4BEECFF9" w14:textId="3AFD8FA9"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23AD7101" w14:textId="2C7D1140"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4FD4FC45" w14:textId="550B8955"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799BE588"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27DD36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50</w:t>
            </w:r>
          </w:p>
        </w:tc>
        <w:tc>
          <w:tcPr>
            <w:tcW w:w="1080" w:type="dxa"/>
            <w:vMerge/>
            <w:tcBorders>
              <w:top w:val="nil"/>
              <w:left w:val="single" w:sz="8" w:space="0" w:color="auto"/>
              <w:bottom w:val="single" w:sz="8" w:space="0" w:color="000000"/>
              <w:right w:val="single" w:sz="8" w:space="0" w:color="auto"/>
            </w:tcBorders>
            <w:vAlign w:val="center"/>
            <w:hideMark/>
          </w:tcPr>
          <w:p w14:paraId="40244FC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C15E0C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tcBorders>
              <w:top w:val="nil"/>
              <w:left w:val="nil"/>
              <w:bottom w:val="single" w:sz="8" w:space="0" w:color="auto"/>
              <w:right w:val="single" w:sz="8" w:space="0" w:color="auto"/>
            </w:tcBorders>
            <w:shd w:val="clear" w:color="auto" w:fill="auto"/>
            <w:noWrap/>
            <w:vAlign w:val="center"/>
            <w:hideMark/>
          </w:tcPr>
          <w:p w14:paraId="7E5C4D4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2-27C</w:t>
            </w:r>
          </w:p>
        </w:tc>
        <w:tc>
          <w:tcPr>
            <w:tcW w:w="1507" w:type="dxa"/>
            <w:tcBorders>
              <w:top w:val="nil"/>
              <w:left w:val="nil"/>
              <w:bottom w:val="single" w:sz="8" w:space="0" w:color="auto"/>
              <w:right w:val="single" w:sz="8" w:space="0" w:color="auto"/>
            </w:tcBorders>
            <w:shd w:val="clear" w:color="auto" w:fill="auto"/>
            <w:noWrap/>
            <w:vAlign w:val="center"/>
            <w:hideMark/>
          </w:tcPr>
          <w:p w14:paraId="360DEF6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111.77</w:t>
            </w:r>
          </w:p>
        </w:tc>
        <w:tc>
          <w:tcPr>
            <w:tcW w:w="3853" w:type="dxa"/>
            <w:tcBorders>
              <w:top w:val="nil"/>
              <w:left w:val="nil"/>
              <w:bottom w:val="single" w:sz="8" w:space="0" w:color="auto"/>
              <w:right w:val="single" w:sz="8" w:space="0" w:color="auto"/>
            </w:tcBorders>
            <w:shd w:val="clear" w:color="auto" w:fill="auto"/>
            <w:noWrap/>
            <w:vAlign w:val="center"/>
            <w:hideMark/>
          </w:tcPr>
          <w:p w14:paraId="4FA6A620" w14:textId="25405E6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日本富士达株式会社</w:t>
            </w:r>
          </w:p>
        </w:tc>
        <w:tc>
          <w:tcPr>
            <w:tcW w:w="1420" w:type="dxa"/>
            <w:tcBorders>
              <w:top w:val="nil"/>
              <w:left w:val="nil"/>
              <w:bottom w:val="single" w:sz="8" w:space="0" w:color="auto"/>
              <w:right w:val="single" w:sz="8" w:space="0" w:color="auto"/>
            </w:tcBorders>
            <w:shd w:val="clear" w:color="auto" w:fill="auto"/>
            <w:noWrap/>
            <w:vAlign w:val="center"/>
            <w:hideMark/>
          </w:tcPr>
          <w:p w14:paraId="473FF3B0" w14:textId="3150B38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2021-06-12</w:t>
            </w:r>
          </w:p>
        </w:tc>
        <w:tc>
          <w:tcPr>
            <w:tcW w:w="1420" w:type="dxa"/>
            <w:tcBorders>
              <w:top w:val="nil"/>
              <w:left w:val="nil"/>
              <w:bottom w:val="single" w:sz="8" w:space="0" w:color="auto"/>
              <w:right w:val="single" w:sz="8" w:space="0" w:color="auto"/>
            </w:tcBorders>
            <w:shd w:val="clear" w:color="auto" w:fill="auto"/>
            <w:noWrap/>
            <w:vAlign w:val="center"/>
            <w:hideMark/>
          </w:tcPr>
          <w:p w14:paraId="7B748D83" w14:textId="3A9728C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2023-06-11</w:t>
            </w:r>
          </w:p>
        </w:tc>
        <w:tc>
          <w:tcPr>
            <w:tcW w:w="1780" w:type="dxa"/>
            <w:tcBorders>
              <w:top w:val="nil"/>
              <w:left w:val="nil"/>
              <w:bottom w:val="single" w:sz="8" w:space="0" w:color="auto"/>
              <w:right w:val="single" w:sz="8" w:space="0" w:color="auto"/>
            </w:tcBorders>
            <w:shd w:val="clear" w:color="auto" w:fill="auto"/>
            <w:noWrap/>
            <w:vAlign w:val="center"/>
            <w:hideMark/>
          </w:tcPr>
          <w:p w14:paraId="4165CDFB" w14:textId="5E995B6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28200.00</w:t>
            </w:r>
          </w:p>
        </w:tc>
      </w:tr>
      <w:tr w:rsidR="00461568" w:rsidRPr="00A7398E" w14:paraId="13E9AC4B"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CC179F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lastRenderedPageBreak/>
              <w:t>51</w:t>
            </w:r>
          </w:p>
        </w:tc>
        <w:tc>
          <w:tcPr>
            <w:tcW w:w="1080" w:type="dxa"/>
            <w:vMerge/>
            <w:tcBorders>
              <w:top w:val="nil"/>
              <w:left w:val="single" w:sz="8" w:space="0" w:color="auto"/>
              <w:bottom w:val="single" w:sz="8" w:space="0" w:color="000000"/>
              <w:right w:val="single" w:sz="8" w:space="0" w:color="auto"/>
            </w:tcBorders>
            <w:vAlign w:val="center"/>
            <w:hideMark/>
          </w:tcPr>
          <w:p w14:paraId="5570870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8F97F2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768F999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2-28C</w:t>
            </w:r>
          </w:p>
        </w:tc>
        <w:tc>
          <w:tcPr>
            <w:tcW w:w="1507" w:type="dxa"/>
            <w:tcBorders>
              <w:top w:val="nil"/>
              <w:left w:val="nil"/>
              <w:bottom w:val="single" w:sz="8" w:space="0" w:color="auto"/>
              <w:right w:val="single" w:sz="8" w:space="0" w:color="auto"/>
            </w:tcBorders>
            <w:shd w:val="clear" w:color="auto" w:fill="auto"/>
            <w:noWrap/>
            <w:vAlign w:val="center"/>
            <w:hideMark/>
          </w:tcPr>
          <w:p w14:paraId="7E0405F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111.77</w:t>
            </w:r>
          </w:p>
        </w:tc>
        <w:tc>
          <w:tcPr>
            <w:tcW w:w="3853" w:type="dxa"/>
            <w:tcBorders>
              <w:top w:val="nil"/>
              <w:left w:val="nil"/>
              <w:bottom w:val="single" w:sz="8" w:space="0" w:color="auto"/>
              <w:right w:val="single" w:sz="8" w:space="0" w:color="auto"/>
            </w:tcBorders>
            <w:shd w:val="clear" w:color="auto" w:fill="auto"/>
            <w:noWrap/>
            <w:vAlign w:val="center"/>
            <w:hideMark/>
          </w:tcPr>
          <w:p w14:paraId="7B654238" w14:textId="1011726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罗森</w:t>
            </w:r>
          </w:p>
        </w:tc>
        <w:tc>
          <w:tcPr>
            <w:tcW w:w="1420" w:type="dxa"/>
            <w:tcBorders>
              <w:top w:val="nil"/>
              <w:left w:val="nil"/>
              <w:bottom w:val="single" w:sz="8" w:space="0" w:color="auto"/>
              <w:right w:val="single" w:sz="8" w:space="0" w:color="auto"/>
            </w:tcBorders>
            <w:shd w:val="clear" w:color="auto" w:fill="auto"/>
            <w:noWrap/>
            <w:vAlign w:val="center"/>
            <w:hideMark/>
          </w:tcPr>
          <w:p w14:paraId="76AA63CA" w14:textId="000AB11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2021-04-28</w:t>
            </w:r>
          </w:p>
        </w:tc>
        <w:tc>
          <w:tcPr>
            <w:tcW w:w="1420" w:type="dxa"/>
            <w:tcBorders>
              <w:top w:val="nil"/>
              <w:left w:val="nil"/>
              <w:bottom w:val="single" w:sz="8" w:space="0" w:color="auto"/>
              <w:right w:val="single" w:sz="8" w:space="0" w:color="auto"/>
            </w:tcBorders>
            <w:shd w:val="clear" w:color="auto" w:fill="auto"/>
            <w:noWrap/>
            <w:vAlign w:val="center"/>
            <w:hideMark/>
          </w:tcPr>
          <w:p w14:paraId="01C3298F" w14:textId="6485AD2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2022-04-27</w:t>
            </w:r>
          </w:p>
        </w:tc>
        <w:tc>
          <w:tcPr>
            <w:tcW w:w="1780" w:type="dxa"/>
            <w:tcBorders>
              <w:top w:val="nil"/>
              <w:left w:val="nil"/>
              <w:bottom w:val="single" w:sz="8" w:space="0" w:color="auto"/>
              <w:right w:val="single" w:sz="8" w:space="0" w:color="auto"/>
            </w:tcBorders>
            <w:shd w:val="clear" w:color="auto" w:fill="auto"/>
            <w:noWrap/>
            <w:vAlign w:val="center"/>
            <w:hideMark/>
          </w:tcPr>
          <w:p w14:paraId="371DF917" w14:textId="506EA8A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23500.00</w:t>
            </w:r>
          </w:p>
        </w:tc>
      </w:tr>
      <w:tr w:rsidR="00461568" w:rsidRPr="00A7398E" w14:paraId="25363395"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68387E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52</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0237E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1328A57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195F9CD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3-5C</w:t>
            </w:r>
          </w:p>
        </w:tc>
        <w:tc>
          <w:tcPr>
            <w:tcW w:w="1507" w:type="dxa"/>
            <w:tcBorders>
              <w:top w:val="nil"/>
              <w:left w:val="nil"/>
              <w:bottom w:val="single" w:sz="8" w:space="0" w:color="auto"/>
              <w:right w:val="single" w:sz="8" w:space="0" w:color="auto"/>
            </w:tcBorders>
            <w:shd w:val="clear" w:color="auto" w:fill="auto"/>
            <w:noWrap/>
            <w:vAlign w:val="center"/>
            <w:hideMark/>
          </w:tcPr>
          <w:p w14:paraId="040FE3A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709E574F" w14:textId="3700DAC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北京旺洋食品有限公司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5886E62" w14:textId="1A12F65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2021-06-18</w:t>
            </w:r>
          </w:p>
        </w:tc>
        <w:tc>
          <w:tcPr>
            <w:tcW w:w="1420" w:type="dxa"/>
            <w:tcBorders>
              <w:top w:val="nil"/>
              <w:left w:val="nil"/>
              <w:bottom w:val="single" w:sz="8" w:space="0" w:color="auto"/>
              <w:right w:val="single" w:sz="8" w:space="0" w:color="auto"/>
            </w:tcBorders>
            <w:shd w:val="clear" w:color="auto" w:fill="auto"/>
            <w:noWrap/>
            <w:vAlign w:val="center"/>
            <w:hideMark/>
          </w:tcPr>
          <w:p w14:paraId="5DFF62AB" w14:textId="34AE647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2022-06-17</w:t>
            </w:r>
          </w:p>
        </w:tc>
        <w:tc>
          <w:tcPr>
            <w:tcW w:w="1780" w:type="dxa"/>
            <w:tcBorders>
              <w:top w:val="nil"/>
              <w:left w:val="nil"/>
              <w:bottom w:val="single" w:sz="8" w:space="0" w:color="auto"/>
              <w:right w:val="single" w:sz="8" w:space="0" w:color="auto"/>
            </w:tcBorders>
            <w:shd w:val="clear" w:color="auto" w:fill="auto"/>
            <w:noWrap/>
            <w:vAlign w:val="center"/>
            <w:hideMark/>
          </w:tcPr>
          <w:p w14:paraId="29791563" w14:textId="04D170C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20000.00</w:t>
            </w:r>
          </w:p>
        </w:tc>
      </w:tr>
      <w:tr w:rsidR="00461568" w:rsidRPr="00A7398E" w14:paraId="28DDE13E"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B65B2F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53</w:t>
            </w:r>
          </w:p>
        </w:tc>
        <w:tc>
          <w:tcPr>
            <w:tcW w:w="1080" w:type="dxa"/>
            <w:vMerge/>
            <w:tcBorders>
              <w:top w:val="nil"/>
              <w:left w:val="single" w:sz="8" w:space="0" w:color="auto"/>
              <w:bottom w:val="single" w:sz="8" w:space="0" w:color="000000"/>
              <w:right w:val="single" w:sz="8" w:space="0" w:color="auto"/>
            </w:tcBorders>
            <w:vAlign w:val="center"/>
            <w:hideMark/>
          </w:tcPr>
          <w:p w14:paraId="778EC34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AE5908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13E70F1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3-5D</w:t>
            </w:r>
          </w:p>
        </w:tc>
        <w:tc>
          <w:tcPr>
            <w:tcW w:w="1507" w:type="dxa"/>
            <w:tcBorders>
              <w:top w:val="nil"/>
              <w:left w:val="nil"/>
              <w:bottom w:val="single" w:sz="8" w:space="0" w:color="auto"/>
              <w:right w:val="single" w:sz="8" w:space="0" w:color="auto"/>
            </w:tcBorders>
            <w:shd w:val="clear" w:color="auto" w:fill="auto"/>
            <w:noWrap/>
            <w:vAlign w:val="center"/>
            <w:hideMark/>
          </w:tcPr>
          <w:p w14:paraId="223BDDF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6DBE63E7" w14:textId="3392610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株式会社资生堂北京代表处</w:t>
            </w:r>
          </w:p>
        </w:tc>
        <w:tc>
          <w:tcPr>
            <w:tcW w:w="1420" w:type="dxa"/>
            <w:tcBorders>
              <w:top w:val="nil"/>
              <w:left w:val="nil"/>
              <w:bottom w:val="single" w:sz="8" w:space="0" w:color="auto"/>
              <w:right w:val="single" w:sz="8" w:space="0" w:color="auto"/>
            </w:tcBorders>
            <w:shd w:val="clear" w:color="auto" w:fill="auto"/>
            <w:noWrap/>
            <w:vAlign w:val="center"/>
            <w:hideMark/>
          </w:tcPr>
          <w:p w14:paraId="3C0B90B3" w14:textId="17C6722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2021-07-01</w:t>
            </w:r>
          </w:p>
        </w:tc>
        <w:tc>
          <w:tcPr>
            <w:tcW w:w="1420" w:type="dxa"/>
            <w:tcBorders>
              <w:top w:val="nil"/>
              <w:left w:val="nil"/>
              <w:bottom w:val="single" w:sz="8" w:space="0" w:color="auto"/>
              <w:right w:val="single" w:sz="8" w:space="0" w:color="auto"/>
            </w:tcBorders>
            <w:shd w:val="clear" w:color="auto" w:fill="auto"/>
            <w:noWrap/>
            <w:vAlign w:val="center"/>
            <w:hideMark/>
          </w:tcPr>
          <w:p w14:paraId="22BAFF91" w14:textId="1C30673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2022-06-30</w:t>
            </w:r>
          </w:p>
        </w:tc>
        <w:tc>
          <w:tcPr>
            <w:tcW w:w="1780" w:type="dxa"/>
            <w:tcBorders>
              <w:top w:val="nil"/>
              <w:left w:val="nil"/>
              <w:bottom w:val="single" w:sz="8" w:space="0" w:color="auto"/>
              <w:right w:val="single" w:sz="8" w:space="0" w:color="auto"/>
            </w:tcBorders>
            <w:shd w:val="clear" w:color="auto" w:fill="auto"/>
            <w:noWrap/>
            <w:vAlign w:val="center"/>
            <w:hideMark/>
          </w:tcPr>
          <w:p w14:paraId="7AEB1DA9" w14:textId="10B0DDF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21400.00</w:t>
            </w:r>
          </w:p>
        </w:tc>
      </w:tr>
      <w:tr w:rsidR="00461568" w:rsidRPr="00A7398E" w14:paraId="00DD897D"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316E34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54</w:t>
            </w:r>
          </w:p>
        </w:tc>
        <w:tc>
          <w:tcPr>
            <w:tcW w:w="1080" w:type="dxa"/>
            <w:vMerge/>
            <w:tcBorders>
              <w:top w:val="nil"/>
              <w:left w:val="single" w:sz="8" w:space="0" w:color="auto"/>
              <w:bottom w:val="single" w:sz="8" w:space="0" w:color="000000"/>
              <w:right w:val="single" w:sz="8" w:space="0" w:color="auto"/>
            </w:tcBorders>
            <w:vAlign w:val="center"/>
            <w:hideMark/>
          </w:tcPr>
          <w:p w14:paraId="001B3B19"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FB6E90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17176FB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3-6A</w:t>
            </w:r>
          </w:p>
        </w:tc>
        <w:tc>
          <w:tcPr>
            <w:tcW w:w="1507" w:type="dxa"/>
            <w:tcBorders>
              <w:top w:val="nil"/>
              <w:left w:val="nil"/>
              <w:bottom w:val="single" w:sz="8" w:space="0" w:color="auto"/>
              <w:right w:val="single" w:sz="8" w:space="0" w:color="auto"/>
            </w:tcBorders>
            <w:shd w:val="clear" w:color="auto" w:fill="auto"/>
            <w:noWrap/>
            <w:vAlign w:val="center"/>
            <w:hideMark/>
          </w:tcPr>
          <w:p w14:paraId="7924A49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0DCB96D8" w14:textId="5A30DA9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全日本空输株式会社北京办事处</w:t>
            </w:r>
          </w:p>
        </w:tc>
        <w:tc>
          <w:tcPr>
            <w:tcW w:w="1420" w:type="dxa"/>
            <w:tcBorders>
              <w:top w:val="nil"/>
              <w:left w:val="nil"/>
              <w:bottom w:val="single" w:sz="8" w:space="0" w:color="auto"/>
              <w:right w:val="single" w:sz="8" w:space="0" w:color="auto"/>
            </w:tcBorders>
            <w:shd w:val="clear" w:color="auto" w:fill="auto"/>
            <w:noWrap/>
            <w:vAlign w:val="center"/>
            <w:hideMark/>
          </w:tcPr>
          <w:p w14:paraId="5666895A" w14:textId="0521C56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2021-01-19</w:t>
            </w:r>
          </w:p>
        </w:tc>
        <w:tc>
          <w:tcPr>
            <w:tcW w:w="1420" w:type="dxa"/>
            <w:tcBorders>
              <w:top w:val="nil"/>
              <w:left w:val="nil"/>
              <w:bottom w:val="single" w:sz="8" w:space="0" w:color="auto"/>
              <w:right w:val="single" w:sz="8" w:space="0" w:color="auto"/>
            </w:tcBorders>
            <w:shd w:val="clear" w:color="auto" w:fill="auto"/>
            <w:noWrap/>
            <w:vAlign w:val="center"/>
            <w:hideMark/>
          </w:tcPr>
          <w:p w14:paraId="36B013F8" w14:textId="0B6F1A2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2022-01-18</w:t>
            </w:r>
          </w:p>
        </w:tc>
        <w:tc>
          <w:tcPr>
            <w:tcW w:w="1780" w:type="dxa"/>
            <w:tcBorders>
              <w:top w:val="nil"/>
              <w:left w:val="nil"/>
              <w:bottom w:val="single" w:sz="8" w:space="0" w:color="auto"/>
              <w:right w:val="single" w:sz="8" w:space="0" w:color="auto"/>
            </w:tcBorders>
            <w:shd w:val="clear" w:color="auto" w:fill="auto"/>
            <w:noWrap/>
            <w:vAlign w:val="center"/>
            <w:hideMark/>
          </w:tcPr>
          <w:p w14:paraId="1BFAD581" w14:textId="12ADF3A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28000.00</w:t>
            </w:r>
          </w:p>
        </w:tc>
      </w:tr>
      <w:tr w:rsidR="00461568" w:rsidRPr="00A7398E" w14:paraId="0910692D"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DF028C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55</w:t>
            </w:r>
          </w:p>
        </w:tc>
        <w:tc>
          <w:tcPr>
            <w:tcW w:w="1080" w:type="dxa"/>
            <w:vMerge/>
            <w:tcBorders>
              <w:top w:val="nil"/>
              <w:left w:val="single" w:sz="8" w:space="0" w:color="auto"/>
              <w:bottom w:val="single" w:sz="8" w:space="0" w:color="000000"/>
              <w:right w:val="single" w:sz="8" w:space="0" w:color="auto"/>
            </w:tcBorders>
            <w:vAlign w:val="center"/>
            <w:hideMark/>
          </w:tcPr>
          <w:p w14:paraId="1159F048"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263B4C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061A053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3-6B</w:t>
            </w:r>
          </w:p>
        </w:tc>
        <w:tc>
          <w:tcPr>
            <w:tcW w:w="1507" w:type="dxa"/>
            <w:tcBorders>
              <w:top w:val="nil"/>
              <w:left w:val="nil"/>
              <w:bottom w:val="single" w:sz="8" w:space="0" w:color="auto"/>
              <w:right w:val="single" w:sz="8" w:space="0" w:color="auto"/>
            </w:tcBorders>
            <w:shd w:val="clear" w:color="auto" w:fill="auto"/>
            <w:noWrap/>
            <w:vAlign w:val="center"/>
            <w:hideMark/>
          </w:tcPr>
          <w:p w14:paraId="2F47C6A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6F9DF306" w14:textId="481139A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松下电器（中国）有限公司北京分公司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19812A03" w14:textId="2946AF5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2021-12-21</w:t>
            </w:r>
          </w:p>
        </w:tc>
        <w:tc>
          <w:tcPr>
            <w:tcW w:w="1420" w:type="dxa"/>
            <w:tcBorders>
              <w:top w:val="nil"/>
              <w:left w:val="nil"/>
              <w:bottom w:val="single" w:sz="8" w:space="0" w:color="auto"/>
              <w:right w:val="single" w:sz="8" w:space="0" w:color="auto"/>
            </w:tcBorders>
            <w:shd w:val="clear" w:color="auto" w:fill="auto"/>
            <w:noWrap/>
            <w:vAlign w:val="center"/>
            <w:hideMark/>
          </w:tcPr>
          <w:p w14:paraId="0B35803F" w14:textId="4A5863D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2022-12-20</w:t>
            </w:r>
          </w:p>
        </w:tc>
        <w:tc>
          <w:tcPr>
            <w:tcW w:w="1780" w:type="dxa"/>
            <w:tcBorders>
              <w:top w:val="nil"/>
              <w:left w:val="nil"/>
              <w:bottom w:val="single" w:sz="8" w:space="0" w:color="auto"/>
              <w:right w:val="single" w:sz="8" w:space="0" w:color="auto"/>
            </w:tcBorders>
            <w:shd w:val="clear" w:color="auto" w:fill="auto"/>
            <w:noWrap/>
            <w:vAlign w:val="center"/>
            <w:hideMark/>
          </w:tcPr>
          <w:p w14:paraId="1E85AB7C" w14:textId="058751B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30000.00</w:t>
            </w:r>
          </w:p>
        </w:tc>
      </w:tr>
      <w:tr w:rsidR="00461568" w:rsidRPr="00A7398E" w14:paraId="469B98E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59F8E8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56</w:t>
            </w:r>
          </w:p>
        </w:tc>
        <w:tc>
          <w:tcPr>
            <w:tcW w:w="1080" w:type="dxa"/>
            <w:vMerge/>
            <w:tcBorders>
              <w:top w:val="nil"/>
              <w:left w:val="single" w:sz="8" w:space="0" w:color="auto"/>
              <w:bottom w:val="single" w:sz="8" w:space="0" w:color="000000"/>
              <w:right w:val="single" w:sz="8" w:space="0" w:color="auto"/>
            </w:tcBorders>
            <w:vAlign w:val="center"/>
            <w:hideMark/>
          </w:tcPr>
          <w:p w14:paraId="652ADCAD"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860D5A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75F23F3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3-6C</w:t>
            </w:r>
          </w:p>
        </w:tc>
        <w:tc>
          <w:tcPr>
            <w:tcW w:w="1507" w:type="dxa"/>
            <w:tcBorders>
              <w:top w:val="nil"/>
              <w:left w:val="nil"/>
              <w:bottom w:val="single" w:sz="8" w:space="0" w:color="auto"/>
              <w:right w:val="single" w:sz="8" w:space="0" w:color="auto"/>
            </w:tcBorders>
            <w:shd w:val="clear" w:color="auto" w:fill="auto"/>
            <w:noWrap/>
            <w:vAlign w:val="center"/>
            <w:hideMark/>
          </w:tcPr>
          <w:p w14:paraId="696FF40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06F087BC" w14:textId="0914507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北京二商福岛机电有限公司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493E1B5" w14:textId="6B22CCE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2021-06-20</w:t>
            </w:r>
          </w:p>
        </w:tc>
        <w:tc>
          <w:tcPr>
            <w:tcW w:w="1420" w:type="dxa"/>
            <w:tcBorders>
              <w:top w:val="nil"/>
              <w:left w:val="nil"/>
              <w:bottom w:val="single" w:sz="8" w:space="0" w:color="auto"/>
              <w:right w:val="single" w:sz="8" w:space="0" w:color="auto"/>
            </w:tcBorders>
            <w:shd w:val="clear" w:color="auto" w:fill="auto"/>
            <w:noWrap/>
            <w:vAlign w:val="center"/>
            <w:hideMark/>
          </w:tcPr>
          <w:p w14:paraId="4846AF40" w14:textId="06AD718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2022-06-19</w:t>
            </w:r>
          </w:p>
        </w:tc>
        <w:tc>
          <w:tcPr>
            <w:tcW w:w="1780" w:type="dxa"/>
            <w:tcBorders>
              <w:top w:val="nil"/>
              <w:left w:val="nil"/>
              <w:bottom w:val="single" w:sz="8" w:space="0" w:color="auto"/>
              <w:right w:val="single" w:sz="8" w:space="0" w:color="auto"/>
            </w:tcBorders>
            <w:shd w:val="clear" w:color="auto" w:fill="auto"/>
            <w:noWrap/>
            <w:vAlign w:val="center"/>
            <w:hideMark/>
          </w:tcPr>
          <w:p w14:paraId="5ABE0390" w14:textId="0A48A89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0D5DB2E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A46D8B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57</w:t>
            </w:r>
          </w:p>
        </w:tc>
        <w:tc>
          <w:tcPr>
            <w:tcW w:w="1080" w:type="dxa"/>
            <w:vMerge/>
            <w:tcBorders>
              <w:top w:val="nil"/>
              <w:left w:val="single" w:sz="8" w:space="0" w:color="auto"/>
              <w:bottom w:val="single" w:sz="8" w:space="0" w:color="000000"/>
              <w:right w:val="single" w:sz="8" w:space="0" w:color="auto"/>
            </w:tcBorders>
            <w:vAlign w:val="center"/>
            <w:hideMark/>
          </w:tcPr>
          <w:p w14:paraId="6AF416A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11502E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0E1CCDF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3-6D</w:t>
            </w:r>
          </w:p>
        </w:tc>
        <w:tc>
          <w:tcPr>
            <w:tcW w:w="1507" w:type="dxa"/>
            <w:tcBorders>
              <w:top w:val="nil"/>
              <w:left w:val="nil"/>
              <w:bottom w:val="single" w:sz="8" w:space="0" w:color="auto"/>
              <w:right w:val="single" w:sz="8" w:space="0" w:color="auto"/>
            </w:tcBorders>
            <w:shd w:val="clear" w:color="auto" w:fill="auto"/>
            <w:noWrap/>
            <w:vAlign w:val="center"/>
            <w:hideMark/>
          </w:tcPr>
          <w:p w14:paraId="0215DD6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1BDBE1D5" w14:textId="6B5F8E8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5D73764E" w14:textId="2ACA1D0E"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318E7B95" w14:textId="26C96D3E"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4227D686" w14:textId="18709E1F"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48D5D9E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EA490F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58</w:t>
            </w:r>
          </w:p>
        </w:tc>
        <w:tc>
          <w:tcPr>
            <w:tcW w:w="1080" w:type="dxa"/>
            <w:vMerge/>
            <w:tcBorders>
              <w:top w:val="nil"/>
              <w:left w:val="single" w:sz="8" w:space="0" w:color="auto"/>
              <w:bottom w:val="single" w:sz="8" w:space="0" w:color="000000"/>
              <w:right w:val="single" w:sz="8" w:space="0" w:color="auto"/>
            </w:tcBorders>
            <w:vAlign w:val="center"/>
            <w:hideMark/>
          </w:tcPr>
          <w:p w14:paraId="6A5B5B0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DBF236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38BF2CA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3-7B</w:t>
            </w:r>
          </w:p>
        </w:tc>
        <w:tc>
          <w:tcPr>
            <w:tcW w:w="1507" w:type="dxa"/>
            <w:tcBorders>
              <w:top w:val="nil"/>
              <w:left w:val="nil"/>
              <w:bottom w:val="single" w:sz="8" w:space="0" w:color="auto"/>
              <w:right w:val="single" w:sz="8" w:space="0" w:color="auto"/>
            </w:tcBorders>
            <w:shd w:val="clear" w:color="auto" w:fill="auto"/>
            <w:noWrap/>
            <w:vAlign w:val="center"/>
            <w:hideMark/>
          </w:tcPr>
          <w:p w14:paraId="19208F2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1121BE5E" w14:textId="1A43D2D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日本大使馆</w:t>
            </w:r>
          </w:p>
        </w:tc>
        <w:tc>
          <w:tcPr>
            <w:tcW w:w="1420" w:type="dxa"/>
            <w:tcBorders>
              <w:top w:val="nil"/>
              <w:left w:val="nil"/>
              <w:bottom w:val="single" w:sz="8" w:space="0" w:color="auto"/>
              <w:right w:val="single" w:sz="8" w:space="0" w:color="auto"/>
            </w:tcBorders>
            <w:shd w:val="clear" w:color="auto" w:fill="auto"/>
            <w:noWrap/>
            <w:vAlign w:val="center"/>
            <w:hideMark/>
          </w:tcPr>
          <w:p w14:paraId="5690C9C7" w14:textId="14A5B2A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2021-07-25</w:t>
            </w:r>
          </w:p>
        </w:tc>
        <w:tc>
          <w:tcPr>
            <w:tcW w:w="1420" w:type="dxa"/>
            <w:tcBorders>
              <w:top w:val="nil"/>
              <w:left w:val="nil"/>
              <w:bottom w:val="single" w:sz="8" w:space="0" w:color="auto"/>
              <w:right w:val="single" w:sz="8" w:space="0" w:color="auto"/>
            </w:tcBorders>
            <w:shd w:val="clear" w:color="auto" w:fill="auto"/>
            <w:noWrap/>
            <w:vAlign w:val="center"/>
            <w:hideMark/>
          </w:tcPr>
          <w:p w14:paraId="0B99C8E3" w14:textId="07C0F93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2022-07-24</w:t>
            </w:r>
          </w:p>
        </w:tc>
        <w:tc>
          <w:tcPr>
            <w:tcW w:w="1780" w:type="dxa"/>
            <w:tcBorders>
              <w:top w:val="nil"/>
              <w:left w:val="nil"/>
              <w:bottom w:val="single" w:sz="8" w:space="0" w:color="auto"/>
              <w:right w:val="single" w:sz="8" w:space="0" w:color="auto"/>
            </w:tcBorders>
            <w:shd w:val="clear" w:color="auto" w:fill="auto"/>
            <w:noWrap/>
            <w:vAlign w:val="center"/>
            <w:hideMark/>
          </w:tcPr>
          <w:p w14:paraId="25BC6E07" w14:textId="6BEE326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27000.00</w:t>
            </w:r>
          </w:p>
        </w:tc>
      </w:tr>
      <w:tr w:rsidR="00461568" w:rsidRPr="00A7398E" w14:paraId="171D3BD5"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F15918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59</w:t>
            </w:r>
          </w:p>
        </w:tc>
        <w:tc>
          <w:tcPr>
            <w:tcW w:w="1080" w:type="dxa"/>
            <w:vMerge/>
            <w:tcBorders>
              <w:top w:val="nil"/>
              <w:left w:val="single" w:sz="8" w:space="0" w:color="auto"/>
              <w:bottom w:val="single" w:sz="8" w:space="0" w:color="000000"/>
              <w:right w:val="single" w:sz="8" w:space="0" w:color="auto"/>
            </w:tcBorders>
            <w:vAlign w:val="center"/>
            <w:hideMark/>
          </w:tcPr>
          <w:p w14:paraId="097D496E"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676C2D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351CE58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3-7C</w:t>
            </w:r>
          </w:p>
        </w:tc>
        <w:tc>
          <w:tcPr>
            <w:tcW w:w="1507" w:type="dxa"/>
            <w:tcBorders>
              <w:top w:val="nil"/>
              <w:left w:val="nil"/>
              <w:bottom w:val="single" w:sz="8" w:space="0" w:color="auto"/>
              <w:right w:val="single" w:sz="8" w:space="0" w:color="auto"/>
            </w:tcBorders>
            <w:shd w:val="clear" w:color="auto" w:fill="auto"/>
            <w:noWrap/>
            <w:vAlign w:val="center"/>
            <w:hideMark/>
          </w:tcPr>
          <w:p w14:paraId="309E53D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450268B8" w14:textId="237E634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日本航空公司北京办事处</w:t>
            </w:r>
          </w:p>
        </w:tc>
        <w:tc>
          <w:tcPr>
            <w:tcW w:w="1420" w:type="dxa"/>
            <w:tcBorders>
              <w:top w:val="nil"/>
              <w:left w:val="nil"/>
              <w:bottom w:val="single" w:sz="8" w:space="0" w:color="auto"/>
              <w:right w:val="single" w:sz="8" w:space="0" w:color="auto"/>
            </w:tcBorders>
            <w:shd w:val="clear" w:color="auto" w:fill="auto"/>
            <w:noWrap/>
            <w:vAlign w:val="center"/>
            <w:hideMark/>
          </w:tcPr>
          <w:p w14:paraId="087834FC" w14:textId="3B19C77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2021-06-30</w:t>
            </w:r>
          </w:p>
        </w:tc>
        <w:tc>
          <w:tcPr>
            <w:tcW w:w="1420" w:type="dxa"/>
            <w:tcBorders>
              <w:top w:val="nil"/>
              <w:left w:val="nil"/>
              <w:bottom w:val="single" w:sz="8" w:space="0" w:color="auto"/>
              <w:right w:val="single" w:sz="8" w:space="0" w:color="auto"/>
            </w:tcBorders>
            <w:shd w:val="clear" w:color="auto" w:fill="auto"/>
            <w:noWrap/>
            <w:vAlign w:val="center"/>
            <w:hideMark/>
          </w:tcPr>
          <w:p w14:paraId="06956EBC" w14:textId="082FE9F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2022-06-29</w:t>
            </w:r>
          </w:p>
        </w:tc>
        <w:tc>
          <w:tcPr>
            <w:tcW w:w="1780" w:type="dxa"/>
            <w:tcBorders>
              <w:top w:val="nil"/>
              <w:left w:val="nil"/>
              <w:bottom w:val="single" w:sz="8" w:space="0" w:color="auto"/>
              <w:right w:val="single" w:sz="8" w:space="0" w:color="auto"/>
            </w:tcBorders>
            <w:shd w:val="clear" w:color="auto" w:fill="auto"/>
            <w:noWrap/>
            <w:vAlign w:val="center"/>
            <w:hideMark/>
          </w:tcPr>
          <w:p w14:paraId="2DC5C4D7" w14:textId="1F158D9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21000.00</w:t>
            </w:r>
          </w:p>
        </w:tc>
      </w:tr>
      <w:tr w:rsidR="00461568" w:rsidRPr="00A7398E" w14:paraId="68EF0B1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78D180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60</w:t>
            </w:r>
          </w:p>
        </w:tc>
        <w:tc>
          <w:tcPr>
            <w:tcW w:w="1080" w:type="dxa"/>
            <w:vMerge/>
            <w:tcBorders>
              <w:top w:val="nil"/>
              <w:left w:val="single" w:sz="8" w:space="0" w:color="auto"/>
              <w:bottom w:val="single" w:sz="8" w:space="0" w:color="000000"/>
              <w:right w:val="single" w:sz="8" w:space="0" w:color="auto"/>
            </w:tcBorders>
            <w:vAlign w:val="center"/>
            <w:hideMark/>
          </w:tcPr>
          <w:p w14:paraId="5AE04AA4"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99C5DF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2ECD347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3-7D</w:t>
            </w:r>
          </w:p>
        </w:tc>
        <w:tc>
          <w:tcPr>
            <w:tcW w:w="1507" w:type="dxa"/>
            <w:tcBorders>
              <w:top w:val="nil"/>
              <w:left w:val="nil"/>
              <w:bottom w:val="single" w:sz="8" w:space="0" w:color="auto"/>
              <w:right w:val="single" w:sz="8" w:space="0" w:color="auto"/>
            </w:tcBorders>
            <w:shd w:val="clear" w:color="auto" w:fill="auto"/>
            <w:noWrap/>
            <w:vAlign w:val="center"/>
            <w:hideMark/>
          </w:tcPr>
          <w:p w14:paraId="116225A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7D4C2806" w14:textId="033EECE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积水医疗科技（中国）有限公司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6DA867A3" w14:textId="35FB1A5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2021-05-12</w:t>
            </w:r>
          </w:p>
        </w:tc>
        <w:tc>
          <w:tcPr>
            <w:tcW w:w="1420" w:type="dxa"/>
            <w:tcBorders>
              <w:top w:val="nil"/>
              <w:left w:val="nil"/>
              <w:bottom w:val="single" w:sz="8" w:space="0" w:color="auto"/>
              <w:right w:val="single" w:sz="8" w:space="0" w:color="auto"/>
            </w:tcBorders>
            <w:shd w:val="clear" w:color="auto" w:fill="auto"/>
            <w:noWrap/>
            <w:vAlign w:val="center"/>
            <w:hideMark/>
          </w:tcPr>
          <w:p w14:paraId="709CC2FC" w14:textId="50E78E5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2022-05-11</w:t>
            </w:r>
          </w:p>
        </w:tc>
        <w:tc>
          <w:tcPr>
            <w:tcW w:w="1780" w:type="dxa"/>
            <w:tcBorders>
              <w:top w:val="nil"/>
              <w:left w:val="nil"/>
              <w:bottom w:val="single" w:sz="8" w:space="0" w:color="auto"/>
              <w:right w:val="single" w:sz="8" w:space="0" w:color="auto"/>
            </w:tcBorders>
            <w:shd w:val="clear" w:color="auto" w:fill="auto"/>
            <w:noWrap/>
            <w:vAlign w:val="center"/>
            <w:hideMark/>
          </w:tcPr>
          <w:p w14:paraId="48F1379B" w14:textId="6A9DDB8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27400.00</w:t>
            </w:r>
          </w:p>
        </w:tc>
      </w:tr>
      <w:tr w:rsidR="00461568" w:rsidRPr="00A7398E" w14:paraId="027EFB22"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589BD7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61</w:t>
            </w:r>
          </w:p>
        </w:tc>
        <w:tc>
          <w:tcPr>
            <w:tcW w:w="1080" w:type="dxa"/>
            <w:vMerge/>
            <w:tcBorders>
              <w:top w:val="nil"/>
              <w:left w:val="single" w:sz="8" w:space="0" w:color="auto"/>
              <w:bottom w:val="single" w:sz="8" w:space="0" w:color="000000"/>
              <w:right w:val="single" w:sz="8" w:space="0" w:color="auto"/>
            </w:tcBorders>
            <w:vAlign w:val="center"/>
            <w:hideMark/>
          </w:tcPr>
          <w:p w14:paraId="0036299E"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8E74C6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1C6A88C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3-8A1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0ED4A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59FFC1C9" w14:textId="2E9571C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岛津（香港）有限公司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3BA16AF" w14:textId="708DC63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2021-07-13</w:t>
            </w:r>
          </w:p>
        </w:tc>
        <w:tc>
          <w:tcPr>
            <w:tcW w:w="1420" w:type="dxa"/>
            <w:tcBorders>
              <w:top w:val="nil"/>
              <w:left w:val="nil"/>
              <w:bottom w:val="single" w:sz="8" w:space="0" w:color="auto"/>
              <w:right w:val="single" w:sz="8" w:space="0" w:color="auto"/>
            </w:tcBorders>
            <w:shd w:val="clear" w:color="auto" w:fill="auto"/>
            <w:noWrap/>
            <w:vAlign w:val="center"/>
            <w:hideMark/>
          </w:tcPr>
          <w:p w14:paraId="5505092C" w14:textId="5B952EC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2022-07-12</w:t>
            </w:r>
          </w:p>
        </w:tc>
        <w:tc>
          <w:tcPr>
            <w:tcW w:w="1780" w:type="dxa"/>
            <w:tcBorders>
              <w:top w:val="nil"/>
              <w:left w:val="nil"/>
              <w:bottom w:val="single" w:sz="8" w:space="0" w:color="auto"/>
              <w:right w:val="single" w:sz="8" w:space="0" w:color="auto"/>
            </w:tcBorders>
            <w:shd w:val="clear" w:color="auto" w:fill="auto"/>
            <w:noWrap/>
            <w:vAlign w:val="center"/>
            <w:hideMark/>
          </w:tcPr>
          <w:p w14:paraId="3D3DAF68" w14:textId="4B79FD4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18500.00</w:t>
            </w:r>
          </w:p>
        </w:tc>
      </w:tr>
      <w:tr w:rsidR="00461568" w:rsidRPr="00A7398E" w14:paraId="6E2A6BA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C74EC5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62</w:t>
            </w:r>
          </w:p>
        </w:tc>
        <w:tc>
          <w:tcPr>
            <w:tcW w:w="1080" w:type="dxa"/>
            <w:vMerge/>
            <w:tcBorders>
              <w:top w:val="nil"/>
              <w:left w:val="single" w:sz="8" w:space="0" w:color="auto"/>
              <w:bottom w:val="single" w:sz="8" w:space="0" w:color="000000"/>
              <w:right w:val="single" w:sz="8" w:space="0" w:color="auto"/>
            </w:tcBorders>
            <w:vAlign w:val="center"/>
            <w:hideMark/>
          </w:tcPr>
          <w:p w14:paraId="0C9CA1A7"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FF2436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3C11C2E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3-8A2</w:t>
            </w:r>
          </w:p>
        </w:tc>
        <w:tc>
          <w:tcPr>
            <w:tcW w:w="1507" w:type="dxa"/>
            <w:vMerge/>
            <w:tcBorders>
              <w:top w:val="nil"/>
              <w:left w:val="single" w:sz="8" w:space="0" w:color="auto"/>
              <w:bottom w:val="single" w:sz="8" w:space="0" w:color="000000"/>
              <w:right w:val="single" w:sz="8" w:space="0" w:color="auto"/>
            </w:tcBorders>
            <w:vAlign w:val="center"/>
            <w:hideMark/>
          </w:tcPr>
          <w:p w14:paraId="106F0025"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D655852" w14:textId="636FEB8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北京千住电子材料有限公司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3FA0335" w14:textId="3C13C9C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2021-10-01</w:t>
            </w:r>
          </w:p>
        </w:tc>
        <w:tc>
          <w:tcPr>
            <w:tcW w:w="1420" w:type="dxa"/>
            <w:tcBorders>
              <w:top w:val="nil"/>
              <w:left w:val="nil"/>
              <w:bottom w:val="single" w:sz="8" w:space="0" w:color="auto"/>
              <w:right w:val="single" w:sz="8" w:space="0" w:color="auto"/>
            </w:tcBorders>
            <w:shd w:val="clear" w:color="auto" w:fill="auto"/>
            <w:noWrap/>
            <w:vAlign w:val="center"/>
            <w:hideMark/>
          </w:tcPr>
          <w:p w14:paraId="2959AB52" w14:textId="2044397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2022-09-30</w:t>
            </w:r>
          </w:p>
        </w:tc>
        <w:tc>
          <w:tcPr>
            <w:tcW w:w="1780" w:type="dxa"/>
            <w:tcBorders>
              <w:top w:val="nil"/>
              <w:left w:val="nil"/>
              <w:bottom w:val="single" w:sz="8" w:space="0" w:color="auto"/>
              <w:right w:val="single" w:sz="8" w:space="0" w:color="auto"/>
            </w:tcBorders>
            <w:shd w:val="clear" w:color="auto" w:fill="auto"/>
            <w:noWrap/>
            <w:vAlign w:val="center"/>
            <w:hideMark/>
          </w:tcPr>
          <w:p w14:paraId="700E42ED" w14:textId="2EDFB7C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10000.00</w:t>
            </w:r>
          </w:p>
        </w:tc>
      </w:tr>
      <w:tr w:rsidR="00461568" w:rsidRPr="00A7398E" w14:paraId="74DEC8A2"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C7061F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63</w:t>
            </w:r>
          </w:p>
        </w:tc>
        <w:tc>
          <w:tcPr>
            <w:tcW w:w="1080" w:type="dxa"/>
            <w:vMerge/>
            <w:tcBorders>
              <w:top w:val="nil"/>
              <w:left w:val="single" w:sz="8" w:space="0" w:color="auto"/>
              <w:bottom w:val="single" w:sz="8" w:space="0" w:color="000000"/>
              <w:right w:val="single" w:sz="8" w:space="0" w:color="auto"/>
            </w:tcBorders>
            <w:vAlign w:val="center"/>
            <w:hideMark/>
          </w:tcPr>
          <w:p w14:paraId="2E6C5160"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C7A8C5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5466D5D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3-8B</w:t>
            </w:r>
          </w:p>
        </w:tc>
        <w:tc>
          <w:tcPr>
            <w:tcW w:w="1507" w:type="dxa"/>
            <w:tcBorders>
              <w:top w:val="nil"/>
              <w:left w:val="nil"/>
              <w:bottom w:val="single" w:sz="8" w:space="0" w:color="auto"/>
              <w:right w:val="single" w:sz="8" w:space="0" w:color="auto"/>
            </w:tcBorders>
            <w:shd w:val="clear" w:color="auto" w:fill="auto"/>
            <w:noWrap/>
            <w:vAlign w:val="center"/>
            <w:hideMark/>
          </w:tcPr>
          <w:p w14:paraId="0826C36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5223B4B0" w14:textId="7502DB9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东京</w:t>
            </w:r>
            <w:proofErr w:type="gramStart"/>
            <w:r w:rsidRPr="00461568">
              <w:rPr>
                <w:rFonts w:ascii="Arial" w:hAnsi="Arial" w:cs="Arial" w:hint="eastAsia"/>
                <w:color w:val="000000"/>
                <w:sz w:val="16"/>
                <w:szCs w:val="16"/>
              </w:rPr>
              <w:t>海上日动火灾</w:t>
            </w:r>
            <w:proofErr w:type="gramEnd"/>
            <w:r w:rsidRPr="00461568">
              <w:rPr>
                <w:rFonts w:ascii="Arial" w:hAnsi="Arial" w:cs="Arial" w:hint="eastAsia"/>
                <w:color w:val="000000"/>
                <w:sz w:val="16"/>
                <w:szCs w:val="16"/>
              </w:rPr>
              <w:t>保险（中国）有限公司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ED7B574" w14:textId="4DE97C1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2021-04-11</w:t>
            </w:r>
          </w:p>
        </w:tc>
        <w:tc>
          <w:tcPr>
            <w:tcW w:w="1420" w:type="dxa"/>
            <w:tcBorders>
              <w:top w:val="nil"/>
              <w:left w:val="nil"/>
              <w:bottom w:val="single" w:sz="8" w:space="0" w:color="auto"/>
              <w:right w:val="single" w:sz="8" w:space="0" w:color="auto"/>
            </w:tcBorders>
            <w:shd w:val="clear" w:color="auto" w:fill="auto"/>
            <w:noWrap/>
            <w:vAlign w:val="center"/>
            <w:hideMark/>
          </w:tcPr>
          <w:p w14:paraId="74590418" w14:textId="64C89CA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2022-04-10</w:t>
            </w:r>
          </w:p>
        </w:tc>
        <w:tc>
          <w:tcPr>
            <w:tcW w:w="1780" w:type="dxa"/>
            <w:tcBorders>
              <w:top w:val="nil"/>
              <w:left w:val="nil"/>
              <w:bottom w:val="single" w:sz="8" w:space="0" w:color="auto"/>
              <w:right w:val="single" w:sz="8" w:space="0" w:color="auto"/>
            </w:tcBorders>
            <w:shd w:val="clear" w:color="auto" w:fill="auto"/>
            <w:noWrap/>
            <w:vAlign w:val="center"/>
            <w:hideMark/>
          </w:tcPr>
          <w:p w14:paraId="15FF0E93" w14:textId="73E609C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30500.00</w:t>
            </w:r>
          </w:p>
        </w:tc>
      </w:tr>
      <w:tr w:rsidR="00461568" w:rsidRPr="00A7398E" w14:paraId="1604E60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1C3E7A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64</w:t>
            </w:r>
          </w:p>
        </w:tc>
        <w:tc>
          <w:tcPr>
            <w:tcW w:w="1080" w:type="dxa"/>
            <w:vMerge/>
            <w:tcBorders>
              <w:top w:val="nil"/>
              <w:left w:val="single" w:sz="8" w:space="0" w:color="auto"/>
              <w:bottom w:val="single" w:sz="8" w:space="0" w:color="000000"/>
              <w:right w:val="single" w:sz="8" w:space="0" w:color="auto"/>
            </w:tcBorders>
            <w:vAlign w:val="center"/>
            <w:hideMark/>
          </w:tcPr>
          <w:p w14:paraId="739A2A8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C5FA1B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7BCAD2F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3-8C</w:t>
            </w:r>
          </w:p>
        </w:tc>
        <w:tc>
          <w:tcPr>
            <w:tcW w:w="1507" w:type="dxa"/>
            <w:tcBorders>
              <w:top w:val="nil"/>
              <w:left w:val="nil"/>
              <w:bottom w:val="single" w:sz="8" w:space="0" w:color="auto"/>
              <w:right w:val="single" w:sz="8" w:space="0" w:color="auto"/>
            </w:tcBorders>
            <w:shd w:val="clear" w:color="auto" w:fill="auto"/>
            <w:noWrap/>
            <w:vAlign w:val="center"/>
            <w:hideMark/>
          </w:tcPr>
          <w:p w14:paraId="2F0B916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69D660F4" w14:textId="100D026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日本大使馆</w:t>
            </w:r>
          </w:p>
        </w:tc>
        <w:tc>
          <w:tcPr>
            <w:tcW w:w="1420" w:type="dxa"/>
            <w:tcBorders>
              <w:top w:val="nil"/>
              <w:left w:val="nil"/>
              <w:bottom w:val="single" w:sz="8" w:space="0" w:color="auto"/>
              <w:right w:val="single" w:sz="8" w:space="0" w:color="auto"/>
            </w:tcBorders>
            <w:shd w:val="clear" w:color="auto" w:fill="auto"/>
            <w:noWrap/>
            <w:vAlign w:val="center"/>
            <w:hideMark/>
          </w:tcPr>
          <w:p w14:paraId="60525B7D" w14:textId="15E4E0A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2021-06-18</w:t>
            </w:r>
          </w:p>
        </w:tc>
        <w:tc>
          <w:tcPr>
            <w:tcW w:w="1420" w:type="dxa"/>
            <w:tcBorders>
              <w:top w:val="nil"/>
              <w:left w:val="nil"/>
              <w:bottom w:val="single" w:sz="8" w:space="0" w:color="auto"/>
              <w:right w:val="single" w:sz="8" w:space="0" w:color="auto"/>
            </w:tcBorders>
            <w:shd w:val="clear" w:color="auto" w:fill="auto"/>
            <w:noWrap/>
            <w:vAlign w:val="center"/>
            <w:hideMark/>
          </w:tcPr>
          <w:p w14:paraId="528CA4FF" w14:textId="7915B9F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2022-06-17</w:t>
            </w:r>
          </w:p>
        </w:tc>
        <w:tc>
          <w:tcPr>
            <w:tcW w:w="1780" w:type="dxa"/>
            <w:tcBorders>
              <w:top w:val="nil"/>
              <w:left w:val="nil"/>
              <w:bottom w:val="single" w:sz="8" w:space="0" w:color="auto"/>
              <w:right w:val="single" w:sz="8" w:space="0" w:color="auto"/>
            </w:tcBorders>
            <w:shd w:val="clear" w:color="auto" w:fill="auto"/>
            <w:noWrap/>
            <w:vAlign w:val="center"/>
            <w:hideMark/>
          </w:tcPr>
          <w:p w14:paraId="78A2BBA0" w14:textId="705CD32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0B0A3A80"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4F992F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65</w:t>
            </w:r>
          </w:p>
        </w:tc>
        <w:tc>
          <w:tcPr>
            <w:tcW w:w="1080" w:type="dxa"/>
            <w:vMerge/>
            <w:tcBorders>
              <w:top w:val="nil"/>
              <w:left w:val="single" w:sz="8" w:space="0" w:color="auto"/>
              <w:bottom w:val="single" w:sz="8" w:space="0" w:color="000000"/>
              <w:right w:val="single" w:sz="8" w:space="0" w:color="auto"/>
            </w:tcBorders>
            <w:vAlign w:val="center"/>
            <w:hideMark/>
          </w:tcPr>
          <w:p w14:paraId="0587708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7F40B3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285EE43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3-8D</w:t>
            </w:r>
          </w:p>
        </w:tc>
        <w:tc>
          <w:tcPr>
            <w:tcW w:w="1507" w:type="dxa"/>
            <w:tcBorders>
              <w:top w:val="nil"/>
              <w:left w:val="nil"/>
              <w:bottom w:val="single" w:sz="8" w:space="0" w:color="auto"/>
              <w:right w:val="single" w:sz="8" w:space="0" w:color="auto"/>
            </w:tcBorders>
            <w:shd w:val="clear" w:color="auto" w:fill="auto"/>
            <w:noWrap/>
            <w:vAlign w:val="center"/>
            <w:hideMark/>
          </w:tcPr>
          <w:p w14:paraId="5B66FF4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195B4D90" w14:textId="636C3ED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日本大使馆</w:t>
            </w:r>
          </w:p>
        </w:tc>
        <w:tc>
          <w:tcPr>
            <w:tcW w:w="1420" w:type="dxa"/>
            <w:tcBorders>
              <w:top w:val="nil"/>
              <w:left w:val="nil"/>
              <w:bottom w:val="single" w:sz="8" w:space="0" w:color="auto"/>
              <w:right w:val="single" w:sz="8" w:space="0" w:color="auto"/>
            </w:tcBorders>
            <w:shd w:val="clear" w:color="auto" w:fill="auto"/>
            <w:noWrap/>
            <w:vAlign w:val="center"/>
            <w:hideMark/>
          </w:tcPr>
          <w:p w14:paraId="5EBB44D5" w14:textId="1388325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2021-07-11</w:t>
            </w:r>
          </w:p>
        </w:tc>
        <w:tc>
          <w:tcPr>
            <w:tcW w:w="1420" w:type="dxa"/>
            <w:tcBorders>
              <w:top w:val="nil"/>
              <w:left w:val="nil"/>
              <w:bottom w:val="single" w:sz="8" w:space="0" w:color="auto"/>
              <w:right w:val="single" w:sz="8" w:space="0" w:color="auto"/>
            </w:tcBorders>
            <w:shd w:val="clear" w:color="auto" w:fill="auto"/>
            <w:noWrap/>
            <w:vAlign w:val="center"/>
            <w:hideMark/>
          </w:tcPr>
          <w:p w14:paraId="514C9012" w14:textId="7C137FF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2022-07-10</w:t>
            </w:r>
          </w:p>
        </w:tc>
        <w:tc>
          <w:tcPr>
            <w:tcW w:w="1780" w:type="dxa"/>
            <w:tcBorders>
              <w:top w:val="nil"/>
              <w:left w:val="nil"/>
              <w:bottom w:val="single" w:sz="8" w:space="0" w:color="auto"/>
              <w:right w:val="single" w:sz="8" w:space="0" w:color="auto"/>
            </w:tcBorders>
            <w:shd w:val="clear" w:color="auto" w:fill="auto"/>
            <w:noWrap/>
            <w:vAlign w:val="center"/>
            <w:hideMark/>
          </w:tcPr>
          <w:p w14:paraId="013FE393" w14:textId="184A181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21500.00</w:t>
            </w:r>
          </w:p>
        </w:tc>
      </w:tr>
      <w:tr w:rsidR="00461568" w:rsidRPr="00A7398E" w14:paraId="7F533AFB"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272E78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66</w:t>
            </w:r>
          </w:p>
        </w:tc>
        <w:tc>
          <w:tcPr>
            <w:tcW w:w="1080" w:type="dxa"/>
            <w:vMerge/>
            <w:tcBorders>
              <w:top w:val="nil"/>
              <w:left w:val="single" w:sz="8" w:space="0" w:color="auto"/>
              <w:bottom w:val="single" w:sz="8" w:space="0" w:color="000000"/>
              <w:right w:val="single" w:sz="8" w:space="0" w:color="auto"/>
            </w:tcBorders>
            <w:vAlign w:val="center"/>
            <w:hideMark/>
          </w:tcPr>
          <w:p w14:paraId="2D297077"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9CC407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1BD1CC0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3-9A</w:t>
            </w:r>
          </w:p>
        </w:tc>
        <w:tc>
          <w:tcPr>
            <w:tcW w:w="1507" w:type="dxa"/>
            <w:tcBorders>
              <w:top w:val="nil"/>
              <w:left w:val="nil"/>
              <w:bottom w:val="single" w:sz="8" w:space="0" w:color="auto"/>
              <w:right w:val="single" w:sz="8" w:space="0" w:color="auto"/>
            </w:tcBorders>
            <w:shd w:val="clear" w:color="auto" w:fill="auto"/>
            <w:noWrap/>
            <w:vAlign w:val="center"/>
            <w:hideMark/>
          </w:tcPr>
          <w:p w14:paraId="5A8D83A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02012C20" w14:textId="4AB402D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02068020" w14:textId="2ED658DB"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4E6DFD74" w14:textId="701B9635"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6CA133F5" w14:textId="6D5E687C"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7255604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70AAE7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67</w:t>
            </w:r>
          </w:p>
        </w:tc>
        <w:tc>
          <w:tcPr>
            <w:tcW w:w="1080" w:type="dxa"/>
            <w:vMerge/>
            <w:tcBorders>
              <w:top w:val="nil"/>
              <w:left w:val="single" w:sz="8" w:space="0" w:color="auto"/>
              <w:bottom w:val="single" w:sz="8" w:space="0" w:color="000000"/>
              <w:right w:val="single" w:sz="8" w:space="0" w:color="auto"/>
            </w:tcBorders>
            <w:vAlign w:val="center"/>
            <w:hideMark/>
          </w:tcPr>
          <w:p w14:paraId="2FD4BC44"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F4741C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3BB3A7F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3-9B1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6408B4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252CBC27" w14:textId="5E12C5D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永旺（中国）投资有限公司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03ADA0B" w14:textId="45BD1C8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2021-07-15</w:t>
            </w:r>
          </w:p>
        </w:tc>
        <w:tc>
          <w:tcPr>
            <w:tcW w:w="1420" w:type="dxa"/>
            <w:tcBorders>
              <w:top w:val="nil"/>
              <w:left w:val="nil"/>
              <w:bottom w:val="single" w:sz="8" w:space="0" w:color="auto"/>
              <w:right w:val="single" w:sz="8" w:space="0" w:color="auto"/>
            </w:tcBorders>
            <w:shd w:val="clear" w:color="auto" w:fill="auto"/>
            <w:noWrap/>
            <w:vAlign w:val="center"/>
            <w:hideMark/>
          </w:tcPr>
          <w:p w14:paraId="2CCBA27A" w14:textId="3A2E3CF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2022-07-14</w:t>
            </w:r>
          </w:p>
        </w:tc>
        <w:tc>
          <w:tcPr>
            <w:tcW w:w="1780" w:type="dxa"/>
            <w:tcBorders>
              <w:top w:val="nil"/>
              <w:left w:val="nil"/>
              <w:bottom w:val="single" w:sz="8" w:space="0" w:color="auto"/>
              <w:right w:val="single" w:sz="8" w:space="0" w:color="auto"/>
            </w:tcBorders>
            <w:shd w:val="clear" w:color="auto" w:fill="auto"/>
            <w:noWrap/>
            <w:vAlign w:val="center"/>
            <w:hideMark/>
          </w:tcPr>
          <w:p w14:paraId="1B24EAEE" w14:textId="3D3204D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19000.00</w:t>
            </w:r>
          </w:p>
        </w:tc>
      </w:tr>
      <w:tr w:rsidR="00461568" w:rsidRPr="00A7398E" w14:paraId="31E2674E"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05CAB3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68</w:t>
            </w:r>
          </w:p>
        </w:tc>
        <w:tc>
          <w:tcPr>
            <w:tcW w:w="1080" w:type="dxa"/>
            <w:vMerge/>
            <w:tcBorders>
              <w:top w:val="nil"/>
              <w:left w:val="single" w:sz="8" w:space="0" w:color="auto"/>
              <w:bottom w:val="single" w:sz="8" w:space="0" w:color="000000"/>
              <w:right w:val="single" w:sz="8" w:space="0" w:color="auto"/>
            </w:tcBorders>
            <w:vAlign w:val="center"/>
            <w:hideMark/>
          </w:tcPr>
          <w:p w14:paraId="0E2121D8"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81C0C2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570BD05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3-9B2</w:t>
            </w:r>
          </w:p>
        </w:tc>
        <w:tc>
          <w:tcPr>
            <w:tcW w:w="1507" w:type="dxa"/>
            <w:vMerge/>
            <w:tcBorders>
              <w:top w:val="nil"/>
              <w:left w:val="single" w:sz="8" w:space="0" w:color="auto"/>
              <w:bottom w:val="single" w:sz="8" w:space="0" w:color="000000"/>
              <w:right w:val="single" w:sz="8" w:space="0" w:color="auto"/>
            </w:tcBorders>
            <w:vAlign w:val="center"/>
            <w:hideMark/>
          </w:tcPr>
          <w:p w14:paraId="7B45A4EC"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39D4FED3" w14:textId="78E63CD2" w:rsidR="00461568" w:rsidRPr="00461568" w:rsidRDefault="00461568" w:rsidP="00F56848">
            <w:pPr>
              <w:widowControl/>
              <w:adjustRightInd/>
              <w:spacing w:line="240" w:lineRule="auto"/>
              <w:textAlignment w:val="auto"/>
              <w:rPr>
                <w:rFonts w:ascii="Arial" w:hAnsi="Arial" w:cs="Arial"/>
                <w:color w:val="000000"/>
                <w:sz w:val="16"/>
                <w:szCs w:val="16"/>
              </w:rPr>
            </w:pPr>
            <w:proofErr w:type="gramStart"/>
            <w:r w:rsidRPr="00461568">
              <w:rPr>
                <w:rFonts w:ascii="Arial" w:hAnsi="Arial" w:cs="Arial" w:hint="eastAsia"/>
                <w:color w:val="000000"/>
                <w:sz w:val="16"/>
                <w:szCs w:val="16"/>
              </w:rPr>
              <w:t>罗天奇</w:t>
            </w:r>
            <w:proofErr w:type="gramEnd"/>
          </w:p>
        </w:tc>
        <w:tc>
          <w:tcPr>
            <w:tcW w:w="1420" w:type="dxa"/>
            <w:tcBorders>
              <w:top w:val="nil"/>
              <w:left w:val="nil"/>
              <w:bottom w:val="single" w:sz="8" w:space="0" w:color="auto"/>
              <w:right w:val="single" w:sz="8" w:space="0" w:color="auto"/>
            </w:tcBorders>
            <w:shd w:val="clear" w:color="auto" w:fill="auto"/>
            <w:noWrap/>
            <w:vAlign w:val="center"/>
            <w:hideMark/>
          </w:tcPr>
          <w:p w14:paraId="3B40BFB1" w14:textId="13705AD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2021-02-20</w:t>
            </w:r>
          </w:p>
        </w:tc>
        <w:tc>
          <w:tcPr>
            <w:tcW w:w="1420" w:type="dxa"/>
            <w:tcBorders>
              <w:top w:val="nil"/>
              <w:left w:val="nil"/>
              <w:bottom w:val="single" w:sz="8" w:space="0" w:color="auto"/>
              <w:right w:val="single" w:sz="8" w:space="0" w:color="auto"/>
            </w:tcBorders>
            <w:shd w:val="clear" w:color="auto" w:fill="auto"/>
            <w:noWrap/>
            <w:vAlign w:val="center"/>
            <w:hideMark/>
          </w:tcPr>
          <w:p w14:paraId="3E06B760" w14:textId="17A7E9D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2022-02-19</w:t>
            </w:r>
          </w:p>
        </w:tc>
        <w:tc>
          <w:tcPr>
            <w:tcW w:w="1780" w:type="dxa"/>
            <w:tcBorders>
              <w:top w:val="nil"/>
              <w:left w:val="nil"/>
              <w:bottom w:val="single" w:sz="8" w:space="0" w:color="auto"/>
              <w:right w:val="single" w:sz="8" w:space="0" w:color="auto"/>
            </w:tcBorders>
            <w:shd w:val="clear" w:color="auto" w:fill="auto"/>
            <w:noWrap/>
            <w:vAlign w:val="center"/>
            <w:hideMark/>
          </w:tcPr>
          <w:p w14:paraId="22B5C20E" w14:textId="18C899E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8000.00</w:t>
            </w:r>
          </w:p>
        </w:tc>
      </w:tr>
      <w:tr w:rsidR="00461568" w:rsidRPr="00A7398E" w14:paraId="5B93DB95"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5A1FB7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69</w:t>
            </w:r>
          </w:p>
        </w:tc>
        <w:tc>
          <w:tcPr>
            <w:tcW w:w="1080" w:type="dxa"/>
            <w:vMerge/>
            <w:tcBorders>
              <w:top w:val="nil"/>
              <w:left w:val="single" w:sz="8" w:space="0" w:color="auto"/>
              <w:bottom w:val="single" w:sz="8" w:space="0" w:color="000000"/>
              <w:right w:val="single" w:sz="8" w:space="0" w:color="auto"/>
            </w:tcBorders>
            <w:vAlign w:val="center"/>
            <w:hideMark/>
          </w:tcPr>
          <w:p w14:paraId="42390628"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0AE050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4F037E8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3-9C</w:t>
            </w:r>
          </w:p>
        </w:tc>
        <w:tc>
          <w:tcPr>
            <w:tcW w:w="1507" w:type="dxa"/>
            <w:tcBorders>
              <w:top w:val="nil"/>
              <w:left w:val="nil"/>
              <w:bottom w:val="single" w:sz="8" w:space="0" w:color="auto"/>
              <w:right w:val="single" w:sz="8" w:space="0" w:color="auto"/>
            </w:tcBorders>
            <w:shd w:val="clear" w:color="auto" w:fill="auto"/>
            <w:noWrap/>
            <w:vAlign w:val="center"/>
            <w:hideMark/>
          </w:tcPr>
          <w:p w14:paraId="54193E6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677CEFCE" w14:textId="40369B5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瑞</w:t>
            </w:r>
            <w:proofErr w:type="gramStart"/>
            <w:r w:rsidRPr="00461568">
              <w:rPr>
                <w:rFonts w:ascii="Arial" w:hAnsi="Arial" w:cs="Arial" w:hint="eastAsia"/>
                <w:color w:val="000000"/>
                <w:sz w:val="16"/>
                <w:szCs w:val="16"/>
              </w:rPr>
              <w:t>萨</w:t>
            </w:r>
            <w:proofErr w:type="gramEnd"/>
            <w:r w:rsidRPr="00461568">
              <w:rPr>
                <w:rFonts w:ascii="Arial" w:hAnsi="Arial" w:cs="Arial" w:hint="eastAsia"/>
                <w:color w:val="000000"/>
                <w:sz w:val="16"/>
                <w:szCs w:val="16"/>
              </w:rPr>
              <w:t>集成电路设计（北京）有限公司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F08969D" w14:textId="1E6DAD3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2021-07-01</w:t>
            </w:r>
          </w:p>
        </w:tc>
        <w:tc>
          <w:tcPr>
            <w:tcW w:w="1420" w:type="dxa"/>
            <w:tcBorders>
              <w:top w:val="nil"/>
              <w:left w:val="nil"/>
              <w:bottom w:val="single" w:sz="8" w:space="0" w:color="auto"/>
              <w:right w:val="single" w:sz="8" w:space="0" w:color="auto"/>
            </w:tcBorders>
            <w:shd w:val="clear" w:color="auto" w:fill="auto"/>
            <w:noWrap/>
            <w:vAlign w:val="center"/>
            <w:hideMark/>
          </w:tcPr>
          <w:p w14:paraId="4786EAA3" w14:textId="08429E5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2022-06-30</w:t>
            </w:r>
          </w:p>
        </w:tc>
        <w:tc>
          <w:tcPr>
            <w:tcW w:w="1780" w:type="dxa"/>
            <w:tcBorders>
              <w:top w:val="nil"/>
              <w:left w:val="nil"/>
              <w:bottom w:val="single" w:sz="8" w:space="0" w:color="auto"/>
              <w:right w:val="single" w:sz="8" w:space="0" w:color="auto"/>
            </w:tcBorders>
            <w:shd w:val="clear" w:color="auto" w:fill="auto"/>
            <w:noWrap/>
            <w:vAlign w:val="center"/>
            <w:hideMark/>
          </w:tcPr>
          <w:p w14:paraId="1DE454BF" w14:textId="45870D4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24500.00</w:t>
            </w:r>
          </w:p>
        </w:tc>
      </w:tr>
      <w:tr w:rsidR="00461568" w:rsidRPr="00A7398E" w14:paraId="6999481D"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25BC5C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70</w:t>
            </w:r>
          </w:p>
        </w:tc>
        <w:tc>
          <w:tcPr>
            <w:tcW w:w="1080" w:type="dxa"/>
            <w:vMerge/>
            <w:tcBorders>
              <w:top w:val="nil"/>
              <w:left w:val="single" w:sz="8" w:space="0" w:color="auto"/>
              <w:bottom w:val="single" w:sz="8" w:space="0" w:color="000000"/>
              <w:right w:val="single" w:sz="8" w:space="0" w:color="auto"/>
            </w:tcBorders>
            <w:vAlign w:val="center"/>
            <w:hideMark/>
          </w:tcPr>
          <w:p w14:paraId="25C0788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3DBD2B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032EA46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3-9D</w:t>
            </w:r>
          </w:p>
        </w:tc>
        <w:tc>
          <w:tcPr>
            <w:tcW w:w="1507" w:type="dxa"/>
            <w:tcBorders>
              <w:top w:val="nil"/>
              <w:left w:val="nil"/>
              <w:bottom w:val="single" w:sz="8" w:space="0" w:color="auto"/>
              <w:right w:val="single" w:sz="8" w:space="0" w:color="auto"/>
            </w:tcBorders>
            <w:shd w:val="clear" w:color="auto" w:fill="auto"/>
            <w:noWrap/>
            <w:vAlign w:val="center"/>
            <w:hideMark/>
          </w:tcPr>
          <w:p w14:paraId="2F64A2B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42C2DD90" w14:textId="4E6EDF0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北京丘比食品有限公司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8BAA5B1" w14:textId="49D5EB7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2021-10-12</w:t>
            </w:r>
          </w:p>
        </w:tc>
        <w:tc>
          <w:tcPr>
            <w:tcW w:w="1420" w:type="dxa"/>
            <w:tcBorders>
              <w:top w:val="nil"/>
              <w:left w:val="nil"/>
              <w:bottom w:val="single" w:sz="8" w:space="0" w:color="auto"/>
              <w:right w:val="single" w:sz="8" w:space="0" w:color="auto"/>
            </w:tcBorders>
            <w:shd w:val="clear" w:color="auto" w:fill="auto"/>
            <w:noWrap/>
            <w:vAlign w:val="center"/>
            <w:hideMark/>
          </w:tcPr>
          <w:p w14:paraId="3B7362F9" w14:textId="6597651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2022-10-11</w:t>
            </w:r>
          </w:p>
        </w:tc>
        <w:tc>
          <w:tcPr>
            <w:tcW w:w="1780" w:type="dxa"/>
            <w:tcBorders>
              <w:top w:val="nil"/>
              <w:left w:val="nil"/>
              <w:bottom w:val="single" w:sz="8" w:space="0" w:color="auto"/>
              <w:right w:val="single" w:sz="8" w:space="0" w:color="auto"/>
            </w:tcBorders>
            <w:shd w:val="clear" w:color="auto" w:fill="auto"/>
            <w:noWrap/>
            <w:vAlign w:val="center"/>
            <w:hideMark/>
          </w:tcPr>
          <w:p w14:paraId="54A8C4F8" w14:textId="207AE19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4F5C3135"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870819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71</w:t>
            </w:r>
          </w:p>
        </w:tc>
        <w:tc>
          <w:tcPr>
            <w:tcW w:w="1080" w:type="dxa"/>
            <w:vMerge/>
            <w:tcBorders>
              <w:top w:val="nil"/>
              <w:left w:val="single" w:sz="8" w:space="0" w:color="auto"/>
              <w:bottom w:val="single" w:sz="8" w:space="0" w:color="000000"/>
              <w:right w:val="single" w:sz="8" w:space="0" w:color="auto"/>
            </w:tcBorders>
            <w:vAlign w:val="center"/>
            <w:hideMark/>
          </w:tcPr>
          <w:p w14:paraId="4F2742E9"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03EB71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7101D98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3-10A</w:t>
            </w:r>
          </w:p>
        </w:tc>
        <w:tc>
          <w:tcPr>
            <w:tcW w:w="1507" w:type="dxa"/>
            <w:tcBorders>
              <w:top w:val="nil"/>
              <w:left w:val="nil"/>
              <w:bottom w:val="single" w:sz="8" w:space="0" w:color="auto"/>
              <w:right w:val="single" w:sz="8" w:space="0" w:color="auto"/>
            </w:tcBorders>
            <w:shd w:val="clear" w:color="auto" w:fill="auto"/>
            <w:noWrap/>
            <w:vAlign w:val="center"/>
            <w:hideMark/>
          </w:tcPr>
          <w:p w14:paraId="6F02B50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55E8D019" w14:textId="39114E3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三菱电机（中国）有限公司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F842C37" w14:textId="1390937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2021-12-05</w:t>
            </w:r>
          </w:p>
        </w:tc>
        <w:tc>
          <w:tcPr>
            <w:tcW w:w="1420" w:type="dxa"/>
            <w:tcBorders>
              <w:top w:val="nil"/>
              <w:left w:val="nil"/>
              <w:bottom w:val="single" w:sz="8" w:space="0" w:color="auto"/>
              <w:right w:val="single" w:sz="8" w:space="0" w:color="auto"/>
            </w:tcBorders>
            <w:shd w:val="clear" w:color="auto" w:fill="auto"/>
            <w:noWrap/>
            <w:vAlign w:val="center"/>
            <w:hideMark/>
          </w:tcPr>
          <w:p w14:paraId="6CA131B7" w14:textId="224302F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2022-12-04</w:t>
            </w:r>
          </w:p>
        </w:tc>
        <w:tc>
          <w:tcPr>
            <w:tcW w:w="1780" w:type="dxa"/>
            <w:tcBorders>
              <w:top w:val="nil"/>
              <w:left w:val="nil"/>
              <w:bottom w:val="single" w:sz="8" w:space="0" w:color="auto"/>
              <w:right w:val="single" w:sz="8" w:space="0" w:color="auto"/>
            </w:tcBorders>
            <w:shd w:val="clear" w:color="auto" w:fill="auto"/>
            <w:noWrap/>
            <w:vAlign w:val="center"/>
            <w:hideMark/>
          </w:tcPr>
          <w:p w14:paraId="7EFD1D5B" w14:textId="30659E2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30000.00</w:t>
            </w:r>
          </w:p>
        </w:tc>
      </w:tr>
      <w:tr w:rsidR="00461568" w:rsidRPr="00A7398E" w14:paraId="4E6AA15B"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ED88F8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72</w:t>
            </w:r>
          </w:p>
        </w:tc>
        <w:tc>
          <w:tcPr>
            <w:tcW w:w="1080" w:type="dxa"/>
            <w:vMerge/>
            <w:tcBorders>
              <w:top w:val="nil"/>
              <w:left w:val="single" w:sz="8" w:space="0" w:color="auto"/>
              <w:bottom w:val="single" w:sz="8" w:space="0" w:color="000000"/>
              <w:right w:val="single" w:sz="8" w:space="0" w:color="auto"/>
            </w:tcBorders>
            <w:vAlign w:val="center"/>
            <w:hideMark/>
          </w:tcPr>
          <w:p w14:paraId="7507F12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CBA882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2B073D0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3-10B1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BD1A1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249F01C8" w14:textId="6D06ECAA" w:rsidR="00461568" w:rsidRPr="00461568" w:rsidRDefault="00461568" w:rsidP="00F56848">
            <w:pPr>
              <w:widowControl/>
              <w:adjustRightInd/>
              <w:spacing w:line="240" w:lineRule="auto"/>
              <w:textAlignment w:val="auto"/>
              <w:rPr>
                <w:rFonts w:ascii="Arial" w:hAnsi="Arial" w:cs="Arial"/>
                <w:color w:val="000000"/>
                <w:sz w:val="16"/>
                <w:szCs w:val="16"/>
              </w:rPr>
            </w:pPr>
            <w:proofErr w:type="gramStart"/>
            <w:r w:rsidRPr="00461568">
              <w:rPr>
                <w:rFonts w:ascii="Arial" w:hAnsi="Arial" w:cs="Arial" w:hint="eastAsia"/>
                <w:color w:val="000000"/>
                <w:sz w:val="16"/>
                <w:szCs w:val="16"/>
              </w:rPr>
              <w:t>进藤英</w:t>
            </w:r>
            <w:proofErr w:type="gramEnd"/>
            <w:r w:rsidRPr="00461568">
              <w:rPr>
                <w:rFonts w:ascii="Arial" w:hAnsi="Arial" w:cs="Arial" w:hint="eastAsia"/>
                <w:color w:val="000000"/>
                <w:sz w:val="16"/>
                <w:szCs w:val="16"/>
              </w:rPr>
              <w:t>树</w:t>
            </w:r>
          </w:p>
        </w:tc>
        <w:tc>
          <w:tcPr>
            <w:tcW w:w="1420" w:type="dxa"/>
            <w:tcBorders>
              <w:top w:val="nil"/>
              <w:left w:val="nil"/>
              <w:bottom w:val="single" w:sz="8" w:space="0" w:color="auto"/>
              <w:right w:val="single" w:sz="8" w:space="0" w:color="auto"/>
            </w:tcBorders>
            <w:shd w:val="clear" w:color="auto" w:fill="auto"/>
            <w:noWrap/>
            <w:vAlign w:val="center"/>
            <w:hideMark/>
          </w:tcPr>
          <w:p w14:paraId="03142130" w14:textId="7700B65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2021-06-14</w:t>
            </w:r>
          </w:p>
        </w:tc>
        <w:tc>
          <w:tcPr>
            <w:tcW w:w="1420" w:type="dxa"/>
            <w:tcBorders>
              <w:top w:val="nil"/>
              <w:left w:val="nil"/>
              <w:bottom w:val="single" w:sz="8" w:space="0" w:color="auto"/>
              <w:right w:val="single" w:sz="8" w:space="0" w:color="auto"/>
            </w:tcBorders>
            <w:shd w:val="clear" w:color="auto" w:fill="auto"/>
            <w:noWrap/>
            <w:vAlign w:val="center"/>
            <w:hideMark/>
          </w:tcPr>
          <w:p w14:paraId="3649E583" w14:textId="6CF59FC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2023-06-13</w:t>
            </w:r>
          </w:p>
        </w:tc>
        <w:tc>
          <w:tcPr>
            <w:tcW w:w="1780" w:type="dxa"/>
            <w:tcBorders>
              <w:top w:val="nil"/>
              <w:left w:val="nil"/>
              <w:bottom w:val="single" w:sz="8" w:space="0" w:color="auto"/>
              <w:right w:val="single" w:sz="8" w:space="0" w:color="auto"/>
            </w:tcBorders>
            <w:shd w:val="clear" w:color="auto" w:fill="auto"/>
            <w:noWrap/>
            <w:vAlign w:val="center"/>
            <w:hideMark/>
          </w:tcPr>
          <w:p w14:paraId="4BF69979" w14:textId="75B1BCC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18500.00</w:t>
            </w:r>
          </w:p>
        </w:tc>
      </w:tr>
      <w:tr w:rsidR="00461568" w:rsidRPr="00A7398E" w14:paraId="56A3EC9A"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BBCF73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73</w:t>
            </w:r>
          </w:p>
        </w:tc>
        <w:tc>
          <w:tcPr>
            <w:tcW w:w="1080" w:type="dxa"/>
            <w:vMerge/>
            <w:tcBorders>
              <w:top w:val="nil"/>
              <w:left w:val="single" w:sz="8" w:space="0" w:color="auto"/>
              <w:bottom w:val="single" w:sz="8" w:space="0" w:color="000000"/>
              <w:right w:val="single" w:sz="8" w:space="0" w:color="auto"/>
            </w:tcBorders>
            <w:vAlign w:val="center"/>
            <w:hideMark/>
          </w:tcPr>
          <w:p w14:paraId="4B6442E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066AC8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5DF6458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3-10B2</w:t>
            </w:r>
          </w:p>
        </w:tc>
        <w:tc>
          <w:tcPr>
            <w:tcW w:w="1507" w:type="dxa"/>
            <w:vMerge/>
            <w:tcBorders>
              <w:top w:val="nil"/>
              <w:left w:val="single" w:sz="8" w:space="0" w:color="auto"/>
              <w:bottom w:val="single" w:sz="8" w:space="0" w:color="000000"/>
              <w:right w:val="single" w:sz="8" w:space="0" w:color="auto"/>
            </w:tcBorders>
            <w:vAlign w:val="center"/>
            <w:hideMark/>
          </w:tcPr>
          <w:p w14:paraId="4BD667F8"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7B5F6EB4" w14:textId="78BE90AF" w:rsidR="00461568" w:rsidRPr="00461568" w:rsidRDefault="00461568" w:rsidP="00F56848">
            <w:pPr>
              <w:widowControl/>
              <w:adjustRightInd/>
              <w:spacing w:line="240" w:lineRule="auto"/>
              <w:textAlignment w:val="auto"/>
              <w:rPr>
                <w:rFonts w:ascii="Arial" w:hAnsi="Arial" w:cs="Arial"/>
                <w:color w:val="000000"/>
                <w:sz w:val="16"/>
                <w:szCs w:val="16"/>
              </w:rPr>
            </w:pPr>
            <w:proofErr w:type="gramStart"/>
            <w:r w:rsidRPr="00461568">
              <w:rPr>
                <w:rFonts w:ascii="Arial" w:hAnsi="Arial" w:cs="Arial" w:hint="eastAsia"/>
                <w:color w:val="000000"/>
                <w:sz w:val="16"/>
                <w:szCs w:val="16"/>
              </w:rPr>
              <w:t>北京千住消防器材</w:t>
            </w:r>
            <w:proofErr w:type="gramEnd"/>
            <w:r w:rsidRPr="00461568">
              <w:rPr>
                <w:rFonts w:ascii="Arial" w:hAnsi="Arial" w:cs="Arial" w:hint="eastAsia"/>
                <w:color w:val="000000"/>
                <w:sz w:val="16"/>
                <w:szCs w:val="16"/>
              </w:rPr>
              <w:t>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726F8E3" w14:textId="083E107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2021-05-30</w:t>
            </w:r>
          </w:p>
        </w:tc>
        <w:tc>
          <w:tcPr>
            <w:tcW w:w="1420" w:type="dxa"/>
            <w:tcBorders>
              <w:top w:val="nil"/>
              <w:left w:val="nil"/>
              <w:bottom w:val="single" w:sz="8" w:space="0" w:color="auto"/>
              <w:right w:val="single" w:sz="8" w:space="0" w:color="auto"/>
            </w:tcBorders>
            <w:shd w:val="clear" w:color="auto" w:fill="auto"/>
            <w:noWrap/>
            <w:vAlign w:val="center"/>
            <w:hideMark/>
          </w:tcPr>
          <w:p w14:paraId="4D26DBEE" w14:textId="67C6A2E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2022-05-29</w:t>
            </w:r>
          </w:p>
        </w:tc>
        <w:tc>
          <w:tcPr>
            <w:tcW w:w="1780" w:type="dxa"/>
            <w:tcBorders>
              <w:top w:val="nil"/>
              <w:left w:val="nil"/>
              <w:bottom w:val="single" w:sz="8" w:space="0" w:color="auto"/>
              <w:right w:val="single" w:sz="8" w:space="0" w:color="auto"/>
            </w:tcBorders>
            <w:shd w:val="clear" w:color="auto" w:fill="auto"/>
            <w:noWrap/>
            <w:vAlign w:val="center"/>
            <w:hideMark/>
          </w:tcPr>
          <w:p w14:paraId="66D00D87" w14:textId="605F57B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8500.00</w:t>
            </w:r>
          </w:p>
        </w:tc>
      </w:tr>
      <w:tr w:rsidR="00461568" w:rsidRPr="00A7398E" w14:paraId="6CD64F5B"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9B8B3B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74</w:t>
            </w:r>
          </w:p>
        </w:tc>
        <w:tc>
          <w:tcPr>
            <w:tcW w:w="1080" w:type="dxa"/>
            <w:vMerge/>
            <w:tcBorders>
              <w:top w:val="nil"/>
              <w:left w:val="single" w:sz="8" w:space="0" w:color="auto"/>
              <w:bottom w:val="single" w:sz="8" w:space="0" w:color="000000"/>
              <w:right w:val="single" w:sz="8" w:space="0" w:color="auto"/>
            </w:tcBorders>
            <w:vAlign w:val="center"/>
            <w:hideMark/>
          </w:tcPr>
          <w:p w14:paraId="6DD4A47D"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1B7442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3EBE3FA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3-10D</w:t>
            </w:r>
          </w:p>
        </w:tc>
        <w:tc>
          <w:tcPr>
            <w:tcW w:w="1507" w:type="dxa"/>
            <w:tcBorders>
              <w:top w:val="nil"/>
              <w:left w:val="nil"/>
              <w:bottom w:val="single" w:sz="8" w:space="0" w:color="auto"/>
              <w:right w:val="single" w:sz="8" w:space="0" w:color="auto"/>
            </w:tcBorders>
            <w:shd w:val="clear" w:color="auto" w:fill="auto"/>
            <w:noWrap/>
            <w:vAlign w:val="center"/>
            <w:hideMark/>
          </w:tcPr>
          <w:p w14:paraId="239C6E9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434C566D" w14:textId="41C1779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629C61D2" w14:textId="6EE4B0D5"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2461A768" w14:textId="5660D74F"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51600CC2" w14:textId="5C30DC52"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059E6F9E"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4AF50F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75</w:t>
            </w:r>
          </w:p>
        </w:tc>
        <w:tc>
          <w:tcPr>
            <w:tcW w:w="1080" w:type="dxa"/>
            <w:vMerge/>
            <w:tcBorders>
              <w:top w:val="nil"/>
              <w:left w:val="single" w:sz="8" w:space="0" w:color="auto"/>
              <w:bottom w:val="single" w:sz="8" w:space="0" w:color="000000"/>
              <w:right w:val="single" w:sz="8" w:space="0" w:color="auto"/>
            </w:tcBorders>
            <w:vAlign w:val="center"/>
            <w:hideMark/>
          </w:tcPr>
          <w:p w14:paraId="04C1033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BA4605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6C0FE46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3-11A1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B95F3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3A8786B2" w14:textId="5B2421B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小松（中国）矿山设备有限公司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C4724D7" w14:textId="3C99954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2021-11-14</w:t>
            </w:r>
          </w:p>
        </w:tc>
        <w:tc>
          <w:tcPr>
            <w:tcW w:w="1420" w:type="dxa"/>
            <w:tcBorders>
              <w:top w:val="nil"/>
              <w:left w:val="nil"/>
              <w:bottom w:val="single" w:sz="8" w:space="0" w:color="auto"/>
              <w:right w:val="single" w:sz="8" w:space="0" w:color="auto"/>
            </w:tcBorders>
            <w:shd w:val="clear" w:color="auto" w:fill="auto"/>
            <w:noWrap/>
            <w:vAlign w:val="center"/>
            <w:hideMark/>
          </w:tcPr>
          <w:p w14:paraId="505D4590" w14:textId="2353D4E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2022-11-13</w:t>
            </w:r>
          </w:p>
        </w:tc>
        <w:tc>
          <w:tcPr>
            <w:tcW w:w="1780" w:type="dxa"/>
            <w:tcBorders>
              <w:top w:val="nil"/>
              <w:left w:val="nil"/>
              <w:bottom w:val="single" w:sz="8" w:space="0" w:color="auto"/>
              <w:right w:val="single" w:sz="8" w:space="0" w:color="auto"/>
            </w:tcBorders>
            <w:shd w:val="clear" w:color="auto" w:fill="auto"/>
            <w:noWrap/>
            <w:vAlign w:val="center"/>
            <w:hideMark/>
          </w:tcPr>
          <w:p w14:paraId="25429016" w14:textId="2E2373C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19500.00</w:t>
            </w:r>
          </w:p>
        </w:tc>
      </w:tr>
      <w:tr w:rsidR="00461568" w:rsidRPr="00A7398E" w14:paraId="1EEDCA10"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A2CA8C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lastRenderedPageBreak/>
              <w:t>76</w:t>
            </w:r>
          </w:p>
        </w:tc>
        <w:tc>
          <w:tcPr>
            <w:tcW w:w="1080" w:type="dxa"/>
            <w:vMerge/>
            <w:tcBorders>
              <w:top w:val="nil"/>
              <w:left w:val="single" w:sz="8" w:space="0" w:color="auto"/>
              <w:bottom w:val="single" w:sz="8" w:space="0" w:color="000000"/>
              <w:right w:val="single" w:sz="8" w:space="0" w:color="auto"/>
            </w:tcBorders>
            <w:vAlign w:val="center"/>
            <w:hideMark/>
          </w:tcPr>
          <w:p w14:paraId="0E53FD3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724EFE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6F1560F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3-11A2</w:t>
            </w:r>
          </w:p>
        </w:tc>
        <w:tc>
          <w:tcPr>
            <w:tcW w:w="1507" w:type="dxa"/>
            <w:vMerge/>
            <w:tcBorders>
              <w:top w:val="nil"/>
              <w:left w:val="single" w:sz="8" w:space="0" w:color="auto"/>
              <w:bottom w:val="single" w:sz="8" w:space="0" w:color="000000"/>
              <w:right w:val="single" w:sz="8" w:space="0" w:color="auto"/>
            </w:tcBorders>
            <w:vAlign w:val="center"/>
            <w:hideMark/>
          </w:tcPr>
          <w:p w14:paraId="2235C5F7"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3F84D4E" w14:textId="27786C80" w:rsidR="00461568" w:rsidRPr="00461568" w:rsidRDefault="00461568" w:rsidP="00F56848">
            <w:pPr>
              <w:widowControl/>
              <w:adjustRightInd/>
              <w:spacing w:line="240" w:lineRule="auto"/>
              <w:textAlignment w:val="auto"/>
              <w:rPr>
                <w:rFonts w:ascii="Arial" w:hAnsi="Arial" w:cs="Arial"/>
                <w:color w:val="000000"/>
                <w:sz w:val="16"/>
                <w:szCs w:val="16"/>
              </w:rPr>
            </w:pPr>
            <w:proofErr w:type="gramStart"/>
            <w:r w:rsidRPr="00461568">
              <w:rPr>
                <w:rFonts w:ascii="Arial" w:hAnsi="Arial" w:cs="Arial" w:hint="eastAsia"/>
                <w:color w:val="000000"/>
                <w:sz w:val="16"/>
                <w:szCs w:val="16"/>
              </w:rPr>
              <w:t>丛杨</w:t>
            </w:r>
            <w:proofErr w:type="gramEnd"/>
          </w:p>
        </w:tc>
        <w:tc>
          <w:tcPr>
            <w:tcW w:w="1420" w:type="dxa"/>
            <w:tcBorders>
              <w:top w:val="nil"/>
              <w:left w:val="nil"/>
              <w:bottom w:val="single" w:sz="8" w:space="0" w:color="auto"/>
              <w:right w:val="single" w:sz="8" w:space="0" w:color="auto"/>
            </w:tcBorders>
            <w:shd w:val="clear" w:color="auto" w:fill="auto"/>
            <w:noWrap/>
            <w:vAlign w:val="center"/>
            <w:hideMark/>
          </w:tcPr>
          <w:p w14:paraId="67BA6221" w14:textId="3F978C5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2021-03-31</w:t>
            </w:r>
          </w:p>
        </w:tc>
        <w:tc>
          <w:tcPr>
            <w:tcW w:w="1420" w:type="dxa"/>
            <w:tcBorders>
              <w:top w:val="nil"/>
              <w:left w:val="nil"/>
              <w:bottom w:val="single" w:sz="8" w:space="0" w:color="auto"/>
              <w:right w:val="single" w:sz="8" w:space="0" w:color="auto"/>
            </w:tcBorders>
            <w:shd w:val="clear" w:color="auto" w:fill="auto"/>
            <w:noWrap/>
            <w:vAlign w:val="center"/>
            <w:hideMark/>
          </w:tcPr>
          <w:p w14:paraId="7453800D" w14:textId="79CD84B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2022-03-30</w:t>
            </w:r>
          </w:p>
        </w:tc>
        <w:tc>
          <w:tcPr>
            <w:tcW w:w="1780" w:type="dxa"/>
            <w:tcBorders>
              <w:top w:val="nil"/>
              <w:left w:val="nil"/>
              <w:bottom w:val="single" w:sz="8" w:space="0" w:color="auto"/>
              <w:right w:val="single" w:sz="8" w:space="0" w:color="auto"/>
            </w:tcBorders>
            <w:shd w:val="clear" w:color="auto" w:fill="auto"/>
            <w:noWrap/>
            <w:vAlign w:val="center"/>
            <w:hideMark/>
          </w:tcPr>
          <w:p w14:paraId="42645A6C" w14:textId="410E886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8500.00</w:t>
            </w:r>
          </w:p>
        </w:tc>
      </w:tr>
      <w:tr w:rsidR="00461568" w:rsidRPr="00A7398E" w14:paraId="7D2077BA"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36D7FB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77</w:t>
            </w:r>
          </w:p>
        </w:tc>
        <w:tc>
          <w:tcPr>
            <w:tcW w:w="1080" w:type="dxa"/>
            <w:vMerge/>
            <w:tcBorders>
              <w:top w:val="nil"/>
              <w:left w:val="single" w:sz="8" w:space="0" w:color="auto"/>
              <w:bottom w:val="single" w:sz="8" w:space="0" w:color="000000"/>
              <w:right w:val="single" w:sz="8" w:space="0" w:color="auto"/>
            </w:tcBorders>
            <w:vAlign w:val="center"/>
            <w:hideMark/>
          </w:tcPr>
          <w:p w14:paraId="3AC92FED"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340638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6836F00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3-11B</w:t>
            </w:r>
          </w:p>
        </w:tc>
        <w:tc>
          <w:tcPr>
            <w:tcW w:w="1507" w:type="dxa"/>
            <w:tcBorders>
              <w:top w:val="nil"/>
              <w:left w:val="nil"/>
              <w:bottom w:val="single" w:sz="8" w:space="0" w:color="auto"/>
              <w:right w:val="single" w:sz="8" w:space="0" w:color="auto"/>
            </w:tcBorders>
            <w:shd w:val="clear" w:color="auto" w:fill="auto"/>
            <w:noWrap/>
            <w:vAlign w:val="center"/>
            <w:hideMark/>
          </w:tcPr>
          <w:p w14:paraId="1EA25EE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561EDBFE" w14:textId="57BE5D0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丰田通商（中国）有限公司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8EA7B95" w14:textId="6C83D2C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2021-03-31</w:t>
            </w:r>
          </w:p>
        </w:tc>
        <w:tc>
          <w:tcPr>
            <w:tcW w:w="1420" w:type="dxa"/>
            <w:tcBorders>
              <w:top w:val="nil"/>
              <w:left w:val="nil"/>
              <w:bottom w:val="single" w:sz="8" w:space="0" w:color="auto"/>
              <w:right w:val="single" w:sz="8" w:space="0" w:color="auto"/>
            </w:tcBorders>
            <w:shd w:val="clear" w:color="auto" w:fill="auto"/>
            <w:noWrap/>
            <w:vAlign w:val="center"/>
            <w:hideMark/>
          </w:tcPr>
          <w:p w14:paraId="5693FAF0" w14:textId="5DA4D22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2022-03-30</w:t>
            </w:r>
          </w:p>
        </w:tc>
        <w:tc>
          <w:tcPr>
            <w:tcW w:w="1780" w:type="dxa"/>
            <w:tcBorders>
              <w:top w:val="nil"/>
              <w:left w:val="nil"/>
              <w:bottom w:val="single" w:sz="8" w:space="0" w:color="auto"/>
              <w:right w:val="single" w:sz="8" w:space="0" w:color="auto"/>
            </w:tcBorders>
            <w:shd w:val="clear" w:color="auto" w:fill="auto"/>
            <w:noWrap/>
            <w:vAlign w:val="center"/>
            <w:hideMark/>
          </w:tcPr>
          <w:p w14:paraId="060EB41D" w14:textId="43C4272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34000.00</w:t>
            </w:r>
          </w:p>
        </w:tc>
      </w:tr>
      <w:tr w:rsidR="00461568" w:rsidRPr="00A7398E" w14:paraId="7E11CA7E"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19E077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78</w:t>
            </w:r>
          </w:p>
        </w:tc>
        <w:tc>
          <w:tcPr>
            <w:tcW w:w="1080" w:type="dxa"/>
            <w:vMerge/>
            <w:tcBorders>
              <w:top w:val="nil"/>
              <w:left w:val="single" w:sz="8" w:space="0" w:color="auto"/>
              <w:bottom w:val="single" w:sz="8" w:space="0" w:color="000000"/>
              <w:right w:val="single" w:sz="8" w:space="0" w:color="auto"/>
            </w:tcBorders>
            <w:vAlign w:val="center"/>
            <w:hideMark/>
          </w:tcPr>
          <w:p w14:paraId="0690510C"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981E86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37BE070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3-14A1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21175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60898FD1" w14:textId="740331B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日冲商业（北京）有限公司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85F20A4" w14:textId="6CAAA1C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2021-11-23</w:t>
            </w:r>
          </w:p>
        </w:tc>
        <w:tc>
          <w:tcPr>
            <w:tcW w:w="1420" w:type="dxa"/>
            <w:tcBorders>
              <w:top w:val="nil"/>
              <w:left w:val="nil"/>
              <w:bottom w:val="single" w:sz="8" w:space="0" w:color="auto"/>
              <w:right w:val="single" w:sz="8" w:space="0" w:color="auto"/>
            </w:tcBorders>
            <w:shd w:val="clear" w:color="auto" w:fill="auto"/>
            <w:noWrap/>
            <w:vAlign w:val="center"/>
            <w:hideMark/>
          </w:tcPr>
          <w:p w14:paraId="1473F3A5" w14:textId="1DE6068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2022-11-22</w:t>
            </w:r>
          </w:p>
        </w:tc>
        <w:tc>
          <w:tcPr>
            <w:tcW w:w="1780" w:type="dxa"/>
            <w:tcBorders>
              <w:top w:val="nil"/>
              <w:left w:val="nil"/>
              <w:bottom w:val="single" w:sz="8" w:space="0" w:color="auto"/>
              <w:right w:val="single" w:sz="8" w:space="0" w:color="auto"/>
            </w:tcBorders>
            <w:shd w:val="clear" w:color="auto" w:fill="auto"/>
            <w:noWrap/>
            <w:vAlign w:val="center"/>
            <w:hideMark/>
          </w:tcPr>
          <w:p w14:paraId="3F56C008" w14:textId="36A670B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18500.00</w:t>
            </w:r>
          </w:p>
        </w:tc>
      </w:tr>
      <w:tr w:rsidR="00461568" w:rsidRPr="00A7398E" w14:paraId="79AD23FD"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B9250F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79</w:t>
            </w:r>
          </w:p>
        </w:tc>
        <w:tc>
          <w:tcPr>
            <w:tcW w:w="1080" w:type="dxa"/>
            <w:vMerge/>
            <w:tcBorders>
              <w:top w:val="nil"/>
              <w:left w:val="single" w:sz="8" w:space="0" w:color="auto"/>
              <w:bottom w:val="single" w:sz="8" w:space="0" w:color="000000"/>
              <w:right w:val="single" w:sz="8" w:space="0" w:color="auto"/>
            </w:tcBorders>
            <w:vAlign w:val="center"/>
            <w:hideMark/>
          </w:tcPr>
          <w:p w14:paraId="0737E91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6F70D4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4EC4129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3-14A2</w:t>
            </w:r>
          </w:p>
        </w:tc>
        <w:tc>
          <w:tcPr>
            <w:tcW w:w="1507" w:type="dxa"/>
            <w:vMerge/>
            <w:tcBorders>
              <w:top w:val="nil"/>
              <w:left w:val="single" w:sz="8" w:space="0" w:color="auto"/>
              <w:bottom w:val="single" w:sz="8" w:space="0" w:color="000000"/>
              <w:right w:val="single" w:sz="8" w:space="0" w:color="auto"/>
            </w:tcBorders>
            <w:vAlign w:val="center"/>
            <w:hideMark/>
          </w:tcPr>
          <w:p w14:paraId="5308EEA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18B7B244" w14:textId="414C60D5" w:rsidR="00461568" w:rsidRPr="00461568" w:rsidRDefault="00461568" w:rsidP="00F56848">
            <w:pPr>
              <w:widowControl/>
              <w:adjustRightInd/>
              <w:spacing w:line="240" w:lineRule="auto"/>
              <w:textAlignment w:val="auto"/>
              <w:rPr>
                <w:rFonts w:ascii="Arial" w:hAnsi="Arial" w:cs="Arial"/>
                <w:color w:val="000000"/>
                <w:sz w:val="16"/>
                <w:szCs w:val="16"/>
              </w:rPr>
            </w:pPr>
            <w:proofErr w:type="gramStart"/>
            <w:r w:rsidRPr="00461568">
              <w:rPr>
                <w:rFonts w:ascii="Arial" w:hAnsi="Arial" w:cs="Arial" w:hint="eastAsia"/>
                <w:color w:val="000000"/>
                <w:sz w:val="16"/>
                <w:szCs w:val="16"/>
              </w:rPr>
              <w:t>联桥管理</w:t>
            </w:r>
            <w:proofErr w:type="gramEnd"/>
            <w:r w:rsidRPr="00461568">
              <w:rPr>
                <w:rFonts w:ascii="Arial" w:hAnsi="Arial" w:cs="Arial" w:hint="eastAsia"/>
                <w:color w:val="000000"/>
                <w:sz w:val="16"/>
                <w:szCs w:val="16"/>
              </w:rPr>
              <w:t>咨询（上海）有限公司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A3EA661" w14:textId="6497822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2021-01-31</w:t>
            </w:r>
          </w:p>
        </w:tc>
        <w:tc>
          <w:tcPr>
            <w:tcW w:w="1420" w:type="dxa"/>
            <w:tcBorders>
              <w:top w:val="nil"/>
              <w:left w:val="nil"/>
              <w:bottom w:val="single" w:sz="8" w:space="0" w:color="auto"/>
              <w:right w:val="single" w:sz="8" w:space="0" w:color="auto"/>
            </w:tcBorders>
            <w:shd w:val="clear" w:color="auto" w:fill="auto"/>
            <w:noWrap/>
            <w:vAlign w:val="center"/>
            <w:hideMark/>
          </w:tcPr>
          <w:p w14:paraId="3081C29D" w14:textId="7A583C8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2022-01-30</w:t>
            </w:r>
          </w:p>
        </w:tc>
        <w:tc>
          <w:tcPr>
            <w:tcW w:w="1780" w:type="dxa"/>
            <w:tcBorders>
              <w:top w:val="nil"/>
              <w:left w:val="nil"/>
              <w:bottom w:val="single" w:sz="8" w:space="0" w:color="auto"/>
              <w:right w:val="single" w:sz="8" w:space="0" w:color="auto"/>
            </w:tcBorders>
            <w:shd w:val="clear" w:color="auto" w:fill="auto"/>
            <w:noWrap/>
            <w:vAlign w:val="center"/>
            <w:hideMark/>
          </w:tcPr>
          <w:p w14:paraId="7D13BFAC" w14:textId="243FCCA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7850.00</w:t>
            </w:r>
          </w:p>
        </w:tc>
      </w:tr>
      <w:tr w:rsidR="00461568" w:rsidRPr="00A7398E" w14:paraId="01EB6192"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24AA08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80</w:t>
            </w:r>
          </w:p>
        </w:tc>
        <w:tc>
          <w:tcPr>
            <w:tcW w:w="1080" w:type="dxa"/>
            <w:vMerge/>
            <w:tcBorders>
              <w:top w:val="nil"/>
              <w:left w:val="single" w:sz="8" w:space="0" w:color="auto"/>
              <w:bottom w:val="single" w:sz="8" w:space="0" w:color="000000"/>
              <w:right w:val="single" w:sz="8" w:space="0" w:color="auto"/>
            </w:tcBorders>
            <w:vAlign w:val="center"/>
            <w:hideMark/>
          </w:tcPr>
          <w:p w14:paraId="03FCA85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ED2066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2A4C086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3-14B1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EC33F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1D91B427" w14:textId="4E523CA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住友化学投资（中国）有限公司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9B9073E" w14:textId="1E95A04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2021-07-04</w:t>
            </w:r>
          </w:p>
        </w:tc>
        <w:tc>
          <w:tcPr>
            <w:tcW w:w="1420" w:type="dxa"/>
            <w:tcBorders>
              <w:top w:val="nil"/>
              <w:left w:val="nil"/>
              <w:bottom w:val="single" w:sz="8" w:space="0" w:color="auto"/>
              <w:right w:val="single" w:sz="8" w:space="0" w:color="auto"/>
            </w:tcBorders>
            <w:shd w:val="clear" w:color="auto" w:fill="auto"/>
            <w:noWrap/>
            <w:vAlign w:val="center"/>
            <w:hideMark/>
          </w:tcPr>
          <w:p w14:paraId="4A57D5E0" w14:textId="5A7741F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2022-07-03</w:t>
            </w:r>
          </w:p>
        </w:tc>
        <w:tc>
          <w:tcPr>
            <w:tcW w:w="1780" w:type="dxa"/>
            <w:tcBorders>
              <w:top w:val="nil"/>
              <w:left w:val="nil"/>
              <w:bottom w:val="single" w:sz="8" w:space="0" w:color="auto"/>
              <w:right w:val="single" w:sz="8" w:space="0" w:color="auto"/>
            </w:tcBorders>
            <w:shd w:val="clear" w:color="auto" w:fill="auto"/>
            <w:noWrap/>
            <w:vAlign w:val="center"/>
            <w:hideMark/>
          </w:tcPr>
          <w:p w14:paraId="26B4D20F" w14:textId="7644BE6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18000.00</w:t>
            </w:r>
          </w:p>
        </w:tc>
      </w:tr>
      <w:tr w:rsidR="00461568" w:rsidRPr="00A7398E" w14:paraId="6D8DA270"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E0AC28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81</w:t>
            </w:r>
          </w:p>
        </w:tc>
        <w:tc>
          <w:tcPr>
            <w:tcW w:w="1080" w:type="dxa"/>
            <w:vMerge/>
            <w:tcBorders>
              <w:top w:val="nil"/>
              <w:left w:val="single" w:sz="8" w:space="0" w:color="auto"/>
              <w:bottom w:val="single" w:sz="8" w:space="0" w:color="000000"/>
              <w:right w:val="single" w:sz="8" w:space="0" w:color="auto"/>
            </w:tcBorders>
            <w:vAlign w:val="center"/>
            <w:hideMark/>
          </w:tcPr>
          <w:p w14:paraId="3DD5A07E"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77ADE6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4FB242E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3-14B2</w:t>
            </w:r>
          </w:p>
        </w:tc>
        <w:tc>
          <w:tcPr>
            <w:tcW w:w="1507" w:type="dxa"/>
            <w:vMerge/>
            <w:tcBorders>
              <w:top w:val="nil"/>
              <w:left w:val="single" w:sz="8" w:space="0" w:color="auto"/>
              <w:bottom w:val="single" w:sz="8" w:space="0" w:color="000000"/>
              <w:right w:val="single" w:sz="8" w:space="0" w:color="auto"/>
            </w:tcBorders>
            <w:vAlign w:val="center"/>
            <w:hideMark/>
          </w:tcPr>
          <w:p w14:paraId="04BE321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F94C52C" w14:textId="1053252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刘长兰，</w:t>
            </w:r>
            <w:proofErr w:type="gramStart"/>
            <w:r w:rsidRPr="00461568">
              <w:rPr>
                <w:rFonts w:ascii="Arial" w:hAnsi="Arial" w:cs="Arial" w:hint="eastAsia"/>
                <w:color w:val="000000"/>
                <w:sz w:val="16"/>
                <w:szCs w:val="16"/>
              </w:rPr>
              <w:t>李舜珠</w:t>
            </w:r>
            <w:proofErr w:type="gramEnd"/>
          </w:p>
        </w:tc>
        <w:tc>
          <w:tcPr>
            <w:tcW w:w="1420" w:type="dxa"/>
            <w:tcBorders>
              <w:top w:val="nil"/>
              <w:left w:val="nil"/>
              <w:bottom w:val="single" w:sz="8" w:space="0" w:color="auto"/>
              <w:right w:val="single" w:sz="8" w:space="0" w:color="auto"/>
            </w:tcBorders>
            <w:shd w:val="clear" w:color="auto" w:fill="auto"/>
            <w:noWrap/>
            <w:vAlign w:val="center"/>
            <w:hideMark/>
          </w:tcPr>
          <w:p w14:paraId="595CE586" w14:textId="41FC3C9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2021-06-09</w:t>
            </w:r>
          </w:p>
        </w:tc>
        <w:tc>
          <w:tcPr>
            <w:tcW w:w="1420" w:type="dxa"/>
            <w:tcBorders>
              <w:top w:val="nil"/>
              <w:left w:val="nil"/>
              <w:bottom w:val="single" w:sz="8" w:space="0" w:color="auto"/>
              <w:right w:val="single" w:sz="8" w:space="0" w:color="auto"/>
            </w:tcBorders>
            <w:shd w:val="clear" w:color="auto" w:fill="auto"/>
            <w:noWrap/>
            <w:vAlign w:val="center"/>
            <w:hideMark/>
          </w:tcPr>
          <w:p w14:paraId="5BDE3CE4" w14:textId="36D1BFB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2022-06-08</w:t>
            </w:r>
          </w:p>
        </w:tc>
        <w:tc>
          <w:tcPr>
            <w:tcW w:w="1780" w:type="dxa"/>
            <w:tcBorders>
              <w:top w:val="nil"/>
              <w:left w:val="nil"/>
              <w:bottom w:val="single" w:sz="8" w:space="0" w:color="auto"/>
              <w:right w:val="single" w:sz="8" w:space="0" w:color="auto"/>
            </w:tcBorders>
            <w:shd w:val="clear" w:color="auto" w:fill="auto"/>
            <w:noWrap/>
            <w:vAlign w:val="center"/>
            <w:hideMark/>
          </w:tcPr>
          <w:p w14:paraId="77D2D04A" w14:textId="28F8C2D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7500.00</w:t>
            </w:r>
          </w:p>
        </w:tc>
      </w:tr>
      <w:tr w:rsidR="00461568" w:rsidRPr="00A7398E" w14:paraId="393F85AD"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D9D90C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82</w:t>
            </w:r>
          </w:p>
        </w:tc>
        <w:tc>
          <w:tcPr>
            <w:tcW w:w="1080" w:type="dxa"/>
            <w:vMerge/>
            <w:tcBorders>
              <w:top w:val="nil"/>
              <w:left w:val="single" w:sz="8" w:space="0" w:color="auto"/>
              <w:bottom w:val="single" w:sz="8" w:space="0" w:color="000000"/>
              <w:right w:val="single" w:sz="8" w:space="0" w:color="auto"/>
            </w:tcBorders>
            <w:vAlign w:val="center"/>
            <w:hideMark/>
          </w:tcPr>
          <w:p w14:paraId="50C735D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56A8C4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639502B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3-14C</w:t>
            </w:r>
          </w:p>
        </w:tc>
        <w:tc>
          <w:tcPr>
            <w:tcW w:w="1507" w:type="dxa"/>
            <w:tcBorders>
              <w:top w:val="nil"/>
              <w:left w:val="nil"/>
              <w:bottom w:val="single" w:sz="8" w:space="0" w:color="auto"/>
              <w:right w:val="single" w:sz="8" w:space="0" w:color="auto"/>
            </w:tcBorders>
            <w:shd w:val="clear" w:color="auto" w:fill="auto"/>
            <w:noWrap/>
            <w:vAlign w:val="center"/>
            <w:hideMark/>
          </w:tcPr>
          <w:p w14:paraId="669729A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single" w:sz="8" w:space="0" w:color="auto"/>
              <w:bottom w:val="single" w:sz="8" w:space="0" w:color="000000"/>
              <w:right w:val="single" w:sz="8" w:space="0" w:color="auto"/>
            </w:tcBorders>
            <w:shd w:val="clear" w:color="auto" w:fill="auto"/>
            <w:noWrap/>
            <w:vAlign w:val="center"/>
            <w:hideMark/>
          </w:tcPr>
          <w:p w14:paraId="50251A4C" w14:textId="60C4F7C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single" w:sz="8" w:space="0" w:color="auto"/>
              <w:bottom w:val="single" w:sz="8" w:space="0" w:color="000000"/>
              <w:right w:val="single" w:sz="8" w:space="0" w:color="auto"/>
            </w:tcBorders>
            <w:shd w:val="clear" w:color="auto" w:fill="auto"/>
            <w:noWrap/>
            <w:vAlign w:val="center"/>
            <w:hideMark/>
          </w:tcPr>
          <w:p w14:paraId="3A6EA569" w14:textId="10C99D37"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single" w:sz="8" w:space="0" w:color="auto"/>
              <w:bottom w:val="single" w:sz="8" w:space="0" w:color="000000"/>
              <w:right w:val="single" w:sz="8" w:space="0" w:color="auto"/>
            </w:tcBorders>
            <w:shd w:val="clear" w:color="auto" w:fill="auto"/>
            <w:noWrap/>
            <w:vAlign w:val="center"/>
            <w:hideMark/>
          </w:tcPr>
          <w:p w14:paraId="41CC71C7" w14:textId="21A0F357"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single" w:sz="8" w:space="0" w:color="auto"/>
              <w:bottom w:val="single" w:sz="8" w:space="0" w:color="000000"/>
              <w:right w:val="single" w:sz="8" w:space="0" w:color="auto"/>
            </w:tcBorders>
            <w:shd w:val="clear" w:color="auto" w:fill="auto"/>
            <w:noWrap/>
            <w:vAlign w:val="center"/>
            <w:hideMark/>
          </w:tcPr>
          <w:p w14:paraId="5B35C7D1" w14:textId="36A41876"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2EB13D8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4F8152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83</w:t>
            </w:r>
          </w:p>
        </w:tc>
        <w:tc>
          <w:tcPr>
            <w:tcW w:w="1080" w:type="dxa"/>
            <w:vMerge/>
            <w:tcBorders>
              <w:top w:val="nil"/>
              <w:left w:val="single" w:sz="8" w:space="0" w:color="auto"/>
              <w:bottom w:val="single" w:sz="8" w:space="0" w:color="000000"/>
              <w:right w:val="single" w:sz="8" w:space="0" w:color="auto"/>
            </w:tcBorders>
            <w:vAlign w:val="center"/>
            <w:hideMark/>
          </w:tcPr>
          <w:p w14:paraId="4C4FD10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D1205C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27748B2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3-14D</w:t>
            </w:r>
          </w:p>
        </w:tc>
        <w:tc>
          <w:tcPr>
            <w:tcW w:w="1507" w:type="dxa"/>
            <w:tcBorders>
              <w:top w:val="nil"/>
              <w:left w:val="nil"/>
              <w:bottom w:val="single" w:sz="8" w:space="0" w:color="auto"/>
              <w:right w:val="single" w:sz="8" w:space="0" w:color="auto"/>
            </w:tcBorders>
            <w:shd w:val="clear" w:color="auto" w:fill="auto"/>
            <w:noWrap/>
            <w:vAlign w:val="center"/>
            <w:hideMark/>
          </w:tcPr>
          <w:p w14:paraId="3D0ADAD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single" w:sz="8" w:space="0" w:color="auto"/>
              <w:bottom w:val="single" w:sz="8" w:space="0" w:color="000000"/>
              <w:right w:val="single" w:sz="8" w:space="0" w:color="auto"/>
            </w:tcBorders>
            <w:shd w:val="clear" w:color="auto" w:fill="auto"/>
            <w:vAlign w:val="center"/>
            <w:hideMark/>
          </w:tcPr>
          <w:p w14:paraId="647A401F" w14:textId="7F62400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single" w:sz="8" w:space="0" w:color="auto"/>
              <w:bottom w:val="single" w:sz="8" w:space="0" w:color="000000"/>
              <w:right w:val="single" w:sz="8" w:space="0" w:color="auto"/>
            </w:tcBorders>
            <w:shd w:val="clear" w:color="auto" w:fill="auto"/>
            <w:vAlign w:val="center"/>
            <w:hideMark/>
          </w:tcPr>
          <w:p w14:paraId="40FAD32F" w14:textId="77777777"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single" w:sz="8" w:space="0" w:color="auto"/>
              <w:bottom w:val="single" w:sz="8" w:space="0" w:color="000000"/>
              <w:right w:val="single" w:sz="8" w:space="0" w:color="auto"/>
            </w:tcBorders>
            <w:shd w:val="clear" w:color="auto" w:fill="auto"/>
            <w:vAlign w:val="center"/>
            <w:hideMark/>
          </w:tcPr>
          <w:p w14:paraId="71847775" w14:textId="77777777"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single" w:sz="8" w:space="0" w:color="auto"/>
              <w:bottom w:val="single" w:sz="8" w:space="0" w:color="000000"/>
              <w:right w:val="single" w:sz="8" w:space="0" w:color="auto"/>
            </w:tcBorders>
            <w:shd w:val="clear" w:color="auto" w:fill="auto"/>
            <w:vAlign w:val="center"/>
            <w:hideMark/>
          </w:tcPr>
          <w:p w14:paraId="01E7A4FD" w14:textId="77777777"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52DF6C72"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0921FB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84</w:t>
            </w:r>
          </w:p>
        </w:tc>
        <w:tc>
          <w:tcPr>
            <w:tcW w:w="1080" w:type="dxa"/>
            <w:vMerge/>
            <w:tcBorders>
              <w:top w:val="nil"/>
              <w:left w:val="single" w:sz="8" w:space="0" w:color="auto"/>
              <w:bottom w:val="single" w:sz="8" w:space="0" w:color="000000"/>
              <w:right w:val="single" w:sz="8" w:space="0" w:color="auto"/>
            </w:tcBorders>
            <w:vAlign w:val="center"/>
            <w:hideMark/>
          </w:tcPr>
          <w:p w14:paraId="60D683E5"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08EC3A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tcBorders>
              <w:top w:val="nil"/>
              <w:left w:val="nil"/>
              <w:bottom w:val="single" w:sz="8" w:space="0" w:color="auto"/>
              <w:right w:val="single" w:sz="8" w:space="0" w:color="auto"/>
            </w:tcBorders>
            <w:shd w:val="clear" w:color="auto" w:fill="auto"/>
            <w:noWrap/>
            <w:vAlign w:val="center"/>
            <w:hideMark/>
          </w:tcPr>
          <w:p w14:paraId="1FF5BBB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3-15A</w:t>
            </w:r>
          </w:p>
        </w:tc>
        <w:tc>
          <w:tcPr>
            <w:tcW w:w="1507" w:type="dxa"/>
            <w:tcBorders>
              <w:top w:val="nil"/>
              <w:left w:val="nil"/>
              <w:bottom w:val="single" w:sz="8" w:space="0" w:color="auto"/>
              <w:right w:val="single" w:sz="8" w:space="0" w:color="auto"/>
            </w:tcBorders>
            <w:shd w:val="clear" w:color="auto" w:fill="auto"/>
            <w:noWrap/>
            <w:vAlign w:val="center"/>
            <w:hideMark/>
          </w:tcPr>
          <w:p w14:paraId="312FE6C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15B42A38" w14:textId="4105B5A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华丰燃料电池有限公司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BC47159" w14:textId="67F1FD1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2021-08-01</w:t>
            </w:r>
          </w:p>
        </w:tc>
        <w:tc>
          <w:tcPr>
            <w:tcW w:w="1420" w:type="dxa"/>
            <w:tcBorders>
              <w:top w:val="nil"/>
              <w:left w:val="nil"/>
              <w:bottom w:val="single" w:sz="8" w:space="0" w:color="auto"/>
              <w:right w:val="single" w:sz="8" w:space="0" w:color="auto"/>
            </w:tcBorders>
            <w:shd w:val="clear" w:color="auto" w:fill="auto"/>
            <w:noWrap/>
            <w:vAlign w:val="center"/>
            <w:hideMark/>
          </w:tcPr>
          <w:p w14:paraId="7A3D3659" w14:textId="07832D0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2022-01-28</w:t>
            </w:r>
          </w:p>
        </w:tc>
        <w:tc>
          <w:tcPr>
            <w:tcW w:w="1780" w:type="dxa"/>
            <w:tcBorders>
              <w:top w:val="nil"/>
              <w:left w:val="nil"/>
              <w:bottom w:val="single" w:sz="8" w:space="0" w:color="auto"/>
              <w:right w:val="single" w:sz="8" w:space="0" w:color="auto"/>
            </w:tcBorders>
            <w:shd w:val="clear" w:color="auto" w:fill="auto"/>
            <w:noWrap/>
            <w:vAlign w:val="center"/>
            <w:hideMark/>
          </w:tcPr>
          <w:p w14:paraId="195AFE6D" w14:textId="3724F90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32500.00</w:t>
            </w:r>
          </w:p>
        </w:tc>
      </w:tr>
      <w:tr w:rsidR="00461568" w:rsidRPr="00A7398E" w14:paraId="2CE4B84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0502AE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85</w:t>
            </w:r>
          </w:p>
        </w:tc>
        <w:tc>
          <w:tcPr>
            <w:tcW w:w="1080" w:type="dxa"/>
            <w:vMerge/>
            <w:tcBorders>
              <w:top w:val="nil"/>
              <w:left w:val="single" w:sz="8" w:space="0" w:color="auto"/>
              <w:bottom w:val="single" w:sz="8" w:space="0" w:color="000000"/>
              <w:right w:val="single" w:sz="8" w:space="0" w:color="auto"/>
            </w:tcBorders>
            <w:vAlign w:val="center"/>
            <w:hideMark/>
          </w:tcPr>
          <w:p w14:paraId="7E89CEEE"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7D46E7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tcBorders>
              <w:top w:val="nil"/>
              <w:left w:val="nil"/>
              <w:bottom w:val="single" w:sz="8" w:space="0" w:color="auto"/>
              <w:right w:val="single" w:sz="8" w:space="0" w:color="auto"/>
            </w:tcBorders>
            <w:shd w:val="clear" w:color="auto" w:fill="auto"/>
            <w:noWrap/>
            <w:vAlign w:val="center"/>
            <w:hideMark/>
          </w:tcPr>
          <w:p w14:paraId="7B9E4AD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3-15B</w:t>
            </w:r>
          </w:p>
        </w:tc>
        <w:tc>
          <w:tcPr>
            <w:tcW w:w="1507" w:type="dxa"/>
            <w:tcBorders>
              <w:top w:val="nil"/>
              <w:left w:val="nil"/>
              <w:bottom w:val="single" w:sz="8" w:space="0" w:color="auto"/>
              <w:right w:val="single" w:sz="8" w:space="0" w:color="auto"/>
            </w:tcBorders>
            <w:shd w:val="clear" w:color="auto" w:fill="auto"/>
            <w:noWrap/>
            <w:vAlign w:val="center"/>
            <w:hideMark/>
          </w:tcPr>
          <w:p w14:paraId="02AA90E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64866DCC" w14:textId="0FB0A43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東</w:t>
            </w:r>
            <w:proofErr w:type="gramStart"/>
            <w:r w:rsidRPr="00461568">
              <w:rPr>
                <w:rFonts w:ascii="Arial" w:hAnsi="Arial" w:cs="Arial" w:hint="eastAsia"/>
                <w:color w:val="000000"/>
                <w:sz w:val="16"/>
                <w:szCs w:val="16"/>
              </w:rPr>
              <w:t>出宇史</w:t>
            </w:r>
            <w:proofErr w:type="gramEnd"/>
            <w:r w:rsidRPr="00461568">
              <w:rPr>
                <w:rFonts w:ascii="Arial" w:hAnsi="Arial" w:cs="Arial" w:hint="eastAsia"/>
                <w:color w:val="000000"/>
                <w:sz w:val="16"/>
                <w:szCs w:val="16"/>
              </w:rPr>
              <w:t>（</w:t>
            </w:r>
            <w:r w:rsidRPr="00461568">
              <w:rPr>
                <w:rFonts w:ascii="Arial" w:hAnsi="Arial" w:cs="Arial" w:hint="eastAsia"/>
                <w:color w:val="000000"/>
                <w:sz w:val="16"/>
                <w:szCs w:val="16"/>
              </w:rPr>
              <w:t>HIGASHIDEHIROSHI</w:t>
            </w:r>
            <w:r w:rsidRPr="00461568">
              <w:rPr>
                <w:rFonts w:ascii="Arial" w:hAnsi="Arial" w:cs="Arial" w:hint="eastAsia"/>
                <w:color w:val="000000"/>
                <w:sz w:val="16"/>
                <w:szCs w:val="16"/>
              </w:rPr>
              <w:t>）</w:t>
            </w:r>
          </w:p>
        </w:tc>
        <w:tc>
          <w:tcPr>
            <w:tcW w:w="1420" w:type="dxa"/>
            <w:tcBorders>
              <w:top w:val="nil"/>
              <w:left w:val="nil"/>
              <w:bottom w:val="single" w:sz="8" w:space="0" w:color="auto"/>
              <w:right w:val="single" w:sz="8" w:space="0" w:color="auto"/>
            </w:tcBorders>
            <w:shd w:val="clear" w:color="auto" w:fill="auto"/>
            <w:noWrap/>
            <w:vAlign w:val="center"/>
            <w:hideMark/>
          </w:tcPr>
          <w:p w14:paraId="142F1091" w14:textId="1539469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2021-12-11</w:t>
            </w:r>
          </w:p>
        </w:tc>
        <w:tc>
          <w:tcPr>
            <w:tcW w:w="1420" w:type="dxa"/>
            <w:tcBorders>
              <w:top w:val="nil"/>
              <w:left w:val="nil"/>
              <w:bottom w:val="single" w:sz="8" w:space="0" w:color="auto"/>
              <w:right w:val="single" w:sz="8" w:space="0" w:color="auto"/>
            </w:tcBorders>
            <w:shd w:val="clear" w:color="auto" w:fill="auto"/>
            <w:noWrap/>
            <w:vAlign w:val="center"/>
            <w:hideMark/>
          </w:tcPr>
          <w:p w14:paraId="6C9B52E7" w14:textId="773494E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2022-12-10</w:t>
            </w:r>
          </w:p>
        </w:tc>
        <w:tc>
          <w:tcPr>
            <w:tcW w:w="1780" w:type="dxa"/>
            <w:tcBorders>
              <w:top w:val="nil"/>
              <w:left w:val="nil"/>
              <w:bottom w:val="single" w:sz="8" w:space="0" w:color="auto"/>
              <w:right w:val="single" w:sz="8" w:space="0" w:color="auto"/>
            </w:tcBorders>
            <w:shd w:val="clear" w:color="auto" w:fill="auto"/>
            <w:noWrap/>
            <w:vAlign w:val="center"/>
            <w:hideMark/>
          </w:tcPr>
          <w:p w14:paraId="1DC86C05" w14:textId="7BD0AF3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31000.00</w:t>
            </w:r>
          </w:p>
        </w:tc>
      </w:tr>
      <w:tr w:rsidR="00461568" w:rsidRPr="00A7398E" w14:paraId="7B00D91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D7E926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86</w:t>
            </w:r>
          </w:p>
        </w:tc>
        <w:tc>
          <w:tcPr>
            <w:tcW w:w="1080" w:type="dxa"/>
            <w:vMerge/>
            <w:tcBorders>
              <w:top w:val="nil"/>
              <w:left w:val="single" w:sz="8" w:space="0" w:color="auto"/>
              <w:bottom w:val="single" w:sz="8" w:space="0" w:color="000000"/>
              <w:right w:val="single" w:sz="8" w:space="0" w:color="auto"/>
            </w:tcBorders>
            <w:vAlign w:val="center"/>
            <w:hideMark/>
          </w:tcPr>
          <w:p w14:paraId="5BC330A4"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A2DD86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tcBorders>
              <w:top w:val="nil"/>
              <w:left w:val="nil"/>
              <w:bottom w:val="single" w:sz="8" w:space="0" w:color="auto"/>
              <w:right w:val="single" w:sz="8" w:space="0" w:color="auto"/>
            </w:tcBorders>
            <w:shd w:val="clear" w:color="auto" w:fill="auto"/>
            <w:noWrap/>
            <w:vAlign w:val="center"/>
            <w:hideMark/>
          </w:tcPr>
          <w:p w14:paraId="7BD38C3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3-15C</w:t>
            </w:r>
          </w:p>
        </w:tc>
        <w:tc>
          <w:tcPr>
            <w:tcW w:w="1507" w:type="dxa"/>
            <w:tcBorders>
              <w:top w:val="nil"/>
              <w:left w:val="nil"/>
              <w:bottom w:val="single" w:sz="8" w:space="0" w:color="auto"/>
              <w:right w:val="single" w:sz="8" w:space="0" w:color="auto"/>
            </w:tcBorders>
            <w:shd w:val="clear" w:color="auto" w:fill="auto"/>
            <w:noWrap/>
            <w:vAlign w:val="center"/>
            <w:hideMark/>
          </w:tcPr>
          <w:p w14:paraId="7DB6AE3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64462941" w14:textId="47E13A2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三井化学复合塑料（中山）有限公司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2A98225" w14:textId="0E18175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2021-04-18</w:t>
            </w:r>
          </w:p>
        </w:tc>
        <w:tc>
          <w:tcPr>
            <w:tcW w:w="1420" w:type="dxa"/>
            <w:tcBorders>
              <w:top w:val="nil"/>
              <w:left w:val="nil"/>
              <w:bottom w:val="single" w:sz="8" w:space="0" w:color="auto"/>
              <w:right w:val="single" w:sz="8" w:space="0" w:color="auto"/>
            </w:tcBorders>
            <w:shd w:val="clear" w:color="auto" w:fill="auto"/>
            <w:noWrap/>
            <w:vAlign w:val="center"/>
            <w:hideMark/>
          </w:tcPr>
          <w:p w14:paraId="6BF2B5FB" w14:textId="326ECBE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2022-04-17</w:t>
            </w:r>
          </w:p>
        </w:tc>
        <w:tc>
          <w:tcPr>
            <w:tcW w:w="1780" w:type="dxa"/>
            <w:tcBorders>
              <w:top w:val="nil"/>
              <w:left w:val="nil"/>
              <w:bottom w:val="single" w:sz="8" w:space="0" w:color="auto"/>
              <w:right w:val="single" w:sz="8" w:space="0" w:color="auto"/>
            </w:tcBorders>
            <w:shd w:val="clear" w:color="auto" w:fill="auto"/>
            <w:noWrap/>
            <w:vAlign w:val="center"/>
            <w:hideMark/>
          </w:tcPr>
          <w:p w14:paraId="593C57CA" w14:textId="6BA66D9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24000.00</w:t>
            </w:r>
          </w:p>
        </w:tc>
      </w:tr>
      <w:tr w:rsidR="00461568" w:rsidRPr="00A7398E" w14:paraId="0F1251A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95391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87</w:t>
            </w:r>
          </w:p>
        </w:tc>
        <w:tc>
          <w:tcPr>
            <w:tcW w:w="1080" w:type="dxa"/>
            <w:vMerge/>
            <w:tcBorders>
              <w:top w:val="nil"/>
              <w:left w:val="single" w:sz="8" w:space="0" w:color="auto"/>
              <w:bottom w:val="single" w:sz="8" w:space="0" w:color="000000"/>
              <w:right w:val="single" w:sz="8" w:space="0" w:color="auto"/>
            </w:tcBorders>
            <w:vAlign w:val="center"/>
            <w:hideMark/>
          </w:tcPr>
          <w:p w14:paraId="79BC43B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67F39F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tcBorders>
              <w:top w:val="nil"/>
              <w:left w:val="nil"/>
              <w:bottom w:val="single" w:sz="8" w:space="0" w:color="auto"/>
              <w:right w:val="single" w:sz="8" w:space="0" w:color="auto"/>
            </w:tcBorders>
            <w:shd w:val="clear" w:color="auto" w:fill="auto"/>
            <w:noWrap/>
            <w:vAlign w:val="center"/>
            <w:hideMark/>
          </w:tcPr>
          <w:p w14:paraId="19E0B63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3-15D</w:t>
            </w:r>
          </w:p>
        </w:tc>
        <w:tc>
          <w:tcPr>
            <w:tcW w:w="1507" w:type="dxa"/>
            <w:tcBorders>
              <w:top w:val="nil"/>
              <w:left w:val="nil"/>
              <w:bottom w:val="single" w:sz="8" w:space="0" w:color="auto"/>
              <w:right w:val="single" w:sz="8" w:space="0" w:color="auto"/>
            </w:tcBorders>
            <w:shd w:val="clear" w:color="auto" w:fill="auto"/>
            <w:noWrap/>
            <w:vAlign w:val="center"/>
            <w:hideMark/>
          </w:tcPr>
          <w:p w14:paraId="5CBA456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710449F7" w14:textId="25BE014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村田电子贸易（天津）有限公司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C967D9E" w14:textId="4637402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2021-10-05</w:t>
            </w:r>
          </w:p>
        </w:tc>
        <w:tc>
          <w:tcPr>
            <w:tcW w:w="1420" w:type="dxa"/>
            <w:tcBorders>
              <w:top w:val="nil"/>
              <w:left w:val="nil"/>
              <w:bottom w:val="single" w:sz="8" w:space="0" w:color="auto"/>
              <w:right w:val="single" w:sz="8" w:space="0" w:color="auto"/>
            </w:tcBorders>
            <w:shd w:val="clear" w:color="auto" w:fill="auto"/>
            <w:noWrap/>
            <w:vAlign w:val="center"/>
            <w:hideMark/>
          </w:tcPr>
          <w:p w14:paraId="445DFE06" w14:textId="78DE6B4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2022-10-04</w:t>
            </w:r>
          </w:p>
        </w:tc>
        <w:tc>
          <w:tcPr>
            <w:tcW w:w="1780" w:type="dxa"/>
            <w:tcBorders>
              <w:top w:val="nil"/>
              <w:left w:val="nil"/>
              <w:bottom w:val="single" w:sz="8" w:space="0" w:color="auto"/>
              <w:right w:val="single" w:sz="8" w:space="0" w:color="auto"/>
            </w:tcBorders>
            <w:shd w:val="clear" w:color="auto" w:fill="auto"/>
            <w:noWrap/>
            <w:vAlign w:val="center"/>
            <w:hideMark/>
          </w:tcPr>
          <w:p w14:paraId="64E70E09" w14:textId="185B847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106CC0E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CD33A1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88</w:t>
            </w:r>
          </w:p>
        </w:tc>
        <w:tc>
          <w:tcPr>
            <w:tcW w:w="1080" w:type="dxa"/>
            <w:vMerge/>
            <w:tcBorders>
              <w:top w:val="nil"/>
              <w:left w:val="single" w:sz="8" w:space="0" w:color="auto"/>
              <w:bottom w:val="single" w:sz="8" w:space="0" w:color="000000"/>
              <w:right w:val="single" w:sz="8" w:space="0" w:color="auto"/>
            </w:tcBorders>
            <w:vAlign w:val="center"/>
            <w:hideMark/>
          </w:tcPr>
          <w:p w14:paraId="5E68C764"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4B6404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0ECC2AA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3-16A</w:t>
            </w:r>
          </w:p>
        </w:tc>
        <w:tc>
          <w:tcPr>
            <w:tcW w:w="1507" w:type="dxa"/>
            <w:tcBorders>
              <w:top w:val="nil"/>
              <w:left w:val="nil"/>
              <w:bottom w:val="single" w:sz="8" w:space="0" w:color="auto"/>
              <w:right w:val="single" w:sz="8" w:space="0" w:color="auto"/>
            </w:tcBorders>
            <w:shd w:val="clear" w:color="auto" w:fill="auto"/>
            <w:noWrap/>
            <w:vAlign w:val="center"/>
            <w:hideMark/>
          </w:tcPr>
          <w:p w14:paraId="498BFF5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1ACF5D76" w14:textId="0542B04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20413BD4" w14:textId="6B31CD76"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01A10431" w14:textId="70A41F13"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192A8CEB" w14:textId="63491BCE"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4BC3A1DE"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7323A3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89</w:t>
            </w:r>
          </w:p>
        </w:tc>
        <w:tc>
          <w:tcPr>
            <w:tcW w:w="1080" w:type="dxa"/>
            <w:vMerge/>
            <w:tcBorders>
              <w:top w:val="nil"/>
              <w:left w:val="single" w:sz="8" w:space="0" w:color="auto"/>
              <w:bottom w:val="single" w:sz="8" w:space="0" w:color="000000"/>
              <w:right w:val="single" w:sz="8" w:space="0" w:color="auto"/>
            </w:tcBorders>
            <w:vAlign w:val="center"/>
            <w:hideMark/>
          </w:tcPr>
          <w:p w14:paraId="1CF0710B"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F2D640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1B6225E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3-16B</w:t>
            </w:r>
          </w:p>
        </w:tc>
        <w:tc>
          <w:tcPr>
            <w:tcW w:w="1507" w:type="dxa"/>
            <w:tcBorders>
              <w:top w:val="nil"/>
              <w:left w:val="nil"/>
              <w:bottom w:val="single" w:sz="8" w:space="0" w:color="auto"/>
              <w:right w:val="single" w:sz="8" w:space="0" w:color="auto"/>
            </w:tcBorders>
            <w:shd w:val="clear" w:color="auto" w:fill="auto"/>
            <w:noWrap/>
            <w:vAlign w:val="center"/>
            <w:hideMark/>
          </w:tcPr>
          <w:p w14:paraId="1F54B07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0F036D47" w14:textId="0E1FB77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北京凯迪迪爱通信技术有限公司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183E34F" w14:textId="1CE2F0C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2021-04-10</w:t>
            </w:r>
          </w:p>
        </w:tc>
        <w:tc>
          <w:tcPr>
            <w:tcW w:w="1420" w:type="dxa"/>
            <w:tcBorders>
              <w:top w:val="nil"/>
              <w:left w:val="nil"/>
              <w:bottom w:val="single" w:sz="8" w:space="0" w:color="auto"/>
              <w:right w:val="single" w:sz="8" w:space="0" w:color="auto"/>
            </w:tcBorders>
            <w:shd w:val="clear" w:color="auto" w:fill="auto"/>
            <w:noWrap/>
            <w:vAlign w:val="center"/>
            <w:hideMark/>
          </w:tcPr>
          <w:p w14:paraId="0BB40F1D" w14:textId="7FFE6FF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2022-04-09</w:t>
            </w:r>
          </w:p>
        </w:tc>
        <w:tc>
          <w:tcPr>
            <w:tcW w:w="1780" w:type="dxa"/>
            <w:tcBorders>
              <w:top w:val="nil"/>
              <w:left w:val="nil"/>
              <w:bottom w:val="single" w:sz="8" w:space="0" w:color="auto"/>
              <w:right w:val="single" w:sz="8" w:space="0" w:color="auto"/>
            </w:tcBorders>
            <w:shd w:val="clear" w:color="auto" w:fill="auto"/>
            <w:noWrap/>
            <w:vAlign w:val="center"/>
            <w:hideMark/>
          </w:tcPr>
          <w:p w14:paraId="15B494F8" w14:textId="79A7D01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32000.00</w:t>
            </w:r>
          </w:p>
        </w:tc>
      </w:tr>
      <w:tr w:rsidR="00461568" w:rsidRPr="00A7398E" w14:paraId="18FD387C"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B25AF3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90</w:t>
            </w:r>
          </w:p>
        </w:tc>
        <w:tc>
          <w:tcPr>
            <w:tcW w:w="1080" w:type="dxa"/>
            <w:vMerge/>
            <w:tcBorders>
              <w:top w:val="nil"/>
              <w:left w:val="single" w:sz="8" w:space="0" w:color="auto"/>
              <w:bottom w:val="single" w:sz="8" w:space="0" w:color="000000"/>
              <w:right w:val="single" w:sz="8" w:space="0" w:color="auto"/>
            </w:tcBorders>
            <w:vAlign w:val="center"/>
            <w:hideMark/>
          </w:tcPr>
          <w:p w14:paraId="5FBEDA1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7C0B44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76D0525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3-16C</w:t>
            </w:r>
          </w:p>
        </w:tc>
        <w:tc>
          <w:tcPr>
            <w:tcW w:w="1507" w:type="dxa"/>
            <w:tcBorders>
              <w:top w:val="nil"/>
              <w:left w:val="nil"/>
              <w:bottom w:val="single" w:sz="8" w:space="0" w:color="auto"/>
              <w:right w:val="single" w:sz="8" w:space="0" w:color="auto"/>
            </w:tcBorders>
            <w:shd w:val="clear" w:color="auto" w:fill="auto"/>
            <w:noWrap/>
            <w:vAlign w:val="center"/>
            <w:hideMark/>
          </w:tcPr>
          <w:p w14:paraId="30F4CCC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3A617046" w14:textId="751AFB9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瓦德里希科堡机床维修服务（北京）有限公司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71CEFD1" w14:textId="4800625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2021-07-31</w:t>
            </w:r>
          </w:p>
        </w:tc>
        <w:tc>
          <w:tcPr>
            <w:tcW w:w="1420" w:type="dxa"/>
            <w:tcBorders>
              <w:top w:val="nil"/>
              <w:left w:val="nil"/>
              <w:bottom w:val="single" w:sz="8" w:space="0" w:color="auto"/>
              <w:right w:val="single" w:sz="8" w:space="0" w:color="auto"/>
            </w:tcBorders>
            <w:shd w:val="clear" w:color="auto" w:fill="auto"/>
            <w:noWrap/>
            <w:vAlign w:val="center"/>
            <w:hideMark/>
          </w:tcPr>
          <w:p w14:paraId="3C28FC38" w14:textId="2CEC053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2022-07-30</w:t>
            </w:r>
          </w:p>
        </w:tc>
        <w:tc>
          <w:tcPr>
            <w:tcW w:w="1780" w:type="dxa"/>
            <w:tcBorders>
              <w:top w:val="nil"/>
              <w:left w:val="nil"/>
              <w:bottom w:val="single" w:sz="8" w:space="0" w:color="auto"/>
              <w:right w:val="single" w:sz="8" w:space="0" w:color="auto"/>
            </w:tcBorders>
            <w:shd w:val="clear" w:color="auto" w:fill="auto"/>
            <w:noWrap/>
            <w:vAlign w:val="center"/>
            <w:hideMark/>
          </w:tcPr>
          <w:p w14:paraId="0B60BB47" w14:textId="40110CC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22000.00</w:t>
            </w:r>
          </w:p>
        </w:tc>
      </w:tr>
      <w:tr w:rsidR="00461568" w:rsidRPr="00A7398E" w14:paraId="1BF54FC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56CAE8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91</w:t>
            </w:r>
          </w:p>
        </w:tc>
        <w:tc>
          <w:tcPr>
            <w:tcW w:w="1080" w:type="dxa"/>
            <w:vMerge/>
            <w:tcBorders>
              <w:top w:val="nil"/>
              <w:left w:val="single" w:sz="8" w:space="0" w:color="auto"/>
              <w:bottom w:val="single" w:sz="8" w:space="0" w:color="000000"/>
              <w:right w:val="single" w:sz="8" w:space="0" w:color="auto"/>
            </w:tcBorders>
            <w:vAlign w:val="center"/>
            <w:hideMark/>
          </w:tcPr>
          <w:p w14:paraId="75708E2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A0ADDA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0DE5A42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3-16D</w:t>
            </w:r>
          </w:p>
        </w:tc>
        <w:tc>
          <w:tcPr>
            <w:tcW w:w="1507" w:type="dxa"/>
            <w:tcBorders>
              <w:top w:val="nil"/>
              <w:left w:val="nil"/>
              <w:bottom w:val="single" w:sz="8" w:space="0" w:color="auto"/>
              <w:right w:val="single" w:sz="8" w:space="0" w:color="auto"/>
            </w:tcBorders>
            <w:shd w:val="clear" w:color="auto" w:fill="auto"/>
            <w:noWrap/>
            <w:vAlign w:val="center"/>
            <w:hideMark/>
          </w:tcPr>
          <w:p w14:paraId="3DD6982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6C98B86F" w14:textId="27339F9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39E85C1B" w14:textId="11846B35"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2222534C" w14:textId="201197F6"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19E25C22" w14:textId="5DFF8BB0"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4A44C5D5"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D03684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92</w:t>
            </w:r>
          </w:p>
        </w:tc>
        <w:tc>
          <w:tcPr>
            <w:tcW w:w="1080" w:type="dxa"/>
            <w:vMerge/>
            <w:tcBorders>
              <w:top w:val="nil"/>
              <w:left w:val="single" w:sz="8" w:space="0" w:color="auto"/>
              <w:bottom w:val="single" w:sz="8" w:space="0" w:color="000000"/>
              <w:right w:val="single" w:sz="8" w:space="0" w:color="auto"/>
            </w:tcBorders>
            <w:vAlign w:val="center"/>
            <w:hideMark/>
          </w:tcPr>
          <w:p w14:paraId="76C54356"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8B533A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tcBorders>
              <w:top w:val="nil"/>
              <w:left w:val="nil"/>
              <w:bottom w:val="single" w:sz="8" w:space="0" w:color="auto"/>
              <w:right w:val="single" w:sz="8" w:space="0" w:color="auto"/>
            </w:tcBorders>
            <w:shd w:val="clear" w:color="auto" w:fill="auto"/>
            <w:noWrap/>
            <w:vAlign w:val="center"/>
            <w:hideMark/>
          </w:tcPr>
          <w:p w14:paraId="2A8A64D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3-17A</w:t>
            </w:r>
          </w:p>
        </w:tc>
        <w:tc>
          <w:tcPr>
            <w:tcW w:w="1507" w:type="dxa"/>
            <w:tcBorders>
              <w:top w:val="nil"/>
              <w:left w:val="nil"/>
              <w:bottom w:val="single" w:sz="8" w:space="0" w:color="auto"/>
              <w:right w:val="single" w:sz="8" w:space="0" w:color="auto"/>
            </w:tcBorders>
            <w:shd w:val="clear" w:color="auto" w:fill="auto"/>
            <w:noWrap/>
            <w:vAlign w:val="center"/>
            <w:hideMark/>
          </w:tcPr>
          <w:p w14:paraId="1A4BF65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6F35ED5F" w14:textId="027EFAF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02E05532" w14:textId="2F9EB82E"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7331000E" w14:textId="770C7CFF"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39DC0F53" w14:textId="35243CFF"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7006FFA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B665EA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93</w:t>
            </w:r>
          </w:p>
        </w:tc>
        <w:tc>
          <w:tcPr>
            <w:tcW w:w="1080" w:type="dxa"/>
            <w:vMerge/>
            <w:tcBorders>
              <w:top w:val="nil"/>
              <w:left w:val="single" w:sz="8" w:space="0" w:color="auto"/>
              <w:bottom w:val="single" w:sz="8" w:space="0" w:color="000000"/>
              <w:right w:val="single" w:sz="8" w:space="0" w:color="auto"/>
            </w:tcBorders>
            <w:vAlign w:val="center"/>
            <w:hideMark/>
          </w:tcPr>
          <w:p w14:paraId="314B4567"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FB2547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tcBorders>
              <w:top w:val="nil"/>
              <w:left w:val="nil"/>
              <w:bottom w:val="single" w:sz="8" w:space="0" w:color="auto"/>
              <w:right w:val="single" w:sz="8" w:space="0" w:color="auto"/>
            </w:tcBorders>
            <w:shd w:val="clear" w:color="auto" w:fill="auto"/>
            <w:noWrap/>
            <w:vAlign w:val="center"/>
            <w:hideMark/>
          </w:tcPr>
          <w:p w14:paraId="6760119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3-17C</w:t>
            </w:r>
          </w:p>
        </w:tc>
        <w:tc>
          <w:tcPr>
            <w:tcW w:w="1507" w:type="dxa"/>
            <w:tcBorders>
              <w:top w:val="nil"/>
              <w:left w:val="nil"/>
              <w:bottom w:val="single" w:sz="8" w:space="0" w:color="auto"/>
              <w:right w:val="single" w:sz="8" w:space="0" w:color="auto"/>
            </w:tcBorders>
            <w:shd w:val="clear" w:color="auto" w:fill="auto"/>
            <w:noWrap/>
            <w:vAlign w:val="center"/>
            <w:hideMark/>
          </w:tcPr>
          <w:p w14:paraId="6B904B1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199E6F47" w14:textId="1B163F7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丰田通商（中国）有限公司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6E1FC53E" w14:textId="2DF0584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2021-07-06</w:t>
            </w:r>
          </w:p>
        </w:tc>
        <w:tc>
          <w:tcPr>
            <w:tcW w:w="1420" w:type="dxa"/>
            <w:tcBorders>
              <w:top w:val="nil"/>
              <w:left w:val="nil"/>
              <w:bottom w:val="single" w:sz="8" w:space="0" w:color="auto"/>
              <w:right w:val="single" w:sz="8" w:space="0" w:color="auto"/>
            </w:tcBorders>
            <w:shd w:val="clear" w:color="auto" w:fill="auto"/>
            <w:noWrap/>
            <w:vAlign w:val="center"/>
            <w:hideMark/>
          </w:tcPr>
          <w:p w14:paraId="53DEBC2E" w14:textId="29E021A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2022-07-05</w:t>
            </w:r>
          </w:p>
        </w:tc>
        <w:tc>
          <w:tcPr>
            <w:tcW w:w="1780" w:type="dxa"/>
            <w:tcBorders>
              <w:top w:val="nil"/>
              <w:left w:val="nil"/>
              <w:bottom w:val="single" w:sz="8" w:space="0" w:color="auto"/>
              <w:right w:val="single" w:sz="8" w:space="0" w:color="auto"/>
            </w:tcBorders>
            <w:shd w:val="clear" w:color="auto" w:fill="auto"/>
            <w:noWrap/>
            <w:vAlign w:val="center"/>
            <w:hideMark/>
          </w:tcPr>
          <w:p w14:paraId="22E616D7" w14:textId="5C54027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26000.00</w:t>
            </w:r>
          </w:p>
        </w:tc>
      </w:tr>
      <w:tr w:rsidR="00461568" w:rsidRPr="00A7398E" w14:paraId="5731FE8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78BC4A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94</w:t>
            </w:r>
          </w:p>
        </w:tc>
        <w:tc>
          <w:tcPr>
            <w:tcW w:w="1080" w:type="dxa"/>
            <w:vMerge/>
            <w:tcBorders>
              <w:top w:val="nil"/>
              <w:left w:val="single" w:sz="8" w:space="0" w:color="auto"/>
              <w:bottom w:val="single" w:sz="8" w:space="0" w:color="000000"/>
              <w:right w:val="single" w:sz="8" w:space="0" w:color="auto"/>
            </w:tcBorders>
            <w:vAlign w:val="center"/>
            <w:hideMark/>
          </w:tcPr>
          <w:p w14:paraId="2803F9A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B8E7F3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tcBorders>
              <w:top w:val="nil"/>
              <w:left w:val="nil"/>
              <w:bottom w:val="single" w:sz="8" w:space="0" w:color="auto"/>
              <w:right w:val="single" w:sz="8" w:space="0" w:color="auto"/>
            </w:tcBorders>
            <w:shd w:val="clear" w:color="auto" w:fill="auto"/>
            <w:noWrap/>
            <w:vAlign w:val="center"/>
            <w:hideMark/>
          </w:tcPr>
          <w:p w14:paraId="64B28C1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3-17D</w:t>
            </w:r>
          </w:p>
        </w:tc>
        <w:tc>
          <w:tcPr>
            <w:tcW w:w="1507" w:type="dxa"/>
            <w:tcBorders>
              <w:top w:val="nil"/>
              <w:left w:val="nil"/>
              <w:bottom w:val="single" w:sz="8" w:space="0" w:color="auto"/>
              <w:right w:val="single" w:sz="8" w:space="0" w:color="auto"/>
            </w:tcBorders>
            <w:shd w:val="clear" w:color="auto" w:fill="auto"/>
            <w:noWrap/>
            <w:vAlign w:val="center"/>
            <w:hideMark/>
          </w:tcPr>
          <w:p w14:paraId="30B5098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2C3C2CBB" w14:textId="1DF6D96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横山聪</w:t>
            </w:r>
          </w:p>
        </w:tc>
        <w:tc>
          <w:tcPr>
            <w:tcW w:w="1420" w:type="dxa"/>
            <w:tcBorders>
              <w:top w:val="nil"/>
              <w:left w:val="nil"/>
              <w:bottom w:val="single" w:sz="8" w:space="0" w:color="auto"/>
              <w:right w:val="single" w:sz="8" w:space="0" w:color="auto"/>
            </w:tcBorders>
            <w:shd w:val="clear" w:color="auto" w:fill="auto"/>
            <w:noWrap/>
            <w:vAlign w:val="center"/>
            <w:hideMark/>
          </w:tcPr>
          <w:p w14:paraId="1B8CD8DA" w14:textId="5C7A78F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2021-10-18</w:t>
            </w:r>
          </w:p>
        </w:tc>
        <w:tc>
          <w:tcPr>
            <w:tcW w:w="1420" w:type="dxa"/>
            <w:tcBorders>
              <w:top w:val="nil"/>
              <w:left w:val="nil"/>
              <w:bottom w:val="single" w:sz="8" w:space="0" w:color="auto"/>
              <w:right w:val="single" w:sz="8" w:space="0" w:color="auto"/>
            </w:tcBorders>
            <w:shd w:val="clear" w:color="auto" w:fill="auto"/>
            <w:noWrap/>
            <w:vAlign w:val="center"/>
            <w:hideMark/>
          </w:tcPr>
          <w:p w14:paraId="0567F1A6" w14:textId="4D1C5A5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2022-10-17</w:t>
            </w:r>
          </w:p>
        </w:tc>
        <w:tc>
          <w:tcPr>
            <w:tcW w:w="1780" w:type="dxa"/>
            <w:tcBorders>
              <w:top w:val="nil"/>
              <w:left w:val="nil"/>
              <w:bottom w:val="single" w:sz="8" w:space="0" w:color="auto"/>
              <w:right w:val="single" w:sz="8" w:space="0" w:color="auto"/>
            </w:tcBorders>
            <w:shd w:val="clear" w:color="auto" w:fill="auto"/>
            <w:noWrap/>
            <w:vAlign w:val="center"/>
            <w:hideMark/>
          </w:tcPr>
          <w:p w14:paraId="7FAE2798" w14:textId="0A4C5C6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23800.00</w:t>
            </w:r>
          </w:p>
        </w:tc>
      </w:tr>
      <w:tr w:rsidR="00461568" w:rsidRPr="00A7398E" w14:paraId="63315FAA"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3FF960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95</w:t>
            </w:r>
          </w:p>
        </w:tc>
        <w:tc>
          <w:tcPr>
            <w:tcW w:w="1080" w:type="dxa"/>
            <w:vMerge/>
            <w:tcBorders>
              <w:top w:val="nil"/>
              <w:left w:val="single" w:sz="8" w:space="0" w:color="auto"/>
              <w:bottom w:val="single" w:sz="8" w:space="0" w:color="000000"/>
              <w:right w:val="single" w:sz="8" w:space="0" w:color="auto"/>
            </w:tcBorders>
            <w:vAlign w:val="center"/>
            <w:hideMark/>
          </w:tcPr>
          <w:p w14:paraId="6F2B81D4"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320827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413946E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3-18A</w:t>
            </w:r>
          </w:p>
        </w:tc>
        <w:tc>
          <w:tcPr>
            <w:tcW w:w="1507" w:type="dxa"/>
            <w:tcBorders>
              <w:top w:val="nil"/>
              <w:left w:val="nil"/>
              <w:bottom w:val="single" w:sz="8" w:space="0" w:color="auto"/>
              <w:right w:val="single" w:sz="8" w:space="0" w:color="auto"/>
            </w:tcBorders>
            <w:shd w:val="clear" w:color="auto" w:fill="auto"/>
            <w:noWrap/>
            <w:vAlign w:val="center"/>
            <w:hideMark/>
          </w:tcPr>
          <w:p w14:paraId="4D62C12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60989A7B" w14:textId="4D05E309" w:rsidR="00461568" w:rsidRPr="00461568" w:rsidRDefault="00461568" w:rsidP="00F56848">
            <w:pPr>
              <w:widowControl/>
              <w:adjustRightInd/>
              <w:spacing w:line="240" w:lineRule="auto"/>
              <w:textAlignment w:val="auto"/>
              <w:rPr>
                <w:rFonts w:ascii="Arial" w:hAnsi="Arial" w:cs="Arial"/>
                <w:color w:val="000000"/>
                <w:sz w:val="16"/>
                <w:szCs w:val="16"/>
              </w:rPr>
            </w:pPr>
            <w:proofErr w:type="gramStart"/>
            <w:r w:rsidRPr="00461568">
              <w:rPr>
                <w:rFonts w:ascii="Arial" w:hAnsi="Arial" w:cs="Arial" w:hint="eastAsia"/>
                <w:color w:val="000000"/>
                <w:sz w:val="16"/>
                <w:szCs w:val="16"/>
              </w:rPr>
              <w:t>周丽洁</w:t>
            </w:r>
            <w:proofErr w:type="gramEnd"/>
          </w:p>
        </w:tc>
        <w:tc>
          <w:tcPr>
            <w:tcW w:w="1420" w:type="dxa"/>
            <w:tcBorders>
              <w:top w:val="nil"/>
              <w:left w:val="nil"/>
              <w:bottom w:val="single" w:sz="8" w:space="0" w:color="auto"/>
              <w:right w:val="single" w:sz="8" w:space="0" w:color="auto"/>
            </w:tcBorders>
            <w:shd w:val="clear" w:color="auto" w:fill="auto"/>
            <w:noWrap/>
            <w:vAlign w:val="center"/>
            <w:hideMark/>
          </w:tcPr>
          <w:p w14:paraId="596B4C0E" w14:textId="7C80EAF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2021-07-11</w:t>
            </w:r>
          </w:p>
        </w:tc>
        <w:tc>
          <w:tcPr>
            <w:tcW w:w="1420" w:type="dxa"/>
            <w:tcBorders>
              <w:top w:val="nil"/>
              <w:left w:val="nil"/>
              <w:bottom w:val="single" w:sz="8" w:space="0" w:color="auto"/>
              <w:right w:val="single" w:sz="8" w:space="0" w:color="auto"/>
            </w:tcBorders>
            <w:shd w:val="clear" w:color="auto" w:fill="auto"/>
            <w:noWrap/>
            <w:vAlign w:val="center"/>
            <w:hideMark/>
          </w:tcPr>
          <w:p w14:paraId="04519A18" w14:textId="13D7D19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2022-07-10</w:t>
            </w:r>
          </w:p>
        </w:tc>
        <w:tc>
          <w:tcPr>
            <w:tcW w:w="1780" w:type="dxa"/>
            <w:tcBorders>
              <w:top w:val="nil"/>
              <w:left w:val="nil"/>
              <w:bottom w:val="single" w:sz="8" w:space="0" w:color="auto"/>
              <w:right w:val="single" w:sz="8" w:space="0" w:color="auto"/>
            </w:tcBorders>
            <w:shd w:val="clear" w:color="auto" w:fill="auto"/>
            <w:noWrap/>
            <w:vAlign w:val="center"/>
            <w:hideMark/>
          </w:tcPr>
          <w:p w14:paraId="49913880" w14:textId="3D6EF0C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6E304276"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82FDC7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96</w:t>
            </w:r>
          </w:p>
        </w:tc>
        <w:tc>
          <w:tcPr>
            <w:tcW w:w="1080" w:type="dxa"/>
            <w:vMerge/>
            <w:tcBorders>
              <w:top w:val="nil"/>
              <w:left w:val="single" w:sz="8" w:space="0" w:color="auto"/>
              <w:bottom w:val="single" w:sz="8" w:space="0" w:color="000000"/>
              <w:right w:val="single" w:sz="8" w:space="0" w:color="auto"/>
            </w:tcBorders>
            <w:vAlign w:val="center"/>
            <w:hideMark/>
          </w:tcPr>
          <w:p w14:paraId="5F28B32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76E437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1C1F646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3-18B1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B5BAF6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07645F5B" w14:textId="3BA572F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高野</w:t>
            </w:r>
            <w:proofErr w:type="gramStart"/>
            <w:r w:rsidRPr="00461568">
              <w:rPr>
                <w:rFonts w:ascii="Arial" w:hAnsi="Arial" w:cs="Arial" w:hint="eastAsia"/>
                <w:color w:val="000000"/>
                <w:sz w:val="16"/>
                <w:szCs w:val="16"/>
              </w:rPr>
              <w:t>栞</w:t>
            </w:r>
            <w:proofErr w:type="gramEnd"/>
          </w:p>
        </w:tc>
        <w:tc>
          <w:tcPr>
            <w:tcW w:w="1420" w:type="dxa"/>
            <w:tcBorders>
              <w:top w:val="nil"/>
              <w:left w:val="nil"/>
              <w:bottom w:val="single" w:sz="8" w:space="0" w:color="auto"/>
              <w:right w:val="single" w:sz="8" w:space="0" w:color="auto"/>
            </w:tcBorders>
            <w:shd w:val="clear" w:color="auto" w:fill="auto"/>
            <w:noWrap/>
            <w:vAlign w:val="center"/>
            <w:hideMark/>
          </w:tcPr>
          <w:p w14:paraId="30AAD93C" w14:textId="02B9870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2021-08-04</w:t>
            </w:r>
          </w:p>
        </w:tc>
        <w:tc>
          <w:tcPr>
            <w:tcW w:w="1420" w:type="dxa"/>
            <w:tcBorders>
              <w:top w:val="nil"/>
              <w:left w:val="nil"/>
              <w:bottom w:val="single" w:sz="8" w:space="0" w:color="auto"/>
              <w:right w:val="single" w:sz="8" w:space="0" w:color="auto"/>
            </w:tcBorders>
            <w:shd w:val="clear" w:color="auto" w:fill="auto"/>
            <w:noWrap/>
            <w:vAlign w:val="center"/>
            <w:hideMark/>
          </w:tcPr>
          <w:p w14:paraId="255CAEF6" w14:textId="77F8174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2022-08-03</w:t>
            </w:r>
          </w:p>
        </w:tc>
        <w:tc>
          <w:tcPr>
            <w:tcW w:w="1780" w:type="dxa"/>
            <w:tcBorders>
              <w:top w:val="nil"/>
              <w:left w:val="nil"/>
              <w:bottom w:val="single" w:sz="8" w:space="0" w:color="auto"/>
              <w:right w:val="single" w:sz="8" w:space="0" w:color="auto"/>
            </w:tcBorders>
            <w:shd w:val="clear" w:color="auto" w:fill="auto"/>
            <w:noWrap/>
            <w:vAlign w:val="center"/>
            <w:hideMark/>
          </w:tcPr>
          <w:p w14:paraId="6FB0D6E0" w14:textId="2D39276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22000.00</w:t>
            </w:r>
          </w:p>
        </w:tc>
      </w:tr>
      <w:tr w:rsidR="00461568" w:rsidRPr="00A7398E" w14:paraId="046E6676"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C72A91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97</w:t>
            </w:r>
          </w:p>
        </w:tc>
        <w:tc>
          <w:tcPr>
            <w:tcW w:w="1080" w:type="dxa"/>
            <w:vMerge/>
            <w:tcBorders>
              <w:top w:val="nil"/>
              <w:left w:val="single" w:sz="8" w:space="0" w:color="auto"/>
              <w:bottom w:val="single" w:sz="8" w:space="0" w:color="000000"/>
              <w:right w:val="single" w:sz="8" w:space="0" w:color="auto"/>
            </w:tcBorders>
            <w:vAlign w:val="center"/>
            <w:hideMark/>
          </w:tcPr>
          <w:p w14:paraId="65CCE949"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11E75E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089D02D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3-18B2</w:t>
            </w:r>
          </w:p>
        </w:tc>
        <w:tc>
          <w:tcPr>
            <w:tcW w:w="1507" w:type="dxa"/>
            <w:vMerge/>
            <w:tcBorders>
              <w:top w:val="nil"/>
              <w:left w:val="single" w:sz="8" w:space="0" w:color="auto"/>
              <w:bottom w:val="single" w:sz="8" w:space="0" w:color="000000"/>
              <w:right w:val="single" w:sz="8" w:space="0" w:color="auto"/>
            </w:tcBorders>
            <w:vAlign w:val="center"/>
            <w:hideMark/>
          </w:tcPr>
          <w:p w14:paraId="0A82E49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5A88958A" w14:textId="671F2BC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李鹏</w:t>
            </w:r>
          </w:p>
        </w:tc>
        <w:tc>
          <w:tcPr>
            <w:tcW w:w="1420" w:type="dxa"/>
            <w:tcBorders>
              <w:top w:val="nil"/>
              <w:left w:val="nil"/>
              <w:bottom w:val="single" w:sz="8" w:space="0" w:color="auto"/>
              <w:right w:val="single" w:sz="8" w:space="0" w:color="auto"/>
            </w:tcBorders>
            <w:shd w:val="clear" w:color="auto" w:fill="auto"/>
            <w:noWrap/>
            <w:vAlign w:val="center"/>
            <w:hideMark/>
          </w:tcPr>
          <w:p w14:paraId="44DDAA0F" w14:textId="1FB7777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2021-11-19</w:t>
            </w:r>
          </w:p>
        </w:tc>
        <w:tc>
          <w:tcPr>
            <w:tcW w:w="1420" w:type="dxa"/>
            <w:tcBorders>
              <w:top w:val="nil"/>
              <w:left w:val="nil"/>
              <w:bottom w:val="single" w:sz="8" w:space="0" w:color="auto"/>
              <w:right w:val="single" w:sz="8" w:space="0" w:color="auto"/>
            </w:tcBorders>
            <w:shd w:val="clear" w:color="auto" w:fill="auto"/>
            <w:noWrap/>
            <w:vAlign w:val="center"/>
            <w:hideMark/>
          </w:tcPr>
          <w:p w14:paraId="06D1D838" w14:textId="036FD55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2022-11-18</w:t>
            </w:r>
          </w:p>
        </w:tc>
        <w:tc>
          <w:tcPr>
            <w:tcW w:w="1780" w:type="dxa"/>
            <w:tcBorders>
              <w:top w:val="nil"/>
              <w:left w:val="nil"/>
              <w:bottom w:val="single" w:sz="8" w:space="0" w:color="auto"/>
              <w:right w:val="single" w:sz="8" w:space="0" w:color="auto"/>
            </w:tcBorders>
            <w:shd w:val="clear" w:color="auto" w:fill="auto"/>
            <w:noWrap/>
            <w:vAlign w:val="center"/>
            <w:hideMark/>
          </w:tcPr>
          <w:p w14:paraId="3B609CDC" w14:textId="4401178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9000.00</w:t>
            </w:r>
          </w:p>
        </w:tc>
      </w:tr>
      <w:tr w:rsidR="00461568" w:rsidRPr="00A7398E" w14:paraId="00BBD7E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A5D7BB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98</w:t>
            </w:r>
          </w:p>
        </w:tc>
        <w:tc>
          <w:tcPr>
            <w:tcW w:w="1080" w:type="dxa"/>
            <w:vMerge/>
            <w:tcBorders>
              <w:top w:val="nil"/>
              <w:left w:val="single" w:sz="8" w:space="0" w:color="auto"/>
              <w:bottom w:val="single" w:sz="8" w:space="0" w:color="000000"/>
              <w:right w:val="single" w:sz="8" w:space="0" w:color="auto"/>
            </w:tcBorders>
            <w:vAlign w:val="center"/>
            <w:hideMark/>
          </w:tcPr>
          <w:p w14:paraId="0F609DFD"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899995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079CCC2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3-18C</w:t>
            </w:r>
          </w:p>
        </w:tc>
        <w:tc>
          <w:tcPr>
            <w:tcW w:w="1507" w:type="dxa"/>
            <w:tcBorders>
              <w:top w:val="nil"/>
              <w:left w:val="nil"/>
              <w:bottom w:val="single" w:sz="8" w:space="0" w:color="auto"/>
              <w:right w:val="single" w:sz="8" w:space="0" w:color="auto"/>
            </w:tcBorders>
            <w:shd w:val="clear" w:color="auto" w:fill="auto"/>
            <w:noWrap/>
            <w:vAlign w:val="center"/>
            <w:hideMark/>
          </w:tcPr>
          <w:p w14:paraId="25504EA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14E55041" w14:textId="3767294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本田技</w:t>
            </w:r>
            <w:proofErr w:type="gramStart"/>
            <w:r w:rsidRPr="00461568">
              <w:rPr>
                <w:rFonts w:ascii="Arial" w:hAnsi="Arial" w:cs="Arial" w:hint="eastAsia"/>
                <w:color w:val="000000"/>
                <w:sz w:val="16"/>
                <w:szCs w:val="16"/>
              </w:rPr>
              <w:t>研</w:t>
            </w:r>
            <w:proofErr w:type="gramEnd"/>
            <w:r w:rsidRPr="00461568">
              <w:rPr>
                <w:rFonts w:ascii="Arial" w:hAnsi="Arial" w:cs="Arial" w:hint="eastAsia"/>
                <w:color w:val="000000"/>
                <w:sz w:val="16"/>
                <w:szCs w:val="16"/>
              </w:rPr>
              <w:t>工业（中国）投资有限公司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C449851" w14:textId="4D71566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2021-02-11</w:t>
            </w:r>
          </w:p>
        </w:tc>
        <w:tc>
          <w:tcPr>
            <w:tcW w:w="1420" w:type="dxa"/>
            <w:tcBorders>
              <w:top w:val="nil"/>
              <w:left w:val="nil"/>
              <w:bottom w:val="single" w:sz="8" w:space="0" w:color="auto"/>
              <w:right w:val="single" w:sz="8" w:space="0" w:color="auto"/>
            </w:tcBorders>
            <w:shd w:val="clear" w:color="auto" w:fill="auto"/>
            <w:noWrap/>
            <w:vAlign w:val="center"/>
            <w:hideMark/>
          </w:tcPr>
          <w:p w14:paraId="2E9438F0" w14:textId="3D4E663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2022-02-10</w:t>
            </w:r>
          </w:p>
        </w:tc>
        <w:tc>
          <w:tcPr>
            <w:tcW w:w="1780" w:type="dxa"/>
            <w:tcBorders>
              <w:top w:val="nil"/>
              <w:left w:val="nil"/>
              <w:bottom w:val="single" w:sz="8" w:space="0" w:color="auto"/>
              <w:right w:val="single" w:sz="8" w:space="0" w:color="auto"/>
            </w:tcBorders>
            <w:shd w:val="clear" w:color="auto" w:fill="auto"/>
            <w:noWrap/>
            <w:vAlign w:val="center"/>
            <w:hideMark/>
          </w:tcPr>
          <w:p w14:paraId="07591D0B" w14:textId="5CBBDA4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26000.00</w:t>
            </w:r>
          </w:p>
        </w:tc>
      </w:tr>
      <w:tr w:rsidR="00461568" w:rsidRPr="00A7398E" w14:paraId="3D9A5CD6"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156BFD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99</w:t>
            </w:r>
          </w:p>
        </w:tc>
        <w:tc>
          <w:tcPr>
            <w:tcW w:w="1080" w:type="dxa"/>
            <w:vMerge/>
            <w:tcBorders>
              <w:top w:val="nil"/>
              <w:left w:val="single" w:sz="8" w:space="0" w:color="auto"/>
              <w:bottom w:val="single" w:sz="8" w:space="0" w:color="000000"/>
              <w:right w:val="single" w:sz="8" w:space="0" w:color="auto"/>
            </w:tcBorders>
            <w:vAlign w:val="center"/>
            <w:hideMark/>
          </w:tcPr>
          <w:p w14:paraId="380B604C"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77A0ED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10980FA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3-18D</w:t>
            </w:r>
          </w:p>
        </w:tc>
        <w:tc>
          <w:tcPr>
            <w:tcW w:w="1507" w:type="dxa"/>
            <w:tcBorders>
              <w:top w:val="nil"/>
              <w:left w:val="nil"/>
              <w:bottom w:val="single" w:sz="8" w:space="0" w:color="auto"/>
              <w:right w:val="single" w:sz="8" w:space="0" w:color="auto"/>
            </w:tcBorders>
            <w:shd w:val="clear" w:color="auto" w:fill="auto"/>
            <w:noWrap/>
            <w:vAlign w:val="center"/>
            <w:hideMark/>
          </w:tcPr>
          <w:p w14:paraId="349DEA7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29398F4F" w14:textId="200C647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三井住友海上火灾保险（中国）有限公司北京分公司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203B91A2" w14:textId="1DD71CD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2021-03-31</w:t>
            </w:r>
          </w:p>
        </w:tc>
        <w:tc>
          <w:tcPr>
            <w:tcW w:w="1420" w:type="dxa"/>
            <w:tcBorders>
              <w:top w:val="nil"/>
              <w:left w:val="nil"/>
              <w:bottom w:val="single" w:sz="8" w:space="0" w:color="auto"/>
              <w:right w:val="single" w:sz="8" w:space="0" w:color="auto"/>
            </w:tcBorders>
            <w:shd w:val="clear" w:color="auto" w:fill="auto"/>
            <w:noWrap/>
            <w:vAlign w:val="center"/>
            <w:hideMark/>
          </w:tcPr>
          <w:p w14:paraId="284EB5B7" w14:textId="6D54063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2022-03-30</w:t>
            </w:r>
          </w:p>
        </w:tc>
        <w:tc>
          <w:tcPr>
            <w:tcW w:w="1780" w:type="dxa"/>
            <w:tcBorders>
              <w:top w:val="nil"/>
              <w:left w:val="nil"/>
              <w:bottom w:val="single" w:sz="8" w:space="0" w:color="auto"/>
              <w:right w:val="single" w:sz="8" w:space="0" w:color="auto"/>
            </w:tcBorders>
            <w:shd w:val="clear" w:color="auto" w:fill="auto"/>
            <w:noWrap/>
            <w:vAlign w:val="center"/>
            <w:hideMark/>
          </w:tcPr>
          <w:p w14:paraId="6E9DFA5B" w14:textId="71B45F4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25500.00</w:t>
            </w:r>
          </w:p>
        </w:tc>
      </w:tr>
      <w:tr w:rsidR="00461568" w:rsidRPr="00A7398E" w14:paraId="7B8C70C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5E8473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100</w:t>
            </w:r>
          </w:p>
        </w:tc>
        <w:tc>
          <w:tcPr>
            <w:tcW w:w="1080" w:type="dxa"/>
            <w:vMerge/>
            <w:tcBorders>
              <w:top w:val="nil"/>
              <w:left w:val="single" w:sz="8" w:space="0" w:color="auto"/>
              <w:bottom w:val="single" w:sz="8" w:space="0" w:color="000000"/>
              <w:right w:val="single" w:sz="8" w:space="0" w:color="auto"/>
            </w:tcBorders>
            <w:vAlign w:val="center"/>
            <w:hideMark/>
          </w:tcPr>
          <w:p w14:paraId="1B021CF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B1F25B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34F60D4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3-19A</w:t>
            </w:r>
          </w:p>
        </w:tc>
        <w:tc>
          <w:tcPr>
            <w:tcW w:w="1507" w:type="dxa"/>
            <w:tcBorders>
              <w:top w:val="nil"/>
              <w:left w:val="nil"/>
              <w:bottom w:val="single" w:sz="8" w:space="0" w:color="auto"/>
              <w:right w:val="single" w:sz="8" w:space="0" w:color="auto"/>
            </w:tcBorders>
            <w:shd w:val="clear" w:color="auto" w:fill="auto"/>
            <w:noWrap/>
            <w:vAlign w:val="center"/>
            <w:hideMark/>
          </w:tcPr>
          <w:p w14:paraId="5E695BE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0AF77C58" w14:textId="7ED7A1C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三菱电机（中国）有限公司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36A0420" w14:textId="6933F9A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2021-12-05</w:t>
            </w:r>
          </w:p>
        </w:tc>
        <w:tc>
          <w:tcPr>
            <w:tcW w:w="1420" w:type="dxa"/>
            <w:tcBorders>
              <w:top w:val="nil"/>
              <w:left w:val="nil"/>
              <w:bottom w:val="single" w:sz="8" w:space="0" w:color="auto"/>
              <w:right w:val="single" w:sz="8" w:space="0" w:color="auto"/>
            </w:tcBorders>
            <w:shd w:val="clear" w:color="auto" w:fill="auto"/>
            <w:noWrap/>
            <w:vAlign w:val="center"/>
            <w:hideMark/>
          </w:tcPr>
          <w:p w14:paraId="252D1665" w14:textId="7AE56DD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2022-12-04</w:t>
            </w:r>
          </w:p>
        </w:tc>
        <w:tc>
          <w:tcPr>
            <w:tcW w:w="1780" w:type="dxa"/>
            <w:tcBorders>
              <w:top w:val="nil"/>
              <w:left w:val="nil"/>
              <w:bottom w:val="single" w:sz="8" w:space="0" w:color="auto"/>
              <w:right w:val="single" w:sz="8" w:space="0" w:color="auto"/>
            </w:tcBorders>
            <w:shd w:val="clear" w:color="auto" w:fill="auto"/>
            <w:noWrap/>
            <w:vAlign w:val="center"/>
            <w:hideMark/>
          </w:tcPr>
          <w:p w14:paraId="4DC0E134" w14:textId="0D79A96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29500.00</w:t>
            </w:r>
          </w:p>
        </w:tc>
      </w:tr>
      <w:tr w:rsidR="00461568" w:rsidRPr="00A7398E" w14:paraId="5DB1A991"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5CFDA9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lastRenderedPageBreak/>
              <w:t>101</w:t>
            </w:r>
          </w:p>
        </w:tc>
        <w:tc>
          <w:tcPr>
            <w:tcW w:w="1080" w:type="dxa"/>
            <w:vMerge/>
            <w:tcBorders>
              <w:top w:val="nil"/>
              <w:left w:val="single" w:sz="8" w:space="0" w:color="auto"/>
              <w:bottom w:val="single" w:sz="8" w:space="0" w:color="000000"/>
              <w:right w:val="single" w:sz="8" w:space="0" w:color="auto"/>
            </w:tcBorders>
            <w:vAlign w:val="center"/>
            <w:hideMark/>
          </w:tcPr>
          <w:p w14:paraId="22027BCC"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45414E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38B1D86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3-19B</w:t>
            </w:r>
          </w:p>
        </w:tc>
        <w:tc>
          <w:tcPr>
            <w:tcW w:w="1507" w:type="dxa"/>
            <w:tcBorders>
              <w:top w:val="nil"/>
              <w:left w:val="nil"/>
              <w:bottom w:val="single" w:sz="8" w:space="0" w:color="auto"/>
              <w:right w:val="single" w:sz="8" w:space="0" w:color="auto"/>
            </w:tcBorders>
            <w:shd w:val="clear" w:color="auto" w:fill="auto"/>
            <w:noWrap/>
            <w:vAlign w:val="center"/>
            <w:hideMark/>
          </w:tcPr>
          <w:p w14:paraId="19C89B8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400339EC" w14:textId="1A359DC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丰田汽车（中国）投资有限公司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6D1EF32" w14:textId="151A5C6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2021-05-28</w:t>
            </w:r>
          </w:p>
        </w:tc>
        <w:tc>
          <w:tcPr>
            <w:tcW w:w="1420" w:type="dxa"/>
            <w:tcBorders>
              <w:top w:val="nil"/>
              <w:left w:val="nil"/>
              <w:bottom w:val="single" w:sz="8" w:space="0" w:color="auto"/>
              <w:right w:val="single" w:sz="8" w:space="0" w:color="auto"/>
            </w:tcBorders>
            <w:shd w:val="clear" w:color="auto" w:fill="auto"/>
            <w:noWrap/>
            <w:vAlign w:val="center"/>
            <w:hideMark/>
          </w:tcPr>
          <w:p w14:paraId="4ED2308C" w14:textId="2C1754B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2023-05-27</w:t>
            </w:r>
          </w:p>
        </w:tc>
        <w:tc>
          <w:tcPr>
            <w:tcW w:w="1780" w:type="dxa"/>
            <w:tcBorders>
              <w:top w:val="nil"/>
              <w:left w:val="nil"/>
              <w:bottom w:val="single" w:sz="8" w:space="0" w:color="auto"/>
              <w:right w:val="single" w:sz="8" w:space="0" w:color="auto"/>
            </w:tcBorders>
            <w:shd w:val="clear" w:color="auto" w:fill="auto"/>
            <w:noWrap/>
            <w:vAlign w:val="center"/>
            <w:hideMark/>
          </w:tcPr>
          <w:p w14:paraId="709D4D76" w14:textId="3F0D3C0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31000.00</w:t>
            </w:r>
          </w:p>
        </w:tc>
      </w:tr>
      <w:tr w:rsidR="00461568" w:rsidRPr="00A7398E" w14:paraId="44ADD0F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3C309B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102</w:t>
            </w:r>
          </w:p>
        </w:tc>
        <w:tc>
          <w:tcPr>
            <w:tcW w:w="1080" w:type="dxa"/>
            <w:vMerge/>
            <w:tcBorders>
              <w:top w:val="nil"/>
              <w:left w:val="single" w:sz="8" w:space="0" w:color="auto"/>
              <w:bottom w:val="single" w:sz="8" w:space="0" w:color="000000"/>
              <w:right w:val="single" w:sz="8" w:space="0" w:color="auto"/>
            </w:tcBorders>
            <w:vAlign w:val="center"/>
            <w:hideMark/>
          </w:tcPr>
          <w:p w14:paraId="6C57F2B0"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50641E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5C1AE70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3-19C</w:t>
            </w:r>
          </w:p>
        </w:tc>
        <w:tc>
          <w:tcPr>
            <w:tcW w:w="1507" w:type="dxa"/>
            <w:tcBorders>
              <w:top w:val="nil"/>
              <w:left w:val="nil"/>
              <w:bottom w:val="single" w:sz="8" w:space="0" w:color="auto"/>
              <w:right w:val="single" w:sz="8" w:space="0" w:color="auto"/>
            </w:tcBorders>
            <w:shd w:val="clear" w:color="auto" w:fill="auto"/>
            <w:noWrap/>
            <w:vAlign w:val="center"/>
            <w:hideMark/>
          </w:tcPr>
          <w:p w14:paraId="0F1EB70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2860C1E4" w14:textId="15F3556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22FB17B4" w14:textId="33A18C1C"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15C91FFF" w14:textId="5788E71C"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5FDD37AD" w14:textId="3A170E50"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56A64BD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B36B43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103</w:t>
            </w:r>
          </w:p>
        </w:tc>
        <w:tc>
          <w:tcPr>
            <w:tcW w:w="1080" w:type="dxa"/>
            <w:vMerge/>
            <w:tcBorders>
              <w:top w:val="nil"/>
              <w:left w:val="single" w:sz="8" w:space="0" w:color="auto"/>
              <w:bottom w:val="single" w:sz="8" w:space="0" w:color="000000"/>
              <w:right w:val="single" w:sz="8" w:space="0" w:color="auto"/>
            </w:tcBorders>
            <w:vAlign w:val="center"/>
            <w:hideMark/>
          </w:tcPr>
          <w:p w14:paraId="5CACF1C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1C36D6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7148DEA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3-19D</w:t>
            </w:r>
          </w:p>
        </w:tc>
        <w:tc>
          <w:tcPr>
            <w:tcW w:w="1507" w:type="dxa"/>
            <w:tcBorders>
              <w:top w:val="nil"/>
              <w:left w:val="nil"/>
              <w:bottom w:val="single" w:sz="8" w:space="0" w:color="auto"/>
              <w:right w:val="single" w:sz="8" w:space="0" w:color="auto"/>
            </w:tcBorders>
            <w:shd w:val="clear" w:color="auto" w:fill="auto"/>
            <w:noWrap/>
            <w:vAlign w:val="center"/>
            <w:hideMark/>
          </w:tcPr>
          <w:p w14:paraId="1392D5E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0325F1E4" w14:textId="75D3A2B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大脇元</w:t>
            </w:r>
          </w:p>
        </w:tc>
        <w:tc>
          <w:tcPr>
            <w:tcW w:w="1420" w:type="dxa"/>
            <w:tcBorders>
              <w:top w:val="nil"/>
              <w:left w:val="nil"/>
              <w:bottom w:val="single" w:sz="8" w:space="0" w:color="auto"/>
              <w:right w:val="single" w:sz="8" w:space="0" w:color="auto"/>
            </w:tcBorders>
            <w:shd w:val="clear" w:color="auto" w:fill="auto"/>
            <w:noWrap/>
            <w:vAlign w:val="center"/>
            <w:hideMark/>
          </w:tcPr>
          <w:p w14:paraId="61BD76EB" w14:textId="25CBD2C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2021-09-21</w:t>
            </w:r>
          </w:p>
        </w:tc>
        <w:tc>
          <w:tcPr>
            <w:tcW w:w="1420" w:type="dxa"/>
            <w:tcBorders>
              <w:top w:val="nil"/>
              <w:left w:val="nil"/>
              <w:bottom w:val="single" w:sz="8" w:space="0" w:color="auto"/>
              <w:right w:val="single" w:sz="8" w:space="0" w:color="auto"/>
            </w:tcBorders>
            <w:shd w:val="clear" w:color="auto" w:fill="auto"/>
            <w:noWrap/>
            <w:vAlign w:val="center"/>
            <w:hideMark/>
          </w:tcPr>
          <w:p w14:paraId="3C87ECF7" w14:textId="39E0AE0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2022-09-20</w:t>
            </w:r>
          </w:p>
        </w:tc>
        <w:tc>
          <w:tcPr>
            <w:tcW w:w="1780" w:type="dxa"/>
            <w:tcBorders>
              <w:top w:val="nil"/>
              <w:left w:val="nil"/>
              <w:bottom w:val="single" w:sz="8" w:space="0" w:color="auto"/>
              <w:right w:val="single" w:sz="8" w:space="0" w:color="auto"/>
            </w:tcBorders>
            <w:shd w:val="clear" w:color="auto" w:fill="auto"/>
            <w:noWrap/>
            <w:vAlign w:val="center"/>
            <w:hideMark/>
          </w:tcPr>
          <w:p w14:paraId="459A972C" w14:textId="1D2A3B9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20400.00</w:t>
            </w:r>
          </w:p>
        </w:tc>
      </w:tr>
      <w:tr w:rsidR="00461568" w:rsidRPr="00A7398E" w14:paraId="6832FE40"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4B8AE0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104</w:t>
            </w:r>
          </w:p>
        </w:tc>
        <w:tc>
          <w:tcPr>
            <w:tcW w:w="1080" w:type="dxa"/>
            <w:vMerge/>
            <w:tcBorders>
              <w:top w:val="nil"/>
              <w:left w:val="single" w:sz="8" w:space="0" w:color="auto"/>
              <w:bottom w:val="single" w:sz="8" w:space="0" w:color="000000"/>
              <w:right w:val="single" w:sz="8" w:space="0" w:color="auto"/>
            </w:tcBorders>
            <w:vAlign w:val="center"/>
            <w:hideMark/>
          </w:tcPr>
          <w:p w14:paraId="7BF844F6"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E7A811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3CB6FC3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3-20A</w:t>
            </w:r>
          </w:p>
        </w:tc>
        <w:tc>
          <w:tcPr>
            <w:tcW w:w="1507" w:type="dxa"/>
            <w:tcBorders>
              <w:top w:val="nil"/>
              <w:left w:val="nil"/>
              <w:bottom w:val="single" w:sz="8" w:space="0" w:color="auto"/>
              <w:right w:val="single" w:sz="8" w:space="0" w:color="auto"/>
            </w:tcBorders>
            <w:shd w:val="clear" w:color="auto" w:fill="auto"/>
            <w:noWrap/>
            <w:vAlign w:val="center"/>
            <w:hideMark/>
          </w:tcPr>
          <w:p w14:paraId="52F7828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7C56809A" w14:textId="79825FC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北京福阅投资有限公司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D9089CF" w14:textId="0D13DC8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2021-05-25</w:t>
            </w:r>
          </w:p>
        </w:tc>
        <w:tc>
          <w:tcPr>
            <w:tcW w:w="1420" w:type="dxa"/>
            <w:tcBorders>
              <w:top w:val="nil"/>
              <w:left w:val="nil"/>
              <w:bottom w:val="single" w:sz="8" w:space="0" w:color="auto"/>
              <w:right w:val="single" w:sz="8" w:space="0" w:color="auto"/>
            </w:tcBorders>
            <w:shd w:val="clear" w:color="auto" w:fill="auto"/>
            <w:noWrap/>
            <w:vAlign w:val="center"/>
            <w:hideMark/>
          </w:tcPr>
          <w:p w14:paraId="4D039966" w14:textId="4B96E0C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2022-05-24</w:t>
            </w:r>
          </w:p>
        </w:tc>
        <w:tc>
          <w:tcPr>
            <w:tcW w:w="1780" w:type="dxa"/>
            <w:tcBorders>
              <w:top w:val="nil"/>
              <w:left w:val="nil"/>
              <w:bottom w:val="single" w:sz="8" w:space="0" w:color="auto"/>
              <w:right w:val="single" w:sz="8" w:space="0" w:color="auto"/>
            </w:tcBorders>
            <w:shd w:val="clear" w:color="auto" w:fill="auto"/>
            <w:noWrap/>
            <w:vAlign w:val="center"/>
            <w:hideMark/>
          </w:tcPr>
          <w:p w14:paraId="1E20B7AC" w14:textId="2C05B2A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29000.00</w:t>
            </w:r>
          </w:p>
        </w:tc>
      </w:tr>
      <w:tr w:rsidR="00461568" w:rsidRPr="00A7398E" w14:paraId="40FE627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750C30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105</w:t>
            </w:r>
          </w:p>
        </w:tc>
        <w:tc>
          <w:tcPr>
            <w:tcW w:w="1080" w:type="dxa"/>
            <w:vMerge/>
            <w:tcBorders>
              <w:top w:val="nil"/>
              <w:left w:val="single" w:sz="8" w:space="0" w:color="auto"/>
              <w:bottom w:val="single" w:sz="8" w:space="0" w:color="000000"/>
              <w:right w:val="single" w:sz="8" w:space="0" w:color="auto"/>
            </w:tcBorders>
            <w:vAlign w:val="center"/>
            <w:hideMark/>
          </w:tcPr>
          <w:p w14:paraId="4055CA77"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6450D8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1225974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3-20B1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29CD2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29AFE76C" w14:textId="0B044CD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株式会社资生堂（北京）代表处</w:t>
            </w:r>
          </w:p>
        </w:tc>
        <w:tc>
          <w:tcPr>
            <w:tcW w:w="1420" w:type="dxa"/>
            <w:tcBorders>
              <w:top w:val="nil"/>
              <w:left w:val="nil"/>
              <w:bottom w:val="single" w:sz="8" w:space="0" w:color="auto"/>
              <w:right w:val="single" w:sz="8" w:space="0" w:color="auto"/>
            </w:tcBorders>
            <w:shd w:val="clear" w:color="auto" w:fill="auto"/>
            <w:noWrap/>
            <w:vAlign w:val="center"/>
            <w:hideMark/>
          </w:tcPr>
          <w:p w14:paraId="5C4DF20D" w14:textId="363BBB7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2021-07-01</w:t>
            </w:r>
          </w:p>
        </w:tc>
        <w:tc>
          <w:tcPr>
            <w:tcW w:w="1420" w:type="dxa"/>
            <w:tcBorders>
              <w:top w:val="nil"/>
              <w:left w:val="nil"/>
              <w:bottom w:val="single" w:sz="8" w:space="0" w:color="auto"/>
              <w:right w:val="single" w:sz="8" w:space="0" w:color="auto"/>
            </w:tcBorders>
            <w:shd w:val="clear" w:color="auto" w:fill="auto"/>
            <w:noWrap/>
            <w:vAlign w:val="center"/>
            <w:hideMark/>
          </w:tcPr>
          <w:p w14:paraId="354BB211" w14:textId="3A347B6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2022-06-30</w:t>
            </w:r>
          </w:p>
        </w:tc>
        <w:tc>
          <w:tcPr>
            <w:tcW w:w="1780" w:type="dxa"/>
            <w:tcBorders>
              <w:top w:val="nil"/>
              <w:left w:val="nil"/>
              <w:bottom w:val="single" w:sz="8" w:space="0" w:color="auto"/>
              <w:right w:val="single" w:sz="8" w:space="0" w:color="auto"/>
            </w:tcBorders>
            <w:shd w:val="clear" w:color="auto" w:fill="auto"/>
            <w:noWrap/>
            <w:vAlign w:val="center"/>
            <w:hideMark/>
          </w:tcPr>
          <w:p w14:paraId="33FB0BBF" w14:textId="4A6FA41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22600.00</w:t>
            </w:r>
          </w:p>
        </w:tc>
      </w:tr>
      <w:tr w:rsidR="00461568" w:rsidRPr="00A7398E" w14:paraId="5D43079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A15803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106</w:t>
            </w:r>
          </w:p>
        </w:tc>
        <w:tc>
          <w:tcPr>
            <w:tcW w:w="1080" w:type="dxa"/>
            <w:vMerge/>
            <w:tcBorders>
              <w:top w:val="nil"/>
              <w:left w:val="single" w:sz="8" w:space="0" w:color="auto"/>
              <w:bottom w:val="single" w:sz="8" w:space="0" w:color="000000"/>
              <w:right w:val="single" w:sz="8" w:space="0" w:color="auto"/>
            </w:tcBorders>
            <w:vAlign w:val="center"/>
            <w:hideMark/>
          </w:tcPr>
          <w:p w14:paraId="25E5D01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C6E0A0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2482B2E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3-20B2</w:t>
            </w:r>
          </w:p>
        </w:tc>
        <w:tc>
          <w:tcPr>
            <w:tcW w:w="1507" w:type="dxa"/>
            <w:vMerge/>
            <w:tcBorders>
              <w:top w:val="nil"/>
              <w:left w:val="single" w:sz="8" w:space="0" w:color="auto"/>
              <w:bottom w:val="single" w:sz="8" w:space="0" w:color="000000"/>
              <w:right w:val="single" w:sz="8" w:space="0" w:color="auto"/>
            </w:tcBorders>
            <w:vAlign w:val="center"/>
            <w:hideMark/>
          </w:tcPr>
          <w:p w14:paraId="451679D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A4E4911" w14:textId="322A47B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北京博多美商贸有限公司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855B79C" w14:textId="6CF11FC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2021-05-01</w:t>
            </w:r>
          </w:p>
        </w:tc>
        <w:tc>
          <w:tcPr>
            <w:tcW w:w="1420" w:type="dxa"/>
            <w:tcBorders>
              <w:top w:val="nil"/>
              <w:left w:val="nil"/>
              <w:bottom w:val="single" w:sz="8" w:space="0" w:color="auto"/>
              <w:right w:val="single" w:sz="8" w:space="0" w:color="auto"/>
            </w:tcBorders>
            <w:shd w:val="clear" w:color="auto" w:fill="auto"/>
            <w:noWrap/>
            <w:vAlign w:val="center"/>
            <w:hideMark/>
          </w:tcPr>
          <w:p w14:paraId="0B71E2D9" w14:textId="1EFE392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2022-04-30</w:t>
            </w:r>
          </w:p>
        </w:tc>
        <w:tc>
          <w:tcPr>
            <w:tcW w:w="1780" w:type="dxa"/>
            <w:tcBorders>
              <w:top w:val="nil"/>
              <w:left w:val="nil"/>
              <w:bottom w:val="single" w:sz="8" w:space="0" w:color="auto"/>
              <w:right w:val="single" w:sz="8" w:space="0" w:color="auto"/>
            </w:tcBorders>
            <w:shd w:val="clear" w:color="auto" w:fill="auto"/>
            <w:noWrap/>
            <w:vAlign w:val="center"/>
            <w:hideMark/>
          </w:tcPr>
          <w:p w14:paraId="2B184605" w14:textId="3B6D8FD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8500.00</w:t>
            </w:r>
          </w:p>
        </w:tc>
      </w:tr>
      <w:tr w:rsidR="00461568" w:rsidRPr="00A7398E" w14:paraId="78638A2B"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F86A9D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107</w:t>
            </w:r>
          </w:p>
        </w:tc>
        <w:tc>
          <w:tcPr>
            <w:tcW w:w="1080" w:type="dxa"/>
            <w:vMerge/>
            <w:tcBorders>
              <w:top w:val="nil"/>
              <w:left w:val="single" w:sz="8" w:space="0" w:color="auto"/>
              <w:bottom w:val="single" w:sz="8" w:space="0" w:color="000000"/>
              <w:right w:val="single" w:sz="8" w:space="0" w:color="auto"/>
            </w:tcBorders>
            <w:vAlign w:val="center"/>
            <w:hideMark/>
          </w:tcPr>
          <w:p w14:paraId="1C2E2DE4"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2A351A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3E814F7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3-20C</w:t>
            </w:r>
          </w:p>
        </w:tc>
        <w:tc>
          <w:tcPr>
            <w:tcW w:w="1507" w:type="dxa"/>
            <w:tcBorders>
              <w:top w:val="nil"/>
              <w:left w:val="nil"/>
              <w:bottom w:val="single" w:sz="8" w:space="0" w:color="auto"/>
              <w:right w:val="single" w:sz="8" w:space="0" w:color="auto"/>
            </w:tcBorders>
            <w:shd w:val="clear" w:color="auto" w:fill="auto"/>
            <w:noWrap/>
            <w:vAlign w:val="center"/>
            <w:hideMark/>
          </w:tcPr>
          <w:p w14:paraId="01D328A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1CCA8780" w14:textId="1B0EB61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20BCF945" w14:textId="01EEBE29"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0CB3864A" w14:textId="3F01D1EF"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5E337D87" w14:textId="43DF89A7"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47BE4322"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DB8839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108</w:t>
            </w:r>
          </w:p>
        </w:tc>
        <w:tc>
          <w:tcPr>
            <w:tcW w:w="1080" w:type="dxa"/>
            <w:vMerge/>
            <w:tcBorders>
              <w:top w:val="nil"/>
              <w:left w:val="single" w:sz="8" w:space="0" w:color="auto"/>
              <w:bottom w:val="single" w:sz="8" w:space="0" w:color="000000"/>
              <w:right w:val="single" w:sz="8" w:space="0" w:color="auto"/>
            </w:tcBorders>
            <w:vAlign w:val="center"/>
            <w:hideMark/>
          </w:tcPr>
          <w:p w14:paraId="4A9C138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0A6620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6A0ACE8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3-20D</w:t>
            </w:r>
          </w:p>
        </w:tc>
        <w:tc>
          <w:tcPr>
            <w:tcW w:w="1507" w:type="dxa"/>
            <w:tcBorders>
              <w:top w:val="nil"/>
              <w:left w:val="nil"/>
              <w:bottom w:val="single" w:sz="8" w:space="0" w:color="auto"/>
              <w:right w:val="single" w:sz="8" w:space="0" w:color="auto"/>
            </w:tcBorders>
            <w:shd w:val="clear" w:color="auto" w:fill="auto"/>
            <w:noWrap/>
            <w:vAlign w:val="center"/>
            <w:hideMark/>
          </w:tcPr>
          <w:p w14:paraId="3BA0F44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28C8BB63" w14:textId="3BAF45D3" w:rsidR="00461568" w:rsidRPr="00461568" w:rsidRDefault="00461568" w:rsidP="00F56848">
            <w:pPr>
              <w:widowControl/>
              <w:adjustRightInd/>
              <w:spacing w:line="240" w:lineRule="auto"/>
              <w:textAlignment w:val="auto"/>
              <w:rPr>
                <w:rFonts w:ascii="Arial" w:hAnsi="Arial" w:cs="Arial"/>
                <w:color w:val="000000"/>
                <w:sz w:val="16"/>
                <w:szCs w:val="16"/>
              </w:rPr>
            </w:pPr>
            <w:proofErr w:type="gramStart"/>
            <w:r w:rsidRPr="00461568">
              <w:rPr>
                <w:rFonts w:ascii="Arial" w:hAnsi="Arial" w:cs="Arial" w:hint="eastAsia"/>
                <w:color w:val="000000"/>
                <w:sz w:val="16"/>
                <w:szCs w:val="16"/>
              </w:rPr>
              <w:t>安斯泰来</w:t>
            </w:r>
            <w:proofErr w:type="gramEnd"/>
            <w:r w:rsidRPr="00461568">
              <w:rPr>
                <w:rFonts w:ascii="Arial" w:hAnsi="Arial" w:cs="Arial" w:hint="eastAsia"/>
                <w:color w:val="000000"/>
                <w:sz w:val="16"/>
                <w:szCs w:val="16"/>
              </w:rPr>
              <w:t>制药（中国）有限公司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7C98C26" w14:textId="1B6B866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2021-08-18</w:t>
            </w:r>
          </w:p>
        </w:tc>
        <w:tc>
          <w:tcPr>
            <w:tcW w:w="1420" w:type="dxa"/>
            <w:tcBorders>
              <w:top w:val="nil"/>
              <w:left w:val="nil"/>
              <w:bottom w:val="single" w:sz="8" w:space="0" w:color="auto"/>
              <w:right w:val="single" w:sz="8" w:space="0" w:color="auto"/>
            </w:tcBorders>
            <w:shd w:val="clear" w:color="auto" w:fill="auto"/>
            <w:noWrap/>
            <w:vAlign w:val="center"/>
            <w:hideMark/>
          </w:tcPr>
          <w:p w14:paraId="4A1256B6" w14:textId="6288BD9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2022-08-17</w:t>
            </w:r>
          </w:p>
        </w:tc>
        <w:tc>
          <w:tcPr>
            <w:tcW w:w="1780" w:type="dxa"/>
            <w:tcBorders>
              <w:top w:val="nil"/>
              <w:left w:val="nil"/>
              <w:bottom w:val="single" w:sz="8" w:space="0" w:color="auto"/>
              <w:right w:val="single" w:sz="8" w:space="0" w:color="auto"/>
            </w:tcBorders>
            <w:shd w:val="clear" w:color="auto" w:fill="auto"/>
            <w:noWrap/>
            <w:vAlign w:val="center"/>
            <w:hideMark/>
          </w:tcPr>
          <w:p w14:paraId="3C9553D7" w14:textId="571E51C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22000.00</w:t>
            </w:r>
          </w:p>
        </w:tc>
      </w:tr>
      <w:tr w:rsidR="00461568" w:rsidRPr="00A7398E" w14:paraId="7AADA4ED"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9225BF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109</w:t>
            </w:r>
          </w:p>
        </w:tc>
        <w:tc>
          <w:tcPr>
            <w:tcW w:w="1080" w:type="dxa"/>
            <w:vMerge/>
            <w:tcBorders>
              <w:top w:val="nil"/>
              <w:left w:val="single" w:sz="8" w:space="0" w:color="auto"/>
              <w:bottom w:val="single" w:sz="8" w:space="0" w:color="000000"/>
              <w:right w:val="single" w:sz="8" w:space="0" w:color="auto"/>
            </w:tcBorders>
            <w:vAlign w:val="center"/>
            <w:hideMark/>
          </w:tcPr>
          <w:p w14:paraId="66302E0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16203E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083C947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3-21A</w:t>
            </w:r>
          </w:p>
        </w:tc>
        <w:tc>
          <w:tcPr>
            <w:tcW w:w="1507" w:type="dxa"/>
            <w:tcBorders>
              <w:top w:val="nil"/>
              <w:left w:val="nil"/>
              <w:bottom w:val="single" w:sz="8" w:space="0" w:color="auto"/>
              <w:right w:val="single" w:sz="8" w:space="0" w:color="auto"/>
            </w:tcBorders>
            <w:shd w:val="clear" w:color="auto" w:fill="auto"/>
            <w:noWrap/>
            <w:vAlign w:val="center"/>
            <w:hideMark/>
          </w:tcPr>
          <w:p w14:paraId="1717F05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0C6B4CE3" w14:textId="4E16901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0B7164CE" w14:textId="46250A85"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1834D921" w14:textId="16115C72"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3E7A737F" w14:textId="331449DF"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15EDCDF8"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29D177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w:t>
            </w:r>
          </w:p>
        </w:tc>
        <w:tc>
          <w:tcPr>
            <w:tcW w:w="1080" w:type="dxa"/>
            <w:vMerge/>
            <w:tcBorders>
              <w:top w:val="nil"/>
              <w:left w:val="single" w:sz="8" w:space="0" w:color="auto"/>
              <w:bottom w:val="single" w:sz="8" w:space="0" w:color="000000"/>
              <w:right w:val="single" w:sz="8" w:space="0" w:color="auto"/>
            </w:tcBorders>
            <w:vAlign w:val="center"/>
            <w:hideMark/>
          </w:tcPr>
          <w:p w14:paraId="0F9A751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389ED9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4D6D4AB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3-21B</w:t>
            </w:r>
          </w:p>
        </w:tc>
        <w:tc>
          <w:tcPr>
            <w:tcW w:w="1507" w:type="dxa"/>
            <w:tcBorders>
              <w:top w:val="nil"/>
              <w:left w:val="nil"/>
              <w:bottom w:val="single" w:sz="8" w:space="0" w:color="auto"/>
              <w:right w:val="single" w:sz="8" w:space="0" w:color="auto"/>
            </w:tcBorders>
            <w:shd w:val="clear" w:color="auto" w:fill="auto"/>
            <w:noWrap/>
            <w:vAlign w:val="center"/>
            <w:hideMark/>
          </w:tcPr>
          <w:p w14:paraId="74D9496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4EE17085" w14:textId="3C3EED2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日本三井化学株式会社北京事务所</w:t>
            </w:r>
          </w:p>
        </w:tc>
        <w:tc>
          <w:tcPr>
            <w:tcW w:w="1420" w:type="dxa"/>
            <w:tcBorders>
              <w:top w:val="nil"/>
              <w:left w:val="nil"/>
              <w:bottom w:val="single" w:sz="8" w:space="0" w:color="auto"/>
              <w:right w:val="single" w:sz="8" w:space="0" w:color="auto"/>
            </w:tcBorders>
            <w:shd w:val="clear" w:color="auto" w:fill="auto"/>
            <w:noWrap/>
            <w:vAlign w:val="center"/>
            <w:hideMark/>
          </w:tcPr>
          <w:p w14:paraId="39A68D70" w14:textId="01E8DEA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2021-06-15</w:t>
            </w:r>
          </w:p>
        </w:tc>
        <w:tc>
          <w:tcPr>
            <w:tcW w:w="1420" w:type="dxa"/>
            <w:tcBorders>
              <w:top w:val="nil"/>
              <w:left w:val="nil"/>
              <w:bottom w:val="single" w:sz="8" w:space="0" w:color="auto"/>
              <w:right w:val="single" w:sz="8" w:space="0" w:color="auto"/>
            </w:tcBorders>
            <w:shd w:val="clear" w:color="auto" w:fill="auto"/>
            <w:noWrap/>
            <w:vAlign w:val="center"/>
            <w:hideMark/>
          </w:tcPr>
          <w:p w14:paraId="458CC379" w14:textId="7E97D3C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2022-06-14</w:t>
            </w:r>
          </w:p>
        </w:tc>
        <w:tc>
          <w:tcPr>
            <w:tcW w:w="1780" w:type="dxa"/>
            <w:tcBorders>
              <w:top w:val="nil"/>
              <w:left w:val="nil"/>
              <w:bottom w:val="single" w:sz="8" w:space="0" w:color="auto"/>
              <w:right w:val="single" w:sz="8" w:space="0" w:color="auto"/>
            </w:tcBorders>
            <w:shd w:val="clear" w:color="auto" w:fill="auto"/>
            <w:noWrap/>
            <w:vAlign w:val="center"/>
            <w:hideMark/>
          </w:tcPr>
          <w:p w14:paraId="4433E53A" w14:textId="02E90E7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28000.00</w:t>
            </w:r>
          </w:p>
        </w:tc>
      </w:tr>
      <w:tr w:rsidR="00461568" w:rsidRPr="00A7398E" w14:paraId="0D3252E3"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F036C2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w:t>
            </w:r>
          </w:p>
        </w:tc>
        <w:tc>
          <w:tcPr>
            <w:tcW w:w="1080" w:type="dxa"/>
            <w:vMerge/>
            <w:tcBorders>
              <w:top w:val="nil"/>
              <w:left w:val="single" w:sz="8" w:space="0" w:color="auto"/>
              <w:bottom w:val="single" w:sz="8" w:space="0" w:color="000000"/>
              <w:right w:val="single" w:sz="8" w:space="0" w:color="auto"/>
            </w:tcBorders>
            <w:vAlign w:val="center"/>
            <w:hideMark/>
          </w:tcPr>
          <w:p w14:paraId="2158CB78"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682700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351036D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3-22A</w:t>
            </w:r>
          </w:p>
        </w:tc>
        <w:tc>
          <w:tcPr>
            <w:tcW w:w="1507" w:type="dxa"/>
            <w:tcBorders>
              <w:top w:val="nil"/>
              <w:left w:val="nil"/>
              <w:bottom w:val="single" w:sz="8" w:space="0" w:color="auto"/>
              <w:right w:val="single" w:sz="8" w:space="0" w:color="auto"/>
            </w:tcBorders>
            <w:shd w:val="clear" w:color="auto" w:fill="auto"/>
            <w:noWrap/>
            <w:vAlign w:val="center"/>
            <w:hideMark/>
          </w:tcPr>
          <w:p w14:paraId="4A15042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234D973A" w14:textId="7816490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丰田通商（中国）有限公司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2AF48FC" w14:textId="6DCF977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2021-07-01</w:t>
            </w:r>
          </w:p>
        </w:tc>
        <w:tc>
          <w:tcPr>
            <w:tcW w:w="1420" w:type="dxa"/>
            <w:tcBorders>
              <w:top w:val="nil"/>
              <w:left w:val="nil"/>
              <w:bottom w:val="single" w:sz="8" w:space="0" w:color="auto"/>
              <w:right w:val="single" w:sz="8" w:space="0" w:color="auto"/>
            </w:tcBorders>
            <w:shd w:val="clear" w:color="auto" w:fill="auto"/>
            <w:noWrap/>
            <w:vAlign w:val="center"/>
            <w:hideMark/>
          </w:tcPr>
          <w:p w14:paraId="498FDF3C" w14:textId="019CB0D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2022-06-30</w:t>
            </w:r>
          </w:p>
        </w:tc>
        <w:tc>
          <w:tcPr>
            <w:tcW w:w="1780" w:type="dxa"/>
            <w:tcBorders>
              <w:top w:val="nil"/>
              <w:left w:val="nil"/>
              <w:bottom w:val="single" w:sz="8" w:space="0" w:color="auto"/>
              <w:right w:val="single" w:sz="8" w:space="0" w:color="auto"/>
            </w:tcBorders>
            <w:shd w:val="clear" w:color="auto" w:fill="auto"/>
            <w:noWrap/>
            <w:vAlign w:val="center"/>
            <w:hideMark/>
          </w:tcPr>
          <w:p w14:paraId="2F73EC05" w14:textId="1BD8490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26000.00</w:t>
            </w:r>
          </w:p>
        </w:tc>
      </w:tr>
      <w:tr w:rsidR="00461568" w:rsidRPr="00A7398E" w14:paraId="4F1E98FA"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EA2847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w:t>
            </w:r>
          </w:p>
        </w:tc>
        <w:tc>
          <w:tcPr>
            <w:tcW w:w="1080" w:type="dxa"/>
            <w:vMerge/>
            <w:tcBorders>
              <w:top w:val="nil"/>
              <w:left w:val="single" w:sz="8" w:space="0" w:color="auto"/>
              <w:bottom w:val="single" w:sz="8" w:space="0" w:color="000000"/>
              <w:right w:val="single" w:sz="8" w:space="0" w:color="auto"/>
            </w:tcBorders>
            <w:vAlign w:val="center"/>
            <w:hideMark/>
          </w:tcPr>
          <w:p w14:paraId="1BC187D4"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A84906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7AA3B43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3-22C1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44F5F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719E2002" w14:textId="4154E325" w:rsidR="00461568" w:rsidRPr="00461568" w:rsidRDefault="00461568" w:rsidP="00F56848">
            <w:pPr>
              <w:widowControl/>
              <w:adjustRightInd/>
              <w:spacing w:line="240" w:lineRule="auto"/>
              <w:textAlignment w:val="auto"/>
              <w:rPr>
                <w:rFonts w:ascii="Arial" w:hAnsi="Arial" w:cs="Arial"/>
                <w:color w:val="000000"/>
                <w:sz w:val="16"/>
                <w:szCs w:val="16"/>
              </w:rPr>
            </w:pPr>
            <w:proofErr w:type="gramStart"/>
            <w:r w:rsidRPr="00461568">
              <w:rPr>
                <w:rFonts w:ascii="Arial" w:hAnsi="Arial" w:cs="Arial" w:hint="eastAsia"/>
                <w:color w:val="000000"/>
                <w:sz w:val="16"/>
                <w:szCs w:val="16"/>
              </w:rPr>
              <w:t>亘</w:t>
            </w:r>
            <w:proofErr w:type="gramEnd"/>
            <w:r w:rsidRPr="00461568">
              <w:rPr>
                <w:rFonts w:ascii="Arial" w:hAnsi="Arial" w:cs="Arial" w:hint="eastAsia"/>
                <w:color w:val="000000"/>
                <w:sz w:val="16"/>
                <w:szCs w:val="16"/>
              </w:rPr>
              <w:t>福（上海）半导体设备有限公司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A3EEDFA" w14:textId="6C6E978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2021-11-24</w:t>
            </w:r>
          </w:p>
        </w:tc>
        <w:tc>
          <w:tcPr>
            <w:tcW w:w="1420" w:type="dxa"/>
            <w:tcBorders>
              <w:top w:val="nil"/>
              <w:left w:val="nil"/>
              <w:bottom w:val="single" w:sz="8" w:space="0" w:color="auto"/>
              <w:right w:val="single" w:sz="8" w:space="0" w:color="auto"/>
            </w:tcBorders>
            <w:shd w:val="clear" w:color="auto" w:fill="auto"/>
            <w:noWrap/>
            <w:vAlign w:val="center"/>
            <w:hideMark/>
          </w:tcPr>
          <w:p w14:paraId="3B3C7666" w14:textId="5A0B94A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2022-11-23</w:t>
            </w:r>
          </w:p>
        </w:tc>
        <w:tc>
          <w:tcPr>
            <w:tcW w:w="1780" w:type="dxa"/>
            <w:tcBorders>
              <w:top w:val="nil"/>
              <w:left w:val="nil"/>
              <w:bottom w:val="single" w:sz="8" w:space="0" w:color="auto"/>
              <w:right w:val="single" w:sz="8" w:space="0" w:color="auto"/>
            </w:tcBorders>
            <w:shd w:val="clear" w:color="auto" w:fill="auto"/>
            <w:noWrap/>
            <w:vAlign w:val="center"/>
            <w:hideMark/>
          </w:tcPr>
          <w:p w14:paraId="1996F415" w14:textId="0640BA0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18000.00</w:t>
            </w:r>
          </w:p>
        </w:tc>
      </w:tr>
      <w:tr w:rsidR="00461568" w:rsidRPr="00A7398E" w14:paraId="4C8A9232"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3DF965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113</w:t>
            </w:r>
          </w:p>
        </w:tc>
        <w:tc>
          <w:tcPr>
            <w:tcW w:w="1080" w:type="dxa"/>
            <w:vMerge/>
            <w:tcBorders>
              <w:top w:val="nil"/>
              <w:left w:val="single" w:sz="8" w:space="0" w:color="auto"/>
              <w:bottom w:val="single" w:sz="8" w:space="0" w:color="000000"/>
              <w:right w:val="single" w:sz="8" w:space="0" w:color="auto"/>
            </w:tcBorders>
            <w:vAlign w:val="center"/>
            <w:hideMark/>
          </w:tcPr>
          <w:p w14:paraId="13989567"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FA8508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5727440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3-22C2</w:t>
            </w:r>
          </w:p>
        </w:tc>
        <w:tc>
          <w:tcPr>
            <w:tcW w:w="1507" w:type="dxa"/>
            <w:vMerge/>
            <w:tcBorders>
              <w:top w:val="nil"/>
              <w:left w:val="single" w:sz="8" w:space="0" w:color="auto"/>
              <w:bottom w:val="single" w:sz="8" w:space="0" w:color="000000"/>
              <w:right w:val="single" w:sz="8" w:space="0" w:color="auto"/>
            </w:tcBorders>
            <w:vAlign w:val="center"/>
            <w:hideMark/>
          </w:tcPr>
          <w:p w14:paraId="1868D43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8A16958" w14:textId="7CF68ADF" w:rsidR="00461568" w:rsidRPr="00461568" w:rsidRDefault="00461568" w:rsidP="00F56848">
            <w:pPr>
              <w:widowControl/>
              <w:adjustRightInd/>
              <w:spacing w:line="240" w:lineRule="auto"/>
              <w:textAlignment w:val="auto"/>
              <w:rPr>
                <w:rFonts w:ascii="Arial" w:hAnsi="Arial" w:cs="Arial"/>
                <w:color w:val="000000"/>
                <w:sz w:val="16"/>
                <w:szCs w:val="16"/>
              </w:rPr>
            </w:pPr>
            <w:proofErr w:type="gramStart"/>
            <w:r w:rsidRPr="00461568">
              <w:rPr>
                <w:rFonts w:ascii="Arial" w:hAnsi="Arial" w:cs="Arial" w:hint="eastAsia"/>
                <w:color w:val="000000"/>
                <w:sz w:val="16"/>
                <w:szCs w:val="16"/>
              </w:rPr>
              <w:t>日旅国际</w:t>
            </w:r>
            <w:proofErr w:type="gramEnd"/>
            <w:r w:rsidRPr="00461568">
              <w:rPr>
                <w:rFonts w:ascii="Arial" w:hAnsi="Arial" w:cs="Arial" w:hint="eastAsia"/>
                <w:color w:val="000000"/>
                <w:sz w:val="16"/>
                <w:szCs w:val="16"/>
              </w:rPr>
              <w:t>旅行社有限公司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3530D04" w14:textId="396284E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2021-10-23</w:t>
            </w:r>
          </w:p>
        </w:tc>
        <w:tc>
          <w:tcPr>
            <w:tcW w:w="1420" w:type="dxa"/>
            <w:tcBorders>
              <w:top w:val="nil"/>
              <w:left w:val="nil"/>
              <w:bottom w:val="single" w:sz="8" w:space="0" w:color="auto"/>
              <w:right w:val="single" w:sz="8" w:space="0" w:color="auto"/>
            </w:tcBorders>
            <w:shd w:val="clear" w:color="auto" w:fill="auto"/>
            <w:noWrap/>
            <w:vAlign w:val="center"/>
            <w:hideMark/>
          </w:tcPr>
          <w:p w14:paraId="14272733" w14:textId="374DDB9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2022-01-22</w:t>
            </w:r>
          </w:p>
        </w:tc>
        <w:tc>
          <w:tcPr>
            <w:tcW w:w="1780" w:type="dxa"/>
            <w:tcBorders>
              <w:top w:val="nil"/>
              <w:left w:val="nil"/>
              <w:bottom w:val="single" w:sz="8" w:space="0" w:color="auto"/>
              <w:right w:val="single" w:sz="8" w:space="0" w:color="auto"/>
            </w:tcBorders>
            <w:shd w:val="clear" w:color="auto" w:fill="auto"/>
            <w:noWrap/>
            <w:vAlign w:val="center"/>
            <w:hideMark/>
          </w:tcPr>
          <w:p w14:paraId="3D1793B6" w14:textId="095ECD2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10800.00</w:t>
            </w:r>
          </w:p>
        </w:tc>
      </w:tr>
      <w:tr w:rsidR="00461568" w:rsidRPr="00A7398E" w14:paraId="472D082B"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B17634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114</w:t>
            </w:r>
          </w:p>
        </w:tc>
        <w:tc>
          <w:tcPr>
            <w:tcW w:w="1080" w:type="dxa"/>
            <w:vMerge/>
            <w:tcBorders>
              <w:top w:val="nil"/>
              <w:left w:val="single" w:sz="8" w:space="0" w:color="auto"/>
              <w:bottom w:val="single" w:sz="8" w:space="0" w:color="000000"/>
              <w:right w:val="single" w:sz="8" w:space="0" w:color="auto"/>
            </w:tcBorders>
            <w:vAlign w:val="center"/>
            <w:hideMark/>
          </w:tcPr>
          <w:p w14:paraId="4B486FD6"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4F744E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0D1A20F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3-22D1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6E6FA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2DBF2D8B" w14:textId="76DDC20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日本大使馆</w:t>
            </w:r>
          </w:p>
        </w:tc>
        <w:tc>
          <w:tcPr>
            <w:tcW w:w="1420" w:type="dxa"/>
            <w:tcBorders>
              <w:top w:val="nil"/>
              <w:left w:val="nil"/>
              <w:bottom w:val="single" w:sz="8" w:space="0" w:color="auto"/>
              <w:right w:val="single" w:sz="8" w:space="0" w:color="auto"/>
            </w:tcBorders>
            <w:shd w:val="clear" w:color="auto" w:fill="auto"/>
            <w:noWrap/>
            <w:vAlign w:val="center"/>
            <w:hideMark/>
          </w:tcPr>
          <w:p w14:paraId="1A430457" w14:textId="7E9F205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2021-09-11</w:t>
            </w:r>
          </w:p>
        </w:tc>
        <w:tc>
          <w:tcPr>
            <w:tcW w:w="1420" w:type="dxa"/>
            <w:tcBorders>
              <w:top w:val="nil"/>
              <w:left w:val="nil"/>
              <w:bottom w:val="single" w:sz="8" w:space="0" w:color="auto"/>
              <w:right w:val="single" w:sz="8" w:space="0" w:color="auto"/>
            </w:tcBorders>
            <w:shd w:val="clear" w:color="auto" w:fill="auto"/>
            <w:noWrap/>
            <w:vAlign w:val="center"/>
            <w:hideMark/>
          </w:tcPr>
          <w:p w14:paraId="180A4517" w14:textId="077E490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2022-09-10</w:t>
            </w:r>
          </w:p>
        </w:tc>
        <w:tc>
          <w:tcPr>
            <w:tcW w:w="1780" w:type="dxa"/>
            <w:tcBorders>
              <w:top w:val="nil"/>
              <w:left w:val="nil"/>
              <w:bottom w:val="single" w:sz="8" w:space="0" w:color="auto"/>
              <w:right w:val="single" w:sz="8" w:space="0" w:color="auto"/>
            </w:tcBorders>
            <w:shd w:val="clear" w:color="auto" w:fill="auto"/>
            <w:noWrap/>
            <w:vAlign w:val="center"/>
            <w:hideMark/>
          </w:tcPr>
          <w:p w14:paraId="5D0941C5" w14:textId="614604F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19000.00</w:t>
            </w:r>
          </w:p>
        </w:tc>
      </w:tr>
      <w:tr w:rsidR="00461568" w:rsidRPr="00A7398E" w14:paraId="01EB1F8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59F3F2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w:t>
            </w:r>
          </w:p>
        </w:tc>
        <w:tc>
          <w:tcPr>
            <w:tcW w:w="1080" w:type="dxa"/>
            <w:vMerge/>
            <w:tcBorders>
              <w:top w:val="nil"/>
              <w:left w:val="single" w:sz="8" w:space="0" w:color="auto"/>
              <w:bottom w:val="single" w:sz="8" w:space="0" w:color="000000"/>
              <w:right w:val="single" w:sz="8" w:space="0" w:color="auto"/>
            </w:tcBorders>
            <w:vAlign w:val="center"/>
            <w:hideMark/>
          </w:tcPr>
          <w:p w14:paraId="6946735D"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EC4997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67404C8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3-22D2</w:t>
            </w:r>
          </w:p>
        </w:tc>
        <w:tc>
          <w:tcPr>
            <w:tcW w:w="1507" w:type="dxa"/>
            <w:vMerge/>
            <w:tcBorders>
              <w:top w:val="nil"/>
              <w:left w:val="single" w:sz="8" w:space="0" w:color="auto"/>
              <w:bottom w:val="single" w:sz="8" w:space="0" w:color="000000"/>
              <w:right w:val="single" w:sz="8" w:space="0" w:color="auto"/>
            </w:tcBorders>
            <w:vAlign w:val="center"/>
            <w:hideMark/>
          </w:tcPr>
          <w:p w14:paraId="28C50999"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2A0E06A7" w14:textId="24C0AA1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北京千住电子材料有限公司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72206DC" w14:textId="660739E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2021-01-19</w:t>
            </w:r>
          </w:p>
        </w:tc>
        <w:tc>
          <w:tcPr>
            <w:tcW w:w="1420" w:type="dxa"/>
            <w:tcBorders>
              <w:top w:val="nil"/>
              <w:left w:val="nil"/>
              <w:bottom w:val="single" w:sz="8" w:space="0" w:color="auto"/>
              <w:right w:val="single" w:sz="8" w:space="0" w:color="auto"/>
            </w:tcBorders>
            <w:shd w:val="clear" w:color="auto" w:fill="auto"/>
            <w:noWrap/>
            <w:vAlign w:val="center"/>
            <w:hideMark/>
          </w:tcPr>
          <w:p w14:paraId="6F6E3016" w14:textId="14B2643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2022-01-31</w:t>
            </w:r>
          </w:p>
        </w:tc>
        <w:tc>
          <w:tcPr>
            <w:tcW w:w="1780" w:type="dxa"/>
            <w:tcBorders>
              <w:top w:val="nil"/>
              <w:left w:val="nil"/>
              <w:bottom w:val="single" w:sz="8" w:space="0" w:color="auto"/>
              <w:right w:val="single" w:sz="8" w:space="0" w:color="auto"/>
            </w:tcBorders>
            <w:shd w:val="clear" w:color="auto" w:fill="auto"/>
            <w:noWrap/>
            <w:vAlign w:val="center"/>
            <w:hideMark/>
          </w:tcPr>
          <w:p w14:paraId="7137BA18" w14:textId="3C5DE33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8500.00</w:t>
            </w:r>
          </w:p>
        </w:tc>
      </w:tr>
      <w:tr w:rsidR="00461568" w:rsidRPr="00A7398E" w14:paraId="5249ECE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425852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116</w:t>
            </w:r>
          </w:p>
        </w:tc>
        <w:tc>
          <w:tcPr>
            <w:tcW w:w="1080" w:type="dxa"/>
            <w:vMerge/>
            <w:tcBorders>
              <w:top w:val="nil"/>
              <w:left w:val="single" w:sz="8" w:space="0" w:color="auto"/>
              <w:bottom w:val="single" w:sz="8" w:space="0" w:color="000000"/>
              <w:right w:val="single" w:sz="8" w:space="0" w:color="auto"/>
            </w:tcBorders>
            <w:vAlign w:val="center"/>
            <w:hideMark/>
          </w:tcPr>
          <w:p w14:paraId="1E717CA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2C8544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23</w:t>
            </w:r>
          </w:p>
        </w:tc>
        <w:tc>
          <w:tcPr>
            <w:tcW w:w="1080" w:type="dxa"/>
            <w:tcBorders>
              <w:top w:val="nil"/>
              <w:left w:val="nil"/>
              <w:bottom w:val="single" w:sz="8" w:space="0" w:color="auto"/>
              <w:right w:val="single" w:sz="8" w:space="0" w:color="auto"/>
            </w:tcBorders>
            <w:shd w:val="clear" w:color="auto" w:fill="auto"/>
            <w:noWrap/>
            <w:vAlign w:val="center"/>
            <w:hideMark/>
          </w:tcPr>
          <w:p w14:paraId="5A5635C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3-23D</w:t>
            </w:r>
          </w:p>
        </w:tc>
        <w:tc>
          <w:tcPr>
            <w:tcW w:w="1507" w:type="dxa"/>
            <w:tcBorders>
              <w:top w:val="nil"/>
              <w:left w:val="nil"/>
              <w:bottom w:val="single" w:sz="8" w:space="0" w:color="auto"/>
              <w:right w:val="single" w:sz="8" w:space="0" w:color="auto"/>
            </w:tcBorders>
            <w:shd w:val="clear" w:color="auto" w:fill="auto"/>
            <w:noWrap/>
            <w:vAlign w:val="center"/>
            <w:hideMark/>
          </w:tcPr>
          <w:p w14:paraId="385A1B8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73DE69F9" w14:textId="660D836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宝ホールディングス株式会社</w:t>
            </w:r>
          </w:p>
        </w:tc>
        <w:tc>
          <w:tcPr>
            <w:tcW w:w="1420" w:type="dxa"/>
            <w:tcBorders>
              <w:top w:val="nil"/>
              <w:left w:val="nil"/>
              <w:bottom w:val="single" w:sz="8" w:space="0" w:color="auto"/>
              <w:right w:val="single" w:sz="8" w:space="0" w:color="auto"/>
            </w:tcBorders>
            <w:shd w:val="clear" w:color="auto" w:fill="auto"/>
            <w:noWrap/>
            <w:vAlign w:val="center"/>
            <w:hideMark/>
          </w:tcPr>
          <w:p w14:paraId="36945930" w14:textId="6845FA5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2021-06-16</w:t>
            </w:r>
          </w:p>
        </w:tc>
        <w:tc>
          <w:tcPr>
            <w:tcW w:w="1420" w:type="dxa"/>
            <w:tcBorders>
              <w:top w:val="nil"/>
              <w:left w:val="nil"/>
              <w:bottom w:val="single" w:sz="8" w:space="0" w:color="auto"/>
              <w:right w:val="single" w:sz="8" w:space="0" w:color="auto"/>
            </w:tcBorders>
            <w:shd w:val="clear" w:color="auto" w:fill="auto"/>
            <w:noWrap/>
            <w:vAlign w:val="center"/>
            <w:hideMark/>
          </w:tcPr>
          <w:p w14:paraId="742E5748" w14:textId="6CB48D8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2022-06-15</w:t>
            </w:r>
          </w:p>
        </w:tc>
        <w:tc>
          <w:tcPr>
            <w:tcW w:w="1780" w:type="dxa"/>
            <w:tcBorders>
              <w:top w:val="nil"/>
              <w:left w:val="nil"/>
              <w:bottom w:val="single" w:sz="8" w:space="0" w:color="auto"/>
              <w:right w:val="single" w:sz="8" w:space="0" w:color="auto"/>
            </w:tcBorders>
            <w:shd w:val="clear" w:color="auto" w:fill="auto"/>
            <w:noWrap/>
            <w:vAlign w:val="center"/>
            <w:hideMark/>
          </w:tcPr>
          <w:p w14:paraId="30D764FC" w14:textId="3660548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23000.00</w:t>
            </w:r>
          </w:p>
        </w:tc>
      </w:tr>
      <w:tr w:rsidR="00461568" w:rsidRPr="00A7398E" w14:paraId="7FE715FE"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911BC6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117</w:t>
            </w:r>
          </w:p>
        </w:tc>
        <w:tc>
          <w:tcPr>
            <w:tcW w:w="1080" w:type="dxa"/>
            <w:vMerge/>
            <w:tcBorders>
              <w:top w:val="nil"/>
              <w:left w:val="single" w:sz="8" w:space="0" w:color="auto"/>
              <w:bottom w:val="single" w:sz="8" w:space="0" w:color="000000"/>
              <w:right w:val="single" w:sz="8" w:space="0" w:color="auto"/>
            </w:tcBorders>
            <w:vAlign w:val="center"/>
            <w:hideMark/>
          </w:tcPr>
          <w:p w14:paraId="3875592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8EA7E7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24</w:t>
            </w:r>
          </w:p>
        </w:tc>
        <w:tc>
          <w:tcPr>
            <w:tcW w:w="1080" w:type="dxa"/>
            <w:tcBorders>
              <w:top w:val="nil"/>
              <w:left w:val="nil"/>
              <w:bottom w:val="single" w:sz="8" w:space="0" w:color="auto"/>
              <w:right w:val="single" w:sz="8" w:space="0" w:color="auto"/>
            </w:tcBorders>
            <w:shd w:val="clear" w:color="auto" w:fill="auto"/>
            <w:noWrap/>
            <w:vAlign w:val="center"/>
            <w:hideMark/>
          </w:tcPr>
          <w:p w14:paraId="27019B4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3-24D</w:t>
            </w:r>
          </w:p>
        </w:tc>
        <w:tc>
          <w:tcPr>
            <w:tcW w:w="1507" w:type="dxa"/>
            <w:tcBorders>
              <w:top w:val="nil"/>
              <w:left w:val="nil"/>
              <w:bottom w:val="single" w:sz="8" w:space="0" w:color="auto"/>
              <w:right w:val="single" w:sz="8" w:space="0" w:color="auto"/>
            </w:tcBorders>
            <w:shd w:val="clear" w:color="auto" w:fill="auto"/>
            <w:noWrap/>
            <w:vAlign w:val="center"/>
            <w:hideMark/>
          </w:tcPr>
          <w:p w14:paraId="03ADDD2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400A51D9" w14:textId="22159C1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日本ポリケム株式会社</w:t>
            </w:r>
          </w:p>
        </w:tc>
        <w:tc>
          <w:tcPr>
            <w:tcW w:w="1420" w:type="dxa"/>
            <w:tcBorders>
              <w:top w:val="nil"/>
              <w:left w:val="nil"/>
              <w:bottom w:val="single" w:sz="8" w:space="0" w:color="auto"/>
              <w:right w:val="single" w:sz="8" w:space="0" w:color="auto"/>
            </w:tcBorders>
            <w:shd w:val="clear" w:color="auto" w:fill="auto"/>
            <w:noWrap/>
            <w:vAlign w:val="center"/>
            <w:hideMark/>
          </w:tcPr>
          <w:p w14:paraId="66F2D782" w14:textId="4E28C15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2021-03-06</w:t>
            </w:r>
          </w:p>
        </w:tc>
        <w:tc>
          <w:tcPr>
            <w:tcW w:w="1420" w:type="dxa"/>
            <w:tcBorders>
              <w:top w:val="nil"/>
              <w:left w:val="nil"/>
              <w:bottom w:val="single" w:sz="8" w:space="0" w:color="auto"/>
              <w:right w:val="single" w:sz="8" w:space="0" w:color="auto"/>
            </w:tcBorders>
            <w:shd w:val="clear" w:color="auto" w:fill="auto"/>
            <w:noWrap/>
            <w:vAlign w:val="center"/>
            <w:hideMark/>
          </w:tcPr>
          <w:p w14:paraId="0D4282BA" w14:textId="204EA52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2022-03-05</w:t>
            </w:r>
          </w:p>
        </w:tc>
        <w:tc>
          <w:tcPr>
            <w:tcW w:w="1780" w:type="dxa"/>
            <w:tcBorders>
              <w:top w:val="nil"/>
              <w:left w:val="nil"/>
              <w:bottom w:val="single" w:sz="8" w:space="0" w:color="auto"/>
              <w:right w:val="single" w:sz="8" w:space="0" w:color="auto"/>
            </w:tcBorders>
            <w:shd w:val="clear" w:color="auto" w:fill="auto"/>
            <w:noWrap/>
            <w:vAlign w:val="center"/>
            <w:hideMark/>
          </w:tcPr>
          <w:p w14:paraId="4B9DCDA5" w14:textId="73E8BF5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23000.00</w:t>
            </w:r>
          </w:p>
        </w:tc>
      </w:tr>
      <w:tr w:rsidR="00461568" w:rsidRPr="00A7398E" w14:paraId="20520A6C"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F43B66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118</w:t>
            </w:r>
          </w:p>
        </w:tc>
        <w:tc>
          <w:tcPr>
            <w:tcW w:w="1080" w:type="dxa"/>
            <w:vMerge/>
            <w:tcBorders>
              <w:top w:val="nil"/>
              <w:left w:val="single" w:sz="8" w:space="0" w:color="auto"/>
              <w:bottom w:val="single" w:sz="8" w:space="0" w:color="000000"/>
              <w:right w:val="single" w:sz="8" w:space="0" w:color="auto"/>
            </w:tcBorders>
            <w:vAlign w:val="center"/>
            <w:hideMark/>
          </w:tcPr>
          <w:p w14:paraId="43BA1E88"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632245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5CA81A4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3-25A</w:t>
            </w:r>
          </w:p>
        </w:tc>
        <w:tc>
          <w:tcPr>
            <w:tcW w:w="1507" w:type="dxa"/>
            <w:tcBorders>
              <w:top w:val="nil"/>
              <w:left w:val="nil"/>
              <w:bottom w:val="single" w:sz="8" w:space="0" w:color="auto"/>
              <w:right w:val="single" w:sz="8" w:space="0" w:color="auto"/>
            </w:tcBorders>
            <w:shd w:val="clear" w:color="auto" w:fill="auto"/>
            <w:noWrap/>
            <w:vAlign w:val="center"/>
            <w:hideMark/>
          </w:tcPr>
          <w:p w14:paraId="38041FD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115.23</w:t>
            </w:r>
          </w:p>
        </w:tc>
        <w:tc>
          <w:tcPr>
            <w:tcW w:w="3853" w:type="dxa"/>
            <w:tcBorders>
              <w:top w:val="nil"/>
              <w:left w:val="nil"/>
              <w:bottom w:val="single" w:sz="8" w:space="0" w:color="auto"/>
              <w:right w:val="single" w:sz="8" w:space="0" w:color="auto"/>
            </w:tcBorders>
            <w:shd w:val="clear" w:color="auto" w:fill="auto"/>
            <w:noWrap/>
            <w:vAlign w:val="center"/>
            <w:hideMark/>
          </w:tcPr>
          <w:p w14:paraId="1146F226" w14:textId="3211566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69C44A42" w14:textId="2DBD1F88"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2A61B77F" w14:textId="4B6F619F"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01C93DBC" w14:textId="0B00F9F7"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5896B085"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666A2C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119</w:t>
            </w:r>
          </w:p>
        </w:tc>
        <w:tc>
          <w:tcPr>
            <w:tcW w:w="1080" w:type="dxa"/>
            <w:vMerge/>
            <w:tcBorders>
              <w:top w:val="nil"/>
              <w:left w:val="single" w:sz="8" w:space="0" w:color="auto"/>
              <w:bottom w:val="single" w:sz="8" w:space="0" w:color="000000"/>
              <w:right w:val="single" w:sz="8" w:space="0" w:color="auto"/>
            </w:tcBorders>
            <w:vAlign w:val="center"/>
            <w:hideMark/>
          </w:tcPr>
          <w:p w14:paraId="2A7ECEE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DD5743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60D8A0E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3-25B1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A16A7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126.56</w:t>
            </w:r>
          </w:p>
        </w:tc>
        <w:tc>
          <w:tcPr>
            <w:tcW w:w="3853" w:type="dxa"/>
            <w:tcBorders>
              <w:top w:val="nil"/>
              <w:left w:val="nil"/>
              <w:bottom w:val="single" w:sz="8" w:space="0" w:color="auto"/>
              <w:right w:val="single" w:sz="8" w:space="0" w:color="auto"/>
            </w:tcBorders>
            <w:shd w:val="clear" w:color="auto" w:fill="auto"/>
            <w:noWrap/>
            <w:vAlign w:val="center"/>
            <w:hideMark/>
          </w:tcPr>
          <w:p w14:paraId="587F8D43" w14:textId="0DA44C3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瑞萨半导体（北京）有限公司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05B1862" w14:textId="734C9AC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2021-08-02</w:t>
            </w:r>
          </w:p>
        </w:tc>
        <w:tc>
          <w:tcPr>
            <w:tcW w:w="1420" w:type="dxa"/>
            <w:tcBorders>
              <w:top w:val="nil"/>
              <w:left w:val="nil"/>
              <w:bottom w:val="single" w:sz="8" w:space="0" w:color="auto"/>
              <w:right w:val="single" w:sz="8" w:space="0" w:color="auto"/>
            </w:tcBorders>
            <w:shd w:val="clear" w:color="auto" w:fill="auto"/>
            <w:noWrap/>
            <w:vAlign w:val="center"/>
            <w:hideMark/>
          </w:tcPr>
          <w:p w14:paraId="31C347A9" w14:textId="77F7DDE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2022-08-01</w:t>
            </w:r>
          </w:p>
        </w:tc>
        <w:tc>
          <w:tcPr>
            <w:tcW w:w="1780" w:type="dxa"/>
            <w:tcBorders>
              <w:top w:val="nil"/>
              <w:left w:val="nil"/>
              <w:bottom w:val="single" w:sz="8" w:space="0" w:color="auto"/>
              <w:right w:val="single" w:sz="8" w:space="0" w:color="auto"/>
            </w:tcBorders>
            <w:shd w:val="clear" w:color="auto" w:fill="auto"/>
            <w:noWrap/>
            <w:vAlign w:val="center"/>
            <w:hideMark/>
          </w:tcPr>
          <w:p w14:paraId="2BA0F2FD" w14:textId="74256B2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19000.00</w:t>
            </w:r>
          </w:p>
        </w:tc>
      </w:tr>
      <w:tr w:rsidR="00461568" w:rsidRPr="00A7398E" w14:paraId="1144AEF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7FECBA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120</w:t>
            </w:r>
          </w:p>
        </w:tc>
        <w:tc>
          <w:tcPr>
            <w:tcW w:w="1080" w:type="dxa"/>
            <w:vMerge/>
            <w:tcBorders>
              <w:top w:val="nil"/>
              <w:left w:val="single" w:sz="8" w:space="0" w:color="auto"/>
              <w:bottom w:val="single" w:sz="8" w:space="0" w:color="000000"/>
              <w:right w:val="single" w:sz="8" w:space="0" w:color="auto"/>
            </w:tcBorders>
            <w:vAlign w:val="center"/>
            <w:hideMark/>
          </w:tcPr>
          <w:p w14:paraId="74D7069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82437D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207F892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3-25B2</w:t>
            </w:r>
          </w:p>
        </w:tc>
        <w:tc>
          <w:tcPr>
            <w:tcW w:w="1507" w:type="dxa"/>
            <w:vMerge/>
            <w:tcBorders>
              <w:top w:val="nil"/>
              <w:left w:val="single" w:sz="8" w:space="0" w:color="auto"/>
              <w:bottom w:val="single" w:sz="8" w:space="0" w:color="000000"/>
              <w:right w:val="single" w:sz="8" w:space="0" w:color="auto"/>
            </w:tcBorders>
            <w:vAlign w:val="center"/>
            <w:hideMark/>
          </w:tcPr>
          <w:p w14:paraId="57BE5B3D"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3CBF0F79" w14:textId="24A3B7D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李享</w:t>
            </w:r>
          </w:p>
        </w:tc>
        <w:tc>
          <w:tcPr>
            <w:tcW w:w="1420" w:type="dxa"/>
            <w:tcBorders>
              <w:top w:val="nil"/>
              <w:left w:val="nil"/>
              <w:bottom w:val="single" w:sz="8" w:space="0" w:color="auto"/>
              <w:right w:val="single" w:sz="8" w:space="0" w:color="auto"/>
            </w:tcBorders>
            <w:shd w:val="clear" w:color="auto" w:fill="auto"/>
            <w:noWrap/>
            <w:vAlign w:val="center"/>
            <w:hideMark/>
          </w:tcPr>
          <w:p w14:paraId="08C16668" w14:textId="3A617BD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2021-05-15</w:t>
            </w:r>
          </w:p>
        </w:tc>
        <w:tc>
          <w:tcPr>
            <w:tcW w:w="1420" w:type="dxa"/>
            <w:tcBorders>
              <w:top w:val="nil"/>
              <w:left w:val="nil"/>
              <w:bottom w:val="single" w:sz="8" w:space="0" w:color="auto"/>
              <w:right w:val="single" w:sz="8" w:space="0" w:color="auto"/>
            </w:tcBorders>
            <w:shd w:val="clear" w:color="auto" w:fill="auto"/>
            <w:noWrap/>
            <w:vAlign w:val="center"/>
            <w:hideMark/>
          </w:tcPr>
          <w:p w14:paraId="7E826843" w14:textId="50F5C03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2022-05-14</w:t>
            </w:r>
          </w:p>
        </w:tc>
        <w:tc>
          <w:tcPr>
            <w:tcW w:w="1780" w:type="dxa"/>
            <w:tcBorders>
              <w:top w:val="nil"/>
              <w:left w:val="nil"/>
              <w:bottom w:val="single" w:sz="8" w:space="0" w:color="auto"/>
              <w:right w:val="single" w:sz="8" w:space="0" w:color="auto"/>
            </w:tcBorders>
            <w:shd w:val="clear" w:color="auto" w:fill="auto"/>
            <w:noWrap/>
            <w:vAlign w:val="center"/>
            <w:hideMark/>
          </w:tcPr>
          <w:p w14:paraId="6BE6D34A" w14:textId="0289469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7100.00</w:t>
            </w:r>
          </w:p>
        </w:tc>
      </w:tr>
      <w:tr w:rsidR="00461568" w:rsidRPr="00A7398E" w14:paraId="7EABB51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2F87DD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121</w:t>
            </w:r>
          </w:p>
        </w:tc>
        <w:tc>
          <w:tcPr>
            <w:tcW w:w="1080" w:type="dxa"/>
            <w:vMerge/>
            <w:tcBorders>
              <w:top w:val="nil"/>
              <w:left w:val="single" w:sz="8" w:space="0" w:color="auto"/>
              <w:bottom w:val="single" w:sz="8" w:space="0" w:color="000000"/>
              <w:right w:val="single" w:sz="8" w:space="0" w:color="auto"/>
            </w:tcBorders>
            <w:vAlign w:val="center"/>
            <w:hideMark/>
          </w:tcPr>
          <w:p w14:paraId="62015C1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93742F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0810B85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3-25C</w:t>
            </w:r>
          </w:p>
        </w:tc>
        <w:tc>
          <w:tcPr>
            <w:tcW w:w="1507" w:type="dxa"/>
            <w:tcBorders>
              <w:top w:val="nil"/>
              <w:left w:val="nil"/>
              <w:bottom w:val="single" w:sz="8" w:space="0" w:color="auto"/>
              <w:right w:val="single" w:sz="8" w:space="0" w:color="auto"/>
            </w:tcBorders>
            <w:shd w:val="clear" w:color="auto" w:fill="auto"/>
            <w:noWrap/>
            <w:vAlign w:val="center"/>
            <w:hideMark/>
          </w:tcPr>
          <w:p w14:paraId="047C23A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110.19</w:t>
            </w:r>
          </w:p>
        </w:tc>
        <w:tc>
          <w:tcPr>
            <w:tcW w:w="3853" w:type="dxa"/>
            <w:vMerge w:val="restart"/>
            <w:tcBorders>
              <w:top w:val="nil"/>
              <w:left w:val="single" w:sz="8" w:space="0" w:color="auto"/>
              <w:right w:val="single" w:sz="8" w:space="0" w:color="auto"/>
            </w:tcBorders>
            <w:shd w:val="clear" w:color="auto" w:fill="auto"/>
            <w:noWrap/>
            <w:vAlign w:val="center"/>
            <w:hideMark/>
          </w:tcPr>
          <w:p w14:paraId="29701C1A" w14:textId="6F3657A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太好文化传媒（北京）有限公司</w:t>
            </w:r>
          </w:p>
        </w:tc>
        <w:tc>
          <w:tcPr>
            <w:tcW w:w="1420" w:type="dxa"/>
            <w:vMerge w:val="restart"/>
            <w:tcBorders>
              <w:top w:val="nil"/>
              <w:left w:val="single" w:sz="8" w:space="0" w:color="auto"/>
              <w:right w:val="single" w:sz="8" w:space="0" w:color="auto"/>
            </w:tcBorders>
            <w:shd w:val="clear" w:color="auto" w:fill="auto"/>
            <w:noWrap/>
            <w:vAlign w:val="center"/>
            <w:hideMark/>
          </w:tcPr>
          <w:p w14:paraId="4CF2DCE6" w14:textId="354F88A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2021-10-18</w:t>
            </w:r>
          </w:p>
        </w:tc>
        <w:tc>
          <w:tcPr>
            <w:tcW w:w="1420" w:type="dxa"/>
            <w:vMerge w:val="restart"/>
            <w:tcBorders>
              <w:top w:val="nil"/>
              <w:left w:val="single" w:sz="8" w:space="0" w:color="auto"/>
              <w:right w:val="single" w:sz="8" w:space="0" w:color="auto"/>
            </w:tcBorders>
            <w:shd w:val="clear" w:color="auto" w:fill="auto"/>
            <w:noWrap/>
            <w:vAlign w:val="center"/>
            <w:hideMark/>
          </w:tcPr>
          <w:p w14:paraId="1C113A06" w14:textId="3D4B3A6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2023-10-17</w:t>
            </w:r>
          </w:p>
        </w:tc>
        <w:tc>
          <w:tcPr>
            <w:tcW w:w="1780" w:type="dxa"/>
            <w:vMerge w:val="restart"/>
            <w:tcBorders>
              <w:top w:val="nil"/>
              <w:left w:val="single" w:sz="8" w:space="0" w:color="auto"/>
              <w:right w:val="single" w:sz="8" w:space="0" w:color="auto"/>
            </w:tcBorders>
            <w:shd w:val="clear" w:color="auto" w:fill="auto"/>
            <w:noWrap/>
            <w:vAlign w:val="center"/>
            <w:hideMark/>
          </w:tcPr>
          <w:p w14:paraId="5BEBC32E" w14:textId="1FD2543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48000.00</w:t>
            </w:r>
          </w:p>
        </w:tc>
      </w:tr>
      <w:tr w:rsidR="00461568" w:rsidRPr="00A7398E" w14:paraId="330B91FC"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C4F3D7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122</w:t>
            </w:r>
          </w:p>
        </w:tc>
        <w:tc>
          <w:tcPr>
            <w:tcW w:w="1080" w:type="dxa"/>
            <w:vMerge/>
            <w:tcBorders>
              <w:top w:val="nil"/>
              <w:left w:val="single" w:sz="8" w:space="0" w:color="auto"/>
              <w:bottom w:val="single" w:sz="8" w:space="0" w:color="000000"/>
              <w:right w:val="single" w:sz="8" w:space="0" w:color="auto"/>
            </w:tcBorders>
            <w:vAlign w:val="center"/>
            <w:hideMark/>
          </w:tcPr>
          <w:p w14:paraId="26F535A0"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817149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187DBA0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3-25D</w:t>
            </w:r>
          </w:p>
        </w:tc>
        <w:tc>
          <w:tcPr>
            <w:tcW w:w="1507" w:type="dxa"/>
            <w:tcBorders>
              <w:top w:val="nil"/>
              <w:left w:val="nil"/>
              <w:bottom w:val="single" w:sz="8" w:space="0" w:color="auto"/>
              <w:right w:val="single" w:sz="8" w:space="0" w:color="auto"/>
            </w:tcBorders>
            <w:shd w:val="clear" w:color="auto" w:fill="auto"/>
            <w:noWrap/>
            <w:vAlign w:val="center"/>
            <w:hideMark/>
          </w:tcPr>
          <w:p w14:paraId="2A574C5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112.92</w:t>
            </w:r>
          </w:p>
        </w:tc>
        <w:tc>
          <w:tcPr>
            <w:tcW w:w="3853" w:type="dxa"/>
            <w:vMerge/>
            <w:tcBorders>
              <w:left w:val="single" w:sz="8" w:space="0" w:color="auto"/>
              <w:bottom w:val="single" w:sz="8" w:space="0" w:color="000000"/>
              <w:right w:val="single" w:sz="8" w:space="0" w:color="auto"/>
            </w:tcBorders>
            <w:shd w:val="clear" w:color="auto" w:fill="auto"/>
            <w:vAlign w:val="center"/>
            <w:hideMark/>
          </w:tcPr>
          <w:p w14:paraId="72190B68" w14:textId="77777777"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vMerge/>
            <w:tcBorders>
              <w:left w:val="single" w:sz="8" w:space="0" w:color="auto"/>
              <w:bottom w:val="single" w:sz="8" w:space="0" w:color="000000"/>
              <w:right w:val="single" w:sz="8" w:space="0" w:color="auto"/>
            </w:tcBorders>
            <w:shd w:val="clear" w:color="auto" w:fill="auto"/>
            <w:vAlign w:val="center"/>
            <w:hideMark/>
          </w:tcPr>
          <w:p w14:paraId="45D79881" w14:textId="77777777"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vMerge/>
            <w:tcBorders>
              <w:left w:val="single" w:sz="8" w:space="0" w:color="auto"/>
              <w:bottom w:val="single" w:sz="8" w:space="0" w:color="000000"/>
              <w:right w:val="single" w:sz="8" w:space="0" w:color="auto"/>
            </w:tcBorders>
            <w:shd w:val="clear" w:color="auto" w:fill="auto"/>
            <w:vAlign w:val="center"/>
            <w:hideMark/>
          </w:tcPr>
          <w:p w14:paraId="7B027349" w14:textId="77777777"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vMerge/>
            <w:tcBorders>
              <w:left w:val="single" w:sz="8" w:space="0" w:color="auto"/>
              <w:bottom w:val="single" w:sz="8" w:space="0" w:color="000000"/>
              <w:right w:val="single" w:sz="8" w:space="0" w:color="auto"/>
            </w:tcBorders>
            <w:shd w:val="clear" w:color="auto" w:fill="auto"/>
            <w:vAlign w:val="center"/>
            <w:hideMark/>
          </w:tcPr>
          <w:p w14:paraId="280DC356" w14:textId="77777777"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6FCD3A46"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DEC3EE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123</w:t>
            </w:r>
          </w:p>
        </w:tc>
        <w:tc>
          <w:tcPr>
            <w:tcW w:w="1080" w:type="dxa"/>
            <w:vMerge/>
            <w:tcBorders>
              <w:top w:val="nil"/>
              <w:left w:val="single" w:sz="8" w:space="0" w:color="auto"/>
              <w:bottom w:val="single" w:sz="8" w:space="0" w:color="000000"/>
              <w:right w:val="single" w:sz="8" w:space="0" w:color="auto"/>
            </w:tcBorders>
            <w:vAlign w:val="center"/>
            <w:hideMark/>
          </w:tcPr>
          <w:p w14:paraId="4B36BD6C"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E0DC25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40E5188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3-26A</w:t>
            </w:r>
          </w:p>
        </w:tc>
        <w:tc>
          <w:tcPr>
            <w:tcW w:w="1507" w:type="dxa"/>
            <w:tcBorders>
              <w:top w:val="nil"/>
              <w:left w:val="nil"/>
              <w:bottom w:val="single" w:sz="8" w:space="0" w:color="auto"/>
              <w:right w:val="single" w:sz="8" w:space="0" w:color="auto"/>
            </w:tcBorders>
            <w:shd w:val="clear" w:color="auto" w:fill="auto"/>
            <w:noWrap/>
            <w:vAlign w:val="center"/>
            <w:hideMark/>
          </w:tcPr>
          <w:p w14:paraId="2FEA271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115.23</w:t>
            </w:r>
          </w:p>
        </w:tc>
        <w:tc>
          <w:tcPr>
            <w:tcW w:w="3853" w:type="dxa"/>
            <w:tcBorders>
              <w:top w:val="nil"/>
              <w:left w:val="nil"/>
              <w:bottom w:val="single" w:sz="8" w:space="0" w:color="auto"/>
              <w:right w:val="single" w:sz="8" w:space="0" w:color="auto"/>
            </w:tcBorders>
            <w:shd w:val="clear" w:color="auto" w:fill="auto"/>
            <w:noWrap/>
            <w:vAlign w:val="center"/>
            <w:hideMark/>
          </w:tcPr>
          <w:p w14:paraId="44E989F9" w14:textId="74AE066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本田技</w:t>
            </w:r>
            <w:proofErr w:type="gramStart"/>
            <w:r w:rsidRPr="00461568">
              <w:rPr>
                <w:rFonts w:ascii="Arial" w:hAnsi="Arial" w:cs="Arial" w:hint="eastAsia"/>
                <w:color w:val="000000"/>
                <w:sz w:val="16"/>
                <w:szCs w:val="16"/>
              </w:rPr>
              <w:t>研</w:t>
            </w:r>
            <w:proofErr w:type="gramEnd"/>
            <w:r w:rsidRPr="00461568">
              <w:rPr>
                <w:rFonts w:ascii="Arial" w:hAnsi="Arial" w:cs="Arial" w:hint="eastAsia"/>
                <w:color w:val="000000"/>
                <w:sz w:val="16"/>
                <w:szCs w:val="16"/>
              </w:rPr>
              <w:t>工业（中国）投资有限公司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E5EE448" w14:textId="316829E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2021-05-22</w:t>
            </w:r>
          </w:p>
        </w:tc>
        <w:tc>
          <w:tcPr>
            <w:tcW w:w="1420" w:type="dxa"/>
            <w:tcBorders>
              <w:top w:val="nil"/>
              <w:left w:val="nil"/>
              <w:bottom w:val="single" w:sz="8" w:space="0" w:color="auto"/>
              <w:right w:val="single" w:sz="8" w:space="0" w:color="auto"/>
            </w:tcBorders>
            <w:shd w:val="clear" w:color="auto" w:fill="auto"/>
            <w:noWrap/>
            <w:vAlign w:val="center"/>
            <w:hideMark/>
          </w:tcPr>
          <w:p w14:paraId="29687B4B" w14:textId="44496CF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2022-05-21</w:t>
            </w:r>
          </w:p>
        </w:tc>
        <w:tc>
          <w:tcPr>
            <w:tcW w:w="1780" w:type="dxa"/>
            <w:tcBorders>
              <w:top w:val="nil"/>
              <w:left w:val="nil"/>
              <w:bottom w:val="single" w:sz="8" w:space="0" w:color="auto"/>
              <w:right w:val="single" w:sz="8" w:space="0" w:color="auto"/>
            </w:tcBorders>
            <w:shd w:val="clear" w:color="auto" w:fill="auto"/>
            <w:noWrap/>
            <w:vAlign w:val="center"/>
            <w:hideMark/>
          </w:tcPr>
          <w:p w14:paraId="284EBD9F" w14:textId="6A8D3F2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27000.00</w:t>
            </w:r>
          </w:p>
        </w:tc>
      </w:tr>
      <w:tr w:rsidR="00461568" w:rsidRPr="00A7398E" w14:paraId="1350CDF6"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F41948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124</w:t>
            </w:r>
          </w:p>
        </w:tc>
        <w:tc>
          <w:tcPr>
            <w:tcW w:w="1080" w:type="dxa"/>
            <w:vMerge/>
            <w:tcBorders>
              <w:top w:val="nil"/>
              <w:left w:val="single" w:sz="8" w:space="0" w:color="auto"/>
              <w:bottom w:val="single" w:sz="8" w:space="0" w:color="000000"/>
              <w:right w:val="single" w:sz="8" w:space="0" w:color="auto"/>
            </w:tcBorders>
            <w:vAlign w:val="center"/>
            <w:hideMark/>
          </w:tcPr>
          <w:p w14:paraId="01EAE31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B17CFF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4B91F6F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3-26B</w:t>
            </w:r>
          </w:p>
        </w:tc>
        <w:tc>
          <w:tcPr>
            <w:tcW w:w="1507" w:type="dxa"/>
            <w:tcBorders>
              <w:top w:val="nil"/>
              <w:left w:val="nil"/>
              <w:bottom w:val="single" w:sz="8" w:space="0" w:color="auto"/>
              <w:right w:val="single" w:sz="8" w:space="0" w:color="auto"/>
            </w:tcBorders>
            <w:shd w:val="clear" w:color="auto" w:fill="auto"/>
            <w:noWrap/>
            <w:vAlign w:val="center"/>
            <w:hideMark/>
          </w:tcPr>
          <w:p w14:paraId="39BB85F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126.56</w:t>
            </w:r>
          </w:p>
        </w:tc>
        <w:tc>
          <w:tcPr>
            <w:tcW w:w="3853" w:type="dxa"/>
            <w:tcBorders>
              <w:top w:val="nil"/>
              <w:left w:val="nil"/>
              <w:bottom w:val="single" w:sz="8" w:space="0" w:color="auto"/>
              <w:right w:val="single" w:sz="8" w:space="0" w:color="auto"/>
            </w:tcBorders>
            <w:shd w:val="clear" w:color="auto" w:fill="auto"/>
            <w:noWrap/>
            <w:vAlign w:val="center"/>
            <w:hideMark/>
          </w:tcPr>
          <w:p w14:paraId="6A0E5B32" w14:textId="648452F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北京海德国际投资有限公司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3CD758A" w14:textId="641E17E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2021-10-01</w:t>
            </w:r>
          </w:p>
        </w:tc>
        <w:tc>
          <w:tcPr>
            <w:tcW w:w="1420" w:type="dxa"/>
            <w:tcBorders>
              <w:top w:val="nil"/>
              <w:left w:val="nil"/>
              <w:bottom w:val="single" w:sz="8" w:space="0" w:color="auto"/>
              <w:right w:val="single" w:sz="8" w:space="0" w:color="auto"/>
            </w:tcBorders>
            <w:shd w:val="clear" w:color="auto" w:fill="auto"/>
            <w:noWrap/>
            <w:vAlign w:val="center"/>
            <w:hideMark/>
          </w:tcPr>
          <w:p w14:paraId="3C2309F2" w14:textId="71CCD08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2022-03-31</w:t>
            </w:r>
          </w:p>
        </w:tc>
        <w:tc>
          <w:tcPr>
            <w:tcW w:w="1780" w:type="dxa"/>
            <w:tcBorders>
              <w:top w:val="nil"/>
              <w:left w:val="nil"/>
              <w:bottom w:val="single" w:sz="8" w:space="0" w:color="auto"/>
              <w:right w:val="single" w:sz="8" w:space="0" w:color="auto"/>
            </w:tcBorders>
            <w:shd w:val="clear" w:color="auto" w:fill="auto"/>
            <w:noWrap/>
            <w:vAlign w:val="center"/>
            <w:hideMark/>
          </w:tcPr>
          <w:p w14:paraId="27416873" w14:textId="72B128E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33500.00</w:t>
            </w:r>
          </w:p>
        </w:tc>
      </w:tr>
      <w:tr w:rsidR="00461568" w:rsidRPr="00A7398E" w14:paraId="120F805C"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DFA031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125</w:t>
            </w:r>
          </w:p>
        </w:tc>
        <w:tc>
          <w:tcPr>
            <w:tcW w:w="1080" w:type="dxa"/>
            <w:vMerge/>
            <w:tcBorders>
              <w:top w:val="nil"/>
              <w:left w:val="single" w:sz="8" w:space="0" w:color="auto"/>
              <w:bottom w:val="single" w:sz="8" w:space="0" w:color="000000"/>
              <w:right w:val="single" w:sz="8" w:space="0" w:color="auto"/>
            </w:tcBorders>
            <w:vAlign w:val="center"/>
            <w:hideMark/>
          </w:tcPr>
          <w:p w14:paraId="1B55C0C8"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3D1854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57F3FA9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3-26C</w:t>
            </w:r>
          </w:p>
        </w:tc>
        <w:tc>
          <w:tcPr>
            <w:tcW w:w="1507" w:type="dxa"/>
            <w:tcBorders>
              <w:top w:val="nil"/>
              <w:left w:val="nil"/>
              <w:bottom w:val="single" w:sz="8" w:space="0" w:color="auto"/>
              <w:right w:val="single" w:sz="8" w:space="0" w:color="auto"/>
            </w:tcBorders>
            <w:shd w:val="clear" w:color="auto" w:fill="auto"/>
            <w:noWrap/>
            <w:vAlign w:val="center"/>
            <w:hideMark/>
          </w:tcPr>
          <w:p w14:paraId="45E088D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110.19</w:t>
            </w:r>
          </w:p>
        </w:tc>
        <w:tc>
          <w:tcPr>
            <w:tcW w:w="3853" w:type="dxa"/>
            <w:tcBorders>
              <w:top w:val="nil"/>
              <w:left w:val="nil"/>
              <w:bottom w:val="single" w:sz="8" w:space="0" w:color="auto"/>
              <w:right w:val="single" w:sz="8" w:space="0" w:color="auto"/>
            </w:tcBorders>
            <w:shd w:val="clear" w:color="auto" w:fill="auto"/>
            <w:noWrap/>
            <w:vAlign w:val="center"/>
            <w:hideMark/>
          </w:tcPr>
          <w:p w14:paraId="51EE2C65" w14:textId="43700CC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3929F070" w14:textId="57D095F8"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18F9D90C" w14:textId="78162D2C"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44086B77" w14:textId="05CFE846"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62C6E5C1"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7BC11E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lastRenderedPageBreak/>
              <w:t>126</w:t>
            </w:r>
          </w:p>
        </w:tc>
        <w:tc>
          <w:tcPr>
            <w:tcW w:w="1080" w:type="dxa"/>
            <w:vMerge/>
            <w:tcBorders>
              <w:top w:val="nil"/>
              <w:left w:val="single" w:sz="8" w:space="0" w:color="auto"/>
              <w:bottom w:val="single" w:sz="8" w:space="0" w:color="000000"/>
              <w:right w:val="single" w:sz="8" w:space="0" w:color="auto"/>
            </w:tcBorders>
            <w:vAlign w:val="center"/>
            <w:hideMark/>
          </w:tcPr>
          <w:p w14:paraId="0506B105"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CC1BCF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5F7C549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3-26D</w:t>
            </w:r>
          </w:p>
        </w:tc>
        <w:tc>
          <w:tcPr>
            <w:tcW w:w="1507" w:type="dxa"/>
            <w:tcBorders>
              <w:top w:val="nil"/>
              <w:left w:val="nil"/>
              <w:bottom w:val="single" w:sz="8" w:space="0" w:color="auto"/>
              <w:right w:val="single" w:sz="8" w:space="0" w:color="auto"/>
            </w:tcBorders>
            <w:shd w:val="clear" w:color="auto" w:fill="auto"/>
            <w:noWrap/>
            <w:vAlign w:val="center"/>
            <w:hideMark/>
          </w:tcPr>
          <w:p w14:paraId="3FC6B3B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112.92</w:t>
            </w:r>
          </w:p>
        </w:tc>
        <w:tc>
          <w:tcPr>
            <w:tcW w:w="3853" w:type="dxa"/>
            <w:tcBorders>
              <w:top w:val="nil"/>
              <w:left w:val="nil"/>
              <w:bottom w:val="single" w:sz="8" w:space="0" w:color="auto"/>
              <w:right w:val="single" w:sz="8" w:space="0" w:color="auto"/>
            </w:tcBorders>
            <w:shd w:val="clear" w:color="auto" w:fill="auto"/>
            <w:noWrap/>
            <w:vAlign w:val="center"/>
            <w:hideMark/>
          </w:tcPr>
          <w:p w14:paraId="44E98BE2" w14:textId="0CBCBAC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村田电子贸易（天津）有限公司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EA84879" w14:textId="19EC745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2021-07-20</w:t>
            </w:r>
          </w:p>
        </w:tc>
        <w:tc>
          <w:tcPr>
            <w:tcW w:w="1420" w:type="dxa"/>
            <w:tcBorders>
              <w:top w:val="nil"/>
              <w:left w:val="nil"/>
              <w:bottom w:val="single" w:sz="8" w:space="0" w:color="auto"/>
              <w:right w:val="single" w:sz="8" w:space="0" w:color="auto"/>
            </w:tcBorders>
            <w:shd w:val="clear" w:color="auto" w:fill="auto"/>
            <w:noWrap/>
            <w:vAlign w:val="center"/>
            <w:hideMark/>
          </w:tcPr>
          <w:p w14:paraId="28F12EF6" w14:textId="251D302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2022-07-19</w:t>
            </w:r>
          </w:p>
        </w:tc>
        <w:tc>
          <w:tcPr>
            <w:tcW w:w="1780" w:type="dxa"/>
            <w:tcBorders>
              <w:top w:val="nil"/>
              <w:left w:val="nil"/>
              <w:bottom w:val="single" w:sz="8" w:space="0" w:color="auto"/>
              <w:right w:val="single" w:sz="8" w:space="0" w:color="auto"/>
            </w:tcBorders>
            <w:shd w:val="clear" w:color="auto" w:fill="auto"/>
            <w:noWrap/>
            <w:vAlign w:val="center"/>
            <w:hideMark/>
          </w:tcPr>
          <w:p w14:paraId="47A36783" w14:textId="7A3BC0D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3A88D73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368FCC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w:t>
            </w:r>
          </w:p>
        </w:tc>
        <w:tc>
          <w:tcPr>
            <w:tcW w:w="1080" w:type="dxa"/>
            <w:vMerge/>
            <w:tcBorders>
              <w:top w:val="nil"/>
              <w:left w:val="single" w:sz="8" w:space="0" w:color="auto"/>
              <w:bottom w:val="single" w:sz="8" w:space="0" w:color="000000"/>
              <w:right w:val="single" w:sz="8" w:space="0" w:color="auto"/>
            </w:tcBorders>
            <w:vAlign w:val="center"/>
            <w:hideMark/>
          </w:tcPr>
          <w:p w14:paraId="6DB6F639"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F10D9E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tcBorders>
              <w:top w:val="nil"/>
              <w:left w:val="nil"/>
              <w:bottom w:val="single" w:sz="8" w:space="0" w:color="auto"/>
              <w:right w:val="single" w:sz="8" w:space="0" w:color="auto"/>
            </w:tcBorders>
            <w:shd w:val="clear" w:color="auto" w:fill="auto"/>
            <w:noWrap/>
            <w:vAlign w:val="center"/>
            <w:hideMark/>
          </w:tcPr>
          <w:p w14:paraId="64851E4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3-27B</w:t>
            </w:r>
          </w:p>
        </w:tc>
        <w:tc>
          <w:tcPr>
            <w:tcW w:w="1507" w:type="dxa"/>
            <w:tcBorders>
              <w:top w:val="nil"/>
              <w:left w:val="nil"/>
              <w:bottom w:val="single" w:sz="8" w:space="0" w:color="auto"/>
              <w:right w:val="single" w:sz="8" w:space="0" w:color="auto"/>
            </w:tcBorders>
            <w:shd w:val="clear" w:color="auto" w:fill="auto"/>
            <w:noWrap/>
            <w:vAlign w:val="center"/>
            <w:hideMark/>
          </w:tcPr>
          <w:p w14:paraId="61E6968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126.56</w:t>
            </w:r>
          </w:p>
        </w:tc>
        <w:tc>
          <w:tcPr>
            <w:tcW w:w="3853" w:type="dxa"/>
            <w:tcBorders>
              <w:top w:val="nil"/>
              <w:left w:val="nil"/>
              <w:bottom w:val="single" w:sz="8" w:space="0" w:color="auto"/>
              <w:right w:val="single" w:sz="8" w:space="0" w:color="auto"/>
            </w:tcBorders>
            <w:shd w:val="clear" w:color="auto" w:fill="auto"/>
            <w:noWrap/>
            <w:vAlign w:val="center"/>
            <w:hideMark/>
          </w:tcPr>
          <w:p w14:paraId="662A917C" w14:textId="00F86E6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索尼（中国）有限公司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A1C4254" w14:textId="59DBF5A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2021-11-14</w:t>
            </w:r>
          </w:p>
        </w:tc>
        <w:tc>
          <w:tcPr>
            <w:tcW w:w="1420" w:type="dxa"/>
            <w:tcBorders>
              <w:top w:val="nil"/>
              <w:left w:val="nil"/>
              <w:bottom w:val="single" w:sz="8" w:space="0" w:color="auto"/>
              <w:right w:val="single" w:sz="8" w:space="0" w:color="auto"/>
            </w:tcBorders>
            <w:shd w:val="clear" w:color="auto" w:fill="auto"/>
            <w:noWrap/>
            <w:vAlign w:val="center"/>
            <w:hideMark/>
          </w:tcPr>
          <w:p w14:paraId="792942CA" w14:textId="7B5FC11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2022-11-13</w:t>
            </w:r>
          </w:p>
        </w:tc>
        <w:tc>
          <w:tcPr>
            <w:tcW w:w="1780" w:type="dxa"/>
            <w:tcBorders>
              <w:top w:val="nil"/>
              <w:left w:val="nil"/>
              <w:bottom w:val="single" w:sz="8" w:space="0" w:color="auto"/>
              <w:right w:val="single" w:sz="8" w:space="0" w:color="auto"/>
            </w:tcBorders>
            <w:shd w:val="clear" w:color="auto" w:fill="auto"/>
            <w:noWrap/>
            <w:vAlign w:val="center"/>
            <w:hideMark/>
          </w:tcPr>
          <w:p w14:paraId="3EF43B04" w14:textId="4F9941E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29000.00</w:t>
            </w:r>
          </w:p>
        </w:tc>
      </w:tr>
      <w:tr w:rsidR="00461568" w:rsidRPr="00A7398E" w14:paraId="1D6DD7B1"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EB4BC0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128</w:t>
            </w:r>
          </w:p>
        </w:tc>
        <w:tc>
          <w:tcPr>
            <w:tcW w:w="1080" w:type="dxa"/>
            <w:vMerge/>
            <w:tcBorders>
              <w:top w:val="nil"/>
              <w:left w:val="single" w:sz="8" w:space="0" w:color="auto"/>
              <w:bottom w:val="single" w:sz="8" w:space="0" w:color="000000"/>
              <w:right w:val="single" w:sz="8" w:space="0" w:color="auto"/>
            </w:tcBorders>
            <w:vAlign w:val="center"/>
            <w:hideMark/>
          </w:tcPr>
          <w:p w14:paraId="669F60F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B56E10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tcBorders>
              <w:top w:val="nil"/>
              <w:left w:val="nil"/>
              <w:bottom w:val="single" w:sz="8" w:space="0" w:color="auto"/>
              <w:right w:val="single" w:sz="8" w:space="0" w:color="auto"/>
            </w:tcBorders>
            <w:shd w:val="clear" w:color="auto" w:fill="auto"/>
            <w:noWrap/>
            <w:vAlign w:val="center"/>
            <w:hideMark/>
          </w:tcPr>
          <w:p w14:paraId="1F04B85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3-27C</w:t>
            </w:r>
          </w:p>
        </w:tc>
        <w:tc>
          <w:tcPr>
            <w:tcW w:w="1507" w:type="dxa"/>
            <w:tcBorders>
              <w:top w:val="nil"/>
              <w:left w:val="nil"/>
              <w:bottom w:val="single" w:sz="8" w:space="0" w:color="auto"/>
              <w:right w:val="single" w:sz="8" w:space="0" w:color="auto"/>
            </w:tcBorders>
            <w:shd w:val="clear" w:color="auto" w:fill="auto"/>
            <w:noWrap/>
            <w:vAlign w:val="center"/>
            <w:hideMark/>
          </w:tcPr>
          <w:p w14:paraId="131FDA4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110.19</w:t>
            </w:r>
          </w:p>
        </w:tc>
        <w:tc>
          <w:tcPr>
            <w:tcW w:w="3853" w:type="dxa"/>
            <w:tcBorders>
              <w:top w:val="nil"/>
              <w:left w:val="nil"/>
              <w:bottom w:val="single" w:sz="8" w:space="0" w:color="auto"/>
              <w:right w:val="single" w:sz="8" w:space="0" w:color="auto"/>
            </w:tcBorders>
            <w:shd w:val="clear" w:color="auto" w:fill="auto"/>
            <w:noWrap/>
            <w:vAlign w:val="center"/>
            <w:hideMark/>
          </w:tcPr>
          <w:p w14:paraId="4805FAB6" w14:textId="6B3D162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松下电器（中国）有限公司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86FE9F1" w14:textId="025CB5C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2021-02-06</w:t>
            </w:r>
          </w:p>
        </w:tc>
        <w:tc>
          <w:tcPr>
            <w:tcW w:w="1420" w:type="dxa"/>
            <w:tcBorders>
              <w:top w:val="nil"/>
              <w:left w:val="nil"/>
              <w:bottom w:val="single" w:sz="8" w:space="0" w:color="auto"/>
              <w:right w:val="single" w:sz="8" w:space="0" w:color="auto"/>
            </w:tcBorders>
            <w:shd w:val="clear" w:color="auto" w:fill="auto"/>
            <w:noWrap/>
            <w:vAlign w:val="center"/>
            <w:hideMark/>
          </w:tcPr>
          <w:p w14:paraId="686E8383" w14:textId="41476ED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2022-02-05</w:t>
            </w:r>
          </w:p>
        </w:tc>
        <w:tc>
          <w:tcPr>
            <w:tcW w:w="1780" w:type="dxa"/>
            <w:tcBorders>
              <w:top w:val="nil"/>
              <w:left w:val="nil"/>
              <w:bottom w:val="single" w:sz="8" w:space="0" w:color="auto"/>
              <w:right w:val="single" w:sz="8" w:space="0" w:color="auto"/>
            </w:tcBorders>
            <w:shd w:val="clear" w:color="auto" w:fill="auto"/>
            <w:noWrap/>
            <w:vAlign w:val="center"/>
            <w:hideMark/>
          </w:tcPr>
          <w:p w14:paraId="72B824EF" w14:textId="4FF2492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79847E58"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9F8665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129</w:t>
            </w:r>
          </w:p>
        </w:tc>
        <w:tc>
          <w:tcPr>
            <w:tcW w:w="1080" w:type="dxa"/>
            <w:vMerge/>
            <w:tcBorders>
              <w:top w:val="nil"/>
              <w:left w:val="single" w:sz="8" w:space="0" w:color="auto"/>
              <w:bottom w:val="single" w:sz="8" w:space="0" w:color="000000"/>
              <w:right w:val="single" w:sz="8" w:space="0" w:color="auto"/>
            </w:tcBorders>
            <w:vAlign w:val="center"/>
            <w:hideMark/>
          </w:tcPr>
          <w:p w14:paraId="6979C9B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03BD28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1208AAF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3-28A</w:t>
            </w:r>
          </w:p>
        </w:tc>
        <w:tc>
          <w:tcPr>
            <w:tcW w:w="1507" w:type="dxa"/>
            <w:tcBorders>
              <w:top w:val="nil"/>
              <w:left w:val="nil"/>
              <w:bottom w:val="single" w:sz="8" w:space="0" w:color="auto"/>
              <w:right w:val="single" w:sz="8" w:space="0" w:color="auto"/>
            </w:tcBorders>
            <w:shd w:val="clear" w:color="auto" w:fill="auto"/>
            <w:noWrap/>
            <w:vAlign w:val="center"/>
            <w:hideMark/>
          </w:tcPr>
          <w:p w14:paraId="7192728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115.23</w:t>
            </w:r>
          </w:p>
        </w:tc>
        <w:tc>
          <w:tcPr>
            <w:tcW w:w="3853" w:type="dxa"/>
            <w:tcBorders>
              <w:top w:val="nil"/>
              <w:left w:val="nil"/>
              <w:bottom w:val="single" w:sz="8" w:space="0" w:color="auto"/>
              <w:right w:val="single" w:sz="8" w:space="0" w:color="auto"/>
            </w:tcBorders>
            <w:shd w:val="clear" w:color="auto" w:fill="auto"/>
            <w:noWrap/>
            <w:vAlign w:val="center"/>
            <w:hideMark/>
          </w:tcPr>
          <w:p w14:paraId="1A3FCBB6" w14:textId="218898F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1C76D31F" w14:textId="2E31B850"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158E031D" w14:textId="4478ACBB"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041A2184" w14:textId="64874957"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11DE2FAA"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EFFB6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130</w:t>
            </w:r>
          </w:p>
        </w:tc>
        <w:tc>
          <w:tcPr>
            <w:tcW w:w="1080" w:type="dxa"/>
            <w:vMerge/>
            <w:tcBorders>
              <w:top w:val="nil"/>
              <w:left w:val="single" w:sz="8" w:space="0" w:color="auto"/>
              <w:bottom w:val="single" w:sz="8" w:space="0" w:color="000000"/>
              <w:right w:val="single" w:sz="8" w:space="0" w:color="auto"/>
            </w:tcBorders>
            <w:vAlign w:val="center"/>
            <w:hideMark/>
          </w:tcPr>
          <w:p w14:paraId="138CFEAE"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31325B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309AA26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3-28B</w:t>
            </w:r>
          </w:p>
        </w:tc>
        <w:tc>
          <w:tcPr>
            <w:tcW w:w="1507" w:type="dxa"/>
            <w:tcBorders>
              <w:top w:val="nil"/>
              <w:left w:val="nil"/>
              <w:bottom w:val="single" w:sz="8" w:space="0" w:color="auto"/>
              <w:right w:val="single" w:sz="8" w:space="0" w:color="auto"/>
            </w:tcBorders>
            <w:shd w:val="clear" w:color="auto" w:fill="auto"/>
            <w:noWrap/>
            <w:vAlign w:val="center"/>
            <w:hideMark/>
          </w:tcPr>
          <w:p w14:paraId="37559A8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126.56</w:t>
            </w:r>
          </w:p>
        </w:tc>
        <w:tc>
          <w:tcPr>
            <w:tcW w:w="3853" w:type="dxa"/>
            <w:tcBorders>
              <w:top w:val="nil"/>
              <w:left w:val="nil"/>
              <w:bottom w:val="single" w:sz="8" w:space="0" w:color="auto"/>
              <w:right w:val="single" w:sz="8" w:space="0" w:color="auto"/>
            </w:tcBorders>
            <w:shd w:val="clear" w:color="auto" w:fill="auto"/>
            <w:noWrap/>
            <w:vAlign w:val="center"/>
            <w:hideMark/>
          </w:tcPr>
          <w:p w14:paraId="6A169EC2" w14:textId="6EF1368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丰田汽车（中国）投资有限公司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0D577A2" w14:textId="76ECF1C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2021-11-29</w:t>
            </w:r>
          </w:p>
        </w:tc>
        <w:tc>
          <w:tcPr>
            <w:tcW w:w="1420" w:type="dxa"/>
            <w:tcBorders>
              <w:top w:val="nil"/>
              <w:left w:val="nil"/>
              <w:bottom w:val="single" w:sz="8" w:space="0" w:color="auto"/>
              <w:right w:val="single" w:sz="8" w:space="0" w:color="auto"/>
            </w:tcBorders>
            <w:shd w:val="clear" w:color="auto" w:fill="auto"/>
            <w:noWrap/>
            <w:vAlign w:val="center"/>
            <w:hideMark/>
          </w:tcPr>
          <w:p w14:paraId="185B3EB2" w14:textId="6E21874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2022-11-28</w:t>
            </w:r>
          </w:p>
        </w:tc>
        <w:tc>
          <w:tcPr>
            <w:tcW w:w="1780" w:type="dxa"/>
            <w:tcBorders>
              <w:top w:val="nil"/>
              <w:left w:val="nil"/>
              <w:bottom w:val="single" w:sz="8" w:space="0" w:color="auto"/>
              <w:right w:val="single" w:sz="8" w:space="0" w:color="auto"/>
            </w:tcBorders>
            <w:shd w:val="clear" w:color="auto" w:fill="auto"/>
            <w:noWrap/>
            <w:vAlign w:val="center"/>
            <w:hideMark/>
          </w:tcPr>
          <w:p w14:paraId="7F80F905" w14:textId="0014F0D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31000.00</w:t>
            </w:r>
          </w:p>
        </w:tc>
      </w:tr>
      <w:tr w:rsidR="00461568" w:rsidRPr="00A7398E" w14:paraId="0A295331"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3D74BC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131</w:t>
            </w:r>
          </w:p>
        </w:tc>
        <w:tc>
          <w:tcPr>
            <w:tcW w:w="1080" w:type="dxa"/>
            <w:vMerge/>
            <w:tcBorders>
              <w:top w:val="nil"/>
              <w:left w:val="single" w:sz="8" w:space="0" w:color="auto"/>
              <w:bottom w:val="single" w:sz="8" w:space="0" w:color="000000"/>
              <w:right w:val="single" w:sz="8" w:space="0" w:color="auto"/>
            </w:tcBorders>
            <w:vAlign w:val="center"/>
            <w:hideMark/>
          </w:tcPr>
          <w:p w14:paraId="4582BB8D"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361FB2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20EC9C0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3-28C1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29728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110.19</w:t>
            </w:r>
          </w:p>
        </w:tc>
        <w:tc>
          <w:tcPr>
            <w:tcW w:w="3853" w:type="dxa"/>
            <w:tcBorders>
              <w:top w:val="nil"/>
              <w:left w:val="nil"/>
              <w:bottom w:val="single" w:sz="8" w:space="0" w:color="auto"/>
              <w:right w:val="single" w:sz="8" w:space="0" w:color="auto"/>
            </w:tcBorders>
            <w:shd w:val="clear" w:color="auto" w:fill="auto"/>
            <w:noWrap/>
            <w:vAlign w:val="center"/>
            <w:hideMark/>
          </w:tcPr>
          <w:p w14:paraId="411ABC25" w14:textId="48835C9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日本财产保险（中国）有限公司北京分公司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39B0A5E4" w14:textId="530979B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2021-05-27</w:t>
            </w:r>
          </w:p>
        </w:tc>
        <w:tc>
          <w:tcPr>
            <w:tcW w:w="1420" w:type="dxa"/>
            <w:tcBorders>
              <w:top w:val="nil"/>
              <w:left w:val="nil"/>
              <w:bottom w:val="single" w:sz="8" w:space="0" w:color="auto"/>
              <w:right w:val="single" w:sz="8" w:space="0" w:color="auto"/>
            </w:tcBorders>
            <w:shd w:val="clear" w:color="auto" w:fill="auto"/>
            <w:noWrap/>
            <w:vAlign w:val="center"/>
            <w:hideMark/>
          </w:tcPr>
          <w:p w14:paraId="48D8FC7C" w14:textId="7F4A7F7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2022-05-26</w:t>
            </w:r>
          </w:p>
        </w:tc>
        <w:tc>
          <w:tcPr>
            <w:tcW w:w="1780" w:type="dxa"/>
            <w:tcBorders>
              <w:top w:val="nil"/>
              <w:left w:val="nil"/>
              <w:bottom w:val="single" w:sz="8" w:space="0" w:color="auto"/>
              <w:right w:val="single" w:sz="8" w:space="0" w:color="auto"/>
            </w:tcBorders>
            <w:shd w:val="clear" w:color="auto" w:fill="auto"/>
            <w:noWrap/>
            <w:vAlign w:val="center"/>
            <w:hideMark/>
          </w:tcPr>
          <w:p w14:paraId="475B0706" w14:textId="7187CC5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18000.00</w:t>
            </w:r>
          </w:p>
        </w:tc>
      </w:tr>
      <w:tr w:rsidR="00461568" w:rsidRPr="00A7398E" w14:paraId="1EBD0E68"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E69226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132</w:t>
            </w:r>
          </w:p>
        </w:tc>
        <w:tc>
          <w:tcPr>
            <w:tcW w:w="1080" w:type="dxa"/>
            <w:vMerge/>
            <w:tcBorders>
              <w:top w:val="nil"/>
              <w:left w:val="single" w:sz="8" w:space="0" w:color="auto"/>
              <w:bottom w:val="single" w:sz="8" w:space="0" w:color="000000"/>
              <w:right w:val="single" w:sz="8" w:space="0" w:color="auto"/>
            </w:tcBorders>
            <w:vAlign w:val="center"/>
            <w:hideMark/>
          </w:tcPr>
          <w:p w14:paraId="52593AE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434C0F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36DB03B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3-28C2</w:t>
            </w:r>
          </w:p>
        </w:tc>
        <w:tc>
          <w:tcPr>
            <w:tcW w:w="1507" w:type="dxa"/>
            <w:vMerge/>
            <w:tcBorders>
              <w:top w:val="nil"/>
              <w:left w:val="single" w:sz="8" w:space="0" w:color="auto"/>
              <w:bottom w:val="single" w:sz="8" w:space="0" w:color="000000"/>
              <w:right w:val="single" w:sz="8" w:space="0" w:color="auto"/>
            </w:tcBorders>
            <w:vAlign w:val="center"/>
            <w:hideMark/>
          </w:tcPr>
          <w:p w14:paraId="0B2B6538"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1AD6DCFA" w14:textId="6B66E289" w:rsidR="00461568" w:rsidRPr="00461568" w:rsidRDefault="00461568" w:rsidP="00F56848">
            <w:pPr>
              <w:widowControl/>
              <w:adjustRightInd/>
              <w:spacing w:line="240" w:lineRule="auto"/>
              <w:textAlignment w:val="auto"/>
              <w:rPr>
                <w:rFonts w:ascii="Arial" w:hAnsi="Arial" w:cs="Arial"/>
                <w:color w:val="000000"/>
                <w:sz w:val="16"/>
                <w:szCs w:val="16"/>
              </w:rPr>
            </w:pPr>
            <w:proofErr w:type="gramStart"/>
            <w:r w:rsidRPr="00461568">
              <w:rPr>
                <w:rFonts w:ascii="Arial" w:hAnsi="Arial" w:cs="Arial" w:hint="eastAsia"/>
                <w:color w:val="000000"/>
                <w:sz w:val="16"/>
                <w:szCs w:val="16"/>
              </w:rPr>
              <w:t>张玉盼</w:t>
            </w:r>
            <w:proofErr w:type="gramEnd"/>
          </w:p>
        </w:tc>
        <w:tc>
          <w:tcPr>
            <w:tcW w:w="1420" w:type="dxa"/>
            <w:tcBorders>
              <w:top w:val="nil"/>
              <w:left w:val="nil"/>
              <w:bottom w:val="single" w:sz="8" w:space="0" w:color="auto"/>
              <w:right w:val="single" w:sz="8" w:space="0" w:color="auto"/>
            </w:tcBorders>
            <w:shd w:val="clear" w:color="auto" w:fill="auto"/>
            <w:noWrap/>
            <w:vAlign w:val="center"/>
            <w:hideMark/>
          </w:tcPr>
          <w:p w14:paraId="3FE82F2C" w14:textId="3C12F8E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2021-06-02</w:t>
            </w:r>
          </w:p>
        </w:tc>
        <w:tc>
          <w:tcPr>
            <w:tcW w:w="1420" w:type="dxa"/>
            <w:tcBorders>
              <w:top w:val="nil"/>
              <w:left w:val="nil"/>
              <w:bottom w:val="single" w:sz="8" w:space="0" w:color="auto"/>
              <w:right w:val="single" w:sz="8" w:space="0" w:color="auto"/>
            </w:tcBorders>
            <w:shd w:val="clear" w:color="auto" w:fill="auto"/>
            <w:noWrap/>
            <w:vAlign w:val="center"/>
            <w:hideMark/>
          </w:tcPr>
          <w:p w14:paraId="49668858" w14:textId="5740B26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2022-06-01</w:t>
            </w:r>
          </w:p>
        </w:tc>
        <w:tc>
          <w:tcPr>
            <w:tcW w:w="1780" w:type="dxa"/>
            <w:tcBorders>
              <w:top w:val="nil"/>
              <w:left w:val="nil"/>
              <w:bottom w:val="single" w:sz="8" w:space="0" w:color="auto"/>
              <w:right w:val="single" w:sz="8" w:space="0" w:color="auto"/>
            </w:tcBorders>
            <w:shd w:val="clear" w:color="auto" w:fill="auto"/>
            <w:noWrap/>
            <w:vAlign w:val="center"/>
            <w:hideMark/>
          </w:tcPr>
          <w:p w14:paraId="7D897E3E" w14:textId="6D7664A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9500.00</w:t>
            </w:r>
          </w:p>
        </w:tc>
      </w:tr>
      <w:tr w:rsidR="00461568" w:rsidRPr="00A7398E" w14:paraId="1AE08E58"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5DE654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133</w:t>
            </w:r>
          </w:p>
        </w:tc>
        <w:tc>
          <w:tcPr>
            <w:tcW w:w="1080" w:type="dxa"/>
            <w:vMerge/>
            <w:tcBorders>
              <w:top w:val="nil"/>
              <w:left w:val="single" w:sz="8" w:space="0" w:color="auto"/>
              <w:bottom w:val="single" w:sz="8" w:space="0" w:color="000000"/>
              <w:right w:val="single" w:sz="8" w:space="0" w:color="auto"/>
            </w:tcBorders>
            <w:vAlign w:val="center"/>
            <w:hideMark/>
          </w:tcPr>
          <w:p w14:paraId="4FDF2E4D"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00028F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612FB81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3-28D1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B6EF1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112.92</w:t>
            </w:r>
          </w:p>
        </w:tc>
        <w:tc>
          <w:tcPr>
            <w:tcW w:w="3853" w:type="dxa"/>
            <w:tcBorders>
              <w:top w:val="nil"/>
              <w:left w:val="nil"/>
              <w:bottom w:val="single" w:sz="8" w:space="0" w:color="auto"/>
              <w:right w:val="single" w:sz="8" w:space="0" w:color="auto"/>
            </w:tcBorders>
            <w:shd w:val="clear" w:color="auto" w:fill="auto"/>
            <w:noWrap/>
            <w:vAlign w:val="center"/>
            <w:hideMark/>
          </w:tcPr>
          <w:p w14:paraId="4AFF859F" w14:textId="566AA67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小松（中国）矿山设备有限公司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7B60232" w14:textId="4E80C5A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2021-06-07</w:t>
            </w:r>
          </w:p>
        </w:tc>
        <w:tc>
          <w:tcPr>
            <w:tcW w:w="1420" w:type="dxa"/>
            <w:tcBorders>
              <w:top w:val="nil"/>
              <w:left w:val="nil"/>
              <w:bottom w:val="single" w:sz="8" w:space="0" w:color="auto"/>
              <w:right w:val="single" w:sz="8" w:space="0" w:color="auto"/>
            </w:tcBorders>
            <w:shd w:val="clear" w:color="auto" w:fill="auto"/>
            <w:noWrap/>
            <w:vAlign w:val="center"/>
            <w:hideMark/>
          </w:tcPr>
          <w:p w14:paraId="2C7F2569" w14:textId="6DB8F83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2022-06-06</w:t>
            </w:r>
          </w:p>
        </w:tc>
        <w:tc>
          <w:tcPr>
            <w:tcW w:w="1780" w:type="dxa"/>
            <w:tcBorders>
              <w:top w:val="nil"/>
              <w:left w:val="nil"/>
              <w:bottom w:val="single" w:sz="8" w:space="0" w:color="auto"/>
              <w:right w:val="single" w:sz="8" w:space="0" w:color="auto"/>
            </w:tcBorders>
            <w:shd w:val="clear" w:color="auto" w:fill="auto"/>
            <w:noWrap/>
            <w:vAlign w:val="center"/>
            <w:hideMark/>
          </w:tcPr>
          <w:p w14:paraId="24CB008B" w14:textId="126A26D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17000.00</w:t>
            </w:r>
          </w:p>
        </w:tc>
      </w:tr>
      <w:tr w:rsidR="00461568" w:rsidRPr="00A7398E" w14:paraId="4951CFDB"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3C1822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134</w:t>
            </w:r>
          </w:p>
        </w:tc>
        <w:tc>
          <w:tcPr>
            <w:tcW w:w="1080" w:type="dxa"/>
            <w:vMerge/>
            <w:tcBorders>
              <w:top w:val="nil"/>
              <w:left w:val="single" w:sz="8" w:space="0" w:color="auto"/>
              <w:bottom w:val="single" w:sz="8" w:space="0" w:color="000000"/>
              <w:right w:val="single" w:sz="8" w:space="0" w:color="auto"/>
            </w:tcBorders>
            <w:vAlign w:val="center"/>
            <w:hideMark/>
          </w:tcPr>
          <w:p w14:paraId="21AA4D16"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D5C0CB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6F60025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3-28D2</w:t>
            </w:r>
          </w:p>
        </w:tc>
        <w:tc>
          <w:tcPr>
            <w:tcW w:w="1507" w:type="dxa"/>
            <w:vMerge/>
            <w:tcBorders>
              <w:top w:val="nil"/>
              <w:left w:val="single" w:sz="8" w:space="0" w:color="auto"/>
              <w:bottom w:val="single" w:sz="8" w:space="0" w:color="000000"/>
              <w:right w:val="single" w:sz="8" w:space="0" w:color="auto"/>
            </w:tcBorders>
            <w:vAlign w:val="center"/>
            <w:hideMark/>
          </w:tcPr>
          <w:p w14:paraId="5146E99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287B6CC4" w14:textId="5480445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2208762B" w14:textId="57A9FC0D"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39AA16BB" w14:textId="2F376214"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4D36C5DF" w14:textId="7ABA6D8F"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3D24293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29FE83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135</w:t>
            </w:r>
          </w:p>
        </w:tc>
        <w:tc>
          <w:tcPr>
            <w:tcW w:w="1080" w:type="dxa"/>
            <w:tcBorders>
              <w:top w:val="nil"/>
              <w:left w:val="nil"/>
              <w:bottom w:val="single" w:sz="8" w:space="0" w:color="auto"/>
              <w:right w:val="single" w:sz="8" w:space="0" w:color="auto"/>
            </w:tcBorders>
            <w:shd w:val="clear" w:color="auto" w:fill="auto"/>
            <w:noWrap/>
            <w:vAlign w:val="center"/>
            <w:hideMark/>
          </w:tcPr>
          <w:p w14:paraId="2B9C4FC9" w14:textId="77777777" w:rsidR="00461568" w:rsidRPr="00A7398E" w:rsidRDefault="00461568" w:rsidP="00F56848">
            <w:pPr>
              <w:widowControl/>
              <w:adjustRightInd/>
              <w:spacing w:line="240" w:lineRule="auto"/>
              <w:textAlignment w:val="auto"/>
              <w:rPr>
                <w:rFonts w:ascii="Arial" w:hAnsi="Arial" w:cs="Arial"/>
                <w:color w:val="000000"/>
                <w:sz w:val="20"/>
              </w:rPr>
            </w:pPr>
            <w:r w:rsidRPr="00A7398E">
              <w:rPr>
                <w:rFonts w:ascii="Arial" w:hAnsi="Arial" w:cs="Arial"/>
                <w:color w:val="000000"/>
                <w:sz w:val="20"/>
              </w:rPr>
              <w:t xml:space="preserve">　</w:t>
            </w:r>
          </w:p>
        </w:tc>
        <w:tc>
          <w:tcPr>
            <w:tcW w:w="1080" w:type="dxa"/>
            <w:tcBorders>
              <w:top w:val="nil"/>
              <w:left w:val="nil"/>
              <w:bottom w:val="single" w:sz="8" w:space="0" w:color="auto"/>
              <w:right w:val="single" w:sz="8" w:space="0" w:color="auto"/>
            </w:tcBorders>
            <w:shd w:val="clear" w:color="auto" w:fill="auto"/>
            <w:noWrap/>
            <w:vAlign w:val="center"/>
            <w:hideMark/>
          </w:tcPr>
          <w:p w14:paraId="26ADA8A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w:t>
            </w:r>
          </w:p>
        </w:tc>
        <w:tc>
          <w:tcPr>
            <w:tcW w:w="1080" w:type="dxa"/>
            <w:tcBorders>
              <w:top w:val="nil"/>
              <w:left w:val="nil"/>
              <w:bottom w:val="single" w:sz="8" w:space="0" w:color="auto"/>
              <w:right w:val="single" w:sz="8" w:space="0" w:color="auto"/>
            </w:tcBorders>
            <w:shd w:val="clear" w:color="auto" w:fill="auto"/>
            <w:noWrap/>
            <w:vAlign w:val="center"/>
            <w:hideMark/>
          </w:tcPr>
          <w:p w14:paraId="6F2B4E2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210</w:t>
            </w:r>
          </w:p>
        </w:tc>
        <w:tc>
          <w:tcPr>
            <w:tcW w:w="1507" w:type="dxa"/>
            <w:tcBorders>
              <w:top w:val="nil"/>
              <w:left w:val="nil"/>
              <w:bottom w:val="single" w:sz="8" w:space="0" w:color="auto"/>
              <w:right w:val="single" w:sz="8" w:space="0" w:color="auto"/>
            </w:tcBorders>
            <w:shd w:val="clear" w:color="auto" w:fill="auto"/>
            <w:noWrap/>
            <w:vAlign w:val="center"/>
            <w:hideMark/>
          </w:tcPr>
          <w:p w14:paraId="6B621F4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62.93</w:t>
            </w:r>
          </w:p>
        </w:tc>
        <w:tc>
          <w:tcPr>
            <w:tcW w:w="3853" w:type="dxa"/>
            <w:tcBorders>
              <w:top w:val="nil"/>
              <w:left w:val="nil"/>
              <w:bottom w:val="single" w:sz="8" w:space="0" w:color="auto"/>
              <w:right w:val="single" w:sz="8" w:space="0" w:color="auto"/>
            </w:tcBorders>
            <w:shd w:val="clear" w:color="auto" w:fill="auto"/>
            <w:noWrap/>
            <w:vAlign w:val="center"/>
            <w:hideMark/>
          </w:tcPr>
          <w:p w14:paraId="2E57FE54" w14:textId="405DED8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华歌尔（中国）时装有限公司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0C4B443" w14:textId="63391BE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2021-10-01</w:t>
            </w:r>
          </w:p>
        </w:tc>
        <w:tc>
          <w:tcPr>
            <w:tcW w:w="1420" w:type="dxa"/>
            <w:tcBorders>
              <w:top w:val="nil"/>
              <w:left w:val="nil"/>
              <w:bottom w:val="single" w:sz="8" w:space="0" w:color="auto"/>
              <w:right w:val="single" w:sz="8" w:space="0" w:color="auto"/>
            </w:tcBorders>
            <w:shd w:val="clear" w:color="auto" w:fill="auto"/>
            <w:noWrap/>
            <w:vAlign w:val="center"/>
            <w:hideMark/>
          </w:tcPr>
          <w:p w14:paraId="1544165B" w14:textId="58BB90E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2022-09-30</w:t>
            </w:r>
          </w:p>
        </w:tc>
        <w:tc>
          <w:tcPr>
            <w:tcW w:w="1780" w:type="dxa"/>
            <w:tcBorders>
              <w:top w:val="nil"/>
              <w:left w:val="nil"/>
              <w:bottom w:val="single" w:sz="8" w:space="0" w:color="auto"/>
              <w:right w:val="single" w:sz="8" w:space="0" w:color="auto"/>
            </w:tcBorders>
            <w:shd w:val="clear" w:color="auto" w:fill="auto"/>
            <w:noWrap/>
            <w:vAlign w:val="center"/>
            <w:hideMark/>
          </w:tcPr>
          <w:p w14:paraId="701A5462" w14:textId="1D57EF5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15500.00</w:t>
            </w:r>
          </w:p>
        </w:tc>
      </w:tr>
      <w:tr w:rsidR="00461568" w:rsidRPr="00A7398E" w14:paraId="79054832"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F4D79D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136</w:t>
            </w:r>
          </w:p>
        </w:tc>
        <w:tc>
          <w:tcPr>
            <w:tcW w:w="1080" w:type="dxa"/>
            <w:tcBorders>
              <w:top w:val="nil"/>
              <w:left w:val="nil"/>
              <w:bottom w:val="single" w:sz="8" w:space="0" w:color="auto"/>
              <w:right w:val="single" w:sz="8" w:space="0" w:color="auto"/>
            </w:tcBorders>
            <w:shd w:val="clear" w:color="auto" w:fill="auto"/>
            <w:noWrap/>
            <w:vAlign w:val="center"/>
            <w:hideMark/>
          </w:tcPr>
          <w:p w14:paraId="4A483806" w14:textId="77777777" w:rsidR="00461568" w:rsidRPr="00A7398E" w:rsidRDefault="00461568" w:rsidP="00F56848">
            <w:pPr>
              <w:widowControl/>
              <w:adjustRightInd/>
              <w:spacing w:line="240" w:lineRule="auto"/>
              <w:textAlignment w:val="auto"/>
              <w:rPr>
                <w:rFonts w:ascii="Arial" w:hAnsi="Arial" w:cs="Arial"/>
                <w:color w:val="000000"/>
                <w:sz w:val="20"/>
              </w:rPr>
            </w:pPr>
            <w:r w:rsidRPr="00A7398E">
              <w:rPr>
                <w:rFonts w:ascii="Arial" w:hAnsi="Arial" w:cs="Arial"/>
                <w:color w:val="000000"/>
                <w:sz w:val="20"/>
              </w:rPr>
              <w:t xml:space="preserve">　</w:t>
            </w:r>
          </w:p>
        </w:tc>
        <w:tc>
          <w:tcPr>
            <w:tcW w:w="1080" w:type="dxa"/>
            <w:tcBorders>
              <w:top w:val="nil"/>
              <w:left w:val="nil"/>
              <w:bottom w:val="single" w:sz="8" w:space="0" w:color="auto"/>
              <w:right w:val="single" w:sz="8" w:space="0" w:color="auto"/>
            </w:tcBorders>
            <w:shd w:val="clear" w:color="auto" w:fill="auto"/>
            <w:noWrap/>
            <w:vAlign w:val="center"/>
            <w:hideMark/>
          </w:tcPr>
          <w:p w14:paraId="4F9A0EE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w:t>
            </w:r>
          </w:p>
        </w:tc>
        <w:tc>
          <w:tcPr>
            <w:tcW w:w="1080" w:type="dxa"/>
            <w:tcBorders>
              <w:top w:val="nil"/>
              <w:left w:val="nil"/>
              <w:bottom w:val="single" w:sz="8" w:space="0" w:color="auto"/>
              <w:right w:val="single" w:sz="8" w:space="0" w:color="auto"/>
            </w:tcBorders>
            <w:shd w:val="clear" w:color="auto" w:fill="auto"/>
            <w:noWrap/>
            <w:vAlign w:val="center"/>
            <w:hideMark/>
          </w:tcPr>
          <w:p w14:paraId="6439994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211</w:t>
            </w:r>
          </w:p>
        </w:tc>
        <w:tc>
          <w:tcPr>
            <w:tcW w:w="1507" w:type="dxa"/>
            <w:tcBorders>
              <w:top w:val="nil"/>
              <w:left w:val="nil"/>
              <w:bottom w:val="single" w:sz="8" w:space="0" w:color="auto"/>
              <w:right w:val="single" w:sz="8" w:space="0" w:color="auto"/>
            </w:tcBorders>
            <w:shd w:val="clear" w:color="auto" w:fill="auto"/>
            <w:noWrap/>
            <w:vAlign w:val="center"/>
            <w:hideMark/>
          </w:tcPr>
          <w:p w14:paraId="10B9A32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64</w:t>
            </w:r>
          </w:p>
        </w:tc>
        <w:tc>
          <w:tcPr>
            <w:tcW w:w="3853" w:type="dxa"/>
            <w:tcBorders>
              <w:top w:val="nil"/>
              <w:left w:val="nil"/>
              <w:bottom w:val="single" w:sz="8" w:space="0" w:color="auto"/>
              <w:right w:val="single" w:sz="8" w:space="0" w:color="auto"/>
            </w:tcBorders>
            <w:shd w:val="clear" w:color="auto" w:fill="auto"/>
            <w:noWrap/>
            <w:vAlign w:val="center"/>
            <w:hideMark/>
          </w:tcPr>
          <w:p w14:paraId="3CB462F6" w14:textId="0BFB63D3" w:rsidR="00461568" w:rsidRPr="00461568" w:rsidRDefault="00461568" w:rsidP="00F56848">
            <w:pPr>
              <w:widowControl/>
              <w:adjustRightInd/>
              <w:spacing w:line="240" w:lineRule="auto"/>
              <w:textAlignment w:val="auto"/>
              <w:rPr>
                <w:rFonts w:ascii="Arial" w:hAnsi="Arial" w:cs="Arial"/>
                <w:color w:val="000000"/>
                <w:sz w:val="16"/>
                <w:szCs w:val="16"/>
              </w:rPr>
            </w:pPr>
            <w:proofErr w:type="gramStart"/>
            <w:r w:rsidRPr="00461568">
              <w:rPr>
                <w:rFonts w:ascii="Arial" w:hAnsi="Arial" w:cs="Arial" w:hint="eastAsia"/>
                <w:color w:val="000000"/>
                <w:sz w:val="16"/>
                <w:szCs w:val="16"/>
              </w:rPr>
              <w:t>北京创奥隐形眼镜</w:t>
            </w:r>
            <w:proofErr w:type="gramEnd"/>
            <w:r w:rsidRPr="00461568">
              <w:rPr>
                <w:rFonts w:ascii="Arial" w:hAnsi="Arial" w:cs="Arial" w:hint="eastAsia"/>
                <w:color w:val="000000"/>
                <w:sz w:val="16"/>
                <w:szCs w:val="16"/>
              </w:rPr>
              <w:t>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6F454AC3" w14:textId="29E1223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2021-07-31</w:t>
            </w:r>
          </w:p>
        </w:tc>
        <w:tc>
          <w:tcPr>
            <w:tcW w:w="1420" w:type="dxa"/>
            <w:tcBorders>
              <w:top w:val="nil"/>
              <w:left w:val="nil"/>
              <w:bottom w:val="single" w:sz="8" w:space="0" w:color="auto"/>
              <w:right w:val="single" w:sz="8" w:space="0" w:color="auto"/>
            </w:tcBorders>
            <w:shd w:val="clear" w:color="auto" w:fill="auto"/>
            <w:noWrap/>
            <w:vAlign w:val="center"/>
            <w:hideMark/>
          </w:tcPr>
          <w:p w14:paraId="5051FB0C" w14:textId="7A95BE4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2022-07-30</w:t>
            </w:r>
          </w:p>
        </w:tc>
        <w:tc>
          <w:tcPr>
            <w:tcW w:w="1780" w:type="dxa"/>
            <w:tcBorders>
              <w:top w:val="nil"/>
              <w:left w:val="nil"/>
              <w:bottom w:val="single" w:sz="8" w:space="0" w:color="auto"/>
              <w:right w:val="single" w:sz="8" w:space="0" w:color="auto"/>
            </w:tcBorders>
            <w:shd w:val="clear" w:color="auto" w:fill="auto"/>
            <w:noWrap/>
            <w:vAlign w:val="center"/>
            <w:hideMark/>
          </w:tcPr>
          <w:p w14:paraId="7418DDE3" w14:textId="7C8328E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12400.00</w:t>
            </w:r>
          </w:p>
        </w:tc>
      </w:tr>
      <w:tr w:rsidR="00BD3F45" w:rsidRPr="00A7398E" w14:paraId="18D3A438" w14:textId="77777777" w:rsidTr="00F56848">
        <w:trPr>
          <w:cantSplit/>
          <w:jc w:val="center"/>
        </w:trPr>
        <w:tc>
          <w:tcPr>
            <w:tcW w:w="1080" w:type="dxa"/>
            <w:tcBorders>
              <w:top w:val="nil"/>
              <w:left w:val="single" w:sz="8" w:space="0" w:color="auto"/>
              <w:bottom w:val="single" w:sz="8" w:space="0" w:color="auto"/>
              <w:right w:val="nil"/>
            </w:tcBorders>
            <w:shd w:val="clear" w:color="auto" w:fill="auto"/>
            <w:noWrap/>
            <w:vAlign w:val="center"/>
            <w:hideMark/>
          </w:tcPr>
          <w:p w14:paraId="5AAF9462" w14:textId="77777777" w:rsidR="00BD3F45" w:rsidRPr="00A7398E" w:rsidRDefault="00BD3F45" w:rsidP="00F56848">
            <w:pPr>
              <w:widowControl/>
              <w:adjustRightInd/>
              <w:spacing w:line="240" w:lineRule="auto"/>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合计</w:t>
            </w:r>
          </w:p>
        </w:tc>
        <w:tc>
          <w:tcPr>
            <w:tcW w:w="1080" w:type="dxa"/>
            <w:tcBorders>
              <w:top w:val="nil"/>
              <w:left w:val="nil"/>
              <w:bottom w:val="single" w:sz="8" w:space="0" w:color="auto"/>
              <w:right w:val="nil"/>
            </w:tcBorders>
            <w:shd w:val="clear" w:color="auto" w:fill="auto"/>
            <w:noWrap/>
            <w:vAlign w:val="center"/>
            <w:hideMark/>
          </w:tcPr>
          <w:p w14:paraId="1CDC54F0" w14:textId="77777777" w:rsidR="00BD3F45" w:rsidRPr="00A7398E" w:rsidRDefault="00BD3F45" w:rsidP="00F56848">
            <w:pPr>
              <w:widowControl/>
              <w:adjustRightInd/>
              <w:spacing w:line="240" w:lineRule="auto"/>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 xml:space="preserve">　</w:t>
            </w:r>
          </w:p>
        </w:tc>
        <w:tc>
          <w:tcPr>
            <w:tcW w:w="1080" w:type="dxa"/>
            <w:tcBorders>
              <w:top w:val="nil"/>
              <w:left w:val="nil"/>
              <w:bottom w:val="single" w:sz="8" w:space="0" w:color="auto"/>
              <w:right w:val="nil"/>
            </w:tcBorders>
            <w:shd w:val="clear" w:color="auto" w:fill="auto"/>
            <w:noWrap/>
            <w:vAlign w:val="center"/>
            <w:hideMark/>
          </w:tcPr>
          <w:p w14:paraId="4BB32CCA" w14:textId="77777777" w:rsidR="00BD3F45" w:rsidRPr="00A7398E" w:rsidRDefault="00BD3F45" w:rsidP="00F56848">
            <w:pPr>
              <w:widowControl/>
              <w:adjustRightInd/>
              <w:spacing w:line="240" w:lineRule="auto"/>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 xml:space="preserve">　</w:t>
            </w:r>
          </w:p>
        </w:tc>
        <w:tc>
          <w:tcPr>
            <w:tcW w:w="1080" w:type="dxa"/>
            <w:tcBorders>
              <w:top w:val="nil"/>
              <w:left w:val="nil"/>
              <w:bottom w:val="single" w:sz="8" w:space="0" w:color="auto"/>
              <w:right w:val="single" w:sz="8" w:space="0" w:color="auto"/>
            </w:tcBorders>
            <w:shd w:val="clear" w:color="auto" w:fill="auto"/>
            <w:noWrap/>
            <w:vAlign w:val="center"/>
            <w:hideMark/>
          </w:tcPr>
          <w:p w14:paraId="33CA24AA" w14:textId="77777777" w:rsidR="00BD3F45" w:rsidRPr="00A7398E" w:rsidRDefault="00BD3F45" w:rsidP="00F56848">
            <w:pPr>
              <w:widowControl/>
              <w:adjustRightInd/>
              <w:spacing w:line="240" w:lineRule="auto"/>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 xml:space="preserve">　</w:t>
            </w:r>
          </w:p>
        </w:tc>
        <w:tc>
          <w:tcPr>
            <w:tcW w:w="1507" w:type="dxa"/>
            <w:tcBorders>
              <w:top w:val="nil"/>
              <w:left w:val="nil"/>
              <w:bottom w:val="single" w:sz="8" w:space="0" w:color="auto"/>
              <w:right w:val="nil"/>
            </w:tcBorders>
            <w:shd w:val="clear" w:color="auto" w:fill="auto"/>
            <w:noWrap/>
            <w:vAlign w:val="center"/>
            <w:hideMark/>
          </w:tcPr>
          <w:p w14:paraId="6CED5B15" w14:textId="77777777" w:rsidR="00BD3F45" w:rsidRPr="00A7398E" w:rsidRDefault="00BD3F45" w:rsidP="00F56848">
            <w:pPr>
              <w:widowControl/>
              <w:adjustRightInd/>
              <w:spacing w:line="240" w:lineRule="auto"/>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13824.67</w:t>
            </w:r>
          </w:p>
        </w:tc>
        <w:tc>
          <w:tcPr>
            <w:tcW w:w="3853" w:type="dxa"/>
            <w:tcBorders>
              <w:top w:val="nil"/>
              <w:left w:val="nil"/>
              <w:bottom w:val="single" w:sz="8" w:space="0" w:color="auto"/>
              <w:right w:val="nil"/>
            </w:tcBorders>
            <w:shd w:val="clear" w:color="auto" w:fill="auto"/>
            <w:noWrap/>
            <w:vAlign w:val="center"/>
            <w:hideMark/>
          </w:tcPr>
          <w:p w14:paraId="68CC1FD9" w14:textId="77777777" w:rsidR="00BD3F45" w:rsidRPr="00461568" w:rsidRDefault="00BD3F45"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 xml:space="preserve">　</w:t>
            </w:r>
          </w:p>
        </w:tc>
        <w:tc>
          <w:tcPr>
            <w:tcW w:w="1420" w:type="dxa"/>
            <w:tcBorders>
              <w:top w:val="nil"/>
              <w:left w:val="nil"/>
              <w:bottom w:val="single" w:sz="8" w:space="0" w:color="auto"/>
              <w:right w:val="nil"/>
            </w:tcBorders>
            <w:shd w:val="clear" w:color="auto" w:fill="auto"/>
            <w:noWrap/>
            <w:vAlign w:val="center"/>
            <w:hideMark/>
          </w:tcPr>
          <w:p w14:paraId="79EEC555" w14:textId="77777777" w:rsidR="00BD3F45" w:rsidRPr="00461568" w:rsidRDefault="00BD3F45"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center"/>
            <w:hideMark/>
          </w:tcPr>
          <w:p w14:paraId="58155799" w14:textId="77777777" w:rsidR="00BD3F45" w:rsidRPr="00461568" w:rsidRDefault="00BD3F45"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 xml:space="preserve">　</w:t>
            </w:r>
          </w:p>
        </w:tc>
        <w:tc>
          <w:tcPr>
            <w:tcW w:w="1780" w:type="dxa"/>
            <w:tcBorders>
              <w:top w:val="nil"/>
              <w:left w:val="nil"/>
              <w:bottom w:val="single" w:sz="8" w:space="0" w:color="auto"/>
              <w:right w:val="nil"/>
            </w:tcBorders>
            <w:shd w:val="clear" w:color="auto" w:fill="auto"/>
            <w:noWrap/>
            <w:vAlign w:val="center"/>
            <w:hideMark/>
          </w:tcPr>
          <w:p w14:paraId="45CE5D07" w14:textId="77777777" w:rsidR="00BD3F45" w:rsidRPr="00461568" w:rsidRDefault="00BD3F45"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 xml:space="preserve">　</w:t>
            </w:r>
          </w:p>
        </w:tc>
      </w:tr>
    </w:tbl>
    <w:p w14:paraId="0A4FC78C" w14:textId="65183721" w:rsidR="00CF5699" w:rsidRPr="00F56848" w:rsidRDefault="00D32EA6" w:rsidP="00F56848">
      <w:pPr>
        <w:widowControl/>
        <w:adjustRightInd/>
        <w:spacing w:line="240" w:lineRule="auto"/>
        <w:textAlignment w:val="auto"/>
        <w:rPr>
          <w:rFonts w:ascii="Arial" w:eastAsia="华文细黑" w:hAnsi="Arial" w:cs="Arial"/>
          <w:color w:val="000000"/>
          <w:sz w:val="20"/>
        </w:rPr>
      </w:pPr>
      <w:r w:rsidRPr="00F56848">
        <w:rPr>
          <w:rFonts w:ascii="Arial" w:eastAsia="华文细黑" w:hAnsi="Arial" w:cs="Arial" w:hint="eastAsia"/>
          <w:color w:val="000000"/>
          <w:sz w:val="20"/>
        </w:rPr>
        <w:t>备注：其中</w:t>
      </w:r>
      <w:bookmarkStart w:id="78" w:name="_Hlk41781243"/>
      <w:r w:rsidRPr="00F56848">
        <w:rPr>
          <w:rFonts w:ascii="Arial" w:eastAsia="华文细黑" w:hAnsi="Arial" w:cs="Arial" w:hint="eastAsia"/>
          <w:color w:val="000000"/>
          <w:sz w:val="20"/>
        </w:rPr>
        <w:t>16</w:t>
      </w:r>
      <w:r w:rsidRPr="00F56848">
        <w:rPr>
          <w:rFonts w:ascii="Arial" w:eastAsia="华文细黑" w:hAnsi="Arial" w:cs="Arial" w:hint="eastAsia"/>
          <w:color w:val="000000"/>
          <w:sz w:val="20"/>
        </w:rPr>
        <w:t>套住宅用房已进行装修改造，可作为两间出租使用</w:t>
      </w:r>
      <w:bookmarkEnd w:id="78"/>
      <w:r w:rsidRPr="00F56848">
        <w:rPr>
          <w:rFonts w:ascii="Arial" w:eastAsia="华文细黑" w:hAnsi="Arial" w:cs="Arial" w:hint="eastAsia"/>
          <w:color w:val="000000"/>
          <w:sz w:val="20"/>
        </w:rPr>
        <w:t>。</w:t>
      </w:r>
    </w:p>
    <w:p w14:paraId="125A6408" w14:textId="77777777" w:rsidR="0016751C" w:rsidRPr="000C0407" w:rsidRDefault="0016751C" w:rsidP="0016751C">
      <w:pPr>
        <w:snapToGrid w:val="0"/>
        <w:spacing w:line="480" w:lineRule="auto"/>
        <w:rPr>
          <w:rFonts w:ascii="楷体_GB2312" w:eastAsia="楷体_GB2312" w:hAnsi="Arial" w:cs="Arial"/>
          <w:color w:val="000000"/>
          <w:sz w:val="21"/>
          <w:szCs w:val="21"/>
        </w:rPr>
      </w:pPr>
    </w:p>
    <w:p w14:paraId="30BC4C5E" w14:textId="77777777" w:rsidR="0016751C" w:rsidRDefault="0016751C" w:rsidP="0016751C">
      <w:pPr>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42CA743C" w14:textId="77777777" w:rsidR="0016751C" w:rsidRPr="002366C6" w:rsidRDefault="0016751C" w:rsidP="0016751C">
      <w:pPr>
        <w:spacing w:line="480" w:lineRule="auto"/>
        <w:rPr>
          <w:rFonts w:ascii="Arial" w:eastAsia="方正黑体简体" w:hAnsi="Arial" w:cs="Arial"/>
          <w:szCs w:val="24"/>
        </w:rPr>
      </w:pPr>
    </w:p>
    <w:p w14:paraId="6D07CB2C" w14:textId="77777777" w:rsidR="0016751C" w:rsidRPr="0016751C" w:rsidRDefault="0016751C" w:rsidP="00D32EA6">
      <w:pPr>
        <w:spacing w:line="360" w:lineRule="auto"/>
        <w:ind w:right="17" w:firstLine="360"/>
        <w:rPr>
          <w:rFonts w:ascii="Arial" w:eastAsia="华文细黑" w:hAnsi="Arial"/>
          <w:sz w:val="18"/>
          <w:szCs w:val="18"/>
        </w:rPr>
        <w:sectPr w:rsidR="0016751C" w:rsidRPr="0016751C" w:rsidSect="00582F9E">
          <w:pgSz w:w="16838" w:h="11906" w:orient="landscape"/>
          <w:pgMar w:top="2041" w:right="1134" w:bottom="1134" w:left="1134" w:header="1304" w:footer="1020" w:gutter="0"/>
          <w:cols w:space="425"/>
          <w:docGrid w:type="lines" w:linePitch="326"/>
        </w:sectPr>
      </w:pPr>
    </w:p>
    <w:p w14:paraId="31A6F91D" w14:textId="77777777" w:rsidR="00031A79" w:rsidRPr="00031A79" w:rsidRDefault="00031A79" w:rsidP="00031A79">
      <w:pPr>
        <w:wordWrap w:val="0"/>
        <w:overflowPunct w:val="0"/>
        <w:spacing w:line="480" w:lineRule="auto"/>
        <w:jc w:val="both"/>
        <w:textAlignment w:val="auto"/>
        <w:rPr>
          <w:rFonts w:ascii="Arial" w:hAnsi="Arial" w:cs="Arial"/>
          <w:b/>
          <w:color w:val="000000"/>
          <w:sz w:val="21"/>
          <w:szCs w:val="21"/>
        </w:rPr>
      </w:pPr>
      <w:r w:rsidRPr="00434BBB">
        <w:rPr>
          <w:rFonts w:ascii="Arial" w:hAnsi="Arial" w:cs="Arial" w:hint="eastAsia"/>
          <w:b/>
          <w:color w:val="000000"/>
          <w:sz w:val="21"/>
          <w:szCs w:val="21"/>
        </w:rPr>
        <w:lastRenderedPageBreak/>
        <w:t>租户结构分析</w:t>
      </w:r>
    </w:p>
    <w:p w14:paraId="6DAF8A4D" w14:textId="77777777" w:rsidR="00031A79" w:rsidRPr="00031A79" w:rsidRDefault="00031A79" w:rsidP="00031A79">
      <w:pPr>
        <w:wordWrap w:val="0"/>
        <w:overflowPunct w:val="0"/>
        <w:spacing w:line="480" w:lineRule="auto"/>
        <w:ind w:firstLineChars="200" w:firstLine="420"/>
        <w:jc w:val="both"/>
        <w:textAlignment w:val="auto"/>
        <w:rPr>
          <w:rFonts w:ascii="Arial" w:hAnsi="Arial" w:cs="Arial"/>
          <w:color w:val="000000"/>
          <w:sz w:val="21"/>
          <w:szCs w:val="21"/>
        </w:rPr>
      </w:pPr>
      <w:r w:rsidRPr="00031A79">
        <w:rPr>
          <w:rFonts w:ascii="Arial" w:hAnsi="Arial" w:cs="Arial" w:hint="eastAsia"/>
          <w:color w:val="000000"/>
          <w:sz w:val="21"/>
          <w:szCs w:val="21"/>
        </w:rPr>
        <w:t>目前北京酒店式公寓的承租人，从客群结构来看，主要以跨国企业为主，为其高级管理人员或者高级职员及家庭解决居住问题。个人承租酒店式公寓比例比较小，主要是外籍来华人员，国内客户（</w:t>
      </w:r>
      <w:r w:rsidR="004B6DEF">
        <w:rPr>
          <w:rFonts w:ascii="Arial" w:hAnsi="Arial" w:cs="Arial" w:hint="eastAsia"/>
          <w:color w:val="000000"/>
          <w:sz w:val="21"/>
          <w:szCs w:val="21"/>
        </w:rPr>
        <w:t>即</w:t>
      </w:r>
      <w:r w:rsidR="004B6DEF">
        <w:rPr>
          <w:rFonts w:ascii="Arial" w:hAnsi="Arial" w:cs="Arial"/>
          <w:color w:val="000000"/>
          <w:sz w:val="21"/>
          <w:szCs w:val="21"/>
        </w:rPr>
        <w:t>大陆、</w:t>
      </w:r>
      <w:r w:rsidRPr="00031A79">
        <w:rPr>
          <w:rFonts w:ascii="Arial" w:hAnsi="Arial" w:cs="Arial" w:hint="eastAsia"/>
          <w:color w:val="000000"/>
          <w:sz w:val="21"/>
          <w:szCs w:val="21"/>
        </w:rPr>
        <w:t>港、澳、台）所占的比例相对较小。</w:t>
      </w:r>
    </w:p>
    <w:p w14:paraId="025991BB" w14:textId="7A0C9766" w:rsidR="00031A79" w:rsidRPr="00031A79" w:rsidRDefault="00031A79" w:rsidP="00031A79">
      <w:pPr>
        <w:overflowPunct w:val="0"/>
        <w:spacing w:line="480" w:lineRule="auto"/>
        <w:ind w:firstLineChars="200" w:firstLine="420"/>
        <w:jc w:val="both"/>
        <w:textAlignment w:val="auto"/>
        <w:rPr>
          <w:rFonts w:ascii="Arial" w:hAnsi="Arial" w:cs="Arial"/>
          <w:color w:val="000000"/>
          <w:sz w:val="21"/>
          <w:szCs w:val="21"/>
        </w:rPr>
      </w:pPr>
      <w:r w:rsidRPr="00031A79">
        <w:rPr>
          <w:rFonts w:ascii="Arial" w:hAnsi="Arial" w:cs="Arial" w:hint="eastAsia"/>
          <w:color w:val="000000"/>
          <w:sz w:val="21"/>
          <w:szCs w:val="21"/>
        </w:rPr>
        <w:t>根据不动产权利人提供的《公寓租赁明细》，截至</w:t>
      </w:r>
      <w:r w:rsidRPr="00031A79">
        <w:rPr>
          <w:rFonts w:ascii="Arial" w:hAnsi="Arial" w:cs="Arial" w:hint="eastAsia"/>
          <w:color w:val="000000"/>
          <w:sz w:val="21"/>
          <w:szCs w:val="21"/>
        </w:rPr>
        <w:t>20</w:t>
      </w:r>
      <w:r w:rsidR="00BD3F45">
        <w:rPr>
          <w:rFonts w:ascii="Arial" w:hAnsi="Arial" w:cs="Arial" w:hint="eastAsia"/>
          <w:color w:val="000000"/>
          <w:sz w:val="21"/>
          <w:szCs w:val="21"/>
        </w:rPr>
        <w:t>2</w:t>
      </w:r>
      <w:r w:rsidR="00D6113F">
        <w:rPr>
          <w:rFonts w:ascii="Arial" w:hAnsi="Arial" w:cs="Arial" w:hint="eastAsia"/>
          <w:color w:val="000000"/>
          <w:sz w:val="21"/>
          <w:szCs w:val="21"/>
        </w:rPr>
        <w:t>1</w:t>
      </w:r>
      <w:r w:rsidRPr="00031A79">
        <w:rPr>
          <w:rFonts w:ascii="Arial" w:hAnsi="Arial" w:cs="Arial" w:hint="eastAsia"/>
          <w:color w:val="000000"/>
          <w:sz w:val="21"/>
          <w:szCs w:val="21"/>
        </w:rPr>
        <w:t>年</w:t>
      </w:r>
      <w:r w:rsidR="002707C9">
        <w:rPr>
          <w:rFonts w:ascii="Arial" w:hAnsi="Arial" w:cs="Arial" w:hint="eastAsia"/>
          <w:color w:val="000000"/>
          <w:sz w:val="21"/>
          <w:szCs w:val="21"/>
        </w:rPr>
        <w:t>12</w:t>
      </w:r>
      <w:r w:rsidRPr="00031A79">
        <w:rPr>
          <w:rFonts w:ascii="Arial" w:hAnsi="Arial" w:cs="Arial" w:hint="eastAsia"/>
          <w:color w:val="000000"/>
          <w:sz w:val="21"/>
          <w:szCs w:val="21"/>
        </w:rPr>
        <w:t>月</w:t>
      </w:r>
      <w:r w:rsidRPr="00031A79">
        <w:rPr>
          <w:rFonts w:ascii="Arial" w:hAnsi="Arial" w:cs="Arial" w:hint="eastAsia"/>
          <w:color w:val="000000"/>
          <w:sz w:val="21"/>
          <w:szCs w:val="21"/>
        </w:rPr>
        <w:t>31</w:t>
      </w:r>
      <w:r w:rsidRPr="00031A79">
        <w:rPr>
          <w:rFonts w:ascii="Arial" w:hAnsi="Arial" w:cs="Arial" w:hint="eastAsia"/>
          <w:color w:val="000000"/>
          <w:sz w:val="21"/>
          <w:szCs w:val="21"/>
        </w:rPr>
        <w:t>日，估价对象公寓部分租予</w:t>
      </w:r>
      <w:r w:rsidR="00A05CFF">
        <w:rPr>
          <w:rFonts w:ascii="Arial" w:hAnsi="Arial" w:cs="Arial" w:hint="eastAsia"/>
          <w:color w:val="000000"/>
          <w:sz w:val="21"/>
          <w:szCs w:val="21"/>
        </w:rPr>
        <w:t>9</w:t>
      </w:r>
      <w:r w:rsidR="00434BBB">
        <w:rPr>
          <w:rFonts w:ascii="Arial" w:hAnsi="Arial" w:cs="Arial" w:hint="eastAsia"/>
          <w:color w:val="000000"/>
          <w:sz w:val="21"/>
          <w:szCs w:val="21"/>
        </w:rPr>
        <w:t>2</w:t>
      </w:r>
      <w:r w:rsidRPr="00031A79">
        <w:rPr>
          <w:rFonts w:ascii="Arial" w:hAnsi="Arial" w:cs="Arial" w:hint="eastAsia"/>
          <w:color w:val="000000"/>
          <w:sz w:val="21"/>
          <w:szCs w:val="21"/>
        </w:rPr>
        <w:t>名租户，承租人以企业为主。</w:t>
      </w:r>
    </w:p>
    <w:p w14:paraId="413859D2" w14:textId="1FB0C21D" w:rsidR="00031A79" w:rsidRPr="00031A79" w:rsidRDefault="00A05CFF" w:rsidP="00A05CFF">
      <w:pPr>
        <w:overflowPunct w:val="0"/>
        <w:spacing w:line="480" w:lineRule="auto"/>
        <w:jc w:val="center"/>
        <w:textAlignment w:val="auto"/>
        <w:rPr>
          <w:color w:val="000000"/>
        </w:rPr>
      </w:pPr>
      <w:r>
        <w:rPr>
          <w:noProof/>
        </w:rPr>
        <w:drawing>
          <wp:inline distT="0" distB="0" distL="0" distR="0" wp14:anchorId="5B139DD6" wp14:editId="1A9B09A3">
            <wp:extent cx="4780953" cy="2600000"/>
            <wp:effectExtent l="0" t="0" r="63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780953" cy="2600000"/>
                    </a:xfrm>
                    <a:prstGeom prst="rect">
                      <a:avLst/>
                    </a:prstGeom>
                  </pic:spPr>
                </pic:pic>
              </a:graphicData>
            </a:graphic>
          </wp:inline>
        </w:drawing>
      </w:r>
    </w:p>
    <w:p w14:paraId="29DAB18C" w14:textId="3F94CA71" w:rsidR="00031A79" w:rsidRPr="00031A79" w:rsidRDefault="00031A79" w:rsidP="00031A79">
      <w:pPr>
        <w:overflowPunct w:val="0"/>
        <w:spacing w:line="480" w:lineRule="auto"/>
        <w:jc w:val="center"/>
        <w:textAlignment w:val="auto"/>
        <w:rPr>
          <w:color w:val="000000"/>
        </w:rPr>
      </w:pPr>
      <w:r w:rsidRPr="00031A79">
        <w:rPr>
          <w:rFonts w:ascii="Arial" w:hAnsi="Arial" w:cs="Arial" w:hint="eastAsia"/>
          <w:color w:val="000000"/>
          <w:sz w:val="21"/>
          <w:szCs w:val="21"/>
        </w:rPr>
        <w:t>企业承租人中，大部分为日资企业。从行业来看，</w:t>
      </w:r>
      <w:r w:rsidRPr="009078C9">
        <w:rPr>
          <w:rFonts w:ascii="Arial" w:hAnsi="Arial" w:cs="Arial" w:hint="eastAsia"/>
          <w:sz w:val="21"/>
          <w:szCs w:val="21"/>
        </w:rPr>
        <w:t>数码电子类企业占企业承租人的</w:t>
      </w:r>
      <w:r w:rsidR="00A05CFF">
        <w:rPr>
          <w:rFonts w:ascii="Arial" w:hAnsi="Arial" w:cs="Arial" w:hint="eastAsia"/>
          <w:sz w:val="21"/>
          <w:szCs w:val="21"/>
        </w:rPr>
        <w:t>24</w:t>
      </w:r>
      <w:r w:rsidRPr="009078C9">
        <w:rPr>
          <w:rFonts w:ascii="Arial" w:hAnsi="Arial" w:cs="Arial" w:hint="eastAsia"/>
          <w:sz w:val="21"/>
          <w:szCs w:val="21"/>
        </w:rPr>
        <w:t>%</w:t>
      </w:r>
      <w:r w:rsidRPr="009078C9">
        <w:rPr>
          <w:rFonts w:ascii="Arial" w:hAnsi="Arial" w:cs="Arial" w:hint="eastAsia"/>
          <w:sz w:val="21"/>
          <w:szCs w:val="21"/>
        </w:rPr>
        <w:t>。</w:t>
      </w:r>
    </w:p>
    <w:p w14:paraId="45DA13B0" w14:textId="789C61C6" w:rsidR="00031A79" w:rsidRPr="00031A79" w:rsidRDefault="00434BBB" w:rsidP="00A05CFF">
      <w:pPr>
        <w:overflowPunct w:val="0"/>
        <w:spacing w:line="480" w:lineRule="auto"/>
        <w:jc w:val="center"/>
        <w:textAlignment w:val="auto"/>
        <w:rPr>
          <w:rFonts w:ascii="Arial" w:hAnsi="Arial" w:cs="Arial"/>
          <w:color w:val="000000"/>
          <w:sz w:val="21"/>
          <w:szCs w:val="21"/>
        </w:rPr>
      </w:pPr>
      <w:r>
        <w:rPr>
          <w:noProof/>
        </w:rPr>
        <w:drawing>
          <wp:inline distT="0" distB="0" distL="0" distR="0" wp14:anchorId="225FDEA5" wp14:editId="1004DA14">
            <wp:extent cx="4780800" cy="2620854"/>
            <wp:effectExtent l="0" t="0" r="127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780800" cy="2620854"/>
                    </a:xfrm>
                    <a:prstGeom prst="rect">
                      <a:avLst/>
                    </a:prstGeom>
                  </pic:spPr>
                </pic:pic>
              </a:graphicData>
            </a:graphic>
          </wp:inline>
        </w:drawing>
      </w:r>
    </w:p>
    <w:p w14:paraId="5A3219E2" w14:textId="77777777" w:rsidR="006D256C" w:rsidRPr="00B3075B" w:rsidRDefault="006D256C" w:rsidP="00B70D8F">
      <w:pPr>
        <w:pStyle w:val="2"/>
        <w:numPr>
          <w:ilvl w:val="0"/>
          <w:numId w:val="0"/>
        </w:numPr>
        <w:spacing w:line="480" w:lineRule="auto"/>
        <w:ind w:left="360" w:hangingChars="171" w:hanging="360"/>
        <w:jc w:val="both"/>
        <w:rPr>
          <w:rFonts w:eastAsia="宋体"/>
          <w:kern w:val="2"/>
          <w:sz w:val="21"/>
          <w:szCs w:val="21"/>
        </w:rPr>
      </w:pPr>
      <w:r w:rsidRPr="00B3075B">
        <w:rPr>
          <w:rFonts w:eastAsia="宋体"/>
          <w:kern w:val="2"/>
          <w:sz w:val="21"/>
          <w:szCs w:val="21"/>
        </w:rPr>
        <w:t>（三）区位状况分析</w:t>
      </w:r>
      <w:bookmarkEnd w:id="76"/>
    </w:p>
    <w:p w14:paraId="4F17CFDD"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color w:val="000000"/>
          <w:sz w:val="21"/>
          <w:szCs w:val="21"/>
        </w:rPr>
        <w:t>1.</w:t>
      </w:r>
      <w:r w:rsidRPr="00031A79">
        <w:rPr>
          <w:rFonts w:ascii="Arial" w:hAnsi="Arial" w:cs="Arial"/>
          <w:color w:val="000000"/>
          <w:sz w:val="21"/>
          <w:szCs w:val="21"/>
        </w:rPr>
        <w:t>位置状况</w:t>
      </w:r>
    </w:p>
    <w:p w14:paraId="5F8E262D" w14:textId="77777777" w:rsidR="00031A79" w:rsidRPr="00031A79" w:rsidRDefault="00031A79" w:rsidP="00031A79">
      <w:pPr>
        <w:spacing w:line="480" w:lineRule="auto"/>
        <w:ind w:firstLineChars="200" w:firstLine="420"/>
        <w:jc w:val="both"/>
        <w:rPr>
          <w:rFonts w:ascii="Arial" w:hAnsi="Arial" w:cs="Arial"/>
          <w:i/>
          <w:color w:val="000000"/>
          <w:sz w:val="21"/>
          <w:szCs w:val="21"/>
        </w:rPr>
      </w:pPr>
      <w:r w:rsidRPr="00031A79">
        <w:rPr>
          <w:rFonts w:ascii="Arial" w:hAnsi="Arial" w:cs="Arial" w:hint="eastAsia"/>
          <w:color w:val="000000"/>
          <w:sz w:val="21"/>
          <w:szCs w:val="21"/>
        </w:rPr>
        <w:lastRenderedPageBreak/>
        <w:t>估价对象位于北京市朝阳区，地处北京市东北部，</w:t>
      </w:r>
      <w:r w:rsidRPr="00031A79">
        <w:rPr>
          <w:rFonts w:ascii="Arial" w:hAnsi="Arial" w:cs="Arial" w:hint="eastAsia"/>
          <w:color w:val="000000"/>
          <w:kern w:val="2"/>
          <w:sz w:val="21"/>
          <w:szCs w:val="21"/>
        </w:rPr>
        <w:t>地处北京使馆区。估价对象北侧紧邻</w:t>
      </w:r>
      <w:proofErr w:type="gramStart"/>
      <w:r w:rsidRPr="00031A79">
        <w:rPr>
          <w:rFonts w:ascii="Arial" w:hAnsi="Arial" w:cs="Arial" w:hint="eastAsia"/>
          <w:color w:val="000000"/>
          <w:kern w:val="2"/>
          <w:sz w:val="21"/>
          <w:szCs w:val="21"/>
        </w:rPr>
        <w:t>麦子店西街</w:t>
      </w:r>
      <w:proofErr w:type="gramEnd"/>
      <w:r w:rsidRPr="00031A79">
        <w:rPr>
          <w:rFonts w:ascii="Arial" w:hAnsi="Arial" w:cs="Arial" w:hint="eastAsia"/>
          <w:color w:val="000000"/>
          <w:kern w:val="2"/>
          <w:sz w:val="21"/>
          <w:szCs w:val="21"/>
        </w:rPr>
        <w:t>，西距东三环北路约</w:t>
      </w:r>
      <w:r w:rsidRPr="00031A79">
        <w:rPr>
          <w:rFonts w:ascii="Arial" w:hAnsi="Arial" w:cs="Arial" w:hint="eastAsia"/>
          <w:color w:val="000000"/>
          <w:kern w:val="2"/>
          <w:sz w:val="21"/>
          <w:szCs w:val="21"/>
        </w:rPr>
        <w:t>0.5</w:t>
      </w:r>
      <w:r w:rsidRPr="00031A79">
        <w:rPr>
          <w:rFonts w:ascii="Arial" w:hAnsi="Arial" w:cs="Arial" w:hint="eastAsia"/>
          <w:color w:val="000000"/>
          <w:kern w:val="2"/>
          <w:sz w:val="21"/>
          <w:szCs w:val="21"/>
        </w:rPr>
        <w:t>公里。估价对象地理位置条件较好。</w:t>
      </w:r>
    </w:p>
    <w:p w14:paraId="6B5B84D4"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color w:val="000000"/>
          <w:sz w:val="21"/>
          <w:szCs w:val="21"/>
        </w:rPr>
        <w:t>2.</w:t>
      </w:r>
      <w:r w:rsidRPr="00031A79">
        <w:rPr>
          <w:rFonts w:ascii="Arial" w:hAnsi="Arial" w:cs="Arial"/>
          <w:color w:val="000000"/>
          <w:sz w:val="21"/>
          <w:szCs w:val="21"/>
        </w:rPr>
        <w:t>区域成熟度</w:t>
      </w:r>
    </w:p>
    <w:p w14:paraId="3103BC37"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居住社区成熟度：估价对象所在区域内有</w:t>
      </w:r>
      <w:r w:rsidRPr="00031A79">
        <w:rPr>
          <w:rFonts w:ascii="Arial" w:hAnsi="Arial" w:cs="Arial" w:hint="eastAsia"/>
          <w:color w:val="000000"/>
          <w:sz w:val="21"/>
          <w:szCs w:val="21"/>
        </w:rPr>
        <w:t>US</w:t>
      </w:r>
      <w:r w:rsidRPr="00031A79">
        <w:rPr>
          <w:rFonts w:ascii="Arial" w:hAnsi="Arial" w:cs="Arial" w:hint="eastAsia"/>
          <w:color w:val="000000"/>
          <w:sz w:val="21"/>
          <w:szCs w:val="21"/>
        </w:rPr>
        <w:t>联邦公寓、福景苑、</w:t>
      </w:r>
      <w:proofErr w:type="gramStart"/>
      <w:r w:rsidRPr="00031A79">
        <w:rPr>
          <w:rFonts w:ascii="Arial" w:hAnsi="Arial" w:cs="Arial" w:hint="eastAsia"/>
          <w:color w:val="000000"/>
          <w:sz w:val="21"/>
          <w:szCs w:val="21"/>
        </w:rPr>
        <w:t>华远九都汇等</w:t>
      </w:r>
      <w:proofErr w:type="gramEnd"/>
      <w:r w:rsidRPr="00031A79">
        <w:rPr>
          <w:rFonts w:ascii="Arial" w:hAnsi="Arial" w:cs="Arial" w:hint="eastAsia"/>
          <w:color w:val="000000"/>
          <w:sz w:val="21"/>
          <w:szCs w:val="21"/>
        </w:rPr>
        <w:t>同类物业，区域内居住用地比例较好，社区发展完善程度较好。</w:t>
      </w:r>
    </w:p>
    <w:p w14:paraId="775865EA"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商业繁华度：估价对象所在区域内</w:t>
      </w:r>
      <w:proofErr w:type="gramStart"/>
      <w:r w:rsidRPr="00031A79">
        <w:rPr>
          <w:rFonts w:ascii="Arial" w:hAnsi="Arial" w:cs="Arial" w:hint="eastAsia"/>
          <w:color w:val="000000"/>
          <w:sz w:val="21"/>
          <w:szCs w:val="21"/>
        </w:rPr>
        <w:t>有都汇天地</w:t>
      </w:r>
      <w:proofErr w:type="gramEnd"/>
      <w:r w:rsidRPr="00031A79">
        <w:rPr>
          <w:rFonts w:ascii="Arial" w:hAnsi="Arial" w:cs="Arial" w:hint="eastAsia"/>
          <w:color w:val="000000"/>
          <w:sz w:val="21"/>
          <w:szCs w:val="21"/>
        </w:rPr>
        <w:t>购物中心、蓝色港湾综合性商业物业，经营类别丰富，客流量较大。综上，估价对象所处区域商业繁华度较好。</w:t>
      </w:r>
    </w:p>
    <w:p w14:paraId="154ABD58" w14:textId="77777777" w:rsidR="00031A79" w:rsidRPr="00031A79" w:rsidRDefault="00031A79" w:rsidP="00031A79">
      <w:pPr>
        <w:spacing w:line="480" w:lineRule="auto"/>
        <w:ind w:firstLineChars="200" w:firstLine="420"/>
        <w:jc w:val="both"/>
        <w:rPr>
          <w:rFonts w:ascii="Arial" w:hAnsi="Arial" w:cs="Arial"/>
          <w:i/>
          <w:color w:val="000000"/>
          <w:sz w:val="21"/>
          <w:szCs w:val="21"/>
        </w:rPr>
      </w:pPr>
      <w:r w:rsidRPr="00031A79">
        <w:rPr>
          <w:rFonts w:ascii="Arial" w:hAnsi="Arial" w:cs="Arial"/>
          <w:color w:val="000000"/>
          <w:sz w:val="21"/>
          <w:szCs w:val="21"/>
        </w:rPr>
        <w:t>3.</w:t>
      </w:r>
      <w:r w:rsidRPr="00031A79">
        <w:rPr>
          <w:rFonts w:ascii="Arial" w:hAnsi="Arial" w:cs="Arial" w:hint="eastAsia"/>
          <w:color w:val="000000"/>
          <w:sz w:val="21"/>
          <w:szCs w:val="21"/>
        </w:rPr>
        <w:t>交</w:t>
      </w:r>
      <w:r w:rsidRPr="00031A79">
        <w:rPr>
          <w:rFonts w:ascii="Arial" w:hAnsi="Arial" w:cs="Arial"/>
          <w:color w:val="000000"/>
          <w:sz w:val="21"/>
          <w:szCs w:val="21"/>
        </w:rPr>
        <w:t>通状况</w:t>
      </w:r>
    </w:p>
    <w:p w14:paraId="6F4E8BD8"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估价对象位于北京市朝阳区，西距东三环北路约</w:t>
      </w:r>
      <w:r w:rsidRPr="00031A79">
        <w:rPr>
          <w:rFonts w:ascii="Arial" w:hAnsi="Arial" w:cs="Arial" w:hint="eastAsia"/>
          <w:color w:val="000000"/>
          <w:sz w:val="21"/>
          <w:szCs w:val="21"/>
        </w:rPr>
        <w:t>500</w:t>
      </w:r>
      <w:r w:rsidRPr="00031A79">
        <w:rPr>
          <w:rFonts w:ascii="Arial" w:hAnsi="Arial" w:cs="Arial" w:hint="eastAsia"/>
          <w:color w:val="000000"/>
          <w:sz w:val="21"/>
          <w:szCs w:val="21"/>
        </w:rPr>
        <w:t>米、</w:t>
      </w:r>
      <w:proofErr w:type="gramStart"/>
      <w:r w:rsidRPr="00031A79">
        <w:rPr>
          <w:rFonts w:ascii="Arial" w:hAnsi="Arial" w:cs="Arial" w:hint="eastAsia"/>
          <w:color w:val="000000"/>
          <w:sz w:val="21"/>
          <w:szCs w:val="21"/>
        </w:rPr>
        <w:t>北距亮马</w:t>
      </w:r>
      <w:proofErr w:type="gramEnd"/>
      <w:r w:rsidRPr="00031A79">
        <w:rPr>
          <w:rFonts w:ascii="Arial" w:hAnsi="Arial" w:cs="Arial" w:hint="eastAsia"/>
          <w:color w:val="000000"/>
          <w:sz w:val="21"/>
          <w:szCs w:val="21"/>
        </w:rPr>
        <w:t>桥路约</w:t>
      </w:r>
      <w:r w:rsidRPr="00031A79">
        <w:rPr>
          <w:rFonts w:ascii="Arial" w:hAnsi="Arial" w:cs="Arial" w:hint="eastAsia"/>
          <w:color w:val="000000"/>
          <w:sz w:val="21"/>
          <w:szCs w:val="21"/>
        </w:rPr>
        <w:t>400</w:t>
      </w:r>
      <w:r w:rsidRPr="00031A79">
        <w:rPr>
          <w:rFonts w:ascii="Arial" w:hAnsi="Arial" w:cs="Arial" w:hint="eastAsia"/>
          <w:color w:val="000000"/>
          <w:sz w:val="21"/>
          <w:szCs w:val="21"/>
        </w:rPr>
        <w:t>米、东距东四环北路</w:t>
      </w:r>
      <w:r w:rsidRPr="00031A79">
        <w:rPr>
          <w:rFonts w:ascii="Arial" w:hAnsi="Arial" w:cs="Arial" w:hint="eastAsia"/>
          <w:color w:val="000000"/>
          <w:sz w:val="21"/>
          <w:szCs w:val="21"/>
        </w:rPr>
        <w:t>1.8</w:t>
      </w:r>
      <w:r w:rsidRPr="00031A79">
        <w:rPr>
          <w:rFonts w:ascii="Arial" w:hAnsi="Arial" w:cs="Arial" w:hint="eastAsia"/>
          <w:color w:val="000000"/>
          <w:sz w:val="21"/>
          <w:szCs w:val="21"/>
        </w:rPr>
        <w:t>公里，路网密集程度较高，行车出入较为方便。周边</w:t>
      </w:r>
      <w:r w:rsidRPr="00031A79">
        <w:rPr>
          <w:rFonts w:ascii="Arial" w:hAnsi="Arial" w:cs="Arial" w:hint="eastAsia"/>
          <w:color w:val="000000"/>
          <w:sz w:val="21"/>
          <w:szCs w:val="21"/>
        </w:rPr>
        <w:t>1</w:t>
      </w:r>
      <w:r w:rsidRPr="00031A79">
        <w:rPr>
          <w:rFonts w:ascii="Arial" w:hAnsi="Arial" w:cs="Arial" w:hint="eastAsia"/>
          <w:color w:val="000000"/>
          <w:sz w:val="21"/>
          <w:szCs w:val="21"/>
        </w:rPr>
        <w:t>公里范围内有</w:t>
      </w:r>
      <w:r w:rsidRPr="00031A79">
        <w:rPr>
          <w:rFonts w:ascii="Arial" w:hAnsi="Arial" w:cs="Arial" w:hint="eastAsia"/>
          <w:color w:val="000000"/>
          <w:sz w:val="21"/>
          <w:szCs w:val="21"/>
        </w:rPr>
        <w:t>402</w:t>
      </w:r>
      <w:r w:rsidRPr="00031A79">
        <w:rPr>
          <w:rFonts w:ascii="Arial" w:hAnsi="Arial" w:cs="Arial" w:hint="eastAsia"/>
          <w:color w:val="000000"/>
          <w:sz w:val="21"/>
          <w:szCs w:val="21"/>
        </w:rPr>
        <w:t>路、</w:t>
      </w:r>
      <w:r w:rsidRPr="00031A79">
        <w:rPr>
          <w:rFonts w:ascii="Arial" w:hAnsi="Arial" w:cs="Arial" w:hint="eastAsia"/>
          <w:color w:val="000000"/>
          <w:sz w:val="21"/>
          <w:szCs w:val="21"/>
        </w:rPr>
        <w:t>413</w:t>
      </w:r>
      <w:r w:rsidRPr="00031A79">
        <w:rPr>
          <w:rFonts w:ascii="Arial" w:hAnsi="Arial" w:cs="Arial" w:hint="eastAsia"/>
          <w:color w:val="000000"/>
          <w:sz w:val="21"/>
          <w:szCs w:val="21"/>
        </w:rPr>
        <w:t>路、</w:t>
      </w:r>
      <w:r w:rsidRPr="00031A79">
        <w:rPr>
          <w:rFonts w:ascii="Arial" w:hAnsi="Arial" w:cs="Arial" w:hint="eastAsia"/>
          <w:color w:val="000000"/>
          <w:sz w:val="21"/>
          <w:szCs w:val="21"/>
        </w:rPr>
        <w:t>416</w:t>
      </w:r>
      <w:r w:rsidRPr="00031A79">
        <w:rPr>
          <w:rFonts w:ascii="Arial" w:hAnsi="Arial" w:cs="Arial" w:hint="eastAsia"/>
          <w:color w:val="000000"/>
          <w:sz w:val="21"/>
          <w:szCs w:val="21"/>
        </w:rPr>
        <w:t>路、</w:t>
      </w:r>
      <w:r w:rsidRPr="00031A79">
        <w:rPr>
          <w:rFonts w:ascii="Arial" w:hAnsi="Arial" w:cs="Arial" w:hint="eastAsia"/>
          <w:color w:val="000000"/>
          <w:sz w:val="21"/>
          <w:szCs w:val="21"/>
        </w:rPr>
        <w:t>418</w:t>
      </w:r>
      <w:r w:rsidRPr="00031A79">
        <w:rPr>
          <w:rFonts w:ascii="Arial" w:hAnsi="Arial" w:cs="Arial" w:hint="eastAsia"/>
          <w:color w:val="000000"/>
          <w:sz w:val="21"/>
          <w:szCs w:val="21"/>
        </w:rPr>
        <w:t>路等十余条公交线路，距地铁</w:t>
      </w:r>
      <w:proofErr w:type="gramStart"/>
      <w:r w:rsidRPr="00031A79">
        <w:rPr>
          <w:rFonts w:ascii="Arial" w:hAnsi="Arial" w:cs="Arial" w:hint="eastAsia"/>
          <w:color w:val="000000"/>
          <w:sz w:val="21"/>
          <w:szCs w:val="21"/>
        </w:rPr>
        <w:t>10</w:t>
      </w:r>
      <w:r w:rsidRPr="00031A79">
        <w:rPr>
          <w:rFonts w:ascii="Arial" w:hAnsi="Arial" w:cs="Arial" w:hint="eastAsia"/>
          <w:color w:val="000000"/>
          <w:sz w:val="21"/>
          <w:szCs w:val="21"/>
        </w:rPr>
        <w:t>号线亮马</w:t>
      </w:r>
      <w:proofErr w:type="gramEnd"/>
      <w:r w:rsidRPr="00031A79">
        <w:rPr>
          <w:rFonts w:ascii="Arial" w:hAnsi="Arial" w:cs="Arial" w:hint="eastAsia"/>
          <w:color w:val="000000"/>
          <w:sz w:val="21"/>
          <w:szCs w:val="21"/>
        </w:rPr>
        <w:t>桥站约</w:t>
      </w:r>
      <w:r w:rsidRPr="00031A79">
        <w:rPr>
          <w:rFonts w:ascii="Arial" w:hAnsi="Arial" w:cs="Arial" w:hint="eastAsia"/>
          <w:color w:val="000000"/>
          <w:sz w:val="21"/>
          <w:szCs w:val="21"/>
        </w:rPr>
        <w:t>500</w:t>
      </w:r>
      <w:r w:rsidRPr="00031A79">
        <w:rPr>
          <w:rFonts w:ascii="Arial" w:hAnsi="Arial" w:cs="Arial" w:hint="eastAsia"/>
          <w:color w:val="000000"/>
          <w:sz w:val="21"/>
          <w:szCs w:val="21"/>
        </w:rPr>
        <w:t>米、距地铁</w:t>
      </w:r>
      <w:r w:rsidRPr="00031A79">
        <w:rPr>
          <w:rFonts w:ascii="Arial" w:hAnsi="Arial" w:cs="Arial" w:hint="eastAsia"/>
          <w:color w:val="000000"/>
          <w:sz w:val="21"/>
          <w:szCs w:val="21"/>
        </w:rPr>
        <w:t>14</w:t>
      </w:r>
      <w:r w:rsidRPr="00031A79">
        <w:rPr>
          <w:rFonts w:ascii="Arial" w:hAnsi="Arial" w:cs="Arial" w:hint="eastAsia"/>
          <w:color w:val="000000"/>
          <w:sz w:val="21"/>
          <w:szCs w:val="21"/>
        </w:rPr>
        <w:t>号线</w:t>
      </w:r>
      <w:proofErr w:type="gramStart"/>
      <w:r w:rsidRPr="00031A79">
        <w:rPr>
          <w:rFonts w:ascii="Arial" w:hAnsi="Arial" w:cs="Arial" w:hint="eastAsia"/>
          <w:color w:val="000000"/>
          <w:sz w:val="21"/>
          <w:szCs w:val="21"/>
        </w:rPr>
        <w:t>枣营站</w:t>
      </w:r>
      <w:proofErr w:type="gramEnd"/>
      <w:r w:rsidRPr="00031A79">
        <w:rPr>
          <w:rFonts w:ascii="Arial" w:hAnsi="Arial" w:cs="Arial" w:hint="eastAsia"/>
          <w:color w:val="000000"/>
          <w:sz w:val="21"/>
          <w:szCs w:val="21"/>
        </w:rPr>
        <w:t>约</w:t>
      </w:r>
      <w:r w:rsidRPr="00031A79">
        <w:rPr>
          <w:rFonts w:ascii="Arial" w:hAnsi="Arial" w:cs="Arial" w:hint="eastAsia"/>
          <w:color w:val="000000"/>
          <w:sz w:val="21"/>
          <w:szCs w:val="21"/>
        </w:rPr>
        <w:t>700</w:t>
      </w:r>
      <w:r w:rsidRPr="00031A79">
        <w:rPr>
          <w:rFonts w:ascii="Arial" w:hAnsi="Arial" w:cs="Arial" w:hint="eastAsia"/>
          <w:color w:val="000000"/>
          <w:sz w:val="21"/>
          <w:szCs w:val="21"/>
        </w:rPr>
        <w:t>米，公共交通便捷度较好。综上分析，估价对象所在区位整体交通便捷度较好。</w:t>
      </w:r>
    </w:p>
    <w:p w14:paraId="3357C41F" w14:textId="77777777" w:rsidR="00031A79" w:rsidRPr="00031A79" w:rsidRDefault="00031A79" w:rsidP="00031A79">
      <w:pPr>
        <w:spacing w:line="480" w:lineRule="auto"/>
        <w:ind w:firstLineChars="200" w:firstLine="420"/>
        <w:jc w:val="both"/>
        <w:rPr>
          <w:rFonts w:ascii="Arial" w:hAnsi="Arial" w:cs="Arial"/>
          <w:i/>
          <w:color w:val="000000"/>
          <w:sz w:val="21"/>
          <w:szCs w:val="21"/>
        </w:rPr>
      </w:pPr>
      <w:r w:rsidRPr="00031A79">
        <w:rPr>
          <w:rFonts w:ascii="Arial" w:hAnsi="Arial" w:cs="Arial"/>
          <w:color w:val="000000"/>
          <w:sz w:val="21"/>
          <w:szCs w:val="21"/>
        </w:rPr>
        <w:t>4.</w:t>
      </w:r>
      <w:r w:rsidRPr="00031A79">
        <w:rPr>
          <w:rFonts w:ascii="Arial" w:hAnsi="Arial" w:cs="Arial"/>
          <w:color w:val="000000"/>
          <w:sz w:val="21"/>
          <w:szCs w:val="21"/>
        </w:rPr>
        <w:t>环境状况</w:t>
      </w:r>
    </w:p>
    <w:p w14:paraId="490BAD68"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估价对象</w:t>
      </w:r>
      <w:r w:rsidRPr="00031A79">
        <w:rPr>
          <w:rFonts w:ascii="Arial" w:hAnsi="Arial" w:cs="Arial" w:hint="eastAsia"/>
          <w:color w:val="000000"/>
          <w:sz w:val="21"/>
          <w:szCs w:val="21"/>
        </w:rPr>
        <w:t>2</w:t>
      </w:r>
      <w:r w:rsidRPr="00031A79">
        <w:rPr>
          <w:rFonts w:ascii="Arial" w:hAnsi="Arial" w:cs="Arial" w:hint="eastAsia"/>
          <w:color w:val="000000"/>
          <w:sz w:val="21"/>
          <w:szCs w:val="21"/>
        </w:rPr>
        <w:t>公里内有朝阳公园、亮马河，自然环境较好，区域内有使馆区、农业展览馆、亮马国际珠宝古玩城，人文环境较好。综上，估价对象自然及人文环境较好。</w:t>
      </w:r>
    </w:p>
    <w:p w14:paraId="600847F2" w14:textId="77777777" w:rsidR="00031A79" w:rsidRPr="00031A79" w:rsidRDefault="00031A79" w:rsidP="00031A79">
      <w:pPr>
        <w:spacing w:line="480" w:lineRule="auto"/>
        <w:ind w:firstLineChars="200" w:firstLine="420"/>
        <w:jc w:val="both"/>
        <w:rPr>
          <w:rFonts w:ascii="Arial" w:hAnsi="Arial" w:cs="Arial"/>
          <w:i/>
          <w:color w:val="000000"/>
          <w:sz w:val="21"/>
          <w:szCs w:val="21"/>
        </w:rPr>
      </w:pPr>
      <w:r w:rsidRPr="00031A79">
        <w:rPr>
          <w:rFonts w:ascii="Arial" w:hAnsi="Arial" w:cs="Arial"/>
          <w:color w:val="000000"/>
          <w:sz w:val="21"/>
          <w:szCs w:val="21"/>
        </w:rPr>
        <w:t>5.</w:t>
      </w:r>
      <w:r w:rsidRPr="00031A79">
        <w:rPr>
          <w:rFonts w:ascii="Arial" w:hAnsi="Arial" w:cs="Arial"/>
          <w:color w:val="000000"/>
          <w:sz w:val="21"/>
          <w:szCs w:val="21"/>
        </w:rPr>
        <w:t>外部配套设施状况</w:t>
      </w:r>
    </w:p>
    <w:p w14:paraId="38BCEE99"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估价对象所处区域目前已拥有完善的基础设施配套保障，区内大部分区域基础设施配套目前可达到“七通”（通路、通电、通讯、供水、排水、供天然气、供暖）条件，且保证程度较高。</w:t>
      </w:r>
    </w:p>
    <w:p w14:paraId="431A3BB3"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周边</w:t>
      </w:r>
      <w:r w:rsidRPr="00031A79">
        <w:rPr>
          <w:rFonts w:ascii="Arial" w:hAnsi="Arial" w:cs="Arial" w:hint="eastAsia"/>
          <w:color w:val="000000"/>
          <w:sz w:val="21"/>
          <w:szCs w:val="21"/>
        </w:rPr>
        <w:t>1</w:t>
      </w:r>
      <w:r w:rsidRPr="00031A79">
        <w:rPr>
          <w:rFonts w:ascii="Arial" w:hAnsi="Arial" w:cs="Arial" w:hint="eastAsia"/>
          <w:color w:val="000000"/>
          <w:sz w:val="21"/>
          <w:szCs w:val="21"/>
        </w:rPr>
        <w:t>公里内的公共服务配套设施齐备程度较好，有购物场所（燕莎友谊商城）、医院（北京军区总医院东区）、银行（中国工商银行）、学校（</w:t>
      </w:r>
      <w:proofErr w:type="gramStart"/>
      <w:r w:rsidRPr="00031A79">
        <w:rPr>
          <w:rFonts w:ascii="Arial" w:hAnsi="Arial" w:cs="Arial" w:hint="eastAsia"/>
          <w:color w:val="000000"/>
          <w:sz w:val="21"/>
          <w:szCs w:val="21"/>
        </w:rPr>
        <w:t>枣营小学</w:t>
      </w:r>
      <w:proofErr w:type="gramEnd"/>
      <w:r w:rsidRPr="00031A79">
        <w:rPr>
          <w:rFonts w:ascii="Arial" w:hAnsi="Arial" w:cs="Arial" w:hint="eastAsia"/>
          <w:color w:val="000000"/>
          <w:sz w:val="21"/>
          <w:szCs w:val="21"/>
        </w:rPr>
        <w:t>、第八十</w:t>
      </w:r>
      <w:proofErr w:type="gramStart"/>
      <w:r w:rsidRPr="00031A79">
        <w:rPr>
          <w:rFonts w:ascii="Arial" w:hAnsi="Arial" w:cs="Arial" w:hint="eastAsia"/>
          <w:color w:val="000000"/>
          <w:sz w:val="21"/>
          <w:szCs w:val="21"/>
        </w:rPr>
        <w:t>中学枣营分校</w:t>
      </w:r>
      <w:proofErr w:type="gramEnd"/>
      <w:r w:rsidRPr="00031A79">
        <w:rPr>
          <w:rFonts w:ascii="Arial" w:hAnsi="Arial" w:cs="Arial" w:hint="eastAsia"/>
          <w:color w:val="000000"/>
          <w:sz w:val="21"/>
          <w:szCs w:val="21"/>
        </w:rPr>
        <w:t>）、餐饮等公共服务配套设施。</w:t>
      </w:r>
    </w:p>
    <w:p w14:paraId="60710CE1" w14:textId="77777777" w:rsidR="00247052" w:rsidRPr="00B3075B" w:rsidRDefault="00031A79" w:rsidP="00031A79">
      <w:pPr>
        <w:spacing w:line="480" w:lineRule="auto"/>
        <w:ind w:firstLineChars="200" w:firstLine="420"/>
        <w:jc w:val="both"/>
        <w:rPr>
          <w:rFonts w:ascii="Arial" w:hAnsi="Arial" w:cs="Arial"/>
          <w:b/>
          <w:i/>
          <w:color w:val="548DD4"/>
          <w:sz w:val="21"/>
          <w:szCs w:val="21"/>
        </w:rPr>
      </w:pPr>
      <w:r w:rsidRPr="00031A79">
        <w:rPr>
          <w:rFonts w:ascii="Arial" w:hAnsi="Arial" w:cs="Arial" w:hint="eastAsia"/>
          <w:color w:val="000000"/>
          <w:sz w:val="21"/>
          <w:szCs w:val="21"/>
        </w:rPr>
        <w:t>综上所述，估价对象地理位置条件较好，居住社区成熟度较好，商业繁华度较好，交通条件较好，环境状况较好，区域基础设施达七通，外部配套设施状况较好。综合评价区位条件较好。</w:t>
      </w:r>
    </w:p>
    <w:p w14:paraId="6C07FF2F" w14:textId="77777777" w:rsidR="00656A9C" w:rsidRPr="00B3075B" w:rsidRDefault="00656A9C" w:rsidP="00B70D8F">
      <w:pPr>
        <w:pStyle w:val="2"/>
        <w:numPr>
          <w:ilvl w:val="0"/>
          <w:numId w:val="0"/>
        </w:numPr>
        <w:spacing w:line="480" w:lineRule="auto"/>
        <w:ind w:left="358" w:hangingChars="170" w:hanging="358"/>
        <w:jc w:val="both"/>
        <w:rPr>
          <w:rFonts w:eastAsia="宋体"/>
          <w:kern w:val="2"/>
          <w:sz w:val="21"/>
          <w:szCs w:val="21"/>
        </w:rPr>
      </w:pPr>
      <w:bookmarkStart w:id="79" w:name="_Toc477252459"/>
      <w:r w:rsidRPr="00C80B3E">
        <w:rPr>
          <w:rFonts w:eastAsia="宋体"/>
          <w:kern w:val="2"/>
          <w:sz w:val="21"/>
          <w:szCs w:val="21"/>
        </w:rPr>
        <w:t>二</w:t>
      </w:r>
      <w:r w:rsidR="00DE618B" w:rsidRPr="00C80B3E">
        <w:rPr>
          <w:rFonts w:eastAsia="宋体"/>
          <w:kern w:val="2"/>
          <w:sz w:val="21"/>
          <w:szCs w:val="21"/>
        </w:rPr>
        <w:t>、</w:t>
      </w:r>
      <w:r w:rsidR="00247052" w:rsidRPr="00C80B3E">
        <w:rPr>
          <w:rFonts w:eastAsia="宋体"/>
          <w:kern w:val="2"/>
          <w:sz w:val="21"/>
          <w:szCs w:val="21"/>
        </w:rPr>
        <w:t>市场背景描述与分析</w:t>
      </w:r>
      <w:bookmarkEnd w:id="79"/>
    </w:p>
    <w:p w14:paraId="09D59A0D" w14:textId="77777777" w:rsidR="005925BC" w:rsidRPr="00B3075B" w:rsidRDefault="002D50CC" w:rsidP="00A10059">
      <w:pPr>
        <w:spacing w:line="480" w:lineRule="auto"/>
        <w:jc w:val="both"/>
        <w:rPr>
          <w:rFonts w:ascii="Arial" w:hAnsi="Arial" w:cs="Arial"/>
          <w:b/>
          <w:bCs/>
          <w:color w:val="000000"/>
          <w:sz w:val="21"/>
          <w:szCs w:val="21"/>
        </w:rPr>
      </w:pPr>
      <w:r w:rsidRPr="00B3075B">
        <w:rPr>
          <w:rFonts w:ascii="Arial" w:hAnsi="Arial" w:cs="Arial"/>
          <w:b/>
          <w:bCs/>
          <w:color w:val="000000"/>
          <w:sz w:val="21"/>
          <w:szCs w:val="21"/>
        </w:rPr>
        <w:t>（一）</w:t>
      </w:r>
      <w:r w:rsidR="005925BC" w:rsidRPr="00B3075B">
        <w:rPr>
          <w:rFonts w:ascii="Arial" w:hAnsi="Arial" w:cs="Arial"/>
          <w:b/>
          <w:bCs/>
          <w:color w:val="000000"/>
          <w:sz w:val="21"/>
          <w:szCs w:val="21"/>
        </w:rPr>
        <w:t>类似房地产市场状况</w:t>
      </w:r>
    </w:p>
    <w:p w14:paraId="62838E75" w14:textId="77777777" w:rsidR="00031A79" w:rsidRDefault="00031A79" w:rsidP="00031A79">
      <w:pPr>
        <w:overflowPunct w:val="0"/>
        <w:spacing w:line="480" w:lineRule="auto"/>
        <w:ind w:firstLineChars="200" w:firstLine="420"/>
        <w:jc w:val="both"/>
        <w:textAlignment w:val="auto"/>
        <w:rPr>
          <w:rFonts w:ascii="Arial" w:hAnsi="Arial" w:cs="Arial"/>
          <w:sz w:val="21"/>
          <w:szCs w:val="21"/>
        </w:rPr>
      </w:pPr>
      <w:r w:rsidRPr="000E73AD">
        <w:rPr>
          <w:rFonts w:ascii="Arial" w:hAnsi="Arial" w:cs="Arial" w:hint="eastAsia"/>
          <w:sz w:val="21"/>
          <w:szCs w:val="21"/>
        </w:rPr>
        <w:lastRenderedPageBreak/>
        <w:t>1.</w:t>
      </w:r>
      <w:r w:rsidRPr="000E73AD">
        <w:rPr>
          <w:rFonts w:ascii="Arial" w:hAnsi="Arial" w:cs="Arial" w:hint="eastAsia"/>
          <w:sz w:val="21"/>
          <w:szCs w:val="21"/>
        </w:rPr>
        <w:t>宏观环境</w:t>
      </w:r>
    </w:p>
    <w:p w14:paraId="519F39A0" w14:textId="77777777" w:rsidR="00220139" w:rsidRDefault="00220139" w:rsidP="00220139">
      <w:pPr>
        <w:overflowPunct w:val="0"/>
        <w:spacing w:line="480" w:lineRule="auto"/>
        <w:ind w:firstLineChars="200" w:firstLine="420"/>
        <w:jc w:val="both"/>
        <w:rPr>
          <w:rFonts w:ascii="Arial" w:hAnsi="Arial"/>
          <w:sz w:val="21"/>
          <w:szCs w:val="21"/>
        </w:rPr>
      </w:pPr>
      <w:r>
        <w:rPr>
          <w:rFonts w:ascii="Arial" w:hAnsi="Arial"/>
          <w:sz w:val="21"/>
          <w:szCs w:val="21"/>
        </w:rPr>
        <w:t>2021</w:t>
      </w:r>
      <w:r>
        <w:rPr>
          <w:rFonts w:ascii="Arial" w:hAnsi="Arial" w:hint="eastAsia"/>
          <w:sz w:val="21"/>
          <w:szCs w:val="21"/>
        </w:rPr>
        <w:t>年，北京市全年实现地区生产总值</w:t>
      </w:r>
      <w:r>
        <w:rPr>
          <w:rFonts w:ascii="Arial" w:hAnsi="Arial"/>
          <w:sz w:val="21"/>
          <w:szCs w:val="21"/>
        </w:rPr>
        <w:t>40269.6</w:t>
      </w:r>
      <w:r>
        <w:rPr>
          <w:rFonts w:ascii="Arial" w:hAnsi="Arial" w:hint="eastAsia"/>
          <w:sz w:val="21"/>
          <w:szCs w:val="21"/>
        </w:rPr>
        <w:t>亿元，按不变价格计算，比上年增长</w:t>
      </w:r>
      <w:r>
        <w:rPr>
          <w:rFonts w:ascii="Arial" w:hAnsi="Arial"/>
          <w:sz w:val="21"/>
          <w:szCs w:val="21"/>
        </w:rPr>
        <w:t>8.5%</w:t>
      </w:r>
      <w:r>
        <w:rPr>
          <w:rFonts w:ascii="Arial" w:hAnsi="Arial" w:hint="eastAsia"/>
          <w:sz w:val="21"/>
          <w:szCs w:val="21"/>
        </w:rPr>
        <w:t>，与</w:t>
      </w:r>
      <w:r>
        <w:rPr>
          <w:rFonts w:ascii="Arial" w:hAnsi="Arial"/>
          <w:sz w:val="21"/>
          <w:szCs w:val="21"/>
        </w:rPr>
        <w:t>2019</w:t>
      </w:r>
      <w:r>
        <w:rPr>
          <w:rFonts w:ascii="Arial" w:hAnsi="Arial" w:hint="eastAsia"/>
          <w:sz w:val="21"/>
          <w:szCs w:val="21"/>
        </w:rPr>
        <w:t>年相比，两年平均增长</w:t>
      </w:r>
      <w:r>
        <w:rPr>
          <w:rFonts w:ascii="Arial" w:hAnsi="Arial"/>
          <w:sz w:val="21"/>
          <w:szCs w:val="21"/>
        </w:rPr>
        <w:t>4.7%</w:t>
      </w:r>
      <w:r>
        <w:rPr>
          <w:rFonts w:ascii="Arial" w:hAnsi="Arial" w:hint="eastAsia"/>
          <w:sz w:val="21"/>
          <w:szCs w:val="21"/>
        </w:rPr>
        <w:t>。分产业看，第一产业实现增加值</w:t>
      </w:r>
      <w:r>
        <w:rPr>
          <w:rFonts w:ascii="Arial" w:hAnsi="Arial"/>
          <w:sz w:val="21"/>
          <w:szCs w:val="21"/>
        </w:rPr>
        <w:t>111.3</w:t>
      </w:r>
      <w:r>
        <w:rPr>
          <w:rFonts w:ascii="Arial" w:hAnsi="Arial" w:hint="eastAsia"/>
          <w:sz w:val="21"/>
          <w:szCs w:val="21"/>
        </w:rPr>
        <w:t>亿元，比上年增长</w:t>
      </w:r>
      <w:r>
        <w:rPr>
          <w:rFonts w:ascii="Arial" w:hAnsi="Arial"/>
          <w:sz w:val="21"/>
          <w:szCs w:val="21"/>
        </w:rPr>
        <w:t>2.7%</w:t>
      </w:r>
      <w:r>
        <w:rPr>
          <w:rFonts w:ascii="Arial" w:hAnsi="Arial" w:hint="eastAsia"/>
          <w:sz w:val="21"/>
          <w:szCs w:val="21"/>
        </w:rPr>
        <w:t>；第二产业实现增加值</w:t>
      </w:r>
      <w:r>
        <w:rPr>
          <w:rFonts w:ascii="Arial" w:hAnsi="Arial"/>
          <w:sz w:val="21"/>
          <w:szCs w:val="21"/>
        </w:rPr>
        <w:t>7268.6</w:t>
      </w:r>
      <w:r>
        <w:rPr>
          <w:rFonts w:ascii="Arial" w:hAnsi="Arial" w:hint="eastAsia"/>
          <w:sz w:val="21"/>
          <w:szCs w:val="21"/>
        </w:rPr>
        <w:t>亿元，增长</w:t>
      </w:r>
      <w:r>
        <w:rPr>
          <w:rFonts w:ascii="Arial" w:hAnsi="Arial"/>
          <w:sz w:val="21"/>
          <w:szCs w:val="21"/>
        </w:rPr>
        <w:t>23.2%</w:t>
      </w:r>
      <w:r>
        <w:rPr>
          <w:rFonts w:ascii="Arial" w:hAnsi="Arial" w:hint="eastAsia"/>
          <w:sz w:val="21"/>
          <w:szCs w:val="21"/>
        </w:rPr>
        <w:t>；第三产业实现增加值</w:t>
      </w:r>
      <w:r>
        <w:rPr>
          <w:rFonts w:ascii="Arial" w:hAnsi="Arial"/>
          <w:sz w:val="21"/>
          <w:szCs w:val="21"/>
        </w:rPr>
        <w:t>32889.6</w:t>
      </w:r>
      <w:r>
        <w:rPr>
          <w:rFonts w:ascii="Arial" w:hAnsi="Arial" w:hint="eastAsia"/>
          <w:sz w:val="21"/>
          <w:szCs w:val="21"/>
        </w:rPr>
        <w:t>亿元，增长</w:t>
      </w:r>
      <w:r>
        <w:rPr>
          <w:rFonts w:ascii="Arial" w:hAnsi="Arial"/>
          <w:sz w:val="21"/>
          <w:szCs w:val="21"/>
        </w:rPr>
        <w:t>5.7%</w:t>
      </w:r>
      <w:r>
        <w:rPr>
          <w:rFonts w:ascii="Arial" w:hAnsi="Arial" w:hint="eastAsia"/>
          <w:sz w:val="21"/>
          <w:szCs w:val="21"/>
        </w:rPr>
        <w:t>。</w:t>
      </w:r>
    </w:p>
    <w:p w14:paraId="6472970C" w14:textId="77777777" w:rsidR="00220139" w:rsidRDefault="00220139" w:rsidP="00220139">
      <w:pPr>
        <w:overflowPunct w:val="0"/>
        <w:spacing w:line="480" w:lineRule="auto"/>
        <w:ind w:firstLineChars="200" w:firstLine="420"/>
        <w:jc w:val="both"/>
        <w:rPr>
          <w:rFonts w:ascii="Arial" w:hAnsi="Arial"/>
          <w:sz w:val="21"/>
          <w:szCs w:val="21"/>
        </w:rPr>
      </w:pPr>
      <w:r>
        <w:rPr>
          <w:rFonts w:ascii="Arial" w:hAnsi="Arial" w:hint="eastAsia"/>
          <w:sz w:val="21"/>
          <w:szCs w:val="21"/>
        </w:rPr>
        <w:t>北京市第三产业增加值按不变价格计算，比上年增长</w:t>
      </w:r>
      <w:r>
        <w:rPr>
          <w:rFonts w:ascii="Arial" w:hAnsi="Arial"/>
          <w:sz w:val="21"/>
          <w:szCs w:val="21"/>
        </w:rPr>
        <w:t>5.7%</w:t>
      </w:r>
      <w:r>
        <w:rPr>
          <w:rFonts w:ascii="Arial" w:hAnsi="Arial" w:hint="eastAsia"/>
          <w:sz w:val="21"/>
          <w:szCs w:val="21"/>
        </w:rPr>
        <w:t>，两年平均增长</w:t>
      </w:r>
      <w:r>
        <w:rPr>
          <w:rFonts w:ascii="Arial" w:hAnsi="Arial"/>
          <w:sz w:val="21"/>
          <w:szCs w:val="21"/>
        </w:rPr>
        <w:t>3.2%</w:t>
      </w:r>
      <w:r>
        <w:rPr>
          <w:rFonts w:ascii="Arial" w:hAnsi="Arial" w:hint="eastAsia"/>
          <w:sz w:val="21"/>
          <w:szCs w:val="21"/>
        </w:rPr>
        <w:t>。其中，信息传输、软件和信息技术服务业实现增加值</w:t>
      </w:r>
      <w:r>
        <w:rPr>
          <w:rFonts w:ascii="Arial" w:hAnsi="Arial"/>
          <w:sz w:val="21"/>
          <w:szCs w:val="21"/>
        </w:rPr>
        <w:t>6535.3</w:t>
      </w:r>
      <w:r>
        <w:rPr>
          <w:rFonts w:ascii="Arial" w:hAnsi="Arial" w:hint="eastAsia"/>
          <w:sz w:val="21"/>
          <w:szCs w:val="21"/>
        </w:rPr>
        <w:t>亿元，比上年增长</w:t>
      </w:r>
      <w:r>
        <w:rPr>
          <w:rFonts w:ascii="Arial" w:hAnsi="Arial"/>
          <w:sz w:val="21"/>
          <w:szCs w:val="21"/>
        </w:rPr>
        <w:t>11.0%</w:t>
      </w:r>
      <w:r>
        <w:rPr>
          <w:rFonts w:ascii="Arial" w:hAnsi="Arial" w:hint="eastAsia"/>
          <w:sz w:val="21"/>
          <w:szCs w:val="21"/>
        </w:rPr>
        <w:t>；金融业实现增加值</w:t>
      </w:r>
      <w:r>
        <w:rPr>
          <w:rFonts w:ascii="Arial" w:hAnsi="Arial"/>
          <w:sz w:val="21"/>
          <w:szCs w:val="21"/>
        </w:rPr>
        <w:t>7603.7</w:t>
      </w:r>
      <w:r>
        <w:rPr>
          <w:rFonts w:ascii="Arial" w:hAnsi="Arial" w:hint="eastAsia"/>
          <w:sz w:val="21"/>
          <w:szCs w:val="21"/>
        </w:rPr>
        <w:t>亿元，增长</w:t>
      </w:r>
      <w:r>
        <w:rPr>
          <w:rFonts w:ascii="Arial" w:hAnsi="Arial"/>
          <w:sz w:val="21"/>
          <w:szCs w:val="21"/>
        </w:rPr>
        <w:t>4.5%</w:t>
      </w:r>
      <w:r>
        <w:rPr>
          <w:rFonts w:ascii="Arial" w:hAnsi="Arial" w:hint="eastAsia"/>
          <w:sz w:val="21"/>
          <w:szCs w:val="21"/>
        </w:rPr>
        <w:t>；批发和零售业实现增加值</w:t>
      </w:r>
      <w:r>
        <w:rPr>
          <w:rFonts w:ascii="Arial" w:hAnsi="Arial"/>
          <w:sz w:val="21"/>
          <w:szCs w:val="21"/>
        </w:rPr>
        <w:t>3150.6</w:t>
      </w:r>
      <w:r>
        <w:rPr>
          <w:rFonts w:ascii="Arial" w:hAnsi="Arial" w:hint="eastAsia"/>
          <w:sz w:val="21"/>
          <w:szCs w:val="21"/>
        </w:rPr>
        <w:t>亿元，增长</w:t>
      </w:r>
      <w:r>
        <w:rPr>
          <w:rFonts w:ascii="Arial" w:hAnsi="Arial"/>
          <w:sz w:val="21"/>
          <w:szCs w:val="21"/>
        </w:rPr>
        <w:t>8.4%</w:t>
      </w:r>
      <w:r>
        <w:rPr>
          <w:rFonts w:ascii="Arial" w:hAnsi="Arial" w:hint="eastAsia"/>
          <w:sz w:val="21"/>
          <w:szCs w:val="21"/>
        </w:rPr>
        <w:t>，三个行业对第三产业增长贡献率接近</w:t>
      </w:r>
      <w:r>
        <w:rPr>
          <w:rFonts w:ascii="Arial" w:hAnsi="Arial"/>
          <w:sz w:val="21"/>
          <w:szCs w:val="21"/>
        </w:rPr>
        <w:t>7</w:t>
      </w:r>
      <w:r>
        <w:rPr>
          <w:rFonts w:ascii="Arial" w:hAnsi="Arial" w:hint="eastAsia"/>
          <w:sz w:val="21"/>
          <w:szCs w:val="21"/>
        </w:rPr>
        <w:t>成，是主要支撑力量。住宿和餐饮业，交通运输、仓储和邮政业，租赁和商务服务业增加值分别增长</w:t>
      </w:r>
      <w:r>
        <w:rPr>
          <w:rFonts w:ascii="Arial" w:hAnsi="Arial"/>
          <w:sz w:val="21"/>
          <w:szCs w:val="21"/>
        </w:rPr>
        <w:t>13.7%</w:t>
      </w:r>
      <w:r>
        <w:rPr>
          <w:rFonts w:ascii="Arial" w:hAnsi="Arial" w:hint="eastAsia"/>
          <w:sz w:val="21"/>
          <w:szCs w:val="21"/>
        </w:rPr>
        <w:t>、</w:t>
      </w:r>
      <w:r>
        <w:rPr>
          <w:rFonts w:ascii="Arial" w:hAnsi="Arial"/>
          <w:sz w:val="21"/>
          <w:szCs w:val="21"/>
        </w:rPr>
        <w:t>5.9%</w:t>
      </w:r>
      <w:r>
        <w:rPr>
          <w:rFonts w:ascii="Arial" w:hAnsi="Arial" w:hint="eastAsia"/>
          <w:sz w:val="21"/>
          <w:szCs w:val="21"/>
        </w:rPr>
        <w:t>和</w:t>
      </w:r>
      <w:r>
        <w:rPr>
          <w:rFonts w:ascii="Arial" w:hAnsi="Arial"/>
          <w:sz w:val="21"/>
          <w:szCs w:val="21"/>
        </w:rPr>
        <w:t>3.4%</w:t>
      </w:r>
      <w:r>
        <w:rPr>
          <w:rFonts w:ascii="Arial" w:hAnsi="Arial" w:hint="eastAsia"/>
          <w:sz w:val="21"/>
          <w:szCs w:val="21"/>
        </w:rPr>
        <w:t>，保持恢复性增长。</w:t>
      </w:r>
    </w:p>
    <w:p w14:paraId="1B19A517" w14:textId="77777777" w:rsidR="00220139" w:rsidRDefault="00220139" w:rsidP="00220139">
      <w:pPr>
        <w:widowControl/>
        <w:adjustRightInd/>
        <w:spacing w:line="480" w:lineRule="auto"/>
        <w:ind w:firstLineChars="250" w:firstLine="525"/>
        <w:jc w:val="both"/>
        <w:rPr>
          <w:rFonts w:ascii="Arial" w:hAnsi="Arial"/>
          <w:sz w:val="21"/>
          <w:szCs w:val="21"/>
        </w:rPr>
      </w:pPr>
      <w:r>
        <w:rPr>
          <w:rFonts w:ascii="Arial" w:hAnsi="Arial" w:hint="eastAsia"/>
          <w:sz w:val="21"/>
          <w:szCs w:val="21"/>
        </w:rPr>
        <w:t>北京市市场总消费额比上年增长</w:t>
      </w:r>
      <w:r>
        <w:rPr>
          <w:rFonts w:ascii="Arial" w:hAnsi="Arial"/>
          <w:sz w:val="21"/>
          <w:szCs w:val="21"/>
        </w:rPr>
        <w:t>11.0%</w:t>
      </w:r>
      <w:r>
        <w:rPr>
          <w:rFonts w:ascii="Arial" w:hAnsi="Arial" w:hint="eastAsia"/>
          <w:sz w:val="21"/>
          <w:szCs w:val="21"/>
        </w:rPr>
        <w:t>，两年平均增长</w:t>
      </w:r>
      <w:r>
        <w:rPr>
          <w:rFonts w:ascii="Arial" w:hAnsi="Arial"/>
          <w:sz w:val="21"/>
          <w:szCs w:val="21"/>
        </w:rPr>
        <w:t>1.7%</w:t>
      </w:r>
      <w:r>
        <w:rPr>
          <w:rFonts w:ascii="Arial" w:hAnsi="Arial" w:hint="eastAsia"/>
          <w:sz w:val="21"/>
          <w:szCs w:val="21"/>
        </w:rPr>
        <w:t>。其中，服务性消费额增长</w:t>
      </w:r>
      <w:r>
        <w:rPr>
          <w:rFonts w:ascii="Arial" w:hAnsi="Arial"/>
          <w:sz w:val="21"/>
          <w:szCs w:val="21"/>
        </w:rPr>
        <w:t>13.4%</w:t>
      </w:r>
      <w:r>
        <w:rPr>
          <w:rFonts w:ascii="Arial" w:hAnsi="Arial" w:hint="eastAsia"/>
          <w:sz w:val="21"/>
          <w:szCs w:val="21"/>
        </w:rPr>
        <w:t>，两年平均增长</w:t>
      </w:r>
      <w:r>
        <w:rPr>
          <w:rFonts w:ascii="Arial" w:hAnsi="Arial"/>
          <w:sz w:val="21"/>
          <w:szCs w:val="21"/>
        </w:rPr>
        <w:t>3.8%</w:t>
      </w:r>
      <w:r>
        <w:rPr>
          <w:rFonts w:ascii="Arial" w:hAnsi="Arial" w:hint="eastAsia"/>
          <w:sz w:val="21"/>
          <w:szCs w:val="21"/>
        </w:rPr>
        <w:t>；实现社会消费品零售总额</w:t>
      </w:r>
      <w:r>
        <w:rPr>
          <w:rFonts w:ascii="Arial" w:hAnsi="Arial"/>
          <w:sz w:val="21"/>
          <w:szCs w:val="21"/>
        </w:rPr>
        <w:t>14867.7</w:t>
      </w:r>
      <w:r>
        <w:rPr>
          <w:rFonts w:ascii="Arial" w:hAnsi="Arial" w:hint="eastAsia"/>
          <w:sz w:val="21"/>
          <w:szCs w:val="21"/>
        </w:rPr>
        <w:t>亿元，增长</w:t>
      </w:r>
      <w:r>
        <w:rPr>
          <w:rFonts w:ascii="Arial" w:hAnsi="Arial"/>
          <w:sz w:val="21"/>
          <w:szCs w:val="21"/>
        </w:rPr>
        <w:t>8.4%</w:t>
      </w:r>
      <w:r>
        <w:rPr>
          <w:rFonts w:ascii="Arial" w:hAnsi="Arial" w:hint="eastAsia"/>
          <w:sz w:val="21"/>
          <w:szCs w:val="21"/>
        </w:rPr>
        <w:t>，两年平均下降</w:t>
      </w:r>
      <w:r>
        <w:rPr>
          <w:rFonts w:ascii="Arial" w:hAnsi="Arial"/>
          <w:sz w:val="21"/>
          <w:szCs w:val="21"/>
        </w:rPr>
        <w:t>0.7%</w:t>
      </w:r>
      <w:r>
        <w:rPr>
          <w:rFonts w:ascii="Arial" w:hAnsi="Arial" w:hint="eastAsia"/>
          <w:sz w:val="21"/>
          <w:szCs w:val="21"/>
        </w:rPr>
        <w:t>。北京市居民消费价格比上年上涨</w:t>
      </w:r>
      <w:r>
        <w:rPr>
          <w:rFonts w:ascii="Arial" w:hAnsi="Arial"/>
          <w:sz w:val="21"/>
          <w:szCs w:val="21"/>
        </w:rPr>
        <w:t>1.1%</w:t>
      </w:r>
      <w:r>
        <w:rPr>
          <w:rFonts w:ascii="Arial" w:hAnsi="Arial" w:hint="eastAsia"/>
          <w:sz w:val="21"/>
          <w:szCs w:val="21"/>
        </w:rPr>
        <w:t>。其中，消费品价格上涨</w:t>
      </w:r>
      <w:r>
        <w:rPr>
          <w:rFonts w:ascii="Arial" w:hAnsi="Arial"/>
          <w:sz w:val="21"/>
          <w:szCs w:val="21"/>
        </w:rPr>
        <w:t>1.0%</w:t>
      </w:r>
      <w:r>
        <w:rPr>
          <w:rFonts w:ascii="Arial" w:hAnsi="Arial" w:hint="eastAsia"/>
          <w:sz w:val="21"/>
          <w:szCs w:val="21"/>
        </w:rPr>
        <w:t>，服务价格上涨</w:t>
      </w:r>
      <w:r>
        <w:rPr>
          <w:rFonts w:ascii="Arial" w:hAnsi="Arial"/>
          <w:sz w:val="21"/>
          <w:szCs w:val="21"/>
        </w:rPr>
        <w:t>1.2%</w:t>
      </w:r>
      <w:r>
        <w:rPr>
          <w:rFonts w:ascii="Arial" w:hAnsi="Arial" w:hint="eastAsia"/>
          <w:sz w:val="21"/>
          <w:szCs w:val="21"/>
        </w:rPr>
        <w:t>。八大类商品和服务项目价格“四升四降”。</w:t>
      </w:r>
    </w:p>
    <w:p w14:paraId="41DF3541" w14:textId="77777777" w:rsidR="00220139" w:rsidRDefault="00220139" w:rsidP="00220139">
      <w:pPr>
        <w:widowControl/>
        <w:adjustRightInd/>
        <w:spacing w:line="480" w:lineRule="auto"/>
        <w:ind w:firstLineChars="250" w:firstLine="525"/>
        <w:jc w:val="both"/>
        <w:rPr>
          <w:rFonts w:ascii="Arial" w:hAnsi="Arial"/>
          <w:sz w:val="21"/>
          <w:szCs w:val="21"/>
        </w:rPr>
      </w:pPr>
      <w:r>
        <w:rPr>
          <w:rFonts w:ascii="Arial" w:hAnsi="Arial" w:hint="eastAsia"/>
          <w:sz w:val="21"/>
          <w:szCs w:val="21"/>
        </w:rPr>
        <w:t>北京市固定资产投资（不含农户）比上年增长</w:t>
      </w:r>
      <w:r>
        <w:rPr>
          <w:rFonts w:ascii="Arial" w:hAnsi="Arial"/>
          <w:sz w:val="21"/>
          <w:szCs w:val="21"/>
        </w:rPr>
        <w:t>4.9%</w:t>
      </w:r>
      <w:r>
        <w:rPr>
          <w:rFonts w:ascii="Arial" w:hAnsi="Arial" w:hint="eastAsia"/>
          <w:sz w:val="21"/>
          <w:szCs w:val="21"/>
        </w:rPr>
        <w:t>，两年平均增长</w:t>
      </w:r>
      <w:r>
        <w:rPr>
          <w:rFonts w:ascii="Arial" w:hAnsi="Arial"/>
          <w:sz w:val="21"/>
          <w:szCs w:val="21"/>
        </w:rPr>
        <w:t>3.5%</w:t>
      </w:r>
      <w:r>
        <w:rPr>
          <w:rFonts w:ascii="Arial" w:hAnsi="Arial" w:hint="eastAsia"/>
          <w:sz w:val="21"/>
          <w:szCs w:val="21"/>
        </w:rPr>
        <w:t>。分产业看，第一产业投资比上年下降</w:t>
      </w:r>
      <w:r>
        <w:rPr>
          <w:rFonts w:ascii="Arial" w:hAnsi="Arial"/>
          <w:sz w:val="21"/>
          <w:szCs w:val="21"/>
        </w:rPr>
        <w:t>59.5%</w:t>
      </w:r>
      <w:r>
        <w:rPr>
          <w:rFonts w:ascii="Arial" w:hAnsi="Arial" w:hint="eastAsia"/>
          <w:sz w:val="21"/>
          <w:szCs w:val="21"/>
        </w:rPr>
        <w:t>，第二产业投资增长</w:t>
      </w:r>
      <w:r>
        <w:rPr>
          <w:rFonts w:ascii="Arial" w:hAnsi="Arial"/>
          <w:sz w:val="21"/>
          <w:szCs w:val="21"/>
        </w:rPr>
        <w:t>38.2%</w:t>
      </w:r>
      <w:r>
        <w:rPr>
          <w:rFonts w:ascii="Arial" w:hAnsi="Arial" w:hint="eastAsia"/>
          <w:sz w:val="21"/>
          <w:szCs w:val="21"/>
        </w:rPr>
        <w:t>，第三产业投资增长</w:t>
      </w:r>
      <w:r>
        <w:rPr>
          <w:rFonts w:ascii="Arial" w:hAnsi="Arial"/>
          <w:sz w:val="21"/>
          <w:szCs w:val="21"/>
        </w:rPr>
        <w:t>3.0%</w:t>
      </w:r>
      <w:r>
        <w:rPr>
          <w:rFonts w:ascii="Arial" w:hAnsi="Arial" w:hint="eastAsia"/>
          <w:sz w:val="21"/>
          <w:szCs w:val="21"/>
        </w:rPr>
        <w:t>。分行业看，制造业投资增长</w:t>
      </w:r>
      <w:r>
        <w:rPr>
          <w:rFonts w:ascii="Arial" w:hAnsi="Arial"/>
          <w:sz w:val="21"/>
          <w:szCs w:val="21"/>
        </w:rPr>
        <w:t>68.3%</w:t>
      </w:r>
      <w:r>
        <w:rPr>
          <w:rFonts w:ascii="Arial" w:hAnsi="Arial" w:hint="eastAsia"/>
          <w:sz w:val="21"/>
          <w:szCs w:val="21"/>
        </w:rPr>
        <w:t>，其中高技术制造业投资增长</w:t>
      </w:r>
      <w:r>
        <w:rPr>
          <w:rFonts w:ascii="Arial" w:hAnsi="Arial"/>
          <w:sz w:val="21"/>
          <w:szCs w:val="21"/>
        </w:rPr>
        <w:t>99.6%</w:t>
      </w:r>
      <w:r>
        <w:rPr>
          <w:rFonts w:ascii="Arial" w:hAnsi="Arial" w:hint="eastAsia"/>
          <w:sz w:val="21"/>
          <w:szCs w:val="21"/>
        </w:rPr>
        <w:t>；金融业投资增长</w:t>
      </w:r>
      <w:r>
        <w:rPr>
          <w:rFonts w:ascii="Arial" w:hAnsi="Arial"/>
          <w:sz w:val="21"/>
          <w:szCs w:val="21"/>
        </w:rPr>
        <w:t>68.2%</w:t>
      </w:r>
      <w:r>
        <w:rPr>
          <w:rFonts w:ascii="Arial" w:hAnsi="Arial" w:hint="eastAsia"/>
          <w:sz w:val="21"/>
          <w:szCs w:val="21"/>
        </w:rPr>
        <w:t>；卫生和社会工作投资增长</w:t>
      </w:r>
      <w:r>
        <w:rPr>
          <w:rFonts w:ascii="Arial" w:hAnsi="Arial"/>
          <w:sz w:val="21"/>
          <w:szCs w:val="21"/>
        </w:rPr>
        <w:t>22.8%</w:t>
      </w:r>
      <w:r>
        <w:rPr>
          <w:rFonts w:ascii="Arial" w:hAnsi="Arial" w:hint="eastAsia"/>
          <w:sz w:val="21"/>
          <w:szCs w:val="21"/>
        </w:rPr>
        <w:t>。分领域看，基础设施投资下降</w:t>
      </w:r>
      <w:r>
        <w:rPr>
          <w:rFonts w:ascii="Arial" w:hAnsi="Arial"/>
          <w:sz w:val="21"/>
          <w:szCs w:val="21"/>
        </w:rPr>
        <w:t>8.9%</w:t>
      </w:r>
      <w:r>
        <w:rPr>
          <w:rFonts w:ascii="Arial" w:hAnsi="Arial" w:hint="eastAsia"/>
          <w:sz w:val="21"/>
          <w:szCs w:val="21"/>
        </w:rPr>
        <w:t>，房地产开发投资增长</w:t>
      </w:r>
      <w:r>
        <w:rPr>
          <w:rFonts w:ascii="Arial" w:hAnsi="Arial"/>
          <w:sz w:val="21"/>
          <w:szCs w:val="21"/>
        </w:rPr>
        <w:t>5.1%</w:t>
      </w:r>
      <w:r>
        <w:rPr>
          <w:rFonts w:ascii="Arial" w:hAnsi="Arial" w:hint="eastAsia"/>
          <w:sz w:val="21"/>
          <w:szCs w:val="21"/>
        </w:rPr>
        <w:t>，民间投资增长</w:t>
      </w:r>
      <w:r>
        <w:rPr>
          <w:rFonts w:ascii="Arial" w:hAnsi="Arial"/>
          <w:sz w:val="21"/>
          <w:szCs w:val="21"/>
        </w:rPr>
        <w:t>6.4%</w:t>
      </w:r>
      <w:r>
        <w:rPr>
          <w:rFonts w:ascii="Arial" w:hAnsi="Arial" w:hint="eastAsia"/>
          <w:sz w:val="21"/>
          <w:szCs w:val="21"/>
        </w:rPr>
        <w:t>。</w:t>
      </w:r>
    </w:p>
    <w:p w14:paraId="2B0AC68C" w14:textId="77777777" w:rsidR="00220139" w:rsidRDefault="00220139" w:rsidP="00220139">
      <w:pPr>
        <w:widowControl/>
        <w:adjustRightInd/>
        <w:spacing w:line="480" w:lineRule="auto"/>
        <w:ind w:firstLineChars="250" w:firstLine="525"/>
        <w:jc w:val="both"/>
        <w:rPr>
          <w:rFonts w:ascii="Arial" w:hAnsi="Arial"/>
          <w:sz w:val="21"/>
          <w:szCs w:val="21"/>
        </w:rPr>
      </w:pPr>
      <w:r>
        <w:rPr>
          <w:rFonts w:ascii="Arial" w:hAnsi="Arial"/>
          <w:sz w:val="21"/>
          <w:szCs w:val="21"/>
        </w:rPr>
        <w:t>1-12</w:t>
      </w:r>
      <w:r>
        <w:rPr>
          <w:rFonts w:ascii="Arial" w:hAnsi="Arial" w:hint="eastAsia"/>
          <w:sz w:val="21"/>
          <w:szCs w:val="21"/>
        </w:rPr>
        <w:t>月，北京市房地产开发企业房屋新开工面积为</w:t>
      </w:r>
      <w:r>
        <w:rPr>
          <w:rFonts w:ascii="Arial" w:hAnsi="Arial"/>
          <w:sz w:val="21"/>
          <w:szCs w:val="21"/>
        </w:rPr>
        <w:t>1895.9</w:t>
      </w:r>
      <w:r>
        <w:rPr>
          <w:rFonts w:ascii="Arial" w:hAnsi="Arial" w:hint="eastAsia"/>
          <w:sz w:val="21"/>
          <w:szCs w:val="21"/>
        </w:rPr>
        <w:t>万平方米，同比下降</w:t>
      </w:r>
      <w:r>
        <w:rPr>
          <w:rFonts w:ascii="Arial" w:hAnsi="Arial"/>
          <w:sz w:val="21"/>
          <w:szCs w:val="21"/>
        </w:rPr>
        <w:t>36.9%</w:t>
      </w:r>
      <w:r>
        <w:rPr>
          <w:rFonts w:ascii="Arial" w:hAnsi="Arial" w:hint="eastAsia"/>
          <w:sz w:val="21"/>
          <w:szCs w:val="21"/>
        </w:rPr>
        <w:t>。其中，住宅新开工面积为</w:t>
      </w:r>
      <w:r>
        <w:rPr>
          <w:rFonts w:ascii="Arial" w:hAnsi="Arial"/>
          <w:sz w:val="21"/>
          <w:szCs w:val="21"/>
        </w:rPr>
        <w:t>1025.9</w:t>
      </w:r>
      <w:r>
        <w:rPr>
          <w:rFonts w:ascii="Arial" w:hAnsi="Arial" w:hint="eastAsia"/>
          <w:sz w:val="21"/>
          <w:szCs w:val="21"/>
        </w:rPr>
        <w:t>万平方米，同比下降</w:t>
      </w:r>
      <w:r>
        <w:rPr>
          <w:rFonts w:ascii="Arial" w:hAnsi="Arial"/>
          <w:sz w:val="21"/>
          <w:szCs w:val="21"/>
        </w:rPr>
        <w:t>40.2%</w:t>
      </w:r>
      <w:r>
        <w:rPr>
          <w:rFonts w:ascii="Arial" w:hAnsi="Arial" w:hint="eastAsia"/>
          <w:sz w:val="21"/>
          <w:szCs w:val="21"/>
        </w:rPr>
        <w:t>；办公楼为</w:t>
      </w:r>
      <w:r>
        <w:rPr>
          <w:rFonts w:ascii="Arial" w:hAnsi="Arial"/>
          <w:sz w:val="21"/>
          <w:szCs w:val="21"/>
        </w:rPr>
        <w:t>74.6</w:t>
      </w:r>
      <w:r>
        <w:rPr>
          <w:rFonts w:ascii="Arial" w:hAnsi="Arial" w:hint="eastAsia"/>
          <w:sz w:val="21"/>
          <w:szCs w:val="21"/>
        </w:rPr>
        <w:t>万平方米，下降</w:t>
      </w:r>
      <w:r>
        <w:rPr>
          <w:rFonts w:ascii="Arial" w:hAnsi="Arial"/>
          <w:sz w:val="21"/>
          <w:szCs w:val="21"/>
        </w:rPr>
        <w:t>42.9%</w:t>
      </w:r>
      <w:r>
        <w:rPr>
          <w:rFonts w:ascii="Arial" w:hAnsi="Arial" w:hint="eastAsia"/>
          <w:sz w:val="21"/>
          <w:szCs w:val="21"/>
        </w:rPr>
        <w:t>；商业营业用房为</w:t>
      </w:r>
      <w:r>
        <w:rPr>
          <w:rFonts w:ascii="Arial" w:hAnsi="Arial"/>
          <w:sz w:val="21"/>
          <w:szCs w:val="21"/>
        </w:rPr>
        <w:t>107.6</w:t>
      </w:r>
      <w:r>
        <w:rPr>
          <w:rFonts w:ascii="Arial" w:hAnsi="Arial" w:hint="eastAsia"/>
          <w:sz w:val="21"/>
          <w:szCs w:val="21"/>
        </w:rPr>
        <w:t>万平方米，下降</w:t>
      </w:r>
      <w:r>
        <w:rPr>
          <w:rFonts w:ascii="Arial" w:hAnsi="Arial"/>
          <w:sz w:val="21"/>
          <w:szCs w:val="21"/>
        </w:rPr>
        <w:t>13.6%</w:t>
      </w:r>
      <w:r>
        <w:rPr>
          <w:rFonts w:ascii="Arial" w:hAnsi="Arial" w:hint="eastAsia"/>
          <w:sz w:val="21"/>
          <w:szCs w:val="21"/>
        </w:rPr>
        <w:t>。全市房屋竣工面积为</w:t>
      </w:r>
      <w:r>
        <w:rPr>
          <w:rFonts w:ascii="Arial" w:hAnsi="Arial"/>
          <w:sz w:val="21"/>
          <w:szCs w:val="21"/>
        </w:rPr>
        <w:t>1983.9</w:t>
      </w:r>
      <w:r>
        <w:rPr>
          <w:rFonts w:ascii="Arial" w:hAnsi="Arial" w:hint="eastAsia"/>
          <w:sz w:val="21"/>
          <w:szCs w:val="21"/>
        </w:rPr>
        <w:t>万平方米，同比增长</w:t>
      </w:r>
      <w:r>
        <w:rPr>
          <w:rFonts w:ascii="Arial" w:hAnsi="Arial"/>
          <w:sz w:val="21"/>
          <w:szCs w:val="21"/>
        </w:rPr>
        <w:t>28.3%</w:t>
      </w:r>
      <w:r>
        <w:rPr>
          <w:rFonts w:ascii="Arial" w:hAnsi="Arial" w:hint="eastAsia"/>
          <w:sz w:val="21"/>
          <w:szCs w:val="21"/>
        </w:rPr>
        <w:t>。其中，住宅竣工面积为</w:t>
      </w:r>
      <w:r>
        <w:rPr>
          <w:rFonts w:ascii="Arial" w:hAnsi="Arial"/>
          <w:sz w:val="21"/>
          <w:szCs w:val="21"/>
        </w:rPr>
        <w:t>981.1</w:t>
      </w:r>
      <w:r>
        <w:rPr>
          <w:rFonts w:ascii="Arial" w:hAnsi="Arial" w:hint="eastAsia"/>
          <w:sz w:val="21"/>
          <w:szCs w:val="21"/>
        </w:rPr>
        <w:t>万平方米，增长</w:t>
      </w:r>
      <w:r>
        <w:rPr>
          <w:rFonts w:ascii="Arial" w:hAnsi="Arial"/>
          <w:sz w:val="21"/>
          <w:szCs w:val="21"/>
        </w:rPr>
        <w:t>34.7%</w:t>
      </w:r>
      <w:r>
        <w:rPr>
          <w:rFonts w:ascii="Arial" w:hAnsi="Arial" w:hint="eastAsia"/>
          <w:sz w:val="21"/>
          <w:szCs w:val="21"/>
        </w:rPr>
        <w:t>；办公楼为</w:t>
      </w:r>
      <w:r>
        <w:rPr>
          <w:rFonts w:ascii="Arial" w:hAnsi="Arial"/>
          <w:sz w:val="21"/>
          <w:szCs w:val="21"/>
        </w:rPr>
        <w:t>142.9</w:t>
      </w:r>
      <w:r>
        <w:rPr>
          <w:rFonts w:ascii="Arial" w:hAnsi="Arial" w:hint="eastAsia"/>
          <w:sz w:val="21"/>
          <w:szCs w:val="21"/>
        </w:rPr>
        <w:t>万平方米，下降</w:t>
      </w:r>
      <w:r>
        <w:rPr>
          <w:rFonts w:ascii="Arial" w:hAnsi="Arial"/>
          <w:sz w:val="21"/>
          <w:szCs w:val="21"/>
        </w:rPr>
        <w:t>41%</w:t>
      </w:r>
      <w:r>
        <w:rPr>
          <w:rFonts w:ascii="Arial" w:hAnsi="Arial" w:hint="eastAsia"/>
          <w:sz w:val="21"/>
          <w:szCs w:val="21"/>
        </w:rPr>
        <w:t>；商业营业用房为</w:t>
      </w:r>
      <w:r>
        <w:rPr>
          <w:rFonts w:ascii="Arial" w:hAnsi="Arial"/>
          <w:sz w:val="21"/>
          <w:szCs w:val="21"/>
        </w:rPr>
        <w:t>191.6</w:t>
      </w:r>
      <w:r>
        <w:rPr>
          <w:rFonts w:ascii="Arial" w:hAnsi="Arial" w:hint="eastAsia"/>
          <w:sz w:val="21"/>
          <w:szCs w:val="21"/>
        </w:rPr>
        <w:t>万平方米，增长</w:t>
      </w:r>
      <w:r>
        <w:rPr>
          <w:rFonts w:ascii="Arial" w:hAnsi="Arial"/>
          <w:sz w:val="21"/>
          <w:szCs w:val="21"/>
        </w:rPr>
        <w:t>1</w:t>
      </w:r>
      <w:r>
        <w:rPr>
          <w:rFonts w:ascii="Arial" w:hAnsi="Arial" w:hint="eastAsia"/>
          <w:sz w:val="21"/>
          <w:szCs w:val="21"/>
        </w:rPr>
        <w:t>倍。全市商品房销售面积为</w:t>
      </w:r>
      <w:r>
        <w:rPr>
          <w:rFonts w:ascii="Arial" w:hAnsi="Arial"/>
          <w:sz w:val="21"/>
          <w:szCs w:val="21"/>
        </w:rPr>
        <w:t>1107.1</w:t>
      </w:r>
      <w:r>
        <w:rPr>
          <w:rFonts w:ascii="Arial" w:hAnsi="Arial" w:hint="eastAsia"/>
          <w:sz w:val="21"/>
          <w:szCs w:val="21"/>
        </w:rPr>
        <w:t>万平方米，同比增长</w:t>
      </w:r>
      <w:r>
        <w:rPr>
          <w:rFonts w:ascii="Arial" w:hAnsi="Arial"/>
          <w:sz w:val="21"/>
          <w:szCs w:val="21"/>
        </w:rPr>
        <w:t>14%</w:t>
      </w:r>
      <w:r>
        <w:rPr>
          <w:rFonts w:ascii="Arial" w:hAnsi="Arial" w:hint="eastAsia"/>
          <w:sz w:val="21"/>
          <w:szCs w:val="21"/>
        </w:rPr>
        <w:t>。其中，住宅销售面积为</w:t>
      </w:r>
      <w:r>
        <w:rPr>
          <w:rFonts w:ascii="Arial" w:hAnsi="Arial"/>
          <w:sz w:val="21"/>
          <w:szCs w:val="21"/>
        </w:rPr>
        <w:t>877.1</w:t>
      </w:r>
      <w:r>
        <w:rPr>
          <w:rFonts w:ascii="Arial" w:hAnsi="Arial" w:hint="eastAsia"/>
          <w:sz w:val="21"/>
          <w:szCs w:val="21"/>
        </w:rPr>
        <w:t>万平方米，增长</w:t>
      </w:r>
      <w:r>
        <w:rPr>
          <w:rFonts w:ascii="Arial" w:hAnsi="Arial"/>
          <w:sz w:val="21"/>
          <w:szCs w:val="21"/>
        </w:rPr>
        <w:t>19.6%</w:t>
      </w:r>
      <w:r>
        <w:rPr>
          <w:rFonts w:ascii="Arial" w:hAnsi="Arial" w:hint="eastAsia"/>
          <w:sz w:val="21"/>
          <w:szCs w:val="21"/>
        </w:rPr>
        <w:t>；办公楼为</w:t>
      </w:r>
      <w:r>
        <w:rPr>
          <w:rFonts w:ascii="Arial" w:hAnsi="Arial"/>
          <w:sz w:val="21"/>
          <w:szCs w:val="21"/>
        </w:rPr>
        <w:t>55.3</w:t>
      </w:r>
      <w:r>
        <w:rPr>
          <w:rFonts w:ascii="Arial" w:hAnsi="Arial" w:hint="eastAsia"/>
          <w:sz w:val="21"/>
          <w:szCs w:val="21"/>
        </w:rPr>
        <w:t>万平方米，下降</w:t>
      </w:r>
      <w:r>
        <w:rPr>
          <w:rFonts w:ascii="Arial" w:hAnsi="Arial"/>
          <w:sz w:val="21"/>
          <w:szCs w:val="21"/>
        </w:rPr>
        <w:t>24.5%</w:t>
      </w:r>
      <w:r>
        <w:rPr>
          <w:rFonts w:ascii="Arial" w:hAnsi="Arial" w:hint="eastAsia"/>
          <w:sz w:val="21"/>
          <w:szCs w:val="21"/>
        </w:rPr>
        <w:t>；商业营业用房为</w:t>
      </w:r>
      <w:r>
        <w:rPr>
          <w:rFonts w:ascii="Arial" w:hAnsi="Arial"/>
          <w:sz w:val="21"/>
          <w:szCs w:val="21"/>
        </w:rPr>
        <w:t>27.1</w:t>
      </w:r>
      <w:r>
        <w:rPr>
          <w:rFonts w:ascii="Arial" w:hAnsi="Arial" w:hint="eastAsia"/>
          <w:sz w:val="21"/>
          <w:szCs w:val="21"/>
        </w:rPr>
        <w:t>万平方米，下降</w:t>
      </w:r>
      <w:r>
        <w:rPr>
          <w:rFonts w:ascii="Arial" w:hAnsi="Arial"/>
          <w:sz w:val="21"/>
          <w:szCs w:val="21"/>
        </w:rPr>
        <w:t>49.2%</w:t>
      </w:r>
      <w:r>
        <w:rPr>
          <w:rFonts w:ascii="Arial" w:hAnsi="Arial" w:hint="eastAsia"/>
          <w:sz w:val="21"/>
          <w:szCs w:val="21"/>
        </w:rPr>
        <w:t>。</w:t>
      </w:r>
    </w:p>
    <w:p w14:paraId="6BFCFF02" w14:textId="576FAAB8" w:rsidR="00862F76" w:rsidRDefault="00220139" w:rsidP="00220139">
      <w:pPr>
        <w:widowControl/>
        <w:adjustRightInd/>
        <w:spacing w:line="480" w:lineRule="auto"/>
        <w:ind w:firstLineChars="250" w:firstLine="525"/>
        <w:jc w:val="both"/>
        <w:rPr>
          <w:rFonts w:ascii="Arial" w:hAnsi="Arial"/>
          <w:sz w:val="21"/>
          <w:szCs w:val="21"/>
        </w:rPr>
      </w:pPr>
      <w:r>
        <w:rPr>
          <w:rFonts w:ascii="Arial" w:hAnsi="Arial" w:hint="eastAsia"/>
          <w:sz w:val="21"/>
          <w:szCs w:val="21"/>
        </w:rPr>
        <w:t>总的来看，</w:t>
      </w:r>
      <w:r>
        <w:rPr>
          <w:rFonts w:ascii="Arial" w:hAnsi="Arial"/>
          <w:sz w:val="21"/>
          <w:szCs w:val="21"/>
        </w:rPr>
        <w:t>2021</w:t>
      </w:r>
      <w:r>
        <w:rPr>
          <w:rFonts w:ascii="Arial" w:hAnsi="Arial" w:hint="eastAsia"/>
          <w:sz w:val="21"/>
          <w:szCs w:val="21"/>
        </w:rPr>
        <w:t>年北京市总体经济稳步恢复，发展质量继续提升。</w:t>
      </w:r>
    </w:p>
    <w:p w14:paraId="63CFEE21" w14:textId="77777777" w:rsidR="00031A79" w:rsidRPr="00B53EE5" w:rsidRDefault="00031A79" w:rsidP="00031A79">
      <w:pPr>
        <w:widowControl/>
        <w:overflowPunct w:val="0"/>
        <w:adjustRightInd/>
        <w:spacing w:line="480" w:lineRule="auto"/>
        <w:ind w:firstLineChars="200" w:firstLine="420"/>
        <w:jc w:val="both"/>
        <w:textAlignment w:val="auto"/>
        <w:rPr>
          <w:rFonts w:ascii="Arial" w:hAnsi="Arial"/>
          <w:sz w:val="21"/>
          <w:szCs w:val="21"/>
        </w:rPr>
      </w:pPr>
      <w:r w:rsidRPr="003726A9">
        <w:rPr>
          <w:rFonts w:ascii="Arial" w:hAnsi="Arial"/>
          <w:sz w:val="21"/>
          <w:szCs w:val="21"/>
        </w:rPr>
        <w:lastRenderedPageBreak/>
        <w:t>2.</w:t>
      </w:r>
      <w:r w:rsidRPr="003726A9">
        <w:rPr>
          <w:rFonts w:ascii="Arial" w:hAnsi="Arial" w:hint="eastAsia"/>
          <w:sz w:val="21"/>
          <w:szCs w:val="21"/>
        </w:rPr>
        <w:t>土地市场</w:t>
      </w:r>
    </w:p>
    <w:p w14:paraId="73BA7D46" w14:textId="77777777" w:rsidR="00220139" w:rsidRDefault="00220139" w:rsidP="00220139">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）土地供应情况</w:t>
      </w:r>
    </w:p>
    <w:p w14:paraId="5464D7DF" w14:textId="77777777" w:rsidR="00220139" w:rsidRDefault="00220139" w:rsidP="00220139">
      <w:pPr>
        <w:widowControl/>
        <w:overflowPunct w:val="0"/>
        <w:adjustRightInd/>
        <w:spacing w:line="480" w:lineRule="auto"/>
        <w:ind w:firstLineChars="200" w:firstLine="420"/>
        <w:jc w:val="both"/>
        <w:rPr>
          <w:rFonts w:ascii="Arial" w:hAnsi="Arial"/>
          <w:sz w:val="21"/>
          <w:szCs w:val="21"/>
        </w:rPr>
      </w:pPr>
      <w:r>
        <w:rPr>
          <w:rFonts w:ascii="Arial" w:hAnsi="Arial"/>
          <w:sz w:val="21"/>
          <w:szCs w:val="21"/>
        </w:rPr>
        <w:t>2021</w:t>
      </w:r>
      <w:r>
        <w:rPr>
          <w:rFonts w:ascii="Arial" w:hAnsi="Arial" w:hint="eastAsia"/>
          <w:sz w:val="21"/>
          <w:szCs w:val="21"/>
        </w:rPr>
        <w:t>年北京市商品住宅用地共推出</w:t>
      </w:r>
      <w:r>
        <w:rPr>
          <w:rFonts w:ascii="Arial" w:hAnsi="Arial"/>
          <w:sz w:val="21"/>
          <w:szCs w:val="21"/>
        </w:rPr>
        <w:t>91</w:t>
      </w:r>
      <w:r>
        <w:rPr>
          <w:rFonts w:ascii="Arial" w:hAnsi="Arial" w:hint="eastAsia"/>
          <w:sz w:val="21"/>
          <w:szCs w:val="21"/>
        </w:rPr>
        <w:t>宗（删除重新挂牌地块），累计供应</w:t>
      </w:r>
      <w:proofErr w:type="gramStart"/>
      <w:r>
        <w:rPr>
          <w:rFonts w:ascii="Arial" w:hAnsi="Arial" w:hint="eastAsia"/>
          <w:sz w:val="21"/>
          <w:szCs w:val="21"/>
        </w:rPr>
        <w:t>规划建面</w:t>
      </w:r>
      <w:proofErr w:type="gramEnd"/>
      <w:r>
        <w:rPr>
          <w:rFonts w:ascii="Arial" w:hAnsi="Arial"/>
          <w:sz w:val="21"/>
          <w:szCs w:val="21"/>
        </w:rPr>
        <w:t>1003.82</w:t>
      </w:r>
      <w:r>
        <w:rPr>
          <w:rFonts w:ascii="Arial" w:hAnsi="Arial" w:hint="eastAsia"/>
          <w:sz w:val="21"/>
          <w:szCs w:val="21"/>
        </w:rPr>
        <w:t>万平方米，同比增长</w:t>
      </w:r>
      <w:r>
        <w:rPr>
          <w:rFonts w:ascii="Arial" w:hAnsi="Arial"/>
          <w:sz w:val="21"/>
          <w:szCs w:val="21"/>
        </w:rPr>
        <w:t>54%</w:t>
      </w:r>
      <w:r>
        <w:rPr>
          <w:rFonts w:ascii="Arial" w:hAnsi="Arial" w:hint="eastAsia"/>
          <w:sz w:val="21"/>
          <w:szCs w:val="21"/>
        </w:rPr>
        <w:t>，供应总量已达近</w:t>
      </w:r>
      <w:r>
        <w:rPr>
          <w:rFonts w:ascii="Arial" w:hAnsi="Arial"/>
          <w:sz w:val="21"/>
          <w:szCs w:val="21"/>
        </w:rPr>
        <w:t>5</w:t>
      </w:r>
      <w:r>
        <w:rPr>
          <w:rFonts w:ascii="Arial" w:hAnsi="Arial" w:hint="eastAsia"/>
          <w:sz w:val="21"/>
          <w:szCs w:val="21"/>
        </w:rPr>
        <w:t>年次高位水平。</w:t>
      </w:r>
    </w:p>
    <w:p w14:paraId="3BBA6000" w14:textId="36418140" w:rsidR="00220139" w:rsidRDefault="00220139" w:rsidP="00220139">
      <w:pPr>
        <w:widowControl/>
        <w:overflowPunct w:val="0"/>
        <w:adjustRightInd/>
        <w:spacing w:line="480" w:lineRule="auto"/>
        <w:jc w:val="center"/>
        <w:rPr>
          <w:rFonts w:ascii="Arial" w:hAnsi="Arial"/>
          <w:sz w:val="21"/>
          <w:szCs w:val="21"/>
        </w:rPr>
      </w:pPr>
      <w:r>
        <w:rPr>
          <w:noProof/>
        </w:rPr>
        <w:drawing>
          <wp:inline distT="0" distB="0" distL="0" distR="0" wp14:anchorId="683F14F2" wp14:editId="61708F97">
            <wp:extent cx="4314825" cy="2228850"/>
            <wp:effectExtent l="0" t="0" r="952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14825" cy="2228850"/>
                    </a:xfrm>
                    <a:prstGeom prst="rect">
                      <a:avLst/>
                    </a:prstGeom>
                    <a:noFill/>
                    <a:ln>
                      <a:noFill/>
                    </a:ln>
                  </pic:spPr>
                </pic:pic>
              </a:graphicData>
            </a:graphic>
          </wp:inline>
        </w:drawing>
      </w:r>
    </w:p>
    <w:p w14:paraId="7801BF9B" w14:textId="77777777" w:rsidR="00220139" w:rsidRDefault="00220139" w:rsidP="00220139">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）土地成交情况</w:t>
      </w:r>
    </w:p>
    <w:p w14:paraId="762094D1" w14:textId="77777777" w:rsidR="00220139" w:rsidRDefault="00220139" w:rsidP="00220139">
      <w:pPr>
        <w:overflowPunct w:val="0"/>
        <w:spacing w:line="480" w:lineRule="auto"/>
        <w:ind w:firstLineChars="200" w:firstLine="420"/>
        <w:jc w:val="both"/>
        <w:rPr>
          <w:rFonts w:ascii="Arial" w:hAnsi="Arial"/>
          <w:sz w:val="21"/>
          <w:szCs w:val="21"/>
        </w:rPr>
      </w:pPr>
      <w:r>
        <w:rPr>
          <w:rFonts w:ascii="Arial" w:hAnsi="Arial" w:hint="eastAsia"/>
          <w:sz w:val="21"/>
          <w:szCs w:val="21"/>
        </w:rPr>
        <w:t>受北京前两批次集中供地放量的带动，</w:t>
      </w:r>
      <w:r>
        <w:rPr>
          <w:rFonts w:ascii="Arial" w:hAnsi="Arial"/>
          <w:sz w:val="21"/>
          <w:szCs w:val="21"/>
        </w:rPr>
        <w:t>2021</w:t>
      </w:r>
      <w:r>
        <w:rPr>
          <w:rFonts w:ascii="Arial" w:hAnsi="Arial" w:hint="eastAsia"/>
          <w:sz w:val="21"/>
          <w:szCs w:val="21"/>
        </w:rPr>
        <w:t>年北京宅地成交规模超去年同期，升至近</w:t>
      </w:r>
      <w:r>
        <w:rPr>
          <w:rFonts w:ascii="Arial" w:hAnsi="Arial"/>
          <w:sz w:val="21"/>
          <w:szCs w:val="21"/>
        </w:rPr>
        <w:t>5</w:t>
      </w:r>
      <w:r>
        <w:rPr>
          <w:rFonts w:ascii="Arial" w:hAnsi="Arial" w:hint="eastAsia"/>
          <w:sz w:val="21"/>
          <w:szCs w:val="21"/>
        </w:rPr>
        <w:t>年次高位，全年累计成交</w:t>
      </w:r>
      <w:r>
        <w:rPr>
          <w:rFonts w:ascii="Arial" w:hAnsi="Arial"/>
          <w:sz w:val="21"/>
          <w:szCs w:val="21"/>
        </w:rPr>
        <w:t>65</w:t>
      </w:r>
      <w:r>
        <w:rPr>
          <w:rFonts w:ascii="Arial" w:hAnsi="Arial" w:hint="eastAsia"/>
          <w:sz w:val="21"/>
          <w:szCs w:val="21"/>
        </w:rPr>
        <w:t>宗（含集体建设用地），成交</w:t>
      </w:r>
      <w:proofErr w:type="gramStart"/>
      <w:r>
        <w:rPr>
          <w:rFonts w:ascii="Arial" w:hAnsi="Arial" w:hint="eastAsia"/>
          <w:sz w:val="21"/>
          <w:szCs w:val="21"/>
        </w:rPr>
        <w:t>规划建面</w:t>
      </w:r>
      <w:proofErr w:type="gramEnd"/>
      <w:r>
        <w:rPr>
          <w:rFonts w:ascii="Arial" w:hAnsi="Arial"/>
          <w:sz w:val="21"/>
          <w:szCs w:val="21"/>
        </w:rPr>
        <w:t>698.82</w:t>
      </w:r>
      <w:r>
        <w:rPr>
          <w:rFonts w:ascii="Arial" w:hAnsi="Arial" w:hint="eastAsia"/>
          <w:sz w:val="21"/>
          <w:szCs w:val="21"/>
        </w:rPr>
        <w:t>万平方米，同比增长</w:t>
      </w:r>
      <w:r>
        <w:rPr>
          <w:rFonts w:ascii="Arial" w:hAnsi="Arial"/>
          <w:sz w:val="21"/>
          <w:szCs w:val="21"/>
        </w:rPr>
        <w:t>10%</w:t>
      </w:r>
      <w:r>
        <w:rPr>
          <w:rFonts w:ascii="Arial" w:hAnsi="Arial" w:hint="eastAsia"/>
          <w:sz w:val="21"/>
          <w:szCs w:val="21"/>
        </w:rPr>
        <w:t>；出让金总额达</w:t>
      </w:r>
      <w:r>
        <w:rPr>
          <w:rFonts w:ascii="Arial" w:hAnsi="Arial"/>
          <w:sz w:val="21"/>
          <w:szCs w:val="21"/>
        </w:rPr>
        <w:t>2134.89</w:t>
      </w:r>
      <w:r>
        <w:rPr>
          <w:rFonts w:ascii="Arial" w:hAnsi="Arial" w:hint="eastAsia"/>
          <w:sz w:val="21"/>
          <w:szCs w:val="21"/>
        </w:rPr>
        <w:t>亿元，同比增长</w:t>
      </w:r>
      <w:r>
        <w:rPr>
          <w:rFonts w:ascii="Arial" w:hAnsi="Arial"/>
          <w:sz w:val="21"/>
          <w:szCs w:val="21"/>
        </w:rPr>
        <w:t>23%</w:t>
      </w:r>
      <w:r>
        <w:rPr>
          <w:rFonts w:ascii="Arial" w:hAnsi="Arial" w:hint="eastAsia"/>
          <w:sz w:val="21"/>
          <w:szCs w:val="21"/>
        </w:rPr>
        <w:t>。</w:t>
      </w:r>
    </w:p>
    <w:p w14:paraId="5AFA0B56" w14:textId="77777777" w:rsidR="00220139" w:rsidRDefault="00220139" w:rsidP="00220139">
      <w:pPr>
        <w:overflowPunct w:val="0"/>
        <w:spacing w:line="480" w:lineRule="auto"/>
        <w:ind w:firstLineChars="200" w:firstLine="420"/>
        <w:jc w:val="both"/>
        <w:rPr>
          <w:rFonts w:ascii="Arial" w:hAnsi="Arial"/>
          <w:sz w:val="21"/>
          <w:szCs w:val="21"/>
        </w:rPr>
      </w:pPr>
      <w:r>
        <w:rPr>
          <w:rFonts w:ascii="Arial" w:hAnsi="Arial" w:hint="eastAsia"/>
          <w:sz w:val="21"/>
          <w:szCs w:val="21"/>
        </w:rPr>
        <w:t>受朝阳区集中供地放量的带动，中心城区成交规模同比增幅高达</w:t>
      </w:r>
      <w:r>
        <w:rPr>
          <w:rFonts w:ascii="Arial" w:hAnsi="Arial"/>
          <w:sz w:val="21"/>
          <w:szCs w:val="21"/>
        </w:rPr>
        <w:t>43%</w:t>
      </w:r>
      <w:r>
        <w:rPr>
          <w:rFonts w:ascii="Arial" w:hAnsi="Arial" w:hint="eastAsia"/>
          <w:sz w:val="21"/>
          <w:szCs w:val="21"/>
        </w:rPr>
        <w:t>；近郊区域成交规模保持稳定，同比小幅增长</w:t>
      </w:r>
      <w:r>
        <w:rPr>
          <w:rFonts w:ascii="Arial" w:hAnsi="Arial"/>
          <w:sz w:val="21"/>
          <w:szCs w:val="21"/>
        </w:rPr>
        <w:t>5%</w:t>
      </w:r>
      <w:r>
        <w:rPr>
          <w:rFonts w:ascii="Arial" w:hAnsi="Arial" w:hint="eastAsia"/>
          <w:sz w:val="21"/>
          <w:szCs w:val="21"/>
        </w:rPr>
        <w:t>；远郊区域宅地累计成交规模同比下降</w:t>
      </w:r>
      <w:r>
        <w:rPr>
          <w:rFonts w:ascii="Arial" w:hAnsi="Arial"/>
          <w:sz w:val="21"/>
          <w:szCs w:val="21"/>
        </w:rPr>
        <w:t>34%</w:t>
      </w:r>
      <w:r>
        <w:rPr>
          <w:rFonts w:ascii="Arial" w:hAnsi="Arial" w:hint="eastAsia"/>
          <w:sz w:val="21"/>
          <w:szCs w:val="21"/>
        </w:rPr>
        <w:t>。分区域来看，朝阳、通州宅地供应量明显增加，成交规模较去年同期大幅上升，朝阳区位集中供地的重点区域，成交同比涨幅近</w:t>
      </w:r>
      <w:r>
        <w:rPr>
          <w:rFonts w:ascii="Arial" w:hAnsi="Arial"/>
          <w:sz w:val="21"/>
          <w:szCs w:val="21"/>
        </w:rPr>
        <w:t>5</w:t>
      </w:r>
      <w:r>
        <w:rPr>
          <w:rFonts w:ascii="Arial" w:hAnsi="Arial" w:hint="eastAsia"/>
          <w:sz w:val="21"/>
          <w:szCs w:val="21"/>
        </w:rPr>
        <w:t>倍，通州同比上涨</w:t>
      </w:r>
      <w:r>
        <w:rPr>
          <w:rFonts w:ascii="Arial" w:hAnsi="Arial"/>
          <w:sz w:val="21"/>
          <w:szCs w:val="21"/>
        </w:rPr>
        <w:t>58%</w:t>
      </w:r>
      <w:r>
        <w:rPr>
          <w:rFonts w:ascii="Arial" w:hAnsi="Arial" w:hint="eastAsia"/>
          <w:sz w:val="21"/>
          <w:szCs w:val="21"/>
        </w:rPr>
        <w:t>，丰台和大兴成交规模分别上涨</w:t>
      </w:r>
      <w:r>
        <w:rPr>
          <w:rFonts w:ascii="Arial" w:hAnsi="Arial"/>
          <w:sz w:val="21"/>
          <w:szCs w:val="21"/>
        </w:rPr>
        <w:t>33%</w:t>
      </w:r>
      <w:r>
        <w:rPr>
          <w:rFonts w:ascii="Arial" w:hAnsi="Arial" w:hint="eastAsia"/>
          <w:sz w:val="21"/>
          <w:szCs w:val="21"/>
        </w:rPr>
        <w:t>和</w:t>
      </w:r>
      <w:r>
        <w:rPr>
          <w:rFonts w:ascii="Arial" w:hAnsi="Arial"/>
          <w:sz w:val="21"/>
          <w:szCs w:val="21"/>
        </w:rPr>
        <w:t>21%</w:t>
      </w:r>
      <w:r>
        <w:rPr>
          <w:rFonts w:ascii="Arial" w:hAnsi="Arial" w:hint="eastAsia"/>
          <w:sz w:val="21"/>
          <w:szCs w:val="21"/>
        </w:rPr>
        <w:t>，其他区域宅地成交均不及去年。</w:t>
      </w:r>
    </w:p>
    <w:p w14:paraId="4591D45C" w14:textId="7254826E" w:rsidR="00220139" w:rsidRDefault="00220139" w:rsidP="00220139">
      <w:pPr>
        <w:overflowPunct w:val="0"/>
        <w:spacing w:line="480" w:lineRule="auto"/>
        <w:jc w:val="center"/>
        <w:rPr>
          <w:rFonts w:ascii="Arial" w:hAnsi="Arial" w:cs="Arial"/>
          <w:sz w:val="21"/>
          <w:szCs w:val="21"/>
          <w:highlight w:val="lightGray"/>
        </w:rPr>
      </w:pPr>
      <w:r>
        <w:rPr>
          <w:noProof/>
        </w:rPr>
        <w:drawing>
          <wp:inline distT="0" distB="0" distL="0" distR="0" wp14:anchorId="5713898A" wp14:editId="78D08392">
            <wp:extent cx="5895975" cy="2009775"/>
            <wp:effectExtent l="0" t="0" r="9525"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95975" cy="2009775"/>
                    </a:xfrm>
                    <a:prstGeom prst="rect">
                      <a:avLst/>
                    </a:prstGeom>
                    <a:noFill/>
                    <a:ln>
                      <a:noFill/>
                    </a:ln>
                  </pic:spPr>
                </pic:pic>
              </a:graphicData>
            </a:graphic>
          </wp:inline>
        </w:drawing>
      </w:r>
    </w:p>
    <w:p w14:paraId="068C9967" w14:textId="77777777" w:rsidR="00220139" w:rsidRDefault="00220139" w:rsidP="00220139">
      <w:pPr>
        <w:overflowPunct w:val="0"/>
        <w:spacing w:line="480" w:lineRule="auto"/>
        <w:ind w:firstLineChars="200" w:firstLine="420"/>
        <w:jc w:val="both"/>
        <w:rPr>
          <w:rFonts w:ascii="Arial" w:hAnsi="Arial"/>
          <w:sz w:val="21"/>
        </w:rPr>
      </w:pPr>
      <w:r>
        <w:rPr>
          <w:rFonts w:ascii="Arial" w:hAnsi="Arial" w:cs="宋体" w:hint="eastAsia"/>
          <w:sz w:val="21"/>
          <w:szCs w:val="21"/>
        </w:rPr>
        <w:lastRenderedPageBreak/>
        <w:t>（</w:t>
      </w:r>
      <w:r>
        <w:rPr>
          <w:rFonts w:ascii="Arial" w:hAnsi="Arial"/>
          <w:sz w:val="21"/>
        </w:rPr>
        <w:t>3</w:t>
      </w:r>
      <w:r>
        <w:rPr>
          <w:rFonts w:ascii="Arial" w:hAnsi="Arial" w:cs="宋体" w:hint="eastAsia"/>
          <w:sz w:val="21"/>
          <w:szCs w:val="21"/>
        </w:rPr>
        <w:t>）土地成交价格</w:t>
      </w:r>
    </w:p>
    <w:p w14:paraId="5AE5BEF0" w14:textId="77777777" w:rsidR="00220139" w:rsidRDefault="00220139" w:rsidP="00220139">
      <w:pPr>
        <w:spacing w:line="480" w:lineRule="auto"/>
        <w:ind w:firstLineChars="200" w:firstLine="420"/>
        <w:jc w:val="both"/>
        <w:rPr>
          <w:rFonts w:ascii="Arial" w:hAnsi="Arial"/>
          <w:sz w:val="21"/>
        </w:rPr>
      </w:pPr>
      <w:r>
        <w:rPr>
          <w:rFonts w:ascii="Arial" w:hAnsi="Arial" w:hint="eastAsia"/>
          <w:sz w:val="21"/>
        </w:rPr>
        <w:t>成交价方面，海淀、石景山、朝阳成交楼面价均在</w:t>
      </w:r>
      <w:r>
        <w:rPr>
          <w:rFonts w:ascii="Arial" w:hAnsi="Arial"/>
          <w:sz w:val="21"/>
        </w:rPr>
        <w:t>4</w:t>
      </w:r>
      <w:r>
        <w:rPr>
          <w:rFonts w:ascii="Arial" w:hAnsi="Arial" w:hint="eastAsia"/>
          <w:sz w:val="21"/>
        </w:rPr>
        <w:t>万元</w:t>
      </w:r>
      <w:r>
        <w:rPr>
          <w:rFonts w:ascii="Arial" w:hAnsi="Arial"/>
          <w:sz w:val="21"/>
        </w:rPr>
        <w:t>/</w:t>
      </w:r>
      <w:r>
        <w:rPr>
          <w:rFonts w:ascii="Arial" w:hAnsi="Arial" w:hint="eastAsia"/>
          <w:sz w:val="21"/>
        </w:rPr>
        <w:t>平方米以上，且高于北京整体楼面均价，其中海淀树村和东升</w:t>
      </w:r>
      <w:proofErr w:type="gramStart"/>
      <w:r>
        <w:rPr>
          <w:rFonts w:ascii="Arial" w:hAnsi="Arial" w:hint="eastAsia"/>
          <w:sz w:val="21"/>
        </w:rPr>
        <w:t>镇成交</w:t>
      </w:r>
      <w:proofErr w:type="gramEnd"/>
      <w:r>
        <w:rPr>
          <w:rFonts w:ascii="Arial" w:hAnsi="Arial" w:hint="eastAsia"/>
          <w:sz w:val="21"/>
        </w:rPr>
        <w:t>的</w:t>
      </w:r>
      <w:r>
        <w:rPr>
          <w:rFonts w:ascii="Arial" w:hAnsi="Arial"/>
          <w:sz w:val="21"/>
        </w:rPr>
        <w:t>4</w:t>
      </w:r>
      <w:r>
        <w:rPr>
          <w:rFonts w:ascii="Arial" w:hAnsi="Arial" w:hint="eastAsia"/>
          <w:sz w:val="21"/>
        </w:rPr>
        <w:t>宗宅地楼面价超</w:t>
      </w:r>
      <w:r>
        <w:rPr>
          <w:rFonts w:ascii="Arial" w:hAnsi="Arial"/>
          <w:sz w:val="21"/>
        </w:rPr>
        <w:t>6.8</w:t>
      </w:r>
      <w:r>
        <w:rPr>
          <w:rFonts w:ascii="Arial" w:hAnsi="Arial" w:hint="eastAsia"/>
          <w:sz w:val="21"/>
        </w:rPr>
        <w:t>万</w:t>
      </w:r>
      <w:r>
        <w:rPr>
          <w:rFonts w:ascii="Arial" w:hAnsi="Arial"/>
          <w:sz w:val="21"/>
        </w:rPr>
        <w:t>/</w:t>
      </w:r>
      <w:r>
        <w:rPr>
          <w:rFonts w:ascii="Arial" w:hAnsi="Arial" w:hint="eastAsia"/>
          <w:sz w:val="21"/>
        </w:rPr>
        <w:t>平方米。石景山衙门口</w:t>
      </w:r>
      <w:proofErr w:type="gramStart"/>
      <w:r>
        <w:rPr>
          <w:rFonts w:ascii="Arial" w:hAnsi="Arial" w:hint="eastAsia"/>
          <w:sz w:val="21"/>
        </w:rPr>
        <w:t>及北辛安</w:t>
      </w:r>
      <w:proofErr w:type="gramEnd"/>
      <w:r>
        <w:rPr>
          <w:rFonts w:ascii="Arial" w:hAnsi="Arial" w:hint="eastAsia"/>
          <w:sz w:val="21"/>
        </w:rPr>
        <w:t>地块，朝阳东坝、金盏、</w:t>
      </w:r>
      <w:proofErr w:type="gramStart"/>
      <w:r>
        <w:rPr>
          <w:rFonts w:ascii="Arial" w:hAnsi="Arial" w:hint="eastAsia"/>
          <w:sz w:val="21"/>
        </w:rPr>
        <w:t>崔</w:t>
      </w:r>
      <w:proofErr w:type="gramEnd"/>
      <w:r>
        <w:rPr>
          <w:rFonts w:ascii="Arial" w:hAnsi="Arial" w:hint="eastAsia"/>
          <w:sz w:val="21"/>
        </w:rPr>
        <w:t>各庄宅地，成交楼面</w:t>
      </w:r>
      <w:proofErr w:type="gramStart"/>
      <w:r>
        <w:rPr>
          <w:rFonts w:ascii="Arial" w:hAnsi="Arial" w:hint="eastAsia"/>
          <w:sz w:val="21"/>
        </w:rPr>
        <w:t>均价均</w:t>
      </w:r>
      <w:proofErr w:type="gramEnd"/>
      <w:r>
        <w:rPr>
          <w:rFonts w:ascii="Arial" w:hAnsi="Arial" w:hint="eastAsia"/>
          <w:sz w:val="21"/>
        </w:rPr>
        <w:t>突破</w:t>
      </w:r>
      <w:r>
        <w:rPr>
          <w:rFonts w:ascii="Arial" w:hAnsi="Arial"/>
          <w:sz w:val="21"/>
        </w:rPr>
        <w:t>4</w:t>
      </w:r>
      <w:r>
        <w:rPr>
          <w:rFonts w:ascii="Arial" w:hAnsi="Arial" w:hint="eastAsia"/>
          <w:sz w:val="21"/>
        </w:rPr>
        <w:t>万元</w:t>
      </w:r>
      <w:r>
        <w:rPr>
          <w:rFonts w:ascii="Arial" w:hAnsi="Arial"/>
          <w:sz w:val="21"/>
        </w:rPr>
        <w:t>/</w:t>
      </w:r>
      <w:r>
        <w:rPr>
          <w:rFonts w:ascii="Arial" w:hAnsi="Arial" w:hint="eastAsia"/>
          <w:sz w:val="21"/>
        </w:rPr>
        <w:t>平方米。从楼面均价变化来看，中心城区的海淀、石景山成交楼面价同比涨幅较大，涨幅均超</w:t>
      </w:r>
      <w:r>
        <w:rPr>
          <w:rFonts w:ascii="Arial" w:hAnsi="Arial"/>
          <w:sz w:val="21"/>
        </w:rPr>
        <w:t>40%</w:t>
      </w:r>
      <w:r>
        <w:rPr>
          <w:rFonts w:ascii="Arial" w:hAnsi="Arial" w:hint="eastAsia"/>
          <w:sz w:val="21"/>
        </w:rPr>
        <w:t>，</w:t>
      </w:r>
      <w:proofErr w:type="gramStart"/>
      <w:r>
        <w:rPr>
          <w:rFonts w:ascii="Arial" w:hAnsi="Arial" w:hint="eastAsia"/>
          <w:sz w:val="21"/>
        </w:rPr>
        <w:t>平谷仅</w:t>
      </w:r>
      <w:proofErr w:type="gramEnd"/>
      <w:r>
        <w:rPr>
          <w:rFonts w:ascii="Arial" w:hAnsi="Arial" w:hint="eastAsia"/>
          <w:sz w:val="21"/>
        </w:rPr>
        <w:t>成交</w:t>
      </w:r>
      <w:r>
        <w:rPr>
          <w:rFonts w:ascii="Arial" w:hAnsi="Arial"/>
          <w:sz w:val="21"/>
        </w:rPr>
        <w:t>1</w:t>
      </w:r>
      <w:r>
        <w:rPr>
          <w:rFonts w:ascii="Arial" w:hAnsi="Arial" w:hint="eastAsia"/>
          <w:sz w:val="21"/>
        </w:rPr>
        <w:t>宗宅地，成交楼面价同比领跌，降幅达</w:t>
      </w:r>
      <w:r>
        <w:rPr>
          <w:rFonts w:ascii="Arial" w:hAnsi="Arial"/>
          <w:sz w:val="21"/>
        </w:rPr>
        <w:t>71%</w:t>
      </w:r>
      <w:r>
        <w:rPr>
          <w:rFonts w:ascii="Arial" w:hAnsi="Arial" w:hint="eastAsia"/>
          <w:sz w:val="21"/>
        </w:rPr>
        <w:t>。</w:t>
      </w:r>
    </w:p>
    <w:p w14:paraId="3ADAD1B5" w14:textId="48439347" w:rsidR="00220139" w:rsidRDefault="00220139" w:rsidP="00220139">
      <w:pPr>
        <w:spacing w:line="480" w:lineRule="auto"/>
        <w:jc w:val="center"/>
        <w:rPr>
          <w:rFonts w:ascii="Arial" w:hAnsi="Arial" w:cs="Arial"/>
          <w:sz w:val="21"/>
          <w:szCs w:val="21"/>
          <w:highlight w:val="lightGray"/>
        </w:rPr>
      </w:pPr>
      <w:r>
        <w:rPr>
          <w:noProof/>
        </w:rPr>
        <w:drawing>
          <wp:inline distT="0" distB="0" distL="0" distR="0" wp14:anchorId="2390561D" wp14:editId="546881AC">
            <wp:extent cx="5895975" cy="1838325"/>
            <wp:effectExtent l="0" t="0" r="952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95975" cy="1838325"/>
                    </a:xfrm>
                    <a:prstGeom prst="rect">
                      <a:avLst/>
                    </a:prstGeom>
                    <a:noFill/>
                    <a:ln>
                      <a:noFill/>
                    </a:ln>
                  </pic:spPr>
                </pic:pic>
              </a:graphicData>
            </a:graphic>
          </wp:inline>
        </w:drawing>
      </w:r>
    </w:p>
    <w:p w14:paraId="77ABE265" w14:textId="77777777" w:rsidR="00220139" w:rsidRDefault="00220139" w:rsidP="00220139">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sz w:val="21"/>
          <w:szCs w:val="21"/>
        </w:rPr>
        <w:t>4</w:t>
      </w:r>
      <w:r>
        <w:rPr>
          <w:rFonts w:ascii="Arial" w:hAnsi="Arial" w:cs="Arial" w:hint="eastAsia"/>
          <w:sz w:val="21"/>
          <w:szCs w:val="21"/>
        </w:rPr>
        <w:t>）集中供地</w:t>
      </w:r>
    </w:p>
    <w:p w14:paraId="18192E23" w14:textId="77777777" w:rsidR="00220139" w:rsidRDefault="00220139" w:rsidP="00220139">
      <w:pPr>
        <w:spacing w:line="480" w:lineRule="auto"/>
        <w:ind w:firstLineChars="200" w:firstLine="420"/>
        <w:rPr>
          <w:rFonts w:ascii="Arial" w:hAnsi="Arial" w:cs="Arial"/>
          <w:sz w:val="21"/>
          <w:szCs w:val="21"/>
        </w:rPr>
      </w:pPr>
      <w:r>
        <w:rPr>
          <w:rFonts w:ascii="Arial" w:hAnsi="Arial" w:cs="Arial" w:hint="eastAsia"/>
          <w:sz w:val="21"/>
          <w:szCs w:val="21"/>
        </w:rPr>
        <w:t>供应方面：</w:t>
      </w:r>
      <w:r>
        <w:rPr>
          <w:rFonts w:ascii="Arial" w:hAnsi="Arial" w:cs="Arial"/>
          <w:sz w:val="21"/>
          <w:szCs w:val="21"/>
        </w:rPr>
        <w:t>2021</w:t>
      </w:r>
      <w:r>
        <w:rPr>
          <w:rFonts w:ascii="Arial" w:hAnsi="Arial" w:cs="Arial" w:hint="eastAsia"/>
          <w:sz w:val="21"/>
          <w:szCs w:val="21"/>
        </w:rPr>
        <w:t>年北京市集中供地共推出宅地</w:t>
      </w:r>
      <w:r>
        <w:rPr>
          <w:rFonts w:ascii="Arial" w:hAnsi="Arial" w:cs="Arial"/>
          <w:sz w:val="21"/>
          <w:szCs w:val="21"/>
        </w:rPr>
        <w:t>83</w:t>
      </w:r>
      <w:r>
        <w:rPr>
          <w:rFonts w:ascii="Arial" w:hAnsi="Arial" w:cs="Arial" w:hint="eastAsia"/>
          <w:sz w:val="21"/>
          <w:szCs w:val="21"/>
        </w:rPr>
        <w:t>宗（剔除重新挂牌地块），合计推出</w:t>
      </w:r>
      <w:proofErr w:type="gramStart"/>
      <w:r>
        <w:rPr>
          <w:rFonts w:ascii="Arial" w:hAnsi="Arial" w:cs="Arial" w:hint="eastAsia"/>
          <w:sz w:val="21"/>
          <w:szCs w:val="21"/>
        </w:rPr>
        <w:t>规划建面达</w:t>
      </w:r>
      <w:proofErr w:type="gramEnd"/>
      <w:r>
        <w:rPr>
          <w:rFonts w:ascii="Arial" w:hAnsi="Arial" w:cs="Arial"/>
          <w:sz w:val="21"/>
          <w:szCs w:val="21"/>
        </w:rPr>
        <w:t>927.13</w:t>
      </w:r>
      <w:r>
        <w:rPr>
          <w:rFonts w:ascii="Arial" w:hAnsi="Arial" w:cs="Arial" w:hint="eastAsia"/>
          <w:sz w:val="21"/>
          <w:szCs w:val="21"/>
        </w:rPr>
        <w:t>万平方米。分批次来看，一、二批次供应放量，其中二批次推出</w:t>
      </w:r>
      <w:r>
        <w:rPr>
          <w:rFonts w:ascii="Arial" w:hAnsi="Arial" w:cs="Arial"/>
          <w:sz w:val="21"/>
          <w:szCs w:val="21"/>
        </w:rPr>
        <w:t>43</w:t>
      </w:r>
      <w:r>
        <w:rPr>
          <w:rFonts w:ascii="Arial" w:hAnsi="Arial" w:cs="Arial" w:hint="eastAsia"/>
          <w:sz w:val="21"/>
          <w:szCs w:val="21"/>
        </w:rPr>
        <w:t>宗宅地，</w:t>
      </w:r>
      <w:proofErr w:type="gramStart"/>
      <w:r>
        <w:rPr>
          <w:rFonts w:ascii="Arial" w:hAnsi="Arial" w:cs="Arial" w:hint="eastAsia"/>
          <w:sz w:val="21"/>
          <w:szCs w:val="21"/>
        </w:rPr>
        <w:t>规划建面</w:t>
      </w:r>
      <w:proofErr w:type="gramEnd"/>
      <w:r>
        <w:rPr>
          <w:rFonts w:ascii="Arial" w:hAnsi="Arial" w:cs="Arial"/>
          <w:sz w:val="21"/>
          <w:szCs w:val="21"/>
        </w:rPr>
        <w:t>495.95</w:t>
      </w:r>
      <w:r>
        <w:rPr>
          <w:rFonts w:ascii="Arial" w:hAnsi="Arial" w:cs="Arial" w:hint="eastAsia"/>
          <w:sz w:val="21"/>
          <w:szCs w:val="21"/>
        </w:rPr>
        <w:t>万平方米，较</w:t>
      </w:r>
      <w:proofErr w:type="gramStart"/>
      <w:r>
        <w:rPr>
          <w:rFonts w:ascii="Arial" w:hAnsi="Arial" w:cs="Arial" w:hint="eastAsia"/>
          <w:sz w:val="21"/>
          <w:szCs w:val="21"/>
        </w:rPr>
        <w:t>首批环</w:t>
      </w:r>
      <w:proofErr w:type="gramEnd"/>
      <w:r>
        <w:rPr>
          <w:rFonts w:ascii="Arial" w:hAnsi="Arial" w:cs="Arial" w:hint="eastAsia"/>
          <w:sz w:val="21"/>
          <w:szCs w:val="21"/>
        </w:rPr>
        <w:t>比增长</w:t>
      </w:r>
      <w:r>
        <w:rPr>
          <w:rFonts w:ascii="Arial" w:hAnsi="Arial" w:cs="Arial"/>
          <w:sz w:val="21"/>
          <w:szCs w:val="21"/>
        </w:rPr>
        <w:t>43.8%</w:t>
      </w:r>
      <w:r>
        <w:rPr>
          <w:rFonts w:ascii="Arial" w:hAnsi="Arial" w:cs="Arial" w:hint="eastAsia"/>
          <w:sz w:val="21"/>
          <w:szCs w:val="21"/>
        </w:rPr>
        <w:t>；三批次供应大幅缩减，合计推出</w:t>
      </w:r>
      <w:r>
        <w:rPr>
          <w:rFonts w:ascii="Arial" w:hAnsi="Arial" w:cs="Arial"/>
          <w:sz w:val="21"/>
          <w:szCs w:val="21"/>
        </w:rPr>
        <w:t>12</w:t>
      </w:r>
      <w:r>
        <w:rPr>
          <w:rFonts w:ascii="Arial" w:hAnsi="Arial" w:cs="Arial" w:hint="eastAsia"/>
          <w:sz w:val="21"/>
          <w:szCs w:val="21"/>
        </w:rPr>
        <w:t>宗宅地，推出</w:t>
      </w:r>
      <w:proofErr w:type="gramStart"/>
      <w:r>
        <w:rPr>
          <w:rFonts w:ascii="Arial" w:hAnsi="Arial" w:cs="Arial" w:hint="eastAsia"/>
          <w:sz w:val="21"/>
          <w:szCs w:val="21"/>
        </w:rPr>
        <w:t>规划建面仅</w:t>
      </w:r>
      <w:proofErr w:type="gramEnd"/>
      <w:r>
        <w:rPr>
          <w:rFonts w:ascii="Arial" w:hAnsi="Arial" w:cs="Arial"/>
          <w:sz w:val="21"/>
          <w:szCs w:val="21"/>
        </w:rPr>
        <w:t>112.78</w:t>
      </w:r>
      <w:r>
        <w:rPr>
          <w:rFonts w:ascii="Arial" w:hAnsi="Arial" w:cs="Arial" w:hint="eastAsia"/>
          <w:sz w:val="21"/>
          <w:szCs w:val="21"/>
        </w:rPr>
        <w:t>万平方米，较二批次下降</w:t>
      </w:r>
      <w:r>
        <w:rPr>
          <w:rFonts w:ascii="Arial" w:hAnsi="Arial" w:cs="Arial"/>
          <w:sz w:val="21"/>
          <w:szCs w:val="21"/>
        </w:rPr>
        <w:t>77.3%</w:t>
      </w:r>
      <w:r>
        <w:rPr>
          <w:rFonts w:ascii="Arial" w:hAnsi="Arial" w:cs="Arial" w:hint="eastAsia"/>
          <w:sz w:val="21"/>
          <w:szCs w:val="21"/>
        </w:rPr>
        <w:t>。一方面是前期整体供地规模较高，前两批次供地已超近几年全年规模；另一方面下半年以来全国房地产市场下行，</w:t>
      </w:r>
      <w:proofErr w:type="gramStart"/>
      <w:r>
        <w:rPr>
          <w:rFonts w:ascii="Arial" w:hAnsi="Arial" w:cs="Arial" w:hint="eastAsia"/>
          <w:sz w:val="21"/>
          <w:szCs w:val="21"/>
        </w:rPr>
        <w:t>房企融资</w:t>
      </w:r>
      <w:proofErr w:type="gramEnd"/>
      <w:r>
        <w:rPr>
          <w:rFonts w:ascii="Arial" w:hAnsi="Arial" w:cs="Arial" w:hint="eastAsia"/>
          <w:sz w:val="21"/>
          <w:szCs w:val="21"/>
        </w:rPr>
        <w:t>和回款受限，流动资金承压，投资积极性回落，全国及北京“流拍”现象频现。</w:t>
      </w:r>
    </w:p>
    <w:p w14:paraId="190BA858" w14:textId="1369D538" w:rsidR="00220139" w:rsidRDefault="00220139" w:rsidP="00220139">
      <w:pPr>
        <w:spacing w:line="480" w:lineRule="auto"/>
        <w:ind w:firstLineChars="200" w:firstLine="420"/>
        <w:rPr>
          <w:rFonts w:ascii="Arial" w:hAnsi="Arial" w:cs="Arial"/>
          <w:sz w:val="21"/>
          <w:szCs w:val="21"/>
        </w:rPr>
      </w:pPr>
      <w:r>
        <w:rPr>
          <w:rFonts w:ascii="Arial" w:hAnsi="Arial" w:cs="Arial"/>
          <w:sz w:val="21"/>
          <w:szCs w:val="21"/>
        </w:rPr>
        <w:t>2021</w:t>
      </w:r>
      <w:r>
        <w:rPr>
          <w:rFonts w:ascii="Arial" w:hAnsi="Arial" w:cs="Arial" w:hint="eastAsia"/>
          <w:sz w:val="21"/>
          <w:szCs w:val="21"/>
        </w:rPr>
        <w:t>年，朝阳区为北京供地主力区域，集中供地推出</w:t>
      </w:r>
      <w:r>
        <w:rPr>
          <w:rFonts w:ascii="Arial" w:hAnsi="Arial" w:cs="Arial"/>
          <w:sz w:val="21"/>
          <w:szCs w:val="21"/>
        </w:rPr>
        <w:t>26</w:t>
      </w:r>
      <w:r>
        <w:rPr>
          <w:rFonts w:ascii="Arial" w:hAnsi="Arial" w:cs="Arial" w:hint="eastAsia"/>
          <w:sz w:val="21"/>
          <w:szCs w:val="21"/>
        </w:rPr>
        <w:t>宗宅地，</w:t>
      </w:r>
      <w:proofErr w:type="gramStart"/>
      <w:r>
        <w:rPr>
          <w:rFonts w:ascii="Arial" w:hAnsi="Arial" w:cs="Arial" w:hint="eastAsia"/>
          <w:sz w:val="21"/>
          <w:szCs w:val="21"/>
        </w:rPr>
        <w:t>规划建面</w:t>
      </w:r>
      <w:proofErr w:type="gramEnd"/>
      <w:r>
        <w:rPr>
          <w:rFonts w:ascii="Arial" w:hAnsi="Arial" w:cs="Arial"/>
          <w:sz w:val="21"/>
          <w:szCs w:val="21"/>
        </w:rPr>
        <w:t>212.24</w:t>
      </w:r>
      <w:r>
        <w:rPr>
          <w:rFonts w:ascii="Arial" w:hAnsi="Arial" w:cs="Arial" w:hint="eastAsia"/>
          <w:sz w:val="21"/>
          <w:szCs w:val="21"/>
        </w:rPr>
        <w:t>万平方米，供地规模超前三年区域宅地供应总量。同以往供地集中于多点及副中心城区不同，在朝阳区供地放量的带动下，</w:t>
      </w:r>
      <w:r>
        <w:rPr>
          <w:rFonts w:ascii="Arial" w:hAnsi="Arial" w:cs="Arial"/>
          <w:sz w:val="21"/>
          <w:szCs w:val="21"/>
        </w:rPr>
        <w:t>2021</w:t>
      </w:r>
      <w:r>
        <w:rPr>
          <w:rFonts w:ascii="Arial" w:hAnsi="Arial" w:cs="Arial" w:hint="eastAsia"/>
          <w:sz w:val="21"/>
          <w:szCs w:val="21"/>
        </w:rPr>
        <w:t>年北京中心城区集中供地规模</w:t>
      </w:r>
      <w:r>
        <w:rPr>
          <w:rFonts w:ascii="Arial" w:hAnsi="Arial" w:cs="Arial"/>
          <w:sz w:val="21"/>
          <w:szCs w:val="21"/>
        </w:rPr>
        <w:t>378.14</w:t>
      </w:r>
      <w:r>
        <w:rPr>
          <w:rFonts w:ascii="Arial" w:hAnsi="Arial" w:cs="Arial" w:hint="eastAsia"/>
          <w:sz w:val="21"/>
          <w:szCs w:val="21"/>
        </w:rPr>
        <w:t>万平方米，占比大幅升至</w:t>
      </w:r>
      <w:r>
        <w:rPr>
          <w:rFonts w:ascii="Arial" w:hAnsi="Arial" w:cs="Arial"/>
          <w:sz w:val="21"/>
          <w:szCs w:val="21"/>
        </w:rPr>
        <w:t>41%</w:t>
      </w:r>
      <w:r>
        <w:rPr>
          <w:rFonts w:ascii="Arial" w:hAnsi="Arial" w:cs="Arial" w:hint="eastAsia"/>
          <w:sz w:val="21"/>
          <w:szCs w:val="21"/>
        </w:rPr>
        <w:t>。近郊区的大兴、昌平、房山、通州供地相对均衡；生态涵养区集中推出</w:t>
      </w:r>
      <w:r>
        <w:rPr>
          <w:rFonts w:ascii="Arial" w:hAnsi="Arial" w:cs="Arial"/>
          <w:sz w:val="21"/>
          <w:szCs w:val="21"/>
        </w:rPr>
        <w:t>14</w:t>
      </w:r>
      <w:r>
        <w:rPr>
          <w:rFonts w:ascii="Arial" w:hAnsi="Arial" w:cs="Arial" w:hint="eastAsia"/>
          <w:sz w:val="21"/>
          <w:szCs w:val="21"/>
        </w:rPr>
        <w:t>宗宅地，其中门头沟区供地</w:t>
      </w:r>
      <w:r>
        <w:rPr>
          <w:rFonts w:ascii="Arial" w:hAnsi="Arial" w:cs="Arial"/>
          <w:sz w:val="21"/>
          <w:szCs w:val="21"/>
        </w:rPr>
        <w:t>71.01</w:t>
      </w:r>
      <w:r>
        <w:rPr>
          <w:rFonts w:ascii="Arial" w:hAnsi="Arial" w:cs="Arial" w:hint="eastAsia"/>
          <w:sz w:val="21"/>
          <w:szCs w:val="21"/>
        </w:rPr>
        <w:t>万平方米。</w:t>
      </w:r>
    </w:p>
    <w:p w14:paraId="05973313" w14:textId="77777777" w:rsidR="0016751C" w:rsidRPr="000C0407" w:rsidRDefault="0016751C" w:rsidP="0016751C">
      <w:pPr>
        <w:snapToGrid w:val="0"/>
        <w:spacing w:line="480" w:lineRule="auto"/>
        <w:rPr>
          <w:rFonts w:ascii="楷体_GB2312" w:eastAsia="楷体_GB2312" w:hAnsi="Arial" w:cs="Arial"/>
          <w:color w:val="000000"/>
          <w:sz w:val="21"/>
          <w:szCs w:val="21"/>
        </w:rPr>
      </w:pPr>
    </w:p>
    <w:p w14:paraId="148F05AB" w14:textId="77777777" w:rsidR="0016751C" w:rsidRDefault="0016751C" w:rsidP="0016751C">
      <w:pPr>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5E2588B4" w14:textId="77777777" w:rsidR="0016751C" w:rsidRDefault="0016751C" w:rsidP="00220139">
      <w:pPr>
        <w:spacing w:line="480" w:lineRule="auto"/>
        <w:ind w:firstLineChars="200" w:firstLine="420"/>
        <w:rPr>
          <w:rFonts w:ascii="Arial" w:hAnsi="Arial" w:cs="Arial"/>
          <w:sz w:val="21"/>
          <w:szCs w:val="21"/>
        </w:rPr>
      </w:pPr>
    </w:p>
    <w:p w14:paraId="6F45F136" w14:textId="05DBA377" w:rsidR="00220139" w:rsidRDefault="00220139" w:rsidP="00220139">
      <w:pPr>
        <w:spacing w:line="480" w:lineRule="auto"/>
        <w:jc w:val="center"/>
        <w:rPr>
          <w:rFonts w:ascii="Arial" w:hAnsi="Arial" w:cs="Arial"/>
          <w:sz w:val="21"/>
          <w:szCs w:val="21"/>
        </w:rPr>
      </w:pPr>
      <w:r>
        <w:rPr>
          <w:noProof/>
        </w:rPr>
        <w:lastRenderedPageBreak/>
        <w:drawing>
          <wp:inline distT="0" distB="0" distL="0" distR="0" wp14:anchorId="73446E59" wp14:editId="2267DED0">
            <wp:extent cx="3781425" cy="2295525"/>
            <wp:effectExtent l="0" t="0" r="9525"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81425" cy="2295525"/>
                    </a:xfrm>
                    <a:prstGeom prst="rect">
                      <a:avLst/>
                    </a:prstGeom>
                    <a:noFill/>
                    <a:ln>
                      <a:noFill/>
                    </a:ln>
                  </pic:spPr>
                </pic:pic>
              </a:graphicData>
            </a:graphic>
          </wp:inline>
        </w:drawing>
      </w:r>
    </w:p>
    <w:p w14:paraId="69439C20" w14:textId="77777777" w:rsidR="00220139" w:rsidRDefault="00220139" w:rsidP="00220139">
      <w:pPr>
        <w:overflowPunct w:val="0"/>
        <w:spacing w:line="480" w:lineRule="auto"/>
        <w:ind w:firstLineChars="200" w:firstLine="420"/>
        <w:jc w:val="both"/>
        <w:rPr>
          <w:rFonts w:ascii="Arial" w:hAnsi="Arial"/>
          <w:sz w:val="21"/>
          <w:szCs w:val="28"/>
        </w:rPr>
      </w:pPr>
      <w:r>
        <w:rPr>
          <w:rFonts w:ascii="Arial" w:hAnsi="Arial" w:hint="eastAsia"/>
          <w:sz w:val="21"/>
          <w:szCs w:val="28"/>
        </w:rPr>
        <w:t>成交方面：</w:t>
      </w:r>
      <w:r>
        <w:rPr>
          <w:rFonts w:ascii="Arial" w:hAnsi="Arial"/>
          <w:sz w:val="21"/>
          <w:szCs w:val="28"/>
        </w:rPr>
        <w:t>2021</w:t>
      </w:r>
      <w:r>
        <w:rPr>
          <w:rFonts w:ascii="Arial" w:hAnsi="Arial" w:hint="eastAsia"/>
          <w:sz w:val="21"/>
          <w:szCs w:val="28"/>
        </w:rPr>
        <w:t>年北京集中供地共成交</w:t>
      </w:r>
      <w:r>
        <w:rPr>
          <w:rFonts w:ascii="Arial" w:hAnsi="Arial"/>
          <w:sz w:val="21"/>
          <w:szCs w:val="28"/>
        </w:rPr>
        <w:t>57</w:t>
      </w:r>
      <w:r>
        <w:rPr>
          <w:rFonts w:ascii="Arial" w:hAnsi="Arial" w:hint="eastAsia"/>
          <w:sz w:val="21"/>
          <w:szCs w:val="28"/>
        </w:rPr>
        <w:t>宗宅地，成交总规划面积</w:t>
      </w:r>
      <w:r>
        <w:rPr>
          <w:rFonts w:ascii="Arial" w:hAnsi="Arial"/>
          <w:sz w:val="21"/>
          <w:szCs w:val="28"/>
        </w:rPr>
        <w:t>598.33</w:t>
      </w:r>
      <w:r>
        <w:rPr>
          <w:rFonts w:ascii="Arial" w:hAnsi="Arial" w:hint="eastAsia"/>
          <w:sz w:val="21"/>
          <w:szCs w:val="28"/>
        </w:rPr>
        <w:t>万平方米，成交总价</w:t>
      </w:r>
      <w:r>
        <w:rPr>
          <w:rFonts w:ascii="Arial" w:hAnsi="Arial"/>
          <w:sz w:val="21"/>
          <w:szCs w:val="28"/>
        </w:rPr>
        <w:t>1900.41</w:t>
      </w:r>
      <w:r>
        <w:rPr>
          <w:rFonts w:ascii="Arial" w:hAnsi="Arial" w:hint="eastAsia"/>
          <w:sz w:val="21"/>
          <w:szCs w:val="28"/>
        </w:rPr>
        <w:t>亿元。其中，首批成交</w:t>
      </w:r>
      <w:r>
        <w:rPr>
          <w:rFonts w:ascii="Arial" w:hAnsi="Arial"/>
          <w:sz w:val="21"/>
          <w:szCs w:val="28"/>
        </w:rPr>
        <w:t>30</w:t>
      </w:r>
      <w:r>
        <w:rPr>
          <w:rFonts w:ascii="Arial" w:hAnsi="Arial" w:hint="eastAsia"/>
          <w:sz w:val="21"/>
          <w:szCs w:val="28"/>
        </w:rPr>
        <w:t>宗，成交</w:t>
      </w:r>
      <w:proofErr w:type="gramStart"/>
      <w:r>
        <w:rPr>
          <w:rFonts w:ascii="Arial" w:hAnsi="Arial" w:hint="eastAsia"/>
          <w:sz w:val="21"/>
          <w:szCs w:val="28"/>
        </w:rPr>
        <w:t>规划建面</w:t>
      </w:r>
      <w:proofErr w:type="gramEnd"/>
      <w:r>
        <w:rPr>
          <w:rFonts w:ascii="Arial" w:hAnsi="Arial"/>
          <w:sz w:val="21"/>
          <w:szCs w:val="28"/>
        </w:rPr>
        <w:t>344.98</w:t>
      </w:r>
      <w:r>
        <w:rPr>
          <w:rFonts w:ascii="Arial" w:hAnsi="Arial" w:hint="eastAsia"/>
          <w:sz w:val="21"/>
          <w:szCs w:val="28"/>
        </w:rPr>
        <w:t>万平方米，成交总价</w:t>
      </w:r>
      <w:r>
        <w:rPr>
          <w:rFonts w:ascii="Arial" w:hAnsi="Arial"/>
          <w:sz w:val="21"/>
          <w:szCs w:val="28"/>
        </w:rPr>
        <w:t>1109.71</w:t>
      </w:r>
      <w:r>
        <w:rPr>
          <w:rFonts w:ascii="Arial" w:hAnsi="Arial" w:hint="eastAsia"/>
          <w:sz w:val="21"/>
          <w:szCs w:val="28"/>
        </w:rPr>
        <w:t>亿元；二批次成交</w:t>
      </w:r>
      <w:r>
        <w:rPr>
          <w:rFonts w:ascii="Arial" w:hAnsi="Arial"/>
          <w:sz w:val="21"/>
          <w:szCs w:val="28"/>
        </w:rPr>
        <w:t>17</w:t>
      </w:r>
      <w:r>
        <w:rPr>
          <w:rFonts w:ascii="Arial" w:hAnsi="Arial" w:hint="eastAsia"/>
          <w:sz w:val="21"/>
          <w:szCs w:val="28"/>
        </w:rPr>
        <w:t>宗，成交</w:t>
      </w:r>
      <w:proofErr w:type="gramStart"/>
      <w:r>
        <w:rPr>
          <w:rFonts w:ascii="Arial" w:hAnsi="Arial" w:hint="eastAsia"/>
          <w:sz w:val="21"/>
          <w:szCs w:val="28"/>
        </w:rPr>
        <w:t>规划建面</w:t>
      </w:r>
      <w:proofErr w:type="gramEnd"/>
      <w:r>
        <w:rPr>
          <w:rFonts w:ascii="Arial" w:hAnsi="Arial"/>
          <w:sz w:val="21"/>
          <w:szCs w:val="28"/>
        </w:rPr>
        <w:t>162.37</w:t>
      </w:r>
      <w:r>
        <w:rPr>
          <w:rFonts w:ascii="Arial" w:hAnsi="Arial" w:hint="eastAsia"/>
          <w:sz w:val="21"/>
          <w:szCs w:val="28"/>
        </w:rPr>
        <w:t>万平方米，成交总价</w:t>
      </w:r>
      <w:r>
        <w:rPr>
          <w:rFonts w:ascii="Arial" w:hAnsi="Arial"/>
          <w:sz w:val="21"/>
          <w:szCs w:val="28"/>
        </w:rPr>
        <w:t>513.45</w:t>
      </w:r>
      <w:r>
        <w:rPr>
          <w:rFonts w:ascii="Arial" w:hAnsi="Arial" w:hint="eastAsia"/>
          <w:sz w:val="21"/>
          <w:szCs w:val="28"/>
        </w:rPr>
        <w:t>亿元；三批次成交</w:t>
      </w:r>
      <w:r>
        <w:rPr>
          <w:rFonts w:ascii="Arial" w:hAnsi="Arial"/>
          <w:sz w:val="21"/>
          <w:szCs w:val="28"/>
        </w:rPr>
        <w:t>10</w:t>
      </w:r>
      <w:r>
        <w:rPr>
          <w:rFonts w:ascii="Arial" w:hAnsi="Arial" w:hint="eastAsia"/>
          <w:sz w:val="21"/>
          <w:szCs w:val="28"/>
        </w:rPr>
        <w:t>宗，成交</w:t>
      </w:r>
      <w:proofErr w:type="gramStart"/>
      <w:r>
        <w:rPr>
          <w:rFonts w:ascii="Arial" w:hAnsi="Arial" w:hint="eastAsia"/>
          <w:sz w:val="21"/>
          <w:szCs w:val="28"/>
        </w:rPr>
        <w:t>规划建面</w:t>
      </w:r>
      <w:proofErr w:type="gramEnd"/>
      <w:r>
        <w:rPr>
          <w:rFonts w:ascii="Arial" w:hAnsi="Arial"/>
          <w:sz w:val="21"/>
          <w:szCs w:val="28"/>
        </w:rPr>
        <w:t>90.98</w:t>
      </w:r>
      <w:r>
        <w:rPr>
          <w:rFonts w:ascii="Arial" w:hAnsi="Arial" w:hint="eastAsia"/>
          <w:sz w:val="21"/>
          <w:szCs w:val="28"/>
        </w:rPr>
        <w:t>万平方米，成交总价</w:t>
      </w:r>
      <w:r>
        <w:rPr>
          <w:rFonts w:ascii="Arial" w:hAnsi="Arial"/>
          <w:sz w:val="21"/>
          <w:szCs w:val="28"/>
        </w:rPr>
        <w:t>277.25</w:t>
      </w:r>
      <w:r>
        <w:rPr>
          <w:rFonts w:ascii="Arial" w:hAnsi="Arial" w:hint="eastAsia"/>
          <w:sz w:val="21"/>
          <w:szCs w:val="28"/>
        </w:rPr>
        <w:t>亿元。整体来看，受房地产市场环境及供地规模影响，北京三次集中供地成交规模逐步下探。</w:t>
      </w:r>
    </w:p>
    <w:p w14:paraId="61C96D09" w14:textId="77777777" w:rsidR="00220139" w:rsidRDefault="00220139" w:rsidP="00220139">
      <w:pPr>
        <w:overflowPunct w:val="0"/>
        <w:spacing w:line="480" w:lineRule="auto"/>
        <w:ind w:firstLineChars="200" w:firstLine="420"/>
        <w:jc w:val="both"/>
        <w:rPr>
          <w:rFonts w:ascii="Arial" w:hAnsi="Arial"/>
          <w:sz w:val="21"/>
          <w:szCs w:val="28"/>
        </w:rPr>
      </w:pPr>
      <w:r>
        <w:rPr>
          <w:rFonts w:ascii="Arial" w:hAnsi="Arial" w:hint="eastAsia"/>
          <w:sz w:val="21"/>
          <w:szCs w:val="28"/>
        </w:rPr>
        <w:t>受供应放量的带动，朝阳</w:t>
      </w:r>
      <w:proofErr w:type="gramStart"/>
      <w:r>
        <w:rPr>
          <w:rFonts w:ascii="Arial" w:hAnsi="Arial" w:hint="eastAsia"/>
          <w:sz w:val="21"/>
          <w:szCs w:val="28"/>
        </w:rPr>
        <w:t>区成交</w:t>
      </w:r>
      <w:proofErr w:type="gramEnd"/>
      <w:r>
        <w:rPr>
          <w:rFonts w:ascii="Arial" w:hAnsi="Arial" w:hint="eastAsia"/>
          <w:sz w:val="21"/>
          <w:szCs w:val="28"/>
        </w:rPr>
        <w:t>规模高居首位，三批次合计成交</w:t>
      </w:r>
      <w:r>
        <w:rPr>
          <w:rFonts w:ascii="Arial" w:hAnsi="Arial"/>
          <w:sz w:val="21"/>
          <w:szCs w:val="28"/>
        </w:rPr>
        <w:t>16</w:t>
      </w:r>
      <w:r>
        <w:rPr>
          <w:rFonts w:ascii="Arial" w:hAnsi="Arial" w:hint="eastAsia"/>
          <w:sz w:val="21"/>
          <w:szCs w:val="28"/>
        </w:rPr>
        <w:t>宗，成交</w:t>
      </w:r>
      <w:proofErr w:type="gramStart"/>
      <w:r>
        <w:rPr>
          <w:rFonts w:ascii="Arial" w:hAnsi="Arial" w:hint="eastAsia"/>
          <w:sz w:val="21"/>
          <w:szCs w:val="28"/>
        </w:rPr>
        <w:t>规划建面</w:t>
      </w:r>
      <w:proofErr w:type="gramEnd"/>
      <w:r>
        <w:rPr>
          <w:rFonts w:ascii="Arial" w:hAnsi="Arial"/>
          <w:sz w:val="21"/>
          <w:szCs w:val="28"/>
        </w:rPr>
        <w:t>146.9</w:t>
      </w:r>
      <w:r>
        <w:rPr>
          <w:rFonts w:ascii="Arial" w:hAnsi="Arial" w:hint="eastAsia"/>
          <w:sz w:val="21"/>
          <w:szCs w:val="28"/>
        </w:rPr>
        <w:t>万平方米，成交总价</w:t>
      </w:r>
      <w:r>
        <w:rPr>
          <w:rFonts w:ascii="Arial" w:hAnsi="Arial"/>
          <w:sz w:val="21"/>
          <w:szCs w:val="28"/>
        </w:rPr>
        <w:t>640.29</w:t>
      </w:r>
      <w:r>
        <w:rPr>
          <w:rFonts w:ascii="Arial" w:hAnsi="Arial" w:hint="eastAsia"/>
          <w:sz w:val="21"/>
          <w:szCs w:val="28"/>
        </w:rPr>
        <w:t>亿元。分区域来看，在朝阳</w:t>
      </w:r>
      <w:proofErr w:type="gramStart"/>
      <w:r>
        <w:rPr>
          <w:rFonts w:ascii="Arial" w:hAnsi="Arial" w:hint="eastAsia"/>
          <w:sz w:val="21"/>
          <w:szCs w:val="28"/>
        </w:rPr>
        <w:t>区成交</w:t>
      </w:r>
      <w:proofErr w:type="gramEnd"/>
      <w:r>
        <w:rPr>
          <w:rFonts w:ascii="Arial" w:hAnsi="Arial" w:hint="eastAsia"/>
          <w:sz w:val="21"/>
          <w:szCs w:val="28"/>
        </w:rPr>
        <w:t>规模的带动下，</w:t>
      </w:r>
      <w:r>
        <w:rPr>
          <w:rFonts w:ascii="Arial" w:hAnsi="Arial"/>
          <w:sz w:val="21"/>
          <w:szCs w:val="28"/>
        </w:rPr>
        <w:t>2021</w:t>
      </w:r>
      <w:r>
        <w:rPr>
          <w:rFonts w:ascii="Arial" w:hAnsi="Arial" w:hint="eastAsia"/>
          <w:sz w:val="21"/>
          <w:szCs w:val="28"/>
        </w:rPr>
        <w:t>年北京中心城区集中供地成交规模达</w:t>
      </w:r>
      <w:r>
        <w:rPr>
          <w:rFonts w:ascii="Arial" w:hAnsi="Arial"/>
          <w:sz w:val="21"/>
          <w:szCs w:val="28"/>
        </w:rPr>
        <w:t>272.18</w:t>
      </w:r>
      <w:r>
        <w:rPr>
          <w:rFonts w:ascii="Arial" w:hAnsi="Arial" w:hint="eastAsia"/>
          <w:sz w:val="21"/>
          <w:szCs w:val="28"/>
        </w:rPr>
        <w:t>万平方米，占比升至</w:t>
      </w:r>
      <w:r>
        <w:rPr>
          <w:rFonts w:ascii="Arial" w:hAnsi="Arial"/>
          <w:sz w:val="21"/>
          <w:szCs w:val="28"/>
        </w:rPr>
        <w:t>45%</w:t>
      </w:r>
      <w:r>
        <w:rPr>
          <w:rFonts w:ascii="Arial" w:hAnsi="Arial" w:hint="eastAsia"/>
          <w:sz w:val="21"/>
          <w:szCs w:val="28"/>
        </w:rPr>
        <w:t>；成交总价</w:t>
      </w:r>
      <w:r>
        <w:rPr>
          <w:rFonts w:ascii="Arial" w:hAnsi="Arial"/>
          <w:sz w:val="21"/>
          <w:szCs w:val="28"/>
        </w:rPr>
        <w:t>1205.18</w:t>
      </w:r>
      <w:r>
        <w:rPr>
          <w:rFonts w:ascii="Arial" w:hAnsi="Arial" w:hint="eastAsia"/>
          <w:sz w:val="21"/>
          <w:szCs w:val="28"/>
        </w:rPr>
        <w:t>亿元，占比超六成。</w:t>
      </w:r>
    </w:p>
    <w:p w14:paraId="0768E450" w14:textId="5F56C593" w:rsidR="00220139" w:rsidRDefault="00220139" w:rsidP="00220139">
      <w:pPr>
        <w:overflowPunct w:val="0"/>
        <w:spacing w:line="480" w:lineRule="auto"/>
        <w:jc w:val="center"/>
        <w:rPr>
          <w:rFonts w:ascii="Arial" w:hAnsi="Arial"/>
          <w:sz w:val="21"/>
          <w:szCs w:val="28"/>
        </w:rPr>
      </w:pPr>
      <w:r>
        <w:rPr>
          <w:noProof/>
        </w:rPr>
        <w:drawing>
          <wp:inline distT="0" distB="0" distL="0" distR="0" wp14:anchorId="234A480A" wp14:editId="6571F1D1">
            <wp:extent cx="3057525" cy="2657475"/>
            <wp:effectExtent l="0" t="0" r="9525"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57525" cy="2657475"/>
                    </a:xfrm>
                    <a:prstGeom prst="rect">
                      <a:avLst/>
                    </a:prstGeom>
                    <a:noFill/>
                    <a:ln>
                      <a:noFill/>
                    </a:ln>
                  </pic:spPr>
                </pic:pic>
              </a:graphicData>
            </a:graphic>
          </wp:inline>
        </w:drawing>
      </w:r>
    </w:p>
    <w:p w14:paraId="2CFAEF31" w14:textId="77777777" w:rsidR="00220139" w:rsidRDefault="00220139" w:rsidP="00220139">
      <w:pPr>
        <w:overflowPunct w:val="0"/>
        <w:spacing w:line="480" w:lineRule="auto"/>
        <w:ind w:firstLineChars="200" w:firstLine="420"/>
        <w:jc w:val="both"/>
        <w:rPr>
          <w:rFonts w:ascii="Arial" w:hAnsi="Arial"/>
          <w:sz w:val="21"/>
          <w:szCs w:val="28"/>
        </w:rPr>
      </w:pPr>
      <w:r>
        <w:rPr>
          <w:rFonts w:ascii="Arial" w:hAnsi="Arial"/>
          <w:sz w:val="21"/>
          <w:szCs w:val="28"/>
        </w:rPr>
        <w:t>3.</w:t>
      </w:r>
      <w:r>
        <w:rPr>
          <w:rFonts w:ascii="Arial" w:hAnsi="Arial" w:hint="eastAsia"/>
          <w:sz w:val="21"/>
          <w:szCs w:val="28"/>
        </w:rPr>
        <w:t>商品房住宅市场</w:t>
      </w:r>
    </w:p>
    <w:p w14:paraId="31B70158" w14:textId="77777777" w:rsidR="00220139" w:rsidRDefault="00220139" w:rsidP="00220139">
      <w:pPr>
        <w:overflowPunct w:val="0"/>
        <w:spacing w:line="480" w:lineRule="auto"/>
        <w:ind w:firstLineChars="200" w:firstLine="420"/>
        <w:jc w:val="both"/>
        <w:rPr>
          <w:rFonts w:ascii="Arial" w:hAnsi="Arial"/>
          <w:sz w:val="21"/>
          <w:szCs w:val="28"/>
        </w:rPr>
      </w:pPr>
      <w:r>
        <w:rPr>
          <w:rFonts w:ascii="Arial" w:hAnsi="Arial" w:hint="eastAsia"/>
          <w:sz w:val="21"/>
          <w:szCs w:val="28"/>
        </w:rPr>
        <w:t>（</w:t>
      </w:r>
      <w:r>
        <w:rPr>
          <w:rFonts w:ascii="Arial" w:hAnsi="Arial"/>
          <w:sz w:val="21"/>
          <w:szCs w:val="28"/>
        </w:rPr>
        <w:t>1</w:t>
      </w:r>
      <w:r>
        <w:rPr>
          <w:rFonts w:ascii="Arial" w:hAnsi="Arial" w:hint="eastAsia"/>
          <w:sz w:val="21"/>
          <w:szCs w:val="28"/>
        </w:rPr>
        <w:t>）商品住宅供给状况</w:t>
      </w:r>
    </w:p>
    <w:p w14:paraId="54BB5EF0" w14:textId="77777777" w:rsidR="00220139" w:rsidRDefault="00220139" w:rsidP="00220139">
      <w:pPr>
        <w:overflowPunct w:val="0"/>
        <w:spacing w:line="480" w:lineRule="auto"/>
        <w:ind w:firstLineChars="200" w:firstLine="420"/>
        <w:jc w:val="both"/>
        <w:rPr>
          <w:rFonts w:ascii="Arial" w:hAnsi="Arial"/>
          <w:sz w:val="21"/>
        </w:rPr>
      </w:pPr>
      <w:r>
        <w:rPr>
          <w:rFonts w:ascii="Arial" w:hAnsi="Arial"/>
          <w:sz w:val="21"/>
        </w:rPr>
        <w:lastRenderedPageBreak/>
        <w:t>2021</w:t>
      </w:r>
      <w:r>
        <w:rPr>
          <w:rFonts w:ascii="Arial" w:hAnsi="Arial" w:hint="eastAsia"/>
          <w:sz w:val="21"/>
        </w:rPr>
        <w:t>年北京市商品住宅供应规模同比上涨，创近</w:t>
      </w:r>
      <w:r>
        <w:rPr>
          <w:rFonts w:ascii="Arial" w:hAnsi="Arial"/>
          <w:sz w:val="21"/>
        </w:rPr>
        <w:t>7</w:t>
      </w:r>
      <w:r>
        <w:rPr>
          <w:rFonts w:ascii="Arial" w:hAnsi="Arial" w:hint="eastAsia"/>
          <w:sz w:val="21"/>
        </w:rPr>
        <w:t>年新高。“集中供地”及房企业</w:t>
      </w:r>
      <w:proofErr w:type="gramStart"/>
      <w:r>
        <w:rPr>
          <w:rFonts w:ascii="Arial" w:hAnsi="Arial" w:hint="eastAsia"/>
          <w:sz w:val="21"/>
        </w:rPr>
        <w:t>绩</w:t>
      </w:r>
      <w:proofErr w:type="gramEnd"/>
      <w:r>
        <w:rPr>
          <w:rFonts w:ascii="Arial" w:hAnsi="Arial" w:hint="eastAsia"/>
          <w:sz w:val="21"/>
        </w:rPr>
        <w:t>压力下，</w:t>
      </w:r>
      <w:proofErr w:type="gramStart"/>
      <w:r>
        <w:rPr>
          <w:rFonts w:ascii="Arial" w:hAnsi="Arial" w:hint="eastAsia"/>
          <w:sz w:val="21"/>
        </w:rPr>
        <w:t>房企拿</w:t>
      </w:r>
      <w:proofErr w:type="gramEnd"/>
      <w:r>
        <w:rPr>
          <w:rFonts w:ascii="Arial" w:hAnsi="Arial" w:hint="eastAsia"/>
          <w:sz w:val="21"/>
        </w:rPr>
        <w:t>地后加快入市促进回款，新房供应节奏加快，</w:t>
      </w:r>
      <w:r>
        <w:rPr>
          <w:rFonts w:ascii="Arial" w:hAnsi="Arial"/>
          <w:sz w:val="21"/>
        </w:rPr>
        <w:t>1</w:t>
      </w:r>
      <w:r>
        <w:rPr>
          <w:rFonts w:ascii="Arial" w:hAnsi="Arial" w:hint="eastAsia"/>
          <w:sz w:val="21"/>
        </w:rPr>
        <w:t>月、</w:t>
      </w:r>
      <w:r>
        <w:rPr>
          <w:rFonts w:ascii="Arial" w:hAnsi="Arial"/>
          <w:sz w:val="21"/>
        </w:rPr>
        <w:t>4</w:t>
      </w:r>
      <w:r>
        <w:rPr>
          <w:rFonts w:ascii="Arial" w:hAnsi="Arial" w:hint="eastAsia"/>
          <w:sz w:val="21"/>
        </w:rPr>
        <w:t>月、</w:t>
      </w:r>
      <w:r>
        <w:rPr>
          <w:rFonts w:ascii="Arial" w:hAnsi="Arial"/>
          <w:sz w:val="21"/>
        </w:rPr>
        <w:t>9</w:t>
      </w:r>
      <w:r>
        <w:rPr>
          <w:rFonts w:ascii="Arial" w:hAnsi="Arial" w:hint="eastAsia"/>
          <w:sz w:val="21"/>
        </w:rPr>
        <w:t>月、</w:t>
      </w:r>
      <w:r>
        <w:rPr>
          <w:rFonts w:ascii="Arial" w:hAnsi="Arial"/>
          <w:sz w:val="21"/>
        </w:rPr>
        <w:t>11</w:t>
      </w:r>
      <w:r>
        <w:rPr>
          <w:rFonts w:ascii="Arial" w:hAnsi="Arial" w:hint="eastAsia"/>
          <w:sz w:val="21"/>
        </w:rPr>
        <w:t>月、</w:t>
      </w:r>
      <w:r>
        <w:rPr>
          <w:rFonts w:ascii="Arial" w:hAnsi="Arial"/>
          <w:sz w:val="21"/>
        </w:rPr>
        <w:t>12</w:t>
      </w:r>
      <w:r>
        <w:rPr>
          <w:rFonts w:ascii="Arial" w:hAnsi="Arial" w:hint="eastAsia"/>
          <w:sz w:val="21"/>
        </w:rPr>
        <w:t>月单月供应规模均超</w:t>
      </w:r>
      <w:r>
        <w:rPr>
          <w:rFonts w:ascii="Arial" w:hAnsi="Arial"/>
          <w:sz w:val="21"/>
        </w:rPr>
        <w:t>110</w:t>
      </w:r>
      <w:r>
        <w:rPr>
          <w:rFonts w:ascii="Arial" w:hAnsi="Arial" w:hint="eastAsia"/>
          <w:sz w:val="21"/>
        </w:rPr>
        <w:t>万平，全年商品住宅（不含保障房）累计供应</w:t>
      </w:r>
      <w:r>
        <w:rPr>
          <w:rFonts w:ascii="Arial" w:hAnsi="Arial"/>
          <w:sz w:val="21"/>
        </w:rPr>
        <w:t>1095</w:t>
      </w:r>
      <w:r>
        <w:rPr>
          <w:rFonts w:ascii="Arial" w:hAnsi="Arial" w:hint="eastAsia"/>
          <w:sz w:val="21"/>
        </w:rPr>
        <w:t>万平方米，同比显著增长</w:t>
      </w:r>
      <w:r>
        <w:rPr>
          <w:rFonts w:ascii="Arial" w:hAnsi="Arial"/>
          <w:sz w:val="21"/>
        </w:rPr>
        <w:t>18%</w:t>
      </w:r>
      <w:r>
        <w:rPr>
          <w:rFonts w:ascii="Arial" w:hAnsi="Arial" w:hint="eastAsia"/>
          <w:sz w:val="21"/>
        </w:rPr>
        <w:t>。供销比来看，连续</w:t>
      </w:r>
      <w:r>
        <w:rPr>
          <w:rFonts w:ascii="Arial" w:hAnsi="Arial"/>
          <w:sz w:val="21"/>
        </w:rPr>
        <w:t>5</w:t>
      </w:r>
      <w:r>
        <w:rPr>
          <w:rFonts w:ascii="Arial" w:hAnsi="Arial" w:hint="eastAsia"/>
          <w:sz w:val="21"/>
        </w:rPr>
        <w:t>年处于供大于求状态，</w:t>
      </w:r>
      <w:r>
        <w:rPr>
          <w:rFonts w:ascii="Arial" w:hAnsi="Arial"/>
          <w:sz w:val="21"/>
        </w:rPr>
        <w:t>2021</w:t>
      </w:r>
      <w:r>
        <w:rPr>
          <w:rFonts w:ascii="Arial" w:hAnsi="Arial" w:hint="eastAsia"/>
          <w:sz w:val="21"/>
        </w:rPr>
        <w:t>年供求关系有所缓和，供销比同比上升</w:t>
      </w:r>
      <w:r>
        <w:rPr>
          <w:rFonts w:ascii="Arial" w:hAnsi="Arial"/>
          <w:sz w:val="21"/>
        </w:rPr>
        <w:t>0.15</w:t>
      </w:r>
      <w:r>
        <w:rPr>
          <w:rFonts w:ascii="Arial" w:hAnsi="Arial" w:hint="eastAsia"/>
          <w:sz w:val="21"/>
        </w:rPr>
        <w:t>个点至</w:t>
      </w:r>
      <w:r>
        <w:rPr>
          <w:rFonts w:ascii="Arial" w:hAnsi="Arial"/>
          <w:sz w:val="21"/>
        </w:rPr>
        <w:t>0.92</w:t>
      </w:r>
      <w:r>
        <w:rPr>
          <w:rFonts w:ascii="Arial" w:hAnsi="Arial" w:hint="eastAsia"/>
          <w:sz w:val="21"/>
        </w:rPr>
        <w:t>，市场供求处于弱平衡状态。</w:t>
      </w:r>
    </w:p>
    <w:p w14:paraId="33361274" w14:textId="61927959" w:rsidR="00220139" w:rsidRDefault="00220139" w:rsidP="00220139">
      <w:pPr>
        <w:overflowPunct w:val="0"/>
        <w:spacing w:line="480" w:lineRule="auto"/>
        <w:jc w:val="center"/>
        <w:rPr>
          <w:rFonts w:ascii="Arial" w:hAnsi="Arial"/>
          <w:sz w:val="21"/>
          <w:highlight w:val="lightGray"/>
        </w:rPr>
      </w:pPr>
      <w:r>
        <w:rPr>
          <w:noProof/>
        </w:rPr>
        <w:drawing>
          <wp:inline distT="0" distB="0" distL="0" distR="0" wp14:anchorId="4B347C7E" wp14:editId="7B7F66AA">
            <wp:extent cx="5905500" cy="1876425"/>
            <wp:effectExtent l="0" t="0" r="0"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05500" cy="1876425"/>
                    </a:xfrm>
                    <a:prstGeom prst="rect">
                      <a:avLst/>
                    </a:prstGeom>
                    <a:noFill/>
                    <a:ln>
                      <a:noFill/>
                    </a:ln>
                  </pic:spPr>
                </pic:pic>
              </a:graphicData>
            </a:graphic>
          </wp:inline>
        </w:drawing>
      </w:r>
    </w:p>
    <w:p w14:paraId="3C6EA9E2" w14:textId="77777777" w:rsidR="00220139" w:rsidRDefault="00220139" w:rsidP="00220139">
      <w:pPr>
        <w:overflowPunct w:val="0"/>
        <w:spacing w:line="480" w:lineRule="auto"/>
        <w:ind w:firstLineChars="200" w:firstLine="420"/>
        <w:jc w:val="both"/>
        <w:rPr>
          <w:rFonts w:ascii="Arial" w:hAnsi="Arial"/>
          <w:sz w:val="21"/>
          <w:szCs w:val="28"/>
        </w:rPr>
      </w:pPr>
      <w:r>
        <w:rPr>
          <w:rFonts w:ascii="Arial" w:hAnsi="Arial"/>
          <w:sz w:val="21"/>
          <w:szCs w:val="28"/>
        </w:rPr>
        <w:t>2021</w:t>
      </w:r>
      <w:r>
        <w:rPr>
          <w:rFonts w:ascii="Arial" w:hAnsi="Arial" w:hint="eastAsia"/>
          <w:sz w:val="21"/>
          <w:szCs w:val="28"/>
        </w:rPr>
        <w:t>年，北京市商品住宅（不含保障房）库存规模首次回落，整体出清周期小幅震荡回落。截至</w:t>
      </w:r>
      <w:r>
        <w:rPr>
          <w:rFonts w:ascii="Arial" w:hAnsi="Arial"/>
          <w:sz w:val="21"/>
          <w:szCs w:val="28"/>
        </w:rPr>
        <w:t>12</w:t>
      </w:r>
      <w:r>
        <w:rPr>
          <w:rFonts w:ascii="Arial" w:hAnsi="Arial" w:hint="eastAsia"/>
          <w:sz w:val="21"/>
          <w:szCs w:val="28"/>
        </w:rPr>
        <w:t>月底，北京商品住宅（不含保障房）库存量为</w:t>
      </w:r>
      <w:r>
        <w:rPr>
          <w:rFonts w:ascii="Arial" w:hAnsi="Arial"/>
          <w:sz w:val="21"/>
          <w:szCs w:val="28"/>
        </w:rPr>
        <w:t>1168</w:t>
      </w:r>
      <w:r>
        <w:rPr>
          <w:rFonts w:ascii="Arial" w:hAnsi="Arial" w:hint="eastAsia"/>
          <w:sz w:val="21"/>
          <w:szCs w:val="28"/>
        </w:rPr>
        <w:t>万平方米，较去年同期微跌</w:t>
      </w:r>
      <w:r>
        <w:rPr>
          <w:rFonts w:ascii="Arial" w:hAnsi="Arial"/>
          <w:sz w:val="21"/>
          <w:szCs w:val="28"/>
        </w:rPr>
        <w:t>3%</w:t>
      </w:r>
      <w:r>
        <w:rPr>
          <w:rFonts w:ascii="Arial" w:hAnsi="Arial" w:hint="eastAsia"/>
          <w:sz w:val="21"/>
          <w:szCs w:val="28"/>
        </w:rPr>
        <w:t>，为近</w:t>
      </w:r>
      <w:r>
        <w:rPr>
          <w:rFonts w:ascii="Arial" w:hAnsi="Arial"/>
          <w:sz w:val="21"/>
          <w:szCs w:val="28"/>
        </w:rPr>
        <w:t>5</w:t>
      </w:r>
      <w:r>
        <w:rPr>
          <w:rFonts w:ascii="Arial" w:hAnsi="Arial" w:hint="eastAsia"/>
          <w:sz w:val="21"/>
          <w:szCs w:val="28"/>
        </w:rPr>
        <w:t>年首次回落；全年库存出清周期小幅震荡回落，由去年底</w:t>
      </w:r>
      <w:r>
        <w:rPr>
          <w:rFonts w:ascii="Arial" w:hAnsi="Arial"/>
          <w:sz w:val="21"/>
          <w:szCs w:val="28"/>
        </w:rPr>
        <w:t>14.2</w:t>
      </w:r>
      <w:r>
        <w:rPr>
          <w:rFonts w:ascii="Arial" w:hAnsi="Arial" w:hint="eastAsia"/>
          <w:sz w:val="21"/>
          <w:szCs w:val="28"/>
        </w:rPr>
        <w:t>个月震荡回落至今年三季度的</w:t>
      </w:r>
      <w:r>
        <w:rPr>
          <w:rFonts w:ascii="Arial" w:hAnsi="Arial"/>
          <w:sz w:val="21"/>
          <w:szCs w:val="28"/>
        </w:rPr>
        <w:t>12</w:t>
      </w:r>
      <w:r>
        <w:rPr>
          <w:rFonts w:ascii="Arial" w:hAnsi="Arial" w:hint="eastAsia"/>
          <w:sz w:val="21"/>
          <w:szCs w:val="28"/>
        </w:rPr>
        <w:t>个月左右，年底随供应显著增高而震荡上升至</w:t>
      </w:r>
      <w:r>
        <w:rPr>
          <w:rFonts w:ascii="Arial" w:hAnsi="Arial"/>
          <w:sz w:val="21"/>
          <w:szCs w:val="28"/>
        </w:rPr>
        <w:t>13.9</w:t>
      </w:r>
      <w:r>
        <w:rPr>
          <w:rFonts w:ascii="Arial" w:hAnsi="Arial" w:hint="eastAsia"/>
          <w:sz w:val="21"/>
          <w:szCs w:val="28"/>
        </w:rPr>
        <w:t>个月，整体库存规模仍处于较高位置，结构性库存风险仍存在。</w:t>
      </w:r>
    </w:p>
    <w:p w14:paraId="7C781059" w14:textId="18B7FDE3" w:rsidR="00220139" w:rsidRDefault="00220139" w:rsidP="00220139">
      <w:pPr>
        <w:overflowPunct w:val="0"/>
        <w:spacing w:line="480" w:lineRule="auto"/>
        <w:jc w:val="center"/>
        <w:rPr>
          <w:rFonts w:ascii="Arial" w:hAnsi="Arial"/>
          <w:sz w:val="21"/>
          <w:szCs w:val="28"/>
          <w:highlight w:val="lightGray"/>
        </w:rPr>
      </w:pPr>
      <w:r>
        <w:rPr>
          <w:noProof/>
        </w:rPr>
        <w:drawing>
          <wp:inline distT="0" distB="0" distL="0" distR="0" wp14:anchorId="3798D134" wp14:editId="472CB211">
            <wp:extent cx="5895975" cy="2000250"/>
            <wp:effectExtent l="0" t="0" r="952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95975" cy="2000250"/>
                    </a:xfrm>
                    <a:prstGeom prst="rect">
                      <a:avLst/>
                    </a:prstGeom>
                    <a:noFill/>
                    <a:ln>
                      <a:noFill/>
                    </a:ln>
                  </pic:spPr>
                </pic:pic>
              </a:graphicData>
            </a:graphic>
          </wp:inline>
        </w:drawing>
      </w:r>
    </w:p>
    <w:p w14:paraId="251830F4" w14:textId="77777777" w:rsidR="00220139" w:rsidRDefault="00220139" w:rsidP="00220139">
      <w:pPr>
        <w:overflowPunct w:val="0"/>
        <w:spacing w:line="480" w:lineRule="auto"/>
        <w:ind w:firstLineChars="200" w:firstLine="420"/>
        <w:jc w:val="both"/>
        <w:rPr>
          <w:rFonts w:ascii="Arial" w:hAnsi="Arial"/>
          <w:bCs/>
          <w:sz w:val="21"/>
          <w:szCs w:val="28"/>
        </w:rPr>
      </w:pPr>
      <w:r>
        <w:rPr>
          <w:rFonts w:ascii="Arial" w:hAnsi="Arial" w:hint="eastAsia"/>
          <w:sz w:val="21"/>
          <w:szCs w:val="28"/>
        </w:rPr>
        <w:t>（</w:t>
      </w:r>
      <w:r>
        <w:rPr>
          <w:rFonts w:ascii="Arial" w:hAnsi="Arial"/>
          <w:sz w:val="21"/>
          <w:szCs w:val="28"/>
        </w:rPr>
        <w:t>2</w:t>
      </w:r>
      <w:r>
        <w:rPr>
          <w:rFonts w:ascii="Arial" w:hAnsi="Arial" w:hint="eastAsia"/>
          <w:sz w:val="21"/>
          <w:szCs w:val="28"/>
        </w:rPr>
        <w:t>）商品</w:t>
      </w:r>
      <w:r>
        <w:rPr>
          <w:rFonts w:ascii="Arial" w:hAnsi="Arial" w:hint="eastAsia"/>
          <w:bCs/>
          <w:sz w:val="21"/>
          <w:szCs w:val="28"/>
        </w:rPr>
        <w:t>住宅成交情况</w:t>
      </w:r>
    </w:p>
    <w:p w14:paraId="2C1AB577" w14:textId="77777777" w:rsidR="00220139" w:rsidRDefault="00220139" w:rsidP="00220139">
      <w:pPr>
        <w:tabs>
          <w:tab w:val="left" w:pos="426"/>
        </w:tabs>
        <w:overflowPunct w:val="0"/>
        <w:spacing w:line="480" w:lineRule="auto"/>
        <w:ind w:firstLineChars="200" w:firstLine="420"/>
        <w:jc w:val="both"/>
        <w:rPr>
          <w:rFonts w:ascii="Arial" w:hAnsi="Arial"/>
          <w:sz w:val="21"/>
        </w:rPr>
      </w:pPr>
      <w:r>
        <w:rPr>
          <w:rFonts w:ascii="Arial" w:hAnsi="Arial"/>
          <w:sz w:val="21"/>
        </w:rPr>
        <w:t>1</w:t>
      </w:r>
      <w:r>
        <w:rPr>
          <w:rFonts w:ascii="Arial" w:hAnsi="Arial" w:hint="eastAsia"/>
          <w:sz w:val="21"/>
        </w:rPr>
        <w:t>）成交量</w:t>
      </w:r>
    </w:p>
    <w:p w14:paraId="17B0723F" w14:textId="77777777" w:rsidR="00220139" w:rsidRDefault="00220139" w:rsidP="00220139">
      <w:pPr>
        <w:tabs>
          <w:tab w:val="left" w:pos="426"/>
        </w:tabs>
        <w:overflowPunct w:val="0"/>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年北京新房市场</w:t>
      </w:r>
      <w:proofErr w:type="gramStart"/>
      <w:r>
        <w:rPr>
          <w:rFonts w:ascii="Arial" w:hAnsi="Arial" w:hint="eastAsia"/>
          <w:sz w:val="21"/>
        </w:rPr>
        <w:t>整体呈前高</w:t>
      </w:r>
      <w:proofErr w:type="gramEnd"/>
      <w:r>
        <w:rPr>
          <w:rFonts w:ascii="Arial" w:hAnsi="Arial" w:hint="eastAsia"/>
          <w:sz w:val="21"/>
        </w:rPr>
        <w:t>后低走势，上半年市场热度较高，成交规模保持高位运行，整体成交量创近五年同期新高。下半年市场形势转向，信贷收缩，调控趋严，市场观望情绪浓厚，新房市</w:t>
      </w:r>
      <w:r>
        <w:rPr>
          <w:rFonts w:ascii="Arial" w:hAnsi="Arial" w:hint="eastAsia"/>
          <w:sz w:val="21"/>
        </w:rPr>
        <w:lastRenderedPageBreak/>
        <w:t>场降温。</w:t>
      </w:r>
      <w:r>
        <w:rPr>
          <w:rFonts w:ascii="Arial" w:hAnsi="Arial"/>
          <w:sz w:val="21"/>
        </w:rPr>
        <w:t>2021</w:t>
      </w:r>
      <w:r>
        <w:rPr>
          <w:rFonts w:ascii="Arial" w:hAnsi="Arial" w:hint="eastAsia"/>
          <w:sz w:val="21"/>
        </w:rPr>
        <w:t>年，北京新房成交规模达</w:t>
      </w:r>
      <w:r>
        <w:rPr>
          <w:rFonts w:ascii="Arial" w:hAnsi="Arial"/>
          <w:sz w:val="21"/>
        </w:rPr>
        <w:t>1009.94</w:t>
      </w:r>
      <w:r>
        <w:rPr>
          <w:rFonts w:ascii="Arial" w:hAnsi="Arial" w:hint="eastAsia"/>
          <w:sz w:val="21"/>
        </w:rPr>
        <w:t>万平方米，同比增长</w:t>
      </w:r>
      <w:r>
        <w:rPr>
          <w:rFonts w:ascii="Arial" w:hAnsi="Arial"/>
          <w:sz w:val="21"/>
        </w:rPr>
        <w:t>40%</w:t>
      </w:r>
      <w:r>
        <w:rPr>
          <w:rFonts w:ascii="Arial" w:hAnsi="Arial" w:hint="eastAsia"/>
          <w:sz w:val="21"/>
        </w:rPr>
        <w:t>，成交规模创自</w:t>
      </w:r>
      <w:r>
        <w:rPr>
          <w:rFonts w:ascii="Arial" w:hAnsi="Arial"/>
          <w:sz w:val="21"/>
        </w:rPr>
        <w:t>2013</w:t>
      </w:r>
      <w:r>
        <w:rPr>
          <w:rFonts w:ascii="Arial" w:hAnsi="Arial" w:hint="eastAsia"/>
          <w:sz w:val="21"/>
        </w:rPr>
        <w:t>年以来历史新高。</w:t>
      </w:r>
    </w:p>
    <w:p w14:paraId="671B9075" w14:textId="4658E474" w:rsidR="00220139" w:rsidRDefault="00220139" w:rsidP="00220139">
      <w:pPr>
        <w:tabs>
          <w:tab w:val="left" w:pos="426"/>
        </w:tabs>
        <w:overflowPunct w:val="0"/>
        <w:spacing w:line="480" w:lineRule="auto"/>
        <w:jc w:val="center"/>
        <w:rPr>
          <w:rFonts w:ascii="Arial" w:hAnsi="Arial"/>
          <w:sz w:val="21"/>
          <w:highlight w:val="lightGray"/>
        </w:rPr>
      </w:pPr>
      <w:r>
        <w:rPr>
          <w:noProof/>
        </w:rPr>
        <w:drawing>
          <wp:inline distT="0" distB="0" distL="0" distR="0" wp14:anchorId="7C9E9326" wp14:editId="78B156B9">
            <wp:extent cx="5915025" cy="1752600"/>
            <wp:effectExtent l="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15025" cy="1752600"/>
                    </a:xfrm>
                    <a:prstGeom prst="rect">
                      <a:avLst/>
                    </a:prstGeom>
                    <a:noFill/>
                    <a:ln>
                      <a:noFill/>
                    </a:ln>
                  </pic:spPr>
                </pic:pic>
              </a:graphicData>
            </a:graphic>
          </wp:inline>
        </w:drawing>
      </w:r>
    </w:p>
    <w:p w14:paraId="2781D3D6" w14:textId="77777777" w:rsidR="00220139" w:rsidRDefault="00220139" w:rsidP="00220139">
      <w:pPr>
        <w:overflowPunct w:val="0"/>
        <w:spacing w:line="480" w:lineRule="auto"/>
        <w:ind w:firstLineChars="200" w:firstLine="420"/>
        <w:rPr>
          <w:rFonts w:ascii="Arial" w:hAnsi="Arial"/>
          <w:sz w:val="21"/>
        </w:rPr>
      </w:pPr>
      <w:r>
        <w:rPr>
          <w:rFonts w:ascii="Arial" w:hAnsi="Arial"/>
          <w:sz w:val="21"/>
        </w:rPr>
        <w:t>2</w:t>
      </w:r>
      <w:r>
        <w:rPr>
          <w:rFonts w:ascii="Arial" w:hAnsi="Arial" w:hint="eastAsia"/>
          <w:sz w:val="21"/>
        </w:rPr>
        <w:t>）成交价格</w:t>
      </w:r>
    </w:p>
    <w:p w14:paraId="3AA891D5" w14:textId="77777777" w:rsidR="00220139" w:rsidRDefault="00220139" w:rsidP="00220139">
      <w:pPr>
        <w:overflowPunct w:val="0"/>
        <w:spacing w:line="480" w:lineRule="auto"/>
        <w:ind w:firstLineChars="200" w:firstLine="420"/>
        <w:rPr>
          <w:rFonts w:ascii="Arial" w:hAnsi="Arial"/>
          <w:sz w:val="21"/>
          <w:szCs w:val="28"/>
        </w:rPr>
      </w:pPr>
      <w:r>
        <w:rPr>
          <w:rFonts w:ascii="Arial" w:hAnsi="Arial"/>
          <w:sz w:val="21"/>
          <w:szCs w:val="28"/>
        </w:rPr>
        <w:t>A.</w:t>
      </w:r>
      <w:r>
        <w:rPr>
          <w:rFonts w:ascii="Arial" w:hAnsi="Arial" w:hint="eastAsia"/>
          <w:sz w:val="21"/>
          <w:szCs w:val="28"/>
        </w:rPr>
        <w:t>成交价格</w:t>
      </w:r>
    </w:p>
    <w:p w14:paraId="6FEF7117" w14:textId="77777777" w:rsidR="00220139" w:rsidRDefault="00220139" w:rsidP="00220139">
      <w:pPr>
        <w:overflowPunct w:val="0"/>
        <w:spacing w:line="480" w:lineRule="auto"/>
        <w:ind w:firstLineChars="200" w:firstLine="420"/>
        <w:rPr>
          <w:rFonts w:ascii="Arial" w:hAnsi="Arial"/>
          <w:sz w:val="21"/>
          <w:szCs w:val="28"/>
        </w:rPr>
      </w:pPr>
      <w:r>
        <w:rPr>
          <w:rFonts w:ascii="Arial" w:hAnsi="Arial"/>
          <w:sz w:val="21"/>
          <w:szCs w:val="28"/>
        </w:rPr>
        <w:t>2021</w:t>
      </w:r>
      <w:r>
        <w:rPr>
          <w:rFonts w:ascii="Arial" w:hAnsi="Arial" w:hint="eastAsia"/>
          <w:sz w:val="21"/>
          <w:szCs w:val="28"/>
        </w:rPr>
        <w:t>年，纯商品住宅成为北京新房市场成交主力，叠加海淀</w:t>
      </w:r>
      <w:proofErr w:type="gramStart"/>
      <w:r>
        <w:rPr>
          <w:rFonts w:ascii="Arial" w:hAnsi="Arial" w:hint="eastAsia"/>
          <w:sz w:val="21"/>
          <w:szCs w:val="28"/>
        </w:rPr>
        <w:t>区成交</w:t>
      </w:r>
      <w:proofErr w:type="gramEnd"/>
      <w:r>
        <w:rPr>
          <w:rFonts w:ascii="Arial" w:hAnsi="Arial" w:hint="eastAsia"/>
          <w:sz w:val="21"/>
          <w:szCs w:val="28"/>
        </w:rPr>
        <w:t>占比提升等区域成交结构影响，北京新房成交</w:t>
      </w:r>
      <w:proofErr w:type="gramStart"/>
      <w:r>
        <w:rPr>
          <w:rFonts w:ascii="Arial" w:hAnsi="Arial" w:hint="eastAsia"/>
          <w:sz w:val="21"/>
          <w:szCs w:val="28"/>
        </w:rPr>
        <w:t>均价呈</w:t>
      </w:r>
      <w:proofErr w:type="gramEnd"/>
      <w:r>
        <w:rPr>
          <w:rFonts w:ascii="Arial" w:hAnsi="Arial" w:hint="eastAsia"/>
          <w:sz w:val="21"/>
          <w:szCs w:val="28"/>
        </w:rPr>
        <w:t>结构性小幅上涨态势。</w:t>
      </w:r>
      <w:r>
        <w:rPr>
          <w:rFonts w:ascii="Arial" w:hAnsi="Arial"/>
          <w:sz w:val="21"/>
          <w:szCs w:val="28"/>
        </w:rPr>
        <w:t>2021</w:t>
      </w:r>
      <w:r>
        <w:rPr>
          <w:rFonts w:ascii="Arial" w:hAnsi="Arial" w:hint="eastAsia"/>
          <w:sz w:val="21"/>
          <w:szCs w:val="28"/>
        </w:rPr>
        <w:t>年北京商品住宅（不含保障房）成交均价为</w:t>
      </w:r>
      <w:r>
        <w:rPr>
          <w:rFonts w:ascii="Arial" w:hAnsi="Arial"/>
          <w:sz w:val="21"/>
          <w:szCs w:val="28"/>
        </w:rPr>
        <w:t>47719</w:t>
      </w:r>
      <w:r>
        <w:rPr>
          <w:rFonts w:ascii="Arial" w:hAnsi="Arial" w:hint="eastAsia"/>
          <w:sz w:val="21"/>
          <w:szCs w:val="28"/>
        </w:rPr>
        <w:t>元</w:t>
      </w:r>
      <w:r>
        <w:rPr>
          <w:rFonts w:ascii="Arial" w:hAnsi="Arial"/>
          <w:sz w:val="21"/>
          <w:szCs w:val="28"/>
        </w:rPr>
        <w:t>/</w:t>
      </w:r>
      <w:r>
        <w:rPr>
          <w:rFonts w:ascii="Arial" w:hAnsi="Arial" w:hint="eastAsia"/>
          <w:sz w:val="21"/>
          <w:szCs w:val="28"/>
        </w:rPr>
        <w:t>平方米，同比上涨</w:t>
      </w:r>
      <w:r>
        <w:rPr>
          <w:rFonts w:ascii="Arial" w:hAnsi="Arial"/>
          <w:sz w:val="21"/>
          <w:szCs w:val="28"/>
        </w:rPr>
        <w:t>2%</w:t>
      </w:r>
      <w:r>
        <w:rPr>
          <w:rFonts w:ascii="Arial" w:hAnsi="Arial" w:hint="eastAsia"/>
          <w:sz w:val="21"/>
          <w:szCs w:val="28"/>
        </w:rPr>
        <w:t>。同比来看，</w:t>
      </w:r>
      <w:r>
        <w:rPr>
          <w:rFonts w:ascii="Arial" w:hAnsi="Arial"/>
          <w:sz w:val="21"/>
          <w:szCs w:val="28"/>
        </w:rPr>
        <w:t>2021</w:t>
      </w:r>
      <w:r>
        <w:rPr>
          <w:rFonts w:ascii="Arial" w:hAnsi="Arial" w:hint="eastAsia"/>
          <w:sz w:val="21"/>
          <w:szCs w:val="28"/>
        </w:rPr>
        <w:t>年北京新房成交价格涨幅保持稳定。</w:t>
      </w:r>
      <w:r>
        <w:rPr>
          <w:rFonts w:ascii="Arial" w:hAnsi="Arial"/>
          <w:sz w:val="21"/>
          <w:szCs w:val="28"/>
        </w:rPr>
        <w:t>2018</w:t>
      </w:r>
      <w:r>
        <w:rPr>
          <w:rFonts w:ascii="Arial" w:hAnsi="Arial" w:hint="eastAsia"/>
          <w:sz w:val="21"/>
          <w:szCs w:val="28"/>
        </w:rPr>
        <w:t>年，随着</w:t>
      </w:r>
      <w:proofErr w:type="gramStart"/>
      <w:r>
        <w:rPr>
          <w:rFonts w:ascii="Arial" w:hAnsi="Arial" w:hint="eastAsia"/>
          <w:sz w:val="21"/>
          <w:szCs w:val="28"/>
        </w:rPr>
        <w:t>限竞房</w:t>
      </w:r>
      <w:proofErr w:type="gramEnd"/>
      <w:r>
        <w:rPr>
          <w:rFonts w:ascii="Arial" w:hAnsi="Arial" w:hint="eastAsia"/>
          <w:sz w:val="21"/>
          <w:szCs w:val="28"/>
        </w:rPr>
        <w:t>项目的大量入市，一定程度上平抑了成交均价上涨态势，近几年北京新房成交均价保持相对平稳。未来随着集中供地限房价项目的入市，北京新房价格预期整体依然维持平稳上涨态势。</w:t>
      </w:r>
    </w:p>
    <w:p w14:paraId="4FD281F4" w14:textId="264B4F8F" w:rsidR="00220139" w:rsidRDefault="00220139" w:rsidP="00220139">
      <w:pPr>
        <w:overflowPunct w:val="0"/>
        <w:spacing w:line="480" w:lineRule="auto"/>
        <w:jc w:val="center"/>
        <w:rPr>
          <w:rFonts w:ascii="Arial" w:hAnsi="Arial"/>
          <w:sz w:val="21"/>
          <w:szCs w:val="28"/>
          <w:highlight w:val="lightGray"/>
        </w:rPr>
      </w:pPr>
      <w:r>
        <w:rPr>
          <w:noProof/>
        </w:rPr>
        <w:drawing>
          <wp:inline distT="0" distB="0" distL="0" distR="0" wp14:anchorId="6A802225" wp14:editId="1685CE62">
            <wp:extent cx="5915025" cy="1895475"/>
            <wp:effectExtent l="0" t="0" r="9525"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15025" cy="1895475"/>
                    </a:xfrm>
                    <a:prstGeom prst="rect">
                      <a:avLst/>
                    </a:prstGeom>
                    <a:noFill/>
                    <a:ln>
                      <a:noFill/>
                    </a:ln>
                  </pic:spPr>
                </pic:pic>
              </a:graphicData>
            </a:graphic>
          </wp:inline>
        </w:drawing>
      </w:r>
    </w:p>
    <w:p w14:paraId="59D05E8E" w14:textId="77777777" w:rsidR="00220139" w:rsidRDefault="00220139" w:rsidP="00220139">
      <w:pPr>
        <w:overflowPunct w:val="0"/>
        <w:spacing w:line="480" w:lineRule="auto"/>
        <w:ind w:firstLineChars="200" w:firstLine="420"/>
        <w:rPr>
          <w:rFonts w:ascii="Arial" w:hAnsi="Arial"/>
          <w:sz w:val="21"/>
          <w:szCs w:val="28"/>
        </w:rPr>
      </w:pPr>
      <w:r>
        <w:rPr>
          <w:rFonts w:ascii="Arial" w:hAnsi="Arial"/>
          <w:sz w:val="21"/>
          <w:szCs w:val="28"/>
        </w:rPr>
        <w:t>B.</w:t>
      </w:r>
      <w:r>
        <w:rPr>
          <w:rFonts w:ascii="Arial" w:hAnsi="Arial" w:hint="eastAsia"/>
          <w:sz w:val="21"/>
          <w:szCs w:val="28"/>
        </w:rPr>
        <w:t>成交结构</w:t>
      </w:r>
    </w:p>
    <w:p w14:paraId="29C86386" w14:textId="77777777" w:rsidR="00220139" w:rsidRDefault="00220139" w:rsidP="00220139">
      <w:pPr>
        <w:tabs>
          <w:tab w:val="left" w:pos="426"/>
        </w:tabs>
        <w:overflowPunct w:val="0"/>
        <w:spacing w:line="480" w:lineRule="auto"/>
        <w:ind w:firstLineChars="200" w:firstLine="420"/>
        <w:jc w:val="both"/>
        <w:rPr>
          <w:rFonts w:ascii="Arial" w:hAnsi="Arial"/>
          <w:sz w:val="21"/>
          <w:szCs w:val="28"/>
        </w:rPr>
      </w:pPr>
      <w:r>
        <w:rPr>
          <w:rFonts w:ascii="Arial" w:hAnsi="Arial"/>
          <w:sz w:val="21"/>
          <w:szCs w:val="28"/>
        </w:rPr>
        <w:t>2021</w:t>
      </w:r>
      <w:r>
        <w:rPr>
          <w:rFonts w:ascii="Arial" w:hAnsi="Arial" w:hint="eastAsia"/>
          <w:sz w:val="21"/>
          <w:szCs w:val="28"/>
        </w:rPr>
        <w:t>年商品住宅产品户型同质化较高，整体仍以</w:t>
      </w:r>
      <w:r>
        <w:rPr>
          <w:rFonts w:ascii="Arial" w:hAnsi="Arial"/>
          <w:sz w:val="21"/>
          <w:szCs w:val="28"/>
        </w:rPr>
        <w:t>90</w:t>
      </w:r>
      <w:proofErr w:type="gramStart"/>
      <w:r>
        <w:rPr>
          <w:rFonts w:ascii="Arial" w:hAnsi="Arial" w:hint="eastAsia"/>
          <w:sz w:val="21"/>
          <w:szCs w:val="28"/>
        </w:rPr>
        <w:t>平以下刚需</w:t>
      </w:r>
      <w:proofErr w:type="gramEnd"/>
      <w:r>
        <w:rPr>
          <w:rFonts w:ascii="Arial" w:hAnsi="Arial" w:hint="eastAsia"/>
          <w:sz w:val="21"/>
          <w:szCs w:val="28"/>
        </w:rPr>
        <w:t>产品为主，成交面积段主要集中在</w:t>
      </w:r>
      <w:r>
        <w:rPr>
          <w:rFonts w:ascii="Arial" w:hAnsi="Arial"/>
          <w:sz w:val="21"/>
          <w:szCs w:val="28"/>
        </w:rPr>
        <w:t>80-90</w:t>
      </w:r>
      <w:r>
        <w:rPr>
          <w:rFonts w:ascii="Arial" w:hAnsi="Arial" w:hint="eastAsia"/>
          <w:sz w:val="21"/>
          <w:szCs w:val="28"/>
        </w:rPr>
        <w:t>平方米，成交套数</w:t>
      </w:r>
      <w:proofErr w:type="gramStart"/>
      <w:r>
        <w:rPr>
          <w:rFonts w:ascii="Arial" w:hAnsi="Arial" w:hint="eastAsia"/>
          <w:sz w:val="21"/>
          <w:szCs w:val="28"/>
        </w:rPr>
        <w:t>占比较</w:t>
      </w:r>
      <w:proofErr w:type="gramEnd"/>
      <w:r>
        <w:rPr>
          <w:rFonts w:ascii="Arial" w:hAnsi="Arial" w:hint="eastAsia"/>
          <w:sz w:val="21"/>
          <w:szCs w:val="28"/>
        </w:rPr>
        <w:t>去年有所下降，但占比仍最高，为</w:t>
      </w:r>
      <w:r>
        <w:rPr>
          <w:rFonts w:ascii="Arial" w:hAnsi="Arial"/>
          <w:sz w:val="21"/>
          <w:szCs w:val="28"/>
        </w:rPr>
        <w:t>42%</w:t>
      </w:r>
      <w:r>
        <w:rPr>
          <w:rFonts w:ascii="Arial" w:hAnsi="Arial" w:hint="eastAsia"/>
          <w:sz w:val="21"/>
          <w:szCs w:val="28"/>
        </w:rPr>
        <w:t>；成交总价段主要集中在</w:t>
      </w:r>
      <w:r>
        <w:rPr>
          <w:rFonts w:ascii="Arial" w:hAnsi="Arial"/>
          <w:sz w:val="21"/>
          <w:szCs w:val="28"/>
        </w:rPr>
        <w:t>300-500</w:t>
      </w:r>
      <w:r>
        <w:rPr>
          <w:rFonts w:ascii="Arial" w:hAnsi="Arial" w:hint="eastAsia"/>
          <w:sz w:val="21"/>
          <w:szCs w:val="28"/>
        </w:rPr>
        <w:t>万，成交套数占比</w:t>
      </w:r>
      <w:r>
        <w:rPr>
          <w:rFonts w:ascii="Arial" w:hAnsi="Arial"/>
          <w:sz w:val="21"/>
          <w:szCs w:val="28"/>
        </w:rPr>
        <w:t>38%</w:t>
      </w:r>
      <w:r>
        <w:rPr>
          <w:rFonts w:ascii="Arial" w:hAnsi="Arial" w:hint="eastAsia"/>
          <w:sz w:val="21"/>
          <w:szCs w:val="28"/>
        </w:rPr>
        <w:t>，整体仍以总价</w:t>
      </w:r>
      <w:r>
        <w:rPr>
          <w:rFonts w:ascii="Arial" w:hAnsi="Arial"/>
          <w:sz w:val="21"/>
          <w:szCs w:val="28"/>
        </w:rPr>
        <w:t>500</w:t>
      </w:r>
      <w:r>
        <w:rPr>
          <w:rFonts w:ascii="Arial" w:hAnsi="Arial" w:hint="eastAsia"/>
          <w:sz w:val="21"/>
          <w:szCs w:val="28"/>
        </w:rPr>
        <w:t>万以下产品为主。</w:t>
      </w:r>
    </w:p>
    <w:p w14:paraId="079EE1C7" w14:textId="77777777" w:rsidR="00220139" w:rsidRDefault="00220139" w:rsidP="00220139">
      <w:pPr>
        <w:tabs>
          <w:tab w:val="left" w:pos="426"/>
        </w:tabs>
        <w:overflowPunct w:val="0"/>
        <w:spacing w:line="480" w:lineRule="auto"/>
        <w:ind w:firstLineChars="200" w:firstLine="420"/>
        <w:jc w:val="both"/>
        <w:rPr>
          <w:rFonts w:ascii="Arial" w:hAnsi="Arial"/>
          <w:sz w:val="21"/>
          <w:szCs w:val="28"/>
        </w:rPr>
      </w:pPr>
      <w:r>
        <w:rPr>
          <w:rFonts w:ascii="Arial" w:hAnsi="Arial"/>
          <w:sz w:val="21"/>
          <w:szCs w:val="28"/>
        </w:rPr>
        <w:t>2021</w:t>
      </w:r>
      <w:r>
        <w:rPr>
          <w:rFonts w:ascii="Arial" w:hAnsi="Arial" w:hint="eastAsia"/>
          <w:sz w:val="21"/>
          <w:szCs w:val="28"/>
        </w:rPr>
        <w:t>年在住房需求升级刺激下，北京部分改善型需求逐步释放，同时叠加</w:t>
      </w:r>
      <w:proofErr w:type="gramStart"/>
      <w:r>
        <w:rPr>
          <w:rFonts w:ascii="Arial" w:hAnsi="Arial" w:hint="eastAsia"/>
          <w:sz w:val="21"/>
          <w:szCs w:val="28"/>
        </w:rPr>
        <w:t>不</w:t>
      </w:r>
      <w:proofErr w:type="gramEnd"/>
      <w:r>
        <w:rPr>
          <w:rFonts w:ascii="Arial" w:hAnsi="Arial" w:hint="eastAsia"/>
          <w:sz w:val="21"/>
          <w:szCs w:val="28"/>
        </w:rPr>
        <w:t>限价项目入市以及套</w:t>
      </w:r>
      <w:r>
        <w:rPr>
          <w:rFonts w:ascii="Arial" w:hAnsi="Arial" w:hint="eastAsia"/>
          <w:sz w:val="21"/>
          <w:szCs w:val="28"/>
        </w:rPr>
        <w:lastRenderedPageBreak/>
        <w:t>内</w:t>
      </w:r>
      <w:r>
        <w:rPr>
          <w:rFonts w:ascii="Arial" w:hAnsi="Arial"/>
          <w:sz w:val="21"/>
          <w:szCs w:val="28"/>
        </w:rPr>
        <w:t>70/90</w:t>
      </w:r>
      <w:r>
        <w:rPr>
          <w:rFonts w:ascii="Arial" w:hAnsi="Arial" w:hint="eastAsia"/>
          <w:sz w:val="21"/>
          <w:szCs w:val="28"/>
        </w:rPr>
        <w:t>政策调整影响，新房成交逐步向中</w:t>
      </w:r>
      <w:proofErr w:type="gramStart"/>
      <w:r>
        <w:rPr>
          <w:rFonts w:ascii="Arial" w:hAnsi="Arial" w:hint="eastAsia"/>
          <w:sz w:val="21"/>
          <w:szCs w:val="28"/>
        </w:rPr>
        <w:t>高面积段</w:t>
      </w:r>
      <w:proofErr w:type="gramEnd"/>
      <w:r>
        <w:rPr>
          <w:rFonts w:ascii="Arial" w:hAnsi="Arial" w:hint="eastAsia"/>
          <w:sz w:val="21"/>
          <w:szCs w:val="28"/>
        </w:rPr>
        <w:t>转移，中</w:t>
      </w:r>
      <w:proofErr w:type="gramStart"/>
      <w:r>
        <w:rPr>
          <w:rFonts w:ascii="Arial" w:hAnsi="Arial" w:hint="eastAsia"/>
          <w:sz w:val="21"/>
          <w:szCs w:val="28"/>
        </w:rPr>
        <w:t>高面积段产品</w:t>
      </w:r>
      <w:proofErr w:type="gramEnd"/>
      <w:r>
        <w:rPr>
          <w:rFonts w:ascii="Arial" w:hAnsi="Arial" w:hint="eastAsia"/>
          <w:sz w:val="21"/>
          <w:szCs w:val="28"/>
        </w:rPr>
        <w:t>成交占</w:t>
      </w:r>
      <w:proofErr w:type="gramStart"/>
      <w:r>
        <w:rPr>
          <w:rFonts w:ascii="Arial" w:hAnsi="Arial" w:hint="eastAsia"/>
          <w:sz w:val="21"/>
          <w:szCs w:val="28"/>
        </w:rPr>
        <w:t>比显著</w:t>
      </w:r>
      <w:proofErr w:type="gramEnd"/>
      <w:r>
        <w:rPr>
          <w:rFonts w:ascii="Arial" w:hAnsi="Arial" w:hint="eastAsia"/>
          <w:sz w:val="21"/>
          <w:szCs w:val="28"/>
        </w:rPr>
        <w:t>提升</w:t>
      </w:r>
      <w:r>
        <w:rPr>
          <w:rFonts w:ascii="Arial" w:hAnsi="Arial"/>
          <w:sz w:val="21"/>
          <w:szCs w:val="28"/>
        </w:rPr>
        <w:t>8.2</w:t>
      </w:r>
      <w:r>
        <w:rPr>
          <w:rFonts w:ascii="Arial" w:hAnsi="Arial" w:hint="eastAsia"/>
          <w:sz w:val="21"/>
          <w:szCs w:val="28"/>
        </w:rPr>
        <w:t>个百分点；成交总价段向高价位产品上移，高价位产品成交套数占比提升</w:t>
      </w:r>
      <w:r>
        <w:rPr>
          <w:rFonts w:ascii="Arial" w:hAnsi="Arial"/>
          <w:sz w:val="21"/>
          <w:szCs w:val="28"/>
        </w:rPr>
        <w:t>1.9</w:t>
      </w:r>
      <w:r>
        <w:rPr>
          <w:rFonts w:ascii="Arial" w:hAnsi="Arial" w:hint="eastAsia"/>
          <w:sz w:val="21"/>
          <w:szCs w:val="28"/>
        </w:rPr>
        <w:t>个百分点。</w:t>
      </w:r>
    </w:p>
    <w:p w14:paraId="75483774" w14:textId="055F22B8" w:rsidR="00220139" w:rsidRDefault="00220139" w:rsidP="00220139">
      <w:pPr>
        <w:tabs>
          <w:tab w:val="left" w:pos="426"/>
        </w:tabs>
        <w:overflowPunct w:val="0"/>
        <w:spacing w:line="480" w:lineRule="auto"/>
        <w:jc w:val="center"/>
        <w:rPr>
          <w:rFonts w:ascii="Arial" w:hAnsi="Arial"/>
          <w:sz w:val="21"/>
          <w:highlight w:val="lightGray"/>
        </w:rPr>
      </w:pPr>
      <w:r>
        <w:rPr>
          <w:noProof/>
        </w:rPr>
        <w:drawing>
          <wp:inline distT="0" distB="0" distL="0" distR="0" wp14:anchorId="50AAE3B2" wp14:editId="0E7DA63D">
            <wp:extent cx="5895975" cy="1971675"/>
            <wp:effectExtent l="0" t="0" r="952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95975" cy="1971675"/>
                    </a:xfrm>
                    <a:prstGeom prst="rect">
                      <a:avLst/>
                    </a:prstGeom>
                    <a:noFill/>
                    <a:ln>
                      <a:noFill/>
                    </a:ln>
                  </pic:spPr>
                </pic:pic>
              </a:graphicData>
            </a:graphic>
          </wp:inline>
        </w:drawing>
      </w:r>
    </w:p>
    <w:p w14:paraId="6E8444C4" w14:textId="77777777" w:rsidR="00220139" w:rsidRDefault="00220139" w:rsidP="00220139">
      <w:pPr>
        <w:widowControl/>
        <w:overflowPunct w:val="0"/>
        <w:adjustRightInd/>
        <w:spacing w:line="480" w:lineRule="auto"/>
        <w:ind w:firstLineChars="200" w:firstLine="420"/>
        <w:jc w:val="both"/>
        <w:rPr>
          <w:rFonts w:ascii="Arial" w:hAnsi="Arial"/>
          <w:bCs/>
          <w:sz w:val="21"/>
          <w:szCs w:val="28"/>
        </w:rPr>
      </w:pPr>
      <w:r>
        <w:rPr>
          <w:rFonts w:ascii="Arial" w:hAnsi="Arial"/>
          <w:bCs/>
          <w:sz w:val="21"/>
          <w:szCs w:val="28"/>
        </w:rPr>
        <w:t>C.</w:t>
      </w:r>
      <w:r>
        <w:rPr>
          <w:rFonts w:ascii="Arial" w:hAnsi="Arial" w:hint="eastAsia"/>
          <w:bCs/>
          <w:sz w:val="21"/>
          <w:szCs w:val="28"/>
        </w:rPr>
        <w:t>区域成交</w:t>
      </w:r>
    </w:p>
    <w:p w14:paraId="634EF522" w14:textId="77777777" w:rsidR="00220139" w:rsidRDefault="00220139" w:rsidP="00220139">
      <w:pPr>
        <w:widowControl/>
        <w:overflowPunct w:val="0"/>
        <w:adjustRightInd/>
        <w:spacing w:line="480" w:lineRule="auto"/>
        <w:ind w:firstLineChars="200" w:firstLine="420"/>
        <w:jc w:val="both"/>
        <w:rPr>
          <w:rFonts w:ascii="Arial" w:hAnsi="Arial"/>
          <w:bCs/>
          <w:sz w:val="21"/>
          <w:szCs w:val="28"/>
        </w:rPr>
      </w:pPr>
      <w:r>
        <w:rPr>
          <w:rFonts w:ascii="Arial" w:hAnsi="Arial" w:hint="eastAsia"/>
          <w:bCs/>
          <w:sz w:val="21"/>
          <w:szCs w:val="28"/>
        </w:rPr>
        <w:t>近郊六区依然为北京商品住宅（不含保障房）成交主力区域。</w:t>
      </w:r>
      <w:r>
        <w:rPr>
          <w:rFonts w:ascii="Arial" w:hAnsi="Arial"/>
          <w:bCs/>
          <w:sz w:val="21"/>
          <w:szCs w:val="28"/>
        </w:rPr>
        <w:t>2021</w:t>
      </w:r>
      <w:r>
        <w:rPr>
          <w:rFonts w:ascii="Arial" w:hAnsi="Arial" w:hint="eastAsia"/>
          <w:bCs/>
          <w:sz w:val="21"/>
          <w:szCs w:val="28"/>
        </w:rPr>
        <w:t>年近郊六区新房成交</w:t>
      </w:r>
      <w:r>
        <w:rPr>
          <w:rFonts w:ascii="Arial" w:hAnsi="Arial"/>
          <w:bCs/>
          <w:sz w:val="21"/>
          <w:szCs w:val="28"/>
        </w:rPr>
        <w:t>562</w:t>
      </w:r>
      <w:r>
        <w:rPr>
          <w:rFonts w:ascii="Arial" w:hAnsi="Arial" w:hint="eastAsia"/>
          <w:bCs/>
          <w:sz w:val="21"/>
          <w:szCs w:val="28"/>
        </w:rPr>
        <w:t>万平方米，占比达</w:t>
      </w:r>
      <w:r>
        <w:rPr>
          <w:rFonts w:ascii="Arial" w:hAnsi="Arial"/>
          <w:bCs/>
          <w:sz w:val="21"/>
          <w:szCs w:val="28"/>
        </w:rPr>
        <w:t>55.7%</w:t>
      </w:r>
      <w:r>
        <w:rPr>
          <w:rFonts w:ascii="Arial" w:hAnsi="Arial" w:hint="eastAsia"/>
          <w:bCs/>
          <w:sz w:val="21"/>
          <w:szCs w:val="28"/>
        </w:rPr>
        <w:t>；其中，大兴、顺义等区域成交规模均超过</w:t>
      </w:r>
      <w:r>
        <w:rPr>
          <w:rFonts w:ascii="Arial" w:hAnsi="Arial"/>
          <w:bCs/>
          <w:sz w:val="21"/>
          <w:szCs w:val="28"/>
        </w:rPr>
        <w:t>140</w:t>
      </w:r>
      <w:r>
        <w:rPr>
          <w:rFonts w:ascii="Arial" w:hAnsi="Arial" w:hint="eastAsia"/>
          <w:bCs/>
          <w:sz w:val="21"/>
          <w:szCs w:val="28"/>
        </w:rPr>
        <w:t>万平方米，居北京各区前两位。中心城区海淀、朝阳、丰台成交规模较大，成交规模均超</w:t>
      </w:r>
      <w:r>
        <w:rPr>
          <w:rFonts w:ascii="Arial" w:hAnsi="Arial"/>
          <w:bCs/>
          <w:sz w:val="21"/>
          <w:szCs w:val="28"/>
        </w:rPr>
        <w:t>90</w:t>
      </w:r>
      <w:r>
        <w:rPr>
          <w:rFonts w:ascii="Arial" w:hAnsi="Arial" w:hint="eastAsia"/>
          <w:bCs/>
          <w:sz w:val="21"/>
          <w:szCs w:val="28"/>
        </w:rPr>
        <w:t>万平方米。</w:t>
      </w:r>
    </w:p>
    <w:p w14:paraId="671F02C6" w14:textId="78571B70" w:rsidR="00220139" w:rsidRDefault="00220139" w:rsidP="00220139">
      <w:pPr>
        <w:widowControl/>
        <w:overflowPunct w:val="0"/>
        <w:adjustRightInd/>
        <w:spacing w:line="480" w:lineRule="auto"/>
        <w:jc w:val="both"/>
        <w:rPr>
          <w:rFonts w:ascii="Arial" w:hAnsi="Arial"/>
          <w:bCs/>
          <w:sz w:val="21"/>
          <w:szCs w:val="28"/>
        </w:rPr>
      </w:pPr>
      <w:r>
        <w:rPr>
          <w:noProof/>
        </w:rPr>
        <w:drawing>
          <wp:inline distT="0" distB="0" distL="0" distR="0" wp14:anchorId="46EDFFFA" wp14:editId="6C64F6A5">
            <wp:extent cx="5915025" cy="2095500"/>
            <wp:effectExtent l="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15025" cy="2095500"/>
                    </a:xfrm>
                    <a:prstGeom prst="rect">
                      <a:avLst/>
                    </a:prstGeom>
                    <a:noFill/>
                    <a:ln>
                      <a:noFill/>
                    </a:ln>
                  </pic:spPr>
                </pic:pic>
              </a:graphicData>
            </a:graphic>
          </wp:inline>
        </w:drawing>
      </w:r>
    </w:p>
    <w:p w14:paraId="2BBA5593" w14:textId="79E98829" w:rsidR="00220139" w:rsidRDefault="00220139" w:rsidP="00220139">
      <w:pPr>
        <w:widowControl/>
        <w:overflowPunct w:val="0"/>
        <w:adjustRightInd/>
        <w:spacing w:line="480" w:lineRule="auto"/>
        <w:ind w:firstLineChars="200" w:firstLine="420"/>
        <w:jc w:val="both"/>
        <w:rPr>
          <w:rFonts w:ascii="Arial" w:hAnsi="Arial"/>
          <w:bCs/>
          <w:sz w:val="21"/>
          <w:szCs w:val="28"/>
        </w:rPr>
      </w:pPr>
      <w:r>
        <w:rPr>
          <w:rFonts w:ascii="Arial" w:hAnsi="Arial"/>
          <w:bCs/>
          <w:sz w:val="21"/>
          <w:szCs w:val="28"/>
        </w:rPr>
        <w:t>2021</w:t>
      </w:r>
      <w:r>
        <w:rPr>
          <w:rFonts w:ascii="Arial" w:hAnsi="Arial" w:hint="eastAsia"/>
          <w:bCs/>
          <w:sz w:val="21"/>
          <w:szCs w:val="28"/>
        </w:rPr>
        <w:t>年中心城区商品住宅（不含保障房）全年成交均价最高，成交均价为</w:t>
      </w:r>
      <w:r>
        <w:rPr>
          <w:rFonts w:ascii="Arial" w:hAnsi="Arial"/>
          <w:bCs/>
          <w:sz w:val="21"/>
          <w:szCs w:val="28"/>
        </w:rPr>
        <w:t>63181</w:t>
      </w:r>
      <w:r>
        <w:rPr>
          <w:rFonts w:ascii="Arial" w:hAnsi="Arial" w:hint="eastAsia"/>
          <w:bCs/>
          <w:sz w:val="21"/>
          <w:szCs w:val="28"/>
        </w:rPr>
        <w:t>元</w:t>
      </w:r>
      <w:r>
        <w:rPr>
          <w:rFonts w:ascii="Arial" w:hAnsi="Arial"/>
          <w:bCs/>
          <w:sz w:val="21"/>
          <w:szCs w:val="28"/>
        </w:rPr>
        <w:t>/</w:t>
      </w:r>
      <w:r>
        <w:rPr>
          <w:rFonts w:ascii="Arial" w:hAnsi="Arial" w:hint="eastAsia"/>
          <w:bCs/>
          <w:sz w:val="21"/>
          <w:szCs w:val="28"/>
        </w:rPr>
        <w:t>平方米，其中东、西城成交均价最高，均超过</w:t>
      </w:r>
      <w:r>
        <w:rPr>
          <w:rFonts w:ascii="Arial" w:hAnsi="Arial"/>
          <w:bCs/>
          <w:sz w:val="21"/>
          <w:szCs w:val="28"/>
        </w:rPr>
        <w:t>100000</w:t>
      </w:r>
      <w:r>
        <w:rPr>
          <w:rFonts w:ascii="Arial" w:hAnsi="Arial" w:hint="eastAsia"/>
          <w:bCs/>
          <w:sz w:val="21"/>
          <w:szCs w:val="28"/>
        </w:rPr>
        <w:t>元</w:t>
      </w:r>
      <w:r>
        <w:rPr>
          <w:rFonts w:ascii="Arial" w:hAnsi="Arial"/>
          <w:bCs/>
          <w:sz w:val="21"/>
          <w:szCs w:val="28"/>
        </w:rPr>
        <w:t>/</w:t>
      </w:r>
      <w:r>
        <w:rPr>
          <w:rFonts w:ascii="Arial" w:hAnsi="Arial" w:hint="eastAsia"/>
          <w:bCs/>
          <w:sz w:val="21"/>
          <w:szCs w:val="28"/>
        </w:rPr>
        <w:t>平方米，远郊</w:t>
      </w:r>
      <w:proofErr w:type="gramStart"/>
      <w:r>
        <w:rPr>
          <w:rFonts w:ascii="Arial" w:hAnsi="Arial" w:hint="eastAsia"/>
          <w:bCs/>
          <w:sz w:val="21"/>
          <w:szCs w:val="28"/>
        </w:rPr>
        <w:t>区整体</w:t>
      </w:r>
      <w:proofErr w:type="gramEnd"/>
      <w:r>
        <w:rPr>
          <w:rFonts w:ascii="Arial" w:hAnsi="Arial" w:hint="eastAsia"/>
          <w:bCs/>
          <w:sz w:val="21"/>
          <w:szCs w:val="28"/>
        </w:rPr>
        <w:t>成交均价最低，成交均价为</w:t>
      </w:r>
      <w:r>
        <w:rPr>
          <w:rFonts w:ascii="Arial" w:hAnsi="Arial"/>
          <w:bCs/>
          <w:sz w:val="21"/>
          <w:szCs w:val="28"/>
        </w:rPr>
        <w:t>20403</w:t>
      </w:r>
      <w:r>
        <w:rPr>
          <w:rFonts w:ascii="Arial" w:hAnsi="Arial" w:hint="eastAsia"/>
          <w:bCs/>
          <w:sz w:val="21"/>
          <w:szCs w:val="28"/>
        </w:rPr>
        <w:t>元</w:t>
      </w:r>
      <w:r>
        <w:rPr>
          <w:rFonts w:ascii="Arial" w:hAnsi="Arial"/>
          <w:bCs/>
          <w:sz w:val="21"/>
          <w:szCs w:val="28"/>
        </w:rPr>
        <w:t>/</w:t>
      </w:r>
      <w:r>
        <w:rPr>
          <w:rFonts w:ascii="Arial" w:hAnsi="Arial" w:hint="eastAsia"/>
          <w:bCs/>
          <w:sz w:val="21"/>
          <w:szCs w:val="28"/>
        </w:rPr>
        <w:t>平方米，其中密云成交均价最低，全年成交均价不足</w:t>
      </w:r>
      <w:r>
        <w:rPr>
          <w:rFonts w:ascii="Arial" w:hAnsi="Arial"/>
          <w:bCs/>
          <w:sz w:val="21"/>
          <w:szCs w:val="28"/>
        </w:rPr>
        <w:t>17000</w:t>
      </w:r>
      <w:r>
        <w:rPr>
          <w:rFonts w:ascii="Arial" w:hAnsi="Arial" w:hint="eastAsia"/>
          <w:bCs/>
          <w:sz w:val="21"/>
          <w:szCs w:val="28"/>
        </w:rPr>
        <w:t>元</w:t>
      </w:r>
      <w:r>
        <w:rPr>
          <w:rFonts w:ascii="Arial" w:hAnsi="Arial"/>
          <w:bCs/>
          <w:sz w:val="21"/>
          <w:szCs w:val="28"/>
        </w:rPr>
        <w:t>/</w:t>
      </w:r>
      <w:r>
        <w:rPr>
          <w:rFonts w:ascii="Arial" w:hAnsi="Arial" w:hint="eastAsia"/>
          <w:bCs/>
          <w:sz w:val="21"/>
          <w:szCs w:val="28"/>
        </w:rPr>
        <w:t>平方米。</w:t>
      </w:r>
    </w:p>
    <w:p w14:paraId="1D852361" w14:textId="77777777" w:rsidR="0016751C" w:rsidRPr="000C0407" w:rsidRDefault="0016751C" w:rsidP="0016751C">
      <w:pPr>
        <w:snapToGrid w:val="0"/>
        <w:spacing w:line="480" w:lineRule="auto"/>
        <w:rPr>
          <w:rFonts w:ascii="楷体_GB2312" w:eastAsia="楷体_GB2312" w:hAnsi="Arial" w:cs="Arial"/>
          <w:color w:val="000000"/>
          <w:sz w:val="21"/>
          <w:szCs w:val="21"/>
        </w:rPr>
      </w:pPr>
    </w:p>
    <w:p w14:paraId="17AAF61D" w14:textId="77777777" w:rsidR="0016751C" w:rsidRDefault="0016751C" w:rsidP="0016751C">
      <w:pPr>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14B08104" w14:textId="77777777" w:rsidR="0016751C" w:rsidRPr="002366C6" w:rsidRDefault="0016751C" w:rsidP="0016751C">
      <w:pPr>
        <w:spacing w:line="480" w:lineRule="auto"/>
        <w:rPr>
          <w:rFonts w:ascii="Arial" w:eastAsia="方正黑体简体" w:hAnsi="Arial" w:cs="Arial"/>
          <w:szCs w:val="24"/>
        </w:rPr>
      </w:pPr>
    </w:p>
    <w:p w14:paraId="0F198C6D" w14:textId="77777777" w:rsidR="0016751C" w:rsidRDefault="0016751C" w:rsidP="00220139">
      <w:pPr>
        <w:widowControl/>
        <w:overflowPunct w:val="0"/>
        <w:adjustRightInd/>
        <w:spacing w:line="480" w:lineRule="auto"/>
        <w:ind w:firstLineChars="200" w:firstLine="420"/>
        <w:jc w:val="both"/>
        <w:rPr>
          <w:rFonts w:ascii="Arial" w:hAnsi="Arial"/>
          <w:bCs/>
          <w:sz w:val="21"/>
          <w:szCs w:val="28"/>
        </w:rPr>
      </w:pPr>
    </w:p>
    <w:p w14:paraId="2671B49B" w14:textId="4E210453" w:rsidR="00220139" w:rsidRDefault="00220139" w:rsidP="00220139">
      <w:pPr>
        <w:widowControl/>
        <w:overflowPunct w:val="0"/>
        <w:adjustRightInd/>
        <w:spacing w:line="480" w:lineRule="auto"/>
        <w:jc w:val="both"/>
        <w:rPr>
          <w:rFonts w:ascii="Arial" w:hAnsi="Arial"/>
          <w:bCs/>
          <w:sz w:val="21"/>
          <w:szCs w:val="28"/>
        </w:rPr>
      </w:pPr>
      <w:r>
        <w:rPr>
          <w:noProof/>
        </w:rPr>
        <w:lastRenderedPageBreak/>
        <w:drawing>
          <wp:inline distT="0" distB="0" distL="0" distR="0" wp14:anchorId="3381EB45" wp14:editId="17DB2B83">
            <wp:extent cx="5895975" cy="2019300"/>
            <wp:effectExtent l="0" t="0" r="952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95975" cy="2019300"/>
                    </a:xfrm>
                    <a:prstGeom prst="rect">
                      <a:avLst/>
                    </a:prstGeom>
                    <a:noFill/>
                    <a:ln>
                      <a:noFill/>
                    </a:ln>
                  </pic:spPr>
                </pic:pic>
              </a:graphicData>
            </a:graphic>
          </wp:inline>
        </w:drawing>
      </w:r>
    </w:p>
    <w:p w14:paraId="732A6DBB" w14:textId="77777777" w:rsidR="00220139" w:rsidRDefault="00220139" w:rsidP="00220139">
      <w:pPr>
        <w:widowControl/>
        <w:overflowPunct w:val="0"/>
        <w:adjustRightInd/>
        <w:spacing w:line="480" w:lineRule="auto"/>
        <w:ind w:firstLineChars="200" w:firstLine="420"/>
        <w:jc w:val="both"/>
        <w:rPr>
          <w:rFonts w:ascii="Arial" w:hAnsi="Arial"/>
          <w:bCs/>
          <w:sz w:val="21"/>
          <w:szCs w:val="28"/>
        </w:rPr>
      </w:pPr>
      <w:r>
        <w:rPr>
          <w:rFonts w:ascii="Arial" w:hAnsi="Arial" w:hint="eastAsia"/>
          <w:bCs/>
          <w:sz w:val="21"/>
          <w:szCs w:val="28"/>
        </w:rPr>
        <w:t>（</w:t>
      </w:r>
      <w:r>
        <w:rPr>
          <w:rFonts w:ascii="Arial" w:hAnsi="Arial"/>
          <w:bCs/>
          <w:sz w:val="21"/>
          <w:szCs w:val="28"/>
        </w:rPr>
        <w:t>3</w:t>
      </w:r>
      <w:r>
        <w:rPr>
          <w:rFonts w:ascii="Arial" w:hAnsi="Arial" w:hint="eastAsia"/>
          <w:bCs/>
          <w:sz w:val="21"/>
          <w:szCs w:val="28"/>
        </w:rPr>
        <w:t>）存量房住宅市场</w:t>
      </w:r>
    </w:p>
    <w:p w14:paraId="3DC08D74" w14:textId="77777777" w:rsidR="00220139" w:rsidRDefault="00220139" w:rsidP="00220139">
      <w:pPr>
        <w:overflowPunct w:val="0"/>
        <w:spacing w:line="480" w:lineRule="auto"/>
        <w:ind w:firstLineChars="200" w:firstLine="420"/>
        <w:jc w:val="both"/>
        <w:rPr>
          <w:rFonts w:ascii="Arial" w:hAnsi="Arial"/>
          <w:sz w:val="21"/>
        </w:rPr>
      </w:pPr>
      <w:r>
        <w:rPr>
          <w:rFonts w:ascii="Arial" w:hAnsi="Arial"/>
          <w:sz w:val="21"/>
        </w:rPr>
        <w:t>1</w:t>
      </w:r>
      <w:r>
        <w:rPr>
          <w:rFonts w:ascii="Arial" w:hAnsi="Arial" w:hint="eastAsia"/>
          <w:sz w:val="21"/>
        </w:rPr>
        <w:t>）市场运行状况</w:t>
      </w:r>
    </w:p>
    <w:p w14:paraId="1EFF71FC" w14:textId="77777777" w:rsidR="00220139" w:rsidRDefault="00220139" w:rsidP="00220139">
      <w:pPr>
        <w:tabs>
          <w:tab w:val="left" w:pos="426"/>
        </w:tabs>
        <w:overflowPunct w:val="0"/>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年北京二手房成交</w:t>
      </w:r>
      <w:r>
        <w:rPr>
          <w:rFonts w:ascii="Arial" w:hAnsi="Arial"/>
          <w:sz w:val="21"/>
        </w:rPr>
        <w:t>19.1</w:t>
      </w:r>
      <w:r>
        <w:rPr>
          <w:rFonts w:ascii="Arial" w:hAnsi="Arial" w:hint="eastAsia"/>
          <w:sz w:val="21"/>
        </w:rPr>
        <w:t>万套，同比上升</w:t>
      </w:r>
      <w:r>
        <w:rPr>
          <w:rFonts w:ascii="Arial" w:hAnsi="Arial"/>
          <w:sz w:val="21"/>
        </w:rPr>
        <w:t>15%</w:t>
      </w:r>
      <w:r>
        <w:rPr>
          <w:rFonts w:ascii="Arial" w:hAnsi="Arial" w:hint="eastAsia"/>
          <w:sz w:val="21"/>
        </w:rPr>
        <w:t>，连续两年上升，且创近五年历史新高。上半年，北京二手房市场热度较高，二手商品住宅成交</w:t>
      </w:r>
      <w:proofErr w:type="gramStart"/>
      <w:r>
        <w:rPr>
          <w:rFonts w:ascii="Arial" w:hAnsi="Arial" w:hint="eastAsia"/>
          <w:sz w:val="21"/>
        </w:rPr>
        <w:t>套数超</w:t>
      </w:r>
      <w:proofErr w:type="gramEnd"/>
      <w:r>
        <w:rPr>
          <w:rFonts w:ascii="Arial" w:hAnsi="Arial"/>
          <w:sz w:val="21"/>
        </w:rPr>
        <w:t>10</w:t>
      </w:r>
      <w:r>
        <w:rPr>
          <w:rFonts w:ascii="Arial" w:hAnsi="Arial" w:hint="eastAsia"/>
          <w:sz w:val="21"/>
        </w:rPr>
        <w:t>万套，在去年低基数上显著增长</w:t>
      </w:r>
      <w:r>
        <w:rPr>
          <w:rFonts w:ascii="Arial" w:hAnsi="Arial"/>
          <w:sz w:val="21"/>
        </w:rPr>
        <w:t>69%</w:t>
      </w:r>
      <w:r>
        <w:rPr>
          <w:rFonts w:ascii="Arial" w:hAnsi="Arial" w:hint="eastAsia"/>
          <w:sz w:val="21"/>
        </w:rPr>
        <w:t>，创近五年同期成交规模高位；下半年，伴随</w:t>
      </w:r>
      <w:proofErr w:type="gramStart"/>
      <w:r>
        <w:rPr>
          <w:rFonts w:ascii="Arial" w:hAnsi="Arial" w:hint="eastAsia"/>
          <w:sz w:val="21"/>
        </w:rPr>
        <w:t>北京幼升小</w:t>
      </w:r>
      <w:proofErr w:type="gramEnd"/>
      <w:r>
        <w:rPr>
          <w:rFonts w:ascii="Arial" w:hAnsi="Arial" w:hint="eastAsia"/>
          <w:sz w:val="21"/>
        </w:rPr>
        <w:t>入学政策调整，海淀、西城等多区积极</w:t>
      </w:r>
      <w:proofErr w:type="gramStart"/>
      <w:r>
        <w:rPr>
          <w:rFonts w:ascii="Arial" w:hAnsi="Arial" w:hint="eastAsia"/>
          <w:sz w:val="21"/>
        </w:rPr>
        <w:t>落实多校划片</w:t>
      </w:r>
      <w:proofErr w:type="gramEnd"/>
      <w:r>
        <w:rPr>
          <w:rFonts w:ascii="Arial" w:hAnsi="Arial" w:hint="eastAsia"/>
          <w:sz w:val="21"/>
        </w:rPr>
        <w:t>入学政策，北京二手房市场进入下行通道，成交量连续下跌，</w:t>
      </w:r>
      <w:r>
        <w:rPr>
          <w:rFonts w:ascii="Arial" w:hAnsi="Arial"/>
          <w:sz w:val="21"/>
        </w:rPr>
        <w:t>10</w:t>
      </w:r>
      <w:r>
        <w:rPr>
          <w:rFonts w:ascii="Arial" w:hAnsi="Arial" w:hint="eastAsia"/>
          <w:sz w:val="21"/>
        </w:rPr>
        <w:t>月降至年内成交低位；四季度随着信贷额度回升，放款周期缩短，成交规模逐渐回升，显现翘尾行情。</w:t>
      </w:r>
    </w:p>
    <w:p w14:paraId="48C49807" w14:textId="77777777" w:rsidR="00220139" w:rsidRDefault="00220139" w:rsidP="00220139">
      <w:pPr>
        <w:tabs>
          <w:tab w:val="left" w:pos="426"/>
        </w:tabs>
        <w:overflowPunct w:val="0"/>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年北京二手房成交均价为</w:t>
      </w:r>
      <w:r>
        <w:rPr>
          <w:rFonts w:ascii="Arial" w:hAnsi="Arial"/>
          <w:sz w:val="21"/>
        </w:rPr>
        <w:t>60586</w:t>
      </w:r>
      <w:r>
        <w:rPr>
          <w:rFonts w:ascii="Arial" w:hAnsi="Arial" w:hint="eastAsia"/>
          <w:sz w:val="21"/>
        </w:rPr>
        <w:t>元</w:t>
      </w:r>
      <w:r>
        <w:rPr>
          <w:rFonts w:ascii="Arial" w:hAnsi="Arial"/>
          <w:sz w:val="21"/>
        </w:rPr>
        <w:t>/</w:t>
      </w:r>
      <w:r>
        <w:rPr>
          <w:rFonts w:ascii="Arial" w:hAnsi="Arial" w:hint="eastAsia"/>
          <w:sz w:val="21"/>
        </w:rPr>
        <w:t>平方米，同比上涨</w:t>
      </w:r>
      <w:r>
        <w:rPr>
          <w:rFonts w:ascii="Arial" w:hAnsi="Arial"/>
          <w:sz w:val="21"/>
        </w:rPr>
        <w:t>9%</w:t>
      </w:r>
      <w:r>
        <w:rPr>
          <w:rFonts w:ascii="Arial" w:hAnsi="Arial" w:hint="eastAsia"/>
          <w:sz w:val="21"/>
        </w:rPr>
        <w:t>，终结连续两年下跌趋势。全年来看，北京二手房成交均价保持震荡上行态势，价格方面表现为各区价格普涨，规模方面</w:t>
      </w:r>
      <w:proofErr w:type="gramStart"/>
      <w:r>
        <w:rPr>
          <w:rFonts w:ascii="Arial" w:hAnsi="Arial" w:hint="eastAsia"/>
          <w:sz w:val="21"/>
        </w:rPr>
        <w:t>城六区成交</w:t>
      </w:r>
      <w:proofErr w:type="gramEnd"/>
      <w:r>
        <w:rPr>
          <w:rFonts w:ascii="Arial" w:hAnsi="Arial" w:hint="eastAsia"/>
          <w:sz w:val="21"/>
        </w:rPr>
        <w:t>规模显著上升，远郊</w:t>
      </w:r>
      <w:proofErr w:type="gramStart"/>
      <w:r>
        <w:rPr>
          <w:rFonts w:ascii="Arial" w:hAnsi="Arial" w:hint="eastAsia"/>
          <w:sz w:val="21"/>
        </w:rPr>
        <w:t>区成交</w:t>
      </w:r>
      <w:proofErr w:type="gramEnd"/>
      <w:r>
        <w:rPr>
          <w:rFonts w:ascii="Arial" w:hAnsi="Arial" w:hint="eastAsia"/>
          <w:sz w:val="21"/>
        </w:rPr>
        <w:t>规模下跌态势。</w:t>
      </w:r>
    </w:p>
    <w:p w14:paraId="39092953" w14:textId="7471AA22" w:rsidR="00220139" w:rsidRDefault="00220139" w:rsidP="00220139">
      <w:pPr>
        <w:tabs>
          <w:tab w:val="left" w:pos="426"/>
        </w:tabs>
        <w:overflowPunct w:val="0"/>
        <w:spacing w:line="480" w:lineRule="auto"/>
        <w:jc w:val="both"/>
        <w:rPr>
          <w:rFonts w:ascii="Arial" w:hAnsi="Arial"/>
          <w:sz w:val="21"/>
        </w:rPr>
      </w:pPr>
      <w:r>
        <w:rPr>
          <w:noProof/>
        </w:rPr>
        <w:drawing>
          <wp:inline distT="0" distB="0" distL="0" distR="0" wp14:anchorId="1A2B7A8E" wp14:editId="00591470">
            <wp:extent cx="5895975" cy="1800225"/>
            <wp:effectExtent l="0" t="0" r="9525"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95975" cy="1800225"/>
                    </a:xfrm>
                    <a:prstGeom prst="rect">
                      <a:avLst/>
                    </a:prstGeom>
                    <a:noFill/>
                    <a:ln>
                      <a:noFill/>
                    </a:ln>
                  </pic:spPr>
                </pic:pic>
              </a:graphicData>
            </a:graphic>
          </wp:inline>
        </w:drawing>
      </w:r>
    </w:p>
    <w:p w14:paraId="2F831465" w14:textId="77777777" w:rsidR="00220139" w:rsidRDefault="00220139" w:rsidP="00220139">
      <w:pPr>
        <w:overflowPunct w:val="0"/>
        <w:spacing w:line="480" w:lineRule="auto"/>
        <w:ind w:firstLineChars="200" w:firstLine="420"/>
        <w:jc w:val="both"/>
        <w:rPr>
          <w:rFonts w:ascii="Arial" w:hAnsi="Arial"/>
          <w:sz w:val="21"/>
        </w:rPr>
      </w:pPr>
      <w:r>
        <w:rPr>
          <w:rFonts w:ascii="Arial" w:hAnsi="Arial"/>
          <w:sz w:val="21"/>
        </w:rPr>
        <w:t>2</w:t>
      </w:r>
      <w:r>
        <w:rPr>
          <w:rFonts w:ascii="Arial" w:hAnsi="Arial" w:hint="eastAsia"/>
          <w:sz w:val="21"/>
        </w:rPr>
        <w:t>）各区县统计</w:t>
      </w:r>
    </w:p>
    <w:p w14:paraId="52B225DB" w14:textId="77777777" w:rsidR="00220139" w:rsidRDefault="00220139" w:rsidP="00220139">
      <w:pPr>
        <w:tabs>
          <w:tab w:val="left" w:pos="426"/>
        </w:tabs>
        <w:overflowPunct w:val="0"/>
        <w:spacing w:line="480" w:lineRule="auto"/>
        <w:ind w:firstLineChars="200" w:firstLine="420"/>
        <w:jc w:val="both"/>
        <w:rPr>
          <w:rFonts w:ascii="Arial" w:hAnsi="Arial"/>
          <w:sz w:val="21"/>
        </w:rPr>
      </w:pPr>
      <w:r>
        <w:rPr>
          <w:rFonts w:ascii="Arial" w:hAnsi="Arial" w:hint="eastAsia"/>
          <w:sz w:val="21"/>
        </w:rPr>
        <w:t>分区域来看，西城区成交价格最高，达</w:t>
      </w:r>
      <w:r>
        <w:rPr>
          <w:rFonts w:ascii="Arial" w:hAnsi="Arial"/>
          <w:sz w:val="21"/>
        </w:rPr>
        <w:t>116502</w:t>
      </w:r>
      <w:r>
        <w:rPr>
          <w:rFonts w:ascii="Arial" w:hAnsi="Arial" w:hint="eastAsia"/>
          <w:sz w:val="21"/>
        </w:rPr>
        <w:t>元</w:t>
      </w:r>
      <w:r>
        <w:rPr>
          <w:rFonts w:ascii="Arial" w:hAnsi="Arial"/>
          <w:sz w:val="21"/>
        </w:rPr>
        <w:t>/</w:t>
      </w:r>
      <w:r>
        <w:rPr>
          <w:rFonts w:ascii="Arial" w:hAnsi="Arial" w:hint="eastAsia"/>
          <w:sz w:val="21"/>
        </w:rPr>
        <w:t>平方米，同比上涨</w:t>
      </w:r>
      <w:r>
        <w:rPr>
          <w:rFonts w:ascii="Arial" w:hAnsi="Arial"/>
          <w:sz w:val="21"/>
        </w:rPr>
        <w:t>6%</w:t>
      </w:r>
      <w:r>
        <w:rPr>
          <w:rFonts w:ascii="Arial" w:hAnsi="Arial" w:hint="eastAsia"/>
          <w:sz w:val="21"/>
        </w:rPr>
        <w:t>。其次为东城区和海淀区，均超过</w:t>
      </w:r>
      <w:r>
        <w:rPr>
          <w:rFonts w:ascii="Arial" w:hAnsi="Arial"/>
          <w:sz w:val="21"/>
        </w:rPr>
        <w:t>9</w:t>
      </w:r>
      <w:r>
        <w:rPr>
          <w:rFonts w:ascii="Arial" w:hAnsi="Arial" w:hint="eastAsia"/>
          <w:sz w:val="21"/>
        </w:rPr>
        <w:t>万元</w:t>
      </w:r>
      <w:r>
        <w:rPr>
          <w:rFonts w:ascii="Arial" w:hAnsi="Arial"/>
          <w:sz w:val="21"/>
        </w:rPr>
        <w:t>/</w:t>
      </w:r>
      <w:r>
        <w:rPr>
          <w:rFonts w:ascii="Arial" w:hAnsi="Arial" w:hint="eastAsia"/>
          <w:sz w:val="21"/>
        </w:rPr>
        <w:t>平方米。由于区域人口、产业、交通、配套等方面优势明显，朝阳、海淀、丰台、</w:t>
      </w:r>
      <w:r>
        <w:rPr>
          <w:rFonts w:ascii="Arial" w:hAnsi="Arial" w:hint="eastAsia"/>
          <w:sz w:val="21"/>
        </w:rPr>
        <w:lastRenderedPageBreak/>
        <w:t>昌平、大兴存量房市场比较活跃，成交面积均超过</w:t>
      </w:r>
      <w:r>
        <w:rPr>
          <w:rFonts w:ascii="Arial" w:hAnsi="Arial"/>
          <w:sz w:val="21"/>
        </w:rPr>
        <w:t>100</w:t>
      </w:r>
      <w:r>
        <w:rPr>
          <w:rFonts w:ascii="Arial" w:hAnsi="Arial" w:hint="eastAsia"/>
          <w:sz w:val="21"/>
        </w:rPr>
        <w:t>万平方米，其中朝阳区成交量达</w:t>
      </w:r>
      <w:r>
        <w:rPr>
          <w:rFonts w:ascii="Arial" w:hAnsi="Arial"/>
          <w:sz w:val="21"/>
        </w:rPr>
        <w:t>455</w:t>
      </w:r>
      <w:r>
        <w:rPr>
          <w:rFonts w:ascii="Arial" w:hAnsi="Arial" w:hint="eastAsia"/>
          <w:sz w:val="21"/>
        </w:rPr>
        <w:t>万平方米，居各区第一位，成交规模同比上涨</w:t>
      </w:r>
      <w:r>
        <w:rPr>
          <w:rFonts w:ascii="Arial" w:hAnsi="Arial"/>
          <w:sz w:val="21"/>
        </w:rPr>
        <w:t>23%</w:t>
      </w:r>
      <w:r>
        <w:rPr>
          <w:rFonts w:ascii="Arial" w:hAnsi="Arial" w:hint="eastAsia"/>
          <w:sz w:val="21"/>
        </w:rPr>
        <w:t>。</w:t>
      </w:r>
    </w:p>
    <w:p w14:paraId="3BA8B7CD" w14:textId="51769E8A" w:rsidR="00251510" w:rsidRDefault="00220139" w:rsidP="00F56848">
      <w:pPr>
        <w:widowControl/>
        <w:overflowPunct w:val="0"/>
        <w:adjustRightInd/>
        <w:spacing w:line="480" w:lineRule="auto"/>
        <w:jc w:val="both"/>
        <w:rPr>
          <w:rFonts w:ascii="Arial" w:hAnsi="Arial"/>
          <w:sz w:val="21"/>
          <w:szCs w:val="21"/>
        </w:rPr>
      </w:pPr>
      <w:r>
        <w:rPr>
          <w:noProof/>
        </w:rPr>
        <w:drawing>
          <wp:inline distT="0" distB="0" distL="0" distR="0" wp14:anchorId="11094DD0" wp14:editId="0A008839">
            <wp:extent cx="5905500" cy="22288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05500" cy="2228850"/>
                    </a:xfrm>
                    <a:prstGeom prst="rect">
                      <a:avLst/>
                    </a:prstGeom>
                    <a:noFill/>
                    <a:ln>
                      <a:noFill/>
                    </a:ln>
                  </pic:spPr>
                </pic:pic>
              </a:graphicData>
            </a:graphic>
          </wp:inline>
        </w:drawing>
      </w:r>
    </w:p>
    <w:p w14:paraId="43A02D34" w14:textId="77777777" w:rsidR="00220139" w:rsidRDefault="00220139" w:rsidP="00031A79">
      <w:pPr>
        <w:spacing w:line="480" w:lineRule="auto"/>
        <w:ind w:firstLineChars="200" w:firstLine="420"/>
        <w:jc w:val="both"/>
        <w:rPr>
          <w:rFonts w:ascii="Arial" w:hAnsi="Arial" w:cs="Arial"/>
          <w:bCs/>
          <w:color w:val="000000"/>
          <w:sz w:val="21"/>
          <w:szCs w:val="21"/>
        </w:rPr>
      </w:pPr>
    </w:p>
    <w:p w14:paraId="52A004EB" w14:textId="5F294257" w:rsidR="00031A79" w:rsidRPr="00031A79" w:rsidRDefault="00220139" w:rsidP="00031A79">
      <w:pPr>
        <w:spacing w:line="480" w:lineRule="auto"/>
        <w:ind w:firstLineChars="200" w:firstLine="420"/>
        <w:jc w:val="both"/>
        <w:rPr>
          <w:rFonts w:ascii="Arial" w:hAnsi="Arial" w:cs="Arial"/>
          <w:bCs/>
          <w:color w:val="000000"/>
          <w:sz w:val="21"/>
          <w:szCs w:val="21"/>
        </w:rPr>
      </w:pPr>
      <w:r w:rsidRPr="00954627">
        <w:rPr>
          <w:rFonts w:ascii="Arial" w:hAnsi="Arial" w:cs="Arial" w:hint="eastAsia"/>
          <w:bCs/>
          <w:color w:val="000000"/>
          <w:sz w:val="21"/>
          <w:szCs w:val="21"/>
        </w:rPr>
        <w:t>4</w:t>
      </w:r>
      <w:r w:rsidR="00031A79" w:rsidRPr="00954627">
        <w:rPr>
          <w:rFonts w:ascii="Arial" w:hAnsi="Arial" w:cs="Arial" w:hint="eastAsia"/>
          <w:bCs/>
          <w:color w:val="000000"/>
          <w:sz w:val="21"/>
          <w:szCs w:val="21"/>
        </w:rPr>
        <w:t>.</w:t>
      </w:r>
      <w:r w:rsidR="00031A79" w:rsidRPr="00954627">
        <w:rPr>
          <w:rFonts w:ascii="Arial" w:hAnsi="Arial" w:cs="Arial" w:hint="eastAsia"/>
          <w:bCs/>
          <w:color w:val="000000"/>
          <w:sz w:val="21"/>
          <w:szCs w:val="21"/>
        </w:rPr>
        <w:t>北京市酒店式公寓市场</w:t>
      </w:r>
    </w:p>
    <w:p w14:paraId="5FE99638" w14:textId="030DECB6" w:rsidR="00031A79" w:rsidRDefault="00031A79" w:rsidP="00031A79">
      <w:pPr>
        <w:spacing w:line="480" w:lineRule="auto"/>
        <w:ind w:firstLineChars="200" w:firstLine="420"/>
        <w:jc w:val="both"/>
        <w:rPr>
          <w:rFonts w:ascii="Arial" w:hAnsi="Arial" w:cs="Arial"/>
          <w:bCs/>
          <w:color w:val="000000"/>
          <w:sz w:val="21"/>
          <w:szCs w:val="21"/>
        </w:rPr>
      </w:pPr>
      <w:r w:rsidRPr="00031A79">
        <w:rPr>
          <w:rFonts w:ascii="Arial" w:hAnsi="Arial" w:cs="Arial" w:hint="eastAsia"/>
          <w:bCs/>
          <w:color w:val="000000"/>
          <w:sz w:val="21"/>
          <w:szCs w:val="21"/>
        </w:rPr>
        <w:t>北京市酒店式公寓项目主要集中在金融街、国贸</w:t>
      </w:r>
      <w:r w:rsidRPr="00031A79">
        <w:rPr>
          <w:rFonts w:ascii="Arial" w:hAnsi="Arial" w:cs="Arial" w:hint="eastAsia"/>
          <w:bCs/>
          <w:color w:val="000000"/>
          <w:sz w:val="21"/>
          <w:szCs w:val="21"/>
        </w:rPr>
        <w:t>CBD</w:t>
      </w:r>
      <w:r w:rsidRPr="00031A79">
        <w:rPr>
          <w:rFonts w:ascii="Arial" w:hAnsi="Arial" w:cs="Arial" w:hint="eastAsia"/>
          <w:bCs/>
          <w:color w:val="000000"/>
          <w:sz w:val="21"/>
          <w:szCs w:val="21"/>
        </w:rPr>
        <w:t>及朝阳门</w:t>
      </w:r>
      <w:r w:rsidRPr="00031A79">
        <w:rPr>
          <w:rFonts w:ascii="Arial" w:hAnsi="Arial" w:cs="Arial" w:hint="eastAsia"/>
          <w:bCs/>
          <w:color w:val="000000"/>
          <w:sz w:val="21"/>
          <w:szCs w:val="21"/>
        </w:rPr>
        <w:t>-</w:t>
      </w:r>
      <w:r w:rsidRPr="00031A79">
        <w:rPr>
          <w:rFonts w:ascii="Arial" w:hAnsi="Arial" w:cs="Arial" w:hint="eastAsia"/>
          <w:bCs/>
          <w:color w:val="000000"/>
          <w:sz w:val="21"/>
          <w:szCs w:val="21"/>
        </w:rPr>
        <w:t>东直门、燕莎、亚运村、中关村等几大商圈。其中朝阳区和东城区拥有总供应量的</w:t>
      </w:r>
      <w:r w:rsidRPr="00031A79">
        <w:rPr>
          <w:rFonts w:ascii="Arial" w:hAnsi="Arial" w:cs="Arial" w:hint="eastAsia"/>
          <w:bCs/>
          <w:color w:val="000000"/>
          <w:sz w:val="21"/>
          <w:szCs w:val="21"/>
        </w:rPr>
        <w:t>80%</w:t>
      </w:r>
      <w:r w:rsidRPr="00031A79">
        <w:rPr>
          <w:rFonts w:ascii="Arial" w:hAnsi="Arial" w:cs="Arial" w:hint="eastAsia"/>
          <w:bCs/>
          <w:color w:val="000000"/>
          <w:sz w:val="21"/>
          <w:szCs w:val="21"/>
        </w:rPr>
        <w:t>以上。</w:t>
      </w:r>
      <w:bookmarkStart w:id="80" w:name="_Hlk41774922"/>
      <w:r w:rsidRPr="00031A79">
        <w:rPr>
          <w:rFonts w:ascii="Arial" w:hAnsi="Arial" w:cs="Arial" w:hint="eastAsia"/>
          <w:bCs/>
          <w:color w:val="000000"/>
          <w:sz w:val="21"/>
          <w:szCs w:val="21"/>
        </w:rPr>
        <w:t>该类项目主要用于中长期居住的客户租住，多为跨国公司中高级管理人员和各驻华使馆人员，从租户所从事行业方面来看，外资车企、制造类企业员工为该类项目主力租户，同时来自金融业租户的占比也比较大，大多数租户通常带有家属，租期一般在</w:t>
      </w:r>
      <w:r w:rsidRPr="00031A79">
        <w:rPr>
          <w:rFonts w:ascii="Arial" w:hAnsi="Arial" w:cs="Arial" w:hint="eastAsia"/>
          <w:bCs/>
          <w:color w:val="000000"/>
          <w:sz w:val="21"/>
          <w:szCs w:val="21"/>
        </w:rPr>
        <w:t>3</w:t>
      </w:r>
      <w:r w:rsidRPr="00031A79">
        <w:rPr>
          <w:rFonts w:ascii="Arial" w:hAnsi="Arial" w:cs="Arial" w:hint="eastAsia"/>
          <w:bCs/>
          <w:color w:val="000000"/>
          <w:sz w:val="21"/>
          <w:szCs w:val="21"/>
        </w:rPr>
        <w:t>个月以上。酒店式公寓以一居、两居为主，三居以上户型需求量相对较小，一居建筑面积主要在</w:t>
      </w:r>
      <w:r w:rsidRPr="00031A79">
        <w:rPr>
          <w:rFonts w:ascii="Arial" w:hAnsi="Arial" w:cs="Arial" w:hint="eastAsia"/>
          <w:bCs/>
          <w:color w:val="000000"/>
          <w:sz w:val="21"/>
          <w:szCs w:val="21"/>
        </w:rPr>
        <w:t>50-100</w:t>
      </w:r>
      <w:r w:rsidRPr="00031A79">
        <w:rPr>
          <w:rFonts w:ascii="Arial" w:hAnsi="Arial" w:cs="Arial" w:hint="eastAsia"/>
          <w:bCs/>
          <w:color w:val="000000"/>
          <w:sz w:val="21"/>
          <w:szCs w:val="21"/>
        </w:rPr>
        <w:t>平方米，两居建筑面积主要在</w:t>
      </w:r>
      <w:r w:rsidRPr="00031A79">
        <w:rPr>
          <w:rFonts w:ascii="Arial" w:hAnsi="Arial" w:cs="Arial" w:hint="eastAsia"/>
          <w:bCs/>
          <w:color w:val="000000"/>
          <w:sz w:val="21"/>
          <w:szCs w:val="21"/>
        </w:rPr>
        <w:t>100-140</w:t>
      </w:r>
      <w:r w:rsidRPr="00031A79">
        <w:rPr>
          <w:rFonts w:ascii="Arial" w:hAnsi="Arial" w:cs="Arial" w:hint="eastAsia"/>
          <w:bCs/>
          <w:color w:val="000000"/>
          <w:sz w:val="21"/>
          <w:szCs w:val="21"/>
        </w:rPr>
        <w:t>平方米。该类项目配套设施突出居家需求，一般包括健身中心、游泳池、餐饮、小型超市等，内部配备包括厨卫在内的综合套间，提供酒店式的商务服务、保洁服务、物业服务、租赁管理。</w:t>
      </w:r>
      <w:bookmarkEnd w:id="80"/>
    </w:p>
    <w:p w14:paraId="1B7D86EF" w14:textId="77777777" w:rsidR="0016751C" w:rsidRPr="000C0407" w:rsidRDefault="0016751C" w:rsidP="0016751C">
      <w:pPr>
        <w:snapToGrid w:val="0"/>
        <w:spacing w:line="480" w:lineRule="auto"/>
        <w:rPr>
          <w:rFonts w:ascii="楷体_GB2312" w:eastAsia="楷体_GB2312" w:hAnsi="Arial" w:cs="Arial"/>
          <w:color w:val="000000"/>
          <w:sz w:val="21"/>
          <w:szCs w:val="21"/>
        </w:rPr>
      </w:pPr>
    </w:p>
    <w:p w14:paraId="39AE3765" w14:textId="77777777" w:rsidR="0016751C" w:rsidRDefault="0016751C" w:rsidP="0016751C">
      <w:pPr>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6B8FFCD9" w14:textId="77777777" w:rsidR="0016751C" w:rsidRPr="002366C6" w:rsidRDefault="0016751C" w:rsidP="0016751C">
      <w:pPr>
        <w:spacing w:line="480" w:lineRule="auto"/>
        <w:rPr>
          <w:rFonts w:ascii="Arial" w:eastAsia="方正黑体简体" w:hAnsi="Arial" w:cs="Arial"/>
          <w:szCs w:val="24"/>
        </w:rPr>
      </w:pPr>
    </w:p>
    <w:p w14:paraId="483EBECF" w14:textId="77777777" w:rsidR="0016751C" w:rsidRPr="00031A79" w:rsidRDefault="0016751C" w:rsidP="00031A79">
      <w:pPr>
        <w:spacing w:line="480" w:lineRule="auto"/>
        <w:ind w:firstLineChars="200" w:firstLine="420"/>
        <w:jc w:val="both"/>
        <w:rPr>
          <w:rFonts w:ascii="Arial" w:hAnsi="Arial" w:cs="Arial"/>
          <w:bCs/>
          <w:color w:val="000000"/>
          <w:sz w:val="21"/>
          <w:szCs w:val="21"/>
        </w:rPr>
      </w:pPr>
    </w:p>
    <w:p w14:paraId="1F34BCEF" w14:textId="6499FF4A" w:rsidR="00031A79" w:rsidRPr="00031A79" w:rsidRDefault="00B331C5" w:rsidP="00031A79">
      <w:pPr>
        <w:spacing w:line="480" w:lineRule="auto"/>
        <w:jc w:val="center"/>
        <w:rPr>
          <w:rFonts w:ascii="Arial" w:hAnsi="Arial" w:cs="Arial"/>
          <w:bCs/>
          <w:color w:val="000000"/>
          <w:sz w:val="21"/>
          <w:szCs w:val="21"/>
        </w:rPr>
      </w:pPr>
      <w:r>
        <w:rPr>
          <w:noProof/>
        </w:rPr>
        <w:lastRenderedPageBreak/>
        <mc:AlternateContent>
          <mc:Choice Requires="wpg">
            <w:drawing>
              <wp:anchor distT="0" distB="0" distL="114300" distR="114300" simplePos="0" relativeHeight="251652608" behindDoc="0" locked="0" layoutInCell="1" allowOverlap="1" wp14:anchorId="6F29959D" wp14:editId="1A3E56F0">
                <wp:simplePos x="0" y="0"/>
                <wp:positionH relativeFrom="column">
                  <wp:posOffset>1539240</wp:posOffset>
                </wp:positionH>
                <wp:positionV relativeFrom="paragraph">
                  <wp:posOffset>874395</wp:posOffset>
                </wp:positionV>
                <wp:extent cx="3782695" cy="2355850"/>
                <wp:effectExtent l="5080" t="6350" r="3175" b="0"/>
                <wp:wrapNone/>
                <wp:docPr id="4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2695" cy="2355850"/>
                          <a:chOff x="3898" y="3220"/>
                          <a:chExt cx="5957" cy="3710"/>
                        </a:xfrm>
                      </wpg:grpSpPr>
                      <wps:wsp>
                        <wps:cNvPr id="48" name="Oval 13"/>
                        <wps:cNvSpPr>
                          <a:spLocks noChangeArrowheads="1"/>
                        </wps:cNvSpPr>
                        <wps:spPr bwMode="auto">
                          <a:xfrm>
                            <a:off x="3898" y="3220"/>
                            <a:ext cx="1236" cy="706"/>
                          </a:xfrm>
                          <a:prstGeom prst="ellipse">
                            <a:avLst/>
                          </a:prstGeom>
                          <a:solidFill>
                            <a:srgbClr val="8DB3E2">
                              <a:alpha val="47842"/>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5F46D4" w14:textId="77777777" w:rsidR="00E77806" w:rsidRPr="00222499" w:rsidRDefault="00E77806" w:rsidP="00031A79">
                              <w:pPr>
                                <w:spacing w:line="240" w:lineRule="auto"/>
                                <w:rPr>
                                  <w:rFonts w:ascii="宋体" w:hAnsi="宋体"/>
                                  <w:b/>
                                  <w:color w:val="000000"/>
                                  <w:sz w:val="18"/>
                                  <w:szCs w:val="13"/>
                                </w:rPr>
                              </w:pPr>
                              <w:r w:rsidRPr="00222499">
                                <w:rPr>
                                  <w:rFonts w:ascii="宋体" w:hAnsi="宋体" w:hint="eastAsia"/>
                                  <w:b/>
                                  <w:color w:val="000000"/>
                                  <w:sz w:val="18"/>
                                  <w:szCs w:val="13"/>
                                </w:rPr>
                                <w:t>中关村</w:t>
                              </w:r>
                            </w:p>
                          </w:txbxContent>
                        </wps:txbx>
                        <wps:bodyPr rot="0" vert="horz" wrap="square" lIns="91440" tIns="45720" rIns="91440" bIns="45720" anchor="t" anchorCtr="0" upright="1">
                          <a:noAutofit/>
                        </wps:bodyPr>
                      </wps:wsp>
                      <wps:wsp>
                        <wps:cNvPr id="49" name="Oval 14"/>
                        <wps:cNvSpPr>
                          <a:spLocks noChangeArrowheads="1"/>
                        </wps:cNvSpPr>
                        <wps:spPr bwMode="auto">
                          <a:xfrm>
                            <a:off x="5244" y="6073"/>
                            <a:ext cx="1141" cy="774"/>
                          </a:xfrm>
                          <a:prstGeom prst="ellipse">
                            <a:avLst/>
                          </a:prstGeom>
                          <a:solidFill>
                            <a:srgbClr val="8DB3E2">
                              <a:alpha val="47842"/>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E414D8" w14:textId="77777777" w:rsidR="00E77806" w:rsidRPr="00347CF4" w:rsidRDefault="00E77806" w:rsidP="00031A79">
                              <w:pPr>
                                <w:rPr>
                                  <w:rFonts w:ascii="宋体" w:hAnsi="宋体"/>
                                  <w:b/>
                                  <w:color w:val="000000"/>
                                  <w:sz w:val="18"/>
                                  <w:szCs w:val="18"/>
                                </w:rPr>
                              </w:pPr>
                              <w:r w:rsidRPr="00347CF4">
                                <w:rPr>
                                  <w:rFonts w:ascii="宋体" w:hAnsi="宋体" w:hint="eastAsia"/>
                                  <w:b/>
                                  <w:color w:val="000000"/>
                                  <w:sz w:val="18"/>
                                  <w:szCs w:val="18"/>
                                </w:rPr>
                                <w:t>金融街</w:t>
                              </w:r>
                            </w:p>
                          </w:txbxContent>
                        </wps:txbx>
                        <wps:bodyPr rot="0" vert="horz" wrap="square" lIns="91440" tIns="45720" rIns="91440" bIns="45720" anchor="t" anchorCtr="0" upright="1">
                          <a:noAutofit/>
                        </wps:bodyPr>
                      </wps:wsp>
                      <wps:wsp>
                        <wps:cNvPr id="50" name="Oval 15"/>
                        <wps:cNvSpPr>
                          <a:spLocks noChangeArrowheads="1"/>
                        </wps:cNvSpPr>
                        <wps:spPr bwMode="auto">
                          <a:xfrm>
                            <a:off x="7536" y="5067"/>
                            <a:ext cx="1310" cy="1182"/>
                          </a:xfrm>
                          <a:prstGeom prst="ellipse">
                            <a:avLst/>
                          </a:prstGeom>
                          <a:solidFill>
                            <a:srgbClr val="8DB3E2">
                              <a:alpha val="47842"/>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432DA5" w14:textId="77777777" w:rsidR="00E77806" w:rsidRPr="00347CF4" w:rsidRDefault="00E77806" w:rsidP="00031A79">
                              <w:pPr>
                                <w:spacing w:line="240" w:lineRule="exact"/>
                                <w:rPr>
                                  <w:rFonts w:ascii="宋体" w:hAnsi="宋体"/>
                                  <w:b/>
                                  <w:color w:val="000000"/>
                                  <w:sz w:val="18"/>
                                  <w:szCs w:val="18"/>
                                </w:rPr>
                              </w:pPr>
                              <w:r w:rsidRPr="00347CF4">
                                <w:rPr>
                                  <w:rFonts w:ascii="宋体" w:hAnsi="宋体" w:hint="eastAsia"/>
                                  <w:b/>
                                  <w:color w:val="000000"/>
                                  <w:sz w:val="18"/>
                                  <w:szCs w:val="18"/>
                                </w:rPr>
                                <w:t>东直门</w:t>
                              </w:r>
                            </w:p>
                            <w:p w14:paraId="3C3AFC37" w14:textId="77777777" w:rsidR="00E77806" w:rsidRPr="00347CF4" w:rsidRDefault="00E77806" w:rsidP="00031A79">
                              <w:pPr>
                                <w:spacing w:line="240" w:lineRule="exact"/>
                                <w:rPr>
                                  <w:rFonts w:ascii="宋体" w:hAnsi="宋体"/>
                                  <w:b/>
                                  <w:color w:val="000000"/>
                                  <w:sz w:val="18"/>
                                  <w:szCs w:val="18"/>
                                </w:rPr>
                              </w:pPr>
                              <w:r w:rsidRPr="00347CF4">
                                <w:rPr>
                                  <w:rFonts w:ascii="宋体" w:hAnsi="宋体" w:hint="eastAsia"/>
                                  <w:b/>
                                  <w:color w:val="000000"/>
                                  <w:sz w:val="18"/>
                                  <w:szCs w:val="18"/>
                                </w:rPr>
                                <w:t>-朝阳门</w:t>
                              </w:r>
                            </w:p>
                          </w:txbxContent>
                        </wps:txbx>
                        <wps:bodyPr rot="0" vert="horz" wrap="square" lIns="91440" tIns="45720" rIns="91440" bIns="45720" anchor="t" anchorCtr="0" upright="1">
                          <a:noAutofit/>
                        </wps:bodyPr>
                      </wps:wsp>
                      <wps:wsp>
                        <wps:cNvPr id="51" name="Oval 16"/>
                        <wps:cNvSpPr>
                          <a:spLocks noChangeArrowheads="1"/>
                        </wps:cNvSpPr>
                        <wps:spPr bwMode="auto">
                          <a:xfrm>
                            <a:off x="8450" y="6326"/>
                            <a:ext cx="1405" cy="604"/>
                          </a:xfrm>
                          <a:prstGeom prst="ellipse">
                            <a:avLst/>
                          </a:prstGeom>
                          <a:solidFill>
                            <a:srgbClr val="8DB3E2">
                              <a:alpha val="47842"/>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C95361" w14:textId="77777777" w:rsidR="00E77806" w:rsidRPr="00EB3BCD" w:rsidRDefault="00E77806" w:rsidP="00031A79">
                              <w:pPr>
                                <w:spacing w:line="240" w:lineRule="auto"/>
                                <w:rPr>
                                  <w:rFonts w:ascii="Arial" w:hAnsi="Arial" w:cs="Arial"/>
                                  <w:b/>
                                  <w:color w:val="000000"/>
                                  <w:sz w:val="18"/>
                                  <w:szCs w:val="18"/>
                                </w:rPr>
                              </w:pPr>
                              <w:r w:rsidRPr="00EB3BCD">
                                <w:rPr>
                                  <w:rFonts w:ascii="Arial" w:hAnsi="Arial" w:cs="Arial"/>
                                  <w:b/>
                                  <w:color w:val="000000"/>
                                  <w:sz w:val="18"/>
                                  <w:szCs w:val="18"/>
                                </w:rPr>
                                <w:t>国贸</w:t>
                              </w:r>
                              <w:r w:rsidRPr="00EB3BCD">
                                <w:rPr>
                                  <w:rFonts w:ascii="Arial" w:hAnsi="Arial" w:cs="Arial"/>
                                  <w:b/>
                                  <w:color w:val="000000"/>
                                  <w:sz w:val="18"/>
                                  <w:szCs w:val="18"/>
                                </w:rPr>
                                <w:t>CBD</w:t>
                              </w:r>
                            </w:p>
                          </w:txbxContent>
                        </wps:txbx>
                        <wps:bodyPr rot="0" vert="horz" wrap="square" lIns="91440" tIns="45720" rIns="91440" bIns="45720" anchor="t" anchorCtr="0" upright="1">
                          <a:noAutofit/>
                        </wps:bodyPr>
                      </wps:wsp>
                      <wps:wsp>
                        <wps:cNvPr id="52" name="Oval 17"/>
                        <wps:cNvSpPr>
                          <a:spLocks noChangeArrowheads="1"/>
                        </wps:cNvSpPr>
                        <wps:spPr bwMode="auto">
                          <a:xfrm>
                            <a:off x="8532" y="4415"/>
                            <a:ext cx="1236" cy="933"/>
                          </a:xfrm>
                          <a:prstGeom prst="ellipse">
                            <a:avLst/>
                          </a:prstGeom>
                          <a:solidFill>
                            <a:srgbClr val="8DB3E2">
                              <a:alpha val="47842"/>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216425" w14:textId="77777777" w:rsidR="00E77806" w:rsidRPr="00347CF4" w:rsidRDefault="00E77806" w:rsidP="00031A79">
                              <w:pPr>
                                <w:spacing w:line="240" w:lineRule="exact"/>
                                <w:rPr>
                                  <w:rFonts w:ascii="宋体" w:hAnsi="宋体"/>
                                  <w:b/>
                                  <w:color w:val="000000"/>
                                  <w:sz w:val="18"/>
                                  <w:szCs w:val="18"/>
                                </w:rPr>
                              </w:pPr>
                              <w:r w:rsidRPr="00347CF4">
                                <w:rPr>
                                  <w:rFonts w:ascii="宋体" w:hAnsi="宋体" w:hint="eastAsia"/>
                                  <w:b/>
                                  <w:color w:val="000000"/>
                                  <w:sz w:val="18"/>
                                  <w:szCs w:val="18"/>
                                </w:rPr>
                                <w:t>三元桥-燕莎</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7" style="position:absolute;left:0;text-align:left;margin-left:121.2pt;margin-top:68.85pt;width:297.85pt;height:185.5pt;z-index:251652608" coordorigin="3898,3220" coordsize="5957,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">
                <v:oval id="Oval 13" o:spid="_x0000_s1028" style="position:absolute;left:3898;top:3220;width:1236;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8XScIA&#10;AADbAAAADwAAAGRycy9kb3ducmV2LnhtbERPTWvCQBC9C/0PyxR6001LNRJdpUgLRUUwil6H7JiE&#10;ZmfT7JrEf+8eBI+P9z1f9qYSLTWutKzgfRSBIM6sLjlXcDz8DKcgnEfWWFkmBTdysFy8DOaYaNvx&#10;ntrU5yKEsEtQQeF9nUjpsoIMupGtiQN3sY1BH2CTS91gF8JNJT+iaCINlhwaCqxpVVD2l16Ngs0k&#10;Pp3l7rLbdrf/8Sq+luv2O1Xq7bX/moHw1Pun+OH+1Qo+w9jwJfw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xdJwgAAANsAAAAPAAAAAAAAAAAAAAAAAJgCAABkcnMvZG93&#10;bnJldi54bWxQSwUGAAAAAAQABAD1AAAAhwMAAAAA&#10;" fillcolor="#8db3e2" stroked="f">
                  <v:fill opacity="31354f"/>
                  <v:textbox>
                    <w:txbxContent>
                      <w:p w14:paraId="085F46D4" w14:textId="77777777" w:rsidR="00E77806" w:rsidRPr="00222499" w:rsidRDefault="00E77806" w:rsidP="00031A79">
                        <w:pPr>
                          <w:spacing w:line="240" w:lineRule="auto"/>
                          <w:rPr>
                            <w:rFonts w:ascii="宋体" w:hAnsi="宋体"/>
                            <w:b/>
                            <w:color w:val="000000"/>
                            <w:sz w:val="18"/>
                            <w:szCs w:val="13"/>
                          </w:rPr>
                        </w:pPr>
                        <w:r w:rsidRPr="00222499">
                          <w:rPr>
                            <w:rFonts w:ascii="宋体" w:hAnsi="宋体" w:hint="eastAsia"/>
                            <w:b/>
                            <w:color w:val="000000"/>
                            <w:sz w:val="18"/>
                            <w:szCs w:val="13"/>
                          </w:rPr>
                          <w:t>中关村</w:t>
                        </w:r>
                      </w:p>
                    </w:txbxContent>
                  </v:textbox>
                </v:oval>
                <v:oval id="Oval 14" o:spid="_x0000_s1029" style="position:absolute;left:5244;top:6073;width:1141;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y0sUA&#10;AADbAAAADwAAAGRycy9kb3ducmV2LnhtbESPQWvCQBSE70L/w/IKvelGqdpGVynSgmgRTIteH9ln&#10;Epp9G7NrEv+9KxQ8DjPzDTNfdqYUDdWusKxgOIhAEKdWF5wp+P356r+BcB5ZY2mZFFzJwXLx1Jtj&#10;rG3Le2oSn4kAYRejgtz7KpbSpTkZdANbEQfvZGuDPsg6k7rGNsBNKUdRNJEGCw4LOVa0yin9Sy5G&#10;wXYyPRzl7rT7bq/n8Wp6KTbNZ6LUy3P3MQPhqfOP8H97rRW8vsP9S/g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7LSxQAAANsAAAAPAAAAAAAAAAAAAAAAAJgCAABkcnMv&#10;ZG93bnJldi54bWxQSwUGAAAAAAQABAD1AAAAigMAAAAA&#10;" fillcolor="#8db3e2" stroked="f">
                  <v:fill opacity="31354f"/>
                  <v:textbox>
                    <w:txbxContent>
                      <w:p w14:paraId="35E414D8" w14:textId="77777777" w:rsidR="00E77806" w:rsidRPr="00347CF4" w:rsidRDefault="00E77806" w:rsidP="00031A79">
                        <w:pPr>
                          <w:rPr>
                            <w:rFonts w:ascii="宋体" w:hAnsi="宋体"/>
                            <w:b/>
                            <w:color w:val="000000"/>
                            <w:sz w:val="18"/>
                            <w:szCs w:val="18"/>
                          </w:rPr>
                        </w:pPr>
                        <w:r w:rsidRPr="00347CF4">
                          <w:rPr>
                            <w:rFonts w:ascii="宋体" w:hAnsi="宋体" w:hint="eastAsia"/>
                            <w:b/>
                            <w:color w:val="000000"/>
                            <w:sz w:val="18"/>
                            <w:szCs w:val="18"/>
                          </w:rPr>
                          <w:t>金融街</w:t>
                        </w:r>
                      </w:p>
                    </w:txbxContent>
                  </v:textbox>
                </v:oval>
                <v:oval id="Oval 15" o:spid="_x0000_s1030" style="position:absolute;left:7536;top:5067;width:1310;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NksMA&#10;AADbAAAADwAAAGRycy9kb3ducmV2LnhtbERPy2rCQBTdF/yH4QrdmUmFaEkzShELpS1Co+j2krkm&#10;oZk7aWby8O87C6HLw3ln28k0YqDO1ZYVPEUxCOLC6ppLBafj2+IZhPPIGhvLpOBGDrab2UOGqbYj&#10;f9OQ+1KEEHYpKqi8b1MpXVGRQRfZljhwV9sZ9AF2pdQdjiHcNHIZxytpsObQUGFLu4qKn7w3Cj5X&#10;6/NFHq6Hr/H2m+zWff0x7HOlHufT6wsIT5P/F9/d71pBEtaH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CNksMAAADbAAAADwAAAAAAAAAAAAAAAACYAgAAZHJzL2Rv&#10;d25yZXYueG1sUEsFBgAAAAAEAAQA9QAAAIgDAAAAAA==&#10;" fillcolor="#8db3e2" stroked="f">
                  <v:fill opacity="31354f"/>
                  <v:textbox>
                    <w:txbxContent>
                      <w:p w14:paraId="50432DA5" w14:textId="77777777" w:rsidR="00E77806" w:rsidRPr="00347CF4" w:rsidRDefault="00E77806" w:rsidP="00031A79">
                        <w:pPr>
                          <w:spacing w:line="240" w:lineRule="exact"/>
                          <w:rPr>
                            <w:rFonts w:ascii="宋体" w:hAnsi="宋体"/>
                            <w:b/>
                            <w:color w:val="000000"/>
                            <w:sz w:val="18"/>
                            <w:szCs w:val="18"/>
                          </w:rPr>
                        </w:pPr>
                        <w:r w:rsidRPr="00347CF4">
                          <w:rPr>
                            <w:rFonts w:ascii="宋体" w:hAnsi="宋体" w:hint="eastAsia"/>
                            <w:b/>
                            <w:color w:val="000000"/>
                            <w:sz w:val="18"/>
                            <w:szCs w:val="18"/>
                          </w:rPr>
                          <w:t>东直门</w:t>
                        </w:r>
                      </w:p>
                      <w:p w14:paraId="3C3AFC37" w14:textId="77777777" w:rsidR="00E77806" w:rsidRPr="00347CF4" w:rsidRDefault="00E77806" w:rsidP="00031A79">
                        <w:pPr>
                          <w:spacing w:line="240" w:lineRule="exact"/>
                          <w:rPr>
                            <w:rFonts w:ascii="宋体" w:hAnsi="宋体"/>
                            <w:b/>
                            <w:color w:val="000000"/>
                            <w:sz w:val="18"/>
                            <w:szCs w:val="18"/>
                          </w:rPr>
                        </w:pPr>
                        <w:r w:rsidRPr="00347CF4">
                          <w:rPr>
                            <w:rFonts w:ascii="宋体" w:hAnsi="宋体" w:hint="eastAsia"/>
                            <w:b/>
                            <w:color w:val="000000"/>
                            <w:sz w:val="18"/>
                            <w:szCs w:val="18"/>
                          </w:rPr>
                          <w:t>-朝阳门</w:t>
                        </w:r>
                      </w:p>
                    </w:txbxContent>
                  </v:textbox>
                </v:oval>
                <v:oval id="Oval 16" o:spid="_x0000_s1031" style="position:absolute;left:8450;top:6326;width:1405;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oCcQA&#10;AADbAAAADwAAAGRycy9kb3ducmV2LnhtbESPQWvCQBSE74X+h+UJ3nSjoJboKiItFBWhadHrI/tM&#10;gtm3Mbsm8d+7gtDjMDPfMItVZ0rRUO0KywpGwwgEcWp1wZmCv9+vwQcI55E1lpZJwZ0crJbvbwuM&#10;tW35h5rEZyJA2MWoIPe+iqV0aU4G3dBWxME729qgD7LOpK6xDXBTynEUTaXBgsNCjhVtckovyc0o&#10;2E1nx5M8nA/79n6dbGa3Ytt8Jkr1e916DsJT5//Dr/a3VjAZwfN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MKAnEAAAA2wAAAA8AAAAAAAAAAAAAAAAAmAIAAGRycy9k&#10;b3ducmV2LnhtbFBLBQYAAAAABAAEAPUAAACJAwAAAAA=&#10;" fillcolor="#8db3e2" stroked="f">
                  <v:fill opacity="31354f"/>
                  <v:textbox>
                    <w:txbxContent>
                      <w:p w14:paraId="6EC95361" w14:textId="77777777" w:rsidR="00E77806" w:rsidRPr="00EB3BCD" w:rsidRDefault="00E77806" w:rsidP="00031A79">
                        <w:pPr>
                          <w:spacing w:line="240" w:lineRule="auto"/>
                          <w:rPr>
                            <w:rFonts w:ascii="Arial" w:hAnsi="Arial" w:cs="Arial"/>
                            <w:b/>
                            <w:color w:val="000000"/>
                            <w:sz w:val="18"/>
                            <w:szCs w:val="18"/>
                          </w:rPr>
                        </w:pPr>
                        <w:r w:rsidRPr="00EB3BCD">
                          <w:rPr>
                            <w:rFonts w:ascii="Arial" w:hAnsi="Arial" w:cs="Arial"/>
                            <w:b/>
                            <w:color w:val="000000"/>
                            <w:sz w:val="18"/>
                            <w:szCs w:val="18"/>
                          </w:rPr>
                          <w:t>国贸</w:t>
                        </w:r>
                        <w:r w:rsidRPr="00EB3BCD">
                          <w:rPr>
                            <w:rFonts w:ascii="Arial" w:hAnsi="Arial" w:cs="Arial"/>
                            <w:b/>
                            <w:color w:val="000000"/>
                            <w:sz w:val="18"/>
                            <w:szCs w:val="18"/>
                          </w:rPr>
                          <w:t>CBD</w:t>
                        </w:r>
                      </w:p>
                    </w:txbxContent>
                  </v:textbox>
                </v:oval>
                <v:oval id="Oval 17" o:spid="_x0000_s1032" style="position:absolute;left:8532;top:4415;width:1236;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62fsUA&#10;AADbAAAADwAAAGRycy9kb3ducmV2LnhtbESP3WrCQBSE7wt9h+UUvDMbBX9IXUWkgqgIpqW9PWSP&#10;SWj2bJpdk/j2riD0cpiZb5jFqjeVaKlxpWUFoygGQZxZXXKu4OtzO5yDcB5ZY2WZFNzIwWr5+rLA&#10;RNuOz9SmPhcBwi5BBYX3dSKlywoy6CJbEwfvYhuDPsgml7rBLsBNJcdxPJUGSw4LBda0KSj7Ta9G&#10;wWE6+/6Rp8vp2N3+JpvZtdy3H6lSg7d+/Q7CU+//w8/2TiuYjOHxJfwA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rZ+xQAAANsAAAAPAAAAAAAAAAAAAAAAAJgCAABkcnMv&#10;ZG93bnJldi54bWxQSwUGAAAAAAQABAD1AAAAigMAAAAA&#10;" fillcolor="#8db3e2" stroked="f">
                  <v:fill opacity="31354f"/>
                  <v:textbox>
                    <w:txbxContent>
                      <w:p w14:paraId="14216425" w14:textId="77777777" w:rsidR="00E77806" w:rsidRPr="00347CF4" w:rsidRDefault="00E77806" w:rsidP="00031A79">
                        <w:pPr>
                          <w:spacing w:line="240" w:lineRule="exact"/>
                          <w:rPr>
                            <w:rFonts w:ascii="宋体" w:hAnsi="宋体"/>
                            <w:b/>
                            <w:color w:val="000000"/>
                            <w:sz w:val="18"/>
                            <w:szCs w:val="18"/>
                          </w:rPr>
                        </w:pPr>
                        <w:r w:rsidRPr="00347CF4">
                          <w:rPr>
                            <w:rFonts w:ascii="宋体" w:hAnsi="宋体" w:hint="eastAsia"/>
                            <w:b/>
                            <w:color w:val="000000"/>
                            <w:sz w:val="18"/>
                            <w:szCs w:val="18"/>
                          </w:rPr>
                          <w:t>三元桥-燕莎</w:t>
                        </w:r>
                      </w:p>
                    </w:txbxContent>
                  </v:textbox>
                </v:oval>
              </v:group>
            </w:pict>
          </mc:Fallback>
        </mc:AlternateContent>
      </w:r>
      <w:r w:rsidR="00DD0FD6" w:rsidRPr="00EC774A">
        <w:rPr>
          <w:noProof/>
          <w:color w:val="000000"/>
        </w:rPr>
        <w:drawing>
          <wp:inline distT="0" distB="0" distL="0" distR="0" wp14:anchorId="295D8D1D" wp14:editId="04FB6CBA">
            <wp:extent cx="5486400" cy="3709670"/>
            <wp:effectExtent l="0" t="0" r="0" b="0"/>
            <wp:docPr id="12" name="图片 25" descr="人的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人的地图&#10;&#10;描述已自动生成"/>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86400" cy="3709670"/>
                    </a:xfrm>
                    <a:prstGeom prst="rect">
                      <a:avLst/>
                    </a:prstGeom>
                    <a:noFill/>
                    <a:ln>
                      <a:noFill/>
                    </a:ln>
                  </pic:spPr>
                </pic:pic>
              </a:graphicData>
            </a:graphic>
          </wp:inline>
        </w:drawing>
      </w:r>
    </w:p>
    <w:p w14:paraId="4540E774" w14:textId="77777777" w:rsidR="00031A79" w:rsidRPr="00031A79" w:rsidRDefault="00031A79" w:rsidP="00031A79">
      <w:pPr>
        <w:spacing w:line="480" w:lineRule="auto"/>
        <w:ind w:firstLineChars="200" w:firstLine="420"/>
        <w:jc w:val="both"/>
        <w:rPr>
          <w:rFonts w:ascii="Arial" w:hAnsi="Arial" w:cs="Arial"/>
          <w:bCs/>
          <w:color w:val="000000"/>
          <w:sz w:val="21"/>
          <w:szCs w:val="21"/>
        </w:rPr>
      </w:pPr>
    </w:p>
    <w:p w14:paraId="65FC23AE" w14:textId="3FC32A75" w:rsidR="00031A79" w:rsidRPr="00031A79" w:rsidRDefault="00031A79" w:rsidP="00031A79">
      <w:pPr>
        <w:spacing w:line="480" w:lineRule="auto"/>
        <w:ind w:firstLineChars="200" w:firstLine="420"/>
        <w:jc w:val="both"/>
        <w:rPr>
          <w:rFonts w:ascii="Arial" w:hAnsi="Arial" w:cs="Arial"/>
          <w:bCs/>
          <w:color w:val="000000"/>
          <w:sz w:val="21"/>
          <w:szCs w:val="21"/>
        </w:rPr>
      </w:pPr>
      <w:bookmarkStart w:id="81" w:name="_Hlk41775309"/>
      <w:r w:rsidRPr="00031A79">
        <w:rPr>
          <w:rFonts w:ascii="Arial" w:hAnsi="Arial" w:cs="Arial" w:hint="eastAsia"/>
          <w:bCs/>
          <w:color w:val="000000"/>
          <w:sz w:val="21"/>
          <w:szCs w:val="21"/>
        </w:rPr>
        <w:t>截至</w:t>
      </w:r>
      <w:r w:rsidRPr="00031A79">
        <w:rPr>
          <w:rFonts w:ascii="Arial" w:hAnsi="Arial" w:cs="Arial" w:hint="eastAsia"/>
          <w:bCs/>
          <w:color w:val="000000"/>
          <w:sz w:val="21"/>
          <w:szCs w:val="21"/>
        </w:rPr>
        <w:t>20</w:t>
      </w:r>
      <w:r w:rsidR="001927D5">
        <w:rPr>
          <w:rFonts w:ascii="Arial" w:hAnsi="Arial" w:cs="Arial" w:hint="eastAsia"/>
          <w:bCs/>
          <w:color w:val="000000"/>
          <w:sz w:val="21"/>
          <w:szCs w:val="21"/>
        </w:rPr>
        <w:t>2</w:t>
      </w:r>
      <w:r w:rsidR="008217AA">
        <w:rPr>
          <w:rFonts w:ascii="Arial" w:hAnsi="Arial" w:cs="Arial" w:hint="eastAsia"/>
          <w:bCs/>
          <w:color w:val="000000"/>
          <w:sz w:val="21"/>
          <w:szCs w:val="21"/>
        </w:rPr>
        <w:t>1</w:t>
      </w:r>
      <w:r w:rsidRPr="00031A79">
        <w:rPr>
          <w:rFonts w:ascii="Arial" w:hAnsi="Arial" w:cs="Arial" w:hint="eastAsia"/>
          <w:bCs/>
          <w:color w:val="000000"/>
          <w:sz w:val="21"/>
          <w:szCs w:val="21"/>
        </w:rPr>
        <w:t>年第</w:t>
      </w:r>
      <w:r w:rsidR="00E634DD">
        <w:rPr>
          <w:rFonts w:ascii="Arial" w:hAnsi="Arial" w:cs="Arial" w:hint="eastAsia"/>
          <w:bCs/>
          <w:color w:val="000000"/>
          <w:sz w:val="21"/>
          <w:szCs w:val="21"/>
        </w:rPr>
        <w:t>四</w:t>
      </w:r>
      <w:r w:rsidRPr="00031A79">
        <w:rPr>
          <w:rFonts w:ascii="Arial" w:hAnsi="Arial" w:cs="Arial" w:hint="eastAsia"/>
          <w:bCs/>
          <w:color w:val="000000"/>
          <w:sz w:val="21"/>
          <w:szCs w:val="21"/>
        </w:rPr>
        <w:t>季度，北京酒店式公寓市场存量为</w:t>
      </w:r>
      <w:r w:rsidR="008217AA">
        <w:rPr>
          <w:rFonts w:ascii="Arial" w:hAnsi="Arial" w:cs="Arial" w:hint="eastAsia"/>
          <w:bCs/>
          <w:color w:val="000000"/>
          <w:sz w:val="21"/>
          <w:szCs w:val="21"/>
        </w:rPr>
        <w:t>8243</w:t>
      </w:r>
      <w:r w:rsidRPr="00031A79">
        <w:rPr>
          <w:rFonts w:ascii="Arial" w:hAnsi="Arial" w:cs="Arial" w:hint="eastAsia"/>
          <w:bCs/>
          <w:color w:val="000000"/>
          <w:sz w:val="21"/>
          <w:szCs w:val="21"/>
        </w:rPr>
        <w:t>套，整体入住率约为</w:t>
      </w:r>
      <w:r w:rsidR="008217AA" w:rsidRPr="008217AA">
        <w:rPr>
          <w:rFonts w:ascii="Arial" w:hAnsi="Arial" w:cs="Arial"/>
          <w:bCs/>
          <w:color w:val="000000"/>
          <w:sz w:val="21"/>
          <w:szCs w:val="21"/>
        </w:rPr>
        <w:t>81.60%</w:t>
      </w:r>
      <w:r w:rsidRPr="00031A79">
        <w:rPr>
          <w:rFonts w:ascii="Arial" w:hAnsi="Arial" w:cs="Arial" w:hint="eastAsia"/>
          <w:bCs/>
          <w:color w:val="000000"/>
          <w:sz w:val="21"/>
          <w:szCs w:val="21"/>
        </w:rPr>
        <w:t>，</w:t>
      </w:r>
      <w:r w:rsidR="003726A9">
        <w:rPr>
          <w:rFonts w:ascii="Arial" w:hAnsi="Arial" w:cs="Arial" w:hint="eastAsia"/>
          <w:bCs/>
          <w:color w:val="000000"/>
          <w:sz w:val="21"/>
          <w:szCs w:val="21"/>
        </w:rPr>
        <w:t>环</w:t>
      </w:r>
      <w:r w:rsidR="001927D5">
        <w:rPr>
          <w:rFonts w:ascii="Arial" w:hAnsi="Arial" w:cs="Arial" w:hint="eastAsia"/>
          <w:bCs/>
          <w:color w:val="000000"/>
          <w:sz w:val="21"/>
          <w:szCs w:val="21"/>
        </w:rPr>
        <w:t>比</w:t>
      </w:r>
      <w:r w:rsidR="008217AA">
        <w:rPr>
          <w:rFonts w:ascii="Arial" w:hAnsi="Arial" w:cs="Arial" w:hint="eastAsia"/>
          <w:bCs/>
          <w:color w:val="000000"/>
          <w:sz w:val="21"/>
          <w:szCs w:val="21"/>
        </w:rPr>
        <w:t>上升</w:t>
      </w:r>
      <w:r w:rsidR="008217AA">
        <w:rPr>
          <w:rFonts w:ascii="Arial" w:hAnsi="Arial" w:cs="Arial" w:hint="eastAsia"/>
          <w:bCs/>
          <w:color w:val="000000"/>
          <w:sz w:val="21"/>
          <w:szCs w:val="21"/>
        </w:rPr>
        <w:t>1.9</w:t>
      </w:r>
      <w:r w:rsidR="001927D5">
        <w:rPr>
          <w:rFonts w:ascii="Arial" w:hAnsi="Arial" w:cs="Arial" w:hint="eastAsia"/>
          <w:bCs/>
          <w:color w:val="000000"/>
          <w:sz w:val="21"/>
          <w:szCs w:val="21"/>
        </w:rPr>
        <w:t>个百分点，较去年同期</w:t>
      </w:r>
      <w:r w:rsidR="008217AA">
        <w:rPr>
          <w:rFonts w:ascii="Arial" w:hAnsi="Arial" w:cs="Arial" w:hint="eastAsia"/>
          <w:bCs/>
          <w:color w:val="000000"/>
          <w:sz w:val="21"/>
          <w:szCs w:val="21"/>
        </w:rPr>
        <w:t>上涨</w:t>
      </w:r>
      <w:r w:rsidR="008217AA">
        <w:rPr>
          <w:rFonts w:ascii="Arial" w:hAnsi="Arial" w:cs="Arial" w:hint="eastAsia"/>
          <w:bCs/>
          <w:color w:val="000000"/>
          <w:sz w:val="21"/>
          <w:szCs w:val="21"/>
        </w:rPr>
        <w:t>4.1</w:t>
      </w:r>
      <w:r w:rsidR="001927D5">
        <w:rPr>
          <w:rFonts w:ascii="Arial" w:hAnsi="Arial" w:cs="Arial" w:hint="eastAsia"/>
          <w:bCs/>
          <w:color w:val="000000"/>
          <w:sz w:val="21"/>
          <w:szCs w:val="21"/>
        </w:rPr>
        <w:t>个百分点。</w:t>
      </w:r>
    </w:p>
    <w:p w14:paraId="14F1C28C" w14:textId="01AF462C" w:rsidR="00031A79" w:rsidRPr="00031A79" w:rsidRDefault="008217AA" w:rsidP="00F56848">
      <w:pPr>
        <w:spacing w:line="480" w:lineRule="auto"/>
        <w:ind w:firstLineChars="59" w:firstLine="142"/>
        <w:jc w:val="center"/>
        <w:rPr>
          <w:rFonts w:ascii="Arial" w:hAnsi="Arial" w:cs="Arial"/>
          <w:bCs/>
          <w:color w:val="000000"/>
          <w:sz w:val="21"/>
          <w:szCs w:val="21"/>
        </w:rPr>
      </w:pPr>
      <w:r>
        <w:rPr>
          <w:noProof/>
        </w:rPr>
        <w:drawing>
          <wp:inline distT="0" distB="0" distL="0" distR="0" wp14:anchorId="3C23A4EE" wp14:editId="4BCAABA5">
            <wp:extent cx="4750582" cy="267330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750582" cy="2673302"/>
                    </a:xfrm>
                    <a:prstGeom prst="rect">
                      <a:avLst/>
                    </a:prstGeom>
                  </pic:spPr>
                </pic:pic>
              </a:graphicData>
            </a:graphic>
          </wp:inline>
        </w:drawing>
      </w:r>
    </w:p>
    <w:bookmarkEnd w:id="81"/>
    <w:p w14:paraId="19C143C3" w14:textId="7C0760CE" w:rsidR="00EF429A" w:rsidRDefault="001927D5" w:rsidP="008217AA">
      <w:pPr>
        <w:spacing w:line="480" w:lineRule="auto"/>
        <w:ind w:firstLineChars="200" w:firstLine="420"/>
        <w:rPr>
          <w:rFonts w:ascii="Arial" w:hAnsi="Arial" w:cs="Arial"/>
          <w:bCs/>
          <w:color w:val="000000"/>
          <w:sz w:val="21"/>
          <w:szCs w:val="21"/>
        </w:rPr>
      </w:pPr>
      <w:r>
        <w:rPr>
          <w:rFonts w:ascii="Arial" w:hAnsi="Arial" w:cs="Arial" w:hint="eastAsia"/>
          <w:bCs/>
          <w:color w:val="000000"/>
          <w:sz w:val="21"/>
          <w:szCs w:val="21"/>
        </w:rPr>
        <w:t>202</w:t>
      </w:r>
      <w:r w:rsidR="008217AA">
        <w:rPr>
          <w:rFonts w:ascii="Arial" w:hAnsi="Arial" w:cs="Arial" w:hint="eastAsia"/>
          <w:bCs/>
          <w:color w:val="000000"/>
          <w:sz w:val="21"/>
          <w:szCs w:val="21"/>
        </w:rPr>
        <w:t>1</w:t>
      </w:r>
      <w:r w:rsidR="00031A79" w:rsidRPr="00031A79">
        <w:rPr>
          <w:rFonts w:ascii="Arial" w:hAnsi="Arial" w:cs="Arial" w:hint="eastAsia"/>
          <w:bCs/>
          <w:color w:val="000000"/>
          <w:sz w:val="21"/>
          <w:szCs w:val="21"/>
        </w:rPr>
        <w:t>年第</w:t>
      </w:r>
      <w:r w:rsidR="00E634DD">
        <w:rPr>
          <w:rFonts w:ascii="Arial" w:hAnsi="Arial" w:cs="Arial" w:hint="eastAsia"/>
          <w:bCs/>
          <w:color w:val="000000"/>
          <w:sz w:val="21"/>
          <w:szCs w:val="21"/>
        </w:rPr>
        <w:t>四</w:t>
      </w:r>
      <w:r w:rsidR="00031A79" w:rsidRPr="00031A79">
        <w:rPr>
          <w:rFonts w:ascii="Arial" w:hAnsi="Arial" w:cs="Arial" w:hint="eastAsia"/>
          <w:bCs/>
          <w:color w:val="000000"/>
          <w:sz w:val="21"/>
          <w:szCs w:val="21"/>
        </w:rPr>
        <w:t>季度，北京市酒店式公寓平均租金</w:t>
      </w:r>
      <w:r>
        <w:rPr>
          <w:rFonts w:ascii="Arial" w:hAnsi="Arial" w:cs="Arial" w:hint="eastAsia"/>
          <w:bCs/>
          <w:color w:val="000000"/>
          <w:sz w:val="21"/>
          <w:szCs w:val="21"/>
        </w:rPr>
        <w:t>为</w:t>
      </w:r>
      <w:r w:rsidR="008217AA" w:rsidRPr="008217AA">
        <w:rPr>
          <w:rFonts w:ascii="Arial" w:hAnsi="Arial" w:cs="Arial"/>
          <w:bCs/>
          <w:color w:val="000000"/>
          <w:sz w:val="21"/>
          <w:szCs w:val="21"/>
        </w:rPr>
        <w:t>245.7</w:t>
      </w:r>
      <w:r w:rsidR="00031A79" w:rsidRPr="00031A79">
        <w:rPr>
          <w:rFonts w:ascii="Arial" w:hAnsi="Arial" w:cs="Arial" w:hint="eastAsia"/>
          <w:bCs/>
          <w:color w:val="000000"/>
          <w:sz w:val="21"/>
          <w:szCs w:val="21"/>
        </w:rPr>
        <w:t>元</w:t>
      </w:r>
      <w:r w:rsidR="00031A79" w:rsidRPr="00031A79">
        <w:rPr>
          <w:rFonts w:ascii="Arial" w:hAnsi="Arial" w:cs="Arial" w:hint="eastAsia"/>
          <w:bCs/>
          <w:color w:val="000000"/>
          <w:sz w:val="21"/>
          <w:szCs w:val="21"/>
        </w:rPr>
        <w:t>/</w:t>
      </w:r>
      <w:r w:rsidR="00031A79" w:rsidRPr="00031A79">
        <w:rPr>
          <w:rFonts w:ascii="Arial" w:hAnsi="Arial" w:cs="Arial" w:hint="eastAsia"/>
          <w:bCs/>
          <w:color w:val="000000"/>
          <w:sz w:val="21"/>
          <w:szCs w:val="21"/>
        </w:rPr>
        <w:t>平方米，</w:t>
      </w:r>
      <w:r>
        <w:rPr>
          <w:rFonts w:ascii="Arial" w:hAnsi="Arial" w:cs="Arial" w:hint="eastAsia"/>
          <w:bCs/>
          <w:color w:val="000000"/>
          <w:sz w:val="21"/>
          <w:szCs w:val="21"/>
        </w:rPr>
        <w:t>环比下降</w:t>
      </w:r>
      <w:r w:rsidR="008217AA">
        <w:rPr>
          <w:rFonts w:ascii="Arial" w:hAnsi="Arial" w:cs="Arial" w:hint="eastAsia"/>
          <w:bCs/>
          <w:color w:val="000000"/>
          <w:sz w:val="21"/>
          <w:szCs w:val="21"/>
        </w:rPr>
        <w:t>1.1</w:t>
      </w:r>
      <w:r>
        <w:rPr>
          <w:rFonts w:ascii="Arial" w:hAnsi="Arial" w:cs="Arial" w:hint="eastAsia"/>
          <w:bCs/>
          <w:color w:val="000000"/>
          <w:sz w:val="21"/>
          <w:szCs w:val="21"/>
        </w:rPr>
        <w:t>%</w:t>
      </w:r>
      <w:r>
        <w:rPr>
          <w:rFonts w:ascii="Arial" w:hAnsi="Arial" w:cs="Arial" w:hint="eastAsia"/>
          <w:bCs/>
          <w:color w:val="000000"/>
          <w:sz w:val="21"/>
          <w:szCs w:val="21"/>
        </w:rPr>
        <w:t>，</w:t>
      </w:r>
      <w:r w:rsidR="008217AA">
        <w:rPr>
          <w:rFonts w:ascii="Arial" w:hAnsi="Arial" w:cs="Arial" w:hint="eastAsia"/>
          <w:bCs/>
          <w:color w:val="000000"/>
          <w:sz w:val="21"/>
          <w:szCs w:val="21"/>
        </w:rPr>
        <w:t>与去年同期持平</w:t>
      </w:r>
      <w:r w:rsidR="00031A79" w:rsidRPr="00031A79">
        <w:rPr>
          <w:rFonts w:ascii="Arial" w:hAnsi="Arial" w:cs="Arial" w:hint="eastAsia"/>
          <w:bCs/>
          <w:color w:val="000000"/>
          <w:sz w:val="21"/>
          <w:szCs w:val="21"/>
        </w:rPr>
        <w:t>。</w:t>
      </w:r>
    </w:p>
    <w:p w14:paraId="3C72DF7E" w14:textId="53389160" w:rsidR="00031A79" w:rsidRPr="00031A79" w:rsidRDefault="008217AA" w:rsidP="008217AA">
      <w:pPr>
        <w:spacing w:line="480" w:lineRule="auto"/>
        <w:jc w:val="center"/>
        <w:rPr>
          <w:rFonts w:ascii="Arial" w:eastAsia="方正黑体简体" w:hAnsi="Arial" w:cs="Arial"/>
          <w:bCs/>
          <w:color w:val="000000"/>
          <w:szCs w:val="21"/>
        </w:rPr>
      </w:pPr>
      <w:r>
        <w:rPr>
          <w:noProof/>
        </w:rPr>
        <w:lastRenderedPageBreak/>
        <w:drawing>
          <wp:inline distT="0" distB="0" distL="0" distR="0" wp14:anchorId="3C2DEF8F" wp14:editId="5D3480B6">
            <wp:extent cx="4752000" cy="2775853"/>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752000" cy="2775853"/>
                    </a:xfrm>
                    <a:prstGeom prst="rect">
                      <a:avLst/>
                    </a:prstGeom>
                  </pic:spPr>
                </pic:pic>
              </a:graphicData>
            </a:graphic>
          </wp:inline>
        </w:drawing>
      </w:r>
    </w:p>
    <w:p w14:paraId="1DF4BFF7" w14:textId="77777777" w:rsidR="00031A79" w:rsidRPr="00031A79" w:rsidRDefault="00031A79" w:rsidP="00582F9E">
      <w:pPr>
        <w:snapToGrid w:val="0"/>
        <w:spacing w:line="360" w:lineRule="auto"/>
        <w:jc w:val="center"/>
        <w:rPr>
          <w:rFonts w:ascii="Arial" w:eastAsia="方正黑体简体" w:hAnsi="Arial" w:cs="Arial"/>
          <w:bCs/>
          <w:color w:val="000000"/>
          <w:szCs w:val="21"/>
        </w:rPr>
      </w:pPr>
      <w:r w:rsidRPr="00B410B5">
        <w:rPr>
          <w:rFonts w:ascii="Arial" w:eastAsia="方正黑体简体" w:hAnsi="Arial" w:cs="Arial" w:hint="eastAsia"/>
          <w:bCs/>
          <w:color w:val="000000"/>
          <w:szCs w:val="21"/>
        </w:rPr>
        <w:t>北京市各区域典型酒店式公寓项目情况介绍</w:t>
      </w:r>
    </w:p>
    <w:tbl>
      <w:tblPr>
        <w:tblW w:w="9299" w:type="dxa"/>
        <w:jc w:val="center"/>
        <w:tblLayout w:type="fixed"/>
        <w:tblCellMar>
          <w:top w:w="85" w:type="dxa"/>
          <w:left w:w="28" w:type="dxa"/>
          <w:bottom w:w="85" w:type="dxa"/>
          <w:right w:w="28" w:type="dxa"/>
        </w:tblCellMar>
        <w:tblLook w:val="04A0" w:firstRow="1" w:lastRow="0" w:firstColumn="1" w:lastColumn="0" w:noHBand="0" w:noVBand="1"/>
      </w:tblPr>
      <w:tblGrid>
        <w:gridCol w:w="1633"/>
        <w:gridCol w:w="2609"/>
        <w:gridCol w:w="1041"/>
        <w:gridCol w:w="1942"/>
        <w:gridCol w:w="2074"/>
      </w:tblGrid>
      <w:tr w:rsidR="00031A79" w:rsidRPr="00D928E5" w14:paraId="3E9FB85C" w14:textId="77777777" w:rsidTr="00031A79">
        <w:trPr>
          <w:cantSplit/>
          <w:tblHeader/>
          <w:jc w:val="center"/>
        </w:trPr>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51C61"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所在区域</w:t>
            </w:r>
          </w:p>
        </w:tc>
        <w:tc>
          <w:tcPr>
            <w:tcW w:w="1403" w:type="pct"/>
            <w:tcBorders>
              <w:top w:val="single" w:sz="4" w:space="0" w:color="auto"/>
              <w:left w:val="nil"/>
              <w:bottom w:val="single" w:sz="4" w:space="0" w:color="auto"/>
              <w:right w:val="single" w:sz="4" w:space="0" w:color="auto"/>
            </w:tcBorders>
            <w:shd w:val="clear" w:color="auto" w:fill="auto"/>
            <w:noWrap/>
            <w:vAlign w:val="center"/>
            <w:hideMark/>
          </w:tcPr>
          <w:p w14:paraId="14CE912E"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项目名称</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14:paraId="53A44051"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户型</w:t>
            </w:r>
          </w:p>
        </w:tc>
        <w:tc>
          <w:tcPr>
            <w:tcW w:w="1044" w:type="pct"/>
            <w:tcBorders>
              <w:top w:val="single" w:sz="4" w:space="0" w:color="auto"/>
              <w:left w:val="nil"/>
              <w:bottom w:val="single" w:sz="4" w:space="0" w:color="auto"/>
              <w:right w:val="single" w:sz="4" w:space="0" w:color="auto"/>
            </w:tcBorders>
            <w:shd w:val="clear" w:color="auto" w:fill="auto"/>
            <w:noWrap/>
            <w:vAlign w:val="center"/>
            <w:hideMark/>
          </w:tcPr>
          <w:p w14:paraId="5F443C84"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面积（平方米）</w:t>
            </w:r>
          </w:p>
        </w:tc>
        <w:tc>
          <w:tcPr>
            <w:tcW w:w="1115" w:type="pct"/>
            <w:tcBorders>
              <w:top w:val="single" w:sz="4" w:space="0" w:color="auto"/>
              <w:left w:val="nil"/>
              <w:bottom w:val="single" w:sz="4" w:space="0" w:color="auto"/>
              <w:right w:val="single" w:sz="4" w:space="0" w:color="auto"/>
            </w:tcBorders>
            <w:shd w:val="clear" w:color="auto" w:fill="auto"/>
            <w:noWrap/>
            <w:vAlign w:val="center"/>
            <w:hideMark/>
          </w:tcPr>
          <w:p w14:paraId="57D26CAB"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租金（元</w:t>
            </w:r>
            <w:r w:rsidRPr="00031A79">
              <w:rPr>
                <w:rFonts w:ascii="Arial" w:eastAsia="华文细黑" w:hAnsi="Arial" w:cs="Arial"/>
                <w:color w:val="000000"/>
                <w:sz w:val="18"/>
                <w:szCs w:val="18"/>
              </w:rPr>
              <w:t>/</w:t>
            </w:r>
            <w:r w:rsidRPr="00031A79">
              <w:rPr>
                <w:rFonts w:ascii="Arial" w:eastAsia="华文细黑" w:hAnsi="Arial" w:cs="Arial"/>
                <w:color w:val="000000"/>
                <w:sz w:val="18"/>
                <w:szCs w:val="18"/>
              </w:rPr>
              <w:t>月</w:t>
            </w:r>
            <w:r w:rsidRPr="00031A79">
              <w:rPr>
                <w:rFonts w:ascii="Arial" w:eastAsia="华文细黑" w:hAnsi="Arial" w:cs="Arial"/>
                <w:color w:val="000000"/>
                <w:sz w:val="18"/>
                <w:szCs w:val="18"/>
              </w:rPr>
              <w:t>·</w:t>
            </w:r>
            <w:r w:rsidRPr="00031A79">
              <w:rPr>
                <w:rFonts w:ascii="Arial" w:eastAsia="华文细黑" w:hAnsi="Arial" w:cs="Arial"/>
                <w:color w:val="000000"/>
                <w:sz w:val="18"/>
                <w:szCs w:val="18"/>
              </w:rPr>
              <w:t>套）</w:t>
            </w:r>
          </w:p>
        </w:tc>
      </w:tr>
      <w:tr w:rsidR="00EF786E" w:rsidRPr="00D928E5" w14:paraId="00A9B237" w14:textId="77777777" w:rsidTr="00031A79">
        <w:trPr>
          <w:cantSplit/>
          <w:jc w:val="center"/>
        </w:trPr>
        <w:tc>
          <w:tcPr>
            <w:tcW w:w="878" w:type="pct"/>
            <w:vMerge w:val="restart"/>
            <w:tcBorders>
              <w:top w:val="nil"/>
              <w:left w:val="single" w:sz="4" w:space="0" w:color="auto"/>
              <w:right w:val="single" w:sz="4" w:space="0" w:color="auto"/>
            </w:tcBorders>
            <w:shd w:val="clear" w:color="auto" w:fill="auto"/>
            <w:noWrap/>
            <w:vAlign w:val="center"/>
            <w:hideMark/>
          </w:tcPr>
          <w:p w14:paraId="10706BE7" w14:textId="77777777" w:rsidR="00EF786E" w:rsidRPr="00031A79" w:rsidRDefault="00EF786E" w:rsidP="00EF786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国贸</w:t>
            </w:r>
            <w:r w:rsidRPr="00031A79">
              <w:rPr>
                <w:rFonts w:ascii="Arial" w:eastAsia="华文细黑" w:hAnsi="Arial" w:cs="Arial"/>
                <w:color w:val="000000"/>
                <w:sz w:val="18"/>
                <w:szCs w:val="18"/>
              </w:rPr>
              <w:t>CBD</w:t>
            </w:r>
          </w:p>
        </w:tc>
        <w:tc>
          <w:tcPr>
            <w:tcW w:w="1403" w:type="pct"/>
            <w:tcBorders>
              <w:top w:val="nil"/>
              <w:left w:val="nil"/>
              <w:bottom w:val="single" w:sz="4" w:space="0" w:color="auto"/>
              <w:right w:val="single" w:sz="4" w:space="0" w:color="auto"/>
            </w:tcBorders>
            <w:shd w:val="clear" w:color="auto" w:fill="auto"/>
            <w:noWrap/>
            <w:vAlign w:val="center"/>
            <w:hideMark/>
          </w:tcPr>
          <w:p w14:paraId="43E84586" w14:textId="62A1B2ED" w:rsidR="00EF786E" w:rsidRPr="00031A79" w:rsidRDefault="00EF786E" w:rsidP="00EF786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北京财富中心千</w:t>
            </w:r>
            <w:proofErr w:type="gramStart"/>
            <w:r w:rsidRPr="00031A79">
              <w:rPr>
                <w:rFonts w:ascii="Arial" w:eastAsia="华文细黑" w:hAnsi="Arial" w:cs="Arial"/>
                <w:color w:val="000000"/>
                <w:sz w:val="18"/>
                <w:szCs w:val="18"/>
              </w:rPr>
              <w:t>禧</w:t>
            </w:r>
            <w:proofErr w:type="gramEnd"/>
            <w:r w:rsidRPr="00031A79">
              <w:rPr>
                <w:rFonts w:ascii="Arial" w:eastAsia="华文细黑" w:hAnsi="Arial" w:cs="Arial"/>
                <w:color w:val="000000"/>
                <w:sz w:val="18"/>
                <w:szCs w:val="18"/>
              </w:rPr>
              <w:t>公寓</w:t>
            </w:r>
          </w:p>
        </w:tc>
        <w:tc>
          <w:tcPr>
            <w:tcW w:w="560" w:type="pct"/>
            <w:tcBorders>
              <w:top w:val="nil"/>
              <w:left w:val="nil"/>
              <w:bottom w:val="single" w:sz="4" w:space="0" w:color="auto"/>
              <w:right w:val="single" w:sz="4" w:space="0" w:color="auto"/>
            </w:tcBorders>
            <w:shd w:val="clear" w:color="auto" w:fill="auto"/>
            <w:noWrap/>
            <w:vAlign w:val="center"/>
            <w:hideMark/>
          </w:tcPr>
          <w:p w14:paraId="40BFFFE5" w14:textId="4CE04677" w:rsidR="00EF786E" w:rsidRPr="00031A79" w:rsidRDefault="00EF786E" w:rsidP="00EF786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两居</w:t>
            </w:r>
          </w:p>
        </w:tc>
        <w:tc>
          <w:tcPr>
            <w:tcW w:w="1044" w:type="pct"/>
            <w:tcBorders>
              <w:top w:val="nil"/>
              <w:left w:val="nil"/>
              <w:bottom w:val="single" w:sz="4" w:space="0" w:color="auto"/>
              <w:right w:val="single" w:sz="4" w:space="0" w:color="auto"/>
            </w:tcBorders>
            <w:shd w:val="clear" w:color="auto" w:fill="auto"/>
            <w:noWrap/>
            <w:vAlign w:val="center"/>
            <w:hideMark/>
          </w:tcPr>
          <w:p w14:paraId="20C8C258" w14:textId="28C16D24" w:rsidR="00EF786E" w:rsidRPr="00031A79" w:rsidRDefault="00B27698" w:rsidP="00EF786E">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color w:val="000000"/>
                <w:sz w:val="18"/>
                <w:szCs w:val="18"/>
              </w:rPr>
              <w:t>108</w:t>
            </w:r>
          </w:p>
        </w:tc>
        <w:tc>
          <w:tcPr>
            <w:tcW w:w="1115" w:type="pct"/>
            <w:tcBorders>
              <w:top w:val="nil"/>
              <w:left w:val="nil"/>
              <w:bottom w:val="single" w:sz="4" w:space="0" w:color="auto"/>
              <w:right w:val="single" w:sz="4" w:space="0" w:color="auto"/>
            </w:tcBorders>
            <w:shd w:val="clear" w:color="auto" w:fill="auto"/>
            <w:noWrap/>
            <w:vAlign w:val="center"/>
            <w:hideMark/>
          </w:tcPr>
          <w:p w14:paraId="50D46EC1" w14:textId="15830DF2" w:rsidR="00EF786E" w:rsidRPr="00031A79" w:rsidRDefault="00EF786E" w:rsidP="00EF786E">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40000</w:t>
            </w:r>
            <w:r w:rsidR="00B27698">
              <w:rPr>
                <w:rFonts w:ascii="Arial" w:eastAsia="华文细黑" w:hAnsi="Arial" w:cs="Arial"/>
                <w:color w:val="000000"/>
                <w:sz w:val="18"/>
                <w:szCs w:val="18"/>
              </w:rPr>
              <w:t>-42000</w:t>
            </w:r>
          </w:p>
        </w:tc>
      </w:tr>
      <w:tr w:rsidR="00031A79" w:rsidRPr="00D928E5" w14:paraId="4F5A6713" w14:textId="77777777" w:rsidTr="00031A79">
        <w:trPr>
          <w:cantSplit/>
          <w:jc w:val="center"/>
        </w:trPr>
        <w:tc>
          <w:tcPr>
            <w:tcW w:w="878" w:type="pct"/>
            <w:vMerge/>
            <w:tcBorders>
              <w:left w:val="single" w:sz="4" w:space="0" w:color="auto"/>
              <w:right w:val="single" w:sz="4" w:space="0" w:color="auto"/>
            </w:tcBorders>
            <w:shd w:val="clear" w:color="auto" w:fill="auto"/>
            <w:noWrap/>
            <w:vAlign w:val="center"/>
            <w:hideMark/>
          </w:tcPr>
          <w:p w14:paraId="3259A77F" w14:textId="77777777" w:rsidR="00031A79" w:rsidRPr="00031A79" w:rsidRDefault="00031A79" w:rsidP="00031A79">
            <w:pPr>
              <w:rPr>
                <w:rFonts w:ascii="Arial" w:eastAsia="华文细黑" w:hAnsi="Arial" w:cs="Arial"/>
                <w:color w:val="000000"/>
                <w:sz w:val="18"/>
                <w:szCs w:val="18"/>
              </w:rPr>
            </w:pPr>
          </w:p>
        </w:tc>
        <w:tc>
          <w:tcPr>
            <w:tcW w:w="1403" w:type="pct"/>
            <w:tcBorders>
              <w:top w:val="nil"/>
              <w:left w:val="nil"/>
              <w:bottom w:val="single" w:sz="4" w:space="0" w:color="auto"/>
              <w:right w:val="single" w:sz="4" w:space="0" w:color="auto"/>
            </w:tcBorders>
            <w:shd w:val="clear" w:color="auto" w:fill="auto"/>
            <w:noWrap/>
            <w:vAlign w:val="center"/>
            <w:hideMark/>
          </w:tcPr>
          <w:p w14:paraId="347B7A65"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京广中心酒店式公寓</w:t>
            </w:r>
          </w:p>
        </w:tc>
        <w:tc>
          <w:tcPr>
            <w:tcW w:w="560" w:type="pct"/>
            <w:tcBorders>
              <w:top w:val="nil"/>
              <w:left w:val="nil"/>
              <w:bottom w:val="single" w:sz="4" w:space="0" w:color="auto"/>
              <w:right w:val="single" w:sz="4" w:space="0" w:color="auto"/>
            </w:tcBorders>
            <w:shd w:val="clear" w:color="auto" w:fill="auto"/>
            <w:noWrap/>
            <w:vAlign w:val="center"/>
            <w:hideMark/>
          </w:tcPr>
          <w:p w14:paraId="00134492"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一居</w:t>
            </w:r>
          </w:p>
        </w:tc>
        <w:tc>
          <w:tcPr>
            <w:tcW w:w="1044" w:type="pct"/>
            <w:tcBorders>
              <w:top w:val="nil"/>
              <w:left w:val="nil"/>
              <w:bottom w:val="single" w:sz="4" w:space="0" w:color="auto"/>
              <w:right w:val="single" w:sz="4" w:space="0" w:color="auto"/>
            </w:tcBorders>
            <w:shd w:val="clear" w:color="000000" w:fill="FFFFFF"/>
            <w:vAlign w:val="center"/>
            <w:hideMark/>
          </w:tcPr>
          <w:p w14:paraId="7E3A3A46" w14:textId="102BD612" w:rsidR="00031A79" w:rsidRPr="00031A79" w:rsidRDefault="006C6BB0" w:rsidP="00031A79">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6</w:t>
            </w:r>
            <w:r w:rsidR="00031A79" w:rsidRPr="00031A79">
              <w:rPr>
                <w:rFonts w:ascii="Arial" w:eastAsia="华文细黑" w:hAnsi="Arial" w:cs="Arial"/>
                <w:color w:val="000000"/>
                <w:sz w:val="18"/>
                <w:szCs w:val="18"/>
              </w:rPr>
              <w:t>0-80</w:t>
            </w:r>
          </w:p>
        </w:tc>
        <w:tc>
          <w:tcPr>
            <w:tcW w:w="1115" w:type="pct"/>
            <w:tcBorders>
              <w:top w:val="nil"/>
              <w:left w:val="nil"/>
              <w:bottom w:val="single" w:sz="4" w:space="0" w:color="auto"/>
              <w:right w:val="single" w:sz="4" w:space="0" w:color="auto"/>
            </w:tcBorders>
            <w:shd w:val="clear" w:color="000000" w:fill="FFFFFF"/>
            <w:vAlign w:val="center"/>
            <w:hideMark/>
          </w:tcPr>
          <w:p w14:paraId="1ADA9A33" w14:textId="386A8EA1" w:rsidR="00637796" w:rsidRPr="00031A79" w:rsidRDefault="006C6BB0" w:rsidP="00031A79">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19</w:t>
            </w:r>
            <w:r w:rsidR="00031A79" w:rsidRPr="00031A79">
              <w:rPr>
                <w:rFonts w:ascii="Arial" w:eastAsia="华文细黑" w:hAnsi="Arial" w:cs="Arial"/>
                <w:color w:val="000000"/>
                <w:sz w:val="18"/>
                <w:szCs w:val="18"/>
              </w:rPr>
              <w:t>000-2</w:t>
            </w:r>
            <w:r w:rsidR="00031A79" w:rsidRPr="00031A79">
              <w:rPr>
                <w:rFonts w:ascii="Arial" w:eastAsia="华文细黑" w:hAnsi="Arial" w:cs="Arial" w:hint="eastAsia"/>
                <w:color w:val="000000"/>
                <w:sz w:val="18"/>
                <w:szCs w:val="18"/>
              </w:rPr>
              <w:t>1</w:t>
            </w:r>
            <w:r w:rsidR="00031A79" w:rsidRPr="00031A79">
              <w:rPr>
                <w:rFonts w:ascii="Arial" w:eastAsia="华文细黑" w:hAnsi="Arial" w:cs="Arial"/>
                <w:color w:val="000000"/>
                <w:sz w:val="18"/>
                <w:szCs w:val="18"/>
              </w:rPr>
              <w:t>000</w:t>
            </w:r>
          </w:p>
        </w:tc>
      </w:tr>
      <w:tr w:rsidR="00031A79" w:rsidRPr="00D928E5" w14:paraId="11C02E25" w14:textId="77777777" w:rsidTr="00031A79">
        <w:trPr>
          <w:cantSplit/>
          <w:jc w:val="center"/>
        </w:trPr>
        <w:tc>
          <w:tcPr>
            <w:tcW w:w="878" w:type="pct"/>
            <w:vMerge/>
            <w:tcBorders>
              <w:left w:val="single" w:sz="4" w:space="0" w:color="auto"/>
              <w:bottom w:val="single" w:sz="4" w:space="0" w:color="auto"/>
              <w:right w:val="single" w:sz="4" w:space="0" w:color="auto"/>
            </w:tcBorders>
            <w:shd w:val="clear" w:color="auto" w:fill="auto"/>
            <w:noWrap/>
            <w:vAlign w:val="center"/>
            <w:hideMark/>
          </w:tcPr>
          <w:p w14:paraId="5A3127DB"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p>
        </w:tc>
        <w:tc>
          <w:tcPr>
            <w:tcW w:w="1403" w:type="pct"/>
            <w:tcBorders>
              <w:top w:val="nil"/>
              <w:left w:val="nil"/>
              <w:bottom w:val="single" w:sz="4" w:space="0" w:color="auto"/>
              <w:right w:val="single" w:sz="4" w:space="0" w:color="auto"/>
            </w:tcBorders>
            <w:shd w:val="clear" w:color="auto" w:fill="auto"/>
            <w:noWrap/>
            <w:vAlign w:val="center"/>
            <w:hideMark/>
          </w:tcPr>
          <w:p w14:paraId="2AD2E23D"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国贸酒店式公寓</w:t>
            </w:r>
          </w:p>
        </w:tc>
        <w:tc>
          <w:tcPr>
            <w:tcW w:w="560" w:type="pct"/>
            <w:tcBorders>
              <w:top w:val="nil"/>
              <w:left w:val="nil"/>
              <w:bottom w:val="single" w:sz="4" w:space="0" w:color="auto"/>
              <w:right w:val="single" w:sz="4" w:space="0" w:color="auto"/>
            </w:tcBorders>
            <w:shd w:val="clear" w:color="auto" w:fill="auto"/>
            <w:noWrap/>
            <w:vAlign w:val="center"/>
            <w:hideMark/>
          </w:tcPr>
          <w:p w14:paraId="773E044A"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两居</w:t>
            </w:r>
          </w:p>
        </w:tc>
        <w:tc>
          <w:tcPr>
            <w:tcW w:w="1044" w:type="pct"/>
            <w:tcBorders>
              <w:top w:val="nil"/>
              <w:left w:val="nil"/>
              <w:bottom w:val="single" w:sz="4" w:space="0" w:color="auto"/>
              <w:right w:val="single" w:sz="4" w:space="0" w:color="auto"/>
            </w:tcBorders>
            <w:shd w:val="clear" w:color="auto" w:fill="auto"/>
            <w:vAlign w:val="center"/>
            <w:hideMark/>
          </w:tcPr>
          <w:p w14:paraId="21378BB0" w14:textId="687ABAE3" w:rsidR="00031A79" w:rsidRPr="00031A79" w:rsidRDefault="006C6BB0" w:rsidP="006C6BB0">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89</w:t>
            </w:r>
            <w:r w:rsidR="00031A79" w:rsidRPr="00031A79">
              <w:rPr>
                <w:rFonts w:ascii="Arial" w:eastAsia="华文细黑" w:hAnsi="Arial" w:cs="Arial" w:hint="eastAsia"/>
                <w:color w:val="000000"/>
                <w:sz w:val="18"/>
                <w:szCs w:val="18"/>
              </w:rPr>
              <w:t>-1</w:t>
            </w:r>
            <w:r>
              <w:rPr>
                <w:rFonts w:ascii="Arial" w:eastAsia="华文细黑" w:hAnsi="Arial" w:cs="Arial" w:hint="eastAsia"/>
                <w:color w:val="000000"/>
                <w:sz w:val="18"/>
                <w:szCs w:val="18"/>
              </w:rPr>
              <w:t>26</w:t>
            </w:r>
          </w:p>
        </w:tc>
        <w:tc>
          <w:tcPr>
            <w:tcW w:w="1115" w:type="pct"/>
            <w:tcBorders>
              <w:top w:val="nil"/>
              <w:left w:val="nil"/>
              <w:bottom w:val="single" w:sz="4" w:space="0" w:color="auto"/>
              <w:right w:val="single" w:sz="4" w:space="0" w:color="auto"/>
            </w:tcBorders>
            <w:shd w:val="clear" w:color="auto" w:fill="auto"/>
            <w:vAlign w:val="center"/>
            <w:hideMark/>
          </w:tcPr>
          <w:p w14:paraId="6AF69BB4" w14:textId="126E4991" w:rsidR="00637796" w:rsidRPr="00031A79" w:rsidRDefault="006C6BB0" w:rsidP="006C6BB0">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42</w:t>
            </w:r>
            <w:r w:rsidR="00031A79" w:rsidRPr="00031A79">
              <w:rPr>
                <w:rFonts w:ascii="Arial" w:eastAsia="华文细黑" w:hAnsi="Arial" w:cs="Arial"/>
                <w:color w:val="000000"/>
                <w:sz w:val="18"/>
                <w:szCs w:val="18"/>
              </w:rPr>
              <w:t>000-</w:t>
            </w:r>
            <w:r>
              <w:rPr>
                <w:rFonts w:ascii="Arial" w:eastAsia="华文细黑" w:hAnsi="Arial" w:cs="Arial" w:hint="eastAsia"/>
                <w:color w:val="000000"/>
                <w:sz w:val="18"/>
                <w:szCs w:val="18"/>
              </w:rPr>
              <w:t>5</w:t>
            </w:r>
            <w:r w:rsidR="00B27698">
              <w:rPr>
                <w:rFonts w:ascii="Arial" w:eastAsia="华文细黑" w:hAnsi="Arial" w:cs="Arial"/>
                <w:color w:val="000000"/>
                <w:sz w:val="18"/>
                <w:szCs w:val="18"/>
              </w:rPr>
              <w:t>5</w:t>
            </w:r>
            <w:r w:rsidR="00031A79" w:rsidRPr="00031A79">
              <w:rPr>
                <w:rFonts w:ascii="Arial" w:eastAsia="华文细黑" w:hAnsi="Arial" w:cs="Arial"/>
                <w:color w:val="000000"/>
                <w:sz w:val="18"/>
                <w:szCs w:val="18"/>
              </w:rPr>
              <w:t>000</w:t>
            </w:r>
          </w:p>
        </w:tc>
      </w:tr>
      <w:tr w:rsidR="00031A79" w:rsidRPr="00D928E5" w14:paraId="52BD2E74" w14:textId="77777777" w:rsidTr="00031A79">
        <w:trPr>
          <w:cantSplit/>
          <w:jc w:val="center"/>
        </w:trPr>
        <w:tc>
          <w:tcPr>
            <w:tcW w:w="878" w:type="pct"/>
            <w:vMerge w:val="restart"/>
            <w:tcBorders>
              <w:top w:val="nil"/>
              <w:left w:val="single" w:sz="4" w:space="0" w:color="auto"/>
              <w:right w:val="single" w:sz="4" w:space="0" w:color="auto"/>
            </w:tcBorders>
            <w:shd w:val="clear" w:color="auto" w:fill="auto"/>
            <w:noWrap/>
            <w:vAlign w:val="center"/>
            <w:hideMark/>
          </w:tcPr>
          <w:p w14:paraId="14B70EB2"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三元桥</w:t>
            </w:r>
            <w:r w:rsidRPr="00031A79">
              <w:rPr>
                <w:rFonts w:ascii="Arial" w:eastAsia="华文细黑" w:hAnsi="Arial" w:cs="Arial"/>
                <w:color w:val="000000"/>
                <w:sz w:val="18"/>
                <w:szCs w:val="18"/>
              </w:rPr>
              <w:t>-</w:t>
            </w:r>
            <w:r w:rsidRPr="00031A79">
              <w:rPr>
                <w:rFonts w:ascii="Arial" w:eastAsia="华文细黑" w:hAnsi="Arial" w:cs="Arial"/>
                <w:color w:val="000000"/>
                <w:sz w:val="18"/>
                <w:szCs w:val="18"/>
              </w:rPr>
              <w:t>燕莎</w:t>
            </w:r>
          </w:p>
        </w:tc>
        <w:tc>
          <w:tcPr>
            <w:tcW w:w="1403" w:type="pct"/>
            <w:tcBorders>
              <w:top w:val="nil"/>
              <w:left w:val="nil"/>
              <w:bottom w:val="single" w:sz="4" w:space="0" w:color="auto"/>
              <w:right w:val="single" w:sz="4" w:space="0" w:color="auto"/>
            </w:tcBorders>
            <w:shd w:val="clear" w:color="auto" w:fill="auto"/>
            <w:noWrap/>
            <w:vAlign w:val="center"/>
            <w:hideMark/>
          </w:tcPr>
          <w:p w14:paraId="4DBB808E"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橡树公馆酒店公寓</w:t>
            </w:r>
          </w:p>
        </w:tc>
        <w:tc>
          <w:tcPr>
            <w:tcW w:w="560" w:type="pct"/>
            <w:tcBorders>
              <w:top w:val="nil"/>
              <w:left w:val="nil"/>
              <w:bottom w:val="single" w:sz="4" w:space="0" w:color="auto"/>
              <w:right w:val="single" w:sz="4" w:space="0" w:color="auto"/>
            </w:tcBorders>
            <w:shd w:val="clear" w:color="000000" w:fill="FFFFFF"/>
            <w:vAlign w:val="center"/>
            <w:hideMark/>
          </w:tcPr>
          <w:p w14:paraId="2D3FA2C6"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两居</w:t>
            </w:r>
          </w:p>
        </w:tc>
        <w:tc>
          <w:tcPr>
            <w:tcW w:w="1044" w:type="pct"/>
            <w:tcBorders>
              <w:top w:val="nil"/>
              <w:left w:val="nil"/>
              <w:bottom w:val="single" w:sz="4" w:space="0" w:color="auto"/>
              <w:right w:val="single" w:sz="4" w:space="0" w:color="auto"/>
            </w:tcBorders>
            <w:shd w:val="clear" w:color="000000" w:fill="FFFFFF"/>
            <w:vAlign w:val="center"/>
            <w:hideMark/>
          </w:tcPr>
          <w:p w14:paraId="7D5461F0"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101</w:t>
            </w:r>
          </w:p>
        </w:tc>
        <w:tc>
          <w:tcPr>
            <w:tcW w:w="1115" w:type="pct"/>
            <w:tcBorders>
              <w:top w:val="nil"/>
              <w:left w:val="nil"/>
              <w:bottom w:val="single" w:sz="4" w:space="0" w:color="auto"/>
              <w:right w:val="single" w:sz="4" w:space="0" w:color="auto"/>
            </w:tcBorders>
            <w:shd w:val="clear" w:color="000000" w:fill="FFFFFF"/>
            <w:vAlign w:val="center"/>
            <w:hideMark/>
          </w:tcPr>
          <w:p w14:paraId="293E367D"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hint="eastAsia"/>
                <w:color w:val="000000"/>
                <w:sz w:val="18"/>
                <w:szCs w:val="18"/>
              </w:rPr>
              <w:t>28000</w:t>
            </w:r>
          </w:p>
        </w:tc>
      </w:tr>
      <w:tr w:rsidR="00031A79" w:rsidRPr="00D928E5" w14:paraId="5500FF9C" w14:textId="77777777" w:rsidTr="00031A79">
        <w:trPr>
          <w:cantSplit/>
          <w:jc w:val="center"/>
        </w:trPr>
        <w:tc>
          <w:tcPr>
            <w:tcW w:w="878" w:type="pct"/>
            <w:vMerge/>
            <w:tcBorders>
              <w:left w:val="single" w:sz="4" w:space="0" w:color="auto"/>
              <w:right w:val="single" w:sz="4" w:space="0" w:color="auto"/>
            </w:tcBorders>
            <w:shd w:val="clear" w:color="auto" w:fill="auto"/>
            <w:noWrap/>
            <w:vAlign w:val="center"/>
            <w:hideMark/>
          </w:tcPr>
          <w:p w14:paraId="3EABF833" w14:textId="77777777" w:rsidR="00031A79" w:rsidRPr="00031A79" w:rsidRDefault="00031A79" w:rsidP="00031A79">
            <w:pPr>
              <w:rPr>
                <w:rFonts w:ascii="Arial" w:eastAsia="华文细黑" w:hAnsi="Arial" w:cs="Arial"/>
                <w:color w:val="000000"/>
                <w:sz w:val="18"/>
                <w:szCs w:val="18"/>
              </w:rPr>
            </w:pPr>
          </w:p>
        </w:tc>
        <w:tc>
          <w:tcPr>
            <w:tcW w:w="1403" w:type="pct"/>
            <w:tcBorders>
              <w:top w:val="nil"/>
              <w:left w:val="nil"/>
              <w:bottom w:val="single" w:sz="4" w:space="0" w:color="auto"/>
              <w:right w:val="single" w:sz="4" w:space="0" w:color="auto"/>
            </w:tcBorders>
            <w:shd w:val="clear" w:color="auto" w:fill="auto"/>
            <w:noWrap/>
            <w:vAlign w:val="center"/>
            <w:hideMark/>
          </w:tcPr>
          <w:p w14:paraId="665D911F"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北京光明公寓</w:t>
            </w:r>
          </w:p>
        </w:tc>
        <w:tc>
          <w:tcPr>
            <w:tcW w:w="560" w:type="pct"/>
            <w:tcBorders>
              <w:top w:val="nil"/>
              <w:left w:val="nil"/>
              <w:bottom w:val="single" w:sz="4" w:space="0" w:color="auto"/>
              <w:right w:val="single" w:sz="4" w:space="0" w:color="auto"/>
            </w:tcBorders>
            <w:shd w:val="clear" w:color="auto" w:fill="auto"/>
            <w:vAlign w:val="center"/>
            <w:hideMark/>
          </w:tcPr>
          <w:p w14:paraId="2E952EE0" w14:textId="77777777" w:rsidR="00031A79" w:rsidRPr="00031A79" w:rsidRDefault="0016317B" w:rsidP="00031A79">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两</w:t>
            </w:r>
            <w:r w:rsidR="00031A79" w:rsidRPr="00031A79">
              <w:rPr>
                <w:rFonts w:ascii="Arial" w:eastAsia="华文细黑" w:hAnsi="Arial" w:cs="Arial"/>
                <w:color w:val="000000"/>
                <w:sz w:val="18"/>
                <w:szCs w:val="18"/>
              </w:rPr>
              <w:t>居</w:t>
            </w:r>
          </w:p>
        </w:tc>
        <w:tc>
          <w:tcPr>
            <w:tcW w:w="1044" w:type="pct"/>
            <w:tcBorders>
              <w:top w:val="nil"/>
              <w:left w:val="nil"/>
              <w:bottom w:val="single" w:sz="4" w:space="0" w:color="auto"/>
              <w:right w:val="single" w:sz="4" w:space="0" w:color="auto"/>
            </w:tcBorders>
            <w:shd w:val="clear" w:color="auto" w:fill="auto"/>
            <w:vAlign w:val="center"/>
            <w:hideMark/>
          </w:tcPr>
          <w:p w14:paraId="2C340E55" w14:textId="1EC38BE6" w:rsidR="00637796" w:rsidRPr="00031A79" w:rsidRDefault="0016317B" w:rsidP="00031A79">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w:t>
            </w:r>
            <w:r w:rsidR="00B410B5">
              <w:rPr>
                <w:rFonts w:ascii="Arial" w:eastAsia="华文细黑" w:hAnsi="Arial" w:cs="Arial"/>
                <w:color w:val="000000"/>
                <w:sz w:val="18"/>
                <w:szCs w:val="18"/>
              </w:rPr>
              <w:t>26</w:t>
            </w:r>
          </w:p>
        </w:tc>
        <w:tc>
          <w:tcPr>
            <w:tcW w:w="1115" w:type="pct"/>
            <w:tcBorders>
              <w:top w:val="nil"/>
              <w:left w:val="nil"/>
              <w:bottom w:val="single" w:sz="4" w:space="0" w:color="auto"/>
              <w:right w:val="single" w:sz="4" w:space="0" w:color="auto"/>
            </w:tcBorders>
            <w:shd w:val="clear" w:color="auto" w:fill="auto"/>
            <w:vAlign w:val="center"/>
            <w:hideMark/>
          </w:tcPr>
          <w:p w14:paraId="6416AD3E" w14:textId="36EC06F0" w:rsidR="00637796" w:rsidRPr="00031A79" w:rsidRDefault="00B410B5" w:rsidP="00CB3E56">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color w:val="000000"/>
                <w:sz w:val="18"/>
                <w:szCs w:val="18"/>
              </w:rPr>
              <w:t>30000-32000</w:t>
            </w:r>
          </w:p>
        </w:tc>
      </w:tr>
      <w:tr w:rsidR="00637796" w:rsidRPr="00D928E5" w14:paraId="7086DAF5" w14:textId="77777777" w:rsidTr="003A4AB5">
        <w:trPr>
          <w:cantSplit/>
          <w:jc w:val="center"/>
        </w:trPr>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AE694"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朝阳门东直门</w:t>
            </w:r>
          </w:p>
        </w:tc>
        <w:tc>
          <w:tcPr>
            <w:tcW w:w="1403" w:type="pct"/>
            <w:tcBorders>
              <w:top w:val="nil"/>
              <w:left w:val="nil"/>
              <w:bottom w:val="single" w:sz="4" w:space="0" w:color="auto"/>
              <w:right w:val="single" w:sz="4" w:space="0" w:color="auto"/>
            </w:tcBorders>
            <w:shd w:val="clear" w:color="auto" w:fill="auto"/>
            <w:noWrap/>
            <w:vAlign w:val="center"/>
            <w:hideMark/>
          </w:tcPr>
          <w:p w14:paraId="144C8C9E"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绿城奥克伍德华庭公寓</w:t>
            </w:r>
          </w:p>
        </w:tc>
        <w:tc>
          <w:tcPr>
            <w:tcW w:w="560" w:type="pct"/>
            <w:tcBorders>
              <w:top w:val="nil"/>
              <w:left w:val="nil"/>
              <w:bottom w:val="single" w:sz="4" w:space="0" w:color="auto"/>
              <w:right w:val="single" w:sz="4" w:space="0" w:color="auto"/>
            </w:tcBorders>
            <w:shd w:val="clear" w:color="000000" w:fill="FFFFFF"/>
            <w:vAlign w:val="center"/>
            <w:hideMark/>
          </w:tcPr>
          <w:p w14:paraId="57BB3C80"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一居</w:t>
            </w:r>
          </w:p>
        </w:tc>
        <w:tc>
          <w:tcPr>
            <w:tcW w:w="1044" w:type="pct"/>
            <w:tcBorders>
              <w:top w:val="nil"/>
              <w:left w:val="nil"/>
              <w:bottom w:val="single" w:sz="4" w:space="0" w:color="auto"/>
              <w:right w:val="single" w:sz="4" w:space="0" w:color="auto"/>
            </w:tcBorders>
            <w:shd w:val="clear" w:color="000000" w:fill="FFFFFF"/>
            <w:vAlign w:val="center"/>
            <w:hideMark/>
          </w:tcPr>
          <w:p w14:paraId="450CCFB2"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82-85</w:t>
            </w:r>
          </w:p>
        </w:tc>
        <w:tc>
          <w:tcPr>
            <w:tcW w:w="1115" w:type="pct"/>
            <w:tcBorders>
              <w:top w:val="nil"/>
              <w:left w:val="nil"/>
              <w:bottom w:val="single" w:sz="4" w:space="0" w:color="auto"/>
              <w:right w:val="single" w:sz="4" w:space="0" w:color="auto"/>
            </w:tcBorders>
            <w:shd w:val="clear" w:color="000000" w:fill="FFFFFF"/>
            <w:vAlign w:val="center"/>
            <w:hideMark/>
          </w:tcPr>
          <w:p w14:paraId="1788A74C" w14:textId="28A33562"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hint="eastAsia"/>
                <w:color w:val="000000"/>
                <w:sz w:val="18"/>
                <w:szCs w:val="18"/>
              </w:rPr>
              <w:t>25000</w:t>
            </w:r>
          </w:p>
        </w:tc>
      </w:tr>
      <w:tr w:rsidR="00637796" w:rsidRPr="00D928E5" w14:paraId="06A27194" w14:textId="77777777" w:rsidTr="00031A79">
        <w:trPr>
          <w:cantSplit/>
          <w:jc w:val="center"/>
        </w:trPr>
        <w:tc>
          <w:tcPr>
            <w:tcW w:w="878" w:type="pct"/>
            <w:tcBorders>
              <w:top w:val="nil"/>
              <w:left w:val="single" w:sz="4" w:space="0" w:color="auto"/>
              <w:bottom w:val="single" w:sz="4" w:space="0" w:color="auto"/>
              <w:right w:val="single" w:sz="4" w:space="0" w:color="auto"/>
            </w:tcBorders>
            <w:shd w:val="clear" w:color="auto" w:fill="auto"/>
            <w:noWrap/>
            <w:vAlign w:val="center"/>
            <w:hideMark/>
          </w:tcPr>
          <w:p w14:paraId="008AECBB"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中关村</w:t>
            </w:r>
          </w:p>
        </w:tc>
        <w:tc>
          <w:tcPr>
            <w:tcW w:w="1403" w:type="pct"/>
            <w:tcBorders>
              <w:top w:val="nil"/>
              <w:left w:val="nil"/>
              <w:bottom w:val="single" w:sz="4" w:space="0" w:color="auto"/>
              <w:right w:val="single" w:sz="4" w:space="0" w:color="auto"/>
            </w:tcBorders>
            <w:shd w:val="clear" w:color="auto" w:fill="auto"/>
            <w:noWrap/>
            <w:vAlign w:val="center"/>
            <w:hideMark/>
          </w:tcPr>
          <w:p w14:paraId="6CA881FF"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proofErr w:type="gramStart"/>
            <w:r w:rsidRPr="00031A79">
              <w:rPr>
                <w:rFonts w:ascii="Arial" w:eastAsia="华文细黑" w:hAnsi="Arial" w:cs="Arial"/>
                <w:color w:val="000000"/>
                <w:sz w:val="18"/>
                <w:szCs w:val="18"/>
              </w:rPr>
              <w:t>盛捷中关村</w:t>
            </w:r>
            <w:proofErr w:type="gramEnd"/>
            <w:r w:rsidRPr="00031A79">
              <w:rPr>
                <w:rFonts w:ascii="Arial" w:eastAsia="华文细黑" w:hAnsi="Arial" w:cs="Arial"/>
                <w:color w:val="000000"/>
                <w:sz w:val="18"/>
                <w:szCs w:val="18"/>
              </w:rPr>
              <w:t>酒店式公寓</w:t>
            </w:r>
          </w:p>
        </w:tc>
        <w:tc>
          <w:tcPr>
            <w:tcW w:w="560" w:type="pct"/>
            <w:tcBorders>
              <w:top w:val="nil"/>
              <w:left w:val="nil"/>
              <w:bottom w:val="single" w:sz="4" w:space="0" w:color="auto"/>
              <w:right w:val="single" w:sz="4" w:space="0" w:color="auto"/>
            </w:tcBorders>
            <w:shd w:val="clear" w:color="000000" w:fill="FFFFFF"/>
            <w:vAlign w:val="center"/>
            <w:hideMark/>
          </w:tcPr>
          <w:p w14:paraId="178FF918"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一居</w:t>
            </w:r>
          </w:p>
        </w:tc>
        <w:tc>
          <w:tcPr>
            <w:tcW w:w="1044" w:type="pct"/>
            <w:tcBorders>
              <w:top w:val="nil"/>
              <w:left w:val="nil"/>
              <w:bottom w:val="single" w:sz="4" w:space="0" w:color="auto"/>
              <w:right w:val="single" w:sz="4" w:space="0" w:color="auto"/>
            </w:tcBorders>
            <w:shd w:val="clear" w:color="000000" w:fill="FFFFFF"/>
            <w:vAlign w:val="center"/>
            <w:hideMark/>
          </w:tcPr>
          <w:p w14:paraId="0953CA7D"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60-96</w:t>
            </w:r>
          </w:p>
        </w:tc>
        <w:tc>
          <w:tcPr>
            <w:tcW w:w="1115" w:type="pct"/>
            <w:tcBorders>
              <w:top w:val="nil"/>
              <w:left w:val="nil"/>
              <w:bottom w:val="single" w:sz="4" w:space="0" w:color="auto"/>
              <w:right w:val="single" w:sz="4" w:space="0" w:color="auto"/>
            </w:tcBorders>
            <w:shd w:val="clear" w:color="000000" w:fill="FFFFFF"/>
            <w:vAlign w:val="center"/>
            <w:hideMark/>
          </w:tcPr>
          <w:p w14:paraId="6E8BDCCC" w14:textId="6CFA1F67" w:rsidR="00637796" w:rsidRPr="00031A79" w:rsidRDefault="00637796" w:rsidP="006C6BB0">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1</w:t>
            </w:r>
            <w:r w:rsidR="00B410B5">
              <w:rPr>
                <w:rFonts w:ascii="Arial" w:eastAsia="华文细黑" w:hAnsi="Arial" w:cs="Arial"/>
                <w:color w:val="000000"/>
                <w:sz w:val="18"/>
                <w:szCs w:val="18"/>
              </w:rPr>
              <w:t>9</w:t>
            </w:r>
            <w:r w:rsidRPr="00031A79">
              <w:rPr>
                <w:rFonts w:ascii="Arial" w:eastAsia="华文细黑" w:hAnsi="Arial" w:cs="Arial"/>
                <w:color w:val="000000"/>
                <w:sz w:val="18"/>
                <w:szCs w:val="18"/>
              </w:rPr>
              <w:t>000-</w:t>
            </w:r>
            <w:r w:rsidR="00B410B5">
              <w:rPr>
                <w:rFonts w:ascii="Arial" w:eastAsia="华文细黑" w:hAnsi="Arial" w:cs="Arial"/>
                <w:color w:val="000000"/>
                <w:sz w:val="18"/>
                <w:szCs w:val="18"/>
              </w:rPr>
              <w:t>23</w:t>
            </w:r>
            <w:r w:rsidRPr="00031A79">
              <w:rPr>
                <w:rFonts w:ascii="Arial" w:eastAsia="华文细黑" w:hAnsi="Arial" w:cs="Arial"/>
                <w:color w:val="000000"/>
                <w:sz w:val="18"/>
                <w:szCs w:val="18"/>
              </w:rPr>
              <w:t>000</w:t>
            </w:r>
          </w:p>
        </w:tc>
      </w:tr>
    </w:tbl>
    <w:p w14:paraId="20EBEACC" w14:textId="77777777" w:rsidR="00031A79" w:rsidRPr="0016751C" w:rsidRDefault="00031A79" w:rsidP="0016751C">
      <w:pPr>
        <w:widowControl/>
        <w:adjustRightInd/>
        <w:spacing w:line="240" w:lineRule="auto"/>
        <w:textAlignment w:val="auto"/>
        <w:rPr>
          <w:rFonts w:ascii="Arial" w:eastAsia="华文细黑" w:hAnsi="Arial" w:cs="Arial"/>
          <w:color w:val="000000"/>
          <w:sz w:val="18"/>
          <w:szCs w:val="18"/>
        </w:rPr>
      </w:pPr>
    </w:p>
    <w:p w14:paraId="159B5826" w14:textId="77777777" w:rsidR="00031A79" w:rsidRPr="00B53EE5" w:rsidRDefault="00031A79" w:rsidP="00031A79">
      <w:pPr>
        <w:overflowPunct w:val="0"/>
        <w:spacing w:line="480" w:lineRule="auto"/>
        <w:ind w:firstLineChars="200" w:firstLine="420"/>
        <w:jc w:val="both"/>
        <w:textAlignment w:val="auto"/>
        <w:rPr>
          <w:rFonts w:ascii="Arial" w:hAnsi="Arial"/>
          <w:sz w:val="21"/>
          <w:szCs w:val="28"/>
        </w:rPr>
      </w:pPr>
      <w:r w:rsidRPr="005575A7">
        <w:rPr>
          <w:rFonts w:ascii="Arial" w:hAnsi="Arial" w:hint="eastAsia"/>
          <w:sz w:val="21"/>
          <w:szCs w:val="28"/>
        </w:rPr>
        <w:t>4.</w:t>
      </w:r>
      <w:r w:rsidRPr="005575A7">
        <w:rPr>
          <w:rFonts w:ascii="Arial" w:hAnsi="Arial" w:hint="eastAsia"/>
          <w:sz w:val="21"/>
          <w:szCs w:val="28"/>
        </w:rPr>
        <w:t>产业政策</w:t>
      </w:r>
    </w:p>
    <w:p w14:paraId="03915A96" w14:textId="4C5CD0CE" w:rsidR="00031A79" w:rsidRDefault="00031A79" w:rsidP="00031A79">
      <w:pPr>
        <w:overflowPunct w:val="0"/>
        <w:spacing w:line="480" w:lineRule="auto"/>
        <w:ind w:firstLineChars="200" w:firstLine="420"/>
        <w:jc w:val="both"/>
        <w:textAlignment w:val="auto"/>
        <w:rPr>
          <w:rFonts w:ascii="Arial" w:hAnsi="Arial"/>
          <w:sz w:val="21"/>
        </w:rPr>
      </w:pPr>
      <w:r>
        <w:rPr>
          <w:rFonts w:ascii="Arial" w:hAnsi="Arial" w:hint="eastAsia"/>
          <w:sz w:val="21"/>
        </w:rPr>
        <w:t>2018</w:t>
      </w:r>
      <w:r>
        <w:rPr>
          <w:rFonts w:ascii="Arial" w:hAnsi="Arial" w:hint="eastAsia"/>
          <w:sz w:val="21"/>
        </w:rPr>
        <w:t>年</w:t>
      </w:r>
      <w:r w:rsidRPr="00B364C6">
        <w:rPr>
          <w:rFonts w:ascii="Arial" w:hAnsi="Arial" w:hint="eastAsia"/>
          <w:sz w:val="21"/>
        </w:rPr>
        <w:t>4</w:t>
      </w:r>
      <w:r w:rsidRPr="00B364C6">
        <w:rPr>
          <w:rFonts w:ascii="Arial" w:hAnsi="Arial" w:hint="eastAsia"/>
          <w:sz w:val="21"/>
        </w:rPr>
        <w:t>月</w:t>
      </w:r>
      <w:r w:rsidRPr="00B364C6">
        <w:rPr>
          <w:rFonts w:ascii="Arial" w:hAnsi="Arial" w:hint="eastAsia"/>
          <w:sz w:val="21"/>
        </w:rPr>
        <w:t>25</w:t>
      </w:r>
      <w:r w:rsidRPr="00B364C6">
        <w:rPr>
          <w:rFonts w:ascii="Arial" w:hAnsi="Arial" w:hint="eastAsia"/>
          <w:sz w:val="21"/>
        </w:rPr>
        <w:t>日</w:t>
      </w:r>
      <w:r>
        <w:rPr>
          <w:rFonts w:ascii="Arial" w:hAnsi="Arial" w:hint="eastAsia"/>
          <w:sz w:val="21"/>
        </w:rPr>
        <w:t>，</w:t>
      </w:r>
      <w:r w:rsidRPr="00B364C6">
        <w:rPr>
          <w:rFonts w:ascii="Arial" w:hAnsi="Arial" w:hint="eastAsia"/>
          <w:sz w:val="21"/>
        </w:rPr>
        <w:t>中国证监会</w:t>
      </w:r>
      <w:r>
        <w:rPr>
          <w:rFonts w:ascii="Arial" w:hAnsi="Arial" w:hint="eastAsia"/>
          <w:sz w:val="21"/>
        </w:rPr>
        <w:t>、</w:t>
      </w:r>
      <w:r w:rsidRPr="00B364C6">
        <w:rPr>
          <w:rFonts w:ascii="Arial" w:hAnsi="Arial" w:hint="eastAsia"/>
          <w:sz w:val="21"/>
        </w:rPr>
        <w:t>住房城乡建设部</w:t>
      </w:r>
      <w:r>
        <w:rPr>
          <w:rFonts w:ascii="Arial" w:hAnsi="Arial" w:hint="eastAsia"/>
          <w:sz w:val="21"/>
        </w:rPr>
        <w:t>发布《</w:t>
      </w:r>
      <w:r w:rsidRPr="00B364C6">
        <w:rPr>
          <w:rFonts w:ascii="Arial" w:hAnsi="Arial" w:hint="eastAsia"/>
          <w:sz w:val="21"/>
        </w:rPr>
        <w:t>关于推进住房租赁资产证券化相关工作的通知</w:t>
      </w:r>
      <w:r>
        <w:rPr>
          <w:rFonts w:ascii="Arial" w:hAnsi="Arial" w:hint="eastAsia"/>
          <w:sz w:val="21"/>
        </w:rPr>
        <w:t>》</w:t>
      </w:r>
      <w:r w:rsidRPr="00B364C6">
        <w:rPr>
          <w:rFonts w:ascii="Arial" w:hAnsi="Arial" w:hint="eastAsia"/>
          <w:sz w:val="21"/>
        </w:rPr>
        <w:t>（证监发〔</w:t>
      </w:r>
      <w:r w:rsidRPr="00B364C6">
        <w:rPr>
          <w:rFonts w:ascii="Arial" w:hAnsi="Arial" w:hint="eastAsia"/>
          <w:sz w:val="21"/>
        </w:rPr>
        <w:t>2018</w:t>
      </w:r>
      <w:r w:rsidRPr="00B364C6">
        <w:rPr>
          <w:rFonts w:ascii="Arial" w:hAnsi="Arial" w:hint="eastAsia"/>
          <w:sz w:val="21"/>
        </w:rPr>
        <w:t>〕</w:t>
      </w:r>
      <w:r w:rsidRPr="00B364C6">
        <w:rPr>
          <w:rFonts w:ascii="Arial" w:hAnsi="Arial" w:hint="eastAsia"/>
          <w:sz w:val="21"/>
        </w:rPr>
        <w:t>30</w:t>
      </w:r>
      <w:r w:rsidRPr="00B364C6">
        <w:rPr>
          <w:rFonts w:ascii="Arial" w:hAnsi="Arial" w:hint="eastAsia"/>
          <w:sz w:val="21"/>
        </w:rPr>
        <w:t>号）</w:t>
      </w:r>
      <w:r>
        <w:rPr>
          <w:rFonts w:ascii="Arial" w:hAnsi="Arial" w:hint="eastAsia"/>
          <w:sz w:val="21"/>
        </w:rPr>
        <w:t>，</w:t>
      </w:r>
      <w:r w:rsidRPr="00B364C6">
        <w:rPr>
          <w:rFonts w:ascii="Arial" w:hAnsi="Arial" w:hint="eastAsia"/>
          <w:sz w:val="21"/>
        </w:rPr>
        <w:t>鼓励发行住房租赁资产证券化产品</w:t>
      </w:r>
      <w:r w:rsidRPr="00B53EE5">
        <w:rPr>
          <w:rFonts w:ascii="Arial" w:hAnsi="Arial" w:hint="eastAsia"/>
          <w:sz w:val="21"/>
        </w:rPr>
        <w:t>。</w:t>
      </w:r>
      <w:r>
        <w:rPr>
          <w:rFonts w:ascii="Arial" w:hAnsi="Arial" w:hint="eastAsia"/>
          <w:sz w:val="21"/>
        </w:rPr>
        <w:t>重点内容有：</w:t>
      </w:r>
      <w:r w:rsidRPr="00B364C6">
        <w:rPr>
          <w:rFonts w:ascii="Arial" w:hAnsi="Arial" w:hint="eastAsia"/>
          <w:sz w:val="21"/>
        </w:rPr>
        <w:t>住房租赁资产证券化业务的开展条件及其优先和重点支持领域</w:t>
      </w:r>
      <w:r>
        <w:rPr>
          <w:rFonts w:ascii="Arial" w:hAnsi="Arial" w:hint="eastAsia"/>
          <w:sz w:val="21"/>
        </w:rPr>
        <w:t>；</w:t>
      </w:r>
      <w:r w:rsidRPr="00B364C6">
        <w:rPr>
          <w:rFonts w:ascii="Arial" w:hAnsi="Arial" w:hint="eastAsia"/>
          <w:sz w:val="21"/>
        </w:rPr>
        <w:t>优先支持大中城市、</w:t>
      </w:r>
      <w:proofErr w:type="gramStart"/>
      <w:r w:rsidRPr="00B364C6">
        <w:rPr>
          <w:rFonts w:ascii="Arial" w:hAnsi="Arial" w:hint="eastAsia"/>
          <w:sz w:val="21"/>
        </w:rPr>
        <w:t>雄安新区</w:t>
      </w:r>
      <w:proofErr w:type="gramEnd"/>
      <w:r w:rsidRPr="00B364C6">
        <w:rPr>
          <w:rFonts w:ascii="Arial" w:hAnsi="Arial" w:hint="eastAsia"/>
          <w:sz w:val="21"/>
        </w:rPr>
        <w:t>等国家政策重点支持区域、利用集体建设用地建设租赁住房试点城市的住房租赁项目</w:t>
      </w:r>
      <w:r>
        <w:rPr>
          <w:rFonts w:ascii="Arial" w:hAnsi="Arial" w:hint="eastAsia"/>
          <w:sz w:val="21"/>
        </w:rPr>
        <w:t>；</w:t>
      </w:r>
      <w:r w:rsidRPr="00B364C6">
        <w:rPr>
          <w:rFonts w:ascii="Arial" w:hAnsi="Arial" w:hint="eastAsia"/>
          <w:sz w:val="21"/>
        </w:rPr>
        <w:t>完善住房租赁资产证券化工作程序</w:t>
      </w:r>
      <w:r>
        <w:rPr>
          <w:rFonts w:ascii="Arial" w:hAnsi="Arial" w:hint="eastAsia"/>
          <w:sz w:val="21"/>
        </w:rPr>
        <w:t>；</w:t>
      </w:r>
      <w:r w:rsidRPr="00B364C6">
        <w:rPr>
          <w:rFonts w:ascii="Arial" w:hAnsi="Arial" w:hint="eastAsia"/>
          <w:sz w:val="21"/>
        </w:rPr>
        <w:t>加强住房租赁资产证券化监督管理</w:t>
      </w:r>
      <w:r>
        <w:rPr>
          <w:rFonts w:ascii="Arial" w:hAnsi="Arial" w:hint="eastAsia"/>
          <w:sz w:val="21"/>
        </w:rPr>
        <w:t>；</w:t>
      </w:r>
      <w:r w:rsidRPr="00B364C6">
        <w:rPr>
          <w:rFonts w:ascii="Arial" w:hAnsi="Arial" w:hint="eastAsia"/>
          <w:sz w:val="21"/>
        </w:rPr>
        <w:t>合理评估住房租赁资产价值</w:t>
      </w:r>
      <w:r>
        <w:rPr>
          <w:rFonts w:ascii="Arial" w:hAnsi="Arial" w:hint="eastAsia"/>
          <w:sz w:val="21"/>
        </w:rPr>
        <w:t>，</w:t>
      </w:r>
      <w:r w:rsidRPr="00B364C6">
        <w:rPr>
          <w:rFonts w:ascii="Arial" w:hAnsi="Arial" w:hint="eastAsia"/>
          <w:sz w:val="21"/>
        </w:rPr>
        <w:t>房地产估价机构对住房租赁资产证券化底层不动产物业进行评估时，应以收益法作为最主要的评估方法，严格按照房地产资产证券化物业评估有关规定出具房地产估价报告。</w:t>
      </w:r>
    </w:p>
    <w:p w14:paraId="7A4CE97B" w14:textId="3A1F2DE8" w:rsidR="00031A79" w:rsidRDefault="004E2A4A" w:rsidP="00031A79">
      <w:pPr>
        <w:overflowPunct w:val="0"/>
        <w:spacing w:line="480" w:lineRule="auto"/>
        <w:ind w:firstLineChars="200" w:firstLine="420"/>
        <w:jc w:val="both"/>
        <w:textAlignment w:val="auto"/>
        <w:rPr>
          <w:rFonts w:ascii="Arial" w:hAnsi="Arial"/>
          <w:sz w:val="21"/>
        </w:rPr>
      </w:pPr>
      <w:r>
        <w:rPr>
          <w:rFonts w:ascii="Arial" w:hAnsi="Arial" w:hint="eastAsia"/>
          <w:sz w:val="21"/>
        </w:rPr>
        <w:t>2020</w:t>
      </w:r>
      <w:r>
        <w:rPr>
          <w:rFonts w:ascii="Arial" w:hAnsi="Arial" w:hint="eastAsia"/>
          <w:sz w:val="21"/>
        </w:rPr>
        <w:t>年</w:t>
      </w:r>
      <w:r>
        <w:rPr>
          <w:rFonts w:ascii="Arial" w:hAnsi="Arial" w:hint="eastAsia"/>
          <w:sz w:val="21"/>
        </w:rPr>
        <w:t>5</w:t>
      </w:r>
      <w:r>
        <w:rPr>
          <w:rFonts w:ascii="Arial" w:hAnsi="Arial" w:hint="eastAsia"/>
          <w:sz w:val="21"/>
        </w:rPr>
        <w:t>月</w:t>
      </w:r>
      <w:r>
        <w:rPr>
          <w:rFonts w:ascii="Arial" w:hAnsi="Arial" w:hint="eastAsia"/>
          <w:sz w:val="21"/>
        </w:rPr>
        <w:t>1</w:t>
      </w:r>
      <w:r>
        <w:rPr>
          <w:rFonts w:ascii="Arial" w:hAnsi="Arial" w:hint="eastAsia"/>
          <w:sz w:val="21"/>
        </w:rPr>
        <w:t>日，</w:t>
      </w:r>
      <w:r w:rsidR="00031A79" w:rsidRPr="00B364C6">
        <w:rPr>
          <w:rFonts w:ascii="Arial" w:hAnsi="Arial" w:hint="eastAsia"/>
          <w:sz w:val="21"/>
        </w:rPr>
        <w:t>北京市</w:t>
      </w:r>
      <w:r>
        <w:rPr>
          <w:rFonts w:ascii="Arial" w:hAnsi="Arial" w:hint="eastAsia"/>
          <w:sz w:val="21"/>
        </w:rPr>
        <w:t>教育委员会</w:t>
      </w:r>
      <w:r w:rsidR="00031A79" w:rsidRPr="00B364C6">
        <w:rPr>
          <w:rFonts w:ascii="Arial" w:hAnsi="Arial" w:hint="eastAsia"/>
          <w:sz w:val="21"/>
        </w:rPr>
        <w:t>发布</w:t>
      </w:r>
      <w:r>
        <w:rPr>
          <w:rFonts w:ascii="Arial" w:hAnsi="Arial" w:hint="eastAsia"/>
          <w:sz w:val="21"/>
        </w:rPr>
        <w:t>《</w:t>
      </w:r>
      <w:r w:rsidRPr="004E2A4A">
        <w:rPr>
          <w:rFonts w:ascii="Arial" w:hAnsi="Arial" w:hint="eastAsia"/>
          <w:sz w:val="21"/>
        </w:rPr>
        <w:t>北京市教育委员会关于</w:t>
      </w:r>
      <w:r w:rsidRPr="004E2A4A">
        <w:rPr>
          <w:rFonts w:ascii="Arial" w:hAnsi="Arial" w:hint="eastAsia"/>
          <w:sz w:val="21"/>
        </w:rPr>
        <w:t>2020</w:t>
      </w:r>
      <w:r w:rsidRPr="004E2A4A">
        <w:rPr>
          <w:rFonts w:ascii="Arial" w:hAnsi="Arial" w:hint="eastAsia"/>
          <w:sz w:val="21"/>
        </w:rPr>
        <w:t>年义务教育阶段入学工</w:t>
      </w:r>
      <w:r w:rsidRPr="004E2A4A">
        <w:rPr>
          <w:rFonts w:ascii="Arial" w:hAnsi="Arial" w:hint="eastAsia"/>
          <w:sz w:val="21"/>
        </w:rPr>
        <w:lastRenderedPageBreak/>
        <w:t>作的意见</w:t>
      </w:r>
      <w:r>
        <w:rPr>
          <w:rFonts w:ascii="Arial" w:hAnsi="Arial" w:hint="eastAsia"/>
          <w:sz w:val="21"/>
        </w:rPr>
        <w:t>》</w:t>
      </w:r>
      <w:r>
        <w:rPr>
          <w:rFonts w:ascii="Arial" w:hAnsi="Arial" w:hint="eastAsia"/>
          <w:sz w:val="21"/>
        </w:rPr>
        <w:t>[</w:t>
      </w:r>
      <w:r w:rsidRPr="004E2A4A">
        <w:rPr>
          <w:rFonts w:ascii="Arial" w:hAnsi="Arial" w:hint="eastAsia"/>
          <w:sz w:val="21"/>
        </w:rPr>
        <w:t>京教基二〔</w:t>
      </w:r>
      <w:r w:rsidRPr="004E2A4A">
        <w:rPr>
          <w:rFonts w:ascii="Arial" w:hAnsi="Arial" w:hint="eastAsia"/>
          <w:sz w:val="21"/>
        </w:rPr>
        <w:t>2020</w:t>
      </w:r>
      <w:r w:rsidRPr="004E2A4A">
        <w:rPr>
          <w:rFonts w:ascii="Arial" w:hAnsi="Arial" w:hint="eastAsia"/>
          <w:sz w:val="21"/>
        </w:rPr>
        <w:t>〕</w:t>
      </w:r>
      <w:r w:rsidRPr="004E2A4A">
        <w:rPr>
          <w:rFonts w:ascii="Arial" w:hAnsi="Arial" w:hint="eastAsia"/>
          <w:sz w:val="21"/>
        </w:rPr>
        <w:t>5</w:t>
      </w:r>
      <w:r w:rsidRPr="004E2A4A">
        <w:rPr>
          <w:rFonts w:ascii="Arial" w:hAnsi="Arial" w:hint="eastAsia"/>
          <w:sz w:val="21"/>
        </w:rPr>
        <w:t>号</w:t>
      </w:r>
      <w:r>
        <w:rPr>
          <w:rFonts w:ascii="Arial" w:hAnsi="Arial" w:hint="eastAsia"/>
          <w:sz w:val="21"/>
        </w:rPr>
        <w:t>]</w:t>
      </w:r>
      <w:r w:rsidR="00031A79" w:rsidRPr="00B364C6">
        <w:rPr>
          <w:rFonts w:ascii="Arial" w:hAnsi="Arial" w:hint="eastAsia"/>
          <w:sz w:val="21"/>
        </w:rPr>
        <w:t>：</w:t>
      </w:r>
      <w:r w:rsidR="00031A79">
        <w:rPr>
          <w:rFonts w:ascii="Arial" w:hAnsi="Arial" w:hint="eastAsia"/>
          <w:sz w:val="21"/>
        </w:rPr>
        <w:t>（</w:t>
      </w:r>
      <w:r w:rsidR="00031A79">
        <w:rPr>
          <w:rFonts w:ascii="Arial" w:hAnsi="Arial" w:hint="eastAsia"/>
          <w:sz w:val="21"/>
        </w:rPr>
        <w:t>1</w:t>
      </w:r>
      <w:r w:rsidR="00031A79">
        <w:rPr>
          <w:rFonts w:ascii="Arial" w:hAnsi="Arial" w:hint="eastAsia"/>
          <w:sz w:val="21"/>
        </w:rPr>
        <w:t>）</w:t>
      </w:r>
      <w:r w:rsidR="00031A79" w:rsidRPr="00B364C6">
        <w:rPr>
          <w:rFonts w:ascii="Arial" w:hAnsi="Arial" w:hint="eastAsia"/>
          <w:sz w:val="21"/>
        </w:rPr>
        <w:t>关于在租住地入学：</w:t>
      </w:r>
      <w:r w:rsidRPr="004E2A4A">
        <w:rPr>
          <w:rFonts w:ascii="Arial" w:hAnsi="Arial" w:hint="eastAsia"/>
          <w:sz w:val="21"/>
        </w:rPr>
        <w:t>本市户籍无房家庭，长期在非户籍所在区工作、居住，符合在同一区连续单独承租并实际居住</w:t>
      </w:r>
      <w:r w:rsidRPr="004E2A4A">
        <w:rPr>
          <w:rFonts w:ascii="Arial" w:hAnsi="Arial" w:hint="eastAsia"/>
          <w:sz w:val="21"/>
        </w:rPr>
        <w:t>3</w:t>
      </w:r>
      <w:r w:rsidRPr="004E2A4A">
        <w:rPr>
          <w:rFonts w:ascii="Arial" w:hAnsi="Arial" w:hint="eastAsia"/>
          <w:sz w:val="21"/>
        </w:rPr>
        <w:t>年以上且在住房租赁监管平台登记备案、夫妻一方在该区合法稳定就业</w:t>
      </w:r>
      <w:r w:rsidRPr="004E2A4A">
        <w:rPr>
          <w:rFonts w:ascii="Arial" w:hAnsi="Arial" w:hint="eastAsia"/>
          <w:sz w:val="21"/>
        </w:rPr>
        <w:t>3</w:t>
      </w:r>
      <w:r w:rsidRPr="004E2A4A">
        <w:rPr>
          <w:rFonts w:ascii="Arial" w:hAnsi="Arial" w:hint="eastAsia"/>
          <w:sz w:val="21"/>
        </w:rPr>
        <w:t>年以上等条件的，其适龄子女可在该区接受义务教育。具体办法由各区人民政府结合实际情况制定。</w:t>
      </w:r>
      <w:r w:rsidR="00031A79">
        <w:rPr>
          <w:rFonts w:ascii="Arial" w:hAnsi="Arial" w:hint="eastAsia"/>
          <w:sz w:val="21"/>
        </w:rPr>
        <w:t>（</w:t>
      </w:r>
      <w:r w:rsidR="00031A79">
        <w:rPr>
          <w:rFonts w:ascii="Arial" w:hAnsi="Arial" w:hint="eastAsia"/>
          <w:sz w:val="21"/>
        </w:rPr>
        <w:t>2</w:t>
      </w:r>
      <w:r w:rsidR="00031A79">
        <w:rPr>
          <w:rFonts w:ascii="Arial" w:hAnsi="Arial" w:hint="eastAsia"/>
          <w:sz w:val="21"/>
        </w:rPr>
        <w:t>）</w:t>
      </w:r>
      <w:r w:rsidRPr="004E2A4A">
        <w:rPr>
          <w:rFonts w:ascii="Arial" w:hAnsi="Arial" w:hint="eastAsia"/>
          <w:sz w:val="21"/>
        </w:rPr>
        <w:t>根据学位供给情况和户籍、房产、居住年限等因素，积极稳妥</w:t>
      </w:r>
      <w:proofErr w:type="gramStart"/>
      <w:r w:rsidRPr="004E2A4A">
        <w:rPr>
          <w:rFonts w:ascii="Arial" w:hAnsi="Arial" w:hint="eastAsia"/>
          <w:sz w:val="21"/>
        </w:rPr>
        <w:t>推进单校划片和多校划片</w:t>
      </w:r>
      <w:proofErr w:type="gramEnd"/>
      <w:r w:rsidRPr="004E2A4A">
        <w:rPr>
          <w:rFonts w:ascii="Arial" w:hAnsi="Arial" w:hint="eastAsia"/>
          <w:sz w:val="21"/>
        </w:rPr>
        <w:t>相结合入学方式，继续推行学区制和九年一贯制对口招生，形成更加公平完善的就近入学规则。</w:t>
      </w:r>
    </w:p>
    <w:p w14:paraId="146EF8CA" w14:textId="004B10CA" w:rsidR="007A68EA" w:rsidRDefault="007A68EA" w:rsidP="00031A79">
      <w:pPr>
        <w:overflowPunct w:val="0"/>
        <w:spacing w:line="480" w:lineRule="auto"/>
        <w:ind w:firstLineChars="200" w:firstLine="420"/>
        <w:jc w:val="both"/>
        <w:textAlignment w:val="auto"/>
        <w:rPr>
          <w:rFonts w:ascii="Arial" w:hAnsi="Arial"/>
          <w:sz w:val="21"/>
        </w:rPr>
      </w:pPr>
      <w:r>
        <w:rPr>
          <w:rFonts w:ascii="Arial" w:hAnsi="Arial"/>
          <w:sz w:val="21"/>
        </w:rPr>
        <w:t>2020</w:t>
      </w:r>
      <w:r>
        <w:rPr>
          <w:rFonts w:ascii="Arial" w:hAnsi="Arial" w:hint="eastAsia"/>
          <w:sz w:val="21"/>
        </w:rPr>
        <w:t>年</w:t>
      </w:r>
      <w:r>
        <w:rPr>
          <w:rFonts w:ascii="Arial" w:hAnsi="Arial"/>
          <w:sz w:val="21"/>
        </w:rPr>
        <w:t>12</w:t>
      </w:r>
      <w:r>
        <w:rPr>
          <w:rFonts w:ascii="Arial" w:hAnsi="Arial" w:hint="eastAsia"/>
          <w:sz w:val="21"/>
        </w:rPr>
        <w:t>月</w:t>
      </w:r>
      <w:r>
        <w:rPr>
          <w:rFonts w:ascii="Arial" w:hAnsi="Arial"/>
          <w:sz w:val="21"/>
        </w:rPr>
        <w:t>24</w:t>
      </w:r>
      <w:r>
        <w:rPr>
          <w:rFonts w:ascii="Arial" w:hAnsi="Arial" w:hint="eastAsia"/>
          <w:sz w:val="21"/>
        </w:rPr>
        <w:t>日，北京市住建委等四部门印发《关于规范管理短租住房的通知》，明确短租住房按区域实行差异化管理，首都功能核心区内禁止经营短租住房。在北京其他区域经营短租住房的，要符合多项条件，包括符合本小区管理规约，取得出租住房业主的书面同意，房屋符合建筑、消防、治安、卫生等方面的安全条件等。</w:t>
      </w:r>
    </w:p>
    <w:p w14:paraId="5A4811CA" w14:textId="77777777" w:rsidR="00031A79" w:rsidRPr="00B02F96" w:rsidRDefault="00031A79" w:rsidP="00031A79">
      <w:pPr>
        <w:overflowPunct w:val="0"/>
        <w:spacing w:line="480" w:lineRule="auto"/>
        <w:ind w:firstLineChars="200" w:firstLine="420"/>
        <w:jc w:val="both"/>
        <w:textAlignment w:val="auto"/>
        <w:rPr>
          <w:rFonts w:ascii="Arial" w:hAnsi="Arial"/>
          <w:sz w:val="21"/>
        </w:rPr>
      </w:pPr>
      <w:r w:rsidRPr="002F03E2">
        <w:rPr>
          <w:rFonts w:ascii="Arial" w:hAnsi="Arial" w:hint="eastAsia"/>
          <w:sz w:val="21"/>
        </w:rPr>
        <w:t>5.</w:t>
      </w:r>
      <w:r w:rsidRPr="002F03E2">
        <w:rPr>
          <w:rFonts w:ascii="Arial" w:hAnsi="Arial" w:hint="eastAsia"/>
          <w:sz w:val="21"/>
        </w:rPr>
        <w:t>未来市场预期</w:t>
      </w:r>
    </w:p>
    <w:p w14:paraId="5AFD9436" w14:textId="674503B4" w:rsidR="00F05BF4" w:rsidRDefault="00C25B01" w:rsidP="005A3C51">
      <w:pPr>
        <w:spacing w:line="480" w:lineRule="auto"/>
        <w:ind w:firstLineChars="200" w:firstLine="420"/>
        <w:jc w:val="both"/>
        <w:rPr>
          <w:rFonts w:ascii="Arial" w:hAnsi="Arial"/>
          <w:sz w:val="21"/>
        </w:rPr>
      </w:pPr>
      <w:r>
        <w:rPr>
          <w:rFonts w:ascii="Arial" w:hAnsi="Arial" w:hint="eastAsia"/>
          <w:sz w:val="21"/>
        </w:rPr>
        <w:t>由于</w:t>
      </w:r>
      <w:r>
        <w:rPr>
          <w:rFonts w:ascii="Arial" w:hAnsi="Arial" w:hint="eastAsia"/>
          <w:sz w:val="21"/>
        </w:rPr>
        <w:t>2020</w:t>
      </w:r>
      <w:r>
        <w:rPr>
          <w:rFonts w:ascii="Arial" w:hAnsi="Arial" w:hint="eastAsia"/>
          <w:sz w:val="21"/>
        </w:rPr>
        <w:t>年年</w:t>
      </w:r>
      <w:proofErr w:type="gramStart"/>
      <w:r>
        <w:rPr>
          <w:rFonts w:ascii="Arial" w:hAnsi="Arial" w:hint="eastAsia"/>
          <w:sz w:val="21"/>
        </w:rPr>
        <w:t>底国内</w:t>
      </w:r>
      <w:proofErr w:type="gramEnd"/>
      <w:r>
        <w:rPr>
          <w:rFonts w:ascii="Arial" w:hAnsi="Arial" w:hint="eastAsia"/>
          <w:sz w:val="21"/>
        </w:rPr>
        <w:t>疫情出现局部反弹，导致入境签证管控升级；至</w:t>
      </w:r>
      <w:r>
        <w:rPr>
          <w:rFonts w:ascii="Arial" w:hAnsi="Arial" w:hint="eastAsia"/>
          <w:sz w:val="21"/>
        </w:rPr>
        <w:t>2021</w:t>
      </w:r>
      <w:r>
        <w:rPr>
          <w:rFonts w:ascii="Arial" w:hAnsi="Arial" w:hint="eastAsia"/>
          <w:sz w:val="21"/>
        </w:rPr>
        <w:t>年第一季度，北京入境及进京政策更趋严格。</w:t>
      </w:r>
      <w:r>
        <w:rPr>
          <w:rFonts w:ascii="Arial" w:hAnsi="Arial" w:hint="eastAsia"/>
          <w:sz w:val="21"/>
        </w:rPr>
        <w:t>2021</w:t>
      </w:r>
      <w:r>
        <w:rPr>
          <w:rFonts w:ascii="Arial" w:hAnsi="Arial" w:hint="eastAsia"/>
          <w:sz w:val="21"/>
        </w:rPr>
        <w:t>年第一季度，北京市服务式公寓整体</w:t>
      </w:r>
      <w:proofErr w:type="gramStart"/>
      <w:r>
        <w:rPr>
          <w:rFonts w:ascii="Arial" w:hAnsi="Arial" w:hint="eastAsia"/>
          <w:sz w:val="21"/>
        </w:rPr>
        <w:t>出租率环比</w:t>
      </w:r>
      <w:proofErr w:type="gramEnd"/>
      <w:r>
        <w:rPr>
          <w:rFonts w:ascii="Arial" w:hAnsi="Arial" w:hint="eastAsia"/>
          <w:sz w:val="21"/>
        </w:rPr>
        <w:t>下降</w:t>
      </w:r>
      <w:r>
        <w:rPr>
          <w:rFonts w:ascii="Arial" w:hAnsi="Arial" w:hint="eastAsia"/>
          <w:sz w:val="21"/>
        </w:rPr>
        <w:t>1.4</w:t>
      </w:r>
      <w:r>
        <w:rPr>
          <w:rFonts w:ascii="Arial" w:hAnsi="Arial" w:hint="eastAsia"/>
          <w:sz w:val="21"/>
        </w:rPr>
        <w:t>个百分点至</w:t>
      </w:r>
      <w:r w:rsidRPr="00C25B01">
        <w:rPr>
          <w:rFonts w:ascii="Arial" w:hAnsi="Arial"/>
          <w:sz w:val="21"/>
        </w:rPr>
        <w:t>76.10%</w:t>
      </w:r>
      <w:r>
        <w:rPr>
          <w:rFonts w:ascii="Arial" w:hAnsi="Arial" w:hint="eastAsia"/>
          <w:sz w:val="21"/>
        </w:rPr>
        <w:t>，较去年同期下降</w:t>
      </w:r>
      <w:r>
        <w:rPr>
          <w:rFonts w:ascii="Arial" w:hAnsi="Arial" w:hint="eastAsia"/>
          <w:sz w:val="21"/>
        </w:rPr>
        <w:t>8.3</w:t>
      </w:r>
      <w:r w:rsidR="00E0534B">
        <w:rPr>
          <w:rFonts w:ascii="Arial" w:hAnsi="Arial" w:hint="eastAsia"/>
          <w:sz w:val="21"/>
        </w:rPr>
        <w:t>个百分点；第一季度高端公寓平均租金为</w:t>
      </w:r>
      <w:r w:rsidR="00E0534B">
        <w:rPr>
          <w:rFonts w:ascii="Arial" w:hAnsi="Arial" w:hint="eastAsia"/>
          <w:sz w:val="21"/>
        </w:rPr>
        <w:t>251.9</w:t>
      </w:r>
      <w:r w:rsidR="00E0534B">
        <w:rPr>
          <w:rFonts w:ascii="Arial" w:hAnsi="Arial" w:hint="eastAsia"/>
          <w:sz w:val="21"/>
        </w:rPr>
        <w:t>元</w:t>
      </w:r>
      <w:r w:rsidR="00E0534B">
        <w:rPr>
          <w:rFonts w:ascii="Arial" w:hAnsi="Arial" w:hint="eastAsia"/>
          <w:sz w:val="21"/>
        </w:rPr>
        <w:t>/</w:t>
      </w:r>
      <w:r w:rsidR="00E0534B">
        <w:rPr>
          <w:rFonts w:ascii="Arial" w:hAnsi="Arial" w:hint="eastAsia"/>
          <w:sz w:val="21"/>
        </w:rPr>
        <w:t>平方米</w:t>
      </w:r>
      <w:r w:rsidR="00E0534B">
        <w:rPr>
          <w:rFonts w:ascii="Arial" w:hAnsi="Arial" w:hint="eastAsia"/>
          <w:sz w:val="21"/>
        </w:rPr>
        <w:t>/</w:t>
      </w:r>
      <w:r w:rsidR="00E0534B">
        <w:rPr>
          <w:rFonts w:ascii="Arial" w:hAnsi="Arial" w:hint="eastAsia"/>
          <w:sz w:val="21"/>
        </w:rPr>
        <w:t>月，租金</w:t>
      </w:r>
      <w:proofErr w:type="gramStart"/>
      <w:r w:rsidR="00E0534B">
        <w:rPr>
          <w:rFonts w:ascii="Arial" w:hAnsi="Arial" w:hint="eastAsia"/>
          <w:sz w:val="21"/>
        </w:rPr>
        <w:t>指数环</w:t>
      </w:r>
      <w:proofErr w:type="gramEnd"/>
      <w:r w:rsidR="00E0534B">
        <w:rPr>
          <w:rFonts w:ascii="Arial" w:hAnsi="Arial" w:hint="eastAsia"/>
          <w:sz w:val="21"/>
        </w:rPr>
        <w:t>比上升</w:t>
      </w:r>
      <w:r w:rsidR="00E0534B">
        <w:rPr>
          <w:rFonts w:ascii="Arial" w:hAnsi="Arial" w:hint="eastAsia"/>
          <w:sz w:val="21"/>
        </w:rPr>
        <w:t>0.7%</w:t>
      </w:r>
      <w:r w:rsidR="00E0534B">
        <w:rPr>
          <w:rFonts w:ascii="Arial" w:hAnsi="Arial" w:hint="eastAsia"/>
          <w:sz w:val="21"/>
        </w:rPr>
        <w:t>、同比下降</w:t>
      </w:r>
      <w:r w:rsidR="00E0534B">
        <w:rPr>
          <w:rFonts w:ascii="Arial" w:hAnsi="Arial" w:hint="eastAsia"/>
          <w:sz w:val="21"/>
        </w:rPr>
        <w:t>2.8%</w:t>
      </w:r>
      <w:r w:rsidR="00E0534B">
        <w:rPr>
          <w:rFonts w:ascii="Arial" w:hAnsi="Arial" w:hint="eastAsia"/>
          <w:sz w:val="21"/>
        </w:rPr>
        <w:t>。</w:t>
      </w:r>
    </w:p>
    <w:p w14:paraId="4D2BB59B" w14:textId="2042D058" w:rsidR="00F05BF4" w:rsidRDefault="00E0534B" w:rsidP="005A3C51">
      <w:pPr>
        <w:spacing w:line="480" w:lineRule="auto"/>
        <w:ind w:firstLineChars="200" w:firstLine="420"/>
        <w:jc w:val="both"/>
        <w:rPr>
          <w:rFonts w:ascii="Arial" w:hAnsi="Arial"/>
          <w:sz w:val="21"/>
        </w:rPr>
      </w:pPr>
      <w:r>
        <w:rPr>
          <w:rFonts w:ascii="Arial" w:hAnsi="Arial" w:hint="eastAsia"/>
          <w:sz w:val="21"/>
        </w:rPr>
        <w:t>2021</w:t>
      </w:r>
      <w:r>
        <w:rPr>
          <w:rFonts w:ascii="Arial" w:hAnsi="Arial" w:hint="eastAsia"/>
          <w:sz w:val="21"/>
        </w:rPr>
        <w:t>年第二季度，北京服务式公寓市场较去年同期明显回暖，空置率有所下降。出于疫情防控需要，外资租户入境管</w:t>
      </w:r>
      <w:proofErr w:type="gramStart"/>
      <w:r>
        <w:rPr>
          <w:rFonts w:ascii="Arial" w:hAnsi="Arial" w:hint="eastAsia"/>
          <w:sz w:val="21"/>
        </w:rPr>
        <w:t>控仍然</w:t>
      </w:r>
      <w:proofErr w:type="gramEnd"/>
      <w:r>
        <w:rPr>
          <w:rFonts w:ascii="Arial" w:hAnsi="Arial" w:hint="eastAsia"/>
          <w:sz w:val="21"/>
        </w:rPr>
        <w:t>较为严格，加之小部分外资租户租约到期后退租回国，导致北京服务式公寓市场外资租户客源较疫情之前下降明显。但由于国内疫情得到有效控制，叠加内资租户也再积极寻找优质的服务式公寓，此类积极因素填补了外资租户减少所造成的空置。</w:t>
      </w:r>
      <w:r>
        <w:rPr>
          <w:rFonts w:ascii="Arial" w:hAnsi="Arial" w:hint="eastAsia"/>
          <w:sz w:val="21"/>
        </w:rPr>
        <w:t>2021</w:t>
      </w:r>
      <w:r>
        <w:rPr>
          <w:rFonts w:ascii="Arial" w:hAnsi="Arial" w:hint="eastAsia"/>
          <w:sz w:val="21"/>
        </w:rPr>
        <w:t>年第二季度，北京市服务式公寓整体</w:t>
      </w:r>
      <w:proofErr w:type="gramStart"/>
      <w:r>
        <w:rPr>
          <w:rFonts w:ascii="Arial" w:hAnsi="Arial" w:hint="eastAsia"/>
          <w:sz w:val="21"/>
        </w:rPr>
        <w:t>出租率环比</w:t>
      </w:r>
      <w:proofErr w:type="gramEnd"/>
      <w:r>
        <w:rPr>
          <w:rFonts w:ascii="Arial" w:hAnsi="Arial" w:hint="eastAsia"/>
          <w:sz w:val="21"/>
        </w:rPr>
        <w:t>上涨</w:t>
      </w:r>
      <w:r>
        <w:rPr>
          <w:rFonts w:ascii="Arial" w:hAnsi="Arial" w:hint="eastAsia"/>
          <w:sz w:val="21"/>
        </w:rPr>
        <w:t>5.3</w:t>
      </w:r>
      <w:r>
        <w:rPr>
          <w:rFonts w:ascii="Arial" w:hAnsi="Arial" w:hint="eastAsia"/>
          <w:sz w:val="21"/>
        </w:rPr>
        <w:t>个百分点至</w:t>
      </w:r>
      <w:r w:rsidRPr="00E0534B">
        <w:rPr>
          <w:rFonts w:ascii="Arial" w:hAnsi="Arial"/>
          <w:sz w:val="21"/>
        </w:rPr>
        <w:t>83.30%</w:t>
      </w:r>
      <w:r>
        <w:rPr>
          <w:rFonts w:ascii="Arial" w:hAnsi="Arial" w:hint="eastAsia"/>
          <w:sz w:val="21"/>
        </w:rPr>
        <w:t>，较去年同期上涨</w:t>
      </w:r>
      <w:r>
        <w:rPr>
          <w:rFonts w:ascii="Arial" w:hAnsi="Arial" w:hint="eastAsia"/>
          <w:sz w:val="21"/>
        </w:rPr>
        <w:t>2.4</w:t>
      </w:r>
      <w:r>
        <w:rPr>
          <w:rFonts w:ascii="Arial" w:hAnsi="Arial" w:hint="eastAsia"/>
          <w:sz w:val="21"/>
        </w:rPr>
        <w:t>个百分点；第二季度高端公寓平均租金为</w:t>
      </w:r>
      <w:r>
        <w:rPr>
          <w:rFonts w:ascii="Arial" w:hAnsi="Arial" w:hint="eastAsia"/>
          <w:sz w:val="21"/>
        </w:rPr>
        <w:t>252.3</w:t>
      </w:r>
      <w:r>
        <w:rPr>
          <w:rFonts w:ascii="Arial" w:hAnsi="Arial" w:hint="eastAsia"/>
          <w:sz w:val="21"/>
        </w:rPr>
        <w:t>元</w:t>
      </w:r>
      <w:r>
        <w:rPr>
          <w:rFonts w:ascii="Arial" w:hAnsi="Arial" w:hint="eastAsia"/>
          <w:sz w:val="21"/>
        </w:rPr>
        <w:t>/</w:t>
      </w:r>
      <w:r>
        <w:rPr>
          <w:rFonts w:ascii="Arial" w:hAnsi="Arial" w:hint="eastAsia"/>
          <w:sz w:val="21"/>
        </w:rPr>
        <w:t>平方米</w:t>
      </w:r>
      <w:r>
        <w:rPr>
          <w:rFonts w:ascii="Arial" w:hAnsi="Arial" w:hint="eastAsia"/>
          <w:sz w:val="21"/>
        </w:rPr>
        <w:t>/</w:t>
      </w:r>
      <w:r>
        <w:rPr>
          <w:rFonts w:ascii="Arial" w:hAnsi="Arial" w:hint="eastAsia"/>
          <w:sz w:val="21"/>
        </w:rPr>
        <w:t>月，租金</w:t>
      </w:r>
      <w:proofErr w:type="gramStart"/>
      <w:r>
        <w:rPr>
          <w:rFonts w:ascii="Arial" w:hAnsi="Arial" w:hint="eastAsia"/>
          <w:sz w:val="21"/>
        </w:rPr>
        <w:t>指数环</w:t>
      </w:r>
      <w:proofErr w:type="gramEnd"/>
      <w:r>
        <w:rPr>
          <w:rFonts w:ascii="Arial" w:hAnsi="Arial" w:hint="eastAsia"/>
          <w:sz w:val="21"/>
        </w:rPr>
        <w:t>比上升</w:t>
      </w:r>
      <w:r>
        <w:rPr>
          <w:rFonts w:ascii="Arial" w:hAnsi="Arial" w:hint="eastAsia"/>
          <w:sz w:val="21"/>
        </w:rPr>
        <w:t>0.2%</w:t>
      </w:r>
      <w:r>
        <w:rPr>
          <w:rFonts w:ascii="Arial" w:hAnsi="Arial" w:hint="eastAsia"/>
          <w:sz w:val="21"/>
        </w:rPr>
        <w:t>、同比下降</w:t>
      </w:r>
      <w:r>
        <w:rPr>
          <w:rFonts w:ascii="Arial" w:hAnsi="Arial" w:hint="eastAsia"/>
          <w:sz w:val="21"/>
        </w:rPr>
        <w:t>1.4%</w:t>
      </w:r>
      <w:r>
        <w:rPr>
          <w:rFonts w:ascii="Arial" w:hAnsi="Arial" w:hint="eastAsia"/>
          <w:sz w:val="21"/>
        </w:rPr>
        <w:t>。</w:t>
      </w:r>
    </w:p>
    <w:p w14:paraId="20E2DAEB" w14:textId="2958C2B6" w:rsidR="00F05BF4" w:rsidRDefault="00D71072" w:rsidP="00D71072">
      <w:pPr>
        <w:spacing w:line="480" w:lineRule="auto"/>
        <w:ind w:firstLineChars="200" w:firstLine="420"/>
        <w:jc w:val="both"/>
        <w:rPr>
          <w:rFonts w:ascii="Arial" w:hAnsi="Arial"/>
          <w:sz w:val="21"/>
        </w:rPr>
      </w:pPr>
      <w:r w:rsidRPr="00D71072">
        <w:rPr>
          <w:rFonts w:ascii="Arial" w:hAnsi="Arial" w:hint="eastAsia"/>
          <w:sz w:val="21"/>
        </w:rPr>
        <w:t>2021</w:t>
      </w:r>
      <w:r w:rsidRPr="00D71072">
        <w:rPr>
          <w:rFonts w:ascii="Arial" w:hAnsi="Arial" w:hint="eastAsia"/>
          <w:sz w:val="21"/>
        </w:rPr>
        <w:t>年第三季度，受</w:t>
      </w:r>
      <w:r w:rsidR="005575A7">
        <w:rPr>
          <w:rFonts w:ascii="Arial" w:hAnsi="Arial" w:hint="eastAsia"/>
          <w:sz w:val="21"/>
        </w:rPr>
        <w:t>新冠疫情</w:t>
      </w:r>
      <w:r w:rsidRPr="00D71072">
        <w:rPr>
          <w:rFonts w:ascii="Arial" w:hAnsi="Arial" w:hint="eastAsia"/>
          <w:sz w:val="21"/>
        </w:rPr>
        <w:t>影响，全市服务式公寓</w:t>
      </w:r>
      <w:proofErr w:type="gramStart"/>
      <w:r>
        <w:rPr>
          <w:rFonts w:ascii="Arial" w:hAnsi="Arial" w:hint="eastAsia"/>
          <w:sz w:val="21"/>
        </w:rPr>
        <w:t>出租率</w:t>
      </w:r>
      <w:r w:rsidRPr="00D71072">
        <w:rPr>
          <w:rFonts w:ascii="Arial" w:hAnsi="Arial" w:hint="eastAsia"/>
          <w:sz w:val="21"/>
        </w:rPr>
        <w:t>环比</w:t>
      </w:r>
      <w:proofErr w:type="gramEnd"/>
      <w:r>
        <w:rPr>
          <w:rFonts w:ascii="Arial" w:hAnsi="Arial" w:hint="eastAsia"/>
          <w:sz w:val="21"/>
        </w:rPr>
        <w:t>下降</w:t>
      </w:r>
      <w:r w:rsidRPr="00D71072">
        <w:rPr>
          <w:rFonts w:ascii="Arial" w:hAnsi="Arial" w:hint="eastAsia"/>
          <w:sz w:val="21"/>
        </w:rPr>
        <w:t>3.6</w:t>
      </w:r>
      <w:r w:rsidRPr="00D71072">
        <w:rPr>
          <w:rFonts w:ascii="Arial" w:hAnsi="Arial" w:hint="eastAsia"/>
          <w:sz w:val="21"/>
        </w:rPr>
        <w:t>个百分点至</w:t>
      </w:r>
      <w:r w:rsidRPr="00D71072">
        <w:rPr>
          <w:rFonts w:ascii="Arial" w:hAnsi="Arial"/>
          <w:sz w:val="21"/>
        </w:rPr>
        <w:t>79.70%</w:t>
      </w:r>
      <w:r>
        <w:rPr>
          <w:rFonts w:ascii="Arial" w:hAnsi="Arial" w:hint="eastAsia"/>
          <w:sz w:val="21"/>
        </w:rPr>
        <w:t>，但较去年同期上升</w:t>
      </w:r>
      <w:r w:rsidRPr="00D71072">
        <w:rPr>
          <w:rFonts w:ascii="Arial" w:hAnsi="Arial" w:hint="eastAsia"/>
          <w:sz w:val="21"/>
        </w:rPr>
        <w:t>5</w:t>
      </w:r>
      <w:r w:rsidRPr="00D71072">
        <w:rPr>
          <w:rFonts w:ascii="Arial" w:hAnsi="Arial" w:hint="eastAsia"/>
          <w:sz w:val="21"/>
        </w:rPr>
        <w:t>个百分点</w:t>
      </w:r>
      <w:r w:rsidR="0091396F">
        <w:rPr>
          <w:rFonts w:ascii="Arial" w:hAnsi="Arial" w:hint="eastAsia"/>
          <w:sz w:val="21"/>
        </w:rPr>
        <w:t>；第三季度高端公寓平均租金为</w:t>
      </w:r>
      <w:r w:rsidR="0091396F">
        <w:rPr>
          <w:rFonts w:ascii="Arial" w:hAnsi="Arial" w:hint="eastAsia"/>
          <w:sz w:val="21"/>
        </w:rPr>
        <w:t>248</w:t>
      </w:r>
      <w:r w:rsidR="0091396F">
        <w:rPr>
          <w:rFonts w:ascii="Arial" w:hAnsi="Arial" w:hint="eastAsia"/>
          <w:sz w:val="21"/>
        </w:rPr>
        <w:t>元</w:t>
      </w:r>
      <w:r w:rsidR="0091396F">
        <w:rPr>
          <w:rFonts w:ascii="Arial" w:hAnsi="Arial" w:hint="eastAsia"/>
          <w:sz w:val="21"/>
        </w:rPr>
        <w:t>/</w:t>
      </w:r>
      <w:r w:rsidR="0091396F">
        <w:rPr>
          <w:rFonts w:ascii="Arial" w:hAnsi="Arial" w:hint="eastAsia"/>
          <w:sz w:val="21"/>
        </w:rPr>
        <w:t>平方米</w:t>
      </w:r>
      <w:r w:rsidR="0091396F">
        <w:rPr>
          <w:rFonts w:ascii="Arial" w:hAnsi="Arial" w:hint="eastAsia"/>
          <w:sz w:val="21"/>
        </w:rPr>
        <w:t>/</w:t>
      </w:r>
      <w:r w:rsidR="0091396F">
        <w:rPr>
          <w:rFonts w:ascii="Arial" w:hAnsi="Arial" w:hint="eastAsia"/>
          <w:sz w:val="21"/>
        </w:rPr>
        <w:t>月。</w:t>
      </w:r>
    </w:p>
    <w:p w14:paraId="17950ED4" w14:textId="32F5C13F" w:rsidR="002F03E2" w:rsidRDefault="00D71072" w:rsidP="005A3C51">
      <w:pPr>
        <w:spacing w:line="480" w:lineRule="auto"/>
        <w:ind w:firstLineChars="200" w:firstLine="420"/>
        <w:jc w:val="both"/>
        <w:rPr>
          <w:rFonts w:ascii="Arial" w:hAnsi="Arial"/>
          <w:sz w:val="21"/>
        </w:rPr>
      </w:pPr>
      <w:r>
        <w:rPr>
          <w:rFonts w:ascii="Arial" w:hAnsi="Arial" w:hint="eastAsia"/>
          <w:sz w:val="21"/>
        </w:rPr>
        <w:t>至</w:t>
      </w:r>
      <w:r>
        <w:rPr>
          <w:rFonts w:ascii="Arial" w:hAnsi="Arial" w:hint="eastAsia"/>
          <w:sz w:val="21"/>
        </w:rPr>
        <w:t>2021</w:t>
      </w:r>
      <w:r>
        <w:rPr>
          <w:rFonts w:ascii="Arial" w:hAnsi="Arial" w:hint="eastAsia"/>
          <w:sz w:val="21"/>
        </w:rPr>
        <w:t>年第四季度，国内疫情防控已处于常态化，外籍租户</w:t>
      </w:r>
      <w:proofErr w:type="gramStart"/>
      <w:r>
        <w:rPr>
          <w:rFonts w:ascii="Arial" w:hAnsi="Arial" w:hint="eastAsia"/>
          <w:sz w:val="21"/>
        </w:rPr>
        <w:t>入境仍</w:t>
      </w:r>
      <w:proofErr w:type="gramEnd"/>
      <w:r>
        <w:rPr>
          <w:rFonts w:ascii="Arial" w:hAnsi="Arial" w:hint="eastAsia"/>
          <w:sz w:val="21"/>
        </w:rPr>
        <w:t>存在较大阻力，尤其受冬奥期间签证政策收紧的影响，外籍租户客源仍未恢复到疫情前的水平。</w:t>
      </w:r>
      <w:r w:rsidR="0091396F">
        <w:rPr>
          <w:rFonts w:ascii="Arial" w:hAnsi="Arial" w:hint="eastAsia"/>
          <w:sz w:val="21"/>
        </w:rPr>
        <w:t>内资租户延续了之前的活跃态势，</w:t>
      </w:r>
      <w:r w:rsidR="0091396F">
        <w:rPr>
          <w:rFonts w:ascii="Arial" w:hAnsi="Arial" w:hint="eastAsia"/>
          <w:sz w:val="21"/>
        </w:rPr>
        <w:lastRenderedPageBreak/>
        <w:t>对服务式公寓的需求稳步增长。</w:t>
      </w:r>
      <w:r w:rsidR="0091396F" w:rsidRPr="00D71072">
        <w:rPr>
          <w:rFonts w:ascii="Arial" w:hAnsi="Arial" w:hint="eastAsia"/>
          <w:sz w:val="21"/>
        </w:rPr>
        <w:t>2021</w:t>
      </w:r>
      <w:r w:rsidR="0091396F" w:rsidRPr="00D71072">
        <w:rPr>
          <w:rFonts w:ascii="Arial" w:hAnsi="Arial" w:hint="eastAsia"/>
          <w:sz w:val="21"/>
        </w:rPr>
        <w:t>年第</w:t>
      </w:r>
      <w:r w:rsidR="0091396F">
        <w:rPr>
          <w:rFonts w:ascii="Arial" w:hAnsi="Arial" w:hint="eastAsia"/>
          <w:sz w:val="21"/>
        </w:rPr>
        <w:t>四</w:t>
      </w:r>
      <w:r w:rsidR="0091396F" w:rsidRPr="00D71072">
        <w:rPr>
          <w:rFonts w:ascii="Arial" w:hAnsi="Arial" w:hint="eastAsia"/>
          <w:sz w:val="21"/>
        </w:rPr>
        <w:t>季度，受新增项目影响，全市服务式公寓</w:t>
      </w:r>
      <w:proofErr w:type="gramStart"/>
      <w:r w:rsidR="0091396F">
        <w:rPr>
          <w:rFonts w:ascii="Arial" w:hAnsi="Arial" w:hint="eastAsia"/>
          <w:sz w:val="21"/>
        </w:rPr>
        <w:t>出租率</w:t>
      </w:r>
      <w:r w:rsidR="0091396F" w:rsidRPr="00D71072">
        <w:rPr>
          <w:rFonts w:ascii="Arial" w:hAnsi="Arial" w:hint="eastAsia"/>
          <w:sz w:val="21"/>
        </w:rPr>
        <w:t>环比</w:t>
      </w:r>
      <w:proofErr w:type="gramEnd"/>
      <w:r w:rsidR="0091396F">
        <w:rPr>
          <w:rFonts w:ascii="Arial" w:hAnsi="Arial" w:hint="eastAsia"/>
          <w:sz w:val="21"/>
        </w:rPr>
        <w:t>上涨</w:t>
      </w:r>
      <w:r w:rsidR="0091396F">
        <w:rPr>
          <w:rFonts w:ascii="Arial" w:hAnsi="Arial" w:hint="eastAsia"/>
          <w:sz w:val="21"/>
        </w:rPr>
        <w:t>1.9</w:t>
      </w:r>
      <w:r w:rsidR="0091396F" w:rsidRPr="00D71072">
        <w:rPr>
          <w:rFonts w:ascii="Arial" w:hAnsi="Arial" w:hint="eastAsia"/>
          <w:sz w:val="21"/>
        </w:rPr>
        <w:t>个百分点至</w:t>
      </w:r>
      <w:r w:rsidR="0091396F" w:rsidRPr="0091396F">
        <w:rPr>
          <w:rFonts w:ascii="Arial" w:hAnsi="Arial"/>
          <w:sz w:val="21"/>
        </w:rPr>
        <w:t>81.60%</w:t>
      </w:r>
      <w:r w:rsidR="0091396F">
        <w:rPr>
          <w:rFonts w:ascii="Arial" w:hAnsi="Arial" w:hint="eastAsia"/>
          <w:sz w:val="21"/>
        </w:rPr>
        <w:t>，但较去年同期下降</w:t>
      </w:r>
      <w:r w:rsidR="0091396F">
        <w:rPr>
          <w:rFonts w:ascii="Arial" w:hAnsi="Arial" w:hint="eastAsia"/>
          <w:sz w:val="21"/>
        </w:rPr>
        <w:t>4.1</w:t>
      </w:r>
      <w:r w:rsidR="0091396F" w:rsidRPr="00D71072">
        <w:rPr>
          <w:rFonts w:ascii="Arial" w:hAnsi="Arial" w:hint="eastAsia"/>
          <w:sz w:val="21"/>
        </w:rPr>
        <w:t>个百分点</w:t>
      </w:r>
      <w:r w:rsidR="0091396F">
        <w:rPr>
          <w:rFonts w:ascii="Arial" w:hAnsi="Arial" w:hint="eastAsia"/>
          <w:sz w:val="21"/>
        </w:rPr>
        <w:t>；第四季度高端公寓平均租金为</w:t>
      </w:r>
      <w:r w:rsidR="0091396F">
        <w:rPr>
          <w:rFonts w:ascii="Arial" w:hAnsi="Arial" w:hint="eastAsia"/>
          <w:sz w:val="21"/>
        </w:rPr>
        <w:t>245.7</w:t>
      </w:r>
      <w:r w:rsidR="0091396F">
        <w:rPr>
          <w:rFonts w:ascii="Arial" w:hAnsi="Arial" w:hint="eastAsia"/>
          <w:sz w:val="21"/>
        </w:rPr>
        <w:t>元</w:t>
      </w:r>
      <w:r w:rsidR="0091396F">
        <w:rPr>
          <w:rFonts w:ascii="Arial" w:hAnsi="Arial" w:hint="eastAsia"/>
          <w:sz w:val="21"/>
        </w:rPr>
        <w:t>/</w:t>
      </w:r>
      <w:r w:rsidR="0091396F">
        <w:rPr>
          <w:rFonts w:ascii="Arial" w:hAnsi="Arial" w:hint="eastAsia"/>
          <w:sz w:val="21"/>
        </w:rPr>
        <w:t>平方米</w:t>
      </w:r>
      <w:r w:rsidR="0091396F">
        <w:rPr>
          <w:rFonts w:ascii="Arial" w:hAnsi="Arial" w:hint="eastAsia"/>
          <w:sz w:val="21"/>
        </w:rPr>
        <w:t>/</w:t>
      </w:r>
      <w:r w:rsidR="0091396F">
        <w:rPr>
          <w:rFonts w:ascii="Arial" w:hAnsi="Arial" w:hint="eastAsia"/>
          <w:sz w:val="21"/>
        </w:rPr>
        <w:t>月，租金</w:t>
      </w:r>
      <w:proofErr w:type="gramStart"/>
      <w:r w:rsidR="0091396F">
        <w:rPr>
          <w:rFonts w:ascii="Arial" w:hAnsi="Arial" w:hint="eastAsia"/>
          <w:sz w:val="21"/>
        </w:rPr>
        <w:t>指数环</w:t>
      </w:r>
      <w:proofErr w:type="gramEnd"/>
      <w:r w:rsidR="0091396F">
        <w:rPr>
          <w:rFonts w:ascii="Arial" w:hAnsi="Arial" w:hint="eastAsia"/>
          <w:sz w:val="21"/>
        </w:rPr>
        <w:t>比下降</w:t>
      </w:r>
      <w:r w:rsidR="0091396F">
        <w:rPr>
          <w:rFonts w:ascii="Arial" w:hAnsi="Arial" w:hint="eastAsia"/>
          <w:sz w:val="21"/>
        </w:rPr>
        <w:t>1.1%</w:t>
      </w:r>
      <w:r w:rsidR="0091396F">
        <w:rPr>
          <w:rFonts w:ascii="Arial" w:hAnsi="Arial" w:cs="Arial" w:hint="eastAsia"/>
          <w:bCs/>
          <w:color w:val="000000"/>
          <w:sz w:val="21"/>
          <w:szCs w:val="21"/>
        </w:rPr>
        <w:t>，与去年同期持平</w:t>
      </w:r>
      <w:r w:rsidR="0091396F">
        <w:rPr>
          <w:rFonts w:ascii="Arial" w:hAnsi="Arial" w:hint="eastAsia"/>
          <w:sz w:val="21"/>
        </w:rPr>
        <w:t>。在后疫情时代，随着新冠疫苗的广发接种，对出入境的隔离管</w:t>
      </w:r>
      <w:proofErr w:type="gramStart"/>
      <w:r w:rsidR="0091396F">
        <w:rPr>
          <w:rFonts w:ascii="Arial" w:hAnsi="Arial" w:hint="eastAsia"/>
          <w:sz w:val="21"/>
        </w:rPr>
        <w:t>控政策</w:t>
      </w:r>
      <w:proofErr w:type="gramEnd"/>
      <w:r w:rsidR="0091396F">
        <w:rPr>
          <w:rFonts w:ascii="Arial" w:hAnsi="Arial" w:hint="eastAsia"/>
          <w:sz w:val="21"/>
        </w:rPr>
        <w:t>预计将有所松动，利好外籍租户返回中国并带动租赁需求的逐步恢复。</w:t>
      </w:r>
      <w:r w:rsidR="002F03E2" w:rsidRPr="00B55705">
        <w:rPr>
          <w:rFonts w:ascii="Arial" w:hAnsi="Arial" w:hint="eastAsia"/>
          <w:sz w:val="21"/>
        </w:rPr>
        <w:t>因此，</w:t>
      </w:r>
      <w:r w:rsidR="002F03E2" w:rsidRPr="009078C9">
        <w:rPr>
          <w:rFonts w:ascii="Arial" w:hAnsi="Arial" w:hint="eastAsia"/>
          <w:sz w:val="21"/>
        </w:rPr>
        <w:t>预测未来</w:t>
      </w:r>
      <w:r w:rsidR="002F03E2" w:rsidRPr="009078C9">
        <w:rPr>
          <w:rFonts w:ascii="Arial" w:hAnsi="Arial" w:hint="eastAsia"/>
          <w:sz w:val="21"/>
        </w:rPr>
        <w:t>1</w:t>
      </w:r>
      <w:r w:rsidR="002F03E2">
        <w:rPr>
          <w:rFonts w:ascii="Arial" w:hAnsi="Arial" w:hint="eastAsia"/>
          <w:sz w:val="21"/>
        </w:rPr>
        <w:t>7</w:t>
      </w:r>
      <w:r w:rsidR="002F03E2" w:rsidRPr="009078C9">
        <w:rPr>
          <w:rFonts w:ascii="Arial" w:hAnsi="Arial" w:hint="eastAsia"/>
          <w:sz w:val="21"/>
        </w:rPr>
        <w:t>年内北京高端</w:t>
      </w:r>
      <w:r w:rsidR="002F03E2" w:rsidRPr="00B55705">
        <w:rPr>
          <w:rFonts w:ascii="Arial" w:hAnsi="Arial" w:hint="eastAsia"/>
          <w:sz w:val="21"/>
        </w:rPr>
        <w:t>酒店式公寓租金增长率</w:t>
      </w:r>
      <w:r w:rsidR="002F03E2" w:rsidRPr="00AB70BA">
        <w:rPr>
          <w:rFonts w:ascii="Arial" w:hAnsi="Arial" w:hint="eastAsia"/>
          <w:sz w:val="21"/>
        </w:rPr>
        <w:t>将在</w:t>
      </w:r>
      <w:r w:rsidR="002F03E2" w:rsidRPr="00AB70BA">
        <w:rPr>
          <w:rFonts w:ascii="Arial" w:hAnsi="Arial" w:hint="eastAsia"/>
          <w:sz w:val="21"/>
        </w:rPr>
        <w:t>3%-5%</w:t>
      </w:r>
      <w:r w:rsidR="002F03E2" w:rsidRPr="00AB70BA">
        <w:rPr>
          <w:rFonts w:ascii="Arial" w:hAnsi="Arial" w:hint="eastAsia"/>
          <w:sz w:val="21"/>
        </w:rPr>
        <w:t>之间浮</w:t>
      </w:r>
      <w:r w:rsidR="002F03E2" w:rsidRPr="00B55705">
        <w:rPr>
          <w:rFonts w:ascii="Arial" w:hAnsi="Arial" w:hint="eastAsia"/>
          <w:sz w:val="21"/>
        </w:rPr>
        <w:t>动。</w:t>
      </w:r>
    </w:p>
    <w:p w14:paraId="5B29F842" w14:textId="77777777" w:rsidR="008A65BE" w:rsidRPr="00B3075B" w:rsidRDefault="002D50CC" w:rsidP="00A10059">
      <w:pPr>
        <w:spacing w:line="480" w:lineRule="auto"/>
        <w:jc w:val="both"/>
        <w:rPr>
          <w:rFonts w:ascii="Arial" w:hAnsi="Arial" w:cs="Arial"/>
          <w:b/>
          <w:bCs/>
          <w:color w:val="000000"/>
          <w:sz w:val="21"/>
          <w:szCs w:val="21"/>
        </w:rPr>
      </w:pPr>
      <w:r w:rsidRPr="007E6112">
        <w:rPr>
          <w:rFonts w:ascii="Arial" w:hAnsi="Arial" w:cs="Arial"/>
          <w:b/>
          <w:bCs/>
          <w:color w:val="000000"/>
          <w:sz w:val="21"/>
          <w:szCs w:val="21"/>
        </w:rPr>
        <w:t>（二）</w:t>
      </w:r>
      <w:r w:rsidR="008A65BE" w:rsidRPr="007E6112">
        <w:rPr>
          <w:rFonts w:ascii="Arial" w:hAnsi="Arial" w:cs="Arial"/>
          <w:b/>
          <w:bCs/>
          <w:color w:val="000000"/>
          <w:sz w:val="21"/>
          <w:szCs w:val="21"/>
        </w:rPr>
        <w:t>估价对象所在区域相应用途房地产市场状况</w:t>
      </w:r>
    </w:p>
    <w:p w14:paraId="7425E2C6" w14:textId="50933D5E" w:rsidR="00031A79" w:rsidRDefault="00031A79" w:rsidP="00031A79">
      <w:pPr>
        <w:spacing w:line="480" w:lineRule="auto"/>
        <w:ind w:firstLineChars="200" w:firstLine="420"/>
        <w:jc w:val="both"/>
        <w:rPr>
          <w:rFonts w:ascii="Arial" w:hAnsi="Arial" w:cs="Arial"/>
          <w:bCs/>
          <w:color w:val="000000"/>
          <w:sz w:val="21"/>
          <w:szCs w:val="21"/>
        </w:rPr>
      </w:pPr>
      <w:r w:rsidRPr="00031A79">
        <w:rPr>
          <w:rFonts w:ascii="Arial" w:hAnsi="Arial" w:cs="Arial" w:hint="eastAsia"/>
          <w:bCs/>
          <w:color w:val="000000"/>
          <w:sz w:val="21"/>
          <w:szCs w:val="21"/>
        </w:rPr>
        <w:t>估价对象位于北京市朝阳区燕莎商圈，地处北京市东北部，东三环路北端。燕莎区域属于国际化的居住社区，该区域周边公共服务配套成熟、商务氛围浓厚，北邻机场高速及地铁机场线在此设有三元桥站，同时，该区域内有包括美国大使馆在内的多国大使馆，且临近第一使馆区、第二使馆区及</w:t>
      </w:r>
      <w:proofErr w:type="gramStart"/>
      <w:r w:rsidRPr="00031A79">
        <w:rPr>
          <w:rFonts w:ascii="Arial" w:hAnsi="Arial" w:cs="Arial" w:hint="eastAsia"/>
          <w:bCs/>
          <w:color w:val="000000"/>
          <w:sz w:val="21"/>
          <w:szCs w:val="21"/>
        </w:rPr>
        <w:t>三里屯商圈</w:t>
      </w:r>
      <w:proofErr w:type="gramEnd"/>
      <w:r w:rsidRPr="00031A79">
        <w:rPr>
          <w:rFonts w:ascii="Arial" w:hAnsi="Arial" w:cs="Arial" w:hint="eastAsia"/>
          <w:bCs/>
          <w:color w:val="000000"/>
          <w:sz w:val="21"/>
          <w:szCs w:val="21"/>
        </w:rPr>
        <w:t>、工人体育馆和朝阳公园等。区域综合条件较为优越且契合外国来京人员的需求，吸引了不少使馆工作人员、外企驻京人员，已经成为外籍在京人士聚居的成熟区域。区域内出租率高，租金处于北京市较高水平。</w:t>
      </w:r>
    </w:p>
    <w:p w14:paraId="1A9E5418" w14:textId="77777777" w:rsidR="0016751C" w:rsidRPr="000C0407" w:rsidRDefault="0016751C" w:rsidP="0016751C">
      <w:pPr>
        <w:snapToGrid w:val="0"/>
        <w:spacing w:line="480" w:lineRule="auto"/>
        <w:rPr>
          <w:rFonts w:ascii="楷体_GB2312" w:eastAsia="楷体_GB2312" w:hAnsi="Arial" w:cs="Arial"/>
          <w:color w:val="000000"/>
          <w:sz w:val="21"/>
          <w:szCs w:val="21"/>
        </w:rPr>
      </w:pPr>
    </w:p>
    <w:p w14:paraId="470CD4B1" w14:textId="77777777" w:rsidR="0016751C" w:rsidRDefault="0016751C" w:rsidP="0016751C">
      <w:pPr>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52485813" w14:textId="77777777" w:rsidR="0016751C" w:rsidRPr="002366C6" w:rsidRDefault="0016751C" w:rsidP="0016751C">
      <w:pPr>
        <w:spacing w:line="480" w:lineRule="auto"/>
        <w:rPr>
          <w:rFonts w:ascii="Arial" w:eastAsia="方正黑体简体" w:hAnsi="Arial" w:cs="Arial"/>
          <w:szCs w:val="24"/>
        </w:rPr>
      </w:pPr>
    </w:p>
    <w:p w14:paraId="3BA61790" w14:textId="77777777" w:rsidR="0016751C" w:rsidRPr="00031A79" w:rsidRDefault="0016751C" w:rsidP="00031A79">
      <w:pPr>
        <w:spacing w:line="480" w:lineRule="auto"/>
        <w:ind w:firstLineChars="200" w:firstLine="420"/>
        <w:jc w:val="both"/>
        <w:rPr>
          <w:rFonts w:ascii="Arial" w:hAnsi="Arial" w:cs="Arial"/>
          <w:bCs/>
          <w:color w:val="000000"/>
          <w:sz w:val="21"/>
          <w:szCs w:val="21"/>
        </w:rPr>
      </w:pPr>
    </w:p>
    <w:p w14:paraId="6C79CE39" w14:textId="072DA9C1" w:rsidR="00031A79" w:rsidRPr="00031A79" w:rsidRDefault="00B331C5" w:rsidP="00582F9E">
      <w:pPr>
        <w:spacing w:line="480" w:lineRule="auto"/>
        <w:jc w:val="center"/>
        <w:rPr>
          <w:rFonts w:ascii="Arial" w:hAnsi="Arial" w:cs="Arial"/>
          <w:bCs/>
          <w:color w:val="000000"/>
          <w:sz w:val="21"/>
          <w:szCs w:val="21"/>
        </w:rPr>
      </w:pPr>
      <w:r>
        <w:rPr>
          <w:noProof/>
        </w:rPr>
        <w:lastRenderedPageBreak/>
        <mc:AlternateContent>
          <mc:Choice Requires="wpg">
            <w:drawing>
              <wp:anchor distT="0" distB="0" distL="114300" distR="114300" simplePos="0" relativeHeight="251659776" behindDoc="0" locked="0" layoutInCell="1" allowOverlap="1" wp14:anchorId="0F699133" wp14:editId="04DC0161">
                <wp:simplePos x="0" y="0"/>
                <wp:positionH relativeFrom="column">
                  <wp:posOffset>1988185</wp:posOffset>
                </wp:positionH>
                <wp:positionV relativeFrom="paragraph">
                  <wp:posOffset>1021080</wp:posOffset>
                </wp:positionV>
                <wp:extent cx="2538730" cy="2350770"/>
                <wp:effectExtent l="6350" t="635" r="7620" b="325120"/>
                <wp:wrapNone/>
                <wp:docPr id="4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8730" cy="2350770"/>
                          <a:chOff x="4435" y="5493"/>
                          <a:chExt cx="3998" cy="3702"/>
                        </a:xfrm>
                      </wpg:grpSpPr>
                      <wps:wsp>
                        <wps:cNvPr id="43" name="AutoShape 24"/>
                        <wps:cNvSpPr>
                          <a:spLocks noChangeArrowheads="1"/>
                        </wps:cNvSpPr>
                        <wps:spPr bwMode="auto">
                          <a:xfrm>
                            <a:off x="4827" y="7232"/>
                            <a:ext cx="1604" cy="674"/>
                          </a:xfrm>
                          <a:prstGeom prst="wedgeRoundRectCallout">
                            <a:avLst>
                              <a:gd name="adj1" fmla="val 55671"/>
                              <a:gd name="adj2" fmla="val -168093"/>
                              <a:gd name="adj3" fmla="val 16667"/>
                            </a:avLst>
                          </a:prstGeom>
                          <a:solidFill>
                            <a:srgbClr val="4F81BD">
                              <a:alpha val="4196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E1B61" w14:textId="77777777" w:rsidR="00E77806" w:rsidRPr="00C83BEE" w:rsidRDefault="00E77806" w:rsidP="00031A79">
                              <w:pPr>
                                <w:rPr>
                                  <w:rFonts w:ascii="Arial" w:hAnsi="Arial" w:cs="Arial"/>
                                  <w:b/>
                                  <w:color w:val="000000"/>
                                  <w:sz w:val="18"/>
                                </w:rPr>
                              </w:pPr>
                              <w:r w:rsidRPr="00444DA4">
                                <w:rPr>
                                  <w:rFonts w:ascii="Arial" w:hAnsi="Arial" w:cs="Arial" w:hint="eastAsia"/>
                                  <w:b/>
                                  <w:color w:val="000000"/>
                                  <w:sz w:val="18"/>
                                </w:rPr>
                                <w:t>北京橡树公馆</w:t>
                              </w:r>
                            </w:p>
                          </w:txbxContent>
                        </wps:txbx>
                        <wps:bodyPr rot="0" vert="horz" wrap="square" lIns="91440" tIns="45720" rIns="91440" bIns="45720" anchor="t" anchorCtr="0" upright="1">
                          <a:noAutofit/>
                        </wps:bodyPr>
                      </wps:wsp>
                      <wps:wsp>
                        <wps:cNvPr id="44" name="AutoShape 27"/>
                        <wps:cNvSpPr>
                          <a:spLocks noChangeArrowheads="1"/>
                        </wps:cNvSpPr>
                        <wps:spPr bwMode="auto">
                          <a:xfrm>
                            <a:off x="6681" y="8693"/>
                            <a:ext cx="1520" cy="502"/>
                          </a:xfrm>
                          <a:prstGeom prst="wedgeRoundRectCallout">
                            <a:avLst>
                              <a:gd name="adj1" fmla="val -49801"/>
                              <a:gd name="adj2" fmla="val 151991"/>
                              <a:gd name="adj3" fmla="val 16667"/>
                            </a:avLst>
                          </a:prstGeom>
                          <a:solidFill>
                            <a:srgbClr val="4F81BD">
                              <a:alpha val="4196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D074C" w14:textId="77777777" w:rsidR="00E77806" w:rsidRPr="00C83BEE" w:rsidRDefault="00E77806" w:rsidP="00031A79">
                              <w:pPr>
                                <w:rPr>
                                  <w:color w:val="000000"/>
                                  <w:sz w:val="18"/>
                                  <w:szCs w:val="18"/>
                                </w:rPr>
                              </w:pPr>
                              <w:r w:rsidRPr="00444DA4">
                                <w:rPr>
                                  <w:rFonts w:ascii="Arial" w:hAnsi="Arial" w:cs="Arial" w:hint="eastAsia"/>
                                  <w:b/>
                                  <w:color w:val="000000"/>
                                  <w:sz w:val="18"/>
                                  <w:szCs w:val="18"/>
                                </w:rPr>
                                <w:t>盈</w:t>
                              </w:r>
                              <w:proofErr w:type="gramStart"/>
                              <w:r w:rsidRPr="00444DA4">
                                <w:rPr>
                                  <w:rFonts w:ascii="Arial" w:hAnsi="Arial" w:cs="Arial" w:hint="eastAsia"/>
                                  <w:b/>
                                  <w:color w:val="000000"/>
                                  <w:sz w:val="18"/>
                                  <w:szCs w:val="18"/>
                                </w:rPr>
                                <w:t>科中心</w:t>
                              </w:r>
                              <w:proofErr w:type="gramEnd"/>
                              <w:r w:rsidRPr="00444DA4">
                                <w:rPr>
                                  <w:rFonts w:ascii="Arial" w:hAnsi="Arial" w:cs="Arial" w:hint="eastAsia"/>
                                  <w:b/>
                                  <w:color w:val="000000"/>
                                  <w:sz w:val="18"/>
                                  <w:szCs w:val="18"/>
                                </w:rPr>
                                <w:t>公寓</w:t>
                              </w:r>
                            </w:p>
                          </w:txbxContent>
                        </wps:txbx>
                        <wps:bodyPr rot="0" vert="horz" wrap="square" lIns="91440" tIns="45720" rIns="91440" bIns="45720" anchor="ctr" anchorCtr="0" upright="1">
                          <a:noAutofit/>
                        </wps:bodyPr>
                      </wps:wsp>
                      <wps:wsp>
                        <wps:cNvPr id="45" name="AutoShape 28"/>
                        <wps:cNvSpPr>
                          <a:spLocks noChangeArrowheads="1"/>
                        </wps:cNvSpPr>
                        <wps:spPr bwMode="auto">
                          <a:xfrm flipV="1">
                            <a:off x="7231" y="8107"/>
                            <a:ext cx="1202" cy="502"/>
                          </a:xfrm>
                          <a:prstGeom prst="wedgeRoundRectCallout">
                            <a:avLst>
                              <a:gd name="adj1" fmla="val -19551"/>
                              <a:gd name="adj2" fmla="val 165736"/>
                              <a:gd name="adj3" fmla="val 16667"/>
                            </a:avLst>
                          </a:prstGeom>
                          <a:solidFill>
                            <a:srgbClr val="4F81BD">
                              <a:alpha val="4196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B6072" w14:textId="77777777" w:rsidR="00E77806" w:rsidRPr="00C83BEE" w:rsidRDefault="00E77806" w:rsidP="00031A79">
                              <w:pPr>
                                <w:rPr>
                                  <w:color w:val="000000"/>
                                  <w:sz w:val="21"/>
                                </w:rPr>
                              </w:pPr>
                              <w:r w:rsidRPr="00C83BEE">
                                <w:rPr>
                                  <w:rFonts w:ascii="Arial" w:hAnsi="Arial" w:cs="Arial" w:hint="eastAsia"/>
                                  <w:b/>
                                  <w:color w:val="000000"/>
                                  <w:sz w:val="18"/>
                                </w:rPr>
                                <w:t>光明公寓</w:t>
                              </w:r>
                            </w:p>
                          </w:txbxContent>
                        </wps:txbx>
                        <wps:bodyPr rot="0" vert="horz" wrap="square" lIns="91440" tIns="45720" rIns="91440" bIns="45720" anchor="t" anchorCtr="0" upright="1">
                          <a:noAutofit/>
                        </wps:bodyPr>
                      </wps:wsp>
                      <wps:wsp>
                        <wps:cNvPr id="46" name="AutoShape 25"/>
                        <wps:cNvSpPr>
                          <a:spLocks noChangeArrowheads="1"/>
                        </wps:cNvSpPr>
                        <wps:spPr bwMode="auto">
                          <a:xfrm>
                            <a:off x="4435" y="5493"/>
                            <a:ext cx="2246" cy="521"/>
                          </a:xfrm>
                          <a:prstGeom prst="wedgeRoundRectCallout">
                            <a:avLst>
                              <a:gd name="adj1" fmla="val 52139"/>
                              <a:gd name="adj2" fmla="val 223245"/>
                              <a:gd name="adj3" fmla="val 16667"/>
                            </a:avLst>
                          </a:prstGeom>
                          <a:solidFill>
                            <a:srgbClr val="4F81BD">
                              <a:alpha val="4196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EE5C9D" w14:textId="77777777" w:rsidR="00E77806" w:rsidRPr="00AE64D0" w:rsidRDefault="00E77806" w:rsidP="00031A79">
                              <w:pPr>
                                <w:spacing w:line="240" w:lineRule="exact"/>
                                <w:rPr>
                                  <w:rFonts w:ascii="Arial" w:hAnsi="Arial" w:cs="Arial"/>
                                  <w:b/>
                                  <w:color w:val="000000"/>
                                  <w:sz w:val="18"/>
                                </w:rPr>
                              </w:pPr>
                              <w:r w:rsidRPr="00031A79">
                                <w:rPr>
                                  <w:rFonts w:ascii="Arial" w:eastAsia="华文细黑" w:hAnsi="Arial" w:cs="Arial" w:hint="eastAsia"/>
                                  <w:b/>
                                  <w:bCs/>
                                  <w:color w:val="000000"/>
                                  <w:sz w:val="18"/>
                                  <w:szCs w:val="21"/>
                                </w:rPr>
                                <w:t>北京寓居远洋公馆公寓</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33" style="position:absolute;left:0;text-align:left;margin-left:156.55pt;margin-top:80.4pt;width:199.9pt;height:185.1pt;z-index:251659776" coordorigin="4435,5493" coordsize="3998,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4" o:spid="_x0000_s1034" type="#_x0000_t62" style="position:absolute;left:4827;top:7232;width:1604;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k6cIA&#10;AADbAAAADwAAAGRycy9kb3ducmV2LnhtbESPUWvCMBSF3wf+h3AHvs3UKSLVKEOQ9WlStx9wae7S&#10;suamJmmt/94MBB8P55zvcLb70bZiIB8axwrmswwEceV0w0bBz/fxbQ0iRGSNrWNScKMA+93kZYu5&#10;dlcuaThHIxKEQ44K6hi7XMpQ1WQxzFxHnLxf5y3GJL2R2uM1wW0r37NsJS02nBZq7OhQU/V37q2C&#10;r8J0oThd/Gd/M9zPh3JcLkqlpq/jxwZEpDE+w492oRUsF/D/Jf0A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eTpwgAAANsAAAAPAAAAAAAAAAAAAAAAAJgCAABkcnMvZG93&#10;bnJldi54bWxQSwUGAAAAAAQABAD1AAAAhwMAAAAA&#10;" adj="22825,-25508" fillcolor="#4f81bd" stroked="f">
                  <v:fill opacity="27499f"/>
                  <v:textbox>
                    <w:txbxContent>
                      <w:p w14:paraId="391E1B61" w14:textId="77777777" w:rsidR="00E77806" w:rsidRPr="00C83BEE" w:rsidRDefault="00E77806" w:rsidP="00031A79">
                        <w:pPr>
                          <w:rPr>
                            <w:rFonts w:ascii="Arial" w:hAnsi="Arial" w:cs="Arial"/>
                            <w:b/>
                            <w:color w:val="000000"/>
                            <w:sz w:val="18"/>
                          </w:rPr>
                        </w:pPr>
                        <w:r w:rsidRPr="00444DA4">
                          <w:rPr>
                            <w:rFonts w:ascii="Arial" w:hAnsi="Arial" w:cs="Arial" w:hint="eastAsia"/>
                            <w:b/>
                            <w:color w:val="000000"/>
                            <w:sz w:val="18"/>
                          </w:rPr>
                          <w:t>北京橡树公馆</w:t>
                        </w:r>
                      </w:p>
                    </w:txbxContent>
                  </v:textbox>
                </v:shape>
                <v:shape id="AutoShape 27" o:spid="_x0000_s1035" type="#_x0000_t62" style="position:absolute;left:6681;top:8693;width:1520;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9lLcUA&#10;AADbAAAADwAAAGRycy9kb3ducmV2LnhtbESPQWvCQBSE70L/w/IKvdVNRVuJrlLEoidBG4rentnX&#10;ZGn2bciuJvrrXaHgcZiZb5jpvLOVOFPjjWMFb/0EBHHutOFCQfb99ToG4QOyxsoxKbiQh/nsqTfF&#10;VLuWt3TehUJECPsUFZQh1KmUPi/Jou+7mjh6v66xGKJsCqkbbCPcVnKQJO/SouG4UGJNi5Lyv93J&#10;KrgeVuZjfz2a5ag7tJufNuNss1Tq5bn7nIAI1IVH+L+91gqGQ7h/i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2UtxQAAANsAAAAPAAAAAAAAAAAAAAAAAJgCAABkcnMv&#10;ZG93bnJldi54bWxQSwUGAAAAAAQABAD1AAAAigMAAAAA&#10;" adj="43,43630" fillcolor="#4f81bd" stroked="f">
                  <v:fill opacity="27499f"/>
                  <v:textbox>
                    <w:txbxContent>
                      <w:p w14:paraId="386D074C" w14:textId="77777777" w:rsidR="00E77806" w:rsidRPr="00C83BEE" w:rsidRDefault="00E77806" w:rsidP="00031A79">
                        <w:pPr>
                          <w:rPr>
                            <w:color w:val="000000"/>
                            <w:sz w:val="18"/>
                            <w:szCs w:val="18"/>
                          </w:rPr>
                        </w:pPr>
                        <w:r w:rsidRPr="00444DA4">
                          <w:rPr>
                            <w:rFonts w:ascii="Arial" w:hAnsi="Arial" w:cs="Arial" w:hint="eastAsia"/>
                            <w:b/>
                            <w:color w:val="000000"/>
                            <w:sz w:val="18"/>
                            <w:szCs w:val="18"/>
                          </w:rPr>
                          <w:t>盈</w:t>
                        </w:r>
                        <w:proofErr w:type="gramStart"/>
                        <w:r w:rsidRPr="00444DA4">
                          <w:rPr>
                            <w:rFonts w:ascii="Arial" w:hAnsi="Arial" w:cs="Arial" w:hint="eastAsia"/>
                            <w:b/>
                            <w:color w:val="000000"/>
                            <w:sz w:val="18"/>
                            <w:szCs w:val="18"/>
                          </w:rPr>
                          <w:t>科中心</w:t>
                        </w:r>
                        <w:proofErr w:type="gramEnd"/>
                        <w:r w:rsidRPr="00444DA4">
                          <w:rPr>
                            <w:rFonts w:ascii="Arial" w:hAnsi="Arial" w:cs="Arial" w:hint="eastAsia"/>
                            <w:b/>
                            <w:color w:val="000000"/>
                            <w:sz w:val="18"/>
                            <w:szCs w:val="18"/>
                          </w:rPr>
                          <w:t>公寓</w:t>
                        </w:r>
                      </w:p>
                    </w:txbxContent>
                  </v:textbox>
                </v:shape>
                <v:shape id="AutoShape 28" o:spid="_x0000_s1036" type="#_x0000_t62" style="position:absolute;left:7231;top:8107;width:1202;height:50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ngcEA&#10;AADbAAAADwAAAGRycy9kb3ducmV2LnhtbESP3WrCQBSE7wu+w3IE7+pG26ikrmID0pI7bR/gkD3N&#10;BrNnQ3bz49u7hUIvh5n5htkfJ9uIgTpfO1awWiYgiEuna64UfH+dn3cgfEDW2DgmBXfycDzMnvaY&#10;aTfyhYZrqESEsM9QgQmhzaT0pSGLfula4uj9uM5iiLKrpO5wjHDbyHWSbKTFmuOCwZZyQ+Xt2ttI&#10;YdOnVZ2m74WWw8uHQZtvC6UW8+n0BiLQFP7Df+1PreA1hd8v8QfIw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454HBAAAA2wAAAA8AAAAAAAAAAAAAAAAAmAIAAGRycy9kb3du&#10;cmV2LnhtbFBLBQYAAAAABAAEAPUAAACGAwAAAAA=&#10;" adj="6577,46599" fillcolor="#4f81bd" stroked="f">
                  <v:fill opacity="27499f"/>
                  <v:textbox>
                    <w:txbxContent>
                      <w:p w14:paraId="0FCB6072" w14:textId="77777777" w:rsidR="00E77806" w:rsidRPr="00C83BEE" w:rsidRDefault="00E77806" w:rsidP="00031A79">
                        <w:pPr>
                          <w:rPr>
                            <w:color w:val="000000"/>
                            <w:sz w:val="21"/>
                          </w:rPr>
                        </w:pPr>
                        <w:r w:rsidRPr="00C83BEE">
                          <w:rPr>
                            <w:rFonts w:ascii="Arial" w:hAnsi="Arial" w:cs="Arial" w:hint="eastAsia"/>
                            <w:b/>
                            <w:color w:val="000000"/>
                            <w:sz w:val="18"/>
                          </w:rPr>
                          <w:t>光明公寓</w:t>
                        </w:r>
                      </w:p>
                    </w:txbxContent>
                  </v:textbox>
                </v:shape>
                <v:shape id="AutoShape 25" o:spid="_x0000_s1037" type="#_x0000_t62" style="position:absolute;left:4435;top:5493;width:2246;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9GsIA&#10;AADbAAAADwAAAGRycy9kb3ducmV2LnhtbESPQYvCMBSE7wv+h/AEL8uaKlqXahRR1D14UfcHPJq3&#10;TbF5KU2s9d8bQdjjMDPfMItVZyvRUuNLxwpGwwQEce50yYWC38vu6xuED8gaK8ek4EEeVsvexwIz&#10;7e58ovYcChEh7DNUYEKoMyl9bsiiH7qaOHp/rrEYomwKqRu8R7it5DhJUmmx5LhgsKaNofx6vlkF&#10;+0N1NLPtzabTTSg/x3pK3NZKDfrdeg4iUBf+w+/2j1YwSeH1Jf4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0awgAAANsAAAAPAAAAAAAAAAAAAAAAAJgCAABkcnMvZG93&#10;bnJldi54bWxQSwUGAAAAAAQABAD1AAAAhwMAAAAA&#10;" adj="22062,59021" fillcolor="#4f81bd" stroked="f">
                  <v:fill opacity="27499f"/>
                  <v:textbox>
                    <w:txbxContent>
                      <w:p w14:paraId="0DEE5C9D" w14:textId="77777777" w:rsidR="00E77806" w:rsidRPr="00AE64D0" w:rsidRDefault="00E77806" w:rsidP="00031A79">
                        <w:pPr>
                          <w:spacing w:line="240" w:lineRule="exact"/>
                          <w:rPr>
                            <w:rFonts w:ascii="Arial" w:hAnsi="Arial" w:cs="Arial"/>
                            <w:b/>
                            <w:color w:val="000000"/>
                            <w:sz w:val="18"/>
                          </w:rPr>
                        </w:pPr>
                        <w:r w:rsidRPr="00031A79">
                          <w:rPr>
                            <w:rFonts w:ascii="Arial" w:eastAsia="华文细黑" w:hAnsi="Arial" w:cs="Arial" w:hint="eastAsia"/>
                            <w:b/>
                            <w:bCs/>
                            <w:color w:val="000000"/>
                            <w:sz w:val="18"/>
                            <w:szCs w:val="21"/>
                          </w:rPr>
                          <w:t>北京寓居远洋公馆公寓</w:t>
                        </w:r>
                      </w:p>
                    </w:txbxContent>
                  </v:textbox>
                </v:shape>
              </v:group>
            </w:pict>
          </mc:Fallback>
        </mc:AlternateContent>
      </w:r>
      <w:r w:rsidR="00DD0FD6" w:rsidRPr="00E9777E">
        <w:rPr>
          <w:noProof/>
        </w:rPr>
        <w:drawing>
          <wp:inline distT="0" distB="0" distL="0" distR="0" wp14:anchorId="5FF40766" wp14:editId="2FCCC4E6">
            <wp:extent cx="5486400" cy="4658360"/>
            <wp:effectExtent l="0" t="0" r="0" b="0"/>
            <wp:docPr id="1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86400" cy="4658360"/>
                    </a:xfrm>
                    <a:prstGeom prst="rect">
                      <a:avLst/>
                    </a:prstGeom>
                    <a:noFill/>
                    <a:ln>
                      <a:noFill/>
                    </a:ln>
                  </pic:spPr>
                </pic:pic>
              </a:graphicData>
            </a:graphic>
          </wp:inline>
        </w:drawing>
      </w:r>
    </w:p>
    <w:p w14:paraId="17E94A22" w14:textId="48F4B3B8" w:rsidR="00C32518" w:rsidRDefault="00C32518">
      <w:pPr>
        <w:widowControl/>
        <w:adjustRightInd/>
        <w:spacing w:line="240" w:lineRule="auto"/>
        <w:textAlignment w:val="auto"/>
        <w:rPr>
          <w:rFonts w:ascii="Arial" w:hAnsi="Arial" w:cs="Arial"/>
          <w:bCs/>
          <w:color w:val="000000"/>
          <w:sz w:val="21"/>
          <w:szCs w:val="21"/>
        </w:rPr>
      </w:pP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28" w:type="dxa"/>
          <w:bottom w:w="85" w:type="dxa"/>
          <w:right w:w="28" w:type="dxa"/>
        </w:tblCellMar>
        <w:tblLook w:val="04A0" w:firstRow="1" w:lastRow="0" w:firstColumn="1" w:lastColumn="0" w:noHBand="0" w:noVBand="1"/>
      </w:tblPr>
      <w:tblGrid>
        <w:gridCol w:w="2694"/>
        <w:gridCol w:w="1276"/>
        <w:gridCol w:w="2764"/>
        <w:gridCol w:w="2565"/>
      </w:tblGrid>
      <w:tr w:rsidR="00031A79" w:rsidRPr="00D928E5" w14:paraId="54B20074" w14:textId="77777777" w:rsidTr="00C32518">
        <w:trPr>
          <w:cantSplit/>
          <w:tblHeader/>
          <w:jc w:val="center"/>
        </w:trPr>
        <w:tc>
          <w:tcPr>
            <w:tcW w:w="1449" w:type="pct"/>
            <w:vAlign w:val="center"/>
          </w:tcPr>
          <w:p w14:paraId="6BCDC3B4" w14:textId="77777777" w:rsidR="00031A79" w:rsidRPr="00031A79" w:rsidRDefault="00031A79" w:rsidP="00031A79">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项目</w:t>
            </w:r>
          </w:p>
        </w:tc>
        <w:tc>
          <w:tcPr>
            <w:tcW w:w="686" w:type="pct"/>
            <w:vAlign w:val="center"/>
          </w:tcPr>
          <w:p w14:paraId="4FD9C9EC" w14:textId="77777777" w:rsidR="00031A79" w:rsidRPr="00031A79" w:rsidRDefault="00031A79" w:rsidP="00031A79">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户型</w:t>
            </w:r>
          </w:p>
        </w:tc>
        <w:tc>
          <w:tcPr>
            <w:tcW w:w="1486" w:type="pct"/>
            <w:vAlign w:val="center"/>
          </w:tcPr>
          <w:p w14:paraId="7124548C" w14:textId="77777777" w:rsidR="00031A79" w:rsidRPr="00031A79" w:rsidRDefault="00031A79" w:rsidP="00031A79">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面积（平方米）</w:t>
            </w:r>
          </w:p>
        </w:tc>
        <w:tc>
          <w:tcPr>
            <w:tcW w:w="1379" w:type="pct"/>
            <w:vAlign w:val="center"/>
          </w:tcPr>
          <w:p w14:paraId="19CC7BB1" w14:textId="77777777" w:rsidR="00031A79" w:rsidRPr="00031A79" w:rsidRDefault="00031A79" w:rsidP="00031A79">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租金（元</w:t>
            </w:r>
            <w:r w:rsidRPr="00031A79">
              <w:rPr>
                <w:rFonts w:ascii="Arial" w:eastAsia="华文细黑" w:hAnsi="Arial" w:cs="Arial" w:hint="eastAsia"/>
                <w:bCs/>
                <w:color w:val="000000"/>
                <w:sz w:val="18"/>
                <w:szCs w:val="21"/>
              </w:rPr>
              <w:t>/</w:t>
            </w:r>
            <w:r w:rsidRPr="00031A79">
              <w:rPr>
                <w:rFonts w:ascii="Arial" w:eastAsia="华文细黑" w:hAnsi="Arial" w:cs="Arial" w:hint="eastAsia"/>
                <w:bCs/>
                <w:color w:val="000000"/>
                <w:sz w:val="18"/>
                <w:szCs w:val="21"/>
              </w:rPr>
              <w:t>套·月）</w:t>
            </w:r>
          </w:p>
        </w:tc>
      </w:tr>
      <w:tr w:rsidR="000B78BE" w:rsidRPr="00D928E5" w14:paraId="097F2FAD" w14:textId="77777777" w:rsidTr="00031A79">
        <w:trPr>
          <w:cantSplit/>
          <w:jc w:val="center"/>
        </w:trPr>
        <w:tc>
          <w:tcPr>
            <w:tcW w:w="1449" w:type="pct"/>
            <w:vAlign w:val="center"/>
          </w:tcPr>
          <w:p w14:paraId="4BC84319" w14:textId="77777777" w:rsidR="000B78BE" w:rsidRPr="00031A79" w:rsidRDefault="000B78BE" w:rsidP="000B78BE">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北京寓居远洋公馆公寓</w:t>
            </w:r>
          </w:p>
        </w:tc>
        <w:tc>
          <w:tcPr>
            <w:tcW w:w="686" w:type="pct"/>
            <w:vAlign w:val="center"/>
          </w:tcPr>
          <w:p w14:paraId="5CC2F191" w14:textId="77777777" w:rsidR="000B78BE" w:rsidRPr="00031A79" w:rsidRDefault="000B78BE" w:rsidP="000B78BE">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两居</w:t>
            </w:r>
          </w:p>
        </w:tc>
        <w:tc>
          <w:tcPr>
            <w:tcW w:w="1486" w:type="pct"/>
            <w:vAlign w:val="center"/>
          </w:tcPr>
          <w:p w14:paraId="3DBA3F90" w14:textId="77777777" w:rsidR="000B78BE" w:rsidRPr="00B410B5" w:rsidRDefault="000B78BE" w:rsidP="000B78BE">
            <w:pPr>
              <w:spacing w:line="240" w:lineRule="auto"/>
              <w:rPr>
                <w:rFonts w:ascii="Arial" w:eastAsia="华文细黑" w:hAnsi="Arial" w:cs="Arial"/>
                <w:color w:val="000000"/>
                <w:sz w:val="18"/>
                <w:shd w:val="clear" w:color="auto" w:fill="FFFFFF"/>
              </w:rPr>
            </w:pPr>
            <w:r w:rsidRPr="00B410B5">
              <w:rPr>
                <w:rFonts w:ascii="Arial" w:eastAsia="华文细黑" w:hAnsi="Arial" w:cs="Arial" w:hint="eastAsia"/>
                <w:color w:val="000000"/>
                <w:sz w:val="18"/>
                <w:shd w:val="clear" w:color="auto" w:fill="FFFFFF"/>
              </w:rPr>
              <w:t>145-165</w:t>
            </w:r>
          </w:p>
        </w:tc>
        <w:tc>
          <w:tcPr>
            <w:tcW w:w="1379" w:type="pct"/>
            <w:vAlign w:val="center"/>
          </w:tcPr>
          <w:p w14:paraId="2D2542C4" w14:textId="3281E149" w:rsidR="000B78BE" w:rsidRPr="00B410B5" w:rsidRDefault="000B78BE" w:rsidP="00A26D4A">
            <w:pPr>
              <w:spacing w:line="240" w:lineRule="auto"/>
              <w:rPr>
                <w:rFonts w:ascii="Arial" w:eastAsia="华文细黑" w:hAnsi="Arial" w:cs="Arial"/>
                <w:color w:val="000000"/>
                <w:sz w:val="18"/>
                <w:shd w:val="clear" w:color="auto" w:fill="FFFFFF"/>
              </w:rPr>
            </w:pPr>
            <w:r w:rsidRPr="00B410B5">
              <w:rPr>
                <w:rFonts w:ascii="Arial" w:eastAsia="华文细黑" w:hAnsi="Arial" w:cs="Arial" w:hint="eastAsia"/>
                <w:color w:val="000000"/>
                <w:sz w:val="18"/>
                <w:shd w:val="clear" w:color="auto" w:fill="FFFFFF"/>
              </w:rPr>
              <w:t>28000-3</w:t>
            </w:r>
            <w:r w:rsidR="00A26D4A" w:rsidRPr="00B410B5">
              <w:rPr>
                <w:rFonts w:ascii="Arial" w:eastAsia="华文细黑" w:hAnsi="Arial" w:cs="Arial" w:hint="eastAsia"/>
                <w:color w:val="000000"/>
                <w:sz w:val="18"/>
                <w:shd w:val="clear" w:color="auto" w:fill="FFFFFF"/>
              </w:rPr>
              <w:t>0</w:t>
            </w:r>
            <w:r w:rsidRPr="00B410B5">
              <w:rPr>
                <w:rFonts w:ascii="Arial" w:eastAsia="华文细黑" w:hAnsi="Arial" w:cs="Arial" w:hint="eastAsia"/>
                <w:color w:val="000000"/>
                <w:sz w:val="18"/>
                <w:shd w:val="clear" w:color="auto" w:fill="FFFFFF"/>
              </w:rPr>
              <w:t>000</w:t>
            </w:r>
          </w:p>
        </w:tc>
      </w:tr>
      <w:tr w:rsidR="00B410B5" w:rsidRPr="00D928E5" w14:paraId="541A8766" w14:textId="77777777" w:rsidTr="00031A79">
        <w:trPr>
          <w:cantSplit/>
          <w:jc w:val="center"/>
        </w:trPr>
        <w:tc>
          <w:tcPr>
            <w:tcW w:w="1449" w:type="pct"/>
            <w:vAlign w:val="center"/>
          </w:tcPr>
          <w:p w14:paraId="6F54A47C" w14:textId="77777777" w:rsidR="00B410B5" w:rsidRPr="00031A79" w:rsidRDefault="00B410B5" w:rsidP="00B410B5">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北京光明公寓</w:t>
            </w:r>
          </w:p>
        </w:tc>
        <w:tc>
          <w:tcPr>
            <w:tcW w:w="686" w:type="pct"/>
            <w:vAlign w:val="center"/>
          </w:tcPr>
          <w:p w14:paraId="1D37226F" w14:textId="77777777" w:rsidR="00B410B5" w:rsidRPr="00031A79" w:rsidRDefault="00B410B5" w:rsidP="00B410B5">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两</w:t>
            </w:r>
            <w:r w:rsidRPr="00031A79">
              <w:rPr>
                <w:rFonts w:ascii="Arial" w:eastAsia="华文细黑" w:hAnsi="Arial" w:cs="Arial"/>
                <w:color w:val="000000"/>
                <w:sz w:val="18"/>
                <w:szCs w:val="18"/>
              </w:rPr>
              <w:t>居</w:t>
            </w:r>
          </w:p>
        </w:tc>
        <w:tc>
          <w:tcPr>
            <w:tcW w:w="1486" w:type="pct"/>
            <w:vAlign w:val="center"/>
          </w:tcPr>
          <w:p w14:paraId="6730B9B0" w14:textId="076C056C" w:rsidR="00B410B5" w:rsidRPr="00031A79" w:rsidRDefault="00B410B5" w:rsidP="00B410B5">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26</w:t>
            </w:r>
          </w:p>
        </w:tc>
        <w:tc>
          <w:tcPr>
            <w:tcW w:w="1379" w:type="pct"/>
            <w:vAlign w:val="center"/>
          </w:tcPr>
          <w:p w14:paraId="53508C13" w14:textId="0A23BC47" w:rsidR="00B410B5" w:rsidRPr="00031A79" w:rsidRDefault="00B410B5" w:rsidP="00B410B5">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color w:val="000000"/>
                <w:sz w:val="18"/>
                <w:szCs w:val="18"/>
              </w:rPr>
              <w:t>30000-32000</w:t>
            </w:r>
          </w:p>
        </w:tc>
      </w:tr>
      <w:tr w:rsidR="000B78BE" w:rsidRPr="00D928E5" w14:paraId="46C9C5D0" w14:textId="77777777" w:rsidTr="00031A79">
        <w:trPr>
          <w:cantSplit/>
          <w:jc w:val="center"/>
        </w:trPr>
        <w:tc>
          <w:tcPr>
            <w:tcW w:w="1449" w:type="pct"/>
            <w:vAlign w:val="center"/>
          </w:tcPr>
          <w:p w14:paraId="18C92D5F" w14:textId="77777777" w:rsidR="000B78BE" w:rsidRPr="00031A79" w:rsidRDefault="000B78BE" w:rsidP="000B78BE">
            <w:pPr>
              <w:spacing w:line="240" w:lineRule="auto"/>
              <w:rPr>
                <w:rFonts w:ascii="Arial" w:eastAsia="华文细黑" w:hAnsi="Arial" w:cs="Arial"/>
                <w:bCs/>
                <w:color w:val="000000"/>
                <w:sz w:val="18"/>
                <w:szCs w:val="21"/>
              </w:rPr>
            </w:pPr>
            <w:r w:rsidRPr="00C80B3E">
              <w:rPr>
                <w:rFonts w:ascii="Arial" w:eastAsia="华文细黑" w:hAnsi="Arial" w:cs="Arial" w:hint="eastAsia"/>
                <w:bCs/>
                <w:color w:val="000000"/>
                <w:sz w:val="18"/>
                <w:szCs w:val="21"/>
              </w:rPr>
              <w:t>盈</w:t>
            </w:r>
            <w:proofErr w:type="gramStart"/>
            <w:r w:rsidRPr="00C80B3E">
              <w:rPr>
                <w:rFonts w:ascii="Arial" w:eastAsia="华文细黑" w:hAnsi="Arial" w:cs="Arial" w:hint="eastAsia"/>
                <w:bCs/>
                <w:color w:val="000000"/>
                <w:sz w:val="18"/>
                <w:szCs w:val="21"/>
              </w:rPr>
              <w:t>科中心</w:t>
            </w:r>
            <w:proofErr w:type="gramEnd"/>
            <w:r w:rsidRPr="00C80B3E">
              <w:rPr>
                <w:rFonts w:ascii="Arial" w:eastAsia="华文细黑" w:hAnsi="Arial" w:cs="Arial" w:hint="eastAsia"/>
                <w:bCs/>
                <w:color w:val="000000"/>
                <w:sz w:val="18"/>
                <w:szCs w:val="21"/>
              </w:rPr>
              <w:t>公寓</w:t>
            </w:r>
          </w:p>
        </w:tc>
        <w:tc>
          <w:tcPr>
            <w:tcW w:w="686" w:type="pct"/>
            <w:vAlign w:val="center"/>
          </w:tcPr>
          <w:p w14:paraId="78DE5CC4" w14:textId="77777777" w:rsidR="000B78BE" w:rsidRPr="00031A79" w:rsidRDefault="000B78BE" w:rsidP="000B78BE">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两居</w:t>
            </w:r>
          </w:p>
        </w:tc>
        <w:tc>
          <w:tcPr>
            <w:tcW w:w="1486" w:type="pct"/>
            <w:vAlign w:val="center"/>
          </w:tcPr>
          <w:p w14:paraId="0599C172" w14:textId="15C84944" w:rsidR="000B78BE" w:rsidRPr="00031A79" w:rsidRDefault="000B78BE" w:rsidP="000B78BE">
            <w:pPr>
              <w:spacing w:line="240" w:lineRule="auto"/>
              <w:rPr>
                <w:rFonts w:ascii="Arial" w:eastAsia="华文细黑" w:hAnsi="Arial" w:cs="Arial"/>
                <w:color w:val="000000"/>
                <w:sz w:val="18"/>
                <w:shd w:val="clear" w:color="auto" w:fill="FFFFFF"/>
              </w:rPr>
            </w:pPr>
            <w:r w:rsidRPr="00031A79">
              <w:rPr>
                <w:rFonts w:ascii="Arial" w:eastAsia="华文细黑" w:hAnsi="Arial" w:cs="Arial" w:hint="eastAsia"/>
                <w:color w:val="000000"/>
                <w:sz w:val="18"/>
                <w:shd w:val="clear" w:color="auto" w:fill="FFFFFF"/>
              </w:rPr>
              <w:t>16</w:t>
            </w:r>
            <w:r w:rsidR="00B410B5">
              <w:rPr>
                <w:rFonts w:ascii="Arial" w:eastAsia="华文细黑" w:hAnsi="Arial" w:cs="Arial"/>
                <w:color w:val="000000"/>
                <w:sz w:val="18"/>
                <w:shd w:val="clear" w:color="auto" w:fill="FFFFFF"/>
              </w:rPr>
              <w:t>4</w:t>
            </w:r>
            <w:r w:rsidRPr="00031A79">
              <w:rPr>
                <w:rFonts w:ascii="Arial" w:eastAsia="华文细黑" w:hAnsi="Arial" w:cs="Arial" w:hint="eastAsia"/>
                <w:color w:val="000000"/>
                <w:sz w:val="18"/>
                <w:shd w:val="clear" w:color="auto" w:fill="FFFFFF"/>
              </w:rPr>
              <w:t>-19</w:t>
            </w:r>
            <w:r w:rsidR="00B410B5">
              <w:rPr>
                <w:rFonts w:ascii="Arial" w:eastAsia="华文细黑" w:hAnsi="Arial" w:cs="Arial"/>
                <w:color w:val="000000"/>
                <w:sz w:val="18"/>
                <w:shd w:val="clear" w:color="auto" w:fill="FFFFFF"/>
              </w:rPr>
              <w:t>2</w:t>
            </w:r>
          </w:p>
        </w:tc>
        <w:tc>
          <w:tcPr>
            <w:tcW w:w="1379" w:type="pct"/>
            <w:vAlign w:val="center"/>
          </w:tcPr>
          <w:p w14:paraId="769ED7CD" w14:textId="56D66505" w:rsidR="000B78BE" w:rsidRPr="00031A79" w:rsidRDefault="00B410B5" w:rsidP="000B78BE">
            <w:pPr>
              <w:spacing w:line="240" w:lineRule="auto"/>
              <w:rPr>
                <w:rFonts w:ascii="Arial" w:eastAsia="华文细黑" w:hAnsi="Arial" w:cs="Arial"/>
                <w:color w:val="000000"/>
                <w:sz w:val="18"/>
                <w:shd w:val="clear" w:color="auto" w:fill="FFFFFF"/>
              </w:rPr>
            </w:pPr>
            <w:r>
              <w:rPr>
                <w:rFonts w:ascii="Arial" w:eastAsia="华文细黑" w:hAnsi="Arial" w:cs="Arial"/>
                <w:color w:val="000000"/>
                <w:sz w:val="18"/>
                <w:shd w:val="clear" w:color="auto" w:fill="FFFFFF"/>
              </w:rPr>
              <w:t>33</w:t>
            </w:r>
            <w:r w:rsidR="000B78BE" w:rsidRPr="00031A79">
              <w:rPr>
                <w:rFonts w:ascii="Arial" w:eastAsia="华文细黑" w:hAnsi="Arial" w:cs="Arial" w:hint="eastAsia"/>
                <w:color w:val="000000"/>
                <w:sz w:val="18"/>
                <w:shd w:val="clear" w:color="auto" w:fill="FFFFFF"/>
              </w:rPr>
              <w:t>000-3</w:t>
            </w:r>
            <w:r>
              <w:rPr>
                <w:rFonts w:ascii="Arial" w:eastAsia="华文细黑" w:hAnsi="Arial" w:cs="Arial"/>
                <w:color w:val="000000"/>
                <w:sz w:val="18"/>
                <w:shd w:val="clear" w:color="auto" w:fill="FFFFFF"/>
              </w:rPr>
              <w:t>8</w:t>
            </w:r>
            <w:r w:rsidR="000B78BE" w:rsidRPr="00031A79">
              <w:rPr>
                <w:rFonts w:ascii="Arial" w:eastAsia="华文细黑" w:hAnsi="Arial" w:cs="Arial" w:hint="eastAsia"/>
                <w:color w:val="000000"/>
                <w:sz w:val="18"/>
                <w:shd w:val="clear" w:color="auto" w:fill="FFFFFF"/>
              </w:rPr>
              <w:t>000</w:t>
            </w:r>
          </w:p>
        </w:tc>
      </w:tr>
      <w:tr w:rsidR="000B78BE" w:rsidRPr="00D928E5" w14:paraId="25994D37" w14:textId="77777777" w:rsidTr="00031A79">
        <w:trPr>
          <w:cantSplit/>
          <w:jc w:val="center"/>
        </w:trPr>
        <w:tc>
          <w:tcPr>
            <w:tcW w:w="1449" w:type="pct"/>
            <w:vAlign w:val="center"/>
          </w:tcPr>
          <w:p w14:paraId="45B69D98" w14:textId="77777777" w:rsidR="000B78BE" w:rsidRPr="00031A79" w:rsidRDefault="000B78BE" w:rsidP="000B78B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橡树公馆酒店公寓</w:t>
            </w:r>
          </w:p>
        </w:tc>
        <w:tc>
          <w:tcPr>
            <w:tcW w:w="686" w:type="pct"/>
            <w:vAlign w:val="center"/>
          </w:tcPr>
          <w:p w14:paraId="09C8B2AE" w14:textId="77777777" w:rsidR="000B78BE" w:rsidRPr="00031A79" w:rsidRDefault="000B78BE" w:rsidP="000B78B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两居</w:t>
            </w:r>
          </w:p>
        </w:tc>
        <w:tc>
          <w:tcPr>
            <w:tcW w:w="1486" w:type="pct"/>
            <w:vAlign w:val="center"/>
          </w:tcPr>
          <w:p w14:paraId="737B643F" w14:textId="77777777" w:rsidR="000B78BE" w:rsidRPr="00031A79" w:rsidRDefault="000B78BE" w:rsidP="000B78B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101</w:t>
            </w:r>
          </w:p>
        </w:tc>
        <w:tc>
          <w:tcPr>
            <w:tcW w:w="1379" w:type="pct"/>
            <w:vAlign w:val="center"/>
          </w:tcPr>
          <w:p w14:paraId="5FC1B713" w14:textId="77777777" w:rsidR="000B78BE" w:rsidRPr="00031A79" w:rsidRDefault="000B78BE" w:rsidP="000B78B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hint="eastAsia"/>
                <w:color w:val="000000"/>
                <w:sz w:val="18"/>
                <w:szCs w:val="18"/>
              </w:rPr>
              <w:t>28000</w:t>
            </w:r>
          </w:p>
        </w:tc>
      </w:tr>
    </w:tbl>
    <w:p w14:paraId="74358A8D" w14:textId="77777777" w:rsidR="0016751C" w:rsidRPr="0016751C" w:rsidRDefault="0016751C" w:rsidP="0016751C">
      <w:pPr>
        <w:widowControl/>
        <w:adjustRightInd/>
        <w:spacing w:line="240" w:lineRule="auto"/>
        <w:textAlignment w:val="auto"/>
        <w:rPr>
          <w:rFonts w:ascii="Arial" w:eastAsia="华文细黑" w:hAnsi="Arial" w:cs="Arial"/>
          <w:color w:val="000000"/>
          <w:sz w:val="18"/>
          <w:szCs w:val="18"/>
        </w:rPr>
      </w:pPr>
    </w:p>
    <w:p w14:paraId="0533ED62" w14:textId="33BCFCA8" w:rsidR="00247052" w:rsidRPr="00031A79" w:rsidRDefault="00031A79" w:rsidP="007E6112">
      <w:pPr>
        <w:spacing w:line="480" w:lineRule="auto"/>
        <w:ind w:firstLineChars="200" w:firstLine="420"/>
        <w:jc w:val="both"/>
        <w:rPr>
          <w:rFonts w:ascii="Arial" w:hAnsi="Arial" w:cs="Arial"/>
          <w:bCs/>
          <w:color w:val="000000"/>
          <w:sz w:val="21"/>
          <w:szCs w:val="21"/>
        </w:rPr>
      </w:pPr>
      <w:r w:rsidRPr="00031A79">
        <w:rPr>
          <w:rFonts w:ascii="Arial" w:hAnsi="Arial" w:cs="Arial" w:hint="eastAsia"/>
          <w:bCs/>
          <w:color w:val="000000"/>
          <w:sz w:val="21"/>
          <w:szCs w:val="21"/>
        </w:rPr>
        <w:t>估价对象项目周边分布光明公寓、北京橡树公馆酒店公寓等多个同类项目，该类项目租金通常已包含物业管理及服务费用。估价对象所在区域承租人群多为外籍外事人士，消费水平高及承租能力较强，对房地</w:t>
      </w:r>
      <w:proofErr w:type="gramStart"/>
      <w:r w:rsidRPr="00031A79">
        <w:rPr>
          <w:rFonts w:ascii="Arial" w:hAnsi="Arial" w:cs="Arial" w:hint="eastAsia"/>
          <w:bCs/>
          <w:color w:val="000000"/>
          <w:sz w:val="21"/>
          <w:szCs w:val="21"/>
        </w:rPr>
        <w:t>产区位条件</w:t>
      </w:r>
      <w:proofErr w:type="gramEnd"/>
      <w:r w:rsidRPr="00031A79">
        <w:rPr>
          <w:rFonts w:ascii="Arial" w:hAnsi="Arial" w:cs="Arial" w:hint="eastAsia"/>
          <w:bCs/>
          <w:color w:val="000000"/>
          <w:sz w:val="21"/>
          <w:szCs w:val="21"/>
        </w:rPr>
        <w:t>有特定偏好。近几年，我国对外经济长期保持稳定，外籍驻京人员逐年增多，</w:t>
      </w:r>
      <w:r w:rsidR="008D169C">
        <w:rPr>
          <w:rFonts w:ascii="Arial" w:hAnsi="Arial" w:cs="Arial" w:hint="eastAsia"/>
          <w:bCs/>
          <w:color w:val="000000"/>
          <w:sz w:val="21"/>
          <w:szCs w:val="21"/>
        </w:rPr>
        <w:t>但</w:t>
      </w:r>
      <w:r w:rsidR="008D169C">
        <w:rPr>
          <w:rFonts w:ascii="Arial" w:hAnsi="Arial" w:hint="eastAsia"/>
          <w:sz w:val="21"/>
        </w:rPr>
        <w:t>2020</w:t>
      </w:r>
      <w:r w:rsidR="008D169C">
        <w:rPr>
          <w:rFonts w:ascii="Arial" w:hAnsi="Arial" w:hint="eastAsia"/>
          <w:sz w:val="21"/>
        </w:rPr>
        <w:t>年，受疫情影响，</w:t>
      </w:r>
      <w:r w:rsidRPr="00031A79">
        <w:rPr>
          <w:rFonts w:ascii="Arial" w:hAnsi="Arial" w:cs="Arial" w:hint="eastAsia"/>
          <w:bCs/>
          <w:color w:val="000000"/>
          <w:sz w:val="21"/>
          <w:szCs w:val="21"/>
        </w:rPr>
        <w:t>估价对象所处区域该类房地产租赁市场</w:t>
      </w:r>
      <w:r w:rsidR="008D169C">
        <w:rPr>
          <w:rFonts w:ascii="Arial" w:hAnsi="Arial" w:hint="eastAsia"/>
          <w:sz w:val="21"/>
        </w:rPr>
        <w:t>短期内入住率及租金</w:t>
      </w:r>
      <w:r w:rsidR="003E7D00">
        <w:rPr>
          <w:rFonts w:ascii="Arial" w:hAnsi="Arial" w:hint="eastAsia"/>
          <w:sz w:val="21"/>
        </w:rPr>
        <w:t>有所</w:t>
      </w:r>
      <w:r w:rsidR="004B100C">
        <w:rPr>
          <w:rFonts w:ascii="Arial" w:hAnsi="Arial" w:hint="eastAsia"/>
          <w:sz w:val="21"/>
        </w:rPr>
        <w:t>下降</w:t>
      </w:r>
      <w:r w:rsidR="00D45AC2">
        <w:rPr>
          <w:rFonts w:ascii="Arial" w:hAnsi="Arial" w:cs="Arial" w:hint="eastAsia"/>
          <w:bCs/>
          <w:color w:val="000000"/>
          <w:sz w:val="21"/>
          <w:szCs w:val="21"/>
        </w:rPr>
        <w:t>；</w:t>
      </w:r>
      <w:r w:rsidR="007E6112">
        <w:rPr>
          <w:rFonts w:ascii="Arial" w:hAnsi="Arial" w:cs="Arial" w:hint="eastAsia"/>
          <w:bCs/>
          <w:color w:val="000000"/>
          <w:sz w:val="21"/>
          <w:szCs w:val="21"/>
        </w:rPr>
        <w:t>至</w:t>
      </w:r>
      <w:r w:rsidR="00D45AC2" w:rsidRPr="00D45AC2">
        <w:rPr>
          <w:rFonts w:ascii="Arial" w:hAnsi="Arial" w:cs="Arial" w:hint="eastAsia"/>
          <w:bCs/>
          <w:color w:val="000000"/>
          <w:sz w:val="21"/>
          <w:szCs w:val="21"/>
        </w:rPr>
        <w:t>202</w:t>
      </w:r>
      <w:r w:rsidR="007E6112">
        <w:rPr>
          <w:rFonts w:ascii="Arial" w:hAnsi="Arial" w:cs="Arial"/>
          <w:bCs/>
          <w:color w:val="000000"/>
          <w:sz w:val="21"/>
          <w:szCs w:val="21"/>
        </w:rPr>
        <w:t>1</w:t>
      </w:r>
      <w:r w:rsidR="00D45AC2" w:rsidRPr="00D45AC2">
        <w:rPr>
          <w:rFonts w:ascii="Arial" w:hAnsi="Arial" w:cs="Arial" w:hint="eastAsia"/>
          <w:bCs/>
          <w:color w:val="000000"/>
          <w:sz w:val="21"/>
          <w:szCs w:val="21"/>
        </w:rPr>
        <w:t>年</w:t>
      </w:r>
      <w:r w:rsidR="007E6112">
        <w:rPr>
          <w:rFonts w:ascii="Arial" w:hAnsi="Arial" w:cs="Arial" w:hint="eastAsia"/>
          <w:bCs/>
          <w:color w:val="000000"/>
          <w:sz w:val="21"/>
          <w:szCs w:val="21"/>
        </w:rPr>
        <w:t>，</w:t>
      </w:r>
      <w:r w:rsidR="007E6112">
        <w:rPr>
          <w:rFonts w:ascii="Arial" w:hAnsi="Arial" w:hint="eastAsia"/>
          <w:sz w:val="21"/>
        </w:rPr>
        <w:t>随着新冠疫苗的广发接种，对出入境的隔离管</w:t>
      </w:r>
      <w:proofErr w:type="gramStart"/>
      <w:r w:rsidR="007E6112">
        <w:rPr>
          <w:rFonts w:ascii="Arial" w:hAnsi="Arial" w:hint="eastAsia"/>
          <w:sz w:val="21"/>
        </w:rPr>
        <w:t>控政策</w:t>
      </w:r>
      <w:proofErr w:type="gramEnd"/>
      <w:r w:rsidR="007E6112">
        <w:rPr>
          <w:rFonts w:ascii="Arial" w:hAnsi="Arial" w:hint="eastAsia"/>
          <w:sz w:val="21"/>
        </w:rPr>
        <w:t>预计将有所松动，</w:t>
      </w:r>
      <w:r w:rsidR="003E7D00">
        <w:rPr>
          <w:rFonts w:ascii="Arial" w:hAnsi="Arial" w:hint="eastAsia"/>
          <w:sz w:val="21"/>
        </w:rPr>
        <w:t>至</w:t>
      </w:r>
      <w:r w:rsidR="003E7D00">
        <w:rPr>
          <w:rFonts w:ascii="Arial" w:hAnsi="Arial" w:hint="eastAsia"/>
          <w:sz w:val="21"/>
        </w:rPr>
        <w:t>202</w:t>
      </w:r>
      <w:r w:rsidR="007E6112">
        <w:rPr>
          <w:rFonts w:ascii="Arial" w:hAnsi="Arial"/>
          <w:sz w:val="21"/>
        </w:rPr>
        <w:t>1</w:t>
      </w:r>
      <w:r w:rsidR="003E7D00">
        <w:rPr>
          <w:rFonts w:ascii="Arial" w:hAnsi="Arial" w:hint="eastAsia"/>
          <w:sz w:val="21"/>
        </w:rPr>
        <w:t>年第四季度，北京市服务式公寓市场</w:t>
      </w:r>
      <w:r w:rsidR="007E6112">
        <w:rPr>
          <w:rFonts w:ascii="Arial" w:hAnsi="Arial" w:hint="eastAsia"/>
          <w:sz w:val="21"/>
        </w:rPr>
        <w:t>租赁需求的逐步恢复</w:t>
      </w:r>
      <w:r w:rsidR="003E7D00">
        <w:rPr>
          <w:rFonts w:ascii="Arial" w:hAnsi="Arial" w:hint="eastAsia"/>
          <w:sz w:val="21"/>
        </w:rPr>
        <w:t>。</w:t>
      </w:r>
    </w:p>
    <w:p w14:paraId="42B52579" w14:textId="77777777" w:rsidR="002547BD" w:rsidRPr="00B3075B" w:rsidRDefault="00C24073" w:rsidP="00B70D8F">
      <w:pPr>
        <w:pStyle w:val="2"/>
        <w:numPr>
          <w:ilvl w:val="0"/>
          <w:numId w:val="0"/>
        </w:numPr>
        <w:spacing w:line="480" w:lineRule="auto"/>
        <w:ind w:left="358" w:hangingChars="170" w:hanging="358"/>
        <w:jc w:val="both"/>
        <w:rPr>
          <w:rFonts w:eastAsia="宋体"/>
          <w:kern w:val="2"/>
          <w:sz w:val="21"/>
          <w:szCs w:val="21"/>
        </w:rPr>
      </w:pPr>
      <w:bookmarkStart w:id="82" w:name="_Toc477252460"/>
      <w:r w:rsidRPr="00B3075B">
        <w:rPr>
          <w:rFonts w:eastAsia="宋体"/>
          <w:kern w:val="2"/>
          <w:sz w:val="21"/>
          <w:szCs w:val="21"/>
        </w:rPr>
        <w:lastRenderedPageBreak/>
        <w:t>三</w:t>
      </w:r>
      <w:r w:rsidR="00DE618B" w:rsidRPr="00B3075B">
        <w:rPr>
          <w:rFonts w:eastAsia="宋体"/>
          <w:kern w:val="2"/>
          <w:sz w:val="21"/>
          <w:szCs w:val="21"/>
        </w:rPr>
        <w:t>、</w:t>
      </w:r>
      <w:r w:rsidR="002547BD" w:rsidRPr="00B3075B">
        <w:rPr>
          <w:rFonts w:eastAsia="宋体"/>
          <w:kern w:val="2"/>
          <w:sz w:val="21"/>
          <w:szCs w:val="21"/>
        </w:rPr>
        <w:t>最高</w:t>
      </w:r>
      <w:proofErr w:type="gramStart"/>
      <w:r w:rsidR="002547BD" w:rsidRPr="00B3075B">
        <w:rPr>
          <w:rFonts w:eastAsia="宋体"/>
          <w:kern w:val="2"/>
          <w:sz w:val="21"/>
          <w:szCs w:val="21"/>
        </w:rPr>
        <w:t>最佳</w:t>
      </w:r>
      <w:r w:rsidRPr="00B3075B">
        <w:rPr>
          <w:rFonts w:eastAsia="宋体"/>
          <w:kern w:val="2"/>
          <w:sz w:val="21"/>
          <w:szCs w:val="21"/>
        </w:rPr>
        <w:t>利用</w:t>
      </w:r>
      <w:proofErr w:type="gramEnd"/>
      <w:r w:rsidR="002547BD" w:rsidRPr="00B3075B">
        <w:rPr>
          <w:rFonts w:eastAsia="宋体"/>
          <w:kern w:val="2"/>
          <w:sz w:val="21"/>
          <w:szCs w:val="21"/>
        </w:rPr>
        <w:t>分析</w:t>
      </w:r>
      <w:bookmarkEnd w:id="82"/>
    </w:p>
    <w:p w14:paraId="3A6B6FCB" w14:textId="77777777" w:rsidR="002547BD" w:rsidRPr="00B3075B" w:rsidRDefault="002547BD"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B3075B">
        <w:rPr>
          <w:rFonts w:ascii="Arial" w:hAnsi="Arial" w:cs="Arial"/>
          <w:sz w:val="21"/>
          <w:szCs w:val="21"/>
        </w:rPr>
        <w:t>所谓最高最佳使用是指房地产估价要以房地产的最高最佳使用为前提。最高最佳使用是估价对象的一种最可能的使用</w:t>
      </w:r>
      <w:r w:rsidRPr="00B3075B">
        <w:rPr>
          <w:rFonts w:ascii="Arial" w:hAnsi="Arial" w:cs="Arial" w:hint="eastAsia"/>
          <w:sz w:val="21"/>
          <w:szCs w:val="21"/>
        </w:rPr>
        <w:t>,</w:t>
      </w:r>
      <w:r w:rsidRPr="00B3075B">
        <w:rPr>
          <w:rFonts w:ascii="Arial" w:hAnsi="Arial" w:cs="Arial"/>
          <w:sz w:val="21"/>
          <w:szCs w:val="21"/>
        </w:rPr>
        <w:t>这种最可能的使用是法律上允许、技术上可能、经济上可行</w:t>
      </w:r>
      <w:r w:rsidR="005055FA" w:rsidRPr="00B3075B">
        <w:rPr>
          <w:rFonts w:ascii="Arial" w:hAnsi="Arial" w:cs="Arial"/>
          <w:sz w:val="21"/>
          <w:szCs w:val="21"/>
        </w:rPr>
        <w:t>，</w:t>
      </w:r>
      <w:r w:rsidRPr="00B3075B">
        <w:rPr>
          <w:rFonts w:ascii="Arial" w:hAnsi="Arial" w:cs="Arial"/>
          <w:sz w:val="21"/>
          <w:szCs w:val="21"/>
        </w:rPr>
        <w:t>经过充分合理的论证</w:t>
      </w:r>
      <w:r w:rsidR="005055FA" w:rsidRPr="00B3075B">
        <w:rPr>
          <w:rFonts w:ascii="Arial" w:hAnsi="Arial" w:cs="Arial"/>
          <w:sz w:val="21"/>
          <w:szCs w:val="21"/>
        </w:rPr>
        <w:t>，</w:t>
      </w:r>
      <w:r w:rsidRPr="00B3075B">
        <w:rPr>
          <w:rFonts w:ascii="Arial" w:hAnsi="Arial" w:cs="Arial"/>
          <w:sz w:val="21"/>
          <w:szCs w:val="21"/>
        </w:rPr>
        <w:t>并能给估价对象带来最高价值的使用。它主要体现在以下几个方面</w:t>
      </w:r>
      <w:r w:rsidRPr="00B3075B">
        <w:rPr>
          <w:rFonts w:ascii="Arial" w:hAnsi="Arial" w:cs="Arial" w:hint="eastAsia"/>
          <w:sz w:val="21"/>
          <w:szCs w:val="21"/>
        </w:rPr>
        <w:t>:</w:t>
      </w:r>
    </w:p>
    <w:p w14:paraId="46AC9A9C" w14:textId="77777777" w:rsidR="00A10059" w:rsidRPr="00B3075B" w:rsidRDefault="002D50CC" w:rsidP="00A10059">
      <w:pPr>
        <w:pStyle w:val="10"/>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（一）</w:t>
      </w:r>
      <w:r w:rsidR="002547BD" w:rsidRPr="00B3075B">
        <w:rPr>
          <w:rFonts w:ascii="Arial" w:hAnsi="Arial" w:cs="Arial"/>
          <w:b/>
          <w:sz w:val="21"/>
          <w:szCs w:val="21"/>
        </w:rPr>
        <w:t>法律上允许</w:t>
      </w:r>
      <w:r w:rsidR="00031A0B" w:rsidRPr="00B3075B">
        <w:rPr>
          <w:rFonts w:ascii="Arial" w:hAnsi="Arial" w:cs="Arial" w:hint="eastAsia"/>
          <w:b/>
          <w:sz w:val="21"/>
          <w:szCs w:val="21"/>
        </w:rPr>
        <w:t>（</w:t>
      </w:r>
      <w:r w:rsidR="00031A0B" w:rsidRPr="00B3075B">
        <w:rPr>
          <w:rFonts w:ascii="Arial" w:hAnsi="Arial" w:cs="Arial"/>
          <w:b/>
          <w:sz w:val="21"/>
          <w:szCs w:val="21"/>
        </w:rPr>
        <w:t>规划及相关政策法规许可</w:t>
      </w:r>
      <w:r w:rsidR="00031A0B" w:rsidRPr="00B3075B">
        <w:rPr>
          <w:rFonts w:ascii="Arial" w:hAnsi="Arial" w:cs="Arial" w:hint="eastAsia"/>
          <w:b/>
          <w:sz w:val="21"/>
          <w:szCs w:val="21"/>
        </w:rPr>
        <w:t>）</w:t>
      </w:r>
    </w:p>
    <w:p w14:paraId="66B420AC" w14:textId="77777777" w:rsidR="002547BD" w:rsidRPr="00EC774A" w:rsidRDefault="0091524F" w:rsidP="0091524F">
      <w:pPr>
        <w:pStyle w:val="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法律上允许</w:t>
      </w:r>
      <w:r w:rsidR="002547BD" w:rsidRPr="00EC774A">
        <w:rPr>
          <w:rFonts w:ascii="Arial" w:hAnsi="Arial" w:cs="Arial"/>
          <w:color w:val="000000"/>
          <w:sz w:val="21"/>
          <w:szCs w:val="21"/>
        </w:rPr>
        <w:t>即不受现时使用状况的限制，而依照法律规章、规划发展方向，按照其可能的最优用途进行估价，截至</w:t>
      </w:r>
      <w:r w:rsidR="00856390" w:rsidRPr="00EC774A">
        <w:rPr>
          <w:rFonts w:ascii="Arial" w:hAnsi="Arial" w:cs="Arial"/>
          <w:color w:val="000000"/>
          <w:sz w:val="21"/>
          <w:szCs w:val="21"/>
        </w:rPr>
        <w:t>价值时点</w:t>
      </w:r>
      <w:r w:rsidR="002547BD" w:rsidRPr="00EC774A">
        <w:rPr>
          <w:rFonts w:ascii="Arial" w:hAnsi="Arial" w:cs="Arial"/>
          <w:color w:val="000000"/>
          <w:sz w:val="21"/>
          <w:szCs w:val="21"/>
        </w:rPr>
        <w:t>，估价对象已经取得</w:t>
      </w:r>
      <w:r w:rsidR="00676E29" w:rsidRPr="00EC774A">
        <w:rPr>
          <w:rFonts w:ascii="Arial" w:hAnsi="Arial" w:cs="Arial"/>
          <w:color w:val="000000"/>
          <w:sz w:val="21"/>
          <w:szCs w:val="21"/>
        </w:rPr>
        <w:t>《</w:t>
      </w:r>
      <w:r w:rsidR="00B0155C" w:rsidRPr="00EC774A">
        <w:rPr>
          <w:rFonts w:ascii="Arial" w:hAnsi="Arial" w:cs="Arial"/>
          <w:color w:val="000000"/>
          <w:sz w:val="21"/>
          <w:szCs w:val="21"/>
        </w:rPr>
        <w:t>不动产权证书</w:t>
      </w:r>
      <w:r w:rsidR="00676E29" w:rsidRPr="00EC774A">
        <w:rPr>
          <w:rFonts w:ascii="Arial" w:hAnsi="Arial" w:cs="Arial"/>
          <w:color w:val="000000"/>
          <w:sz w:val="21"/>
          <w:szCs w:val="21"/>
        </w:rPr>
        <w:t>》</w:t>
      </w:r>
      <w:r w:rsidR="002547BD" w:rsidRPr="00EC774A">
        <w:rPr>
          <w:rFonts w:ascii="Arial" w:hAnsi="Arial" w:cs="Arial"/>
          <w:color w:val="000000"/>
          <w:sz w:val="21"/>
          <w:szCs w:val="21"/>
        </w:rPr>
        <w:t>，</w:t>
      </w:r>
      <w:r w:rsidR="00E17AF8" w:rsidRPr="00EC774A">
        <w:rPr>
          <w:rFonts w:ascii="Arial" w:hAnsi="Arial" w:cs="Arial" w:hint="eastAsia"/>
          <w:color w:val="000000"/>
          <w:sz w:val="21"/>
          <w:szCs w:val="21"/>
        </w:rPr>
        <w:t>北京景秀商业管理中心（有限合伙）</w:t>
      </w:r>
      <w:r w:rsidR="002547BD" w:rsidRPr="00EC774A">
        <w:rPr>
          <w:rFonts w:ascii="Arial" w:hAnsi="Arial" w:cs="Arial"/>
          <w:color w:val="000000"/>
          <w:sz w:val="21"/>
          <w:szCs w:val="21"/>
        </w:rPr>
        <w:t>拥有估价对象</w:t>
      </w:r>
      <w:r w:rsidR="00981C3C" w:rsidRPr="00EC774A">
        <w:rPr>
          <w:rFonts w:ascii="Arial" w:hAnsi="Arial" w:cs="Arial"/>
          <w:color w:val="000000"/>
          <w:sz w:val="21"/>
          <w:szCs w:val="21"/>
        </w:rPr>
        <w:t>出让</w:t>
      </w:r>
      <w:r w:rsidR="00FB5C67" w:rsidRPr="00EC774A">
        <w:rPr>
          <w:rFonts w:ascii="Arial" w:hAnsi="Arial" w:cs="Arial"/>
          <w:color w:val="000000"/>
          <w:sz w:val="21"/>
          <w:szCs w:val="21"/>
        </w:rPr>
        <w:t>国有建设用地使用权</w:t>
      </w:r>
      <w:r w:rsidR="002547BD" w:rsidRPr="00EC774A">
        <w:rPr>
          <w:rFonts w:ascii="Arial" w:hAnsi="Arial" w:cs="Arial"/>
          <w:color w:val="000000"/>
          <w:sz w:val="21"/>
          <w:szCs w:val="21"/>
        </w:rPr>
        <w:t>和建筑物</w:t>
      </w:r>
      <w:r w:rsidR="003C3914" w:rsidRPr="00EC774A">
        <w:rPr>
          <w:rFonts w:ascii="Arial" w:hAnsi="Arial" w:cs="Arial" w:hint="eastAsia"/>
          <w:color w:val="000000"/>
          <w:sz w:val="21"/>
          <w:szCs w:val="21"/>
        </w:rPr>
        <w:t>所有权</w:t>
      </w:r>
      <w:r w:rsidR="002547BD" w:rsidRPr="00EC774A">
        <w:rPr>
          <w:rFonts w:ascii="Arial" w:hAnsi="Arial" w:cs="Arial"/>
          <w:color w:val="000000"/>
          <w:sz w:val="21"/>
          <w:szCs w:val="21"/>
        </w:rPr>
        <w:t>，产权清晰、合法。</w:t>
      </w:r>
    </w:p>
    <w:p w14:paraId="275643B2" w14:textId="77777777" w:rsidR="00A10059" w:rsidRPr="00B3075B" w:rsidRDefault="002D50CC" w:rsidP="00A10059">
      <w:pPr>
        <w:pStyle w:val="10"/>
        <w:autoSpaceDE w:val="0"/>
        <w:autoSpaceDN w:val="0"/>
        <w:spacing w:line="480" w:lineRule="auto"/>
        <w:ind w:right="142"/>
        <w:jc w:val="both"/>
        <w:textAlignment w:val="bottom"/>
        <w:rPr>
          <w:rFonts w:ascii="Arial" w:hAnsi="Arial" w:cs="Arial"/>
          <w:b/>
          <w:sz w:val="21"/>
          <w:szCs w:val="21"/>
        </w:rPr>
      </w:pPr>
      <w:r w:rsidRPr="00B3075B">
        <w:rPr>
          <w:rFonts w:ascii="Arial" w:hAnsi="Arial" w:cs="Arial"/>
          <w:b/>
          <w:sz w:val="21"/>
          <w:szCs w:val="21"/>
        </w:rPr>
        <w:t>（二）</w:t>
      </w:r>
      <w:r w:rsidR="002547BD" w:rsidRPr="00B3075B">
        <w:rPr>
          <w:rFonts w:ascii="Arial" w:hAnsi="Arial" w:cs="Arial"/>
          <w:b/>
          <w:sz w:val="21"/>
          <w:szCs w:val="21"/>
        </w:rPr>
        <w:t>技术上可能</w:t>
      </w:r>
    </w:p>
    <w:p w14:paraId="336FDC01" w14:textId="77777777" w:rsidR="002547BD" w:rsidRPr="00B3075B" w:rsidRDefault="0091524F" w:rsidP="0091524F">
      <w:pPr>
        <w:pStyle w:val="10"/>
        <w:autoSpaceDE w:val="0"/>
        <w:autoSpaceDN w:val="0"/>
        <w:spacing w:line="480" w:lineRule="auto"/>
        <w:ind w:right="142" w:firstLineChars="200" w:firstLine="420"/>
        <w:jc w:val="both"/>
        <w:textAlignment w:val="bottom"/>
        <w:rPr>
          <w:rFonts w:ascii="Arial" w:hAnsi="Arial" w:cs="Arial"/>
          <w:sz w:val="21"/>
          <w:szCs w:val="21"/>
        </w:rPr>
      </w:pPr>
      <w:r w:rsidRPr="00B3075B">
        <w:rPr>
          <w:rFonts w:ascii="Arial" w:hAnsi="Arial" w:cs="Arial" w:hint="eastAsia"/>
          <w:sz w:val="21"/>
          <w:szCs w:val="21"/>
        </w:rPr>
        <w:t>技术上可能</w:t>
      </w:r>
      <w:r w:rsidR="002547BD" w:rsidRPr="00B3075B">
        <w:rPr>
          <w:rFonts w:ascii="Arial" w:hAnsi="Arial" w:cs="Arial"/>
          <w:sz w:val="21"/>
          <w:szCs w:val="21"/>
        </w:rPr>
        <w:t>即不能把技术上无法做到的使用当作最高最佳使用</w:t>
      </w:r>
      <w:r w:rsidR="00E13DEB" w:rsidRPr="00B3075B">
        <w:rPr>
          <w:rFonts w:ascii="Arial" w:hAnsi="Arial" w:cs="Arial"/>
          <w:sz w:val="21"/>
          <w:szCs w:val="21"/>
        </w:rPr>
        <w:t>，</w:t>
      </w:r>
      <w:r w:rsidR="002547BD" w:rsidRPr="00B3075B">
        <w:rPr>
          <w:rFonts w:ascii="Arial" w:hAnsi="Arial" w:cs="Arial"/>
          <w:sz w:val="21"/>
          <w:szCs w:val="21"/>
        </w:rPr>
        <w:t>要按照房屋建筑工程方面的技术要求进行估价。截至</w:t>
      </w:r>
      <w:r w:rsidR="00856390" w:rsidRPr="00B3075B">
        <w:rPr>
          <w:rFonts w:ascii="Arial" w:hAnsi="Arial" w:cs="Arial"/>
          <w:sz w:val="21"/>
          <w:szCs w:val="21"/>
        </w:rPr>
        <w:t>价值时点</w:t>
      </w:r>
      <w:r w:rsidR="002547BD" w:rsidRPr="00B3075B">
        <w:rPr>
          <w:rFonts w:ascii="Arial" w:hAnsi="Arial" w:cs="Arial"/>
          <w:sz w:val="21"/>
          <w:szCs w:val="21"/>
        </w:rPr>
        <w:t>，估价对象已经取得</w:t>
      </w:r>
      <w:r w:rsidR="00676E29" w:rsidRPr="00B3075B">
        <w:rPr>
          <w:rFonts w:ascii="Arial" w:hAnsi="Arial" w:cs="Arial"/>
          <w:sz w:val="21"/>
          <w:szCs w:val="21"/>
        </w:rPr>
        <w:t>《</w:t>
      </w:r>
      <w:r w:rsidR="00B0155C" w:rsidRPr="00B3075B">
        <w:rPr>
          <w:rFonts w:ascii="Arial" w:hAnsi="Arial" w:cs="Arial"/>
          <w:sz w:val="21"/>
          <w:szCs w:val="21"/>
        </w:rPr>
        <w:t>不动产权证书</w:t>
      </w:r>
      <w:r w:rsidR="00676E29" w:rsidRPr="00B3075B">
        <w:rPr>
          <w:rFonts w:ascii="Arial" w:hAnsi="Arial" w:cs="Arial"/>
          <w:sz w:val="21"/>
          <w:szCs w:val="21"/>
        </w:rPr>
        <w:t>》</w:t>
      </w:r>
      <w:r w:rsidR="002547BD" w:rsidRPr="00B3075B">
        <w:rPr>
          <w:rFonts w:ascii="Arial" w:hAnsi="Arial" w:cs="Arial"/>
          <w:sz w:val="21"/>
          <w:szCs w:val="21"/>
        </w:rPr>
        <w:t>，估价对象建筑结构、功能、造型、立面效果、建筑材料和设备选用、施工技术等方面均已得到相关行政部门或第三方的认可，技术上均能满足要求。</w:t>
      </w:r>
    </w:p>
    <w:p w14:paraId="6557F21F" w14:textId="77777777" w:rsidR="00A10059" w:rsidRPr="00B3075B" w:rsidRDefault="002D50CC" w:rsidP="00A10059">
      <w:pPr>
        <w:pStyle w:val="10"/>
        <w:autoSpaceDE w:val="0"/>
        <w:autoSpaceDN w:val="0"/>
        <w:spacing w:line="480" w:lineRule="auto"/>
        <w:ind w:right="142"/>
        <w:jc w:val="both"/>
        <w:textAlignment w:val="bottom"/>
        <w:rPr>
          <w:rFonts w:ascii="Arial" w:hAnsi="Arial" w:cs="Arial"/>
          <w:b/>
          <w:sz w:val="21"/>
          <w:szCs w:val="21"/>
        </w:rPr>
      </w:pPr>
      <w:r w:rsidRPr="00B3075B">
        <w:rPr>
          <w:rFonts w:ascii="Arial" w:hAnsi="Arial" w:cs="Arial"/>
          <w:b/>
          <w:sz w:val="21"/>
          <w:szCs w:val="21"/>
        </w:rPr>
        <w:t>（三）</w:t>
      </w:r>
      <w:r w:rsidR="002547BD" w:rsidRPr="00B3075B">
        <w:rPr>
          <w:rFonts w:ascii="Arial" w:hAnsi="Arial" w:cs="Arial"/>
          <w:b/>
          <w:sz w:val="21"/>
          <w:szCs w:val="21"/>
        </w:rPr>
        <w:t>经济上可行</w:t>
      </w:r>
    </w:p>
    <w:p w14:paraId="79F06E58" w14:textId="77777777" w:rsidR="002547BD" w:rsidRPr="00B3075B" w:rsidRDefault="0091524F" w:rsidP="0091524F">
      <w:pPr>
        <w:pStyle w:val="10"/>
        <w:autoSpaceDE w:val="0"/>
        <w:autoSpaceDN w:val="0"/>
        <w:spacing w:line="480" w:lineRule="auto"/>
        <w:ind w:right="142" w:firstLineChars="200" w:firstLine="420"/>
        <w:jc w:val="both"/>
        <w:textAlignment w:val="bottom"/>
        <w:rPr>
          <w:rFonts w:ascii="Arial" w:hAnsi="Arial" w:cs="Arial"/>
          <w:sz w:val="21"/>
          <w:szCs w:val="21"/>
        </w:rPr>
      </w:pPr>
      <w:r w:rsidRPr="00B3075B">
        <w:rPr>
          <w:rFonts w:ascii="Arial" w:hAnsi="Arial" w:cs="Arial" w:hint="eastAsia"/>
          <w:sz w:val="21"/>
          <w:szCs w:val="21"/>
        </w:rPr>
        <w:t>经济上可行</w:t>
      </w:r>
      <w:r w:rsidR="002547BD" w:rsidRPr="00B3075B">
        <w:rPr>
          <w:rFonts w:ascii="Arial" w:hAnsi="Arial" w:cs="Arial"/>
          <w:sz w:val="21"/>
          <w:szCs w:val="21"/>
        </w:rPr>
        <w:t>即估价</w:t>
      </w:r>
      <w:r w:rsidR="0004627B" w:rsidRPr="00B3075B">
        <w:rPr>
          <w:rFonts w:ascii="Arial" w:hAnsi="Arial" w:cs="Arial"/>
          <w:sz w:val="21"/>
          <w:szCs w:val="21"/>
        </w:rPr>
        <w:t>结果</w:t>
      </w:r>
      <w:r w:rsidR="002547BD" w:rsidRPr="00B3075B">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17C61311" w14:textId="77777777" w:rsidR="00A10059" w:rsidRPr="00B3075B" w:rsidRDefault="002D50CC" w:rsidP="00A10059">
      <w:pPr>
        <w:pStyle w:val="10"/>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（四）</w:t>
      </w:r>
      <w:r w:rsidR="002547BD" w:rsidRPr="00B3075B">
        <w:rPr>
          <w:rFonts w:ascii="Arial" w:hAnsi="Arial" w:cs="Arial"/>
          <w:b/>
          <w:sz w:val="21"/>
          <w:szCs w:val="21"/>
        </w:rPr>
        <w:t>价值最大化</w:t>
      </w:r>
    </w:p>
    <w:p w14:paraId="24D638A3" w14:textId="77777777" w:rsidR="002547BD" w:rsidRPr="00EC774A" w:rsidRDefault="0091524F" w:rsidP="0091524F">
      <w:pPr>
        <w:pStyle w:val="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hint="eastAsia"/>
          <w:color w:val="000000"/>
          <w:sz w:val="21"/>
          <w:szCs w:val="21"/>
        </w:rPr>
        <w:t>价值最大化</w:t>
      </w:r>
      <w:r w:rsidR="002547BD" w:rsidRPr="00EC774A">
        <w:rPr>
          <w:rFonts w:ascii="Arial" w:hAnsi="Arial" w:cs="Arial"/>
          <w:color w:val="000000"/>
          <w:sz w:val="21"/>
          <w:szCs w:val="21"/>
        </w:rPr>
        <w:t>即在所有具有经济可行性的使用方式中，能使估价对象价值达到最大的使用方式，才是最高最佳的使用方式。</w:t>
      </w:r>
      <w:r w:rsidR="00E93ADB" w:rsidRPr="00EC774A">
        <w:rPr>
          <w:rFonts w:ascii="Arial" w:hAnsi="Arial" w:cs="Arial"/>
          <w:color w:val="000000"/>
          <w:sz w:val="21"/>
          <w:szCs w:val="21"/>
        </w:rPr>
        <w:t>估价对象</w:t>
      </w:r>
      <w:r w:rsidR="002547BD" w:rsidRPr="00EC774A">
        <w:rPr>
          <w:rFonts w:ascii="Arial" w:hAnsi="Arial" w:cs="Arial"/>
          <w:color w:val="000000"/>
          <w:sz w:val="21"/>
          <w:szCs w:val="21"/>
        </w:rPr>
        <w:t>用途为</w:t>
      </w:r>
      <w:r w:rsidR="00E17AF8" w:rsidRPr="00EC774A">
        <w:rPr>
          <w:rFonts w:ascii="Arial" w:hAnsi="Arial" w:cs="Arial" w:hint="eastAsia"/>
          <w:color w:val="000000"/>
          <w:sz w:val="21"/>
          <w:szCs w:val="21"/>
        </w:rPr>
        <w:t>公寓、俱乐部、车库，</w:t>
      </w:r>
      <w:r w:rsidR="002547BD" w:rsidRPr="00EC774A">
        <w:rPr>
          <w:rFonts w:ascii="Arial" w:hAnsi="Arial" w:cs="Arial"/>
          <w:color w:val="000000"/>
          <w:sz w:val="21"/>
          <w:szCs w:val="21"/>
        </w:rPr>
        <w:t>其使用方式以满足法律上许可、技术上可能、经济上可行为前提条件，经过论证可使估价对象价值得到最大化。</w:t>
      </w:r>
    </w:p>
    <w:p w14:paraId="4947874D" w14:textId="77777777" w:rsidR="00A10059" w:rsidRPr="00B3075B" w:rsidRDefault="002D50CC" w:rsidP="00A10059">
      <w:pPr>
        <w:pStyle w:val="10"/>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（五）</w:t>
      </w:r>
      <w:r w:rsidR="00C67332" w:rsidRPr="00B3075B">
        <w:rPr>
          <w:rFonts w:ascii="Arial" w:hAnsi="Arial" w:cs="Arial"/>
          <w:b/>
          <w:sz w:val="21"/>
          <w:szCs w:val="21"/>
        </w:rPr>
        <w:t>使用前提说明与分析</w:t>
      </w:r>
    </w:p>
    <w:p w14:paraId="581E76C1" w14:textId="77777777" w:rsidR="002547BD" w:rsidRPr="00B3075B" w:rsidRDefault="00C67332"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B3075B">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w:t>
      </w:r>
      <w:r w:rsidRPr="00B3075B">
        <w:rPr>
          <w:rFonts w:ascii="Arial" w:hAnsi="Arial" w:cs="Arial"/>
          <w:sz w:val="21"/>
          <w:szCs w:val="21"/>
        </w:rPr>
        <w:lastRenderedPageBreak/>
        <w:t>以保持现状最为有利。</w:t>
      </w:r>
    </w:p>
    <w:p w14:paraId="23BEA587" w14:textId="77777777" w:rsidR="002547BD" w:rsidRPr="00B3075B" w:rsidRDefault="002547BD" w:rsidP="00A10059">
      <w:pPr>
        <w:spacing w:line="480" w:lineRule="auto"/>
        <w:ind w:firstLineChars="200" w:firstLine="420"/>
        <w:jc w:val="both"/>
        <w:rPr>
          <w:rFonts w:ascii="Arial" w:hAnsi="Arial" w:cs="Arial"/>
          <w:sz w:val="21"/>
          <w:szCs w:val="21"/>
        </w:rPr>
      </w:pPr>
      <w:r w:rsidRPr="00B3075B">
        <w:rPr>
          <w:rFonts w:ascii="Arial" w:hAnsi="Arial" w:cs="Arial"/>
          <w:sz w:val="21"/>
          <w:szCs w:val="21"/>
        </w:rPr>
        <w:t>综上所述，我们认为估价对象用途</w:t>
      </w:r>
      <w:r w:rsidR="00F2417F" w:rsidRPr="00B3075B">
        <w:rPr>
          <w:rFonts w:ascii="Arial" w:hAnsi="Arial" w:cs="Arial" w:hint="eastAsia"/>
          <w:sz w:val="21"/>
          <w:szCs w:val="21"/>
        </w:rPr>
        <w:t>为</w:t>
      </w:r>
      <w:r w:rsidR="00E17AF8" w:rsidRPr="00E17AF8">
        <w:rPr>
          <w:rFonts w:ascii="Arial" w:hAnsi="Arial" w:cs="Arial" w:hint="eastAsia"/>
          <w:color w:val="000000"/>
          <w:sz w:val="21"/>
          <w:szCs w:val="21"/>
        </w:rPr>
        <w:t>公寓、俱乐部、车库</w:t>
      </w:r>
      <w:r w:rsidRPr="00B3075B">
        <w:rPr>
          <w:rFonts w:ascii="Arial" w:hAnsi="Arial" w:cs="Arial"/>
          <w:sz w:val="21"/>
          <w:szCs w:val="21"/>
        </w:rPr>
        <w:t>为其最高最佳使用途径。</w:t>
      </w:r>
    </w:p>
    <w:p w14:paraId="63E0F698" w14:textId="77777777" w:rsidR="002547BD" w:rsidRPr="00B3075B" w:rsidRDefault="002547BD" w:rsidP="00A10059">
      <w:pPr>
        <w:spacing w:line="480" w:lineRule="auto"/>
        <w:ind w:firstLineChars="200" w:firstLine="420"/>
        <w:jc w:val="both"/>
        <w:rPr>
          <w:rFonts w:ascii="Arial" w:hAnsi="Arial" w:cs="Arial"/>
          <w:sz w:val="21"/>
          <w:szCs w:val="21"/>
        </w:rPr>
      </w:pPr>
    </w:p>
    <w:p w14:paraId="48611B28" w14:textId="77777777" w:rsidR="002547BD" w:rsidRPr="00B3075B" w:rsidRDefault="00C24073" w:rsidP="00B70D8F">
      <w:pPr>
        <w:pStyle w:val="2"/>
        <w:numPr>
          <w:ilvl w:val="0"/>
          <w:numId w:val="0"/>
        </w:numPr>
        <w:spacing w:line="480" w:lineRule="auto"/>
        <w:ind w:left="358" w:hangingChars="170" w:hanging="358"/>
        <w:jc w:val="both"/>
        <w:rPr>
          <w:rFonts w:eastAsia="宋体"/>
          <w:kern w:val="2"/>
          <w:sz w:val="21"/>
          <w:szCs w:val="21"/>
        </w:rPr>
      </w:pPr>
      <w:bookmarkStart w:id="83" w:name="_Toc477252461"/>
      <w:r w:rsidRPr="00B3075B">
        <w:rPr>
          <w:rFonts w:eastAsia="宋体"/>
          <w:kern w:val="2"/>
          <w:sz w:val="21"/>
          <w:szCs w:val="21"/>
        </w:rPr>
        <w:t>四</w:t>
      </w:r>
      <w:r w:rsidR="00DE618B" w:rsidRPr="00B3075B">
        <w:rPr>
          <w:rFonts w:eastAsia="宋体"/>
          <w:kern w:val="2"/>
          <w:sz w:val="21"/>
          <w:szCs w:val="21"/>
        </w:rPr>
        <w:t>、</w:t>
      </w:r>
      <w:r w:rsidR="002547BD" w:rsidRPr="00B3075B">
        <w:rPr>
          <w:rFonts w:eastAsia="宋体"/>
          <w:kern w:val="2"/>
          <w:sz w:val="21"/>
          <w:szCs w:val="21"/>
        </w:rPr>
        <w:t>估价方法</w:t>
      </w:r>
      <w:r w:rsidRPr="00B3075B">
        <w:rPr>
          <w:rFonts w:eastAsia="宋体"/>
          <w:kern w:val="2"/>
          <w:sz w:val="21"/>
          <w:szCs w:val="21"/>
        </w:rPr>
        <w:t>适用性分析</w:t>
      </w:r>
      <w:bookmarkEnd w:id="83"/>
    </w:p>
    <w:p w14:paraId="505BA3A0" w14:textId="77777777" w:rsidR="00E17AF8" w:rsidRPr="00E17AF8" w:rsidRDefault="00E17AF8" w:rsidP="00E17AF8">
      <w:pPr>
        <w:spacing w:line="480" w:lineRule="auto"/>
        <w:ind w:firstLineChars="200" w:firstLine="420"/>
        <w:jc w:val="both"/>
        <w:rPr>
          <w:rFonts w:ascii="Arial" w:hAnsi="Arial" w:cs="Arial"/>
          <w:color w:val="000000"/>
          <w:sz w:val="21"/>
          <w:szCs w:val="21"/>
        </w:rPr>
      </w:pPr>
      <w:r w:rsidRPr="00E17AF8">
        <w:rPr>
          <w:rFonts w:ascii="Arial" w:hAnsi="Arial" w:cs="Arial"/>
          <w:color w:val="000000"/>
          <w:sz w:val="21"/>
          <w:szCs w:val="21"/>
        </w:rPr>
        <w:t>由于本次评估是为估价委托人</w:t>
      </w:r>
      <w:r w:rsidRPr="00E17AF8">
        <w:rPr>
          <w:rFonts w:ascii="Arial" w:hAnsi="Arial" w:cs="Arial" w:hint="eastAsia"/>
          <w:color w:val="000000"/>
          <w:sz w:val="21"/>
          <w:szCs w:val="21"/>
        </w:rPr>
        <w:t>了解估价对象房地产市场价值</w:t>
      </w:r>
      <w:r w:rsidRPr="00E17AF8">
        <w:rPr>
          <w:rFonts w:ascii="Arial" w:hAnsi="Arial" w:cs="Arial"/>
          <w:color w:val="000000"/>
          <w:sz w:val="21"/>
          <w:szCs w:val="21"/>
        </w:rPr>
        <w:t>提供参考依据，因此评估专业人员在认真分析研究估价对象的相关资料，并通过对邻近地区同类物业调查的基础上，确定如下技术路线</w:t>
      </w:r>
      <w:r w:rsidRPr="00E17AF8">
        <w:rPr>
          <w:rFonts w:ascii="Arial" w:hAnsi="Arial" w:cs="Arial" w:hint="eastAsia"/>
          <w:color w:val="000000"/>
          <w:sz w:val="21"/>
          <w:szCs w:val="21"/>
        </w:rPr>
        <w:t>：</w:t>
      </w:r>
    </w:p>
    <w:p w14:paraId="66A0FFA6" w14:textId="7FA84962" w:rsidR="00E17AF8" w:rsidRPr="00E17AF8" w:rsidRDefault="00E17AF8" w:rsidP="00E17AF8">
      <w:pPr>
        <w:spacing w:line="480" w:lineRule="auto"/>
        <w:ind w:firstLineChars="200" w:firstLine="420"/>
        <w:jc w:val="both"/>
        <w:rPr>
          <w:rFonts w:ascii="Arial" w:hAnsi="Arial" w:cs="Arial"/>
          <w:color w:val="000000"/>
          <w:sz w:val="21"/>
          <w:szCs w:val="21"/>
        </w:rPr>
      </w:pPr>
      <w:r w:rsidRPr="00E17AF8">
        <w:rPr>
          <w:rFonts w:ascii="Arial" w:hAnsi="Arial" w:cs="Arial" w:hint="eastAsia"/>
          <w:color w:val="000000"/>
          <w:sz w:val="21"/>
          <w:szCs w:val="21"/>
        </w:rPr>
        <w:t>首先，根据《中华人民共和国资产评估法》</w:t>
      </w:r>
      <w:r w:rsidRPr="00E17AF8">
        <w:rPr>
          <w:rFonts w:ascii="Arial" w:hAnsi="Arial" w:cs="Arial" w:hint="eastAsia"/>
          <w:color w:val="000000"/>
          <w:sz w:val="21"/>
          <w:szCs w:val="21"/>
        </w:rPr>
        <w:t>[</w:t>
      </w:r>
      <w:r w:rsidRPr="00E17AF8">
        <w:rPr>
          <w:rFonts w:ascii="Arial" w:hAnsi="Arial" w:cs="Arial" w:hint="eastAsia"/>
          <w:color w:val="000000"/>
          <w:sz w:val="21"/>
          <w:szCs w:val="21"/>
        </w:rPr>
        <w:t>主席令第</w:t>
      </w:r>
      <w:r w:rsidRPr="00E17AF8">
        <w:rPr>
          <w:rFonts w:ascii="Arial" w:hAnsi="Arial" w:cs="Arial" w:hint="eastAsia"/>
          <w:color w:val="000000"/>
          <w:sz w:val="21"/>
          <w:szCs w:val="21"/>
        </w:rPr>
        <w:t>46</w:t>
      </w:r>
      <w:r w:rsidRPr="00E17AF8">
        <w:rPr>
          <w:rFonts w:ascii="Arial" w:hAnsi="Arial" w:cs="Arial" w:hint="eastAsia"/>
          <w:color w:val="000000"/>
          <w:sz w:val="21"/>
          <w:szCs w:val="21"/>
        </w:rPr>
        <w:t>号</w:t>
      </w:r>
      <w:r w:rsidRPr="00E17AF8">
        <w:rPr>
          <w:rFonts w:ascii="Arial" w:hAnsi="Arial" w:cs="Arial" w:hint="eastAsia"/>
          <w:color w:val="000000"/>
          <w:sz w:val="21"/>
          <w:szCs w:val="21"/>
        </w:rPr>
        <w:t>]</w:t>
      </w:r>
      <w:r w:rsidRPr="00E17AF8">
        <w:rPr>
          <w:rFonts w:ascii="Arial" w:hAnsi="Arial" w:cs="Arial" w:hint="eastAsia"/>
          <w:color w:val="000000"/>
          <w:sz w:val="21"/>
          <w:szCs w:val="21"/>
        </w:rPr>
        <w:t>、《房地产估价规范》（</w:t>
      </w:r>
      <w:r w:rsidRPr="00E17AF8">
        <w:rPr>
          <w:rFonts w:ascii="Arial" w:hAnsi="Arial" w:cs="Arial" w:hint="eastAsia"/>
          <w:color w:val="000000"/>
          <w:sz w:val="21"/>
          <w:szCs w:val="21"/>
        </w:rPr>
        <w:t>GB/T 50291-2015</w:t>
      </w:r>
      <w:r w:rsidRPr="00E17AF8">
        <w:rPr>
          <w:rFonts w:ascii="Arial" w:hAnsi="Arial" w:cs="Arial" w:hint="eastAsia"/>
          <w:color w:val="000000"/>
          <w:sz w:val="21"/>
          <w:szCs w:val="21"/>
        </w:rPr>
        <w:t>）的估价程序采用现金流量折现法和比较法为主方法求取估价对象房地产价值。</w:t>
      </w:r>
    </w:p>
    <w:p w14:paraId="497C6AEE" w14:textId="77777777" w:rsidR="00653EBF" w:rsidRPr="00E17AF8" w:rsidRDefault="00E17AF8" w:rsidP="00E17AF8">
      <w:pPr>
        <w:spacing w:line="480" w:lineRule="auto"/>
        <w:ind w:firstLineChars="200" w:firstLine="420"/>
        <w:jc w:val="both"/>
        <w:rPr>
          <w:rFonts w:ascii="Arial" w:hAnsi="Arial" w:cs="Arial"/>
          <w:color w:val="000000"/>
          <w:sz w:val="21"/>
          <w:szCs w:val="21"/>
        </w:rPr>
      </w:pPr>
      <w:r w:rsidRPr="00E17AF8">
        <w:rPr>
          <w:rFonts w:ascii="Arial" w:hAnsi="Arial" w:cs="Arial" w:hint="eastAsia"/>
          <w:color w:val="000000"/>
          <w:sz w:val="21"/>
          <w:szCs w:val="21"/>
        </w:rPr>
        <w:t>然后，依据各方法的估价结果，算术平均确定估价对象房地产市场价值。其中，遵照《深圳证券交易所资产证券化业务问答》（</w:t>
      </w:r>
      <w:r w:rsidRPr="00E17AF8">
        <w:rPr>
          <w:rFonts w:ascii="Arial" w:hAnsi="Arial" w:cs="Arial" w:hint="eastAsia"/>
          <w:color w:val="000000"/>
          <w:sz w:val="21"/>
          <w:szCs w:val="21"/>
        </w:rPr>
        <w:t>2017</w:t>
      </w:r>
      <w:r w:rsidRPr="00E17AF8">
        <w:rPr>
          <w:rFonts w:ascii="Arial" w:hAnsi="Arial" w:cs="Arial" w:hint="eastAsia"/>
          <w:color w:val="000000"/>
          <w:sz w:val="21"/>
          <w:szCs w:val="21"/>
        </w:rPr>
        <w:t>年</w:t>
      </w:r>
      <w:r w:rsidRPr="00E17AF8">
        <w:rPr>
          <w:rFonts w:ascii="Arial" w:hAnsi="Arial" w:cs="Arial" w:hint="eastAsia"/>
          <w:color w:val="000000"/>
          <w:sz w:val="21"/>
          <w:szCs w:val="21"/>
        </w:rPr>
        <w:t>3</w:t>
      </w:r>
      <w:r w:rsidRPr="00E17AF8">
        <w:rPr>
          <w:rFonts w:ascii="Arial" w:hAnsi="Arial" w:cs="Arial" w:hint="eastAsia"/>
          <w:color w:val="000000"/>
          <w:sz w:val="21"/>
          <w:szCs w:val="21"/>
        </w:rPr>
        <w:t>月修订版）的要求，选取现金流量折现法作为主方法，并赋予其估价结果</w:t>
      </w:r>
      <w:r w:rsidRPr="00E17AF8">
        <w:rPr>
          <w:rFonts w:ascii="Arial" w:hAnsi="Arial" w:cs="Arial" w:hint="eastAsia"/>
          <w:color w:val="000000"/>
          <w:sz w:val="21"/>
          <w:szCs w:val="21"/>
        </w:rPr>
        <w:t>50%</w:t>
      </w:r>
      <w:r w:rsidRPr="00E17AF8">
        <w:rPr>
          <w:rFonts w:ascii="Arial" w:hAnsi="Arial" w:cs="Arial" w:hint="eastAsia"/>
          <w:color w:val="000000"/>
          <w:sz w:val="21"/>
          <w:szCs w:val="21"/>
        </w:rPr>
        <w:t>权重。</w:t>
      </w:r>
    </w:p>
    <w:p w14:paraId="451F0E51" w14:textId="77777777" w:rsidR="00653EBF" w:rsidRPr="00B3075B" w:rsidRDefault="002D50CC" w:rsidP="00A10059">
      <w:pPr>
        <w:pStyle w:val="10"/>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（一）</w:t>
      </w:r>
      <w:r w:rsidR="00653EBF" w:rsidRPr="00B3075B">
        <w:rPr>
          <w:rFonts w:ascii="Arial" w:hAnsi="Arial" w:cs="Arial"/>
          <w:b/>
          <w:sz w:val="21"/>
          <w:szCs w:val="21"/>
        </w:rPr>
        <w:t>估价方法的选用</w:t>
      </w:r>
    </w:p>
    <w:p w14:paraId="53751BCE" w14:textId="77777777" w:rsidR="00653EBF" w:rsidRPr="00B3075B" w:rsidRDefault="00653EBF"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B3075B">
        <w:rPr>
          <w:rFonts w:ascii="Arial" w:hAnsi="Arial" w:cs="Arial"/>
          <w:sz w:val="21"/>
          <w:szCs w:val="21"/>
        </w:rPr>
        <w:t>根据《房地产估价规范》</w:t>
      </w:r>
      <w:r w:rsidR="00031A0B" w:rsidRPr="00B3075B">
        <w:rPr>
          <w:rFonts w:ascii="Arial" w:hAnsi="Arial" w:cs="Arial" w:hint="eastAsia"/>
          <w:sz w:val="21"/>
          <w:szCs w:val="21"/>
        </w:rPr>
        <w:t>（</w:t>
      </w:r>
      <w:r w:rsidR="00031A0B" w:rsidRPr="00B3075B">
        <w:rPr>
          <w:rFonts w:ascii="Arial" w:hAnsi="Arial" w:cs="Arial"/>
          <w:sz w:val="21"/>
          <w:szCs w:val="21"/>
        </w:rPr>
        <w:t>GB/T</w:t>
      </w:r>
      <w:r w:rsidR="00031A0B" w:rsidRPr="00B3075B">
        <w:rPr>
          <w:rFonts w:ascii="Arial" w:hAnsi="Arial" w:cs="Arial" w:hint="eastAsia"/>
          <w:sz w:val="21"/>
          <w:szCs w:val="21"/>
        </w:rPr>
        <w:t xml:space="preserve"> </w:t>
      </w:r>
      <w:r w:rsidR="00031A0B" w:rsidRPr="00B3075B">
        <w:rPr>
          <w:rFonts w:ascii="Arial" w:hAnsi="Arial" w:cs="Arial"/>
          <w:sz w:val="21"/>
          <w:szCs w:val="21"/>
        </w:rPr>
        <w:t>50291-2015</w:t>
      </w:r>
      <w:r w:rsidR="00031A0B" w:rsidRPr="00B3075B">
        <w:rPr>
          <w:rFonts w:ascii="Arial" w:hAnsi="Arial" w:cs="Arial" w:hint="eastAsia"/>
          <w:sz w:val="21"/>
          <w:szCs w:val="21"/>
        </w:rPr>
        <w:t>）</w:t>
      </w:r>
      <w:r w:rsidR="00F0549A" w:rsidRPr="00B3075B">
        <w:rPr>
          <w:rFonts w:ascii="Arial" w:hAnsi="Arial" w:cs="Arial"/>
          <w:sz w:val="21"/>
          <w:szCs w:val="21"/>
        </w:rPr>
        <w:t>，</w:t>
      </w:r>
      <w:r w:rsidR="00C71060" w:rsidRPr="00B3075B">
        <w:rPr>
          <w:rFonts w:ascii="Arial" w:hAnsi="Arial" w:cs="Arial"/>
          <w:sz w:val="21"/>
          <w:szCs w:val="21"/>
        </w:rPr>
        <w:t>估价方法的定义及适用条件如下：</w:t>
      </w:r>
    </w:p>
    <w:p w14:paraId="4EB89AA2" w14:textId="77777777" w:rsidR="001201A8" w:rsidRPr="00B3075B" w:rsidRDefault="001201A8" w:rsidP="00A10059">
      <w:pPr>
        <w:pStyle w:val="10"/>
        <w:autoSpaceDE w:val="0"/>
        <w:autoSpaceDN w:val="0"/>
        <w:spacing w:line="480" w:lineRule="auto"/>
        <w:ind w:right="6" w:firstLineChars="200" w:firstLine="420"/>
        <w:jc w:val="both"/>
        <w:textAlignment w:val="bottom"/>
        <w:rPr>
          <w:rFonts w:ascii="Arial" w:hAnsi="Arial" w:cs="Arial"/>
          <w:color w:val="000000"/>
          <w:sz w:val="21"/>
          <w:szCs w:val="21"/>
        </w:rPr>
      </w:pPr>
      <w:r w:rsidRPr="00B3075B">
        <w:rPr>
          <w:rFonts w:ascii="Arial" w:hAnsi="Arial" w:cs="Arial"/>
          <w:color w:val="000000"/>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14:paraId="1B1108CD" w14:textId="77777777" w:rsidR="001201A8" w:rsidRPr="00B3075B" w:rsidRDefault="001201A8" w:rsidP="00A10059">
      <w:pPr>
        <w:spacing w:line="480" w:lineRule="auto"/>
        <w:ind w:firstLineChars="200" w:firstLine="420"/>
        <w:jc w:val="both"/>
        <w:rPr>
          <w:rFonts w:ascii="Arial" w:hAnsi="Arial" w:cs="Arial"/>
          <w:color w:val="000000"/>
          <w:sz w:val="21"/>
          <w:szCs w:val="21"/>
        </w:rPr>
      </w:pPr>
      <w:r w:rsidRPr="00B3075B">
        <w:rPr>
          <w:rFonts w:ascii="Arial" w:hAnsi="Arial" w:cs="Arial"/>
          <w:color w:val="000000"/>
          <w:sz w:val="21"/>
          <w:szCs w:val="21"/>
        </w:rPr>
        <w:t>收益法：收益法是预测估价对象的未来收益，利用报酬率或资本化率、收益乘数将未来收益转换为价值得到估价价值或价格的方法。收益法适用于估价对象或其同类房地产通常有租金等经济收入的收益性房地产。</w:t>
      </w:r>
    </w:p>
    <w:p w14:paraId="778B730A" w14:textId="77777777" w:rsidR="001201A8" w:rsidRPr="00B3075B" w:rsidRDefault="001201A8" w:rsidP="00A10059">
      <w:pPr>
        <w:pStyle w:val="10"/>
        <w:autoSpaceDE w:val="0"/>
        <w:autoSpaceDN w:val="0"/>
        <w:spacing w:line="480" w:lineRule="auto"/>
        <w:ind w:right="6" w:firstLineChars="200" w:firstLine="420"/>
        <w:jc w:val="both"/>
        <w:textAlignment w:val="bottom"/>
        <w:rPr>
          <w:rFonts w:ascii="Arial" w:hAnsi="Arial" w:cs="Arial"/>
          <w:color w:val="000000"/>
          <w:sz w:val="21"/>
          <w:szCs w:val="21"/>
        </w:rPr>
      </w:pPr>
      <w:r w:rsidRPr="00B3075B">
        <w:rPr>
          <w:rFonts w:ascii="Arial" w:hAnsi="Arial" w:cs="Arial"/>
          <w:color w:val="000000"/>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3BC94D48" w14:textId="77777777" w:rsidR="00C71060" w:rsidRDefault="001201A8" w:rsidP="00A10059">
      <w:pPr>
        <w:pStyle w:val="10"/>
        <w:autoSpaceDE w:val="0"/>
        <w:autoSpaceDN w:val="0"/>
        <w:spacing w:line="480" w:lineRule="auto"/>
        <w:ind w:right="140" w:firstLineChars="200" w:firstLine="420"/>
        <w:jc w:val="both"/>
        <w:textAlignment w:val="bottom"/>
        <w:rPr>
          <w:rFonts w:ascii="Arial" w:hAnsi="Arial" w:cs="Arial"/>
          <w:color w:val="000000"/>
          <w:sz w:val="21"/>
          <w:szCs w:val="21"/>
        </w:rPr>
      </w:pPr>
      <w:r w:rsidRPr="00B3075B">
        <w:rPr>
          <w:rFonts w:ascii="Arial" w:hAnsi="Arial" w:cs="Arial"/>
          <w:color w:val="000000"/>
          <w:sz w:val="21"/>
          <w:szCs w:val="21"/>
        </w:rPr>
        <w:t>假设开发法：假设开发法是求得估价对象后续开发的必要支出及应得利润和开发完成后的价值，</w:t>
      </w:r>
      <w:r w:rsidRPr="00B3075B">
        <w:rPr>
          <w:rFonts w:ascii="Arial" w:hAnsi="Arial" w:cs="Arial"/>
          <w:color w:val="000000"/>
          <w:sz w:val="21"/>
          <w:szCs w:val="21"/>
        </w:rPr>
        <w:lastRenderedPageBreak/>
        <w:t>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14:paraId="34A6865E" w14:textId="77777777" w:rsidR="00E17AF8" w:rsidRPr="00E17AF8" w:rsidRDefault="00E17AF8" w:rsidP="00E17AF8">
      <w:pPr>
        <w:pStyle w:val="110"/>
        <w:autoSpaceDE w:val="0"/>
        <w:autoSpaceDN w:val="0"/>
        <w:spacing w:line="480" w:lineRule="auto"/>
        <w:ind w:right="6" w:firstLineChars="200" w:firstLine="420"/>
        <w:jc w:val="both"/>
        <w:textAlignment w:val="bottom"/>
        <w:rPr>
          <w:rFonts w:ascii="Arial" w:hAnsi="Arial" w:cs="Arial"/>
          <w:i/>
          <w:color w:val="000000"/>
          <w:sz w:val="21"/>
          <w:szCs w:val="21"/>
        </w:rPr>
      </w:pPr>
      <w:r w:rsidRPr="00E17AF8">
        <w:rPr>
          <w:rFonts w:ascii="Arial" w:hAnsi="Arial" w:cs="Arial" w:hint="eastAsia"/>
          <w:color w:val="000000"/>
          <w:sz w:val="21"/>
          <w:szCs w:val="21"/>
        </w:rPr>
        <w:t>现金流量折现法</w:t>
      </w:r>
      <w:r w:rsidRPr="00E17AF8">
        <w:rPr>
          <w:rFonts w:ascii="Arial" w:hAnsi="Arial" w:cs="Arial"/>
          <w:color w:val="000000"/>
          <w:sz w:val="21"/>
          <w:szCs w:val="21"/>
        </w:rPr>
        <w:t>：</w:t>
      </w:r>
      <w:r w:rsidRPr="00E17AF8">
        <w:rPr>
          <w:rFonts w:ascii="Arial" w:hAnsi="Arial" w:cs="Arial" w:hint="eastAsia"/>
          <w:color w:val="000000"/>
          <w:sz w:val="21"/>
          <w:szCs w:val="21"/>
        </w:rPr>
        <w:t>现金流量折现法（</w:t>
      </w:r>
      <w:r w:rsidRPr="00E17AF8">
        <w:rPr>
          <w:rFonts w:ascii="Arial" w:hAnsi="Arial" w:cs="Arial" w:hint="eastAsia"/>
          <w:color w:val="000000"/>
          <w:sz w:val="21"/>
          <w:szCs w:val="21"/>
        </w:rPr>
        <w:t>DCF</w:t>
      </w:r>
      <w:r w:rsidRPr="00E17AF8">
        <w:rPr>
          <w:rFonts w:ascii="Arial" w:hAnsi="Arial" w:cs="Arial" w:hint="eastAsia"/>
          <w:color w:val="000000"/>
          <w:sz w:val="21"/>
          <w:szCs w:val="21"/>
        </w:rPr>
        <w:t>）是预计估价对象未来的正常净收益（净现金流量），选用适当的资本化率将其折现到价值时点后累加，以此评估为估价对象的客观合理价格或价值的方法。</w:t>
      </w:r>
    </w:p>
    <w:p w14:paraId="737D9B5D" w14:textId="77777777" w:rsidR="00653EBF" w:rsidRPr="00B3075B" w:rsidRDefault="00313F9A" w:rsidP="00A10059">
      <w:pPr>
        <w:pStyle w:val="10"/>
        <w:autoSpaceDE w:val="0"/>
        <w:autoSpaceDN w:val="0"/>
        <w:spacing w:line="480" w:lineRule="auto"/>
        <w:ind w:right="6" w:firstLineChars="200" w:firstLine="420"/>
        <w:jc w:val="both"/>
        <w:textAlignment w:val="bottom"/>
        <w:rPr>
          <w:rFonts w:ascii="Arial" w:hAnsi="Arial" w:cs="Arial"/>
          <w:i/>
          <w:color w:val="548DD4"/>
          <w:sz w:val="21"/>
          <w:szCs w:val="21"/>
        </w:rPr>
      </w:pPr>
      <w:r w:rsidRPr="00B3075B">
        <w:rPr>
          <w:rFonts w:ascii="Arial" w:hAnsi="Arial" w:cs="Arial"/>
          <w:sz w:val="21"/>
          <w:szCs w:val="21"/>
        </w:rPr>
        <w:t>评估专业人员</w:t>
      </w:r>
      <w:r w:rsidR="00653EBF" w:rsidRPr="00B3075B">
        <w:rPr>
          <w:rFonts w:ascii="Arial" w:hAnsi="Arial" w:cs="Arial"/>
          <w:sz w:val="21"/>
          <w:szCs w:val="21"/>
        </w:rPr>
        <w:t>根据估价对象的特点、实际情况以及估价目的</w:t>
      </w:r>
      <w:r w:rsidR="00197D26" w:rsidRPr="00B3075B">
        <w:rPr>
          <w:rFonts w:ascii="Arial" w:hAnsi="Arial" w:cs="Arial" w:hint="eastAsia"/>
          <w:sz w:val="21"/>
          <w:szCs w:val="21"/>
        </w:rPr>
        <w:t>，</w:t>
      </w:r>
      <w:r w:rsidR="00653EBF" w:rsidRPr="00B3075B">
        <w:rPr>
          <w:rFonts w:ascii="Arial" w:hAnsi="Arial" w:cs="Arial"/>
          <w:sz w:val="21"/>
          <w:szCs w:val="21"/>
        </w:rPr>
        <w:t>对上述估价方法分析如下：</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608"/>
        <w:gridCol w:w="6132"/>
        <w:gridCol w:w="1559"/>
      </w:tblGrid>
      <w:tr w:rsidR="00E17AF8" w:rsidRPr="00D928E5" w14:paraId="70DC0D5F" w14:textId="77777777" w:rsidTr="00E17AF8">
        <w:trPr>
          <w:cantSplit/>
          <w:tblHeader/>
          <w:jc w:val="center"/>
        </w:trPr>
        <w:tc>
          <w:tcPr>
            <w:tcW w:w="1608" w:type="dxa"/>
            <w:shd w:val="clear" w:color="auto" w:fill="auto"/>
            <w:vAlign w:val="center"/>
          </w:tcPr>
          <w:p w14:paraId="34BE291C"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估价方法</w:t>
            </w:r>
          </w:p>
        </w:tc>
        <w:tc>
          <w:tcPr>
            <w:tcW w:w="6132" w:type="dxa"/>
            <w:shd w:val="clear" w:color="auto" w:fill="auto"/>
            <w:vAlign w:val="center"/>
          </w:tcPr>
          <w:p w14:paraId="7E3BE76B"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适用性分析</w:t>
            </w:r>
          </w:p>
        </w:tc>
        <w:tc>
          <w:tcPr>
            <w:tcW w:w="1559" w:type="dxa"/>
            <w:shd w:val="clear" w:color="auto" w:fill="auto"/>
            <w:vAlign w:val="center"/>
          </w:tcPr>
          <w:p w14:paraId="5B29E250"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是否选用</w:t>
            </w:r>
          </w:p>
        </w:tc>
      </w:tr>
      <w:tr w:rsidR="00E17AF8" w:rsidRPr="00D928E5" w14:paraId="2D7D704A" w14:textId="77777777" w:rsidTr="00EC774A">
        <w:trPr>
          <w:cantSplit/>
          <w:jc w:val="center"/>
        </w:trPr>
        <w:tc>
          <w:tcPr>
            <w:tcW w:w="1608" w:type="dxa"/>
            <w:shd w:val="clear" w:color="auto" w:fill="auto"/>
            <w:vAlign w:val="center"/>
          </w:tcPr>
          <w:p w14:paraId="44F9EE72"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比较法</w:t>
            </w:r>
          </w:p>
        </w:tc>
        <w:tc>
          <w:tcPr>
            <w:tcW w:w="6132" w:type="dxa"/>
            <w:shd w:val="clear" w:color="auto" w:fill="auto"/>
            <w:vAlign w:val="center"/>
          </w:tcPr>
          <w:p w14:paraId="433D6BD9"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估价对象位于朝阳区，估价对象用途为住宅、商业、地下车库，近期周边同类或类似房地产交易案例较多。</w:t>
            </w:r>
            <w:r w:rsidRPr="00E17AF8">
              <w:rPr>
                <w:rFonts w:ascii="Arial" w:eastAsia="华文细黑" w:hAnsi="Arial" w:cs="Arial" w:hint="eastAsia"/>
                <w:color w:val="000000"/>
                <w:sz w:val="18"/>
                <w:szCs w:val="18"/>
              </w:rPr>
              <w:tab/>
            </w:r>
          </w:p>
        </w:tc>
        <w:tc>
          <w:tcPr>
            <w:tcW w:w="1559" w:type="dxa"/>
            <w:shd w:val="clear" w:color="auto" w:fill="auto"/>
            <w:vAlign w:val="center"/>
          </w:tcPr>
          <w:p w14:paraId="265F34E8"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是</w:t>
            </w:r>
          </w:p>
        </w:tc>
      </w:tr>
      <w:tr w:rsidR="00CF1DE3" w:rsidRPr="00D928E5" w14:paraId="54FDC92F" w14:textId="77777777" w:rsidTr="00EC774A">
        <w:trPr>
          <w:cantSplit/>
          <w:jc w:val="center"/>
        </w:trPr>
        <w:tc>
          <w:tcPr>
            <w:tcW w:w="1608" w:type="dxa"/>
            <w:shd w:val="clear" w:color="auto" w:fill="auto"/>
            <w:vAlign w:val="center"/>
          </w:tcPr>
          <w:p w14:paraId="40498FB7" w14:textId="77777777" w:rsidR="00CF1DE3" w:rsidRPr="00E17AF8" w:rsidRDefault="00CF1DE3"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收益法</w:t>
            </w:r>
          </w:p>
        </w:tc>
        <w:tc>
          <w:tcPr>
            <w:tcW w:w="6132" w:type="dxa"/>
            <w:shd w:val="clear" w:color="auto" w:fill="auto"/>
            <w:vAlign w:val="center"/>
          </w:tcPr>
          <w:p w14:paraId="611B283C" w14:textId="77777777" w:rsidR="00CF1DE3" w:rsidRPr="00E17AF8" w:rsidRDefault="00CF1DE3" w:rsidP="008C1E13">
            <w:pPr>
              <w:pStyle w:val="110"/>
              <w:autoSpaceDE w:val="0"/>
              <w:autoSpaceDN w:val="0"/>
              <w:spacing w:line="240" w:lineRule="auto"/>
              <w:ind w:right="6"/>
              <w:jc w:val="left"/>
              <w:textAlignment w:val="bottom"/>
              <w:rPr>
                <w:rFonts w:ascii="Arial" w:eastAsia="华文细黑" w:hAnsi="Arial" w:cs="Arial"/>
                <w:color w:val="000000"/>
                <w:sz w:val="18"/>
                <w:szCs w:val="18"/>
              </w:rPr>
            </w:pPr>
            <w:r w:rsidRPr="00CF1DE3">
              <w:rPr>
                <w:rFonts w:ascii="Arial" w:eastAsia="华文细黑" w:hAnsi="Arial" w:cs="Arial" w:hint="eastAsia"/>
                <w:color w:val="000000"/>
                <w:sz w:val="18"/>
                <w:szCs w:val="18"/>
              </w:rPr>
              <w:t>估价对象为经营性物业，</w:t>
            </w:r>
            <w:r w:rsidR="008C1E13">
              <w:rPr>
                <w:rFonts w:ascii="Arial" w:eastAsia="华文细黑" w:hAnsi="Arial" w:cs="Arial"/>
                <w:color w:val="000000"/>
                <w:sz w:val="18"/>
                <w:szCs w:val="18"/>
              </w:rPr>
              <w:t>可选用动态分析法</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现金流量折现法</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和静态分析法</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收益法</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进行测算</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并应优先选用动态分析法</w:t>
            </w:r>
            <w:r w:rsidR="008C1E13">
              <w:rPr>
                <w:rFonts w:ascii="Arial" w:eastAsia="华文细黑" w:hAnsi="Arial" w:cs="Arial" w:hint="eastAsia"/>
                <w:color w:val="000000"/>
                <w:sz w:val="18"/>
                <w:szCs w:val="18"/>
              </w:rPr>
              <w:t>，</w:t>
            </w:r>
            <w:r w:rsidR="00DA53B6">
              <w:rPr>
                <w:rFonts w:ascii="Arial" w:eastAsia="华文细黑" w:hAnsi="Arial" w:cs="Arial" w:hint="eastAsia"/>
                <w:color w:val="000000"/>
                <w:sz w:val="18"/>
                <w:szCs w:val="18"/>
              </w:rPr>
              <w:t>本次评估已选用</w:t>
            </w:r>
            <w:r w:rsidR="006C659F">
              <w:rPr>
                <w:rFonts w:ascii="Arial" w:eastAsia="华文细黑" w:hAnsi="Arial" w:cs="Arial"/>
                <w:color w:val="000000"/>
                <w:sz w:val="18"/>
                <w:szCs w:val="18"/>
              </w:rPr>
              <w:t>现金流量折现法进行测算</w:t>
            </w:r>
            <w:r w:rsidR="00DA53B6" w:rsidRPr="00DA53B6">
              <w:rPr>
                <w:rFonts w:ascii="Arial" w:eastAsia="华文细黑" w:hAnsi="Arial" w:cs="Arial" w:hint="eastAsia"/>
                <w:color w:val="000000"/>
                <w:sz w:val="18"/>
                <w:szCs w:val="18"/>
              </w:rPr>
              <w:t>。</w:t>
            </w:r>
          </w:p>
        </w:tc>
        <w:tc>
          <w:tcPr>
            <w:tcW w:w="1559" w:type="dxa"/>
            <w:shd w:val="clear" w:color="auto" w:fill="auto"/>
            <w:vAlign w:val="center"/>
          </w:tcPr>
          <w:p w14:paraId="69E36DF2" w14:textId="77777777" w:rsidR="00CF1DE3" w:rsidRPr="00E17AF8" w:rsidRDefault="00CF1DE3"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否</w:t>
            </w:r>
          </w:p>
        </w:tc>
      </w:tr>
      <w:tr w:rsidR="00E17AF8" w:rsidRPr="00D928E5" w14:paraId="472D1E30" w14:textId="77777777" w:rsidTr="00EC774A">
        <w:trPr>
          <w:cantSplit/>
          <w:jc w:val="center"/>
        </w:trPr>
        <w:tc>
          <w:tcPr>
            <w:tcW w:w="1608" w:type="dxa"/>
            <w:shd w:val="clear" w:color="auto" w:fill="auto"/>
            <w:vAlign w:val="center"/>
          </w:tcPr>
          <w:p w14:paraId="271BFBF9"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成本法</w:t>
            </w:r>
          </w:p>
        </w:tc>
        <w:tc>
          <w:tcPr>
            <w:tcW w:w="6132" w:type="dxa"/>
            <w:shd w:val="clear" w:color="auto" w:fill="auto"/>
            <w:vAlign w:val="center"/>
          </w:tcPr>
          <w:p w14:paraId="779E4882"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估价对象为已建成现房，</w:t>
            </w:r>
            <w:proofErr w:type="gramStart"/>
            <w:r w:rsidRPr="00E17AF8">
              <w:rPr>
                <w:rFonts w:ascii="Arial" w:eastAsia="华文细黑" w:hAnsi="Arial" w:cs="Arial" w:hint="eastAsia"/>
                <w:color w:val="000000"/>
                <w:sz w:val="18"/>
                <w:szCs w:val="18"/>
              </w:rPr>
              <w:t>属项目</w:t>
            </w:r>
            <w:proofErr w:type="gramEnd"/>
            <w:r w:rsidRPr="00E17AF8">
              <w:rPr>
                <w:rFonts w:ascii="Arial" w:eastAsia="华文细黑" w:hAnsi="Arial" w:cs="Arial" w:hint="eastAsia"/>
                <w:color w:val="000000"/>
                <w:sz w:val="18"/>
                <w:szCs w:val="18"/>
              </w:rPr>
              <w:t>局部，不具备独立开发建设条件，且估价对象周边有同类或类似的房地产交易实例及租金等经济收入，故未采用成本法。</w:t>
            </w:r>
          </w:p>
        </w:tc>
        <w:tc>
          <w:tcPr>
            <w:tcW w:w="1559" w:type="dxa"/>
            <w:shd w:val="clear" w:color="auto" w:fill="auto"/>
            <w:vAlign w:val="center"/>
          </w:tcPr>
          <w:p w14:paraId="0E50A741"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否</w:t>
            </w:r>
          </w:p>
        </w:tc>
      </w:tr>
      <w:tr w:rsidR="00E17AF8" w:rsidRPr="00D928E5" w14:paraId="526D0CCE" w14:textId="77777777" w:rsidTr="00EC774A">
        <w:trPr>
          <w:cantSplit/>
          <w:trHeight w:val="158"/>
          <w:jc w:val="center"/>
        </w:trPr>
        <w:tc>
          <w:tcPr>
            <w:tcW w:w="1608" w:type="dxa"/>
            <w:shd w:val="clear" w:color="auto" w:fill="auto"/>
            <w:vAlign w:val="center"/>
          </w:tcPr>
          <w:p w14:paraId="28EBEC68"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假设开发法</w:t>
            </w:r>
          </w:p>
        </w:tc>
        <w:tc>
          <w:tcPr>
            <w:tcW w:w="6132" w:type="dxa"/>
            <w:shd w:val="clear" w:color="auto" w:fill="auto"/>
            <w:vAlign w:val="center"/>
          </w:tcPr>
          <w:p w14:paraId="7DD92ADE"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估价对象为已建成房地产，不符合假设开发法应用条件及适用范围。</w:t>
            </w:r>
          </w:p>
        </w:tc>
        <w:tc>
          <w:tcPr>
            <w:tcW w:w="1559" w:type="dxa"/>
            <w:shd w:val="clear" w:color="auto" w:fill="auto"/>
            <w:vAlign w:val="center"/>
          </w:tcPr>
          <w:p w14:paraId="0F4E85BB"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否</w:t>
            </w:r>
          </w:p>
        </w:tc>
      </w:tr>
      <w:tr w:rsidR="00E17AF8" w:rsidRPr="00D928E5" w14:paraId="7844F93A" w14:textId="77777777" w:rsidTr="00EC774A">
        <w:trPr>
          <w:cantSplit/>
          <w:trHeight w:val="158"/>
          <w:jc w:val="center"/>
        </w:trPr>
        <w:tc>
          <w:tcPr>
            <w:tcW w:w="1608" w:type="dxa"/>
            <w:shd w:val="clear" w:color="auto" w:fill="auto"/>
            <w:vAlign w:val="center"/>
          </w:tcPr>
          <w:p w14:paraId="3C912BAE"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现金流量折现法</w:t>
            </w:r>
          </w:p>
        </w:tc>
        <w:tc>
          <w:tcPr>
            <w:tcW w:w="6132" w:type="dxa"/>
            <w:shd w:val="clear" w:color="auto" w:fill="auto"/>
            <w:vAlign w:val="center"/>
          </w:tcPr>
          <w:p w14:paraId="28457AD1"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估价对象为经营性物业，可持续产生稳定现金流。</w:t>
            </w:r>
          </w:p>
        </w:tc>
        <w:tc>
          <w:tcPr>
            <w:tcW w:w="1559" w:type="dxa"/>
            <w:shd w:val="clear" w:color="auto" w:fill="auto"/>
            <w:vAlign w:val="center"/>
          </w:tcPr>
          <w:p w14:paraId="0C857E25"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是</w:t>
            </w:r>
          </w:p>
        </w:tc>
      </w:tr>
    </w:tbl>
    <w:p w14:paraId="091A1139" w14:textId="77777777" w:rsidR="00A10059" w:rsidRPr="00A92669" w:rsidRDefault="00A10059" w:rsidP="00A92669">
      <w:pPr>
        <w:pStyle w:val="110"/>
        <w:autoSpaceDE w:val="0"/>
        <w:autoSpaceDN w:val="0"/>
        <w:spacing w:line="240" w:lineRule="exact"/>
        <w:ind w:right="6"/>
        <w:jc w:val="left"/>
        <w:textAlignment w:val="bottom"/>
        <w:rPr>
          <w:rFonts w:ascii="Arial" w:eastAsia="华文细黑" w:hAnsi="Arial" w:cs="Arial"/>
          <w:color w:val="000000"/>
          <w:sz w:val="18"/>
          <w:szCs w:val="18"/>
        </w:rPr>
      </w:pPr>
    </w:p>
    <w:p w14:paraId="48136197"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color w:val="000000"/>
          <w:sz w:val="21"/>
          <w:szCs w:val="21"/>
        </w:rPr>
        <w:t>综上所述，本次评估根据估价对象的特点和实际状况，</w:t>
      </w:r>
      <w:r w:rsidRPr="009078C9">
        <w:rPr>
          <w:rFonts w:ascii="Arial" w:hAnsi="Arial" w:cs="Arial"/>
          <w:sz w:val="21"/>
          <w:szCs w:val="21"/>
        </w:rPr>
        <w:t>采用</w:t>
      </w:r>
      <w:r w:rsidRPr="009078C9">
        <w:rPr>
          <w:rFonts w:ascii="Arial" w:hAnsi="Arial" w:cs="宋体" w:hint="eastAsia"/>
          <w:sz w:val="21"/>
          <w:szCs w:val="21"/>
        </w:rPr>
        <w:t>现金流量折现法</w:t>
      </w:r>
      <w:r w:rsidRPr="009078C9">
        <w:rPr>
          <w:rFonts w:ascii="Arial" w:hAnsi="Arial" w:cs="Arial" w:hint="eastAsia"/>
          <w:sz w:val="21"/>
          <w:szCs w:val="21"/>
        </w:rPr>
        <w:t>为主</w:t>
      </w:r>
      <w:r w:rsidRPr="009078C9">
        <w:rPr>
          <w:rFonts w:ascii="Arial" w:hAnsi="Arial" w:cs="Arial"/>
          <w:sz w:val="21"/>
          <w:szCs w:val="21"/>
        </w:rPr>
        <w:t>方法进行测算，</w:t>
      </w:r>
      <w:r w:rsidRPr="00E17AF8">
        <w:rPr>
          <w:rFonts w:ascii="Arial" w:hAnsi="Arial" w:cs="Arial"/>
          <w:color w:val="000000"/>
          <w:sz w:val="21"/>
          <w:szCs w:val="21"/>
        </w:rPr>
        <w:t>评估估价对象房地产</w:t>
      </w:r>
      <w:r w:rsidRPr="00E17AF8">
        <w:rPr>
          <w:rFonts w:ascii="Arial" w:hAnsi="Arial" w:cs="Arial" w:hint="eastAsia"/>
          <w:color w:val="000000"/>
          <w:sz w:val="21"/>
          <w:szCs w:val="21"/>
        </w:rPr>
        <w:t>市场</w:t>
      </w:r>
      <w:r w:rsidRPr="00E17AF8">
        <w:rPr>
          <w:rFonts w:ascii="Arial" w:hAnsi="Arial" w:cs="Arial"/>
          <w:color w:val="000000"/>
          <w:sz w:val="21"/>
          <w:szCs w:val="21"/>
        </w:rPr>
        <w:t>价值。</w:t>
      </w:r>
    </w:p>
    <w:p w14:paraId="2A93CC4D" w14:textId="77777777" w:rsidR="0062248F" w:rsidRPr="00B3075B" w:rsidRDefault="002D50CC" w:rsidP="00A10059">
      <w:pPr>
        <w:pStyle w:val="10"/>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（二）</w:t>
      </w:r>
      <w:r w:rsidR="009975F9" w:rsidRPr="00B3075B">
        <w:rPr>
          <w:rFonts w:ascii="Arial" w:hAnsi="Arial" w:cs="Arial"/>
          <w:b/>
          <w:sz w:val="21"/>
          <w:szCs w:val="21"/>
        </w:rPr>
        <w:t>估价的思路</w:t>
      </w:r>
    </w:p>
    <w:p w14:paraId="031175C6"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1.</w:t>
      </w:r>
      <w:r w:rsidRPr="00E17AF8">
        <w:rPr>
          <w:rFonts w:ascii="Arial" w:hAnsi="Arial" w:cs="Arial" w:hint="eastAsia"/>
          <w:color w:val="000000"/>
          <w:sz w:val="21"/>
          <w:szCs w:val="21"/>
        </w:rPr>
        <w:t>现金流量折现法</w:t>
      </w:r>
    </w:p>
    <w:p w14:paraId="4FDFF190"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收益法是预测估价对象的未来收益，利用报酬率或资本化率、收益乘数将未来收益转换为价值得到估价价值或价格的方法。计算公式为：</w:t>
      </w:r>
    </w:p>
    <w:p w14:paraId="5D4309D7"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V</w:t>
      </w:r>
      <w:r w:rsidRPr="00E17AF8">
        <w:rPr>
          <w:rFonts w:ascii="Arial" w:hAnsi="Arial" w:cs="Arial" w:hint="eastAsia"/>
          <w:color w:val="000000"/>
          <w:sz w:val="21"/>
          <w:szCs w:val="21"/>
        </w:rPr>
        <w:t>＝</w:t>
      </w:r>
      <w:r w:rsidRPr="00E17AF8">
        <w:rPr>
          <w:rFonts w:ascii="Arial" w:hAnsi="Arial" w:cs="Arial" w:hint="eastAsia"/>
          <w:color w:val="000000"/>
          <w:sz w:val="21"/>
          <w:szCs w:val="21"/>
        </w:rPr>
        <w:t>A</w:t>
      </w:r>
      <w:r w:rsidRPr="00E17AF8">
        <w:rPr>
          <w:rFonts w:ascii="Arial" w:hAnsi="Arial" w:cs="Arial" w:hint="eastAsia"/>
          <w:color w:val="000000"/>
          <w:sz w:val="21"/>
          <w:szCs w:val="21"/>
        </w:rPr>
        <w:t>×</w:t>
      </w:r>
      <w:r w:rsidRPr="00E17AF8">
        <w:rPr>
          <w:rFonts w:ascii="Arial" w:hAnsi="Arial" w:cs="Arial" w:hint="eastAsia"/>
          <w:color w:val="000000"/>
          <w:sz w:val="21"/>
          <w:szCs w:val="21"/>
        </w:rPr>
        <w:t>{1-[(1/(1+Y)]n}</w:t>
      </w:r>
      <w:r w:rsidRPr="00E17AF8">
        <w:rPr>
          <w:rFonts w:ascii="Arial" w:hAnsi="Arial" w:cs="Arial" w:hint="eastAsia"/>
          <w:color w:val="000000"/>
          <w:sz w:val="21"/>
          <w:szCs w:val="21"/>
        </w:rPr>
        <w:t>÷</w:t>
      </w:r>
      <w:r w:rsidRPr="00E17AF8">
        <w:rPr>
          <w:rFonts w:ascii="Arial" w:hAnsi="Arial" w:cs="Arial" w:hint="eastAsia"/>
          <w:color w:val="000000"/>
          <w:sz w:val="21"/>
          <w:szCs w:val="21"/>
        </w:rPr>
        <w:t>Y</w:t>
      </w:r>
    </w:p>
    <w:p w14:paraId="6FDD567E"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其中：</w:t>
      </w:r>
      <w:r w:rsidRPr="00E17AF8">
        <w:rPr>
          <w:rFonts w:ascii="Arial" w:hAnsi="Arial" w:cs="Arial" w:hint="eastAsia"/>
          <w:color w:val="000000"/>
          <w:sz w:val="21"/>
          <w:szCs w:val="21"/>
        </w:rPr>
        <w:t>V-----</w:t>
      </w:r>
      <w:r w:rsidRPr="00E17AF8">
        <w:rPr>
          <w:rFonts w:ascii="Arial" w:hAnsi="Arial" w:cs="Arial" w:hint="eastAsia"/>
          <w:color w:val="000000"/>
          <w:sz w:val="21"/>
          <w:szCs w:val="21"/>
        </w:rPr>
        <w:t>收益价值</w:t>
      </w:r>
    </w:p>
    <w:p w14:paraId="194C145D" w14:textId="77777777" w:rsidR="00E17AF8" w:rsidRPr="00E17AF8" w:rsidRDefault="00E17AF8" w:rsidP="00E17AF8">
      <w:pPr>
        <w:pStyle w:val="110"/>
        <w:autoSpaceDE w:val="0"/>
        <w:autoSpaceDN w:val="0"/>
        <w:spacing w:line="480" w:lineRule="auto"/>
        <w:ind w:right="140" w:firstLineChars="500" w:firstLine="1050"/>
        <w:jc w:val="both"/>
        <w:textAlignment w:val="bottom"/>
        <w:rPr>
          <w:rFonts w:ascii="Arial" w:hAnsi="Arial" w:cs="Arial"/>
          <w:color w:val="000000"/>
          <w:sz w:val="21"/>
          <w:szCs w:val="21"/>
        </w:rPr>
      </w:pPr>
      <w:r w:rsidRPr="00E17AF8">
        <w:rPr>
          <w:rFonts w:ascii="Arial" w:hAnsi="Arial" w:cs="Arial" w:hint="eastAsia"/>
          <w:color w:val="000000"/>
          <w:sz w:val="21"/>
          <w:szCs w:val="21"/>
        </w:rPr>
        <w:t>A-----</w:t>
      </w:r>
      <w:r w:rsidRPr="00E17AF8">
        <w:rPr>
          <w:rFonts w:ascii="Arial" w:hAnsi="Arial" w:cs="Arial" w:hint="eastAsia"/>
          <w:color w:val="000000"/>
          <w:sz w:val="21"/>
          <w:szCs w:val="21"/>
        </w:rPr>
        <w:t>未来第一年净收益</w:t>
      </w:r>
    </w:p>
    <w:p w14:paraId="16B5FF8A" w14:textId="77777777" w:rsidR="00E17AF8" w:rsidRPr="00E17AF8" w:rsidRDefault="00E17AF8" w:rsidP="00E17AF8">
      <w:pPr>
        <w:pStyle w:val="110"/>
        <w:autoSpaceDE w:val="0"/>
        <w:autoSpaceDN w:val="0"/>
        <w:spacing w:line="480" w:lineRule="auto"/>
        <w:ind w:right="140" w:firstLineChars="500" w:firstLine="1050"/>
        <w:jc w:val="both"/>
        <w:textAlignment w:val="bottom"/>
        <w:rPr>
          <w:rFonts w:ascii="Arial" w:hAnsi="Arial" w:cs="Arial"/>
          <w:color w:val="000000"/>
          <w:sz w:val="21"/>
          <w:szCs w:val="21"/>
        </w:rPr>
      </w:pPr>
      <w:r w:rsidRPr="00E17AF8">
        <w:rPr>
          <w:rFonts w:ascii="Arial" w:hAnsi="Arial" w:cs="Arial" w:hint="eastAsia"/>
          <w:color w:val="000000"/>
          <w:sz w:val="21"/>
          <w:szCs w:val="21"/>
        </w:rPr>
        <w:t>Y-----</w:t>
      </w:r>
      <w:r w:rsidRPr="00E17AF8">
        <w:rPr>
          <w:rFonts w:ascii="Arial" w:hAnsi="Arial" w:cs="Arial" w:hint="eastAsia"/>
          <w:color w:val="000000"/>
          <w:sz w:val="21"/>
          <w:szCs w:val="21"/>
        </w:rPr>
        <w:t>报酬率</w:t>
      </w:r>
    </w:p>
    <w:p w14:paraId="5F191D1C" w14:textId="77777777" w:rsidR="00E17AF8" w:rsidRPr="00E17AF8" w:rsidRDefault="00E17AF8" w:rsidP="00E17AF8">
      <w:pPr>
        <w:pStyle w:val="110"/>
        <w:autoSpaceDE w:val="0"/>
        <w:autoSpaceDN w:val="0"/>
        <w:spacing w:line="480" w:lineRule="auto"/>
        <w:ind w:right="140" w:firstLineChars="500" w:firstLine="1050"/>
        <w:jc w:val="both"/>
        <w:textAlignment w:val="bottom"/>
        <w:rPr>
          <w:rFonts w:ascii="Arial" w:hAnsi="Arial" w:cs="Arial"/>
          <w:color w:val="000000"/>
          <w:sz w:val="21"/>
          <w:szCs w:val="21"/>
        </w:rPr>
      </w:pPr>
      <w:r w:rsidRPr="00E17AF8">
        <w:rPr>
          <w:rFonts w:ascii="Arial" w:hAnsi="Arial" w:cs="Arial" w:hint="eastAsia"/>
          <w:color w:val="000000"/>
          <w:sz w:val="21"/>
          <w:szCs w:val="21"/>
        </w:rPr>
        <w:t>n-----</w:t>
      </w:r>
      <w:r w:rsidRPr="00E17AF8">
        <w:rPr>
          <w:rFonts w:ascii="Arial" w:hAnsi="Arial" w:cs="Arial" w:hint="eastAsia"/>
          <w:color w:val="000000"/>
          <w:sz w:val="21"/>
          <w:szCs w:val="21"/>
        </w:rPr>
        <w:t>收益年期</w:t>
      </w:r>
    </w:p>
    <w:p w14:paraId="617E9C0D"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具体步骤如下：</w:t>
      </w:r>
    </w:p>
    <w:p w14:paraId="5135999B"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lastRenderedPageBreak/>
        <w:t>（</w:t>
      </w:r>
      <w:r w:rsidRPr="00E17AF8">
        <w:rPr>
          <w:rFonts w:ascii="Arial" w:hAnsi="Arial" w:cs="Arial" w:hint="eastAsia"/>
          <w:color w:val="000000"/>
          <w:sz w:val="21"/>
          <w:szCs w:val="21"/>
        </w:rPr>
        <w:t>1</w:t>
      </w:r>
      <w:r w:rsidRPr="00E17AF8">
        <w:rPr>
          <w:rFonts w:ascii="Arial" w:hAnsi="Arial" w:cs="Arial" w:hint="eastAsia"/>
          <w:color w:val="000000"/>
          <w:sz w:val="21"/>
          <w:szCs w:val="21"/>
        </w:rPr>
        <w:t>）计算估价对象年总收益。</w:t>
      </w:r>
    </w:p>
    <w:p w14:paraId="1052A4F4"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2</w:t>
      </w:r>
      <w:r w:rsidRPr="00E17AF8">
        <w:rPr>
          <w:rFonts w:ascii="Arial" w:hAnsi="Arial" w:cs="Arial" w:hint="eastAsia"/>
          <w:color w:val="000000"/>
          <w:sz w:val="21"/>
          <w:szCs w:val="21"/>
        </w:rPr>
        <w:t>）用重置成本法计算估价对象房屋现值</w:t>
      </w:r>
    </w:p>
    <w:p w14:paraId="4D8EEFB8"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3</w:t>
      </w:r>
      <w:r w:rsidRPr="00E17AF8">
        <w:rPr>
          <w:rFonts w:ascii="Arial" w:hAnsi="Arial" w:cs="Arial" w:hint="eastAsia"/>
          <w:color w:val="000000"/>
          <w:sz w:val="21"/>
          <w:szCs w:val="21"/>
        </w:rPr>
        <w:t>）计算估价对象年经营费用</w:t>
      </w:r>
    </w:p>
    <w:p w14:paraId="7F8F3FD4"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4</w:t>
      </w:r>
      <w:r w:rsidRPr="00E17AF8">
        <w:rPr>
          <w:rFonts w:ascii="Arial" w:hAnsi="Arial" w:cs="Arial" w:hint="eastAsia"/>
          <w:color w:val="000000"/>
          <w:sz w:val="21"/>
          <w:szCs w:val="21"/>
        </w:rPr>
        <w:t>）计算估价对象年净收益</w:t>
      </w:r>
    </w:p>
    <w:p w14:paraId="3590ADFD"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5</w:t>
      </w:r>
      <w:r w:rsidRPr="00E17AF8">
        <w:rPr>
          <w:rFonts w:ascii="Arial" w:hAnsi="Arial" w:cs="Arial" w:hint="eastAsia"/>
          <w:color w:val="000000"/>
          <w:sz w:val="21"/>
          <w:szCs w:val="21"/>
        </w:rPr>
        <w:t>）选用适当的报酬率</w:t>
      </w:r>
    </w:p>
    <w:p w14:paraId="0A6F9410"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6</w:t>
      </w:r>
      <w:r w:rsidRPr="00E17AF8">
        <w:rPr>
          <w:rFonts w:ascii="Arial" w:hAnsi="Arial" w:cs="Arial" w:hint="eastAsia"/>
          <w:color w:val="000000"/>
          <w:sz w:val="21"/>
          <w:szCs w:val="21"/>
        </w:rPr>
        <w:t>）计算估价对象收益价值</w:t>
      </w:r>
    </w:p>
    <w:p w14:paraId="758FD26C"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color w:val="000000"/>
          <w:sz w:val="21"/>
          <w:szCs w:val="21"/>
        </w:rPr>
        <w:t>2.</w:t>
      </w:r>
      <w:r w:rsidRPr="00E17AF8">
        <w:rPr>
          <w:rFonts w:ascii="Arial" w:hAnsi="Arial" w:cs="Arial" w:hint="eastAsia"/>
          <w:color w:val="000000"/>
          <w:sz w:val="21"/>
          <w:szCs w:val="21"/>
        </w:rPr>
        <w:t>比较法</w:t>
      </w:r>
    </w:p>
    <w:p w14:paraId="2988644F"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比较法是选取一定数量的可比实例，将它们与估价对象进行比较，根据其间的差异对可比实例成交价格进行处理后得到估价对象价值或价格的方法。其计算公式为：</w:t>
      </w:r>
    </w:p>
    <w:p w14:paraId="707CF3E7"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比较价值＝比较案例房地产价格×（</w:t>
      </w:r>
      <w:proofErr w:type="gramStart"/>
      <w:r w:rsidRPr="00E17AF8">
        <w:rPr>
          <w:rFonts w:ascii="Arial" w:hAnsi="Arial" w:cs="Arial" w:hint="eastAsia"/>
          <w:color w:val="000000"/>
          <w:sz w:val="21"/>
          <w:szCs w:val="21"/>
        </w:rPr>
        <w:t>待估房地产</w:t>
      </w:r>
      <w:proofErr w:type="gramEnd"/>
      <w:r w:rsidRPr="00E17AF8">
        <w:rPr>
          <w:rFonts w:ascii="Arial" w:hAnsi="Arial" w:cs="Arial" w:hint="eastAsia"/>
          <w:color w:val="000000"/>
          <w:sz w:val="21"/>
          <w:szCs w:val="21"/>
        </w:rPr>
        <w:t>交易情况指数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比较案例交易情况指数）×（</w:t>
      </w:r>
      <w:proofErr w:type="gramStart"/>
      <w:r w:rsidRPr="00E17AF8">
        <w:rPr>
          <w:rFonts w:ascii="Arial" w:hAnsi="Arial" w:cs="Arial" w:hint="eastAsia"/>
          <w:color w:val="000000"/>
          <w:sz w:val="21"/>
          <w:szCs w:val="21"/>
        </w:rPr>
        <w:t>待估房地产</w:t>
      </w:r>
      <w:proofErr w:type="gramEnd"/>
      <w:r w:rsidRPr="00E17AF8">
        <w:rPr>
          <w:rFonts w:ascii="Arial" w:hAnsi="Arial" w:cs="Arial" w:hint="eastAsia"/>
          <w:color w:val="000000"/>
          <w:sz w:val="21"/>
          <w:szCs w:val="21"/>
        </w:rPr>
        <w:t>价值时点房地产价格指数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比较案例交易日期房地产价格指数）×…×（</w:t>
      </w:r>
      <w:proofErr w:type="gramStart"/>
      <w:r w:rsidRPr="00E17AF8">
        <w:rPr>
          <w:rFonts w:ascii="Arial" w:hAnsi="Arial" w:cs="Arial" w:hint="eastAsia"/>
          <w:color w:val="000000"/>
          <w:sz w:val="21"/>
          <w:szCs w:val="21"/>
        </w:rPr>
        <w:t>待估房地产</w:t>
      </w:r>
      <w:proofErr w:type="gramEnd"/>
      <w:r w:rsidRPr="00E17AF8">
        <w:rPr>
          <w:rFonts w:ascii="Arial" w:hAnsi="Arial" w:cs="Arial" w:hint="eastAsia"/>
          <w:color w:val="000000"/>
          <w:sz w:val="21"/>
          <w:szCs w:val="21"/>
        </w:rPr>
        <w:t>权益状况条件指数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比较案例房地产权益状况条件指数）×（</w:t>
      </w:r>
      <w:proofErr w:type="gramStart"/>
      <w:r w:rsidRPr="00E17AF8">
        <w:rPr>
          <w:rFonts w:ascii="Arial" w:hAnsi="Arial" w:cs="Arial" w:hint="eastAsia"/>
          <w:color w:val="000000"/>
          <w:sz w:val="21"/>
          <w:szCs w:val="21"/>
        </w:rPr>
        <w:t>待估房地产区位</w:t>
      </w:r>
      <w:proofErr w:type="gramEnd"/>
      <w:r w:rsidRPr="00E17AF8">
        <w:rPr>
          <w:rFonts w:ascii="Arial" w:hAnsi="Arial" w:cs="Arial" w:hint="eastAsia"/>
          <w:color w:val="000000"/>
          <w:sz w:val="21"/>
          <w:szCs w:val="21"/>
        </w:rPr>
        <w:t>状况条件指数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比较案例房地</w:t>
      </w:r>
      <w:proofErr w:type="gramStart"/>
      <w:r w:rsidRPr="00E17AF8">
        <w:rPr>
          <w:rFonts w:ascii="Arial" w:hAnsi="Arial" w:cs="Arial" w:hint="eastAsia"/>
          <w:color w:val="000000"/>
          <w:sz w:val="21"/>
          <w:szCs w:val="21"/>
        </w:rPr>
        <w:t>产区位</w:t>
      </w:r>
      <w:proofErr w:type="gramEnd"/>
      <w:r w:rsidRPr="00E17AF8">
        <w:rPr>
          <w:rFonts w:ascii="Arial" w:hAnsi="Arial" w:cs="Arial" w:hint="eastAsia"/>
          <w:color w:val="000000"/>
          <w:sz w:val="21"/>
          <w:szCs w:val="21"/>
        </w:rPr>
        <w:t>状况条件指数）×（</w:t>
      </w:r>
      <w:proofErr w:type="gramStart"/>
      <w:r w:rsidRPr="00E17AF8">
        <w:rPr>
          <w:rFonts w:ascii="Arial" w:hAnsi="Arial" w:cs="Arial" w:hint="eastAsia"/>
          <w:color w:val="000000"/>
          <w:sz w:val="21"/>
          <w:szCs w:val="21"/>
        </w:rPr>
        <w:t>待估房地产</w:t>
      </w:r>
      <w:proofErr w:type="gramEnd"/>
      <w:r w:rsidRPr="00E17AF8">
        <w:rPr>
          <w:rFonts w:ascii="Arial" w:hAnsi="Arial" w:cs="Arial" w:hint="eastAsia"/>
          <w:color w:val="000000"/>
          <w:sz w:val="21"/>
          <w:szCs w:val="21"/>
        </w:rPr>
        <w:t>实物状况条件指数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比较案例房地产实物状况条件指数）</w:t>
      </w:r>
    </w:p>
    <w:p w14:paraId="04A5D085"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具体步骤如下：</w:t>
      </w:r>
    </w:p>
    <w:p w14:paraId="683D2B7F"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1</w:t>
      </w:r>
      <w:r w:rsidRPr="00E17AF8">
        <w:rPr>
          <w:rFonts w:ascii="Arial" w:hAnsi="Arial" w:cs="Arial" w:hint="eastAsia"/>
          <w:color w:val="000000"/>
          <w:sz w:val="21"/>
          <w:szCs w:val="21"/>
        </w:rPr>
        <w:t>）选择可比案例</w:t>
      </w:r>
    </w:p>
    <w:p w14:paraId="0DBA9549"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选择比较案例时，应符合以下要求（</w:t>
      </w:r>
      <w:proofErr w:type="gramStart"/>
      <w:r w:rsidRPr="00E17AF8">
        <w:rPr>
          <w:rFonts w:ascii="Arial" w:hAnsi="Arial" w:cs="Arial" w:hint="eastAsia"/>
          <w:color w:val="000000"/>
          <w:sz w:val="21"/>
          <w:szCs w:val="21"/>
        </w:rPr>
        <w:t>与待估房地产</w:t>
      </w:r>
      <w:proofErr w:type="gramEnd"/>
      <w:r w:rsidRPr="00E17AF8">
        <w:rPr>
          <w:rFonts w:ascii="Arial" w:hAnsi="Arial" w:cs="Arial" w:hint="eastAsia"/>
          <w:color w:val="000000"/>
          <w:sz w:val="21"/>
          <w:szCs w:val="21"/>
        </w:rPr>
        <w:t>比较）</w:t>
      </w:r>
    </w:p>
    <w:p w14:paraId="49FDC572"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1</w:t>
      </w:r>
      <w:r w:rsidRPr="00E17AF8">
        <w:rPr>
          <w:rFonts w:ascii="Arial" w:hAnsi="Arial" w:cs="Arial" w:hint="eastAsia"/>
          <w:color w:val="000000"/>
          <w:sz w:val="21"/>
          <w:szCs w:val="21"/>
        </w:rPr>
        <w:t>）用途相同</w:t>
      </w:r>
    </w:p>
    <w:p w14:paraId="278C7B89"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2</w:t>
      </w:r>
      <w:r w:rsidRPr="00E17AF8">
        <w:rPr>
          <w:rFonts w:ascii="Arial" w:hAnsi="Arial" w:cs="Arial" w:hint="eastAsia"/>
          <w:color w:val="000000"/>
          <w:sz w:val="21"/>
          <w:szCs w:val="21"/>
        </w:rPr>
        <w:t>）属于正常交易</w:t>
      </w:r>
    </w:p>
    <w:p w14:paraId="536BF76F"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3</w:t>
      </w:r>
      <w:r w:rsidRPr="00E17AF8">
        <w:rPr>
          <w:rFonts w:ascii="Arial" w:hAnsi="Arial" w:cs="Arial" w:hint="eastAsia"/>
          <w:color w:val="000000"/>
          <w:sz w:val="21"/>
          <w:szCs w:val="21"/>
        </w:rPr>
        <w:t>）房地产状况各因素相近</w:t>
      </w:r>
    </w:p>
    <w:p w14:paraId="70002DCB"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4</w:t>
      </w:r>
      <w:r w:rsidRPr="00E17AF8">
        <w:rPr>
          <w:rFonts w:ascii="Arial" w:hAnsi="Arial" w:cs="Arial" w:hint="eastAsia"/>
          <w:color w:val="000000"/>
          <w:sz w:val="21"/>
          <w:szCs w:val="21"/>
        </w:rPr>
        <w:t>）价值时点接近</w:t>
      </w:r>
    </w:p>
    <w:p w14:paraId="51E9C818"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5</w:t>
      </w:r>
      <w:r w:rsidRPr="00E17AF8">
        <w:rPr>
          <w:rFonts w:ascii="Arial" w:hAnsi="Arial" w:cs="Arial" w:hint="eastAsia"/>
          <w:color w:val="000000"/>
          <w:sz w:val="21"/>
          <w:szCs w:val="21"/>
        </w:rPr>
        <w:t>）统一价格基础</w:t>
      </w:r>
    </w:p>
    <w:p w14:paraId="10AE2A98"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2</w:t>
      </w:r>
      <w:r w:rsidRPr="00E17AF8">
        <w:rPr>
          <w:rFonts w:ascii="Arial" w:hAnsi="Arial" w:cs="Arial" w:hint="eastAsia"/>
          <w:color w:val="000000"/>
          <w:sz w:val="21"/>
          <w:szCs w:val="21"/>
        </w:rPr>
        <w:t>）进行交易情况、市场状况、房地产状况（权益、区位、实物）等因素修正和调整</w:t>
      </w:r>
    </w:p>
    <w:p w14:paraId="04A4D5F3"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kern w:val="2"/>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3</w:t>
      </w:r>
      <w:r w:rsidRPr="00E17AF8">
        <w:rPr>
          <w:rFonts w:ascii="Arial" w:hAnsi="Arial" w:cs="Arial" w:hint="eastAsia"/>
          <w:color w:val="000000"/>
          <w:sz w:val="21"/>
          <w:szCs w:val="21"/>
        </w:rPr>
        <w:t>）</w:t>
      </w:r>
      <w:r w:rsidRPr="00E17AF8">
        <w:rPr>
          <w:rFonts w:ascii="Arial" w:hAnsi="Arial" w:cs="Arial"/>
          <w:color w:val="000000"/>
          <w:sz w:val="21"/>
          <w:szCs w:val="21"/>
        </w:rPr>
        <w:t>将以上测算结果</w:t>
      </w:r>
      <w:r w:rsidRPr="00E17AF8">
        <w:rPr>
          <w:rFonts w:ascii="Arial" w:hAnsi="Arial" w:cs="Arial" w:hint="eastAsia"/>
          <w:color w:val="000000"/>
          <w:sz w:val="21"/>
          <w:szCs w:val="21"/>
        </w:rPr>
        <w:t>加总</w:t>
      </w:r>
      <w:r w:rsidRPr="00E17AF8">
        <w:rPr>
          <w:rFonts w:ascii="Arial" w:hAnsi="Arial" w:cs="Arial"/>
          <w:color w:val="000000"/>
          <w:sz w:val="21"/>
          <w:szCs w:val="21"/>
        </w:rPr>
        <w:t>得到估价对象</w:t>
      </w:r>
      <w:r w:rsidRPr="00E17AF8">
        <w:rPr>
          <w:rFonts w:ascii="Arial" w:hAnsi="Arial" w:cs="Arial" w:hint="eastAsia"/>
          <w:color w:val="000000"/>
          <w:sz w:val="21"/>
          <w:szCs w:val="21"/>
        </w:rPr>
        <w:t>公寓、俱乐部、车库</w:t>
      </w:r>
      <w:r w:rsidRPr="00E17AF8">
        <w:rPr>
          <w:rFonts w:ascii="Arial" w:hAnsi="Arial" w:cs="Arial"/>
          <w:color w:val="000000"/>
          <w:sz w:val="21"/>
          <w:szCs w:val="21"/>
        </w:rPr>
        <w:t>部分房地产</w:t>
      </w:r>
      <w:r w:rsidRPr="00E17AF8">
        <w:rPr>
          <w:rFonts w:ascii="Arial" w:hAnsi="Arial" w:cs="Arial" w:hint="eastAsia"/>
          <w:color w:val="000000"/>
          <w:sz w:val="21"/>
          <w:szCs w:val="21"/>
        </w:rPr>
        <w:t>市场</w:t>
      </w:r>
      <w:r w:rsidRPr="00E17AF8">
        <w:rPr>
          <w:rFonts w:ascii="Arial" w:hAnsi="Arial" w:cs="Arial"/>
          <w:color w:val="000000"/>
          <w:sz w:val="21"/>
          <w:szCs w:val="21"/>
        </w:rPr>
        <w:t>价值。</w:t>
      </w:r>
    </w:p>
    <w:p w14:paraId="42B07EC1"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3.</w:t>
      </w:r>
      <w:r w:rsidRPr="00E17AF8">
        <w:rPr>
          <w:rFonts w:ascii="Arial" w:hAnsi="Arial" w:cs="Arial" w:hint="eastAsia"/>
          <w:color w:val="000000"/>
          <w:sz w:val="21"/>
          <w:szCs w:val="21"/>
        </w:rPr>
        <w:t>将以上测算结果算术平均得到估价对象房地产市场价值。</w:t>
      </w:r>
    </w:p>
    <w:p w14:paraId="07FB83CA" w14:textId="77777777" w:rsidR="002547BD" w:rsidRPr="00E17AF8" w:rsidRDefault="002547BD" w:rsidP="00B70D8F">
      <w:pPr>
        <w:spacing w:line="480" w:lineRule="auto"/>
        <w:ind w:firstLineChars="200" w:firstLine="422"/>
        <w:jc w:val="both"/>
        <w:rPr>
          <w:rFonts w:ascii="Arial" w:hAnsi="Arial" w:cs="Arial"/>
          <w:b/>
          <w:kern w:val="2"/>
          <w:sz w:val="21"/>
          <w:szCs w:val="21"/>
        </w:rPr>
      </w:pPr>
    </w:p>
    <w:p w14:paraId="56FB8F68" w14:textId="0A0772A5" w:rsidR="002547BD" w:rsidRPr="00B3075B" w:rsidRDefault="00C24073" w:rsidP="00B70D8F">
      <w:pPr>
        <w:pStyle w:val="2"/>
        <w:numPr>
          <w:ilvl w:val="0"/>
          <w:numId w:val="0"/>
        </w:numPr>
        <w:spacing w:line="480" w:lineRule="auto"/>
        <w:ind w:left="358" w:hangingChars="170" w:hanging="358"/>
        <w:jc w:val="both"/>
        <w:rPr>
          <w:rFonts w:eastAsia="宋体"/>
          <w:kern w:val="2"/>
          <w:sz w:val="21"/>
          <w:szCs w:val="21"/>
        </w:rPr>
      </w:pPr>
      <w:bookmarkStart w:id="84" w:name="_Toc477252462"/>
      <w:r w:rsidRPr="00B3075B">
        <w:rPr>
          <w:rFonts w:eastAsia="宋体"/>
          <w:kern w:val="2"/>
          <w:sz w:val="21"/>
          <w:szCs w:val="21"/>
        </w:rPr>
        <w:lastRenderedPageBreak/>
        <w:t>五</w:t>
      </w:r>
      <w:r w:rsidR="00DE618B" w:rsidRPr="00B3075B">
        <w:rPr>
          <w:rFonts w:eastAsia="宋体"/>
          <w:kern w:val="2"/>
          <w:sz w:val="21"/>
          <w:szCs w:val="21"/>
        </w:rPr>
        <w:t>、</w:t>
      </w:r>
      <w:r w:rsidR="002547BD" w:rsidRPr="00B3075B">
        <w:rPr>
          <w:rFonts w:eastAsia="宋体"/>
          <w:kern w:val="2"/>
          <w:sz w:val="21"/>
          <w:szCs w:val="21"/>
        </w:rPr>
        <w:t>估价测算过程</w:t>
      </w:r>
      <w:bookmarkEnd w:id="84"/>
    </w:p>
    <w:p w14:paraId="0BB97D60" w14:textId="77777777" w:rsidR="00EB1105" w:rsidRPr="00B3075B" w:rsidRDefault="00EB1105" w:rsidP="00A10059">
      <w:pPr>
        <w:pStyle w:val="10"/>
        <w:autoSpaceDE w:val="0"/>
        <w:autoSpaceDN w:val="0"/>
        <w:spacing w:line="480" w:lineRule="auto"/>
        <w:jc w:val="both"/>
        <w:textAlignment w:val="bottom"/>
        <w:rPr>
          <w:rFonts w:ascii="Arial" w:hAnsi="Arial" w:cs="Arial"/>
          <w:b/>
          <w:color w:val="E36C0A"/>
          <w:sz w:val="21"/>
          <w:szCs w:val="21"/>
        </w:rPr>
      </w:pPr>
      <w:r w:rsidRPr="00B3075B">
        <w:rPr>
          <w:rFonts w:ascii="Arial" w:hAnsi="Arial" w:cs="Arial"/>
          <w:b/>
          <w:color w:val="000000"/>
          <w:sz w:val="21"/>
          <w:szCs w:val="21"/>
        </w:rPr>
        <w:t>技术指标</w:t>
      </w:r>
    </w:p>
    <w:p w14:paraId="660B7143" w14:textId="77777777" w:rsidR="00E17AF8" w:rsidRPr="00E17AF8" w:rsidRDefault="00E17AF8" w:rsidP="00E17AF8">
      <w:pPr>
        <w:pStyle w:val="110"/>
        <w:autoSpaceDE w:val="0"/>
        <w:autoSpaceDN w:val="0"/>
        <w:spacing w:line="480" w:lineRule="auto"/>
        <w:ind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1</w:t>
      </w:r>
      <w:r w:rsidRPr="00E17AF8">
        <w:rPr>
          <w:rFonts w:ascii="Arial" w:hAnsi="Arial" w:cs="Arial" w:hint="eastAsia"/>
          <w:color w:val="000000"/>
          <w:sz w:val="21"/>
          <w:szCs w:val="21"/>
        </w:rPr>
        <w:t>）</w:t>
      </w:r>
      <w:r w:rsidRPr="00E17AF8">
        <w:rPr>
          <w:rFonts w:ascii="Arial" w:hAnsi="Arial" w:cs="Arial"/>
          <w:color w:val="000000"/>
          <w:sz w:val="21"/>
          <w:szCs w:val="21"/>
        </w:rPr>
        <w:t>土地面积</w:t>
      </w:r>
    </w:p>
    <w:p w14:paraId="600509AE" w14:textId="0E53675E" w:rsidR="00E17AF8" w:rsidRPr="00EC774A" w:rsidRDefault="00E17AF8" w:rsidP="00E17AF8">
      <w:pPr>
        <w:pStyle w:val="110"/>
        <w:autoSpaceDE w:val="0"/>
        <w:autoSpaceDN w:val="0"/>
        <w:spacing w:line="480" w:lineRule="auto"/>
        <w:ind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根据《不动产权证书》</w:t>
      </w:r>
      <w:r w:rsidRPr="00E17AF8">
        <w:rPr>
          <w:rFonts w:ascii="Arial" w:hAnsi="Arial" w:cs="Arial" w:hint="eastAsia"/>
          <w:color w:val="000000"/>
          <w:sz w:val="21"/>
          <w:szCs w:val="21"/>
        </w:rPr>
        <w:t>[</w:t>
      </w:r>
      <w:r w:rsidRPr="00E17AF8">
        <w:rPr>
          <w:rFonts w:ascii="Arial" w:hAnsi="Arial" w:cs="Arial" w:hint="eastAsia"/>
          <w:color w:val="000000"/>
          <w:sz w:val="21"/>
          <w:szCs w:val="21"/>
        </w:rPr>
        <w:t>京（</w:t>
      </w:r>
      <w:r w:rsidRPr="00E17AF8">
        <w:rPr>
          <w:rFonts w:ascii="Arial" w:hAnsi="Arial" w:cs="Arial" w:hint="eastAsia"/>
          <w:color w:val="000000"/>
          <w:sz w:val="21"/>
          <w:szCs w:val="21"/>
        </w:rPr>
        <w:t>2017</w:t>
      </w:r>
      <w:r w:rsidRPr="00E17AF8">
        <w:rPr>
          <w:rFonts w:ascii="Arial" w:hAnsi="Arial" w:cs="Arial" w:hint="eastAsia"/>
          <w:color w:val="000000"/>
          <w:sz w:val="21"/>
          <w:szCs w:val="21"/>
        </w:rPr>
        <w:t>）朝不动产权第</w:t>
      </w:r>
      <w:r w:rsidRPr="00E17AF8">
        <w:rPr>
          <w:rFonts w:ascii="Arial" w:hAnsi="Arial" w:cs="Arial" w:hint="eastAsia"/>
          <w:color w:val="000000"/>
          <w:sz w:val="21"/>
          <w:szCs w:val="21"/>
        </w:rPr>
        <w:t>0051434</w:t>
      </w:r>
      <w:r w:rsidRPr="00E17AF8">
        <w:rPr>
          <w:rFonts w:ascii="Arial" w:hAnsi="Arial" w:cs="Arial" w:hint="eastAsia"/>
          <w:color w:val="000000"/>
          <w:sz w:val="21"/>
          <w:szCs w:val="21"/>
        </w:rPr>
        <w:t>号</w:t>
      </w:r>
      <w:r w:rsidR="00381484" w:rsidRPr="00E17AF8">
        <w:rPr>
          <w:rFonts w:ascii="Arial" w:hAnsi="Arial" w:cs="Arial" w:hint="eastAsia"/>
          <w:color w:val="000000"/>
          <w:sz w:val="21"/>
          <w:szCs w:val="21"/>
        </w:rPr>
        <w:t>]</w:t>
      </w:r>
      <w:r w:rsidRPr="00E17AF8">
        <w:rPr>
          <w:rFonts w:ascii="Arial" w:hAnsi="Arial" w:cs="Arial" w:hint="eastAsia"/>
          <w:color w:val="000000"/>
          <w:sz w:val="21"/>
          <w:szCs w:val="21"/>
        </w:rPr>
        <w:t>等</w:t>
      </w:r>
      <w:r w:rsidRPr="00E17AF8">
        <w:rPr>
          <w:rFonts w:ascii="Arial" w:hAnsi="Arial" w:cs="Arial" w:hint="eastAsia"/>
          <w:color w:val="000000"/>
          <w:sz w:val="21"/>
          <w:szCs w:val="21"/>
        </w:rPr>
        <w:t>122</w:t>
      </w:r>
      <w:r w:rsidRPr="00E17AF8">
        <w:rPr>
          <w:rFonts w:ascii="Arial" w:hAnsi="Arial" w:cs="Arial" w:hint="eastAsia"/>
          <w:color w:val="000000"/>
          <w:sz w:val="21"/>
          <w:szCs w:val="21"/>
        </w:rPr>
        <w:t>本，估价对象所属项目地块土地面积</w:t>
      </w:r>
      <w:r w:rsidRPr="00EC774A">
        <w:rPr>
          <w:rFonts w:ascii="Arial" w:hAnsi="Arial" w:cs="Arial" w:hint="eastAsia"/>
          <w:color w:val="000000"/>
          <w:sz w:val="21"/>
          <w:szCs w:val="21"/>
        </w:rPr>
        <w:t>为</w:t>
      </w:r>
      <w:r w:rsidRPr="00EC774A">
        <w:rPr>
          <w:rFonts w:ascii="Arial" w:hAnsi="Arial" w:cs="Arial" w:hint="eastAsia"/>
          <w:color w:val="000000"/>
          <w:sz w:val="21"/>
          <w:szCs w:val="21"/>
        </w:rPr>
        <w:t>10022.25</w:t>
      </w:r>
      <w:r w:rsidRPr="00EC774A">
        <w:rPr>
          <w:rFonts w:ascii="Arial" w:hAnsi="Arial" w:cs="Arial" w:hint="eastAsia"/>
          <w:color w:val="000000"/>
          <w:sz w:val="21"/>
          <w:szCs w:val="21"/>
        </w:rPr>
        <w:t>平方米，其中估价对象分摊土地面积为</w:t>
      </w:r>
      <w:r w:rsidRPr="00EC774A">
        <w:rPr>
          <w:rFonts w:ascii="Arial" w:hAnsi="Arial" w:cs="Arial" w:hint="eastAsia"/>
          <w:color w:val="000000"/>
          <w:sz w:val="21"/>
          <w:szCs w:val="21"/>
        </w:rPr>
        <w:t>5475.76</w:t>
      </w:r>
      <w:r w:rsidRPr="00EC774A">
        <w:rPr>
          <w:rFonts w:ascii="Arial" w:hAnsi="Arial" w:cs="Arial" w:hint="eastAsia"/>
          <w:color w:val="000000"/>
          <w:sz w:val="21"/>
          <w:szCs w:val="21"/>
        </w:rPr>
        <w:t>平方米。</w:t>
      </w:r>
    </w:p>
    <w:p w14:paraId="3C513918"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hint="eastAsia"/>
          <w:color w:val="000000"/>
          <w:sz w:val="21"/>
          <w:szCs w:val="21"/>
        </w:rPr>
        <w:t>（</w:t>
      </w:r>
      <w:r w:rsidRPr="00EC774A">
        <w:rPr>
          <w:rFonts w:ascii="Arial" w:hAnsi="Arial" w:cs="Arial" w:hint="eastAsia"/>
          <w:color w:val="000000"/>
          <w:sz w:val="21"/>
          <w:szCs w:val="21"/>
        </w:rPr>
        <w:t>2</w:t>
      </w:r>
      <w:r w:rsidRPr="00EC774A">
        <w:rPr>
          <w:rFonts w:ascii="Arial" w:hAnsi="Arial" w:cs="Arial" w:hint="eastAsia"/>
          <w:color w:val="000000"/>
          <w:sz w:val="21"/>
          <w:szCs w:val="21"/>
        </w:rPr>
        <w:t>）</w:t>
      </w:r>
      <w:r w:rsidRPr="00EC774A">
        <w:rPr>
          <w:rFonts w:ascii="Arial" w:hAnsi="Arial" w:cs="Arial"/>
          <w:color w:val="000000"/>
          <w:sz w:val="21"/>
          <w:szCs w:val="21"/>
        </w:rPr>
        <w:t>建筑面积</w:t>
      </w:r>
    </w:p>
    <w:p w14:paraId="1308223E" w14:textId="6176BBFC"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hint="eastAsia"/>
          <w:color w:val="000000"/>
          <w:sz w:val="21"/>
          <w:szCs w:val="21"/>
        </w:rPr>
        <w:t>根据《不动产权证书》</w:t>
      </w:r>
      <w:r w:rsidRPr="00EC774A">
        <w:rPr>
          <w:rFonts w:ascii="Arial" w:hAnsi="Arial" w:cs="Arial" w:hint="eastAsia"/>
          <w:color w:val="000000"/>
          <w:sz w:val="21"/>
          <w:szCs w:val="21"/>
        </w:rPr>
        <w:t>[</w:t>
      </w:r>
      <w:r w:rsidRPr="00EC774A">
        <w:rPr>
          <w:rFonts w:ascii="Arial" w:hAnsi="Arial" w:cs="Arial" w:hint="eastAsia"/>
          <w:color w:val="000000"/>
          <w:sz w:val="21"/>
          <w:szCs w:val="21"/>
        </w:rPr>
        <w:t>京（</w:t>
      </w:r>
      <w:r w:rsidRPr="00EC774A">
        <w:rPr>
          <w:rFonts w:ascii="Arial" w:hAnsi="Arial" w:cs="Arial" w:hint="eastAsia"/>
          <w:color w:val="000000"/>
          <w:sz w:val="21"/>
          <w:szCs w:val="21"/>
        </w:rPr>
        <w:t>2017</w:t>
      </w:r>
      <w:r w:rsidRPr="00EC774A">
        <w:rPr>
          <w:rFonts w:ascii="Arial" w:hAnsi="Arial" w:cs="Arial" w:hint="eastAsia"/>
          <w:color w:val="000000"/>
          <w:sz w:val="21"/>
          <w:szCs w:val="21"/>
        </w:rPr>
        <w:t>）朝不动产权第</w:t>
      </w:r>
      <w:r w:rsidRPr="00EC774A">
        <w:rPr>
          <w:rFonts w:ascii="Arial" w:hAnsi="Arial" w:cs="Arial" w:hint="eastAsia"/>
          <w:color w:val="000000"/>
          <w:sz w:val="21"/>
          <w:szCs w:val="21"/>
        </w:rPr>
        <w:t>0051434</w:t>
      </w:r>
      <w:r w:rsidRPr="00EC774A">
        <w:rPr>
          <w:rFonts w:ascii="Arial" w:hAnsi="Arial" w:cs="Arial" w:hint="eastAsia"/>
          <w:color w:val="000000"/>
          <w:sz w:val="21"/>
          <w:szCs w:val="21"/>
        </w:rPr>
        <w:t>号</w:t>
      </w:r>
      <w:r w:rsidR="00381484" w:rsidRPr="00EC774A">
        <w:rPr>
          <w:rFonts w:ascii="Arial" w:hAnsi="Arial" w:cs="Arial" w:hint="eastAsia"/>
          <w:color w:val="000000"/>
          <w:sz w:val="21"/>
          <w:szCs w:val="21"/>
        </w:rPr>
        <w:t>]</w:t>
      </w:r>
      <w:r w:rsidRPr="00EC774A">
        <w:rPr>
          <w:rFonts w:ascii="Arial" w:hAnsi="Arial" w:cs="Arial" w:hint="eastAsia"/>
          <w:color w:val="000000"/>
          <w:sz w:val="21"/>
          <w:szCs w:val="21"/>
        </w:rPr>
        <w:t>等</w:t>
      </w:r>
      <w:r w:rsidRPr="00EC774A">
        <w:rPr>
          <w:rFonts w:ascii="Arial" w:hAnsi="Arial" w:cs="Arial" w:hint="eastAsia"/>
          <w:color w:val="000000"/>
          <w:sz w:val="21"/>
          <w:szCs w:val="21"/>
        </w:rPr>
        <w:t>122</w:t>
      </w:r>
      <w:r w:rsidRPr="00EC774A">
        <w:rPr>
          <w:rFonts w:ascii="Arial" w:hAnsi="Arial" w:cs="Arial" w:hint="eastAsia"/>
          <w:color w:val="000000"/>
          <w:sz w:val="21"/>
          <w:szCs w:val="21"/>
        </w:rPr>
        <w:t>本，估价对象建筑面积共计为</w:t>
      </w:r>
      <w:r w:rsidRPr="00EC774A">
        <w:rPr>
          <w:rFonts w:ascii="Arial" w:hAnsi="Arial" w:cs="Arial"/>
          <w:color w:val="000000"/>
          <w:sz w:val="21"/>
          <w:szCs w:val="21"/>
        </w:rPr>
        <w:t>31249.21</w:t>
      </w:r>
      <w:r w:rsidRPr="00EC774A">
        <w:rPr>
          <w:rFonts w:ascii="Arial" w:hAnsi="Arial" w:cs="Arial" w:hint="eastAsia"/>
          <w:color w:val="000000"/>
          <w:sz w:val="21"/>
          <w:szCs w:val="21"/>
        </w:rPr>
        <w:t>平方米。其中，住宅用房建筑面积</w:t>
      </w:r>
      <w:r w:rsidRPr="00EC774A">
        <w:rPr>
          <w:rFonts w:ascii="Arial" w:hAnsi="Arial" w:cs="Arial"/>
          <w:color w:val="000000"/>
          <w:sz w:val="21"/>
          <w:szCs w:val="21"/>
        </w:rPr>
        <w:t>13824.67</w:t>
      </w:r>
      <w:r w:rsidRPr="00EC774A">
        <w:rPr>
          <w:rFonts w:ascii="Arial" w:hAnsi="Arial" w:cs="Arial" w:hint="eastAsia"/>
          <w:color w:val="000000"/>
          <w:sz w:val="21"/>
          <w:szCs w:val="21"/>
        </w:rPr>
        <w:t>平方米，商业用房房地产建筑面积</w:t>
      </w:r>
      <w:r w:rsidRPr="00EC774A">
        <w:rPr>
          <w:rFonts w:ascii="Arial" w:hAnsi="Arial" w:cs="Arial"/>
          <w:color w:val="000000"/>
          <w:sz w:val="21"/>
          <w:szCs w:val="21"/>
        </w:rPr>
        <w:t>4126.73</w:t>
      </w:r>
      <w:r w:rsidRPr="00EC774A">
        <w:rPr>
          <w:rFonts w:ascii="Arial" w:hAnsi="Arial" w:cs="Arial" w:hint="eastAsia"/>
          <w:color w:val="000000"/>
          <w:sz w:val="21"/>
          <w:szCs w:val="21"/>
        </w:rPr>
        <w:t>平方米，地下车库用房房地产建筑面积</w:t>
      </w:r>
      <w:r w:rsidRPr="00EC774A">
        <w:rPr>
          <w:rFonts w:ascii="Arial" w:hAnsi="Arial" w:cs="Arial" w:hint="eastAsia"/>
          <w:color w:val="000000"/>
          <w:sz w:val="21"/>
          <w:szCs w:val="21"/>
        </w:rPr>
        <w:t>13297.81</w:t>
      </w:r>
      <w:r w:rsidRPr="00EC774A">
        <w:rPr>
          <w:rFonts w:ascii="Arial" w:hAnsi="Arial" w:cs="Arial" w:hint="eastAsia"/>
          <w:color w:val="000000"/>
          <w:sz w:val="21"/>
          <w:szCs w:val="21"/>
        </w:rPr>
        <w:t>平方米。</w:t>
      </w:r>
    </w:p>
    <w:p w14:paraId="3A1653CE"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2.</w:t>
      </w:r>
      <w:r w:rsidRPr="00EC774A">
        <w:rPr>
          <w:rFonts w:ascii="Arial" w:hAnsi="Arial" w:cs="Arial"/>
          <w:color w:val="000000"/>
          <w:sz w:val="21"/>
          <w:szCs w:val="21"/>
        </w:rPr>
        <w:t>工期情况说明：</w:t>
      </w:r>
    </w:p>
    <w:p w14:paraId="0599D0EB"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土地开发期：</w:t>
      </w:r>
      <w:r w:rsidRPr="00EC774A">
        <w:rPr>
          <w:rFonts w:ascii="Arial" w:hAnsi="Arial" w:cs="Arial"/>
          <w:color w:val="000000"/>
          <w:sz w:val="21"/>
          <w:szCs w:val="21"/>
        </w:rPr>
        <w:t>0</w:t>
      </w:r>
      <w:r w:rsidRPr="00EC774A">
        <w:rPr>
          <w:rFonts w:ascii="Arial" w:hAnsi="Arial" w:cs="Arial"/>
          <w:color w:val="000000"/>
          <w:sz w:val="21"/>
          <w:szCs w:val="21"/>
        </w:rPr>
        <w:t>年</w:t>
      </w:r>
    </w:p>
    <w:p w14:paraId="78F07AFE"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建筑物建设期：</w:t>
      </w:r>
      <w:r w:rsidRPr="00EC774A">
        <w:rPr>
          <w:rFonts w:ascii="Arial" w:hAnsi="Arial" w:cs="Arial" w:hint="eastAsia"/>
          <w:color w:val="000000"/>
          <w:sz w:val="21"/>
          <w:szCs w:val="21"/>
        </w:rPr>
        <w:t>2</w:t>
      </w:r>
      <w:r w:rsidRPr="00EC774A">
        <w:rPr>
          <w:rFonts w:ascii="Arial" w:hAnsi="Arial" w:cs="Arial"/>
          <w:color w:val="000000"/>
          <w:sz w:val="21"/>
          <w:szCs w:val="21"/>
        </w:rPr>
        <w:t>年</w:t>
      </w:r>
    </w:p>
    <w:p w14:paraId="3CAB683F" w14:textId="77777777" w:rsidR="00E17AF8" w:rsidRPr="00EC774A" w:rsidRDefault="00E17AF8" w:rsidP="00E17AF8">
      <w:pPr>
        <w:spacing w:line="480" w:lineRule="auto"/>
        <w:ind w:firstLineChars="200" w:firstLine="420"/>
        <w:jc w:val="both"/>
        <w:rPr>
          <w:rFonts w:ascii="Arial" w:hAnsi="Arial" w:cs="Arial"/>
          <w:color w:val="000000"/>
          <w:sz w:val="21"/>
          <w:szCs w:val="21"/>
        </w:rPr>
      </w:pPr>
      <w:r w:rsidRPr="00EC774A">
        <w:rPr>
          <w:rFonts w:ascii="Arial" w:hAnsi="Arial" w:cs="Arial"/>
          <w:color w:val="000000"/>
          <w:sz w:val="21"/>
          <w:szCs w:val="21"/>
        </w:rPr>
        <w:t>估价对象围护墙完好；地面、墙面平整；门窗开启关闭灵活；墙面、顶棚面层涂料完好，设备、管道通畅，水卫、电</w:t>
      </w:r>
      <w:proofErr w:type="gramStart"/>
      <w:r w:rsidRPr="00EC774A">
        <w:rPr>
          <w:rFonts w:ascii="Arial" w:hAnsi="Arial" w:cs="Arial"/>
          <w:color w:val="000000"/>
          <w:sz w:val="21"/>
          <w:szCs w:val="21"/>
        </w:rPr>
        <w:t>照设备</w:t>
      </w:r>
      <w:proofErr w:type="gramEnd"/>
      <w:r w:rsidRPr="00EC774A">
        <w:rPr>
          <w:rFonts w:ascii="Arial" w:hAnsi="Arial" w:cs="Arial"/>
          <w:color w:val="000000"/>
          <w:sz w:val="21"/>
          <w:szCs w:val="21"/>
        </w:rPr>
        <w:t>完好，维护情况良好。结合估价对象的建成年代、建筑结构，采用直线折旧法计算估价对象成新率：</w:t>
      </w:r>
    </w:p>
    <w:p w14:paraId="16CB0A09" w14:textId="1086B406"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i/>
          <w:color w:val="000000"/>
          <w:sz w:val="21"/>
          <w:szCs w:val="21"/>
        </w:rPr>
      </w:pPr>
      <w:r w:rsidRPr="00EC774A">
        <w:rPr>
          <w:rFonts w:ascii="Arial" w:hAnsi="Arial" w:cs="Arial"/>
          <w:color w:val="000000"/>
          <w:sz w:val="21"/>
          <w:szCs w:val="21"/>
        </w:rPr>
        <w:t>成新率＝</w:t>
      </w:r>
      <w:r w:rsidRPr="00EC774A">
        <w:rPr>
          <w:rFonts w:ascii="Arial" w:hAnsi="Arial" w:cs="Arial"/>
          <w:color w:val="000000"/>
          <w:sz w:val="21"/>
          <w:szCs w:val="21"/>
        </w:rPr>
        <w:t>1-</w:t>
      </w:r>
      <w:r w:rsidRPr="00EC774A">
        <w:rPr>
          <w:rFonts w:ascii="Arial" w:hAnsi="Arial" w:cs="Arial"/>
          <w:color w:val="000000"/>
          <w:sz w:val="21"/>
          <w:szCs w:val="21"/>
        </w:rPr>
        <w:t>（</w:t>
      </w:r>
      <w:r w:rsidRPr="00EC774A">
        <w:rPr>
          <w:rFonts w:ascii="Arial" w:hAnsi="Arial" w:cs="Arial"/>
          <w:color w:val="000000"/>
          <w:sz w:val="21"/>
          <w:szCs w:val="21"/>
        </w:rPr>
        <w:t>1-</w:t>
      </w:r>
      <w:r w:rsidRPr="00EC774A">
        <w:rPr>
          <w:rFonts w:ascii="Arial" w:hAnsi="Arial" w:cs="Arial"/>
          <w:color w:val="000000"/>
          <w:sz w:val="21"/>
          <w:szCs w:val="21"/>
        </w:rPr>
        <w:t>残值率）</w:t>
      </w:r>
      <w:r w:rsidRPr="00EC774A">
        <w:rPr>
          <w:rFonts w:ascii="Arial" w:hAnsi="Arial" w:cs="Arial"/>
          <w:color w:val="000000"/>
          <w:sz w:val="21"/>
          <w:szCs w:val="21"/>
        </w:rPr>
        <w:t>×</w:t>
      </w:r>
      <w:r w:rsidRPr="00EC774A">
        <w:rPr>
          <w:rFonts w:ascii="Arial" w:hAnsi="Arial" w:cs="Arial"/>
          <w:color w:val="000000"/>
          <w:sz w:val="21"/>
          <w:szCs w:val="21"/>
        </w:rPr>
        <w:t>已经使用年限</w:t>
      </w:r>
      <w:r w:rsidRPr="00EC774A">
        <w:rPr>
          <w:rFonts w:ascii="Arial" w:hAnsi="Arial" w:cs="Arial"/>
          <w:color w:val="000000"/>
          <w:sz w:val="21"/>
          <w:szCs w:val="21"/>
        </w:rPr>
        <w:t>÷</w:t>
      </w:r>
      <w:r w:rsidRPr="00EC774A">
        <w:rPr>
          <w:rFonts w:ascii="Arial" w:hAnsi="Arial" w:cs="Arial"/>
          <w:color w:val="000000"/>
          <w:sz w:val="21"/>
          <w:szCs w:val="21"/>
        </w:rPr>
        <w:t>经济耐用年限＝</w:t>
      </w:r>
      <w:r w:rsidRPr="00EC774A">
        <w:rPr>
          <w:rFonts w:ascii="Arial" w:hAnsi="Arial" w:cs="Arial"/>
          <w:color w:val="000000"/>
          <w:sz w:val="21"/>
          <w:szCs w:val="21"/>
        </w:rPr>
        <w:t>1-</w:t>
      </w:r>
      <w:r w:rsidRPr="00EC774A">
        <w:rPr>
          <w:rFonts w:ascii="Arial" w:hAnsi="Arial" w:cs="Arial"/>
          <w:color w:val="000000"/>
          <w:sz w:val="21"/>
          <w:szCs w:val="21"/>
        </w:rPr>
        <w:t>（</w:t>
      </w:r>
      <w:r w:rsidRPr="00EC774A">
        <w:rPr>
          <w:rFonts w:ascii="Arial" w:hAnsi="Arial" w:cs="Arial"/>
          <w:color w:val="000000"/>
          <w:sz w:val="21"/>
          <w:szCs w:val="21"/>
        </w:rPr>
        <w:t>1-0%</w:t>
      </w:r>
      <w:r w:rsidRPr="00EC774A">
        <w:rPr>
          <w:rFonts w:ascii="Arial" w:hAnsi="Arial" w:cs="Arial"/>
          <w:color w:val="000000"/>
          <w:sz w:val="21"/>
          <w:szCs w:val="21"/>
        </w:rPr>
        <w:t>）</w:t>
      </w:r>
      <w:r w:rsidRPr="00EC774A">
        <w:rPr>
          <w:rFonts w:ascii="Arial" w:hAnsi="Arial" w:cs="Arial"/>
          <w:color w:val="000000"/>
          <w:sz w:val="21"/>
          <w:szCs w:val="21"/>
        </w:rPr>
        <w:t>×</w:t>
      </w:r>
      <w:r w:rsidRPr="00EC774A">
        <w:rPr>
          <w:rFonts w:ascii="Arial" w:hAnsi="Arial" w:cs="Arial" w:hint="eastAsia"/>
          <w:color w:val="000000"/>
          <w:sz w:val="21"/>
          <w:szCs w:val="21"/>
        </w:rPr>
        <w:t>2</w:t>
      </w:r>
      <w:r w:rsidR="003E7D00">
        <w:rPr>
          <w:rFonts w:ascii="Arial" w:hAnsi="Arial" w:cs="Arial" w:hint="eastAsia"/>
          <w:color w:val="000000"/>
          <w:sz w:val="21"/>
          <w:szCs w:val="21"/>
        </w:rPr>
        <w:t>4</w:t>
      </w:r>
      <w:r w:rsidRPr="00EC774A">
        <w:rPr>
          <w:rFonts w:ascii="Arial" w:hAnsi="Arial" w:cs="Arial"/>
          <w:color w:val="000000"/>
          <w:sz w:val="21"/>
          <w:szCs w:val="21"/>
        </w:rPr>
        <w:t>÷60</w:t>
      </w:r>
      <w:r w:rsidRPr="00EC774A">
        <w:rPr>
          <w:rFonts w:ascii="Arial" w:hAnsi="Arial" w:cs="Arial"/>
          <w:color w:val="000000"/>
          <w:sz w:val="21"/>
          <w:szCs w:val="21"/>
        </w:rPr>
        <w:t>＝</w:t>
      </w:r>
      <w:r w:rsidRPr="00EC774A">
        <w:rPr>
          <w:rFonts w:ascii="Arial" w:hAnsi="Arial" w:cs="Arial" w:hint="eastAsia"/>
          <w:color w:val="000000"/>
          <w:sz w:val="21"/>
          <w:szCs w:val="21"/>
        </w:rPr>
        <w:t>6</w:t>
      </w:r>
      <w:r w:rsidR="003E7D00">
        <w:rPr>
          <w:rFonts w:ascii="Arial" w:hAnsi="Arial" w:cs="Arial" w:hint="eastAsia"/>
          <w:color w:val="000000"/>
          <w:sz w:val="21"/>
          <w:szCs w:val="21"/>
        </w:rPr>
        <w:t>0</w:t>
      </w:r>
      <w:r w:rsidRPr="00EC774A">
        <w:rPr>
          <w:rFonts w:ascii="Arial" w:hAnsi="Arial" w:cs="Arial"/>
          <w:color w:val="000000"/>
          <w:sz w:val="21"/>
          <w:szCs w:val="21"/>
        </w:rPr>
        <w:t>%</w:t>
      </w:r>
    </w:p>
    <w:p w14:paraId="064CCA3F"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以上述条件为基础计算估价对象的房地产</w:t>
      </w:r>
      <w:r w:rsidRPr="00EC774A">
        <w:rPr>
          <w:rFonts w:ascii="Arial" w:hAnsi="Arial" w:cs="Arial" w:hint="eastAsia"/>
          <w:color w:val="000000"/>
          <w:sz w:val="21"/>
          <w:szCs w:val="21"/>
        </w:rPr>
        <w:t>市场</w:t>
      </w:r>
      <w:r w:rsidRPr="00EC774A">
        <w:rPr>
          <w:rFonts w:ascii="Arial" w:hAnsi="Arial" w:cs="Arial"/>
          <w:color w:val="000000"/>
          <w:sz w:val="21"/>
          <w:szCs w:val="21"/>
        </w:rPr>
        <w:t>价值。</w:t>
      </w:r>
    </w:p>
    <w:p w14:paraId="4AF79798" w14:textId="77777777" w:rsidR="00B105C0" w:rsidRPr="00B105C0" w:rsidRDefault="00B105C0" w:rsidP="00B105C0">
      <w:pPr>
        <w:pStyle w:val="110"/>
        <w:autoSpaceDE w:val="0"/>
        <w:autoSpaceDN w:val="0"/>
        <w:spacing w:line="480" w:lineRule="auto"/>
        <w:jc w:val="both"/>
        <w:textAlignment w:val="bottom"/>
        <w:rPr>
          <w:rFonts w:ascii="Arial" w:hAnsi="Arial" w:cs="Arial"/>
          <w:b/>
          <w:color w:val="000000"/>
          <w:sz w:val="21"/>
          <w:szCs w:val="21"/>
        </w:rPr>
      </w:pPr>
      <w:r w:rsidRPr="00B105C0">
        <w:rPr>
          <w:rFonts w:ascii="Arial" w:hAnsi="Arial" w:cs="Arial"/>
          <w:b/>
          <w:color w:val="000000"/>
          <w:sz w:val="21"/>
          <w:szCs w:val="21"/>
        </w:rPr>
        <w:t>（一）</w:t>
      </w:r>
      <w:r w:rsidRPr="00B105C0">
        <w:rPr>
          <w:rFonts w:ascii="Arial" w:hAnsi="Arial" w:cs="Arial" w:hint="eastAsia"/>
          <w:b/>
          <w:color w:val="000000"/>
          <w:sz w:val="21"/>
          <w:szCs w:val="21"/>
        </w:rPr>
        <w:t>现金流量折现法</w:t>
      </w:r>
    </w:p>
    <w:p w14:paraId="177F91B7"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1.</w:t>
      </w:r>
      <w:r w:rsidRPr="00B105C0">
        <w:rPr>
          <w:rFonts w:ascii="Arial" w:hAnsi="Arial" w:cs="Arial" w:hint="eastAsia"/>
          <w:color w:val="000000"/>
          <w:sz w:val="21"/>
          <w:szCs w:val="21"/>
        </w:rPr>
        <w:t>估价对象收入</w:t>
      </w:r>
    </w:p>
    <w:p w14:paraId="1405D7C0"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1</w:t>
      </w:r>
      <w:r w:rsidRPr="00B105C0">
        <w:rPr>
          <w:rFonts w:ascii="Arial" w:hAnsi="Arial" w:cs="Arial" w:hint="eastAsia"/>
          <w:color w:val="000000"/>
          <w:sz w:val="21"/>
          <w:szCs w:val="21"/>
        </w:rPr>
        <w:t>）估价对象租约限制及租金</w:t>
      </w:r>
    </w:p>
    <w:p w14:paraId="3F32920E" w14:textId="4F5C5ED9"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根据不动产权利人提供的</w:t>
      </w:r>
      <w:r w:rsidR="007C57C4">
        <w:rPr>
          <w:rFonts w:ascii="Arial" w:hAnsi="Arial" w:cs="Arial"/>
          <w:color w:val="000000"/>
          <w:sz w:val="21"/>
          <w:szCs w:val="21"/>
        </w:rPr>
        <w:t>110</w:t>
      </w:r>
      <w:r w:rsidRPr="00B105C0">
        <w:rPr>
          <w:rFonts w:ascii="Arial" w:hAnsi="Arial" w:cs="Arial" w:hint="eastAsia"/>
          <w:color w:val="000000"/>
          <w:sz w:val="21"/>
          <w:szCs w:val="21"/>
        </w:rPr>
        <w:t>份租约，</w:t>
      </w:r>
      <w:r w:rsidR="0066474C" w:rsidRPr="00EF1D55">
        <w:rPr>
          <w:rFonts w:ascii="Arial" w:hAnsi="Arial" w:cs="Arial"/>
          <w:color w:val="000000"/>
          <w:sz w:val="21"/>
          <w:szCs w:val="21"/>
        </w:rPr>
        <w:t>出租</w:t>
      </w:r>
      <w:r w:rsidR="0066474C">
        <w:rPr>
          <w:rFonts w:ascii="Arial" w:hAnsi="Arial" w:cs="Arial" w:hint="eastAsia"/>
          <w:color w:val="000000"/>
          <w:sz w:val="21"/>
          <w:szCs w:val="21"/>
        </w:rPr>
        <w:t>间</w:t>
      </w:r>
      <w:r w:rsidR="0066474C" w:rsidRPr="00BD3F45">
        <w:rPr>
          <w:rFonts w:ascii="Arial" w:hAnsi="Arial" w:cs="Arial"/>
          <w:color w:val="000000"/>
          <w:sz w:val="21"/>
          <w:szCs w:val="21"/>
        </w:rPr>
        <w:t>数共计为</w:t>
      </w:r>
      <w:r w:rsidR="007C57C4">
        <w:rPr>
          <w:rFonts w:ascii="Arial" w:hAnsi="Arial" w:cs="Arial"/>
          <w:color w:val="000000"/>
          <w:sz w:val="21"/>
          <w:szCs w:val="21"/>
        </w:rPr>
        <w:t>111</w:t>
      </w:r>
      <w:r w:rsidR="0066474C" w:rsidRPr="00BD3F45">
        <w:rPr>
          <w:rFonts w:ascii="Arial" w:hAnsi="Arial" w:cs="Arial" w:hint="eastAsia"/>
          <w:color w:val="000000"/>
          <w:sz w:val="21"/>
          <w:szCs w:val="21"/>
        </w:rPr>
        <w:t>间</w:t>
      </w:r>
      <w:r w:rsidR="0066474C" w:rsidRPr="00BD3F45">
        <w:rPr>
          <w:rStyle w:val="afd"/>
          <w:rFonts w:ascii="Arial" w:hAnsi="Arial" w:cs="Arial"/>
          <w:color w:val="000000"/>
          <w:sz w:val="21"/>
          <w:szCs w:val="21"/>
        </w:rPr>
        <w:footnoteReference w:id="3"/>
      </w:r>
      <w:r w:rsidRPr="00B105C0">
        <w:rPr>
          <w:rFonts w:ascii="Arial" w:hAnsi="Arial" w:cs="Arial" w:hint="eastAsia"/>
          <w:color w:val="000000"/>
          <w:sz w:val="21"/>
          <w:szCs w:val="21"/>
        </w:rPr>
        <w:t>，公寓部分承租范围为地上二层至二十六层，</w:t>
      </w:r>
      <w:r w:rsidR="0066474C" w:rsidRPr="00EF1D55">
        <w:rPr>
          <w:rFonts w:ascii="Arial" w:hAnsi="Arial" w:cs="Arial"/>
          <w:color w:val="000000"/>
          <w:sz w:val="21"/>
          <w:szCs w:val="21"/>
        </w:rPr>
        <w:t>已对外出租部分建筑面积为</w:t>
      </w:r>
      <w:r w:rsidR="007C57C4">
        <w:rPr>
          <w:rFonts w:ascii="Arial" w:hAnsi="Arial" w:cs="Arial" w:hint="eastAsia"/>
          <w:color w:val="000000"/>
          <w:sz w:val="21"/>
          <w:szCs w:val="21"/>
        </w:rPr>
        <w:t>11081.22</w:t>
      </w:r>
      <w:r w:rsidR="0066474C" w:rsidRPr="00EF1D55">
        <w:rPr>
          <w:rFonts w:ascii="Arial" w:hAnsi="Arial" w:cs="Arial"/>
          <w:color w:val="000000"/>
          <w:sz w:val="21"/>
          <w:szCs w:val="21"/>
        </w:rPr>
        <w:t>平方米，</w:t>
      </w:r>
      <w:r w:rsidR="0066474C" w:rsidRPr="00EF1D55">
        <w:rPr>
          <w:rFonts w:ascii="Arial" w:hAnsi="Arial" w:cs="Arial" w:hint="eastAsia"/>
          <w:color w:val="000000"/>
          <w:sz w:val="21"/>
          <w:szCs w:val="21"/>
        </w:rPr>
        <w:t>空置</w:t>
      </w:r>
      <w:r w:rsidR="0066474C" w:rsidRPr="00EF1D55">
        <w:rPr>
          <w:rFonts w:ascii="Arial" w:hAnsi="Arial" w:cs="Arial"/>
          <w:color w:val="000000"/>
          <w:sz w:val="21"/>
          <w:szCs w:val="21"/>
        </w:rPr>
        <w:t>建筑面积为</w:t>
      </w:r>
      <w:r w:rsidR="007C57C4" w:rsidRPr="003E0E5F">
        <w:rPr>
          <w:rFonts w:ascii="Arial" w:hAnsi="Arial" w:cs="Arial"/>
          <w:color w:val="000000"/>
          <w:sz w:val="21"/>
          <w:szCs w:val="21"/>
        </w:rPr>
        <w:t>2743.45</w:t>
      </w:r>
      <w:r w:rsidR="0066474C" w:rsidRPr="00EF1D55">
        <w:rPr>
          <w:rFonts w:ascii="Arial" w:hAnsi="Arial" w:cs="Arial"/>
          <w:color w:val="000000"/>
          <w:sz w:val="21"/>
          <w:szCs w:val="21"/>
        </w:rPr>
        <w:t>平方米，</w:t>
      </w:r>
      <w:r w:rsidRPr="00B105C0">
        <w:rPr>
          <w:rFonts w:ascii="Arial" w:hAnsi="Arial" w:cs="Arial" w:hint="eastAsia"/>
          <w:color w:val="000000"/>
          <w:sz w:val="21"/>
          <w:szCs w:val="21"/>
        </w:rPr>
        <w:t>出租率约为</w:t>
      </w:r>
      <w:r w:rsidR="007C57C4">
        <w:rPr>
          <w:rFonts w:ascii="Arial" w:hAnsi="Arial" w:cs="Arial" w:hint="eastAsia"/>
          <w:color w:val="000000"/>
          <w:sz w:val="21"/>
          <w:szCs w:val="21"/>
        </w:rPr>
        <w:t>80.15</w:t>
      </w:r>
      <w:r w:rsidR="007C57C4" w:rsidRPr="00EF1D55">
        <w:rPr>
          <w:rFonts w:ascii="Arial" w:hAnsi="Arial" w:cs="Arial"/>
          <w:color w:val="000000"/>
          <w:sz w:val="21"/>
          <w:szCs w:val="21"/>
        </w:rPr>
        <w:t>%</w:t>
      </w:r>
      <w:r w:rsidRPr="00B105C0">
        <w:rPr>
          <w:rFonts w:ascii="Arial" w:hAnsi="Arial" w:cs="Arial" w:hint="eastAsia"/>
          <w:color w:val="000000"/>
          <w:sz w:val="21"/>
          <w:szCs w:val="21"/>
        </w:rPr>
        <w:t>，</w:t>
      </w:r>
      <w:r w:rsidR="007C57C4" w:rsidRPr="002E3856">
        <w:rPr>
          <w:rFonts w:ascii="Arial" w:hAnsi="Arial" w:cs="Arial"/>
          <w:color w:val="000000"/>
          <w:sz w:val="21"/>
          <w:szCs w:val="21"/>
        </w:rPr>
        <w:t>其中约</w:t>
      </w:r>
      <w:r w:rsidR="007C57C4">
        <w:rPr>
          <w:rFonts w:ascii="Arial" w:hAnsi="Arial" w:cs="Arial" w:hint="eastAsia"/>
          <w:color w:val="000000"/>
          <w:sz w:val="21"/>
          <w:szCs w:val="21"/>
        </w:rPr>
        <w:t>95</w:t>
      </w:r>
      <w:r w:rsidR="007C57C4" w:rsidRPr="002E3856">
        <w:rPr>
          <w:rFonts w:ascii="Arial" w:hAnsi="Arial" w:cs="Arial"/>
          <w:color w:val="000000"/>
          <w:sz w:val="21"/>
          <w:szCs w:val="21"/>
        </w:rPr>
        <w:t>%</w:t>
      </w:r>
      <w:r w:rsidR="007C57C4" w:rsidRPr="002E3856">
        <w:rPr>
          <w:rFonts w:ascii="Arial" w:hAnsi="Arial" w:cs="Arial"/>
          <w:color w:val="000000"/>
          <w:sz w:val="21"/>
          <w:szCs w:val="21"/>
        </w:rPr>
        <w:t>建筑面积的租约至</w:t>
      </w:r>
      <w:r w:rsidR="007C57C4" w:rsidRPr="002E3856">
        <w:rPr>
          <w:rFonts w:ascii="Arial" w:hAnsi="Arial" w:cs="Arial" w:hint="eastAsia"/>
          <w:color w:val="000000"/>
          <w:sz w:val="21"/>
          <w:szCs w:val="21"/>
        </w:rPr>
        <w:t>20</w:t>
      </w:r>
      <w:r w:rsidR="007C57C4" w:rsidRPr="002E3856">
        <w:rPr>
          <w:rFonts w:ascii="Arial" w:hAnsi="Arial" w:cs="Arial"/>
          <w:color w:val="000000"/>
          <w:sz w:val="21"/>
          <w:szCs w:val="21"/>
        </w:rPr>
        <w:t>2</w:t>
      </w:r>
      <w:r w:rsidR="007C57C4">
        <w:rPr>
          <w:rFonts w:ascii="Arial" w:hAnsi="Arial" w:cs="Arial" w:hint="eastAsia"/>
          <w:color w:val="000000"/>
          <w:sz w:val="21"/>
          <w:szCs w:val="21"/>
        </w:rPr>
        <w:t>2</w:t>
      </w:r>
      <w:r w:rsidR="007C57C4" w:rsidRPr="002E3856">
        <w:rPr>
          <w:rFonts w:ascii="Arial" w:hAnsi="Arial" w:cs="Arial"/>
          <w:color w:val="000000"/>
          <w:sz w:val="21"/>
          <w:szCs w:val="21"/>
        </w:rPr>
        <w:t>年到期，约</w:t>
      </w:r>
      <w:r w:rsidR="007C57C4">
        <w:rPr>
          <w:rFonts w:ascii="Arial" w:hAnsi="Arial" w:cs="Arial" w:hint="eastAsia"/>
          <w:color w:val="000000"/>
          <w:sz w:val="21"/>
          <w:szCs w:val="21"/>
        </w:rPr>
        <w:t>5</w:t>
      </w:r>
      <w:r w:rsidR="007C57C4" w:rsidRPr="002E3856">
        <w:rPr>
          <w:rFonts w:ascii="Arial" w:hAnsi="Arial" w:cs="Arial"/>
          <w:color w:val="000000"/>
          <w:sz w:val="21"/>
          <w:szCs w:val="21"/>
        </w:rPr>
        <w:t>%</w:t>
      </w:r>
      <w:r w:rsidR="007C57C4" w:rsidRPr="002E3856">
        <w:rPr>
          <w:rFonts w:ascii="Arial" w:hAnsi="Arial" w:cs="Arial"/>
          <w:color w:val="000000"/>
          <w:sz w:val="21"/>
          <w:szCs w:val="21"/>
        </w:rPr>
        <w:t>建筑面积的租约至</w:t>
      </w:r>
      <w:r w:rsidR="007C57C4" w:rsidRPr="002E3856">
        <w:rPr>
          <w:rFonts w:ascii="Arial" w:hAnsi="Arial" w:cs="Arial" w:hint="eastAsia"/>
          <w:color w:val="000000"/>
          <w:sz w:val="21"/>
          <w:szCs w:val="21"/>
        </w:rPr>
        <w:t>202</w:t>
      </w:r>
      <w:r w:rsidR="007C57C4">
        <w:rPr>
          <w:rFonts w:ascii="Arial" w:hAnsi="Arial" w:cs="Arial" w:hint="eastAsia"/>
          <w:color w:val="000000"/>
          <w:sz w:val="21"/>
          <w:szCs w:val="21"/>
        </w:rPr>
        <w:t>3</w:t>
      </w:r>
      <w:r w:rsidR="007C57C4" w:rsidRPr="002E3856">
        <w:rPr>
          <w:rFonts w:ascii="Arial" w:hAnsi="Arial" w:cs="Arial"/>
          <w:color w:val="000000"/>
          <w:sz w:val="21"/>
          <w:szCs w:val="21"/>
        </w:rPr>
        <w:t>年到期</w:t>
      </w:r>
      <w:r w:rsidRPr="00B105C0">
        <w:rPr>
          <w:rFonts w:ascii="Arial" w:hAnsi="Arial" w:cs="Arial" w:hint="eastAsia"/>
          <w:color w:val="000000"/>
          <w:sz w:val="21"/>
          <w:szCs w:val="21"/>
        </w:rPr>
        <w:t>；公寓部分租金共包含房屋租金和服务费两部分，截至价值时点，公寓部分平均签约租金（含服务费）</w:t>
      </w:r>
      <w:r w:rsidRPr="00B105C0">
        <w:rPr>
          <w:rFonts w:ascii="Arial" w:hAnsi="Arial" w:cs="Arial" w:hint="eastAsia"/>
          <w:color w:val="000000"/>
          <w:sz w:val="21"/>
          <w:szCs w:val="21"/>
        </w:rPr>
        <w:lastRenderedPageBreak/>
        <w:t>约为</w:t>
      </w:r>
      <w:r w:rsidR="007C57C4">
        <w:rPr>
          <w:rFonts w:ascii="Arial" w:hAnsi="Arial" w:cs="Arial"/>
          <w:color w:val="000000"/>
          <w:sz w:val="21"/>
          <w:szCs w:val="21"/>
        </w:rPr>
        <w:t>7.29</w:t>
      </w:r>
      <w:r w:rsidRPr="00B105C0">
        <w:rPr>
          <w:rFonts w:ascii="Arial" w:hAnsi="Arial" w:cs="Arial" w:hint="eastAsia"/>
          <w:color w:val="000000"/>
          <w:sz w:val="21"/>
          <w:szCs w:val="21"/>
        </w:rPr>
        <w:t>元</w:t>
      </w:r>
      <w:r w:rsidRPr="00B105C0">
        <w:rPr>
          <w:rFonts w:ascii="Arial" w:hAnsi="Arial" w:cs="Arial" w:hint="eastAsia"/>
          <w:color w:val="000000"/>
          <w:sz w:val="21"/>
          <w:szCs w:val="21"/>
        </w:rPr>
        <w:t>/</w:t>
      </w:r>
      <w:r w:rsidRPr="00B105C0">
        <w:rPr>
          <w:rFonts w:ascii="Arial" w:hAnsi="Arial" w:cs="Arial" w:hint="eastAsia"/>
          <w:color w:val="000000"/>
          <w:sz w:val="21"/>
          <w:szCs w:val="21"/>
        </w:rPr>
        <w:t>平方米·天。根据不动产权利人介绍及提供的《租赁合同》，估价对象商业用房</w:t>
      </w:r>
      <w:r w:rsidR="00D45AC2">
        <w:rPr>
          <w:rFonts w:ascii="Arial" w:hAnsi="Arial" w:cs="Arial" w:hint="eastAsia"/>
          <w:color w:val="000000"/>
          <w:sz w:val="21"/>
          <w:szCs w:val="21"/>
        </w:rPr>
        <w:t>1-</w:t>
      </w:r>
      <w:r w:rsidR="007C57C4">
        <w:rPr>
          <w:rFonts w:ascii="Arial" w:hAnsi="Arial" w:cs="Arial"/>
          <w:color w:val="000000"/>
          <w:sz w:val="21"/>
          <w:szCs w:val="21"/>
        </w:rPr>
        <w:t>3</w:t>
      </w:r>
      <w:r w:rsidR="00D45AC2">
        <w:rPr>
          <w:rFonts w:ascii="Arial" w:hAnsi="Arial" w:cs="Arial" w:hint="eastAsia"/>
          <w:color w:val="000000"/>
          <w:sz w:val="21"/>
          <w:szCs w:val="21"/>
        </w:rPr>
        <w:t>层</w:t>
      </w:r>
      <w:r w:rsidRPr="00B105C0">
        <w:rPr>
          <w:rFonts w:ascii="Arial" w:hAnsi="Arial" w:cs="Arial" w:hint="eastAsia"/>
          <w:color w:val="000000"/>
          <w:sz w:val="21"/>
          <w:szCs w:val="21"/>
        </w:rPr>
        <w:t>局部已出租，预计</w:t>
      </w:r>
      <w:r w:rsidRPr="00B105C0">
        <w:rPr>
          <w:rFonts w:ascii="Arial" w:hAnsi="Arial" w:cs="Arial" w:hint="eastAsia"/>
          <w:color w:val="000000"/>
          <w:sz w:val="21"/>
          <w:szCs w:val="21"/>
        </w:rPr>
        <w:t>20</w:t>
      </w:r>
      <w:r w:rsidR="00F400FD">
        <w:rPr>
          <w:rFonts w:ascii="Arial" w:hAnsi="Arial" w:cs="Arial"/>
          <w:color w:val="000000"/>
          <w:sz w:val="21"/>
          <w:szCs w:val="21"/>
        </w:rPr>
        <w:t>2</w:t>
      </w:r>
      <w:r w:rsidR="007C57C4">
        <w:rPr>
          <w:rFonts w:ascii="Arial" w:hAnsi="Arial" w:cs="Arial"/>
          <w:color w:val="000000"/>
          <w:sz w:val="21"/>
          <w:szCs w:val="21"/>
        </w:rPr>
        <w:t>2</w:t>
      </w:r>
      <w:r w:rsidRPr="00B105C0">
        <w:rPr>
          <w:rFonts w:ascii="Arial" w:hAnsi="Arial" w:cs="Arial" w:hint="eastAsia"/>
          <w:color w:val="000000"/>
          <w:sz w:val="21"/>
          <w:szCs w:val="21"/>
        </w:rPr>
        <w:t>年租金收入总计约为</w:t>
      </w:r>
      <w:r w:rsidR="007C57C4">
        <w:rPr>
          <w:rFonts w:ascii="Arial" w:hAnsi="Arial" w:cs="Arial"/>
          <w:color w:val="000000"/>
          <w:sz w:val="21"/>
          <w:szCs w:val="21"/>
        </w:rPr>
        <w:t>282.3</w:t>
      </w:r>
      <w:r w:rsidRPr="00B105C0">
        <w:rPr>
          <w:rFonts w:ascii="Arial" w:hAnsi="Arial" w:cs="Arial" w:hint="eastAsia"/>
          <w:color w:val="000000"/>
          <w:sz w:val="21"/>
          <w:szCs w:val="21"/>
        </w:rPr>
        <w:t>万元；估价对象车库用房局部已出租，预计</w:t>
      </w:r>
      <w:r w:rsidRPr="00B105C0">
        <w:rPr>
          <w:rFonts w:ascii="Arial" w:hAnsi="Arial" w:cs="Arial" w:hint="eastAsia"/>
          <w:color w:val="000000"/>
          <w:sz w:val="21"/>
          <w:szCs w:val="21"/>
        </w:rPr>
        <w:t>20</w:t>
      </w:r>
      <w:r w:rsidR="00F400FD">
        <w:rPr>
          <w:rFonts w:ascii="Arial" w:hAnsi="Arial" w:cs="Arial"/>
          <w:color w:val="000000"/>
          <w:sz w:val="21"/>
          <w:szCs w:val="21"/>
        </w:rPr>
        <w:t>2</w:t>
      </w:r>
      <w:r w:rsidR="007C57C4">
        <w:rPr>
          <w:rFonts w:ascii="Arial" w:hAnsi="Arial" w:cs="Arial"/>
          <w:color w:val="000000"/>
          <w:sz w:val="21"/>
          <w:szCs w:val="21"/>
        </w:rPr>
        <w:t>2</w:t>
      </w:r>
      <w:r w:rsidRPr="00B105C0">
        <w:rPr>
          <w:rFonts w:ascii="Arial" w:hAnsi="Arial" w:cs="Arial" w:hint="eastAsia"/>
          <w:color w:val="000000"/>
          <w:sz w:val="21"/>
          <w:szCs w:val="21"/>
        </w:rPr>
        <w:t>年租金收入总计约为</w:t>
      </w:r>
      <w:r w:rsidR="000E2334">
        <w:rPr>
          <w:rFonts w:ascii="Arial" w:hAnsi="Arial" w:cs="Arial" w:hint="eastAsia"/>
          <w:color w:val="000000"/>
          <w:sz w:val="21"/>
          <w:szCs w:val="21"/>
        </w:rPr>
        <w:t>180</w:t>
      </w:r>
      <w:r w:rsidRPr="00B105C0">
        <w:rPr>
          <w:rFonts w:ascii="Arial" w:hAnsi="Arial" w:cs="Arial" w:hint="eastAsia"/>
          <w:color w:val="000000"/>
          <w:sz w:val="21"/>
          <w:szCs w:val="21"/>
        </w:rPr>
        <w:t>万元。</w:t>
      </w:r>
    </w:p>
    <w:p w14:paraId="1219EA7F" w14:textId="6FDAE901"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对于已出租部分房地产，租赁期限内的租金采用租赁合同中约定的租金，租赁期满后，假设该部分房地产会以当时的签约租金为基准递增，局部公寓租赁期满后将进行一个月的装修改造；对于未出租部分房地产，假设该部分房地产</w:t>
      </w:r>
      <w:r w:rsidR="00B86584">
        <w:rPr>
          <w:rFonts w:ascii="Arial" w:hAnsi="Arial" w:cs="Arial" w:hint="eastAsia"/>
          <w:color w:val="000000"/>
          <w:sz w:val="21"/>
          <w:szCs w:val="21"/>
        </w:rPr>
        <w:t>部分</w:t>
      </w:r>
      <w:r w:rsidRPr="00B105C0">
        <w:rPr>
          <w:rFonts w:ascii="Arial" w:hAnsi="Arial" w:cs="Arial" w:hint="eastAsia"/>
          <w:color w:val="000000"/>
          <w:sz w:val="21"/>
          <w:szCs w:val="21"/>
        </w:rPr>
        <w:t>处于空置状态。根据不动产权利人编制的未来经营预测，估价对象公寓部分</w:t>
      </w:r>
      <w:r w:rsidRPr="00B105C0">
        <w:rPr>
          <w:rFonts w:ascii="Arial" w:hAnsi="Arial" w:cs="Arial" w:hint="eastAsia"/>
          <w:color w:val="000000"/>
          <w:sz w:val="21"/>
          <w:szCs w:val="21"/>
        </w:rPr>
        <w:t>20</w:t>
      </w:r>
      <w:r w:rsidR="00F400FD">
        <w:rPr>
          <w:rFonts w:ascii="Arial" w:hAnsi="Arial" w:cs="Arial"/>
          <w:color w:val="000000"/>
          <w:sz w:val="21"/>
          <w:szCs w:val="21"/>
        </w:rPr>
        <w:t>2</w:t>
      </w:r>
      <w:r w:rsidR="007C57C4">
        <w:rPr>
          <w:rFonts w:ascii="Arial" w:hAnsi="Arial" w:cs="Arial"/>
          <w:color w:val="000000"/>
          <w:sz w:val="21"/>
          <w:szCs w:val="21"/>
        </w:rPr>
        <w:t>1</w:t>
      </w:r>
      <w:r w:rsidRPr="00B105C0">
        <w:rPr>
          <w:rFonts w:ascii="Arial" w:hAnsi="Arial" w:cs="Arial" w:hint="eastAsia"/>
          <w:color w:val="000000"/>
          <w:sz w:val="21"/>
          <w:szCs w:val="21"/>
        </w:rPr>
        <w:t>年</w:t>
      </w:r>
      <w:r w:rsidR="007C57C4">
        <w:rPr>
          <w:rFonts w:ascii="Arial" w:hAnsi="Arial" w:cs="Arial" w:hint="eastAsia"/>
          <w:color w:val="000000"/>
          <w:sz w:val="21"/>
          <w:szCs w:val="21"/>
        </w:rPr>
        <w:t>末</w:t>
      </w:r>
      <w:r w:rsidRPr="00B105C0">
        <w:rPr>
          <w:rFonts w:ascii="Arial" w:hAnsi="Arial" w:cs="Arial" w:hint="eastAsia"/>
          <w:color w:val="000000"/>
          <w:sz w:val="21"/>
          <w:szCs w:val="21"/>
        </w:rPr>
        <w:t>租金水平约为</w:t>
      </w:r>
      <w:r w:rsidR="000E2334">
        <w:rPr>
          <w:rFonts w:ascii="Arial" w:hAnsi="Arial" w:cs="Arial" w:hint="eastAsia"/>
          <w:color w:val="000000"/>
          <w:sz w:val="21"/>
          <w:szCs w:val="21"/>
        </w:rPr>
        <w:t>7.</w:t>
      </w:r>
      <w:r w:rsidR="007C57C4">
        <w:rPr>
          <w:rFonts w:ascii="Arial" w:hAnsi="Arial" w:cs="Arial"/>
          <w:color w:val="000000"/>
          <w:sz w:val="21"/>
          <w:szCs w:val="21"/>
        </w:rPr>
        <w:t>58</w:t>
      </w:r>
      <w:r w:rsidRPr="00B105C0">
        <w:rPr>
          <w:rFonts w:ascii="Arial" w:hAnsi="Arial" w:cs="Arial" w:hint="eastAsia"/>
          <w:color w:val="000000"/>
          <w:sz w:val="21"/>
          <w:szCs w:val="21"/>
        </w:rPr>
        <w:t>元</w:t>
      </w:r>
      <w:r w:rsidRPr="00B105C0">
        <w:rPr>
          <w:rFonts w:ascii="Arial" w:hAnsi="Arial" w:cs="Arial" w:hint="eastAsia"/>
          <w:color w:val="000000"/>
          <w:sz w:val="21"/>
          <w:szCs w:val="21"/>
        </w:rPr>
        <w:t>/</w:t>
      </w:r>
      <w:r w:rsidRPr="00B105C0">
        <w:rPr>
          <w:rFonts w:ascii="Arial" w:hAnsi="Arial" w:cs="Arial" w:hint="eastAsia"/>
          <w:color w:val="000000"/>
          <w:sz w:val="21"/>
          <w:szCs w:val="21"/>
        </w:rPr>
        <w:t>平方米·天。</w:t>
      </w:r>
    </w:p>
    <w:p w14:paraId="0745C196"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2</w:t>
      </w:r>
      <w:r w:rsidRPr="00B105C0">
        <w:rPr>
          <w:rFonts w:ascii="Arial" w:hAnsi="Arial" w:cs="Arial" w:hint="eastAsia"/>
          <w:color w:val="000000"/>
          <w:sz w:val="21"/>
          <w:szCs w:val="21"/>
        </w:rPr>
        <w:t>）出租率</w:t>
      </w:r>
    </w:p>
    <w:p w14:paraId="664A4259" w14:textId="668EEB1A" w:rsidR="00B105C0" w:rsidRDefault="00B9173E" w:rsidP="00943A2A">
      <w:pPr>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02</w:t>
      </w:r>
      <w:r w:rsidR="00A772EF">
        <w:rPr>
          <w:rFonts w:ascii="Arial" w:hAnsi="Arial" w:cs="Arial"/>
          <w:color w:val="000000"/>
          <w:sz w:val="21"/>
          <w:szCs w:val="21"/>
        </w:rPr>
        <w:t>1</w:t>
      </w:r>
      <w:r>
        <w:rPr>
          <w:rFonts w:ascii="Arial" w:hAnsi="Arial" w:cs="Arial" w:hint="eastAsia"/>
          <w:color w:val="000000"/>
          <w:sz w:val="21"/>
          <w:szCs w:val="21"/>
        </w:rPr>
        <w:t>年第</w:t>
      </w:r>
      <w:r w:rsidR="00BC3067">
        <w:rPr>
          <w:rFonts w:ascii="Arial" w:hAnsi="Arial" w:cs="Arial" w:hint="eastAsia"/>
          <w:color w:val="000000"/>
          <w:sz w:val="21"/>
          <w:szCs w:val="21"/>
        </w:rPr>
        <w:t>四</w:t>
      </w:r>
      <w:r>
        <w:rPr>
          <w:rFonts w:ascii="Arial" w:hAnsi="Arial" w:cs="Arial" w:hint="eastAsia"/>
          <w:color w:val="000000"/>
          <w:sz w:val="21"/>
          <w:szCs w:val="21"/>
        </w:rPr>
        <w:t>季度，</w:t>
      </w:r>
      <w:r w:rsidR="00A772EF">
        <w:rPr>
          <w:rFonts w:ascii="Arial" w:hAnsi="Arial" w:hint="eastAsia"/>
          <w:sz w:val="21"/>
        </w:rPr>
        <w:t>国内疫情防控已处于常态化，外籍租户</w:t>
      </w:r>
      <w:proofErr w:type="gramStart"/>
      <w:r w:rsidR="00A772EF">
        <w:rPr>
          <w:rFonts w:ascii="Arial" w:hAnsi="Arial" w:hint="eastAsia"/>
          <w:sz w:val="21"/>
        </w:rPr>
        <w:t>入境仍</w:t>
      </w:r>
      <w:proofErr w:type="gramEnd"/>
      <w:r w:rsidR="00A772EF">
        <w:rPr>
          <w:rFonts w:ascii="Arial" w:hAnsi="Arial" w:hint="eastAsia"/>
          <w:sz w:val="21"/>
        </w:rPr>
        <w:t>存在较大阻力，尤其受冬奥期间签证政策收紧的影响，外籍租户客源仍未恢复到疫情前的水平。</w:t>
      </w:r>
      <w:r>
        <w:rPr>
          <w:rFonts w:ascii="Arial" w:hAnsi="Arial" w:cs="Arial" w:hint="eastAsia"/>
          <w:color w:val="000000"/>
          <w:sz w:val="21"/>
          <w:szCs w:val="21"/>
        </w:rPr>
        <w:t>估价对象出租率有所</w:t>
      </w:r>
      <w:r w:rsidR="00A772EF">
        <w:rPr>
          <w:rFonts w:ascii="Arial" w:hAnsi="Arial" w:cs="Arial" w:hint="eastAsia"/>
          <w:color w:val="000000"/>
          <w:sz w:val="21"/>
          <w:szCs w:val="21"/>
        </w:rPr>
        <w:t>下降</w:t>
      </w:r>
      <w:r w:rsidR="00005D12">
        <w:rPr>
          <w:rFonts w:ascii="Arial" w:hAnsi="Arial" w:cs="Arial" w:hint="eastAsia"/>
          <w:color w:val="000000"/>
          <w:sz w:val="21"/>
          <w:szCs w:val="21"/>
        </w:rPr>
        <w:t>。</w:t>
      </w:r>
      <w:r w:rsidR="00B105C0" w:rsidRPr="00B105C0">
        <w:rPr>
          <w:rFonts w:ascii="Arial" w:hAnsi="Arial" w:cs="Arial" w:hint="eastAsia"/>
          <w:color w:val="000000"/>
          <w:sz w:val="21"/>
          <w:szCs w:val="21"/>
        </w:rPr>
        <w:t>截至价值评估时点，估价对象公寓部分出租率约为</w:t>
      </w:r>
      <w:r w:rsidR="00A772EF">
        <w:rPr>
          <w:rFonts w:ascii="Arial" w:hAnsi="Arial" w:cs="Arial" w:hint="eastAsia"/>
          <w:color w:val="000000"/>
          <w:sz w:val="21"/>
          <w:szCs w:val="21"/>
        </w:rPr>
        <w:t>80.15</w:t>
      </w:r>
      <w:r w:rsidR="00A772EF" w:rsidRPr="00EF1D55">
        <w:rPr>
          <w:rFonts w:ascii="Arial" w:hAnsi="Arial" w:cs="Arial"/>
          <w:color w:val="000000"/>
          <w:sz w:val="21"/>
          <w:szCs w:val="21"/>
        </w:rPr>
        <w:t>%</w:t>
      </w:r>
      <w:r w:rsidR="00B105C0" w:rsidRPr="00B105C0">
        <w:rPr>
          <w:rFonts w:ascii="Arial" w:hAnsi="Arial" w:cs="Arial" w:hint="eastAsia"/>
          <w:color w:val="000000"/>
          <w:sz w:val="21"/>
          <w:szCs w:val="21"/>
        </w:rPr>
        <w:t>，根据对周边同类物业市场调查及不动产权利人编制的未来经营预测</w:t>
      </w:r>
      <w:r w:rsidR="00972550">
        <w:rPr>
          <w:rFonts w:ascii="Arial" w:hAnsi="Arial" w:cs="Arial" w:hint="eastAsia"/>
          <w:color w:val="000000"/>
          <w:sz w:val="21"/>
          <w:szCs w:val="21"/>
        </w:rPr>
        <w:t>，</w:t>
      </w:r>
      <w:r>
        <w:rPr>
          <w:rFonts w:ascii="Arial" w:hAnsi="Arial" w:cs="Arial" w:hint="eastAsia"/>
          <w:color w:val="000000"/>
          <w:sz w:val="21"/>
          <w:szCs w:val="21"/>
        </w:rPr>
        <w:t>随市场</w:t>
      </w:r>
      <w:r w:rsidR="00BC3067">
        <w:rPr>
          <w:rFonts w:ascii="Arial" w:hAnsi="Arial" w:cs="Arial" w:hint="eastAsia"/>
          <w:color w:val="000000"/>
          <w:sz w:val="21"/>
          <w:szCs w:val="21"/>
        </w:rPr>
        <w:t>回暖</w:t>
      </w:r>
      <w:r>
        <w:rPr>
          <w:rFonts w:ascii="Arial" w:hAnsi="Arial" w:cs="Arial" w:hint="eastAsia"/>
          <w:color w:val="000000"/>
          <w:sz w:val="21"/>
          <w:szCs w:val="21"/>
        </w:rPr>
        <w:t>，</w:t>
      </w:r>
      <w:r w:rsidR="00972550">
        <w:rPr>
          <w:rFonts w:ascii="Arial" w:hAnsi="Arial" w:cs="Arial" w:hint="eastAsia"/>
          <w:color w:val="000000"/>
          <w:sz w:val="21"/>
          <w:szCs w:val="21"/>
        </w:rPr>
        <w:t>预测</w:t>
      </w:r>
      <w:r w:rsidR="00972550">
        <w:rPr>
          <w:rFonts w:ascii="Arial" w:hAnsi="Arial" w:cs="Arial" w:hint="eastAsia"/>
          <w:color w:val="000000"/>
          <w:sz w:val="21"/>
          <w:szCs w:val="21"/>
        </w:rPr>
        <w:t>202</w:t>
      </w:r>
      <w:r w:rsidR="00A772EF">
        <w:rPr>
          <w:rFonts w:ascii="Arial" w:hAnsi="Arial" w:cs="Arial"/>
          <w:color w:val="000000"/>
          <w:sz w:val="21"/>
          <w:szCs w:val="21"/>
        </w:rPr>
        <w:t>2</w:t>
      </w:r>
      <w:r w:rsidR="00972550">
        <w:rPr>
          <w:rFonts w:ascii="Arial" w:hAnsi="Arial" w:cs="Arial" w:hint="eastAsia"/>
          <w:color w:val="000000"/>
          <w:sz w:val="21"/>
          <w:szCs w:val="21"/>
        </w:rPr>
        <w:t>年</w:t>
      </w:r>
      <w:proofErr w:type="gramStart"/>
      <w:r w:rsidR="00943A2A">
        <w:rPr>
          <w:rFonts w:ascii="Arial" w:hAnsi="Arial" w:cs="Arial"/>
          <w:color w:val="000000"/>
          <w:sz w:val="21"/>
          <w:szCs w:val="21"/>
        </w:rPr>
        <w:t>出租率出租率</w:t>
      </w:r>
      <w:proofErr w:type="gramEnd"/>
      <w:r w:rsidR="00943A2A">
        <w:rPr>
          <w:rFonts w:ascii="Arial" w:hAnsi="Arial" w:cs="Arial"/>
          <w:color w:val="000000"/>
          <w:sz w:val="21"/>
          <w:szCs w:val="21"/>
        </w:rPr>
        <w:t>有所</w:t>
      </w:r>
      <w:r w:rsidR="00B86584">
        <w:rPr>
          <w:rFonts w:ascii="Arial" w:hAnsi="Arial" w:cs="Arial" w:hint="eastAsia"/>
          <w:color w:val="000000"/>
          <w:sz w:val="21"/>
          <w:szCs w:val="21"/>
        </w:rPr>
        <w:t>上涨</w:t>
      </w:r>
      <w:r w:rsidR="00943A2A">
        <w:rPr>
          <w:rFonts w:ascii="Arial" w:hAnsi="Arial" w:cs="Arial" w:hint="eastAsia"/>
          <w:color w:val="000000"/>
          <w:sz w:val="21"/>
          <w:szCs w:val="21"/>
        </w:rPr>
        <w:t>，</w:t>
      </w:r>
      <w:r w:rsidR="00B86584">
        <w:rPr>
          <w:rFonts w:ascii="Arial" w:hAnsi="Arial" w:cs="Arial" w:hint="eastAsia"/>
          <w:color w:val="000000"/>
          <w:sz w:val="21"/>
          <w:szCs w:val="21"/>
        </w:rPr>
        <w:t>202</w:t>
      </w:r>
      <w:r w:rsidR="00A772EF">
        <w:rPr>
          <w:rFonts w:ascii="Arial" w:hAnsi="Arial" w:cs="Arial"/>
          <w:color w:val="000000"/>
          <w:sz w:val="21"/>
          <w:szCs w:val="21"/>
        </w:rPr>
        <w:t>2</w:t>
      </w:r>
      <w:r w:rsidR="00B86584">
        <w:rPr>
          <w:rFonts w:ascii="Arial" w:hAnsi="Arial" w:cs="Arial" w:hint="eastAsia"/>
          <w:color w:val="000000"/>
          <w:sz w:val="21"/>
          <w:szCs w:val="21"/>
        </w:rPr>
        <w:t>年</w:t>
      </w:r>
      <w:r w:rsidR="00943A2A">
        <w:rPr>
          <w:rFonts w:ascii="Arial" w:hAnsi="Arial" w:cs="Arial"/>
          <w:color w:val="000000"/>
          <w:sz w:val="21"/>
          <w:szCs w:val="21"/>
        </w:rPr>
        <w:t>平均出租率约为</w:t>
      </w:r>
      <w:r w:rsidR="00943A2A">
        <w:rPr>
          <w:rFonts w:ascii="Arial" w:hAnsi="Arial" w:cs="Arial" w:hint="eastAsia"/>
          <w:color w:val="000000"/>
          <w:sz w:val="21"/>
          <w:szCs w:val="21"/>
        </w:rPr>
        <w:t>9</w:t>
      </w:r>
      <w:r w:rsidR="001A247A">
        <w:rPr>
          <w:rFonts w:ascii="Arial" w:hAnsi="Arial" w:cs="Arial" w:hint="eastAsia"/>
          <w:color w:val="000000"/>
          <w:sz w:val="21"/>
          <w:szCs w:val="21"/>
        </w:rPr>
        <w:t>7</w:t>
      </w:r>
      <w:r w:rsidR="00943A2A">
        <w:rPr>
          <w:rFonts w:ascii="Arial" w:hAnsi="Arial" w:cs="Arial"/>
          <w:color w:val="000000"/>
          <w:sz w:val="21"/>
          <w:szCs w:val="21"/>
        </w:rPr>
        <w:t>%</w:t>
      </w:r>
      <w:r w:rsidR="00B105C0" w:rsidRPr="00B105C0">
        <w:rPr>
          <w:rFonts w:ascii="Arial" w:hAnsi="Arial" w:cs="Arial" w:hint="eastAsia"/>
          <w:color w:val="000000"/>
          <w:sz w:val="21"/>
          <w:szCs w:val="21"/>
        </w:rPr>
        <w:t>，各年出租率水平预测如下表：</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28" w:type="dxa"/>
          <w:bottom w:w="57" w:type="dxa"/>
          <w:right w:w="28" w:type="dxa"/>
        </w:tblCellMar>
        <w:tblLook w:val="04A0" w:firstRow="1" w:lastRow="0" w:firstColumn="1" w:lastColumn="0" w:noHBand="0" w:noVBand="1"/>
      </w:tblPr>
      <w:tblGrid>
        <w:gridCol w:w="1557"/>
        <w:gridCol w:w="1557"/>
        <w:gridCol w:w="1557"/>
        <w:gridCol w:w="1557"/>
        <w:gridCol w:w="1557"/>
        <w:gridCol w:w="1514"/>
      </w:tblGrid>
      <w:tr w:rsidR="00B105C0" w:rsidRPr="001C2536" w14:paraId="60C17788" w14:textId="77777777" w:rsidTr="00F400FD">
        <w:trPr>
          <w:cantSplit/>
          <w:trHeight w:val="227"/>
          <w:jc w:val="center"/>
        </w:trPr>
        <w:tc>
          <w:tcPr>
            <w:tcW w:w="1557" w:type="dxa"/>
            <w:vAlign w:val="center"/>
          </w:tcPr>
          <w:p w14:paraId="49E0326A"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第一年</w:t>
            </w:r>
          </w:p>
        </w:tc>
        <w:tc>
          <w:tcPr>
            <w:tcW w:w="1557" w:type="dxa"/>
            <w:vAlign w:val="center"/>
          </w:tcPr>
          <w:p w14:paraId="38FADD6E"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第二年</w:t>
            </w:r>
          </w:p>
        </w:tc>
        <w:tc>
          <w:tcPr>
            <w:tcW w:w="1557" w:type="dxa"/>
            <w:vAlign w:val="center"/>
          </w:tcPr>
          <w:p w14:paraId="0B0DA566"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第三年</w:t>
            </w:r>
          </w:p>
        </w:tc>
        <w:tc>
          <w:tcPr>
            <w:tcW w:w="1557" w:type="dxa"/>
            <w:vAlign w:val="center"/>
          </w:tcPr>
          <w:p w14:paraId="258EE4C4"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第四年</w:t>
            </w:r>
          </w:p>
        </w:tc>
        <w:tc>
          <w:tcPr>
            <w:tcW w:w="1557" w:type="dxa"/>
            <w:vAlign w:val="center"/>
          </w:tcPr>
          <w:p w14:paraId="75EAFB35"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第五年</w:t>
            </w:r>
          </w:p>
        </w:tc>
        <w:tc>
          <w:tcPr>
            <w:tcW w:w="1514" w:type="dxa"/>
            <w:vAlign w:val="center"/>
          </w:tcPr>
          <w:p w14:paraId="52B40F72"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第六年</w:t>
            </w:r>
          </w:p>
        </w:tc>
      </w:tr>
      <w:tr w:rsidR="00B105C0" w:rsidRPr="001C2536" w14:paraId="3E36B35D" w14:textId="77777777" w:rsidTr="00F400FD">
        <w:trPr>
          <w:cantSplit/>
          <w:trHeight w:val="227"/>
          <w:jc w:val="center"/>
        </w:trPr>
        <w:tc>
          <w:tcPr>
            <w:tcW w:w="1557" w:type="dxa"/>
            <w:vAlign w:val="center"/>
          </w:tcPr>
          <w:p w14:paraId="7913848E" w14:textId="77777777" w:rsidR="00B105C0" w:rsidRPr="00B105C0" w:rsidRDefault="00B105C0" w:rsidP="001A247A">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001A247A">
              <w:rPr>
                <w:rFonts w:ascii="Arial" w:eastAsia="华文细黑" w:hAnsi="Arial" w:cs="Arial" w:hint="eastAsia"/>
                <w:color w:val="000000"/>
                <w:sz w:val="18"/>
                <w:szCs w:val="18"/>
              </w:rPr>
              <w:t>7</w:t>
            </w:r>
            <w:r w:rsidRPr="00B105C0">
              <w:rPr>
                <w:rFonts w:ascii="Arial" w:eastAsia="华文细黑" w:hAnsi="Arial" w:cs="Arial"/>
                <w:color w:val="000000"/>
                <w:sz w:val="18"/>
                <w:szCs w:val="18"/>
              </w:rPr>
              <w:t>%</w:t>
            </w:r>
          </w:p>
        </w:tc>
        <w:tc>
          <w:tcPr>
            <w:tcW w:w="1557" w:type="dxa"/>
            <w:vAlign w:val="center"/>
          </w:tcPr>
          <w:p w14:paraId="7CD127DB"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57" w:type="dxa"/>
            <w:vAlign w:val="center"/>
          </w:tcPr>
          <w:p w14:paraId="7EF2E887"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57" w:type="dxa"/>
            <w:vAlign w:val="center"/>
          </w:tcPr>
          <w:p w14:paraId="47CF7981"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57" w:type="dxa"/>
            <w:vAlign w:val="center"/>
          </w:tcPr>
          <w:p w14:paraId="7D752A71"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14" w:type="dxa"/>
            <w:vAlign w:val="center"/>
          </w:tcPr>
          <w:p w14:paraId="12EA366D"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r>
      <w:tr w:rsidR="00B105C0" w:rsidRPr="001C2536" w14:paraId="6ACBF03E" w14:textId="77777777" w:rsidTr="00F400FD">
        <w:trPr>
          <w:cantSplit/>
          <w:trHeight w:val="227"/>
          <w:jc w:val="center"/>
        </w:trPr>
        <w:tc>
          <w:tcPr>
            <w:tcW w:w="1557" w:type="dxa"/>
            <w:vAlign w:val="center"/>
          </w:tcPr>
          <w:p w14:paraId="538BC05D"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第七年</w:t>
            </w:r>
          </w:p>
        </w:tc>
        <w:tc>
          <w:tcPr>
            <w:tcW w:w="1557" w:type="dxa"/>
            <w:vAlign w:val="center"/>
          </w:tcPr>
          <w:p w14:paraId="335F97DD"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第八年</w:t>
            </w:r>
          </w:p>
        </w:tc>
        <w:tc>
          <w:tcPr>
            <w:tcW w:w="1557" w:type="dxa"/>
            <w:vAlign w:val="center"/>
          </w:tcPr>
          <w:p w14:paraId="7551B839"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第九年</w:t>
            </w:r>
          </w:p>
        </w:tc>
        <w:tc>
          <w:tcPr>
            <w:tcW w:w="1557" w:type="dxa"/>
            <w:vAlign w:val="center"/>
          </w:tcPr>
          <w:p w14:paraId="5B1552B9"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第十年</w:t>
            </w:r>
          </w:p>
        </w:tc>
        <w:tc>
          <w:tcPr>
            <w:tcW w:w="1557" w:type="dxa"/>
            <w:vAlign w:val="center"/>
          </w:tcPr>
          <w:p w14:paraId="5C137253"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第十一年</w:t>
            </w:r>
          </w:p>
        </w:tc>
        <w:tc>
          <w:tcPr>
            <w:tcW w:w="1514" w:type="dxa"/>
            <w:vAlign w:val="center"/>
          </w:tcPr>
          <w:p w14:paraId="7115C24D"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第十二年</w:t>
            </w:r>
          </w:p>
        </w:tc>
      </w:tr>
      <w:tr w:rsidR="00B105C0" w:rsidRPr="001C2536" w14:paraId="22A7BD9D" w14:textId="77777777" w:rsidTr="00F400FD">
        <w:trPr>
          <w:cantSplit/>
          <w:trHeight w:val="227"/>
          <w:jc w:val="center"/>
        </w:trPr>
        <w:tc>
          <w:tcPr>
            <w:tcW w:w="1557" w:type="dxa"/>
            <w:vAlign w:val="center"/>
          </w:tcPr>
          <w:p w14:paraId="2CCC667F" w14:textId="4FDCFE5F"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00A772EF">
              <w:rPr>
                <w:rFonts w:ascii="Arial" w:eastAsia="华文细黑" w:hAnsi="Arial" w:cs="Arial"/>
                <w:color w:val="000000"/>
                <w:sz w:val="18"/>
                <w:szCs w:val="18"/>
              </w:rPr>
              <w:t>5</w:t>
            </w:r>
            <w:r w:rsidRPr="00B105C0">
              <w:rPr>
                <w:rFonts w:ascii="Arial" w:eastAsia="华文细黑" w:hAnsi="Arial" w:cs="Arial"/>
                <w:color w:val="000000"/>
                <w:sz w:val="18"/>
                <w:szCs w:val="18"/>
              </w:rPr>
              <w:t>%</w:t>
            </w:r>
          </w:p>
        </w:tc>
        <w:tc>
          <w:tcPr>
            <w:tcW w:w="1557" w:type="dxa"/>
            <w:vAlign w:val="center"/>
          </w:tcPr>
          <w:p w14:paraId="3884E63C" w14:textId="2B452BC4" w:rsidR="00B105C0" w:rsidRPr="00B105C0" w:rsidRDefault="00476361"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Pr="00B105C0">
              <w:rPr>
                <w:rFonts w:ascii="Arial" w:eastAsia="华文细黑" w:hAnsi="Arial" w:cs="Arial" w:hint="eastAsia"/>
                <w:color w:val="000000"/>
                <w:sz w:val="18"/>
                <w:szCs w:val="18"/>
              </w:rPr>
              <w:t>5</w:t>
            </w:r>
            <w:r w:rsidRPr="00B105C0">
              <w:rPr>
                <w:rFonts w:ascii="Arial" w:eastAsia="华文细黑" w:hAnsi="Arial" w:cs="Arial"/>
                <w:color w:val="000000"/>
                <w:sz w:val="18"/>
                <w:szCs w:val="18"/>
              </w:rPr>
              <w:t>%</w:t>
            </w:r>
          </w:p>
        </w:tc>
        <w:tc>
          <w:tcPr>
            <w:tcW w:w="1557" w:type="dxa"/>
            <w:vAlign w:val="center"/>
          </w:tcPr>
          <w:p w14:paraId="5D816C4E" w14:textId="77777777" w:rsidR="00B105C0"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Pr="00B105C0">
              <w:rPr>
                <w:rFonts w:ascii="Arial" w:eastAsia="华文细黑" w:hAnsi="Arial" w:cs="Arial" w:hint="eastAsia"/>
                <w:color w:val="000000"/>
                <w:sz w:val="18"/>
                <w:szCs w:val="18"/>
              </w:rPr>
              <w:t>5</w:t>
            </w:r>
            <w:r w:rsidRPr="00B105C0">
              <w:rPr>
                <w:rFonts w:ascii="Arial" w:eastAsia="华文细黑" w:hAnsi="Arial" w:cs="Arial"/>
                <w:color w:val="000000"/>
                <w:sz w:val="18"/>
                <w:szCs w:val="18"/>
              </w:rPr>
              <w:t>%</w:t>
            </w:r>
          </w:p>
        </w:tc>
        <w:tc>
          <w:tcPr>
            <w:tcW w:w="1557" w:type="dxa"/>
            <w:vAlign w:val="center"/>
          </w:tcPr>
          <w:p w14:paraId="4924C460"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Pr="00B105C0">
              <w:rPr>
                <w:rFonts w:ascii="Arial" w:eastAsia="华文细黑" w:hAnsi="Arial" w:cs="Arial" w:hint="eastAsia"/>
                <w:color w:val="000000"/>
                <w:sz w:val="18"/>
                <w:szCs w:val="18"/>
              </w:rPr>
              <w:t>5</w:t>
            </w:r>
            <w:r w:rsidRPr="00B105C0">
              <w:rPr>
                <w:rFonts w:ascii="Arial" w:eastAsia="华文细黑" w:hAnsi="Arial" w:cs="Arial"/>
                <w:color w:val="000000"/>
                <w:sz w:val="18"/>
                <w:szCs w:val="18"/>
              </w:rPr>
              <w:t>%</w:t>
            </w:r>
          </w:p>
        </w:tc>
        <w:tc>
          <w:tcPr>
            <w:tcW w:w="1557" w:type="dxa"/>
            <w:vAlign w:val="center"/>
          </w:tcPr>
          <w:p w14:paraId="228E8120"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14" w:type="dxa"/>
            <w:vAlign w:val="center"/>
          </w:tcPr>
          <w:p w14:paraId="4FFC71D4"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r>
      <w:tr w:rsidR="0018139D" w:rsidRPr="001C2536" w14:paraId="5F528C1C" w14:textId="77777777" w:rsidTr="00F400FD">
        <w:trPr>
          <w:cantSplit/>
          <w:trHeight w:val="227"/>
          <w:jc w:val="center"/>
        </w:trPr>
        <w:tc>
          <w:tcPr>
            <w:tcW w:w="1557" w:type="dxa"/>
            <w:vAlign w:val="center"/>
          </w:tcPr>
          <w:p w14:paraId="18220395"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第十三年</w:t>
            </w:r>
          </w:p>
        </w:tc>
        <w:tc>
          <w:tcPr>
            <w:tcW w:w="1557" w:type="dxa"/>
            <w:vAlign w:val="center"/>
          </w:tcPr>
          <w:p w14:paraId="6BF032E8"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第十四年</w:t>
            </w:r>
          </w:p>
        </w:tc>
        <w:tc>
          <w:tcPr>
            <w:tcW w:w="1557" w:type="dxa"/>
            <w:vAlign w:val="center"/>
          </w:tcPr>
          <w:p w14:paraId="78DDEEEE"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第十五年</w:t>
            </w:r>
          </w:p>
        </w:tc>
        <w:tc>
          <w:tcPr>
            <w:tcW w:w="1557" w:type="dxa"/>
            <w:vAlign w:val="center"/>
          </w:tcPr>
          <w:p w14:paraId="75241C04"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第十六年</w:t>
            </w:r>
          </w:p>
        </w:tc>
        <w:tc>
          <w:tcPr>
            <w:tcW w:w="1557" w:type="dxa"/>
            <w:vAlign w:val="center"/>
          </w:tcPr>
          <w:p w14:paraId="0553B387"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第十七年</w:t>
            </w:r>
          </w:p>
        </w:tc>
        <w:tc>
          <w:tcPr>
            <w:tcW w:w="1514" w:type="dxa"/>
            <w:vAlign w:val="center"/>
          </w:tcPr>
          <w:p w14:paraId="771AEF12"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w:t>
            </w:r>
            <w:r>
              <w:rPr>
                <w:rFonts w:ascii="Arial" w:eastAsia="华文细黑" w:hAnsi="华文细黑" w:cs="Arial" w:hint="eastAsia"/>
                <w:color w:val="000000"/>
                <w:sz w:val="18"/>
                <w:szCs w:val="18"/>
              </w:rPr>
              <w:t>八</w:t>
            </w:r>
            <w:r w:rsidRPr="00B105C0">
              <w:rPr>
                <w:rFonts w:ascii="Arial" w:eastAsia="华文细黑" w:hAnsi="华文细黑" w:cs="Arial"/>
                <w:color w:val="000000"/>
                <w:sz w:val="18"/>
                <w:szCs w:val="18"/>
              </w:rPr>
              <w:t>年</w:t>
            </w:r>
          </w:p>
        </w:tc>
      </w:tr>
      <w:tr w:rsidR="0018139D" w:rsidRPr="001C2536" w14:paraId="6970E131" w14:textId="77777777" w:rsidTr="00F400FD">
        <w:trPr>
          <w:cantSplit/>
          <w:trHeight w:val="227"/>
          <w:jc w:val="center"/>
        </w:trPr>
        <w:tc>
          <w:tcPr>
            <w:tcW w:w="1557" w:type="dxa"/>
            <w:vAlign w:val="center"/>
          </w:tcPr>
          <w:p w14:paraId="7CD5F0B3"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57" w:type="dxa"/>
            <w:vAlign w:val="center"/>
          </w:tcPr>
          <w:p w14:paraId="367FFDC3"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57" w:type="dxa"/>
            <w:vAlign w:val="center"/>
          </w:tcPr>
          <w:p w14:paraId="6736E9B2"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57" w:type="dxa"/>
            <w:vAlign w:val="center"/>
          </w:tcPr>
          <w:p w14:paraId="40B032EC"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57" w:type="dxa"/>
            <w:vAlign w:val="center"/>
          </w:tcPr>
          <w:p w14:paraId="429E58BB"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14" w:type="dxa"/>
            <w:vAlign w:val="center"/>
          </w:tcPr>
          <w:p w14:paraId="4FBEE556"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r>
    </w:tbl>
    <w:p w14:paraId="2A7C038C" w14:textId="77777777" w:rsidR="00B105C0" w:rsidRPr="0016751C" w:rsidRDefault="00B105C0" w:rsidP="0016751C">
      <w:pPr>
        <w:spacing w:line="240" w:lineRule="auto"/>
        <w:rPr>
          <w:rFonts w:ascii="Arial" w:eastAsia="华文细黑" w:hAnsi="Arial" w:cs="Arial"/>
          <w:color w:val="000000"/>
          <w:sz w:val="18"/>
          <w:szCs w:val="21"/>
        </w:rPr>
      </w:pPr>
    </w:p>
    <w:p w14:paraId="72A0D72A"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3</w:t>
      </w:r>
      <w:r w:rsidRPr="00B105C0">
        <w:rPr>
          <w:rFonts w:ascii="Arial" w:hAnsi="Arial" w:cs="Arial" w:hint="eastAsia"/>
          <w:color w:val="000000"/>
          <w:sz w:val="21"/>
          <w:szCs w:val="21"/>
        </w:rPr>
        <w:t>）增长率</w:t>
      </w:r>
    </w:p>
    <w:p w14:paraId="1F6B6723" w14:textId="77777777" w:rsid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根据对酒店式公寓市场调查及不动产权利人编制的未来经营预测，预计估价对象未来租金水平增长率如下表：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557"/>
        <w:gridCol w:w="1557"/>
        <w:gridCol w:w="1557"/>
        <w:gridCol w:w="1557"/>
        <w:gridCol w:w="1557"/>
        <w:gridCol w:w="1514"/>
      </w:tblGrid>
      <w:tr w:rsidR="00B105C0" w:rsidRPr="00D928E5" w14:paraId="55BF7C39" w14:textId="77777777" w:rsidTr="0018139D">
        <w:trPr>
          <w:cantSplit/>
          <w:jc w:val="center"/>
        </w:trPr>
        <w:tc>
          <w:tcPr>
            <w:tcW w:w="1557" w:type="dxa"/>
            <w:vAlign w:val="center"/>
          </w:tcPr>
          <w:p w14:paraId="76606D5F"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第一年</w:t>
            </w:r>
          </w:p>
        </w:tc>
        <w:tc>
          <w:tcPr>
            <w:tcW w:w="1557" w:type="dxa"/>
            <w:vAlign w:val="center"/>
          </w:tcPr>
          <w:p w14:paraId="6C50D689"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第二年</w:t>
            </w:r>
          </w:p>
        </w:tc>
        <w:tc>
          <w:tcPr>
            <w:tcW w:w="1557" w:type="dxa"/>
            <w:vAlign w:val="center"/>
          </w:tcPr>
          <w:p w14:paraId="74433DE0"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第三年</w:t>
            </w:r>
          </w:p>
        </w:tc>
        <w:tc>
          <w:tcPr>
            <w:tcW w:w="1557" w:type="dxa"/>
            <w:vAlign w:val="center"/>
          </w:tcPr>
          <w:p w14:paraId="52A9C12C"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第四年</w:t>
            </w:r>
          </w:p>
        </w:tc>
        <w:tc>
          <w:tcPr>
            <w:tcW w:w="1557" w:type="dxa"/>
            <w:vAlign w:val="center"/>
          </w:tcPr>
          <w:p w14:paraId="55648621"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第五年</w:t>
            </w:r>
          </w:p>
        </w:tc>
        <w:tc>
          <w:tcPr>
            <w:tcW w:w="1514" w:type="dxa"/>
            <w:vAlign w:val="center"/>
          </w:tcPr>
          <w:p w14:paraId="0C7A9554"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第六年</w:t>
            </w:r>
          </w:p>
        </w:tc>
      </w:tr>
      <w:tr w:rsidR="00476361" w:rsidRPr="00D928E5" w14:paraId="11BDB28F" w14:textId="77777777" w:rsidTr="0018139D">
        <w:trPr>
          <w:cantSplit/>
          <w:jc w:val="center"/>
        </w:trPr>
        <w:tc>
          <w:tcPr>
            <w:tcW w:w="1557" w:type="dxa"/>
            <w:vAlign w:val="center"/>
          </w:tcPr>
          <w:p w14:paraId="2E0D8634"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5%</w:t>
            </w:r>
          </w:p>
        </w:tc>
        <w:tc>
          <w:tcPr>
            <w:tcW w:w="1557" w:type="dxa"/>
            <w:vAlign w:val="center"/>
          </w:tcPr>
          <w:p w14:paraId="57E23728" w14:textId="7990DF5D" w:rsidR="00476361" w:rsidRPr="00B105C0" w:rsidRDefault="00A772EF" w:rsidP="004A5DF8">
            <w:pPr>
              <w:spacing w:line="240" w:lineRule="auto"/>
              <w:rPr>
                <w:rFonts w:ascii="Arial" w:eastAsia="华文细黑" w:hAnsi="Arial" w:cs="Arial"/>
                <w:color w:val="000000"/>
                <w:sz w:val="18"/>
                <w:szCs w:val="21"/>
              </w:rPr>
            </w:pPr>
            <w:r>
              <w:rPr>
                <w:rFonts w:ascii="Arial" w:eastAsia="华文细黑" w:hAnsi="Arial" w:cs="Arial"/>
                <w:color w:val="000000"/>
                <w:sz w:val="18"/>
                <w:szCs w:val="21"/>
              </w:rPr>
              <w:t>4</w:t>
            </w:r>
            <w:r w:rsidR="00476361" w:rsidRPr="00B105C0">
              <w:rPr>
                <w:rFonts w:ascii="Arial" w:eastAsia="华文细黑" w:hAnsi="Arial" w:cs="Arial" w:hint="eastAsia"/>
                <w:color w:val="000000"/>
                <w:sz w:val="18"/>
                <w:szCs w:val="21"/>
              </w:rPr>
              <w:t>%</w:t>
            </w:r>
          </w:p>
        </w:tc>
        <w:tc>
          <w:tcPr>
            <w:tcW w:w="1557" w:type="dxa"/>
            <w:vAlign w:val="center"/>
          </w:tcPr>
          <w:p w14:paraId="1C6AD133" w14:textId="59BF4604"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c>
          <w:tcPr>
            <w:tcW w:w="1557" w:type="dxa"/>
            <w:vAlign w:val="center"/>
          </w:tcPr>
          <w:p w14:paraId="48E858EF" w14:textId="57C8D652"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c>
          <w:tcPr>
            <w:tcW w:w="1557" w:type="dxa"/>
            <w:vAlign w:val="center"/>
          </w:tcPr>
          <w:p w14:paraId="14A8A6A3" w14:textId="0B6E8BEE"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c>
          <w:tcPr>
            <w:tcW w:w="1514" w:type="dxa"/>
            <w:vAlign w:val="center"/>
          </w:tcPr>
          <w:p w14:paraId="250D7E94"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r>
      <w:tr w:rsidR="00476361" w:rsidRPr="00D928E5" w14:paraId="285A06E2" w14:textId="77777777" w:rsidTr="0018139D">
        <w:trPr>
          <w:cantSplit/>
          <w:jc w:val="center"/>
        </w:trPr>
        <w:tc>
          <w:tcPr>
            <w:tcW w:w="1557" w:type="dxa"/>
            <w:vAlign w:val="center"/>
          </w:tcPr>
          <w:p w14:paraId="3577D3AB"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第七年</w:t>
            </w:r>
          </w:p>
        </w:tc>
        <w:tc>
          <w:tcPr>
            <w:tcW w:w="1557" w:type="dxa"/>
            <w:vAlign w:val="center"/>
          </w:tcPr>
          <w:p w14:paraId="5100180B"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第八年</w:t>
            </w:r>
          </w:p>
        </w:tc>
        <w:tc>
          <w:tcPr>
            <w:tcW w:w="1557" w:type="dxa"/>
            <w:vAlign w:val="center"/>
          </w:tcPr>
          <w:p w14:paraId="0BA73E6F"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第九年</w:t>
            </w:r>
          </w:p>
        </w:tc>
        <w:tc>
          <w:tcPr>
            <w:tcW w:w="1557" w:type="dxa"/>
            <w:vAlign w:val="center"/>
          </w:tcPr>
          <w:p w14:paraId="2A12D309"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第十年</w:t>
            </w:r>
          </w:p>
        </w:tc>
        <w:tc>
          <w:tcPr>
            <w:tcW w:w="1557" w:type="dxa"/>
            <w:vAlign w:val="center"/>
          </w:tcPr>
          <w:p w14:paraId="2F36C847"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第十一年</w:t>
            </w:r>
          </w:p>
        </w:tc>
        <w:tc>
          <w:tcPr>
            <w:tcW w:w="1514" w:type="dxa"/>
            <w:vAlign w:val="center"/>
          </w:tcPr>
          <w:p w14:paraId="63AE149F"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第十二年</w:t>
            </w:r>
          </w:p>
        </w:tc>
      </w:tr>
      <w:tr w:rsidR="00476361" w:rsidRPr="00D928E5" w14:paraId="27435B34" w14:textId="77777777" w:rsidTr="0018139D">
        <w:trPr>
          <w:cantSplit/>
          <w:jc w:val="center"/>
        </w:trPr>
        <w:tc>
          <w:tcPr>
            <w:tcW w:w="1557" w:type="dxa"/>
            <w:vAlign w:val="center"/>
          </w:tcPr>
          <w:p w14:paraId="20C6CDE4" w14:textId="5A3E37D6" w:rsidR="00476361" w:rsidRPr="00B105C0" w:rsidRDefault="00A772EF" w:rsidP="004A5DF8">
            <w:pPr>
              <w:spacing w:line="240" w:lineRule="auto"/>
              <w:rPr>
                <w:rFonts w:ascii="Arial" w:eastAsia="华文细黑" w:hAnsi="Arial" w:cs="Arial"/>
                <w:color w:val="000000"/>
                <w:sz w:val="18"/>
                <w:szCs w:val="21"/>
              </w:rPr>
            </w:pPr>
            <w:r>
              <w:rPr>
                <w:rFonts w:ascii="Arial" w:eastAsia="华文细黑" w:hAnsi="Arial" w:cs="Arial"/>
                <w:color w:val="000000"/>
                <w:sz w:val="18"/>
                <w:szCs w:val="21"/>
              </w:rPr>
              <w:t>3</w:t>
            </w:r>
            <w:r w:rsidR="00476361" w:rsidRPr="00B105C0">
              <w:rPr>
                <w:rFonts w:ascii="Arial" w:eastAsia="华文细黑" w:hAnsi="Arial" w:cs="Arial" w:hint="eastAsia"/>
                <w:color w:val="000000"/>
                <w:sz w:val="18"/>
                <w:szCs w:val="21"/>
              </w:rPr>
              <w:t>%</w:t>
            </w:r>
          </w:p>
        </w:tc>
        <w:tc>
          <w:tcPr>
            <w:tcW w:w="1557" w:type="dxa"/>
            <w:vAlign w:val="center"/>
          </w:tcPr>
          <w:p w14:paraId="05D569BD" w14:textId="092E27D8" w:rsidR="00476361" w:rsidRPr="00B105C0" w:rsidRDefault="00476361" w:rsidP="004A5DF8">
            <w:pPr>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Pr="00B105C0">
              <w:rPr>
                <w:rFonts w:ascii="Arial" w:eastAsia="华文细黑" w:hAnsi="Arial" w:cs="Arial" w:hint="eastAsia"/>
                <w:color w:val="000000"/>
                <w:sz w:val="18"/>
                <w:szCs w:val="21"/>
              </w:rPr>
              <w:t>%</w:t>
            </w:r>
          </w:p>
        </w:tc>
        <w:tc>
          <w:tcPr>
            <w:tcW w:w="1557" w:type="dxa"/>
            <w:vAlign w:val="center"/>
          </w:tcPr>
          <w:p w14:paraId="67463D31"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0CA67039"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682BF201"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14" w:type="dxa"/>
            <w:vAlign w:val="center"/>
          </w:tcPr>
          <w:p w14:paraId="78EFEC26"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r>
      <w:tr w:rsidR="00476361" w:rsidRPr="00D928E5" w14:paraId="1F589613" w14:textId="77777777" w:rsidTr="0018139D">
        <w:trPr>
          <w:cantSplit/>
          <w:jc w:val="center"/>
        </w:trPr>
        <w:tc>
          <w:tcPr>
            <w:tcW w:w="1557" w:type="dxa"/>
            <w:vAlign w:val="center"/>
          </w:tcPr>
          <w:p w14:paraId="5E0E94DC"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第十三年</w:t>
            </w:r>
          </w:p>
        </w:tc>
        <w:tc>
          <w:tcPr>
            <w:tcW w:w="1557" w:type="dxa"/>
            <w:vAlign w:val="center"/>
          </w:tcPr>
          <w:p w14:paraId="707193E3"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第十四年</w:t>
            </w:r>
          </w:p>
        </w:tc>
        <w:tc>
          <w:tcPr>
            <w:tcW w:w="1557" w:type="dxa"/>
            <w:vAlign w:val="center"/>
          </w:tcPr>
          <w:p w14:paraId="50434EBF"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第十五年</w:t>
            </w:r>
          </w:p>
        </w:tc>
        <w:tc>
          <w:tcPr>
            <w:tcW w:w="1557" w:type="dxa"/>
            <w:vAlign w:val="center"/>
          </w:tcPr>
          <w:p w14:paraId="4130C2CA"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第十六年</w:t>
            </w:r>
          </w:p>
        </w:tc>
        <w:tc>
          <w:tcPr>
            <w:tcW w:w="1557" w:type="dxa"/>
            <w:vAlign w:val="center"/>
          </w:tcPr>
          <w:p w14:paraId="06AD8B37"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第十七年</w:t>
            </w:r>
          </w:p>
        </w:tc>
        <w:tc>
          <w:tcPr>
            <w:tcW w:w="1514" w:type="dxa"/>
            <w:vAlign w:val="center"/>
          </w:tcPr>
          <w:p w14:paraId="4AC26990"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第十八年</w:t>
            </w:r>
          </w:p>
        </w:tc>
      </w:tr>
      <w:tr w:rsidR="00476361" w:rsidRPr="00D928E5" w14:paraId="0383807B" w14:textId="77777777" w:rsidTr="0018139D">
        <w:trPr>
          <w:cantSplit/>
          <w:jc w:val="center"/>
        </w:trPr>
        <w:tc>
          <w:tcPr>
            <w:tcW w:w="1557" w:type="dxa"/>
            <w:vAlign w:val="center"/>
          </w:tcPr>
          <w:p w14:paraId="24822BCC"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30D7033B"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43A3CB45"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7DB9F1ED"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61830576"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14" w:type="dxa"/>
            <w:vAlign w:val="center"/>
          </w:tcPr>
          <w:p w14:paraId="7A755D26"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r>
    </w:tbl>
    <w:p w14:paraId="66E4A3F5" w14:textId="77777777" w:rsidR="00B105C0" w:rsidRPr="0016751C" w:rsidRDefault="00B105C0" w:rsidP="0016751C">
      <w:pPr>
        <w:spacing w:line="240" w:lineRule="auto"/>
        <w:rPr>
          <w:rFonts w:ascii="Arial" w:eastAsia="华文细黑" w:hAnsi="Arial" w:cs="Arial"/>
          <w:color w:val="000000"/>
          <w:sz w:val="18"/>
          <w:szCs w:val="21"/>
        </w:rPr>
      </w:pPr>
    </w:p>
    <w:p w14:paraId="28719BC8" w14:textId="77777777" w:rsidR="0016751C" w:rsidRDefault="0016751C" w:rsidP="00B105C0">
      <w:pPr>
        <w:spacing w:line="480" w:lineRule="auto"/>
        <w:ind w:firstLineChars="200" w:firstLine="420"/>
        <w:jc w:val="both"/>
        <w:rPr>
          <w:rFonts w:ascii="Arial" w:hAnsi="Arial" w:cs="Arial"/>
          <w:color w:val="000000"/>
          <w:sz w:val="21"/>
          <w:szCs w:val="21"/>
        </w:rPr>
      </w:pPr>
    </w:p>
    <w:p w14:paraId="6C72CD76" w14:textId="743821B2"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lastRenderedPageBreak/>
        <w:t>（</w:t>
      </w:r>
      <w:r w:rsidRPr="00B105C0">
        <w:rPr>
          <w:rFonts w:ascii="Arial" w:hAnsi="Arial" w:cs="Arial" w:hint="eastAsia"/>
          <w:color w:val="000000"/>
          <w:sz w:val="21"/>
          <w:szCs w:val="21"/>
        </w:rPr>
        <w:t>4</w:t>
      </w:r>
      <w:r w:rsidRPr="00B105C0">
        <w:rPr>
          <w:rFonts w:ascii="Arial" w:hAnsi="Arial" w:cs="Arial" w:hint="eastAsia"/>
          <w:color w:val="000000"/>
          <w:sz w:val="21"/>
          <w:szCs w:val="21"/>
        </w:rPr>
        <w:t>）年总收入</w:t>
      </w:r>
    </w:p>
    <w:p w14:paraId="0B411172" w14:textId="338579DD"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估价对象收入包含公寓、车库、俱乐部及会所对外出租收入。其中，公寓部分租金及服务费收入</w:t>
      </w:r>
      <w:r w:rsidRPr="00B105C0">
        <w:rPr>
          <w:rFonts w:ascii="Arial" w:hAnsi="Arial" w:cs="Arial" w:hint="eastAsia"/>
          <w:color w:val="000000"/>
          <w:sz w:val="21"/>
          <w:szCs w:val="21"/>
        </w:rPr>
        <w:t>=</w:t>
      </w:r>
      <w:r w:rsidRPr="00B105C0">
        <w:rPr>
          <w:rFonts w:ascii="Arial" w:hAnsi="Arial" w:cs="Arial" w:hint="eastAsia"/>
          <w:color w:val="000000"/>
          <w:sz w:val="21"/>
          <w:szCs w:val="21"/>
        </w:rPr>
        <w:t>平均租金×公寓建筑面积×（</w:t>
      </w:r>
      <w:r w:rsidRPr="00B105C0">
        <w:rPr>
          <w:rFonts w:ascii="Arial" w:hAnsi="Arial" w:cs="Arial" w:hint="eastAsia"/>
          <w:color w:val="000000"/>
          <w:sz w:val="21"/>
          <w:szCs w:val="21"/>
        </w:rPr>
        <w:t>1-</w:t>
      </w:r>
      <w:r w:rsidRPr="00B105C0">
        <w:rPr>
          <w:rFonts w:ascii="Arial" w:hAnsi="Arial" w:cs="Arial" w:hint="eastAsia"/>
          <w:color w:val="000000"/>
          <w:sz w:val="21"/>
          <w:szCs w:val="21"/>
        </w:rPr>
        <w:t>空置率）×天数，商业用房局部租金收入预计约占总收入的</w:t>
      </w:r>
      <w:r w:rsidR="00A772EF">
        <w:rPr>
          <w:rFonts w:ascii="Arial" w:hAnsi="Arial" w:cs="Arial"/>
          <w:color w:val="000000"/>
          <w:sz w:val="21"/>
          <w:szCs w:val="21"/>
        </w:rPr>
        <w:t>7.1</w:t>
      </w:r>
      <w:r w:rsidR="00D75D62" w:rsidRPr="00D75D62">
        <w:rPr>
          <w:rFonts w:ascii="Arial" w:hAnsi="Arial" w:cs="Arial"/>
          <w:color w:val="000000"/>
          <w:sz w:val="21"/>
          <w:szCs w:val="21"/>
        </w:rPr>
        <w:t>%</w:t>
      </w:r>
      <w:r w:rsidRPr="00B105C0">
        <w:rPr>
          <w:rFonts w:ascii="Arial" w:hAnsi="Arial" w:cs="Arial" w:hint="eastAsia"/>
          <w:color w:val="000000"/>
          <w:sz w:val="21"/>
          <w:szCs w:val="21"/>
        </w:rPr>
        <w:t>，地下车库收入约占总收入的</w:t>
      </w:r>
      <w:r w:rsidR="00A772EF">
        <w:rPr>
          <w:rFonts w:ascii="Arial" w:hAnsi="Arial" w:cs="Arial"/>
          <w:color w:val="000000"/>
          <w:sz w:val="21"/>
          <w:szCs w:val="21"/>
        </w:rPr>
        <w:t>4.5</w:t>
      </w:r>
      <w:r w:rsidRPr="00B105C0">
        <w:rPr>
          <w:rFonts w:ascii="Arial" w:hAnsi="Arial" w:cs="Arial" w:hint="eastAsia"/>
          <w:color w:val="000000"/>
          <w:sz w:val="21"/>
          <w:szCs w:val="21"/>
        </w:rPr>
        <w:t>%</w:t>
      </w:r>
      <w:r w:rsidRPr="00B105C0">
        <w:rPr>
          <w:rFonts w:ascii="Arial" w:hAnsi="Arial" w:cs="Arial" w:hint="eastAsia"/>
          <w:color w:val="000000"/>
          <w:sz w:val="21"/>
          <w:szCs w:val="21"/>
        </w:rPr>
        <w:t>。</w:t>
      </w:r>
    </w:p>
    <w:p w14:paraId="5A46F357"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5</w:t>
      </w:r>
      <w:r w:rsidRPr="00B105C0">
        <w:rPr>
          <w:rFonts w:ascii="Arial" w:hAnsi="Arial" w:cs="Arial" w:hint="eastAsia"/>
          <w:color w:val="000000"/>
          <w:sz w:val="21"/>
          <w:szCs w:val="21"/>
        </w:rPr>
        <w:t>）年总支出</w:t>
      </w:r>
    </w:p>
    <w:p w14:paraId="6EF241E5"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1</w:t>
      </w:r>
      <w:r w:rsidRPr="00B105C0">
        <w:rPr>
          <w:rFonts w:ascii="Arial" w:hAnsi="Arial" w:cs="Arial" w:hint="eastAsia"/>
          <w:color w:val="000000"/>
          <w:sz w:val="21"/>
          <w:szCs w:val="21"/>
        </w:rPr>
        <w:t>）经营成本</w:t>
      </w:r>
    </w:p>
    <w:p w14:paraId="5ED6E09B" w14:textId="727CB1C8"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根据不动产权利人编制的未来经营预测，经营成本包含管理费、中介费、保险费及运营费用，其中运营费用包含保洁费、维修维护费、能源费</w:t>
      </w:r>
      <w:r w:rsidR="00A772EF">
        <w:rPr>
          <w:rFonts w:ascii="Arial" w:hAnsi="Arial" w:cs="Arial" w:hint="eastAsia"/>
          <w:color w:val="000000"/>
          <w:sz w:val="21"/>
          <w:szCs w:val="21"/>
        </w:rPr>
        <w:t>及</w:t>
      </w:r>
      <w:r w:rsidRPr="00B105C0">
        <w:rPr>
          <w:rFonts w:ascii="Arial" w:hAnsi="Arial" w:cs="Arial" w:hint="eastAsia"/>
          <w:color w:val="000000"/>
          <w:sz w:val="21"/>
          <w:szCs w:val="21"/>
        </w:rPr>
        <w:t>校车</w:t>
      </w:r>
      <w:r w:rsidR="002334E0">
        <w:rPr>
          <w:rFonts w:ascii="Arial" w:hAnsi="Arial" w:cs="Arial" w:hint="eastAsia"/>
          <w:color w:val="000000"/>
          <w:sz w:val="21"/>
          <w:szCs w:val="21"/>
        </w:rPr>
        <w:t>费用</w:t>
      </w:r>
      <w:r w:rsidRPr="00B105C0">
        <w:rPr>
          <w:rFonts w:ascii="Arial" w:hAnsi="Arial" w:cs="Arial" w:hint="eastAsia"/>
          <w:color w:val="000000"/>
          <w:sz w:val="21"/>
          <w:szCs w:val="21"/>
        </w:rPr>
        <w:t>。约占总收入的</w:t>
      </w:r>
      <w:r w:rsidR="00EA48BC">
        <w:rPr>
          <w:rFonts w:ascii="Arial" w:hAnsi="Arial" w:cs="Arial" w:hint="eastAsia"/>
          <w:color w:val="000000"/>
          <w:sz w:val="21"/>
          <w:szCs w:val="21"/>
        </w:rPr>
        <w:t>10.</w:t>
      </w:r>
      <w:r w:rsidR="002334E0">
        <w:rPr>
          <w:rFonts w:ascii="Arial" w:hAnsi="Arial" w:cs="Arial"/>
          <w:color w:val="000000"/>
          <w:sz w:val="21"/>
          <w:szCs w:val="21"/>
        </w:rPr>
        <w:t>74</w:t>
      </w:r>
      <w:r w:rsidRPr="00B105C0">
        <w:rPr>
          <w:rFonts w:ascii="Arial" w:hAnsi="Arial" w:cs="Arial" w:hint="eastAsia"/>
          <w:color w:val="000000"/>
          <w:sz w:val="21"/>
          <w:szCs w:val="21"/>
        </w:rPr>
        <w:t>%</w:t>
      </w:r>
      <w:r w:rsidRPr="00B105C0">
        <w:rPr>
          <w:rFonts w:ascii="Arial" w:hAnsi="Arial" w:cs="Arial" w:hint="eastAsia"/>
          <w:color w:val="000000"/>
          <w:sz w:val="21"/>
          <w:szCs w:val="21"/>
        </w:rPr>
        <w:t>。</w:t>
      </w:r>
    </w:p>
    <w:p w14:paraId="7473823B"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2</w:t>
      </w:r>
      <w:r w:rsidRPr="00B105C0">
        <w:rPr>
          <w:rFonts w:ascii="Arial" w:hAnsi="Arial" w:cs="Arial" w:hint="eastAsia"/>
          <w:color w:val="000000"/>
          <w:sz w:val="21"/>
          <w:szCs w:val="21"/>
        </w:rPr>
        <w:t>）税金</w:t>
      </w:r>
    </w:p>
    <w:p w14:paraId="0E580F2B" w14:textId="5A1CF2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根据不动产权利人编制的未来经营预测，税金包含增值税、增值税附加、房产税、城镇土地使用税、印花税。约占总收入的</w:t>
      </w:r>
      <w:r w:rsidR="00EA48BC">
        <w:rPr>
          <w:rFonts w:ascii="Arial" w:hAnsi="Arial" w:cs="Arial" w:hint="eastAsia"/>
          <w:color w:val="000000"/>
          <w:sz w:val="21"/>
          <w:szCs w:val="21"/>
        </w:rPr>
        <w:t>11.3</w:t>
      </w:r>
      <w:r w:rsidR="002334E0">
        <w:rPr>
          <w:rFonts w:ascii="Arial" w:hAnsi="Arial" w:cs="Arial"/>
          <w:color w:val="000000"/>
          <w:sz w:val="21"/>
          <w:szCs w:val="21"/>
        </w:rPr>
        <w:t>9</w:t>
      </w:r>
      <w:r w:rsidRPr="00B105C0">
        <w:rPr>
          <w:rFonts w:ascii="Arial" w:hAnsi="Arial" w:cs="Arial" w:hint="eastAsia"/>
          <w:color w:val="000000"/>
          <w:sz w:val="21"/>
          <w:szCs w:val="21"/>
        </w:rPr>
        <w:t>%</w:t>
      </w:r>
      <w:r w:rsidRPr="00B105C0">
        <w:rPr>
          <w:rFonts w:ascii="Arial" w:hAnsi="Arial" w:cs="Arial" w:hint="eastAsia"/>
          <w:color w:val="000000"/>
          <w:sz w:val="21"/>
          <w:szCs w:val="21"/>
        </w:rPr>
        <w:t>。</w:t>
      </w:r>
    </w:p>
    <w:p w14:paraId="634A904D"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6</w:t>
      </w:r>
      <w:r w:rsidRPr="00B105C0">
        <w:rPr>
          <w:rFonts w:ascii="Arial" w:hAnsi="Arial" w:cs="Arial" w:hint="eastAsia"/>
          <w:color w:val="000000"/>
          <w:sz w:val="21"/>
          <w:szCs w:val="21"/>
        </w:rPr>
        <w:t>）收益年限</w:t>
      </w:r>
    </w:p>
    <w:p w14:paraId="3E8ED634" w14:textId="34DE145E"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估价对象为住宅用房。根据</w:t>
      </w:r>
      <w:r w:rsidR="00B45CF8" w:rsidRPr="00B45CF8">
        <w:rPr>
          <w:rFonts w:ascii="Arial" w:hAnsi="Arial" w:cs="Arial" w:hint="eastAsia"/>
          <w:color w:val="000000"/>
          <w:kern w:val="2"/>
          <w:sz w:val="21"/>
          <w:szCs w:val="21"/>
        </w:rPr>
        <w:t>北京景秀商业管理中心（有限合伙）</w:t>
      </w:r>
      <w:r w:rsidRPr="00B105C0">
        <w:rPr>
          <w:rFonts w:ascii="Arial" w:hAnsi="Arial" w:cs="Arial" w:hint="eastAsia"/>
          <w:color w:val="000000"/>
          <w:sz w:val="21"/>
          <w:szCs w:val="21"/>
        </w:rPr>
        <w:t>提供的《不动产权证书》</w:t>
      </w:r>
      <w:r w:rsidRPr="00B105C0">
        <w:rPr>
          <w:rFonts w:ascii="Arial" w:hAnsi="Arial" w:cs="Arial" w:hint="eastAsia"/>
          <w:color w:val="000000"/>
          <w:sz w:val="21"/>
          <w:szCs w:val="21"/>
        </w:rPr>
        <w:t>[</w:t>
      </w:r>
      <w:r w:rsidRPr="00B105C0">
        <w:rPr>
          <w:rFonts w:ascii="Arial" w:hAnsi="Arial" w:cs="Arial" w:hint="eastAsia"/>
          <w:color w:val="000000"/>
          <w:sz w:val="21"/>
          <w:szCs w:val="21"/>
        </w:rPr>
        <w:t>京（</w:t>
      </w:r>
      <w:r w:rsidRPr="00B105C0">
        <w:rPr>
          <w:rFonts w:ascii="Arial" w:hAnsi="Arial" w:cs="Arial" w:hint="eastAsia"/>
          <w:color w:val="000000"/>
          <w:sz w:val="21"/>
          <w:szCs w:val="21"/>
        </w:rPr>
        <w:t>2017</w:t>
      </w:r>
      <w:r w:rsidRPr="00B105C0">
        <w:rPr>
          <w:rFonts w:ascii="Arial" w:hAnsi="Arial" w:cs="Arial" w:hint="eastAsia"/>
          <w:color w:val="000000"/>
          <w:sz w:val="21"/>
          <w:szCs w:val="21"/>
        </w:rPr>
        <w:t>）朝不动产权第</w:t>
      </w:r>
      <w:r w:rsidRPr="00B105C0">
        <w:rPr>
          <w:rFonts w:ascii="Arial" w:hAnsi="Arial" w:cs="Arial" w:hint="eastAsia"/>
          <w:color w:val="000000"/>
          <w:sz w:val="21"/>
          <w:szCs w:val="21"/>
        </w:rPr>
        <w:t>0051434</w:t>
      </w:r>
      <w:r w:rsidRPr="00B105C0">
        <w:rPr>
          <w:rFonts w:ascii="Arial" w:hAnsi="Arial" w:cs="Arial" w:hint="eastAsia"/>
          <w:color w:val="000000"/>
          <w:sz w:val="21"/>
          <w:szCs w:val="21"/>
        </w:rPr>
        <w:t>号</w:t>
      </w:r>
      <w:r w:rsidR="00381484" w:rsidRPr="00B105C0">
        <w:rPr>
          <w:rFonts w:ascii="Arial" w:hAnsi="Arial" w:cs="Arial" w:hint="eastAsia"/>
          <w:color w:val="000000"/>
          <w:sz w:val="21"/>
          <w:szCs w:val="21"/>
        </w:rPr>
        <w:t>]</w:t>
      </w:r>
      <w:r w:rsidRPr="00B105C0">
        <w:rPr>
          <w:rFonts w:ascii="Arial" w:hAnsi="Arial" w:cs="Arial" w:hint="eastAsia"/>
          <w:color w:val="000000"/>
          <w:sz w:val="21"/>
          <w:szCs w:val="21"/>
        </w:rPr>
        <w:t>等</w:t>
      </w:r>
      <w:r w:rsidRPr="00B105C0">
        <w:rPr>
          <w:rFonts w:ascii="Arial" w:hAnsi="Arial" w:cs="Arial" w:hint="eastAsia"/>
          <w:color w:val="000000"/>
          <w:sz w:val="21"/>
          <w:szCs w:val="21"/>
        </w:rPr>
        <w:t>122</w:t>
      </w:r>
      <w:r w:rsidRPr="00B105C0">
        <w:rPr>
          <w:rFonts w:ascii="Arial" w:hAnsi="Arial" w:cs="Arial" w:hint="eastAsia"/>
          <w:color w:val="000000"/>
          <w:sz w:val="21"/>
          <w:szCs w:val="21"/>
        </w:rPr>
        <w:t>本，估价对象所在物业建成于</w:t>
      </w:r>
      <w:r w:rsidRPr="00B105C0">
        <w:rPr>
          <w:rFonts w:ascii="Arial" w:hAnsi="Arial" w:cs="Arial" w:hint="eastAsia"/>
          <w:color w:val="000000"/>
          <w:sz w:val="21"/>
          <w:szCs w:val="21"/>
        </w:rPr>
        <w:t>1997</w:t>
      </w:r>
      <w:r w:rsidRPr="00B105C0">
        <w:rPr>
          <w:rFonts w:ascii="Arial" w:hAnsi="Arial" w:cs="Arial" w:hint="eastAsia"/>
          <w:color w:val="000000"/>
          <w:sz w:val="21"/>
          <w:szCs w:val="21"/>
        </w:rPr>
        <w:t>年。截至价值时点，估价对象已使用</w:t>
      </w:r>
      <w:r w:rsidRPr="00B105C0">
        <w:rPr>
          <w:rFonts w:ascii="Arial" w:hAnsi="Arial" w:cs="Arial" w:hint="eastAsia"/>
          <w:color w:val="000000"/>
          <w:sz w:val="21"/>
          <w:szCs w:val="21"/>
        </w:rPr>
        <w:t>2</w:t>
      </w:r>
      <w:r w:rsidR="00EA48BC">
        <w:rPr>
          <w:rFonts w:ascii="Arial" w:hAnsi="Arial" w:cs="Arial" w:hint="eastAsia"/>
          <w:color w:val="000000"/>
          <w:sz w:val="21"/>
          <w:szCs w:val="21"/>
        </w:rPr>
        <w:t>4</w:t>
      </w:r>
      <w:r w:rsidRPr="00B105C0">
        <w:rPr>
          <w:rFonts w:ascii="Arial" w:hAnsi="Arial" w:cs="Arial" w:hint="eastAsia"/>
          <w:color w:val="000000"/>
          <w:sz w:val="21"/>
          <w:szCs w:val="21"/>
        </w:rPr>
        <w:t>年。估价对象为钢混结构，经济耐用年限为</w:t>
      </w:r>
      <w:r w:rsidRPr="00B105C0">
        <w:rPr>
          <w:rFonts w:ascii="Arial" w:hAnsi="Arial" w:cs="Arial" w:hint="eastAsia"/>
          <w:color w:val="000000"/>
          <w:sz w:val="21"/>
          <w:szCs w:val="21"/>
        </w:rPr>
        <w:t>60</w:t>
      </w:r>
      <w:r w:rsidRPr="00B105C0">
        <w:rPr>
          <w:rFonts w:ascii="Arial" w:hAnsi="Arial" w:cs="Arial" w:hint="eastAsia"/>
          <w:color w:val="000000"/>
          <w:sz w:val="21"/>
          <w:szCs w:val="21"/>
        </w:rPr>
        <w:t>年。由于住宅用途出让国有建设用地使用权期届满后自动续期，收益年</w:t>
      </w:r>
      <w:proofErr w:type="gramStart"/>
      <w:r w:rsidRPr="00B105C0">
        <w:rPr>
          <w:rFonts w:ascii="Arial" w:hAnsi="Arial" w:cs="Arial" w:hint="eastAsia"/>
          <w:color w:val="000000"/>
          <w:sz w:val="21"/>
          <w:szCs w:val="21"/>
        </w:rPr>
        <w:t>期按照</w:t>
      </w:r>
      <w:proofErr w:type="gramEnd"/>
      <w:r w:rsidRPr="00B105C0">
        <w:rPr>
          <w:rFonts w:ascii="Arial" w:hAnsi="Arial" w:cs="Arial" w:hint="eastAsia"/>
          <w:color w:val="000000"/>
          <w:sz w:val="21"/>
          <w:szCs w:val="21"/>
        </w:rPr>
        <w:t>剩余土地使用年限测算，即</w:t>
      </w:r>
      <w:r w:rsidR="00D75D62">
        <w:rPr>
          <w:rFonts w:ascii="Arial" w:hAnsi="Arial" w:cs="Arial" w:hint="eastAsia"/>
          <w:color w:val="000000"/>
          <w:sz w:val="21"/>
          <w:szCs w:val="21"/>
        </w:rPr>
        <w:t>4</w:t>
      </w:r>
      <w:r w:rsidR="002334E0">
        <w:rPr>
          <w:rFonts w:ascii="Arial" w:hAnsi="Arial" w:cs="Arial"/>
          <w:color w:val="000000"/>
          <w:sz w:val="21"/>
          <w:szCs w:val="21"/>
        </w:rPr>
        <w:t>2</w:t>
      </w:r>
      <w:r w:rsidR="00D75D62">
        <w:rPr>
          <w:rFonts w:ascii="Arial" w:hAnsi="Arial" w:cs="Arial" w:hint="eastAsia"/>
          <w:color w:val="000000"/>
          <w:sz w:val="21"/>
          <w:szCs w:val="21"/>
        </w:rPr>
        <w:t>.</w:t>
      </w:r>
      <w:r w:rsidR="00EA48BC">
        <w:rPr>
          <w:rFonts w:ascii="Arial" w:hAnsi="Arial" w:cs="Arial" w:hint="eastAsia"/>
          <w:color w:val="000000"/>
          <w:sz w:val="21"/>
          <w:szCs w:val="21"/>
        </w:rPr>
        <w:t>2</w:t>
      </w:r>
      <w:r w:rsidRPr="00B105C0">
        <w:rPr>
          <w:rFonts w:ascii="Arial" w:hAnsi="Arial" w:cs="Arial" w:hint="eastAsia"/>
          <w:color w:val="000000"/>
          <w:sz w:val="21"/>
          <w:szCs w:val="21"/>
        </w:rPr>
        <w:t>年。因此，估价对象收益年限确定为</w:t>
      </w:r>
      <w:r w:rsidR="00D75D62">
        <w:rPr>
          <w:rFonts w:ascii="Arial" w:hAnsi="Arial" w:cs="Arial" w:hint="eastAsia"/>
          <w:color w:val="000000"/>
          <w:sz w:val="21"/>
          <w:szCs w:val="21"/>
        </w:rPr>
        <w:t>4</w:t>
      </w:r>
      <w:r w:rsidR="002334E0">
        <w:rPr>
          <w:rFonts w:ascii="Arial" w:hAnsi="Arial" w:cs="Arial"/>
          <w:color w:val="000000"/>
          <w:sz w:val="21"/>
          <w:szCs w:val="21"/>
        </w:rPr>
        <w:t>2</w:t>
      </w:r>
      <w:r w:rsidR="00D75D62">
        <w:rPr>
          <w:rFonts w:ascii="Arial" w:hAnsi="Arial" w:cs="Arial" w:hint="eastAsia"/>
          <w:color w:val="000000"/>
          <w:sz w:val="21"/>
          <w:szCs w:val="21"/>
        </w:rPr>
        <w:t>.</w:t>
      </w:r>
      <w:r w:rsidR="00EA48BC">
        <w:rPr>
          <w:rFonts w:ascii="Arial" w:hAnsi="Arial" w:cs="Arial" w:hint="eastAsia"/>
          <w:color w:val="000000"/>
          <w:sz w:val="21"/>
          <w:szCs w:val="21"/>
        </w:rPr>
        <w:t>2</w:t>
      </w:r>
      <w:r w:rsidRPr="00B105C0">
        <w:rPr>
          <w:rFonts w:ascii="Arial" w:hAnsi="Arial" w:cs="Arial" w:hint="eastAsia"/>
          <w:color w:val="000000"/>
          <w:sz w:val="21"/>
          <w:szCs w:val="21"/>
        </w:rPr>
        <w:t>年。</w:t>
      </w:r>
    </w:p>
    <w:p w14:paraId="08BC68E1"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7</w:t>
      </w:r>
      <w:r w:rsidRPr="00B105C0">
        <w:rPr>
          <w:rFonts w:ascii="Arial" w:hAnsi="Arial" w:cs="Arial" w:hint="eastAsia"/>
          <w:color w:val="000000"/>
          <w:sz w:val="21"/>
          <w:szCs w:val="21"/>
        </w:rPr>
        <w:t>）报酬率</w:t>
      </w:r>
    </w:p>
    <w:p w14:paraId="3F102700"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通过对北京市酒店式公寓物业投资者所需回报率分析，再结合该物业所处商圈的市场状况及经营变现等情况确定报酬率为</w:t>
      </w:r>
      <w:r w:rsidRPr="00B105C0">
        <w:rPr>
          <w:rFonts w:ascii="Arial" w:hAnsi="Arial" w:cs="Arial" w:hint="eastAsia"/>
          <w:color w:val="000000"/>
          <w:sz w:val="21"/>
          <w:szCs w:val="21"/>
        </w:rPr>
        <w:t>4.0%</w:t>
      </w:r>
      <w:r w:rsidRPr="00B105C0">
        <w:rPr>
          <w:rFonts w:ascii="Arial" w:hAnsi="Arial" w:cs="Arial" w:hint="eastAsia"/>
          <w:color w:val="000000"/>
          <w:sz w:val="21"/>
          <w:szCs w:val="21"/>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一年期国债年利率或中国人民银行公布的一年定期存款年利率（</w:t>
      </w:r>
      <w:r w:rsidRPr="00B105C0">
        <w:rPr>
          <w:rFonts w:ascii="Arial" w:hAnsi="Arial" w:cs="Arial" w:hint="eastAsia"/>
          <w:color w:val="000000"/>
          <w:sz w:val="21"/>
          <w:szCs w:val="21"/>
        </w:rPr>
        <w:t>1.5%</w:t>
      </w:r>
      <w:r w:rsidRPr="00B105C0">
        <w:rPr>
          <w:rFonts w:ascii="Arial" w:hAnsi="Arial" w:cs="Arial" w:hint="eastAsia"/>
          <w:color w:val="000000"/>
          <w:sz w:val="21"/>
          <w:szCs w:val="21"/>
        </w:rPr>
        <w:t>），风险调整值则可以根据估价对象所在地区的经济现状及未来预测、估价对象的用途等自身特点确定，经调查，一般为</w:t>
      </w:r>
      <w:r w:rsidRPr="00B105C0">
        <w:rPr>
          <w:rFonts w:ascii="Arial" w:hAnsi="Arial" w:cs="Arial" w:hint="eastAsia"/>
          <w:color w:val="000000"/>
          <w:sz w:val="21"/>
          <w:szCs w:val="21"/>
        </w:rPr>
        <w:t>2%-4%</w:t>
      </w:r>
      <w:r w:rsidRPr="00B105C0">
        <w:rPr>
          <w:rFonts w:ascii="Arial" w:hAnsi="Arial" w:cs="Arial" w:hint="eastAsia"/>
          <w:color w:val="000000"/>
          <w:sz w:val="21"/>
          <w:szCs w:val="21"/>
        </w:rPr>
        <w:t>之间，本次评估依据估价对象所在项目特点，</w:t>
      </w:r>
      <w:proofErr w:type="gramStart"/>
      <w:r w:rsidRPr="00B105C0">
        <w:rPr>
          <w:rFonts w:ascii="Arial" w:hAnsi="Arial" w:cs="Arial" w:hint="eastAsia"/>
          <w:color w:val="000000"/>
          <w:sz w:val="21"/>
          <w:szCs w:val="21"/>
        </w:rPr>
        <w:t>取风险</w:t>
      </w:r>
      <w:proofErr w:type="gramEnd"/>
      <w:r w:rsidRPr="00B105C0">
        <w:rPr>
          <w:rFonts w:ascii="Arial" w:hAnsi="Arial" w:cs="Arial" w:hint="eastAsia"/>
          <w:color w:val="000000"/>
          <w:sz w:val="21"/>
          <w:szCs w:val="21"/>
        </w:rPr>
        <w:t>调整值为</w:t>
      </w:r>
      <w:r w:rsidRPr="00B105C0">
        <w:rPr>
          <w:rFonts w:ascii="Arial" w:hAnsi="Arial" w:cs="Arial" w:hint="eastAsia"/>
          <w:color w:val="000000"/>
          <w:sz w:val="21"/>
          <w:szCs w:val="21"/>
        </w:rPr>
        <w:t>2.5%</w:t>
      </w:r>
      <w:r w:rsidRPr="00B105C0">
        <w:rPr>
          <w:rFonts w:ascii="Arial" w:hAnsi="Arial" w:cs="Arial" w:hint="eastAsia"/>
          <w:color w:val="000000"/>
          <w:sz w:val="21"/>
          <w:szCs w:val="21"/>
        </w:rPr>
        <w:t>，则依据安全利率加风险调整值法可以得出报酬率为</w:t>
      </w:r>
      <w:r w:rsidRPr="00B105C0">
        <w:rPr>
          <w:rFonts w:ascii="Arial" w:hAnsi="Arial" w:cs="Arial" w:hint="eastAsia"/>
          <w:color w:val="000000"/>
          <w:sz w:val="21"/>
          <w:szCs w:val="21"/>
        </w:rPr>
        <w:t>4.0%</w:t>
      </w:r>
      <w:r w:rsidRPr="00B105C0">
        <w:rPr>
          <w:rFonts w:ascii="Arial" w:hAnsi="Arial" w:cs="Arial" w:hint="eastAsia"/>
          <w:color w:val="000000"/>
          <w:sz w:val="21"/>
          <w:szCs w:val="21"/>
        </w:rPr>
        <w:t>。</w:t>
      </w:r>
    </w:p>
    <w:p w14:paraId="69B50BBB"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lastRenderedPageBreak/>
        <w:t>（</w:t>
      </w:r>
      <w:r w:rsidRPr="00B105C0">
        <w:rPr>
          <w:rFonts w:ascii="Arial" w:hAnsi="Arial" w:cs="Arial" w:hint="eastAsia"/>
          <w:color w:val="000000"/>
          <w:sz w:val="21"/>
          <w:szCs w:val="21"/>
        </w:rPr>
        <w:t>8</w:t>
      </w:r>
      <w:r w:rsidRPr="00B105C0">
        <w:rPr>
          <w:rFonts w:ascii="Arial" w:hAnsi="Arial" w:cs="Arial" w:hint="eastAsia"/>
          <w:color w:val="000000"/>
          <w:sz w:val="21"/>
          <w:szCs w:val="21"/>
        </w:rPr>
        <w:t>）计算结果</w:t>
      </w:r>
    </w:p>
    <w:p w14:paraId="618FF1E1" w14:textId="3B0BA7FC" w:rsidR="008A3A85"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综上，采用估价对象现金流量折现法计算估价对象总价为</w:t>
      </w:r>
      <w:r w:rsidR="002334E0">
        <w:rPr>
          <w:rFonts w:ascii="Arial" w:hAnsi="Arial" w:cs="Arial"/>
          <w:color w:val="000000"/>
          <w:sz w:val="21"/>
          <w:szCs w:val="21"/>
        </w:rPr>
        <w:t>90691</w:t>
      </w:r>
      <w:r w:rsidRPr="00B105C0">
        <w:rPr>
          <w:rFonts w:ascii="Arial" w:hAnsi="Arial" w:cs="Arial" w:hint="eastAsia"/>
          <w:color w:val="000000"/>
          <w:sz w:val="21"/>
          <w:szCs w:val="21"/>
        </w:rPr>
        <w:t>万元，楼面单价为</w:t>
      </w:r>
      <w:r w:rsidR="002334E0" w:rsidRPr="002334E0">
        <w:rPr>
          <w:rFonts w:ascii="Arial" w:hAnsi="Arial" w:cs="Arial"/>
          <w:color w:val="000000"/>
          <w:sz w:val="21"/>
          <w:szCs w:val="21"/>
        </w:rPr>
        <w:t>29022</w:t>
      </w:r>
      <w:r w:rsidRPr="00B105C0">
        <w:rPr>
          <w:rFonts w:ascii="Arial" w:hAnsi="Arial" w:cs="Arial" w:hint="eastAsia"/>
          <w:color w:val="000000"/>
          <w:sz w:val="21"/>
          <w:szCs w:val="21"/>
        </w:rPr>
        <w:t>元</w:t>
      </w:r>
      <w:r w:rsidRPr="00B105C0">
        <w:rPr>
          <w:rFonts w:ascii="Arial" w:hAnsi="Arial" w:cs="Arial" w:hint="eastAsia"/>
          <w:color w:val="000000"/>
          <w:sz w:val="21"/>
          <w:szCs w:val="21"/>
        </w:rPr>
        <w:t>/</w:t>
      </w:r>
      <w:r w:rsidRPr="00B105C0">
        <w:rPr>
          <w:rFonts w:ascii="Arial" w:hAnsi="Arial" w:cs="Arial" w:hint="eastAsia"/>
          <w:color w:val="000000"/>
          <w:sz w:val="21"/>
          <w:szCs w:val="21"/>
        </w:rPr>
        <w:t>平方米。</w:t>
      </w:r>
    </w:p>
    <w:p w14:paraId="4B97812D" w14:textId="77777777" w:rsidR="0016751C" w:rsidRPr="000C0407" w:rsidRDefault="0016751C" w:rsidP="0016751C">
      <w:pPr>
        <w:snapToGrid w:val="0"/>
        <w:spacing w:line="480" w:lineRule="auto"/>
        <w:rPr>
          <w:rFonts w:ascii="楷体_GB2312" w:eastAsia="楷体_GB2312" w:hAnsi="Arial" w:cs="Arial"/>
          <w:color w:val="000000"/>
          <w:sz w:val="21"/>
          <w:szCs w:val="21"/>
        </w:rPr>
      </w:pPr>
    </w:p>
    <w:p w14:paraId="0E438141" w14:textId="77777777" w:rsidR="0016751C" w:rsidRDefault="0016751C" w:rsidP="0016751C">
      <w:pPr>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4EC24F4A" w14:textId="77777777" w:rsidR="0016751C" w:rsidRPr="002366C6" w:rsidRDefault="0016751C" w:rsidP="0016751C">
      <w:pPr>
        <w:spacing w:line="480" w:lineRule="auto"/>
        <w:rPr>
          <w:rFonts w:ascii="Arial" w:eastAsia="方正黑体简体" w:hAnsi="Arial" w:cs="Arial"/>
          <w:szCs w:val="24"/>
        </w:rPr>
      </w:pPr>
    </w:p>
    <w:p w14:paraId="5411B82C" w14:textId="77777777" w:rsidR="0016751C" w:rsidRPr="00241DA1" w:rsidRDefault="0016751C" w:rsidP="00B105C0">
      <w:pPr>
        <w:spacing w:line="480" w:lineRule="auto"/>
        <w:ind w:firstLineChars="200" w:firstLine="420"/>
        <w:jc w:val="both"/>
        <w:rPr>
          <w:rFonts w:ascii="楷体" w:eastAsia="楷体" w:hAnsi="楷体" w:cs="Arial"/>
          <w:color w:val="000000"/>
          <w:sz w:val="21"/>
          <w:szCs w:val="21"/>
        </w:rPr>
        <w:sectPr w:rsidR="0016751C" w:rsidRPr="00241DA1" w:rsidSect="00582F9E">
          <w:headerReference w:type="even" r:id="rId63"/>
          <w:headerReference w:type="default" r:id="rId64"/>
          <w:footerReference w:type="default" r:id="rId65"/>
          <w:headerReference w:type="first" r:id="rId66"/>
          <w:pgSz w:w="11907" w:h="16840" w:code="9"/>
          <w:pgMar w:top="1843" w:right="1304" w:bottom="1134" w:left="1304" w:header="1134" w:footer="907" w:gutter="0"/>
          <w:cols w:space="720"/>
          <w:docGrid w:linePitch="326"/>
        </w:sectPr>
      </w:pPr>
    </w:p>
    <w:p w14:paraId="13201E75" w14:textId="77777777" w:rsidR="008A3A85" w:rsidRPr="00B105C0" w:rsidRDefault="008A3A85" w:rsidP="008A3A85">
      <w:pPr>
        <w:spacing w:line="480" w:lineRule="auto"/>
        <w:jc w:val="both"/>
        <w:rPr>
          <w:rFonts w:ascii="Arial" w:hAnsi="Arial" w:cs="Arial"/>
          <w:color w:val="000000"/>
          <w:sz w:val="21"/>
          <w:szCs w:val="21"/>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126"/>
      </w:tblGrid>
      <w:tr w:rsidR="008A3A85" w:rsidRPr="00D928E5" w14:paraId="25973F74" w14:textId="77777777" w:rsidTr="005524A8">
        <w:tc>
          <w:tcPr>
            <w:tcW w:w="1985" w:type="dxa"/>
            <w:shd w:val="clear" w:color="auto" w:fill="auto"/>
            <w:vAlign w:val="center"/>
          </w:tcPr>
          <w:p w14:paraId="523D292C" w14:textId="77777777" w:rsidR="008A3A85" w:rsidRPr="00400123" w:rsidRDefault="008A3A85" w:rsidP="005524A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价值时点</w:t>
            </w:r>
          </w:p>
        </w:tc>
        <w:tc>
          <w:tcPr>
            <w:tcW w:w="2126" w:type="dxa"/>
            <w:shd w:val="clear" w:color="auto" w:fill="auto"/>
            <w:vAlign w:val="center"/>
          </w:tcPr>
          <w:p w14:paraId="0F615F72" w14:textId="0BD9B6B2" w:rsidR="008A3A85" w:rsidRPr="00400123" w:rsidRDefault="00D75D62" w:rsidP="006360F8">
            <w:pPr>
              <w:spacing w:line="240" w:lineRule="auto"/>
              <w:jc w:val="both"/>
              <w:rPr>
                <w:rFonts w:ascii="Arial" w:eastAsia="华文细黑" w:hAnsi="Arial" w:cs="Arial"/>
                <w:b/>
                <w:color w:val="000000"/>
                <w:sz w:val="13"/>
                <w:szCs w:val="15"/>
              </w:rPr>
            </w:pPr>
            <w:r>
              <w:rPr>
                <w:rFonts w:ascii="Arial" w:eastAsia="华文细黑" w:hAnsi="Arial" w:cs="Arial" w:hint="eastAsia"/>
                <w:b/>
                <w:color w:val="000000"/>
                <w:sz w:val="13"/>
                <w:szCs w:val="15"/>
              </w:rPr>
              <w:t>202</w:t>
            </w:r>
            <w:r w:rsidR="002334E0">
              <w:rPr>
                <w:rFonts w:ascii="Arial" w:eastAsia="华文细黑" w:hAnsi="Arial" w:cs="Arial"/>
                <w:b/>
                <w:color w:val="000000"/>
                <w:sz w:val="13"/>
                <w:szCs w:val="15"/>
              </w:rPr>
              <w:t>1</w:t>
            </w:r>
            <w:r w:rsidR="008A3A85" w:rsidRPr="00400123">
              <w:rPr>
                <w:rFonts w:ascii="Arial" w:eastAsia="华文细黑" w:hAnsi="Arial" w:cs="Arial" w:hint="eastAsia"/>
                <w:b/>
                <w:color w:val="000000"/>
                <w:sz w:val="13"/>
                <w:szCs w:val="15"/>
              </w:rPr>
              <w:t>年</w:t>
            </w:r>
            <w:r w:rsidR="006360F8">
              <w:rPr>
                <w:rFonts w:ascii="Arial" w:eastAsia="华文细黑" w:hAnsi="Arial" w:cs="Arial" w:hint="eastAsia"/>
                <w:b/>
                <w:color w:val="000000"/>
                <w:sz w:val="13"/>
                <w:szCs w:val="15"/>
              </w:rPr>
              <w:t>12</w:t>
            </w:r>
            <w:r w:rsidR="008A3A85" w:rsidRPr="00400123">
              <w:rPr>
                <w:rFonts w:ascii="Arial" w:eastAsia="华文细黑" w:hAnsi="Arial" w:cs="Arial" w:hint="eastAsia"/>
                <w:b/>
                <w:color w:val="000000"/>
                <w:sz w:val="13"/>
                <w:szCs w:val="15"/>
              </w:rPr>
              <w:t>月</w:t>
            </w:r>
            <w:r w:rsidR="008A3A85" w:rsidRPr="00400123">
              <w:rPr>
                <w:rFonts w:ascii="Arial" w:eastAsia="华文细黑" w:hAnsi="Arial" w:cs="Arial" w:hint="eastAsia"/>
                <w:b/>
                <w:color w:val="000000"/>
                <w:sz w:val="13"/>
                <w:szCs w:val="15"/>
              </w:rPr>
              <w:t>31</w:t>
            </w:r>
            <w:r w:rsidR="008A3A85" w:rsidRPr="00400123">
              <w:rPr>
                <w:rFonts w:ascii="Arial" w:eastAsia="华文细黑" w:hAnsi="Arial" w:cs="Arial" w:hint="eastAsia"/>
                <w:b/>
                <w:color w:val="000000"/>
                <w:sz w:val="13"/>
                <w:szCs w:val="15"/>
              </w:rPr>
              <w:t>日</w:t>
            </w:r>
          </w:p>
        </w:tc>
      </w:tr>
      <w:tr w:rsidR="008A3A85" w:rsidRPr="00D928E5" w14:paraId="5EDBD564" w14:textId="77777777" w:rsidTr="005524A8">
        <w:tc>
          <w:tcPr>
            <w:tcW w:w="1985" w:type="dxa"/>
            <w:shd w:val="clear" w:color="auto" w:fill="auto"/>
            <w:vAlign w:val="center"/>
          </w:tcPr>
          <w:p w14:paraId="366A10F8" w14:textId="77777777" w:rsidR="008A3A85" w:rsidRPr="00400123" w:rsidRDefault="008A3A85" w:rsidP="005524A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报酬率</w:t>
            </w:r>
          </w:p>
        </w:tc>
        <w:tc>
          <w:tcPr>
            <w:tcW w:w="2126" w:type="dxa"/>
            <w:shd w:val="clear" w:color="auto" w:fill="auto"/>
            <w:vAlign w:val="center"/>
          </w:tcPr>
          <w:p w14:paraId="1E19CD0B" w14:textId="77777777" w:rsidR="008A3A85" w:rsidRPr="00400123" w:rsidRDefault="008A3A85" w:rsidP="005524A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4.0%</w:t>
            </w:r>
          </w:p>
        </w:tc>
      </w:tr>
      <w:tr w:rsidR="008A3A85" w:rsidRPr="00D928E5" w14:paraId="134217E0" w14:textId="77777777" w:rsidTr="005524A8">
        <w:tc>
          <w:tcPr>
            <w:tcW w:w="1985" w:type="dxa"/>
            <w:shd w:val="clear" w:color="auto" w:fill="auto"/>
            <w:vAlign w:val="center"/>
          </w:tcPr>
          <w:p w14:paraId="32965896" w14:textId="77777777" w:rsidR="008A3A85" w:rsidRPr="00400123" w:rsidRDefault="008A3A85" w:rsidP="005524A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测算结果</w:t>
            </w:r>
          </w:p>
        </w:tc>
        <w:tc>
          <w:tcPr>
            <w:tcW w:w="2126" w:type="dxa"/>
            <w:shd w:val="clear" w:color="auto" w:fill="auto"/>
            <w:vAlign w:val="center"/>
          </w:tcPr>
          <w:p w14:paraId="4CD1449D" w14:textId="52A3F496" w:rsidR="008A3A85" w:rsidRPr="00400123" w:rsidRDefault="002334E0" w:rsidP="005524A8">
            <w:pPr>
              <w:spacing w:line="240" w:lineRule="auto"/>
              <w:jc w:val="both"/>
              <w:rPr>
                <w:rFonts w:ascii="Arial" w:eastAsia="华文细黑" w:hAnsi="Arial" w:cs="Arial"/>
                <w:b/>
                <w:color w:val="000000"/>
                <w:sz w:val="13"/>
                <w:szCs w:val="15"/>
              </w:rPr>
            </w:pPr>
            <w:r w:rsidRPr="002334E0">
              <w:rPr>
                <w:rFonts w:ascii="Arial" w:eastAsia="华文细黑" w:hAnsi="Arial" w:cs="Arial"/>
                <w:b/>
                <w:color w:val="000000"/>
                <w:sz w:val="13"/>
                <w:szCs w:val="15"/>
              </w:rPr>
              <w:t>90,691</w:t>
            </w:r>
          </w:p>
        </w:tc>
      </w:tr>
      <w:tr w:rsidR="008A3A85" w:rsidRPr="00D928E5" w14:paraId="0F532C17" w14:textId="77777777" w:rsidTr="005524A8">
        <w:tc>
          <w:tcPr>
            <w:tcW w:w="1985" w:type="dxa"/>
            <w:shd w:val="clear" w:color="auto" w:fill="auto"/>
            <w:vAlign w:val="center"/>
          </w:tcPr>
          <w:p w14:paraId="699AA1DF" w14:textId="77777777" w:rsidR="008A3A85" w:rsidRPr="00400123" w:rsidRDefault="008A3A85" w:rsidP="005524A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单位</w:t>
            </w:r>
          </w:p>
        </w:tc>
        <w:tc>
          <w:tcPr>
            <w:tcW w:w="2126" w:type="dxa"/>
            <w:shd w:val="clear" w:color="auto" w:fill="auto"/>
            <w:vAlign w:val="center"/>
          </w:tcPr>
          <w:p w14:paraId="6C40DC5F" w14:textId="77777777" w:rsidR="008A3A85" w:rsidRPr="00400123" w:rsidRDefault="008A3A85" w:rsidP="005524A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人民币元</w:t>
            </w:r>
          </w:p>
        </w:tc>
      </w:tr>
    </w:tbl>
    <w:p w14:paraId="04CF2056" w14:textId="77777777" w:rsidR="008A3A85" w:rsidRDefault="008A3A85" w:rsidP="008A3A85">
      <w:pPr>
        <w:spacing w:line="480" w:lineRule="auto"/>
        <w:jc w:val="both"/>
        <w:rPr>
          <w:rFonts w:ascii="Arial" w:hAnsi="Arial" w:cs="Arial"/>
          <w:color w:val="000000"/>
          <w:sz w:val="21"/>
          <w:szCs w:val="21"/>
        </w:rPr>
      </w:pPr>
    </w:p>
    <w:tbl>
      <w:tblPr>
        <w:tblW w:w="141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38"/>
        <w:gridCol w:w="851"/>
        <w:gridCol w:w="1148"/>
        <w:gridCol w:w="1149"/>
        <w:gridCol w:w="1148"/>
        <w:gridCol w:w="1149"/>
        <w:gridCol w:w="1149"/>
        <w:gridCol w:w="1148"/>
        <w:gridCol w:w="1149"/>
        <w:gridCol w:w="1148"/>
        <w:gridCol w:w="1149"/>
        <w:gridCol w:w="1149"/>
      </w:tblGrid>
      <w:tr w:rsidR="00461568" w:rsidRPr="00D51B8C" w14:paraId="22153E52" w14:textId="77777777" w:rsidTr="005524A8">
        <w:trPr>
          <w:trHeight w:val="113"/>
          <w:tblHeader/>
        </w:trPr>
        <w:tc>
          <w:tcPr>
            <w:tcW w:w="1838" w:type="dxa"/>
            <w:shd w:val="clear" w:color="auto" w:fill="auto"/>
            <w:noWrap/>
            <w:vAlign w:val="center"/>
            <w:hideMark/>
          </w:tcPr>
          <w:p w14:paraId="19183CA4"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hint="eastAsia"/>
                <w:b/>
                <w:bCs/>
                <w:color w:val="000000" w:themeColor="text1"/>
                <w:sz w:val="13"/>
                <w:szCs w:val="13"/>
              </w:rPr>
              <w:t>项目</w:t>
            </w:r>
          </w:p>
        </w:tc>
        <w:tc>
          <w:tcPr>
            <w:tcW w:w="851" w:type="dxa"/>
            <w:shd w:val="clear" w:color="auto" w:fill="auto"/>
            <w:noWrap/>
            <w:vAlign w:val="center"/>
            <w:hideMark/>
          </w:tcPr>
          <w:p w14:paraId="51DB184C"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税率</w:t>
            </w:r>
          </w:p>
        </w:tc>
        <w:tc>
          <w:tcPr>
            <w:tcW w:w="1148" w:type="dxa"/>
            <w:shd w:val="clear" w:color="auto" w:fill="auto"/>
            <w:noWrap/>
            <w:vAlign w:val="center"/>
            <w:hideMark/>
          </w:tcPr>
          <w:p w14:paraId="5D4008B4" w14:textId="2EA3EE2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2022</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7C9ACD36" w14:textId="6EC6A55C"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2023</w:t>
            </w:r>
            <w:r w:rsidRPr="00D51B8C">
              <w:rPr>
                <w:rFonts w:ascii="Arial" w:eastAsia="华文细黑" w:hAnsi="Arial" w:cs="Arial"/>
                <w:b/>
                <w:bCs/>
                <w:color w:val="000000" w:themeColor="text1"/>
                <w:sz w:val="13"/>
                <w:szCs w:val="13"/>
              </w:rPr>
              <w:t>年度</w:t>
            </w:r>
          </w:p>
        </w:tc>
        <w:tc>
          <w:tcPr>
            <w:tcW w:w="1148" w:type="dxa"/>
            <w:shd w:val="clear" w:color="auto" w:fill="auto"/>
            <w:noWrap/>
            <w:vAlign w:val="center"/>
            <w:hideMark/>
          </w:tcPr>
          <w:p w14:paraId="59BF7911" w14:textId="2B3C1556"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2024</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2194631C" w14:textId="3E9AF800"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2025</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54AAEC28" w14:textId="6D6E5252"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2026</w:t>
            </w:r>
            <w:r w:rsidRPr="00D51B8C">
              <w:rPr>
                <w:rFonts w:ascii="Arial" w:eastAsia="华文细黑" w:hAnsi="Arial" w:cs="Arial"/>
                <w:b/>
                <w:bCs/>
                <w:color w:val="000000" w:themeColor="text1"/>
                <w:sz w:val="13"/>
                <w:szCs w:val="13"/>
              </w:rPr>
              <w:t>年度</w:t>
            </w:r>
          </w:p>
        </w:tc>
        <w:tc>
          <w:tcPr>
            <w:tcW w:w="1148" w:type="dxa"/>
            <w:shd w:val="clear" w:color="auto" w:fill="auto"/>
            <w:noWrap/>
            <w:vAlign w:val="center"/>
            <w:hideMark/>
          </w:tcPr>
          <w:p w14:paraId="3C32A335" w14:textId="3FA0319C"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2027</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7DABF893" w14:textId="20EA11FA"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2028</w:t>
            </w:r>
            <w:r w:rsidRPr="00D51B8C">
              <w:rPr>
                <w:rFonts w:ascii="Arial" w:eastAsia="华文细黑" w:hAnsi="Arial" w:cs="Arial"/>
                <w:b/>
                <w:bCs/>
                <w:color w:val="000000" w:themeColor="text1"/>
                <w:sz w:val="13"/>
                <w:szCs w:val="13"/>
              </w:rPr>
              <w:t>年度</w:t>
            </w:r>
          </w:p>
        </w:tc>
        <w:tc>
          <w:tcPr>
            <w:tcW w:w="1148" w:type="dxa"/>
            <w:shd w:val="clear" w:color="auto" w:fill="auto"/>
            <w:noWrap/>
            <w:vAlign w:val="center"/>
            <w:hideMark/>
          </w:tcPr>
          <w:p w14:paraId="496C14D1" w14:textId="48655C4B"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2029</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526761AD" w14:textId="559C4198"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2030</w:t>
            </w:r>
            <w:r w:rsidRPr="003F4793">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631B1C30" w14:textId="152A2C4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Pr>
                <w:rFonts w:ascii="Arial" w:eastAsia="华文细黑" w:hAnsi="Arial" w:cs="Arial"/>
                <w:b/>
                <w:bCs/>
                <w:color w:val="000000" w:themeColor="text1"/>
                <w:sz w:val="13"/>
                <w:szCs w:val="13"/>
              </w:rPr>
              <w:t>20</w:t>
            </w:r>
            <w:r>
              <w:rPr>
                <w:rFonts w:ascii="Arial" w:eastAsia="华文细黑" w:hAnsi="Arial" w:cs="Arial" w:hint="eastAsia"/>
                <w:b/>
                <w:bCs/>
                <w:color w:val="000000" w:themeColor="text1"/>
                <w:sz w:val="13"/>
                <w:szCs w:val="13"/>
              </w:rPr>
              <w:t>31</w:t>
            </w:r>
            <w:r w:rsidRPr="00D51B8C">
              <w:rPr>
                <w:rFonts w:ascii="Arial" w:eastAsia="华文细黑" w:hAnsi="Arial" w:cs="Arial"/>
                <w:b/>
                <w:bCs/>
                <w:color w:val="000000" w:themeColor="text1"/>
                <w:sz w:val="13"/>
                <w:szCs w:val="13"/>
              </w:rPr>
              <w:t>年度</w:t>
            </w:r>
          </w:p>
        </w:tc>
      </w:tr>
      <w:tr w:rsidR="00461568" w:rsidRPr="00D51B8C" w14:paraId="3D744F59" w14:textId="77777777" w:rsidTr="00461568">
        <w:trPr>
          <w:trHeight w:val="113"/>
        </w:trPr>
        <w:tc>
          <w:tcPr>
            <w:tcW w:w="1838" w:type="dxa"/>
            <w:shd w:val="clear" w:color="auto" w:fill="auto"/>
            <w:vAlign w:val="center"/>
            <w:hideMark/>
          </w:tcPr>
          <w:p w14:paraId="2404A44F"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（一）、经营活动现金流入</w:t>
            </w:r>
          </w:p>
        </w:tc>
        <w:tc>
          <w:tcPr>
            <w:tcW w:w="851" w:type="dxa"/>
            <w:shd w:val="clear" w:color="auto" w:fill="auto"/>
            <w:noWrap/>
            <w:vAlign w:val="center"/>
          </w:tcPr>
          <w:p w14:paraId="61204057" w14:textId="216D65A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2D513B0C" w14:textId="55CB3C67" w:rsidR="00461568" w:rsidRPr="005524A8"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39,998,832</w:t>
            </w:r>
          </w:p>
        </w:tc>
        <w:tc>
          <w:tcPr>
            <w:tcW w:w="1149" w:type="dxa"/>
            <w:shd w:val="clear" w:color="auto" w:fill="auto"/>
            <w:noWrap/>
            <w:vAlign w:val="center"/>
          </w:tcPr>
          <w:p w14:paraId="2053155A" w14:textId="677AC36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43,362,239</w:t>
            </w:r>
          </w:p>
        </w:tc>
        <w:tc>
          <w:tcPr>
            <w:tcW w:w="1148" w:type="dxa"/>
            <w:shd w:val="clear" w:color="auto" w:fill="auto"/>
            <w:noWrap/>
            <w:vAlign w:val="center"/>
          </w:tcPr>
          <w:p w14:paraId="2E66D6F1" w14:textId="22BCFDA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45,108,715</w:t>
            </w:r>
          </w:p>
        </w:tc>
        <w:tc>
          <w:tcPr>
            <w:tcW w:w="1149" w:type="dxa"/>
            <w:shd w:val="clear" w:color="auto" w:fill="auto"/>
            <w:noWrap/>
            <w:vAlign w:val="center"/>
          </w:tcPr>
          <w:p w14:paraId="3A50ACB3" w14:textId="25BB4BF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46,919,260</w:t>
            </w:r>
          </w:p>
        </w:tc>
        <w:tc>
          <w:tcPr>
            <w:tcW w:w="1149" w:type="dxa"/>
            <w:shd w:val="clear" w:color="auto" w:fill="auto"/>
            <w:noWrap/>
            <w:vAlign w:val="center"/>
          </w:tcPr>
          <w:p w14:paraId="43FE1E00" w14:textId="7ED9F3C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48,791,167</w:t>
            </w:r>
          </w:p>
        </w:tc>
        <w:tc>
          <w:tcPr>
            <w:tcW w:w="1148" w:type="dxa"/>
            <w:shd w:val="clear" w:color="auto" w:fill="auto"/>
            <w:noWrap/>
            <w:vAlign w:val="center"/>
          </w:tcPr>
          <w:p w14:paraId="06D1D114" w14:textId="385C779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50,735,998</w:t>
            </w:r>
          </w:p>
        </w:tc>
        <w:tc>
          <w:tcPr>
            <w:tcW w:w="1149" w:type="dxa"/>
            <w:shd w:val="clear" w:color="auto" w:fill="auto"/>
            <w:noWrap/>
            <w:vAlign w:val="center"/>
          </w:tcPr>
          <w:p w14:paraId="3A4E8F08" w14:textId="782920B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51,389,938</w:t>
            </w:r>
          </w:p>
        </w:tc>
        <w:tc>
          <w:tcPr>
            <w:tcW w:w="1148" w:type="dxa"/>
            <w:shd w:val="clear" w:color="auto" w:fill="auto"/>
            <w:noWrap/>
            <w:vAlign w:val="center"/>
          </w:tcPr>
          <w:p w14:paraId="72D20A88" w14:textId="12CAC69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52,955,604</w:t>
            </w:r>
          </w:p>
        </w:tc>
        <w:tc>
          <w:tcPr>
            <w:tcW w:w="1149" w:type="dxa"/>
            <w:shd w:val="clear" w:color="auto" w:fill="auto"/>
            <w:noWrap/>
            <w:vAlign w:val="center"/>
          </w:tcPr>
          <w:p w14:paraId="7EEB016F" w14:textId="72AF940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54,526,535</w:t>
            </w:r>
          </w:p>
        </w:tc>
        <w:tc>
          <w:tcPr>
            <w:tcW w:w="1149" w:type="dxa"/>
            <w:shd w:val="clear" w:color="auto" w:fill="auto"/>
            <w:noWrap/>
            <w:vAlign w:val="center"/>
            <w:hideMark/>
          </w:tcPr>
          <w:p w14:paraId="18A2ED3F" w14:textId="0369D02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56,150,826</w:t>
            </w:r>
          </w:p>
        </w:tc>
      </w:tr>
      <w:tr w:rsidR="00461568" w:rsidRPr="00D51B8C" w14:paraId="153D804A" w14:textId="77777777" w:rsidTr="00461568">
        <w:trPr>
          <w:trHeight w:val="113"/>
        </w:trPr>
        <w:tc>
          <w:tcPr>
            <w:tcW w:w="1838" w:type="dxa"/>
            <w:shd w:val="clear" w:color="auto" w:fill="auto"/>
            <w:vAlign w:val="center"/>
            <w:hideMark/>
          </w:tcPr>
          <w:p w14:paraId="3214CB6C"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w:t>
            </w:r>
            <w:proofErr w:type="gramStart"/>
            <w:r w:rsidRPr="00D51B8C">
              <w:rPr>
                <w:rFonts w:ascii="Arial" w:eastAsia="华文细黑" w:hAnsi="Arial" w:cs="Arial" w:hint="eastAsia"/>
                <w:b/>
                <w:bCs/>
                <w:color w:val="000000" w:themeColor="text1"/>
                <w:sz w:val="13"/>
                <w:szCs w:val="13"/>
              </w:rPr>
              <w:t>自持</w:t>
            </w:r>
            <w:proofErr w:type="gramEnd"/>
            <w:r w:rsidRPr="00D51B8C">
              <w:rPr>
                <w:rFonts w:ascii="Arial" w:eastAsia="华文细黑" w:hAnsi="Arial" w:cs="Arial" w:hint="eastAsia"/>
                <w:b/>
                <w:bCs/>
                <w:color w:val="000000" w:themeColor="text1"/>
                <w:sz w:val="13"/>
                <w:szCs w:val="13"/>
              </w:rPr>
              <w:t>公寓租金收入</w:t>
            </w:r>
          </w:p>
        </w:tc>
        <w:tc>
          <w:tcPr>
            <w:tcW w:w="851" w:type="dxa"/>
            <w:shd w:val="clear" w:color="auto" w:fill="auto"/>
            <w:noWrap/>
            <w:vAlign w:val="center"/>
          </w:tcPr>
          <w:p w14:paraId="62CCA9A7" w14:textId="693367C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vAlign w:val="center"/>
          </w:tcPr>
          <w:p w14:paraId="60954714" w14:textId="5C98EBD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35,375,850</w:t>
            </w:r>
          </w:p>
        </w:tc>
        <w:tc>
          <w:tcPr>
            <w:tcW w:w="1149" w:type="dxa"/>
            <w:shd w:val="clear" w:color="auto" w:fill="auto"/>
            <w:noWrap/>
            <w:vAlign w:val="center"/>
          </w:tcPr>
          <w:p w14:paraId="59D4BB2E" w14:textId="2653D36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38,569,640</w:t>
            </w:r>
          </w:p>
        </w:tc>
        <w:tc>
          <w:tcPr>
            <w:tcW w:w="1148" w:type="dxa"/>
            <w:shd w:val="clear" w:color="auto" w:fill="auto"/>
            <w:noWrap/>
            <w:vAlign w:val="center"/>
          </w:tcPr>
          <w:p w14:paraId="511DC9A6" w14:textId="0F252F2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40,135,920</w:t>
            </w:r>
          </w:p>
        </w:tc>
        <w:tc>
          <w:tcPr>
            <w:tcW w:w="1149" w:type="dxa"/>
            <w:shd w:val="clear" w:color="auto" w:fill="auto"/>
            <w:noWrap/>
            <w:vAlign w:val="center"/>
          </w:tcPr>
          <w:p w14:paraId="7ECDBB65" w14:textId="7532853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41,751,146</w:t>
            </w:r>
          </w:p>
        </w:tc>
        <w:tc>
          <w:tcPr>
            <w:tcW w:w="1149" w:type="dxa"/>
            <w:shd w:val="clear" w:color="auto" w:fill="auto"/>
            <w:noWrap/>
            <w:vAlign w:val="center"/>
          </w:tcPr>
          <w:p w14:paraId="359B0695" w14:textId="156E39A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43,415,319</w:t>
            </w:r>
          </w:p>
        </w:tc>
        <w:tc>
          <w:tcPr>
            <w:tcW w:w="1148" w:type="dxa"/>
            <w:shd w:val="clear" w:color="auto" w:fill="auto"/>
            <w:noWrap/>
            <w:vAlign w:val="center"/>
          </w:tcPr>
          <w:p w14:paraId="17584365" w14:textId="6BF7BDA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45,128,437</w:t>
            </w:r>
          </w:p>
        </w:tc>
        <w:tc>
          <w:tcPr>
            <w:tcW w:w="1149" w:type="dxa"/>
            <w:shd w:val="clear" w:color="auto" w:fill="auto"/>
            <w:noWrap/>
            <w:vAlign w:val="center"/>
          </w:tcPr>
          <w:p w14:paraId="301E3530" w14:textId="18F3AC9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45,540,191</w:t>
            </w:r>
          </w:p>
        </w:tc>
        <w:tc>
          <w:tcPr>
            <w:tcW w:w="1148" w:type="dxa"/>
            <w:shd w:val="clear" w:color="auto" w:fill="auto"/>
            <w:noWrap/>
            <w:vAlign w:val="center"/>
          </w:tcPr>
          <w:p w14:paraId="11EB2E75" w14:textId="692B1F0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46,930,365</w:t>
            </w:r>
          </w:p>
        </w:tc>
        <w:tc>
          <w:tcPr>
            <w:tcW w:w="1149" w:type="dxa"/>
            <w:shd w:val="clear" w:color="auto" w:fill="auto"/>
            <w:noWrap/>
            <w:vAlign w:val="center"/>
          </w:tcPr>
          <w:p w14:paraId="066204F1" w14:textId="61B4BC2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48,320,540</w:t>
            </w:r>
          </w:p>
        </w:tc>
        <w:tc>
          <w:tcPr>
            <w:tcW w:w="1149" w:type="dxa"/>
            <w:shd w:val="clear" w:color="auto" w:fill="auto"/>
            <w:noWrap/>
            <w:vAlign w:val="center"/>
            <w:hideMark/>
          </w:tcPr>
          <w:p w14:paraId="79643B22" w14:textId="2AA5C7D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49,758,651</w:t>
            </w:r>
          </w:p>
        </w:tc>
      </w:tr>
      <w:tr w:rsidR="00461568" w:rsidRPr="00D51B8C" w14:paraId="7296904B" w14:textId="77777777" w:rsidTr="00461568">
        <w:trPr>
          <w:trHeight w:val="113"/>
        </w:trPr>
        <w:tc>
          <w:tcPr>
            <w:tcW w:w="1838" w:type="dxa"/>
            <w:shd w:val="clear" w:color="auto" w:fill="auto"/>
            <w:vAlign w:val="center"/>
            <w:hideMark/>
          </w:tcPr>
          <w:p w14:paraId="736F50F3"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w:t>
            </w:r>
            <w:r w:rsidRPr="00D51B8C">
              <w:rPr>
                <w:rFonts w:ascii="Arial" w:eastAsia="华文细黑" w:hAnsi="Arial" w:cs="Arial" w:hint="eastAsia"/>
                <w:b/>
                <w:bCs/>
                <w:color w:val="000000" w:themeColor="text1"/>
                <w:sz w:val="13"/>
                <w:szCs w:val="13"/>
              </w:rPr>
              <w:t>、商铺租金收入</w:t>
            </w:r>
          </w:p>
        </w:tc>
        <w:tc>
          <w:tcPr>
            <w:tcW w:w="851" w:type="dxa"/>
            <w:shd w:val="clear" w:color="auto" w:fill="auto"/>
            <w:noWrap/>
            <w:vAlign w:val="center"/>
          </w:tcPr>
          <w:p w14:paraId="108171B7" w14:textId="7422054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vAlign w:val="center"/>
          </w:tcPr>
          <w:p w14:paraId="50F441A3" w14:textId="7D7EF1D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2,653,170</w:t>
            </w:r>
          </w:p>
        </w:tc>
        <w:tc>
          <w:tcPr>
            <w:tcW w:w="1149" w:type="dxa"/>
            <w:shd w:val="clear" w:color="auto" w:fill="auto"/>
            <w:noWrap/>
            <w:vAlign w:val="center"/>
          </w:tcPr>
          <w:p w14:paraId="4586E0FB" w14:textId="31A5F42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2,788,826</w:t>
            </w:r>
          </w:p>
        </w:tc>
        <w:tc>
          <w:tcPr>
            <w:tcW w:w="1148" w:type="dxa"/>
            <w:shd w:val="clear" w:color="auto" w:fill="auto"/>
            <w:noWrap/>
            <w:vAlign w:val="center"/>
          </w:tcPr>
          <w:p w14:paraId="6271E40F" w14:textId="49B7B1B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2,928,267</w:t>
            </w:r>
          </w:p>
        </w:tc>
        <w:tc>
          <w:tcPr>
            <w:tcW w:w="1149" w:type="dxa"/>
            <w:shd w:val="clear" w:color="auto" w:fill="auto"/>
            <w:noWrap/>
            <w:vAlign w:val="center"/>
          </w:tcPr>
          <w:p w14:paraId="4646FC59" w14:textId="03443DA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3,074,680</w:t>
            </w:r>
          </w:p>
        </w:tc>
        <w:tc>
          <w:tcPr>
            <w:tcW w:w="1149" w:type="dxa"/>
            <w:shd w:val="clear" w:color="auto" w:fill="auto"/>
            <w:noWrap/>
            <w:vAlign w:val="center"/>
          </w:tcPr>
          <w:p w14:paraId="2C4BC790" w14:textId="50DD409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3,228,414</w:t>
            </w:r>
          </w:p>
        </w:tc>
        <w:tc>
          <w:tcPr>
            <w:tcW w:w="1148" w:type="dxa"/>
            <w:shd w:val="clear" w:color="auto" w:fill="auto"/>
            <w:noWrap/>
            <w:vAlign w:val="center"/>
          </w:tcPr>
          <w:p w14:paraId="7233A1FF" w14:textId="1822D00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3,389,835</w:t>
            </w:r>
          </w:p>
        </w:tc>
        <w:tc>
          <w:tcPr>
            <w:tcW w:w="1149" w:type="dxa"/>
            <w:shd w:val="clear" w:color="auto" w:fill="auto"/>
            <w:noWrap/>
            <w:vAlign w:val="center"/>
          </w:tcPr>
          <w:p w14:paraId="41DAA6CD" w14:textId="307F65E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3,559,327</w:t>
            </w:r>
          </w:p>
        </w:tc>
        <w:tc>
          <w:tcPr>
            <w:tcW w:w="1148" w:type="dxa"/>
            <w:shd w:val="clear" w:color="auto" w:fill="auto"/>
            <w:noWrap/>
            <w:vAlign w:val="center"/>
          </w:tcPr>
          <w:p w14:paraId="7C3DE75A" w14:textId="115A879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3,666,107</w:t>
            </w:r>
          </w:p>
        </w:tc>
        <w:tc>
          <w:tcPr>
            <w:tcW w:w="1149" w:type="dxa"/>
            <w:shd w:val="clear" w:color="auto" w:fill="auto"/>
            <w:noWrap/>
            <w:vAlign w:val="center"/>
          </w:tcPr>
          <w:p w14:paraId="6DE16293" w14:textId="134FF3A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3,776,090</w:t>
            </w:r>
          </w:p>
        </w:tc>
        <w:tc>
          <w:tcPr>
            <w:tcW w:w="1149" w:type="dxa"/>
            <w:shd w:val="clear" w:color="auto" w:fill="auto"/>
            <w:noWrap/>
            <w:vAlign w:val="center"/>
            <w:hideMark/>
          </w:tcPr>
          <w:p w14:paraId="7A8F9D68" w14:textId="0EBB044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3,889,373</w:t>
            </w:r>
          </w:p>
        </w:tc>
      </w:tr>
      <w:tr w:rsidR="00461568" w:rsidRPr="00D51B8C" w14:paraId="17DBA165" w14:textId="77777777" w:rsidTr="00461568">
        <w:trPr>
          <w:trHeight w:val="113"/>
        </w:trPr>
        <w:tc>
          <w:tcPr>
            <w:tcW w:w="1838" w:type="dxa"/>
            <w:shd w:val="clear" w:color="auto" w:fill="auto"/>
            <w:vAlign w:val="center"/>
            <w:hideMark/>
          </w:tcPr>
          <w:p w14:paraId="152A94A5"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3</w:t>
            </w:r>
            <w:r w:rsidRPr="00D51B8C">
              <w:rPr>
                <w:rFonts w:ascii="Arial" w:eastAsia="华文细黑" w:hAnsi="Arial" w:cs="Arial" w:hint="eastAsia"/>
                <w:b/>
                <w:bCs/>
                <w:color w:val="000000" w:themeColor="text1"/>
                <w:sz w:val="13"/>
                <w:szCs w:val="13"/>
              </w:rPr>
              <w:t>、会所收入</w:t>
            </w:r>
          </w:p>
        </w:tc>
        <w:tc>
          <w:tcPr>
            <w:tcW w:w="851" w:type="dxa"/>
            <w:shd w:val="clear" w:color="auto" w:fill="auto"/>
            <w:noWrap/>
            <w:vAlign w:val="center"/>
          </w:tcPr>
          <w:p w14:paraId="1D953A1C" w14:textId="58306A0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00E3188C" w14:textId="2F0E6C7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169,812</w:t>
            </w:r>
          </w:p>
        </w:tc>
        <w:tc>
          <w:tcPr>
            <w:tcW w:w="1149" w:type="dxa"/>
            <w:shd w:val="clear" w:color="auto" w:fill="auto"/>
            <w:noWrap/>
            <w:vAlign w:val="center"/>
          </w:tcPr>
          <w:p w14:paraId="23315434" w14:textId="430C8F1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203,772</w:t>
            </w:r>
          </w:p>
        </w:tc>
        <w:tc>
          <w:tcPr>
            <w:tcW w:w="1148" w:type="dxa"/>
            <w:shd w:val="clear" w:color="auto" w:fill="auto"/>
            <w:noWrap/>
            <w:vAlign w:val="center"/>
          </w:tcPr>
          <w:p w14:paraId="36782237" w14:textId="35C214B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244,528</w:t>
            </w:r>
          </w:p>
        </w:tc>
        <w:tc>
          <w:tcPr>
            <w:tcW w:w="1149" w:type="dxa"/>
            <w:shd w:val="clear" w:color="auto" w:fill="auto"/>
            <w:noWrap/>
            <w:vAlign w:val="center"/>
          </w:tcPr>
          <w:p w14:paraId="39C5565C" w14:textId="2C70B39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293,434</w:t>
            </w:r>
          </w:p>
        </w:tc>
        <w:tc>
          <w:tcPr>
            <w:tcW w:w="1149" w:type="dxa"/>
            <w:shd w:val="clear" w:color="auto" w:fill="auto"/>
            <w:noWrap/>
            <w:vAlign w:val="center"/>
          </w:tcPr>
          <w:p w14:paraId="628ED665" w14:textId="2D3EBAB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293,434</w:t>
            </w:r>
          </w:p>
        </w:tc>
        <w:tc>
          <w:tcPr>
            <w:tcW w:w="1148" w:type="dxa"/>
            <w:shd w:val="clear" w:color="auto" w:fill="auto"/>
            <w:noWrap/>
            <w:vAlign w:val="center"/>
          </w:tcPr>
          <w:p w14:paraId="1CC3CBC4" w14:textId="3309EA0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308,106</w:t>
            </w:r>
          </w:p>
        </w:tc>
        <w:tc>
          <w:tcPr>
            <w:tcW w:w="1149" w:type="dxa"/>
            <w:shd w:val="clear" w:color="auto" w:fill="auto"/>
            <w:noWrap/>
            <w:vAlign w:val="center"/>
          </w:tcPr>
          <w:p w14:paraId="1E6CE756" w14:textId="08E6455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323,511</w:t>
            </w:r>
          </w:p>
        </w:tc>
        <w:tc>
          <w:tcPr>
            <w:tcW w:w="1148" w:type="dxa"/>
            <w:shd w:val="clear" w:color="auto" w:fill="auto"/>
            <w:noWrap/>
            <w:vAlign w:val="center"/>
          </w:tcPr>
          <w:p w14:paraId="52F38C82" w14:textId="04FD570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333,216</w:t>
            </w:r>
          </w:p>
        </w:tc>
        <w:tc>
          <w:tcPr>
            <w:tcW w:w="1149" w:type="dxa"/>
            <w:shd w:val="clear" w:color="auto" w:fill="auto"/>
            <w:noWrap/>
            <w:vAlign w:val="center"/>
          </w:tcPr>
          <w:p w14:paraId="64622EE4" w14:textId="23D1E1D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343,212</w:t>
            </w:r>
          </w:p>
        </w:tc>
        <w:tc>
          <w:tcPr>
            <w:tcW w:w="1149" w:type="dxa"/>
            <w:shd w:val="clear" w:color="auto" w:fill="auto"/>
            <w:noWrap/>
            <w:vAlign w:val="center"/>
            <w:hideMark/>
          </w:tcPr>
          <w:p w14:paraId="25ADCE9A" w14:textId="52B50EC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353,508</w:t>
            </w:r>
          </w:p>
        </w:tc>
      </w:tr>
      <w:tr w:rsidR="00461568" w:rsidRPr="00D51B8C" w14:paraId="1B417E13" w14:textId="77777777" w:rsidTr="00461568">
        <w:trPr>
          <w:trHeight w:val="113"/>
        </w:trPr>
        <w:tc>
          <w:tcPr>
            <w:tcW w:w="1838" w:type="dxa"/>
            <w:shd w:val="clear" w:color="auto" w:fill="auto"/>
            <w:vAlign w:val="center"/>
            <w:hideMark/>
          </w:tcPr>
          <w:p w14:paraId="5FCB630D"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4</w:t>
            </w:r>
            <w:r w:rsidRPr="00D51B8C">
              <w:rPr>
                <w:rFonts w:ascii="Arial" w:eastAsia="华文细黑" w:hAnsi="Arial" w:cs="Arial" w:hint="eastAsia"/>
                <w:b/>
                <w:bCs/>
                <w:color w:val="000000" w:themeColor="text1"/>
                <w:sz w:val="13"/>
                <w:szCs w:val="13"/>
              </w:rPr>
              <w:t>、车库收入</w:t>
            </w:r>
          </w:p>
        </w:tc>
        <w:tc>
          <w:tcPr>
            <w:tcW w:w="851" w:type="dxa"/>
            <w:shd w:val="clear" w:color="auto" w:fill="auto"/>
            <w:noWrap/>
            <w:vAlign w:val="center"/>
          </w:tcPr>
          <w:p w14:paraId="18A3CEE1" w14:textId="5460591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vAlign w:val="center"/>
          </w:tcPr>
          <w:p w14:paraId="5F444974" w14:textId="3CCB18B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1,800,000</w:t>
            </w:r>
          </w:p>
        </w:tc>
        <w:tc>
          <w:tcPr>
            <w:tcW w:w="1149" w:type="dxa"/>
            <w:shd w:val="clear" w:color="auto" w:fill="auto"/>
            <w:noWrap/>
            <w:vAlign w:val="center"/>
          </w:tcPr>
          <w:p w14:paraId="59C2DE6D" w14:textId="18D244F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1,800,000</w:t>
            </w:r>
          </w:p>
        </w:tc>
        <w:tc>
          <w:tcPr>
            <w:tcW w:w="1148" w:type="dxa"/>
            <w:shd w:val="clear" w:color="auto" w:fill="auto"/>
            <w:noWrap/>
            <w:vAlign w:val="center"/>
          </w:tcPr>
          <w:p w14:paraId="23DBDC08" w14:textId="5F1F565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1,800,000</w:t>
            </w:r>
          </w:p>
        </w:tc>
        <w:tc>
          <w:tcPr>
            <w:tcW w:w="1149" w:type="dxa"/>
            <w:shd w:val="clear" w:color="auto" w:fill="auto"/>
            <w:noWrap/>
            <w:vAlign w:val="center"/>
          </w:tcPr>
          <w:p w14:paraId="4494EFFB" w14:textId="0DE8A96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1,800,000</w:t>
            </w:r>
          </w:p>
        </w:tc>
        <w:tc>
          <w:tcPr>
            <w:tcW w:w="1149" w:type="dxa"/>
            <w:shd w:val="clear" w:color="auto" w:fill="auto"/>
            <w:noWrap/>
            <w:vAlign w:val="center"/>
          </w:tcPr>
          <w:p w14:paraId="20C73831" w14:textId="7F95D77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1,854,000</w:t>
            </w:r>
          </w:p>
        </w:tc>
        <w:tc>
          <w:tcPr>
            <w:tcW w:w="1148" w:type="dxa"/>
            <w:shd w:val="clear" w:color="auto" w:fill="auto"/>
            <w:noWrap/>
            <w:vAlign w:val="center"/>
          </w:tcPr>
          <w:p w14:paraId="15C378A2" w14:textId="2A93360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1,909,620</w:t>
            </w:r>
          </w:p>
        </w:tc>
        <w:tc>
          <w:tcPr>
            <w:tcW w:w="1149" w:type="dxa"/>
            <w:shd w:val="clear" w:color="auto" w:fill="auto"/>
            <w:noWrap/>
            <w:vAlign w:val="center"/>
          </w:tcPr>
          <w:p w14:paraId="06F7A79C" w14:textId="0A532FF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1,966,909</w:t>
            </w:r>
          </w:p>
        </w:tc>
        <w:tc>
          <w:tcPr>
            <w:tcW w:w="1148" w:type="dxa"/>
            <w:shd w:val="clear" w:color="auto" w:fill="auto"/>
            <w:noWrap/>
            <w:vAlign w:val="center"/>
          </w:tcPr>
          <w:p w14:paraId="65E5CD75" w14:textId="3D12831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2,025,916</w:t>
            </w:r>
          </w:p>
        </w:tc>
        <w:tc>
          <w:tcPr>
            <w:tcW w:w="1149" w:type="dxa"/>
            <w:shd w:val="clear" w:color="auto" w:fill="auto"/>
            <w:noWrap/>
            <w:vAlign w:val="center"/>
          </w:tcPr>
          <w:p w14:paraId="3C07EDC7" w14:textId="7777071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2,086,693</w:t>
            </w:r>
          </w:p>
        </w:tc>
        <w:tc>
          <w:tcPr>
            <w:tcW w:w="1149" w:type="dxa"/>
            <w:shd w:val="clear" w:color="auto" w:fill="auto"/>
            <w:noWrap/>
            <w:vAlign w:val="center"/>
            <w:hideMark/>
          </w:tcPr>
          <w:p w14:paraId="1739B0D4" w14:textId="1BA07DF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2,149,294</w:t>
            </w:r>
          </w:p>
        </w:tc>
      </w:tr>
      <w:tr w:rsidR="00461568" w:rsidRPr="00D51B8C" w14:paraId="4D8E4041" w14:textId="77777777" w:rsidTr="00461568">
        <w:trPr>
          <w:trHeight w:val="113"/>
        </w:trPr>
        <w:tc>
          <w:tcPr>
            <w:tcW w:w="1838" w:type="dxa"/>
            <w:shd w:val="clear" w:color="auto" w:fill="auto"/>
            <w:noWrap/>
            <w:vAlign w:val="center"/>
            <w:hideMark/>
          </w:tcPr>
          <w:p w14:paraId="3A8E5633"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（二）、经营活动现金流出</w:t>
            </w:r>
          </w:p>
        </w:tc>
        <w:tc>
          <w:tcPr>
            <w:tcW w:w="851" w:type="dxa"/>
            <w:shd w:val="clear" w:color="auto" w:fill="auto"/>
            <w:noWrap/>
            <w:vAlign w:val="center"/>
          </w:tcPr>
          <w:p w14:paraId="018DBE52" w14:textId="77D8EB7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35CAF075" w14:textId="145CB18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8,852,128</w:t>
            </w:r>
          </w:p>
        </w:tc>
        <w:tc>
          <w:tcPr>
            <w:tcW w:w="1149" w:type="dxa"/>
            <w:shd w:val="clear" w:color="auto" w:fill="auto"/>
            <w:noWrap/>
            <w:vAlign w:val="center"/>
          </w:tcPr>
          <w:p w14:paraId="457799D6" w14:textId="2697F9D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8,927,312</w:t>
            </w:r>
          </w:p>
        </w:tc>
        <w:tc>
          <w:tcPr>
            <w:tcW w:w="1148" w:type="dxa"/>
            <w:shd w:val="clear" w:color="auto" w:fill="auto"/>
            <w:noWrap/>
            <w:vAlign w:val="center"/>
          </w:tcPr>
          <w:p w14:paraId="18558A2D" w14:textId="1CBFAA5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9,201,671</w:t>
            </w:r>
          </w:p>
        </w:tc>
        <w:tc>
          <w:tcPr>
            <w:tcW w:w="1149" w:type="dxa"/>
            <w:shd w:val="clear" w:color="auto" w:fill="auto"/>
            <w:noWrap/>
            <w:vAlign w:val="center"/>
          </w:tcPr>
          <w:p w14:paraId="24A29540" w14:textId="05D344E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9,478,053</w:t>
            </w:r>
          </w:p>
        </w:tc>
        <w:tc>
          <w:tcPr>
            <w:tcW w:w="1149" w:type="dxa"/>
            <w:shd w:val="clear" w:color="auto" w:fill="auto"/>
            <w:noWrap/>
            <w:vAlign w:val="center"/>
          </w:tcPr>
          <w:p w14:paraId="0C4474DF" w14:textId="0163D71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9,765,904</w:t>
            </w:r>
          </w:p>
        </w:tc>
        <w:tc>
          <w:tcPr>
            <w:tcW w:w="1148" w:type="dxa"/>
            <w:shd w:val="clear" w:color="auto" w:fill="auto"/>
            <w:noWrap/>
            <w:vAlign w:val="center"/>
          </w:tcPr>
          <w:p w14:paraId="39444077" w14:textId="1137919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14,344,312</w:t>
            </w:r>
          </w:p>
        </w:tc>
        <w:tc>
          <w:tcPr>
            <w:tcW w:w="1149" w:type="dxa"/>
            <w:shd w:val="clear" w:color="auto" w:fill="auto"/>
            <w:noWrap/>
            <w:vAlign w:val="center"/>
          </w:tcPr>
          <w:p w14:paraId="0A69EA94" w14:textId="038EF61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14,675,310</w:t>
            </w:r>
          </w:p>
        </w:tc>
        <w:tc>
          <w:tcPr>
            <w:tcW w:w="1148" w:type="dxa"/>
            <w:shd w:val="clear" w:color="auto" w:fill="auto"/>
            <w:noWrap/>
            <w:vAlign w:val="center"/>
          </w:tcPr>
          <w:p w14:paraId="1C58DEF9" w14:textId="0424DE4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14,989,753</w:t>
            </w:r>
          </w:p>
        </w:tc>
        <w:tc>
          <w:tcPr>
            <w:tcW w:w="1149" w:type="dxa"/>
            <w:shd w:val="clear" w:color="auto" w:fill="auto"/>
            <w:noWrap/>
            <w:vAlign w:val="center"/>
          </w:tcPr>
          <w:p w14:paraId="186EBA92" w14:textId="2D90E79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15,390,868</w:t>
            </w:r>
          </w:p>
        </w:tc>
        <w:tc>
          <w:tcPr>
            <w:tcW w:w="1149" w:type="dxa"/>
            <w:shd w:val="clear" w:color="auto" w:fill="auto"/>
            <w:noWrap/>
            <w:vAlign w:val="center"/>
            <w:hideMark/>
          </w:tcPr>
          <w:p w14:paraId="6AF82AC9" w14:textId="3F08620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15,800,036</w:t>
            </w:r>
          </w:p>
        </w:tc>
      </w:tr>
      <w:tr w:rsidR="00461568" w:rsidRPr="00D51B8C" w14:paraId="4062A6D2" w14:textId="77777777" w:rsidTr="00461568">
        <w:trPr>
          <w:trHeight w:val="113"/>
        </w:trPr>
        <w:tc>
          <w:tcPr>
            <w:tcW w:w="1838" w:type="dxa"/>
            <w:shd w:val="clear" w:color="auto" w:fill="auto"/>
            <w:vAlign w:val="center"/>
            <w:hideMark/>
          </w:tcPr>
          <w:p w14:paraId="6543D25B"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、经营成本</w:t>
            </w:r>
          </w:p>
        </w:tc>
        <w:tc>
          <w:tcPr>
            <w:tcW w:w="851" w:type="dxa"/>
            <w:shd w:val="clear" w:color="auto" w:fill="auto"/>
            <w:noWrap/>
            <w:vAlign w:val="center"/>
          </w:tcPr>
          <w:p w14:paraId="75E9D79B" w14:textId="57CDA74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27013A64" w14:textId="52DEBEF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4,297,821</w:t>
            </w:r>
          </w:p>
        </w:tc>
        <w:tc>
          <w:tcPr>
            <w:tcW w:w="1149" w:type="dxa"/>
            <w:shd w:val="clear" w:color="auto" w:fill="auto"/>
            <w:noWrap/>
            <w:vAlign w:val="center"/>
          </w:tcPr>
          <w:p w14:paraId="7529C326" w14:textId="305D73F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3,999,609</w:t>
            </w:r>
          </w:p>
        </w:tc>
        <w:tc>
          <w:tcPr>
            <w:tcW w:w="1148" w:type="dxa"/>
            <w:shd w:val="clear" w:color="auto" w:fill="auto"/>
            <w:noWrap/>
            <w:vAlign w:val="center"/>
          </w:tcPr>
          <w:p w14:paraId="5E308B2E" w14:textId="7BEFCE5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4,079,601</w:t>
            </w:r>
          </w:p>
        </w:tc>
        <w:tc>
          <w:tcPr>
            <w:tcW w:w="1149" w:type="dxa"/>
            <w:shd w:val="clear" w:color="auto" w:fill="auto"/>
            <w:noWrap/>
            <w:vAlign w:val="center"/>
          </w:tcPr>
          <w:p w14:paraId="07583FA7" w14:textId="5E1BA9A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4,154,658</w:t>
            </w:r>
          </w:p>
        </w:tc>
        <w:tc>
          <w:tcPr>
            <w:tcW w:w="1149" w:type="dxa"/>
            <w:shd w:val="clear" w:color="auto" w:fill="auto"/>
            <w:noWrap/>
            <w:vAlign w:val="center"/>
          </w:tcPr>
          <w:p w14:paraId="5F8E9846" w14:textId="4E2C62D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4,234,515</w:t>
            </w:r>
          </w:p>
        </w:tc>
        <w:tc>
          <w:tcPr>
            <w:tcW w:w="1148" w:type="dxa"/>
            <w:shd w:val="clear" w:color="auto" w:fill="auto"/>
            <w:noWrap/>
            <w:vAlign w:val="center"/>
          </w:tcPr>
          <w:p w14:paraId="7C748E84" w14:textId="0EB2D64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4,315,971</w:t>
            </w:r>
          </w:p>
        </w:tc>
        <w:tc>
          <w:tcPr>
            <w:tcW w:w="1149" w:type="dxa"/>
            <w:shd w:val="clear" w:color="auto" w:fill="auto"/>
            <w:noWrap/>
            <w:vAlign w:val="center"/>
          </w:tcPr>
          <w:p w14:paraId="1E8C5D09" w14:textId="5C7ED47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4,399,054</w:t>
            </w:r>
          </w:p>
        </w:tc>
        <w:tc>
          <w:tcPr>
            <w:tcW w:w="1148" w:type="dxa"/>
            <w:shd w:val="clear" w:color="auto" w:fill="auto"/>
            <w:noWrap/>
            <w:vAlign w:val="center"/>
          </w:tcPr>
          <w:p w14:paraId="09D9D826" w14:textId="2194E45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4,483,800</w:t>
            </w:r>
          </w:p>
        </w:tc>
        <w:tc>
          <w:tcPr>
            <w:tcW w:w="1149" w:type="dxa"/>
            <w:shd w:val="clear" w:color="auto" w:fill="auto"/>
            <w:noWrap/>
            <w:vAlign w:val="center"/>
          </w:tcPr>
          <w:p w14:paraId="0545CDED" w14:textId="0905339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4,570,240</w:t>
            </w:r>
          </w:p>
        </w:tc>
        <w:tc>
          <w:tcPr>
            <w:tcW w:w="1149" w:type="dxa"/>
            <w:shd w:val="clear" w:color="auto" w:fill="auto"/>
            <w:noWrap/>
            <w:vAlign w:val="center"/>
            <w:hideMark/>
          </w:tcPr>
          <w:p w14:paraId="61F99F57" w14:textId="3DFBADE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4,658,410</w:t>
            </w:r>
          </w:p>
        </w:tc>
      </w:tr>
      <w:tr w:rsidR="00461568" w:rsidRPr="00D51B8C" w14:paraId="29A93A19" w14:textId="77777777" w:rsidTr="00461568">
        <w:trPr>
          <w:trHeight w:val="113"/>
        </w:trPr>
        <w:tc>
          <w:tcPr>
            <w:tcW w:w="1838" w:type="dxa"/>
            <w:shd w:val="clear" w:color="auto" w:fill="auto"/>
            <w:vAlign w:val="center"/>
            <w:hideMark/>
          </w:tcPr>
          <w:p w14:paraId="23A69471"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）管理费用</w:t>
            </w:r>
          </w:p>
        </w:tc>
        <w:tc>
          <w:tcPr>
            <w:tcW w:w="851" w:type="dxa"/>
            <w:shd w:val="clear" w:color="auto" w:fill="auto"/>
            <w:noWrap/>
            <w:vAlign w:val="center"/>
          </w:tcPr>
          <w:p w14:paraId="489977D6" w14:textId="0F46E3A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42971CD7" w14:textId="7CD57D3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1,620,432</w:t>
            </w:r>
          </w:p>
        </w:tc>
        <w:tc>
          <w:tcPr>
            <w:tcW w:w="1149" w:type="dxa"/>
            <w:shd w:val="clear" w:color="auto" w:fill="auto"/>
            <w:noWrap/>
            <w:vAlign w:val="center"/>
          </w:tcPr>
          <w:p w14:paraId="3A3A449D" w14:textId="4A08E3C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1,497,755</w:t>
            </w:r>
          </w:p>
        </w:tc>
        <w:tc>
          <w:tcPr>
            <w:tcW w:w="1148" w:type="dxa"/>
            <w:shd w:val="clear" w:color="auto" w:fill="auto"/>
            <w:noWrap/>
            <w:vAlign w:val="center"/>
          </w:tcPr>
          <w:p w14:paraId="68671313" w14:textId="112877B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1,527,710</w:t>
            </w:r>
          </w:p>
        </w:tc>
        <w:tc>
          <w:tcPr>
            <w:tcW w:w="1149" w:type="dxa"/>
            <w:shd w:val="clear" w:color="auto" w:fill="auto"/>
            <w:noWrap/>
            <w:vAlign w:val="center"/>
          </w:tcPr>
          <w:p w14:paraId="5553AA26" w14:textId="79C2C2C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1,558,264</w:t>
            </w:r>
          </w:p>
        </w:tc>
        <w:tc>
          <w:tcPr>
            <w:tcW w:w="1149" w:type="dxa"/>
            <w:shd w:val="clear" w:color="auto" w:fill="auto"/>
            <w:noWrap/>
            <w:vAlign w:val="center"/>
          </w:tcPr>
          <w:p w14:paraId="05B36360" w14:textId="74D59F2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1,589,429</w:t>
            </w:r>
          </w:p>
        </w:tc>
        <w:tc>
          <w:tcPr>
            <w:tcW w:w="1148" w:type="dxa"/>
            <w:shd w:val="clear" w:color="auto" w:fill="auto"/>
            <w:noWrap/>
            <w:vAlign w:val="center"/>
          </w:tcPr>
          <w:p w14:paraId="4DF81F1C" w14:textId="7A659E5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1,621,218</w:t>
            </w:r>
          </w:p>
        </w:tc>
        <w:tc>
          <w:tcPr>
            <w:tcW w:w="1149" w:type="dxa"/>
            <w:shd w:val="clear" w:color="auto" w:fill="auto"/>
            <w:noWrap/>
            <w:vAlign w:val="center"/>
          </w:tcPr>
          <w:p w14:paraId="42CE48B8" w14:textId="3E8027C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1,653,642</w:t>
            </w:r>
          </w:p>
        </w:tc>
        <w:tc>
          <w:tcPr>
            <w:tcW w:w="1148" w:type="dxa"/>
            <w:shd w:val="clear" w:color="auto" w:fill="auto"/>
            <w:noWrap/>
            <w:vAlign w:val="center"/>
          </w:tcPr>
          <w:p w14:paraId="7EC8829F" w14:textId="62D4D1D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1,686,715</w:t>
            </w:r>
          </w:p>
        </w:tc>
        <w:tc>
          <w:tcPr>
            <w:tcW w:w="1149" w:type="dxa"/>
            <w:shd w:val="clear" w:color="auto" w:fill="auto"/>
            <w:noWrap/>
            <w:vAlign w:val="center"/>
          </w:tcPr>
          <w:p w14:paraId="6D480E69" w14:textId="2B1F6C4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1,720,449</w:t>
            </w:r>
          </w:p>
        </w:tc>
        <w:tc>
          <w:tcPr>
            <w:tcW w:w="1149" w:type="dxa"/>
            <w:shd w:val="clear" w:color="auto" w:fill="auto"/>
            <w:noWrap/>
            <w:vAlign w:val="center"/>
            <w:hideMark/>
          </w:tcPr>
          <w:p w14:paraId="005DCDB5" w14:textId="1EB1ADA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1,754,858</w:t>
            </w:r>
          </w:p>
        </w:tc>
      </w:tr>
      <w:tr w:rsidR="00461568" w:rsidRPr="00D51B8C" w14:paraId="2A08DDA3" w14:textId="77777777" w:rsidTr="00461568">
        <w:trPr>
          <w:trHeight w:val="113"/>
        </w:trPr>
        <w:tc>
          <w:tcPr>
            <w:tcW w:w="1838" w:type="dxa"/>
            <w:shd w:val="clear" w:color="auto" w:fill="auto"/>
            <w:vAlign w:val="center"/>
            <w:hideMark/>
          </w:tcPr>
          <w:p w14:paraId="5C26A467"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2</w:t>
            </w:r>
            <w:r w:rsidRPr="00D51B8C">
              <w:rPr>
                <w:rFonts w:ascii="Arial" w:eastAsia="华文细黑" w:hAnsi="Arial" w:cs="Arial" w:hint="eastAsia"/>
                <w:b/>
                <w:bCs/>
                <w:color w:val="000000" w:themeColor="text1"/>
                <w:sz w:val="13"/>
                <w:szCs w:val="13"/>
              </w:rPr>
              <w:t>）中介费</w:t>
            </w:r>
          </w:p>
        </w:tc>
        <w:tc>
          <w:tcPr>
            <w:tcW w:w="851" w:type="dxa"/>
            <w:shd w:val="clear" w:color="auto" w:fill="auto"/>
            <w:noWrap/>
            <w:vAlign w:val="center"/>
          </w:tcPr>
          <w:p w14:paraId="517DEB0B" w14:textId="2D987A2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66AEE6DA" w14:textId="19C2D75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672,990</w:t>
            </w:r>
          </w:p>
        </w:tc>
        <w:tc>
          <w:tcPr>
            <w:tcW w:w="1149" w:type="dxa"/>
            <w:shd w:val="clear" w:color="auto" w:fill="auto"/>
            <w:noWrap/>
            <w:vAlign w:val="center"/>
          </w:tcPr>
          <w:p w14:paraId="5EDB1B93" w14:textId="4BD6747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497,455</w:t>
            </w:r>
          </w:p>
        </w:tc>
        <w:tc>
          <w:tcPr>
            <w:tcW w:w="1148" w:type="dxa"/>
            <w:shd w:val="clear" w:color="auto" w:fill="auto"/>
            <w:noWrap/>
            <w:vAlign w:val="center"/>
          </w:tcPr>
          <w:p w14:paraId="16BDC333" w14:textId="3F063AC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507,404</w:t>
            </w:r>
          </w:p>
        </w:tc>
        <w:tc>
          <w:tcPr>
            <w:tcW w:w="1149" w:type="dxa"/>
            <w:shd w:val="clear" w:color="auto" w:fill="auto"/>
            <w:noWrap/>
            <w:vAlign w:val="center"/>
          </w:tcPr>
          <w:p w14:paraId="08F64B7B" w14:textId="5F8FD18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517,552</w:t>
            </w:r>
          </w:p>
        </w:tc>
        <w:tc>
          <w:tcPr>
            <w:tcW w:w="1149" w:type="dxa"/>
            <w:shd w:val="clear" w:color="auto" w:fill="auto"/>
            <w:noWrap/>
            <w:vAlign w:val="center"/>
          </w:tcPr>
          <w:p w14:paraId="6BBA59E4" w14:textId="4A20AC6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527,903</w:t>
            </w:r>
          </w:p>
        </w:tc>
        <w:tc>
          <w:tcPr>
            <w:tcW w:w="1148" w:type="dxa"/>
            <w:shd w:val="clear" w:color="auto" w:fill="auto"/>
            <w:noWrap/>
            <w:vAlign w:val="center"/>
          </w:tcPr>
          <w:p w14:paraId="6717601C" w14:textId="2CDF2BE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538,461</w:t>
            </w:r>
          </w:p>
        </w:tc>
        <w:tc>
          <w:tcPr>
            <w:tcW w:w="1149" w:type="dxa"/>
            <w:shd w:val="clear" w:color="auto" w:fill="auto"/>
            <w:noWrap/>
            <w:vAlign w:val="center"/>
          </w:tcPr>
          <w:p w14:paraId="06CEFBC0" w14:textId="3252EAA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549,230</w:t>
            </w:r>
          </w:p>
        </w:tc>
        <w:tc>
          <w:tcPr>
            <w:tcW w:w="1148" w:type="dxa"/>
            <w:shd w:val="clear" w:color="auto" w:fill="auto"/>
            <w:noWrap/>
            <w:vAlign w:val="center"/>
          </w:tcPr>
          <w:p w14:paraId="4D9CA59A" w14:textId="2B79D04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560,215</w:t>
            </w:r>
          </w:p>
        </w:tc>
        <w:tc>
          <w:tcPr>
            <w:tcW w:w="1149" w:type="dxa"/>
            <w:shd w:val="clear" w:color="auto" w:fill="auto"/>
            <w:noWrap/>
            <w:vAlign w:val="center"/>
          </w:tcPr>
          <w:p w14:paraId="0D89EF46" w14:textId="4142E69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571,419</w:t>
            </w:r>
          </w:p>
        </w:tc>
        <w:tc>
          <w:tcPr>
            <w:tcW w:w="1149" w:type="dxa"/>
            <w:shd w:val="clear" w:color="auto" w:fill="auto"/>
            <w:noWrap/>
            <w:vAlign w:val="center"/>
            <w:hideMark/>
          </w:tcPr>
          <w:p w14:paraId="7FACFA3C" w14:textId="4AE6E5E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582,847</w:t>
            </w:r>
          </w:p>
        </w:tc>
      </w:tr>
      <w:tr w:rsidR="00461568" w:rsidRPr="00D51B8C" w14:paraId="26521DDF" w14:textId="77777777" w:rsidTr="00461568">
        <w:trPr>
          <w:trHeight w:val="113"/>
        </w:trPr>
        <w:tc>
          <w:tcPr>
            <w:tcW w:w="1838" w:type="dxa"/>
            <w:shd w:val="clear" w:color="auto" w:fill="auto"/>
            <w:vAlign w:val="center"/>
            <w:hideMark/>
          </w:tcPr>
          <w:p w14:paraId="312B8A36"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3</w:t>
            </w:r>
            <w:r w:rsidRPr="00D51B8C">
              <w:rPr>
                <w:rFonts w:ascii="Arial" w:eastAsia="华文细黑" w:hAnsi="Arial" w:cs="Arial" w:hint="eastAsia"/>
                <w:b/>
                <w:bCs/>
                <w:color w:val="000000" w:themeColor="text1"/>
                <w:sz w:val="13"/>
                <w:szCs w:val="13"/>
              </w:rPr>
              <w:t>）宣传费用</w:t>
            </w:r>
          </w:p>
        </w:tc>
        <w:tc>
          <w:tcPr>
            <w:tcW w:w="851" w:type="dxa"/>
            <w:shd w:val="clear" w:color="auto" w:fill="auto"/>
            <w:noWrap/>
            <w:vAlign w:val="center"/>
          </w:tcPr>
          <w:p w14:paraId="6E6204D8" w14:textId="71B38D6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w:t>
            </w:r>
          </w:p>
        </w:tc>
        <w:tc>
          <w:tcPr>
            <w:tcW w:w="1148" w:type="dxa"/>
            <w:shd w:val="clear" w:color="auto" w:fill="auto"/>
            <w:noWrap/>
            <w:vAlign w:val="center"/>
          </w:tcPr>
          <w:p w14:paraId="4160BA65" w14:textId="505FD35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36DB8C22" w14:textId="5859926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1F9BCD38" w14:textId="72B4C6D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371CA128" w14:textId="15085CD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605F3DC4" w14:textId="4146590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40D177EC" w14:textId="539A1E7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3EF26BE8" w14:textId="2B5CFF4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75226E95" w14:textId="4A6DBE8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44F93906" w14:textId="45ED032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hideMark/>
          </w:tcPr>
          <w:p w14:paraId="280D6E6D" w14:textId="6AAF27E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r>
      <w:tr w:rsidR="00461568" w:rsidRPr="00D51B8C" w14:paraId="763976C3" w14:textId="77777777" w:rsidTr="00461568">
        <w:trPr>
          <w:trHeight w:val="113"/>
        </w:trPr>
        <w:tc>
          <w:tcPr>
            <w:tcW w:w="1838" w:type="dxa"/>
            <w:shd w:val="clear" w:color="auto" w:fill="auto"/>
            <w:vAlign w:val="center"/>
            <w:hideMark/>
          </w:tcPr>
          <w:p w14:paraId="3750B86C"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4</w:t>
            </w:r>
            <w:r w:rsidRPr="00D51B8C">
              <w:rPr>
                <w:rFonts w:ascii="Arial" w:eastAsia="华文细黑" w:hAnsi="Arial" w:cs="Arial" w:hint="eastAsia"/>
                <w:b/>
                <w:bCs/>
                <w:color w:val="000000" w:themeColor="text1"/>
                <w:sz w:val="13"/>
                <w:szCs w:val="13"/>
              </w:rPr>
              <w:t>）律师顾问及审计费</w:t>
            </w:r>
          </w:p>
        </w:tc>
        <w:tc>
          <w:tcPr>
            <w:tcW w:w="851" w:type="dxa"/>
            <w:shd w:val="clear" w:color="auto" w:fill="auto"/>
            <w:noWrap/>
            <w:vAlign w:val="center"/>
          </w:tcPr>
          <w:p w14:paraId="2EBFDADB" w14:textId="721D556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113BD250" w14:textId="2CD3936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3EFFF6DE" w14:textId="38127AC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7CAE7823" w14:textId="00B50A1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4C43E095" w14:textId="4E4A3B2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630B965C" w14:textId="4368DE4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4E942648" w14:textId="2B80BFB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248D7059" w14:textId="51DB117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611BD827" w14:textId="43157D2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04403780" w14:textId="6A1DD66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hideMark/>
          </w:tcPr>
          <w:p w14:paraId="2E9DC91F" w14:textId="7510378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r>
      <w:tr w:rsidR="00461568" w:rsidRPr="00D51B8C" w14:paraId="3B88B5A4" w14:textId="77777777" w:rsidTr="00461568">
        <w:trPr>
          <w:trHeight w:val="113"/>
        </w:trPr>
        <w:tc>
          <w:tcPr>
            <w:tcW w:w="1838" w:type="dxa"/>
            <w:shd w:val="clear" w:color="auto" w:fill="auto"/>
            <w:vAlign w:val="center"/>
            <w:hideMark/>
          </w:tcPr>
          <w:p w14:paraId="158E0224"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5</w:t>
            </w:r>
            <w:r w:rsidRPr="00D51B8C">
              <w:rPr>
                <w:rFonts w:ascii="Arial" w:eastAsia="华文细黑" w:hAnsi="Arial" w:cs="Arial" w:hint="eastAsia"/>
                <w:b/>
                <w:bCs/>
                <w:color w:val="000000" w:themeColor="text1"/>
                <w:sz w:val="13"/>
                <w:szCs w:val="13"/>
              </w:rPr>
              <w:t>）保险费</w:t>
            </w:r>
          </w:p>
        </w:tc>
        <w:tc>
          <w:tcPr>
            <w:tcW w:w="851" w:type="dxa"/>
            <w:shd w:val="clear" w:color="auto" w:fill="auto"/>
            <w:noWrap/>
            <w:vAlign w:val="center"/>
          </w:tcPr>
          <w:p w14:paraId="03F4D6C1" w14:textId="6A633ED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62DF5C04" w14:textId="52ADF96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161,760</w:t>
            </w:r>
          </w:p>
        </w:tc>
        <w:tc>
          <w:tcPr>
            <w:tcW w:w="1149" w:type="dxa"/>
            <w:shd w:val="clear" w:color="auto" w:fill="auto"/>
            <w:noWrap/>
            <w:vAlign w:val="center"/>
          </w:tcPr>
          <w:p w14:paraId="2DD9DE3F" w14:textId="708AACD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148" w:type="dxa"/>
            <w:shd w:val="clear" w:color="auto" w:fill="auto"/>
            <w:noWrap/>
            <w:vAlign w:val="center"/>
          </w:tcPr>
          <w:p w14:paraId="1A2FD3BB" w14:textId="538FF97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164,991</w:t>
            </w:r>
          </w:p>
        </w:tc>
        <w:tc>
          <w:tcPr>
            <w:tcW w:w="1149" w:type="dxa"/>
            <w:shd w:val="clear" w:color="auto" w:fill="auto"/>
            <w:noWrap/>
            <w:vAlign w:val="center"/>
          </w:tcPr>
          <w:p w14:paraId="37DA734B" w14:textId="003EE2D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149" w:type="dxa"/>
            <w:shd w:val="clear" w:color="auto" w:fill="auto"/>
            <w:noWrap/>
            <w:vAlign w:val="center"/>
          </w:tcPr>
          <w:p w14:paraId="5285CD3A" w14:textId="52FE8CC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148" w:type="dxa"/>
            <w:shd w:val="clear" w:color="auto" w:fill="auto"/>
            <w:noWrap/>
            <w:vAlign w:val="center"/>
          </w:tcPr>
          <w:p w14:paraId="721F00C2" w14:textId="2A33602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149" w:type="dxa"/>
            <w:shd w:val="clear" w:color="auto" w:fill="auto"/>
            <w:noWrap/>
            <w:vAlign w:val="center"/>
          </w:tcPr>
          <w:p w14:paraId="2A6D18C0" w14:textId="1AA5E23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148" w:type="dxa"/>
            <w:shd w:val="clear" w:color="auto" w:fill="auto"/>
            <w:noWrap/>
            <w:vAlign w:val="center"/>
          </w:tcPr>
          <w:p w14:paraId="365B4469" w14:textId="5A1973D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149" w:type="dxa"/>
            <w:shd w:val="clear" w:color="auto" w:fill="auto"/>
            <w:noWrap/>
            <w:vAlign w:val="center"/>
          </w:tcPr>
          <w:p w14:paraId="665C2EA2" w14:textId="02EE138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149" w:type="dxa"/>
            <w:shd w:val="clear" w:color="auto" w:fill="auto"/>
            <w:noWrap/>
            <w:vAlign w:val="center"/>
            <w:hideMark/>
          </w:tcPr>
          <w:p w14:paraId="7975E96B" w14:textId="27866E8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r>
      <w:tr w:rsidR="00461568" w:rsidRPr="00D51B8C" w14:paraId="074AA4B9" w14:textId="77777777" w:rsidTr="00461568">
        <w:trPr>
          <w:trHeight w:val="113"/>
        </w:trPr>
        <w:tc>
          <w:tcPr>
            <w:tcW w:w="1838" w:type="dxa"/>
            <w:shd w:val="clear" w:color="auto" w:fill="auto"/>
            <w:vAlign w:val="center"/>
            <w:hideMark/>
          </w:tcPr>
          <w:p w14:paraId="06AD3384"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6</w:t>
            </w:r>
            <w:r w:rsidRPr="00D51B8C">
              <w:rPr>
                <w:rFonts w:ascii="Arial" w:eastAsia="华文细黑" w:hAnsi="Arial" w:cs="Arial" w:hint="eastAsia"/>
                <w:b/>
                <w:bCs/>
                <w:color w:val="000000" w:themeColor="text1"/>
                <w:sz w:val="13"/>
                <w:szCs w:val="13"/>
              </w:rPr>
              <w:t>）运营费用</w:t>
            </w:r>
          </w:p>
        </w:tc>
        <w:tc>
          <w:tcPr>
            <w:tcW w:w="851" w:type="dxa"/>
            <w:shd w:val="clear" w:color="auto" w:fill="auto"/>
            <w:noWrap/>
            <w:vAlign w:val="center"/>
          </w:tcPr>
          <w:p w14:paraId="3D9E07C0" w14:textId="76EB76F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729C1E73" w14:textId="7630DF4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1,842,639</w:t>
            </w:r>
          </w:p>
        </w:tc>
        <w:tc>
          <w:tcPr>
            <w:tcW w:w="1149" w:type="dxa"/>
            <w:shd w:val="clear" w:color="auto" w:fill="auto"/>
            <w:noWrap/>
            <w:vAlign w:val="center"/>
          </w:tcPr>
          <w:p w14:paraId="6A49097A" w14:textId="514E903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1,842,642</w:t>
            </w:r>
          </w:p>
        </w:tc>
        <w:tc>
          <w:tcPr>
            <w:tcW w:w="1148" w:type="dxa"/>
            <w:shd w:val="clear" w:color="auto" w:fill="auto"/>
            <w:noWrap/>
            <w:vAlign w:val="center"/>
          </w:tcPr>
          <w:p w14:paraId="0EFD7626" w14:textId="5B8C7F7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1,879,496</w:t>
            </w:r>
          </w:p>
        </w:tc>
        <w:tc>
          <w:tcPr>
            <w:tcW w:w="1149" w:type="dxa"/>
            <w:shd w:val="clear" w:color="auto" w:fill="auto"/>
            <w:noWrap/>
            <w:vAlign w:val="center"/>
          </w:tcPr>
          <w:p w14:paraId="2CAA47B4" w14:textId="7437B06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1,917,086</w:t>
            </w:r>
          </w:p>
        </w:tc>
        <w:tc>
          <w:tcPr>
            <w:tcW w:w="1149" w:type="dxa"/>
            <w:shd w:val="clear" w:color="auto" w:fill="auto"/>
            <w:noWrap/>
            <w:vAlign w:val="center"/>
          </w:tcPr>
          <w:p w14:paraId="1B8D8B33" w14:textId="6468EEB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1,955,427</w:t>
            </w:r>
          </w:p>
        </w:tc>
        <w:tc>
          <w:tcPr>
            <w:tcW w:w="1148" w:type="dxa"/>
            <w:shd w:val="clear" w:color="auto" w:fill="auto"/>
            <w:noWrap/>
            <w:vAlign w:val="center"/>
          </w:tcPr>
          <w:p w14:paraId="2021EFF5" w14:textId="7B60156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1,994,536</w:t>
            </w:r>
          </w:p>
        </w:tc>
        <w:tc>
          <w:tcPr>
            <w:tcW w:w="1149" w:type="dxa"/>
            <w:shd w:val="clear" w:color="auto" w:fill="auto"/>
            <w:noWrap/>
            <w:vAlign w:val="center"/>
          </w:tcPr>
          <w:p w14:paraId="50FF47F8" w14:textId="56B53D5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2,034,426</w:t>
            </w:r>
          </w:p>
        </w:tc>
        <w:tc>
          <w:tcPr>
            <w:tcW w:w="1148" w:type="dxa"/>
            <w:shd w:val="clear" w:color="auto" w:fill="auto"/>
            <w:noWrap/>
            <w:vAlign w:val="center"/>
          </w:tcPr>
          <w:p w14:paraId="6C78D73F" w14:textId="75DBBDE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2,075,114</w:t>
            </w:r>
          </w:p>
        </w:tc>
        <w:tc>
          <w:tcPr>
            <w:tcW w:w="1149" w:type="dxa"/>
            <w:shd w:val="clear" w:color="auto" w:fill="auto"/>
            <w:noWrap/>
            <w:vAlign w:val="center"/>
          </w:tcPr>
          <w:p w14:paraId="72E68A23" w14:textId="45BBDFB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2,116,616</w:t>
            </w:r>
          </w:p>
        </w:tc>
        <w:tc>
          <w:tcPr>
            <w:tcW w:w="1149" w:type="dxa"/>
            <w:shd w:val="clear" w:color="auto" w:fill="auto"/>
            <w:noWrap/>
            <w:vAlign w:val="center"/>
            <w:hideMark/>
          </w:tcPr>
          <w:p w14:paraId="114E6378" w14:textId="0A97203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2,158,949</w:t>
            </w:r>
          </w:p>
        </w:tc>
      </w:tr>
      <w:tr w:rsidR="00461568" w:rsidRPr="00D51B8C" w14:paraId="3A71DCBC" w14:textId="77777777" w:rsidTr="00461568">
        <w:trPr>
          <w:trHeight w:val="113"/>
        </w:trPr>
        <w:tc>
          <w:tcPr>
            <w:tcW w:w="1838" w:type="dxa"/>
            <w:shd w:val="clear" w:color="auto" w:fill="auto"/>
            <w:vAlign w:val="center"/>
            <w:hideMark/>
          </w:tcPr>
          <w:p w14:paraId="559E148A"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）保洁费</w:t>
            </w:r>
          </w:p>
        </w:tc>
        <w:tc>
          <w:tcPr>
            <w:tcW w:w="851" w:type="dxa"/>
            <w:shd w:val="clear" w:color="auto" w:fill="auto"/>
            <w:noWrap/>
            <w:vAlign w:val="center"/>
          </w:tcPr>
          <w:p w14:paraId="2C86C8FA" w14:textId="7C6DBA4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49D8E64D" w14:textId="1D685C4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1,055,559</w:t>
            </w:r>
          </w:p>
        </w:tc>
        <w:tc>
          <w:tcPr>
            <w:tcW w:w="1149" w:type="dxa"/>
            <w:shd w:val="clear" w:color="auto" w:fill="auto"/>
            <w:noWrap/>
            <w:vAlign w:val="center"/>
          </w:tcPr>
          <w:p w14:paraId="2107FCC1" w14:textId="65D4777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1,055,560</w:t>
            </w:r>
          </w:p>
        </w:tc>
        <w:tc>
          <w:tcPr>
            <w:tcW w:w="1148" w:type="dxa"/>
            <w:shd w:val="clear" w:color="auto" w:fill="auto"/>
            <w:noWrap/>
            <w:vAlign w:val="center"/>
          </w:tcPr>
          <w:p w14:paraId="4A78375A" w14:textId="5249311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1,076,671</w:t>
            </w:r>
          </w:p>
        </w:tc>
        <w:tc>
          <w:tcPr>
            <w:tcW w:w="1149" w:type="dxa"/>
            <w:shd w:val="clear" w:color="auto" w:fill="auto"/>
            <w:noWrap/>
            <w:vAlign w:val="center"/>
          </w:tcPr>
          <w:p w14:paraId="00F05D3A" w14:textId="08D2275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1,098,204</w:t>
            </w:r>
          </w:p>
        </w:tc>
        <w:tc>
          <w:tcPr>
            <w:tcW w:w="1149" w:type="dxa"/>
            <w:shd w:val="clear" w:color="auto" w:fill="auto"/>
            <w:noWrap/>
            <w:vAlign w:val="center"/>
          </w:tcPr>
          <w:p w14:paraId="20353245" w14:textId="2F3F86B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1,120,168</w:t>
            </w:r>
          </w:p>
        </w:tc>
        <w:tc>
          <w:tcPr>
            <w:tcW w:w="1148" w:type="dxa"/>
            <w:shd w:val="clear" w:color="auto" w:fill="auto"/>
            <w:noWrap/>
            <w:vAlign w:val="center"/>
          </w:tcPr>
          <w:p w14:paraId="33D63D63" w14:textId="1C30260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1,142,571</w:t>
            </w:r>
          </w:p>
        </w:tc>
        <w:tc>
          <w:tcPr>
            <w:tcW w:w="1149" w:type="dxa"/>
            <w:shd w:val="clear" w:color="auto" w:fill="auto"/>
            <w:noWrap/>
            <w:vAlign w:val="center"/>
          </w:tcPr>
          <w:p w14:paraId="3CFDC669" w14:textId="22C7E4B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1,165,422</w:t>
            </w:r>
          </w:p>
        </w:tc>
        <w:tc>
          <w:tcPr>
            <w:tcW w:w="1148" w:type="dxa"/>
            <w:shd w:val="clear" w:color="auto" w:fill="auto"/>
            <w:noWrap/>
            <w:vAlign w:val="center"/>
          </w:tcPr>
          <w:p w14:paraId="6EB17841" w14:textId="2E9D5A0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1,188,730</w:t>
            </w:r>
          </w:p>
        </w:tc>
        <w:tc>
          <w:tcPr>
            <w:tcW w:w="1149" w:type="dxa"/>
            <w:shd w:val="clear" w:color="auto" w:fill="auto"/>
            <w:noWrap/>
            <w:vAlign w:val="center"/>
          </w:tcPr>
          <w:p w14:paraId="295F507F" w14:textId="2B5648B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1,212,505</w:t>
            </w:r>
          </w:p>
        </w:tc>
        <w:tc>
          <w:tcPr>
            <w:tcW w:w="1149" w:type="dxa"/>
            <w:shd w:val="clear" w:color="auto" w:fill="auto"/>
            <w:noWrap/>
            <w:vAlign w:val="center"/>
            <w:hideMark/>
          </w:tcPr>
          <w:p w14:paraId="489FEDC8" w14:textId="2A27BE2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1,236,755</w:t>
            </w:r>
          </w:p>
        </w:tc>
      </w:tr>
      <w:tr w:rsidR="00461568" w:rsidRPr="00D51B8C" w14:paraId="650F598B" w14:textId="77777777" w:rsidTr="00461568">
        <w:trPr>
          <w:trHeight w:val="113"/>
        </w:trPr>
        <w:tc>
          <w:tcPr>
            <w:tcW w:w="1838" w:type="dxa"/>
            <w:shd w:val="clear" w:color="auto" w:fill="auto"/>
            <w:vAlign w:val="center"/>
            <w:hideMark/>
          </w:tcPr>
          <w:p w14:paraId="3D2DF249"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2</w:t>
            </w:r>
            <w:r w:rsidRPr="00D51B8C">
              <w:rPr>
                <w:rFonts w:ascii="Arial" w:eastAsia="华文细黑" w:hAnsi="Arial" w:cs="Arial" w:hint="eastAsia"/>
                <w:b/>
                <w:bCs/>
                <w:color w:val="000000" w:themeColor="text1"/>
                <w:sz w:val="13"/>
                <w:szCs w:val="13"/>
              </w:rPr>
              <w:t>）维修维护费</w:t>
            </w:r>
          </w:p>
        </w:tc>
        <w:tc>
          <w:tcPr>
            <w:tcW w:w="851" w:type="dxa"/>
            <w:shd w:val="clear" w:color="auto" w:fill="auto"/>
            <w:noWrap/>
            <w:vAlign w:val="center"/>
          </w:tcPr>
          <w:p w14:paraId="26B4BA21" w14:textId="18912F2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vAlign w:val="center"/>
          </w:tcPr>
          <w:p w14:paraId="7E555522" w14:textId="48180C8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152,699</w:t>
            </w:r>
          </w:p>
        </w:tc>
        <w:tc>
          <w:tcPr>
            <w:tcW w:w="1149" w:type="dxa"/>
            <w:shd w:val="clear" w:color="auto" w:fill="auto"/>
            <w:noWrap/>
            <w:vAlign w:val="center"/>
          </w:tcPr>
          <w:p w14:paraId="2AAFEEB1" w14:textId="447343D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152,697</w:t>
            </w:r>
          </w:p>
        </w:tc>
        <w:tc>
          <w:tcPr>
            <w:tcW w:w="1148" w:type="dxa"/>
            <w:shd w:val="clear" w:color="auto" w:fill="auto"/>
            <w:noWrap/>
            <w:vAlign w:val="center"/>
          </w:tcPr>
          <w:p w14:paraId="3A64C129" w14:textId="56EFB87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155,751</w:t>
            </w:r>
          </w:p>
        </w:tc>
        <w:tc>
          <w:tcPr>
            <w:tcW w:w="1149" w:type="dxa"/>
            <w:shd w:val="clear" w:color="auto" w:fill="auto"/>
            <w:noWrap/>
            <w:vAlign w:val="center"/>
          </w:tcPr>
          <w:p w14:paraId="465318F6" w14:textId="1A38425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158,866</w:t>
            </w:r>
          </w:p>
        </w:tc>
        <w:tc>
          <w:tcPr>
            <w:tcW w:w="1149" w:type="dxa"/>
            <w:shd w:val="clear" w:color="auto" w:fill="auto"/>
            <w:noWrap/>
            <w:vAlign w:val="center"/>
          </w:tcPr>
          <w:p w14:paraId="7CF171C0" w14:textId="5EDF830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162,043</w:t>
            </w:r>
          </w:p>
        </w:tc>
        <w:tc>
          <w:tcPr>
            <w:tcW w:w="1148" w:type="dxa"/>
            <w:shd w:val="clear" w:color="auto" w:fill="auto"/>
            <w:noWrap/>
            <w:vAlign w:val="center"/>
          </w:tcPr>
          <w:p w14:paraId="55A5D187" w14:textId="5E27B24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165,284</w:t>
            </w:r>
          </w:p>
        </w:tc>
        <w:tc>
          <w:tcPr>
            <w:tcW w:w="1149" w:type="dxa"/>
            <w:shd w:val="clear" w:color="auto" w:fill="auto"/>
            <w:noWrap/>
            <w:vAlign w:val="center"/>
          </w:tcPr>
          <w:p w14:paraId="55640EC5" w14:textId="2045957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168,590</w:t>
            </w:r>
          </w:p>
        </w:tc>
        <w:tc>
          <w:tcPr>
            <w:tcW w:w="1148" w:type="dxa"/>
            <w:shd w:val="clear" w:color="auto" w:fill="auto"/>
            <w:noWrap/>
            <w:vAlign w:val="center"/>
          </w:tcPr>
          <w:p w14:paraId="7A977687" w14:textId="64E05AA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171,962</w:t>
            </w:r>
          </w:p>
        </w:tc>
        <w:tc>
          <w:tcPr>
            <w:tcW w:w="1149" w:type="dxa"/>
            <w:shd w:val="clear" w:color="auto" w:fill="auto"/>
            <w:noWrap/>
            <w:vAlign w:val="center"/>
          </w:tcPr>
          <w:p w14:paraId="1FAB0684" w14:textId="48422E8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175,401</w:t>
            </w:r>
          </w:p>
        </w:tc>
        <w:tc>
          <w:tcPr>
            <w:tcW w:w="1149" w:type="dxa"/>
            <w:shd w:val="clear" w:color="auto" w:fill="auto"/>
            <w:noWrap/>
            <w:vAlign w:val="center"/>
            <w:hideMark/>
          </w:tcPr>
          <w:p w14:paraId="7F25B7F6" w14:textId="04A16B1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178,909</w:t>
            </w:r>
          </w:p>
        </w:tc>
      </w:tr>
      <w:tr w:rsidR="00461568" w:rsidRPr="00D51B8C" w14:paraId="26043DA6" w14:textId="77777777" w:rsidTr="00461568">
        <w:trPr>
          <w:trHeight w:val="113"/>
        </w:trPr>
        <w:tc>
          <w:tcPr>
            <w:tcW w:w="1838" w:type="dxa"/>
            <w:shd w:val="clear" w:color="auto" w:fill="auto"/>
            <w:vAlign w:val="center"/>
            <w:hideMark/>
          </w:tcPr>
          <w:p w14:paraId="18EB0908"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3</w:t>
            </w:r>
            <w:r w:rsidRPr="00D51B8C">
              <w:rPr>
                <w:rFonts w:ascii="Arial" w:eastAsia="华文细黑" w:hAnsi="Arial" w:cs="Arial" w:hint="eastAsia"/>
                <w:b/>
                <w:bCs/>
                <w:color w:val="000000" w:themeColor="text1"/>
                <w:sz w:val="13"/>
                <w:szCs w:val="13"/>
              </w:rPr>
              <w:t>）能源费</w:t>
            </w:r>
          </w:p>
        </w:tc>
        <w:tc>
          <w:tcPr>
            <w:tcW w:w="851" w:type="dxa"/>
            <w:shd w:val="clear" w:color="auto" w:fill="auto"/>
            <w:noWrap/>
            <w:vAlign w:val="center"/>
          </w:tcPr>
          <w:p w14:paraId="0BC64217" w14:textId="7ABFCCD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4FE21916" w14:textId="376D6BD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440,137</w:t>
            </w:r>
          </w:p>
        </w:tc>
        <w:tc>
          <w:tcPr>
            <w:tcW w:w="1149" w:type="dxa"/>
            <w:shd w:val="clear" w:color="auto" w:fill="auto"/>
            <w:noWrap/>
            <w:vAlign w:val="center"/>
          </w:tcPr>
          <w:p w14:paraId="2FE94BB1" w14:textId="7A530C4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440,137</w:t>
            </w:r>
          </w:p>
        </w:tc>
        <w:tc>
          <w:tcPr>
            <w:tcW w:w="1148" w:type="dxa"/>
            <w:shd w:val="clear" w:color="auto" w:fill="auto"/>
            <w:noWrap/>
            <w:vAlign w:val="center"/>
          </w:tcPr>
          <w:p w14:paraId="240991F4" w14:textId="7A0DFE8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448,940</w:t>
            </w:r>
          </w:p>
        </w:tc>
        <w:tc>
          <w:tcPr>
            <w:tcW w:w="1149" w:type="dxa"/>
            <w:shd w:val="clear" w:color="auto" w:fill="auto"/>
            <w:noWrap/>
            <w:vAlign w:val="center"/>
          </w:tcPr>
          <w:p w14:paraId="1E311084" w14:textId="484B51E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457,919</w:t>
            </w:r>
          </w:p>
        </w:tc>
        <w:tc>
          <w:tcPr>
            <w:tcW w:w="1149" w:type="dxa"/>
            <w:shd w:val="clear" w:color="auto" w:fill="auto"/>
            <w:noWrap/>
            <w:vAlign w:val="center"/>
          </w:tcPr>
          <w:p w14:paraId="5B534762" w14:textId="406C710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467,077</w:t>
            </w:r>
          </w:p>
        </w:tc>
        <w:tc>
          <w:tcPr>
            <w:tcW w:w="1148" w:type="dxa"/>
            <w:shd w:val="clear" w:color="auto" w:fill="auto"/>
            <w:noWrap/>
            <w:vAlign w:val="center"/>
          </w:tcPr>
          <w:p w14:paraId="24E6539E" w14:textId="75C6DE2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476,419</w:t>
            </w:r>
          </w:p>
        </w:tc>
        <w:tc>
          <w:tcPr>
            <w:tcW w:w="1149" w:type="dxa"/>
            <w:shd w:val="clear" w:color="auto" w:fill="auto"/>
            <w:noWrap/>
            <w:vAlign w:val="center"/>
          </w:tcPr>
          <w:p w14:paraId="3322A625" w14:textId="027AE18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485,947</w:t>
            </w:r>
          </w:p>
        </w:tc>
        <w:tc>
          <w:tcPr>
            <w:tcW w:w="1148" w:type="dxa"/>
            <w:shd w:val="clear" w:color="auto" w:fill="auto"/>
            <w:noWrap/>
            <w:vAlign w:val="center"/>
          </w:tcPr>
          <w:p w14:paraId="534CB9CC" w14:textId="2B31686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495,666</w:t>
            </w:r>
          </w:p>
        </w:tc>
        <w:tc>
          <w:tcPr>
            <w:tcW w:w="1149" w:type="dxa"/>
            <w:shd w:val="clear" w:color="auto" w:fill="auto"/>
            <w:noWrap/>
            <w:vAlign w:val="center"/>
          </w:tcPr>
          <w:p w14:paraId="4180B794" w14:textId="673B242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505,579</w:t>
            </w:r>
          </w:p>
        </w:tc>
        <w:tc>
          <w:tcPr>
            <w:tcW w:w="1149" w:type="dxa"/>
            <w:shd w:val="clear" w:color="auto" w:fill="auto"/>
            <w:noWrap/>
            <w:vAlign w:val="center"/>
            <w:hideMark/>
          </w:tcPr>
          <w:p w14:paraId="020F74E6" w14:textId="5DE417B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515,691</w:t>
            </w:r>
          </w:p>
        </w:tc>
      </w:tr>
      <w:tr w:rsidR="00461568" w:rsidRPr="00D51B8C" w14:paraId="1710689E" w14:textId="77777777" w:rsidTr="00461568">
        <w:trPr>
          <w:trHeight w:val="113"/>
        </w:trPr>
        <w:tc>
          <w:tcPr>
            <w:tcW w:w="1838" w:type="dxa"/>
            <w:shd w:val="clear" w:color="auto" w:fill="auto"/>
            <w:vAlign w:val="center"/>
            <w:hideMark/>
          </w:tcPr>
          <w:p w14:paraId="0BBDD596"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4</w:t>
            </w:r>
            <w:r w:rsidRPr="00D51B8C">
              <w:rPr>
                <w:rFonts w:ascii="Arial" w:eastAsia="华文细黑" w:hAnsi="Arial" w:cs="Arial" w:hint="eastAsia"/>
                <w:b/>
                <w:bCs/>
                <w:color w:val="000000" w:themeColor="text1"/>
                <w:sz w:val="13"/>
                <w:szCs w:val="13"/>
              </w:rPr>
              <w:t>）校车</w:t>
            </w:r>
          </w:p>
        </w:tc>
        <w:tc>
          <w:tcPr>
            <w:tcW w:w="851" w:type="dxa"/>
            <w:shd w:val="clear" w:color="auto" w:fill="auto"/>
            <w:noWrap/>
            <w:vAlign w:val="center"/>
          </w:tcPr>
          <w:p w14:paraId="0CB7A287" w14:textId="14C9FB4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7BE2D002" w14:textId="36D7C4B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194,244</w:t>
            </w:r>
          </w:p>
        </w:tc>
        <w:tc>
          <w:tcPr>
            <w:tcW w:w="1149" w:type="dxa"/>
            <w:shd w:val="clear" w:color="auto" w:fill="auto"/>
            <w:noWrap/>
            <w:vAlign w:val="center"/>
          </w:tcPr>
          <w:p w14:paraId="4752DB0E" w14:textId="6574387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194,249</w:t>
            </w:r>
          </w:p>
        </w:tc>
        <w:tc>
          <w:tcPr>
            <w:tcW w:w="1148" w:type="dxa"/>
            <w:shd w:val="clear" w:color="auto" w:fill="auto"/>
            <w:noWrap/>
            <w:vAlign w:val="center"/>
          </w:tcPr>
          <w:p w14:paraId="50AA8B84" w14:textId="04DCA5A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198,134</w:t>
            </w:r>
          </w:p>
        </w:tc>
        <w:tc>
          <w:tcPr>
            <w:tcW w:w="1149" w:type="dxa"/>
            <w:shd w:val="clear" w:color="auto" w:fill="auto"/>
            <w:noWrap/>
            <w:vAlign w:val="center"/>
          </w:tcPr>
          <w:p w14:paraId="39B72237" w14:textId="7EB9F01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202,097</w:t>
            </w:r>
          </w:p>
        </w:tc>
        <w:tc>
          <w:tcPr>
            <w:tcW w:w="1149" w:type="dxa"/>
            <w:shd w:val="clear" w:color="auto" w:fill="auto"/>
            <w:noWrap/>
            <w:vAlign w:val="center"/>
          </w:tcPr>
          <w:p w14:paraId="41A87AF6" w14:textId="1FA9E5B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206,139</w:t>
            </w:r>
          </w:p>
        </w:tc>
        <w:tc>
          <w:tcPr>
            <w:tcW w:w="1148" w:type="dxa"/>
            <w:shd w:val="clear" w:color="auto" w:fill="auto"/>
            <w:noWrap/>
            <w:vAlign w:val="center"/>
          </w:tcPr>
          <w:p w14:paraId="7782072E" w14:textId="12C9BFC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210,262</w:t>
            </w:r>
          </w:p>
        </w:tc>
        <w:tc>
          <w:tcPr>
            <w:tcW w:w="1149" w:type="dxa"/>
            <w:shd w:val="clear" w:color="auto" w:fill="auto"/>
            <w:noWrap/>
            <w:vAlign w:val="center"/>
          </w:tcPr>
          <w:p w14:paraId="525A6B6B" w14:textId="67E006D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214,467</w:t>
            </w:r>
          </w:p>
        </w:tc>
        <w:tc>
          <w:tcPr>
            <w:tcW w:w="1148" w:type="dxa"/>
            <w:shd w:val="clear" w:color="auto" w:fill="auto"/>
            <w:noWrap/>
            <w:vAlign w:val="center"/>
          </w:tcPr>
          <w:p w14:paraId="71D7BD83" w14:textId="0ACE5A2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218,756</w:t>
            </w:r>
          </w:p>
        </w:tc>
        <w:tc>
          <w:tcPr>
            <w:tcW w:w="1149" w:type="dxa"/>
            <w:shd w:val="clear" w:color="auto" w:fill="auto"/>
            <w:noWrap/>
            <w:vAlign w:val="center"/>
          </w:tcPr>
          <w:p w14:paraId="7C8E3C07" w14:textId="52ED678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223,131</w:t>
            </w:r>
          </w:p>
        </w:tc>
        <w:tc>
          <w:tcPr>
            <w:tcW w:w="1149" w:type="dxa"/>
            <w:shd w:val="clear" w:color="auto" w:fill="auto"/>
            <w:noWrap/>
            <w:vAlign w:val="center"/>
            <w:hideMark/>
          </w:tcPr>
          <w:p w14:paraId="77A1D90B" w14:textId="4714040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227,594</w:t>
            </w:r>
          </w:p>
        </w:tc>
      </w:tr>
      <w:tr w:rsidR="00461568" w:rsidRPr="00D51B8C" w14:paraId="4AA111DF" w14:textId="77777777" w:rsidTr="00461568">
        <w:trPr>
          <w:trHeight w:val="113"/>
        </w:trPr>
        <w:tc>
          <w:tcPr>
            <w:tcW w:w="1838" w:type="dxa"/>
            <w:shd w:val="clear" w:color="auto" w:fill="auto"/>
            <w:vAlign w:val="center"/>
            <w:hideMark/>
          </w:tcPr>
          <w:p w14:paraId="6B8A4558"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5</w:t>
            </w:r>
            <w:r w:rsidRPr="00D51B8C">
              <w:rPr>
                <w:rFonts w:ascii="Arial" w:eastAsia="华文细黑" w:hAnsi="Arial" w:cs="Arial" w:hint="eastAsia"/>
                <w:b/>
                <w:bCs/>
                <w:color w:val="000000" w:themeColor="text1"/>
                <w:sz w:val="13"/>
                <w:szCs w:val="13"/>
              </w:rPr>
              <w:t>）外包保安</w:t>
            </w:r>
          </w:p>
        </w:tc>
        <w:tc>
          <w:tcPr>
            <w:tcW w:w="851" w:type="dxa"/>
            <w:shd w:val="clear" w:color="auto" w:fill="auto"/>
            <w:noWrap/>
            <w:vAlign w:val="center"/>
          </w:tcPr>
          <w:p w14:paraId="329339E7" w14:textId="23BA8B8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5521335A" w14:textId="42C74CE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75BBD4C4" w14:textId="12921C0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41DE5193" w14:textId="53534FF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08EC3D50" w14:textId="6AD4604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69F8CF6C" w14:textId="0CF0BFB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093A4644" w14:textId="6B8C633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1BA664FD" w14:textId="56BFD8D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597CFFEC" w14:textId="26DB3D5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2B72DB8D" w14:textId="69E99A3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hideMark/>
          </w:tcPr>
          <w:p w14:paraId="705D6964" w14:textId="012F6B4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r>
      <w:tr w:rsidR="00461568" w:rsidRPr="00D51B8C" w14:paraId="4C119B83" w14:textId="77777777" w:rsidTr="00461568">
        <w:trPr>
          <w:trHeight w:val="113"/>
        </w:trPr>
        <w:tc>
          <w:tcPr>
            <w:tcW w:w="1838" w:type="dxa"/>
            <w:shd w:val="clear" w:color="auto" w:fill="auto"/>
            <w:vAlign w:val="center"/>
            <w:hideMark/>
          </w:tcPr>
          <w:p w14:paraId="20376B42"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2</w:t>
            </w:r>
            <w:r w:rsidRPr="00D51B8C">
              <w:rPr>
                <w:rFonts w:ascii="Arial" w:eastAsia="华文细黑" w:hAnsi="Arial" w:cs="Arial" w:hint="eastAsia"/>
                <w:b/>
                <w:bCs/>
                <w:color w:val="000000" w:themeColor="text1"/>
                <w:sz w:val="13"/>
                <w:szCs w:val="13"/>
              </w:rPr>
              <w:t>、税金</w:t>
            </w:r>
          </w:p>
        </w:tc>
        <w:tc>
          <w:tcPr>
            <w:tcW w:w="851" w:type="dxa"/>
            <w:shd w:val="clear" w:color="auto" w:fill="auto"/>
            <w:noWrap/>
            <w:vAlign w:val="center"/>
          </w:tcPr>
          <w:p w14:paraId="091A9540" w14:textId="5FDD6E9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5BDC7CA8" w14:textId="53D3175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4,554,307</w:t>
            </w:r>
          </w:p>
        </w:tc>
        <w:tc>
          <w:tcPr>
            <w:tcW w:w="1149" w:type="dxa"/>
            <w:shd w:val="clear" w:color="auto" w:fill="auto"/>
            <w:noWrap/>
            <w:vAlign w:val="center"/>
          </w:tcPr>
          <w:p w14:paraId="34A73304" w14:textId="1D9946B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4,927,704</w:t>
            </w:r>
          </w:p>
        </w:tc>
        <w:tc>
          <w:tcPr>
            <w:tcW w:w="1148" w:type="dxa"/>
            <w:shd w:val="clear" w:color="auto" w:fill="auto"/>
            <w:noWrap/>
            <w:vAlign w:val="center"/>
          </w:tcPr>
          <w:p w14:paraId="0D5CEF35" w14:textId="3CE2A3C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5,122,070</w:t>
            </w:r>
          </w:p>
        </w:tc>
        <w:tc>
          <w:tcPr>
            <w:tcW w:w="1149" w:type="dxa"/>
            <w:shd w:val="clear" w:color="auto" w:fill="auto"/>
            <w:noWrap/>
            <w:vAlign w:val="center"/>
          </w:tcPr>
          <w:p w14:paraId="4151740F" w14:textId="14469A9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5,323,395</w:t>
            </w:r>
          </w:p>
        </w:tc>
        <w:tc>
          <w:tcPr>
            <w:tcW w:w="1149" w:type="dxa"/>
            <w:shd w:val="clear" w:color="auto" w:fill="auto"/>
            <w:noWrap/>
            <w:vAlign w:val="center"/>
          </w:tcPr>
          <w:p w14:paraId="6CDE38F1" w14:textId="75EF967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5,531,388</w:t>
            </w:r>
          </w:p>
        </w:tc>
        <w:tc>
          <w:tcPr>
            <w:tcW w:w="1148" w:type="dxa"/>
            <w:shd w:val="clear" w:color="auto" w:fill="auto"/>
            <w:noWrap/>
            <w:vAlign w:val="center"/>
          </w:tcPr>
          <w:p w14:paraId="243B590F" w14:textId="2E9E320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10,028,341</w:t>
            </w:r>
          </w:p>
        </w:tc>
        <w:tc>
          <w:tcPr>
            <w:tcW w:w="1149" w:type="dxa"/>
            <w:shd w:val="clear" w:color="auto" w:fill="auto"/>
            <w:noWrap/>
            <w:vAlign w:val="center"/>
          </w:tcPr>
          <w:p w14:paraId="13D45052" w14:textId="7568354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10,276,255</w:t>
            </w:r>
          </w:p>
        </w:tc>
        <w:tc>
          <w:tcPr>
            <w:tcW w:w="1148" w:type="dxa"/>
            <w:shd w:val="clear" w:color="auto" w:fill="auto"/>
            <w:noWrap/>
            <w:vAlign w:val="center"/>
          </w:tcPr>
          <w:p w14:paraId="531A1249" w14:textId="4E2426A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10,505,953</w:t>
            </w:r>
          </w:p>
        </w:tc>
        <w:tc>
          <w:tcPr>
            <w:tcW w:w="1149" w:type="dxa"/>
            <w:shd w:val="clear" w:color="auto" w:fill="auto"/>
            <w:noWrap/>
            <w:vAlign w:val="center"/>
          </w:tcPr>
          <w:p w14:paraId="2A3C52B6" w14:textId="64D4539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10,820,628</w:t>
            </w:r>
          </w:p>
        </w:tc>
        <w:tc>
          <w:tcPr>
            <w:tcW w:w="1149" w:type="dxa"/>
            <w:shd w:val="clear" w:color="auto" w:fill="auto"/>
            <w:noWrap/>
            <w:vAlign w:val="center"/>
            <w:hideMark/>
          </w:tcPr>
          <w:p w14:paraId="673DE1F0" w14:textId="10FF172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11,141,625</w:t>
            </w:r>
          </w:p>
        </w:tc>
      </w:tr>
      <w:tr w:rsidR="00461568" w:rsidRPr="00D51B8C" w14:paraId="3FE85789" w14:textId="77777777" w:rsidTr="00461568">
        <w:trPr>
          <w:trHeight w:val="113"/>
        </w:trPr>
        <w:tc>
          <w:tcPr>
            <w:tcW w:w="1838" w:type="dxa"/>
            <w:shd w:val="clear" w:color="auto" w:fill="auto"/>
            <w:vAlign w:val="center"/>
            <w:hideMark/>
          </w:tcPr>
          <w:p w14:paraId="5A87DCEF"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）增值税</w:t>
            </w:r>
          </w:p>
        </w:tc>
        <w:tc>
          <w:tcPr>
            <w:tcW w:w="851" w:type="dxa"/>
            <w:shd w:val="clear" w:color="auto" w:fill="auto"/>
            <w:noWrap/>
            <w:vAlign w:val="center"/>
          </w:tcPr>
          <w:p w14:paraId="2933AFB1" w14:textId="468833C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vAlign w:val="center"/>
          </w:tcPr>
          <w:p w14:paraId="3EE7DE3C" w14:textId="7EBF479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2,997,812</w:t>
            </w:r>
          </w:p>
        </w:tc>
        <w:tc>
          <w:tcPr>
            <w:tcW w:w="1149" w:type="dxa"/>
            <w:shd w:val="clear" w:color="auto" w:fill="auto"/>
            <w:noWrap/>
            <w:vAlign w:val="center"/>
          </w:tcPr>
          <w:p w14:paraId="604581D5" w14:textId="18A858F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3,552,090</w:t>
            </w:r>
          </w:p>
        </w:tc>
        <w:tc>
          <w:tcPr>
            <w:tcW w:w="1148" w:type="dxa"/>
            <w:shd w:val="clear" w:color="auto" w:fill="auto"/>
            <w:noWrap/>
            <w:vAlign w:val="center"/>
          </w:tcPr>
          <w:p w14:paraId="6592A0A4" w14:textId="2E55ABA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3,563,543</w:t>
            </w:r>
          </w:p>
        </w:tc>
        <w:tc>
          <w:tcPr>
            <w:tcW w:w="1149" w:type="dxa"/>
            <w:shd w:val="clear" w:color="auto" w:fill="auto"/>
            <w:noWrap/>
            <w:vAlign w:val="center"/>
          </w:tcPr>
          <w:p w14:paraId="4529B2BB" w14:textId="4BEA35A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3,704,382</w:t>
            </w:r>
          </w:p>
        </w:tc>
        <w:tc>
          <w:tcPr>
            <w:tcW w:w="1149" w:type="dxa"/>
            <w:shd w:val="clear" w:color="auto" w:fill="auto"/>
            <w:noWrap/>
            <w:vAlign w:val="center"/>
          </w:tcPr>
          <w:p w14:paraId="6BBA9323" w14:textId="1EA68DF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3,849,839</w:t>
            </w:r>
          </w:p>
        </w:tc>
        <w:tc>
          <w:tcPr>
            <w:tcW w:w="1148" w:type="dxa"/>
            <w:shd w:val="clear" w:color="auto" w:fill="auto"/>
            <w:noWrap/>
            <w:vAlign w:val="center"/>
          </w:tcPr>
          <w:p w14:paraId="6FAB926F" w14:textId="2742047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4,004,400</w:t>
            </w:r>
          </w:p>
        </w:tc>
        <w:tc>
          <w:tcPr>
            <w:tcW w:w="1149" w:type="dxa"/>
            <w:shd w:val="clear" w:color="auto" w:fill="auto"/>
            <w:noWrap/>
            <w:vAlign w:val="center"/>
          </w:tcPr>
          <w:p w14:paraId="241D9BBF" w14:textId="3CA7F9F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4,163,771</w:t>
            </w:r>
          </w:p>
        </w:tc>
        <w:tc>
          <w:tcPr>
            <w:tcW w:w="1148" w:type="dxa"/>
            <w:shd w:val="clear" w:color="auto" w:fill="auto"/>
            <w:noWrap/>
            <w:vAlign w:val="center"/>
          </w:tcPr>
          <w:p w14:paraId="1EECA5C3" w14:textId="5106C79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4,216,494</w:t>
            </w:r>
          </w:p>
        </w:tc>
        <w:tc>
          <w:tcPr>
            <w:tcW w:w="1149" w:type="dxa"/>
            <w:shd w:val="clear" w:color="auto" w:fill="auto"/>
            <w:noWrap/>
            <w:vAlign w:val="center"/>
          </w:tcPr>
          <w:p w14:paraId="779FE63B" w14:textId="29CB0B4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4,344,968</w:t>
            </w:r>
          </w:p>
        </w:tc>
        <w:tc>
          <w:tcPr>
            <w:tcW w:w="1149" w:type="dxa"/>
            <w:shd w:val="clear" w:color="auto" w:fill="auto"/>
            <w:noWrap/>
            <w:vAlign w:val="center"/>
            <w:hideMark/>
          </w:tcPr>
          <w:p w14:paraId="4C504EB5" w14:textId="03488B0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4,473,852</w:t>
            </w:r>
          </w:p>
        </w:tc>
      </w:tr>
      <w:tr w:rsidR="00461568" w:rsidRPr="00D51B8C" w14:paraId="302A56E4" w14:textId="77777777" w:rsidTr="00461568">
        <w:trPr>
          <w:trHeight w:val="113"/>
        </w:trPr>
        <w:tc>
          <w:tcPr>
            <w:tcW w:w="1838" w:type="dxa"/>
            <w:shd w:val="clear" w:color="auto" w:fill="auto"/>
            <w:vAlign w:val="center"/>
            <w:hideMark/>
          </w:tcPr>
          <w:p w14:paraId="4F72FE2E"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2</w:t>
            </w:r>
            <w:r w:rsidRPr="00D51B8C">
              <w:rPr>
                <w:rFonts w:ascii="Arial" w:eastAsia="华文细黑" w:hAnsi="Arial" w:cs="Arial" w:hint="eastAsia"/>
                <w:b/>
                <w:bCs/>
                <w:color w:val="000000" w:themeColor="text1"/>
                <w:sz w:val="13"/>
                <w:szCs w:val="13"/>
              </w:rPr>
              <w:t>）增值税</w:t>
            </w:r>
          </w:p>
        </w:tc>
        <w:tc>
          <w:tcPr>
            <w:tcW w:w="851" w:type="dxa"/>
            <w:shd w:val="clear" w:color="auto" w:fill="auto"/>
            <w:noWrap/>
            <w:vAlign w:val="center"/>
          </w:tcPr>
          <w:p w14:paraId="098E1BA2" w14:textId="723742C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2BC6BF10" w14:textId="00A39C2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8,811</w:t>
            </w:r>
          </w:p>
        </w:tc>
        <w:tc>
          <w:tcPr>
            <w:tcW w:w="1149" w:type="dxa"/>
            <w:shd w:val="clear" w:color="auto" w:fill="auto"/>
            <w:noWrap/>
            <w:vAlign w:val="center"/>
          </w:tcPr>
          <w:p w14:paraId="029C9EE9" w14:textId="76D46CB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11,372</w:t>
            </w:r>
          </w:p>
        </w:tc>
        <w:tc>
          <w:tcPr>
            <w:tcW w:w="1148" w:type="dxa"/>
            <w:shd w:val="clear" w:color="auto" w:fill="auto"/>
            <w:noWrap/>
            <w:vAlign w:val="center"/>
          </w:tcPr>
          <w:p w14:paraId="4D88F8CE" w14:textId="5734A6D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11,534</w:t>
            </w:r>
          </w:p>
        </w:tc>
        <w:tc>
          <w:tcPr>
            <w:tcW w:w="1149" w:type="dxa"/>
            <w:shd w:val="clear" w:color="auto" w:fill="auto"/>
            <w:noWrap/>
            <w:vAlign w:val="center"/>
          </w:tcPr>
          <w:p w14:paraId="1ABDDE77" w14:textId="7DCA56C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13,841</w:t>
            </w:r>
          </w:p>
        </w:tc>
        <w:tc>
          <w:tcPr>
            <w:tcW w:w="1149" w:type="dxa"/>
            <w:shd w:val="clear" w:color="auto" w:fill="auto"/>
            <w:noWrap/>
            <w:vAlign w:val="center"/>
          </w:tcPr>
          <w:p w14:paraId="010C4DBB" w14:textId="78D497C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16,609</w:t>
            </w:r>
          </w:p>
        </w:tc>
        <w:tc>
          <w:tcPr>
            <w:tcW w:w="1148" w:type="dxa"/>
            <w:shd w:val="clear" w:color="auto" w:fill="auto"/>
            <w:noWrap/>
            <w:vAlign w:val="center"/>
          </w:tcPr>
          <w:p w14:paraId="500EB1E2" w14:textId="4C56CE6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16,609</w:t>
            </w:r>
          </w:p>
        </w:tc>
        <w:tc>
          <w:tcPr>
            <w:tcW w:w="1149" w:type="dxa"/>
            <w:shd w:val="clear" w:color="auto" w:fill="auto"/>
            <w:noWrap/>
            <w:vAlign w:val="center"/>
          </w:tcPr>
          <w:p w14:paraId="5ECB18B9" w14:textId="218C113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17,440</w:t>
            </w:r>
          </w:p>
        </w:tc>
        <w:tc>
          <w:tcPr>
            <w:tcW w:w="1148" w:type="dxa"/>
            <w:shd w:val="clear" w:color="auto" w:fill="auto"/>
            <w:noWrap/>
            <w:vAlign w:val="center"/>
          </w:tcPr>
          <w:p w14:paraId="30804C8C" w14:textId="4EBBE16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18,312</w:t>
            </w:r>
          </w:p>
        </w:tc>
        <w:tc>
          <w:tcPr>
            <w:tcW w:w="1149" w:type="dxa"/>
            <w:shd w:val="clear" w:color="auto" w:fill="auto"/>
            <w:noWrap/>
            <w:vAlign w:val="center"/>
          </w:tcPr>
          <w:p w14:paraId="45055A72" w14:textId="7A106C5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18,861</w:t>
            </w:r>
          </w:p>
        </w:tc>
        <w:tc>
          <w:tcPr>
            <w:tcW w:w="1149" w:type="dxa"/>
            <w:shd w:val="clear" w:color="auto" w:fill="auto"/>
            <w:noWrap/>
            <w:vAlign w:val="center"/>
            <w:hideMark/>
          </w:tcPr>
          <w:p w14:paraId="796B9B1B" w14:textId="75BFACC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19,427</w:t>
            </w:r>
          </w:p>
        </w:tc>
      </w:tr>
      <w:tr w:rsidR="00461568" w:rsidRPr="00D51B8C" w14:paraId="6A3F4F6A" w14:textId="77777777" w:rsidTr="00461568">
        <w:trPr>
          <w:trHeight w:val="113"/>
        </w:trPr>
        <w:tc>
          <w:tcPr>
            <w:tcW w:w="1838" w:type="dxa"/>
            <w:shd w:val="clear" w:color="auto" w:fill="auto"/>
            <w:vAlign w:val="center"/>
            <w:hideMark/>
          </w:tcPr>
          <w:p w14:paraId="63543ADF"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lastRenderedPageBreak/>
              <w:t>销项税合计</w:t>
            </w:r>
          </w:p>
        </w:tc>
        <w:tc>
          <w:tcPr>
            <w:tcW w:w="851" w:type="dxa"/>
            <w:shd w:val="clear" w:color="auto" w:fill="auto"/>
            <w:noWrap/>
            <w:vAlign w:val="center"/>
          </w:tcPr>
          <w:p w14:paraId="3163793E" w14:textId="2EB33D0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502F1F82" w14:textId="34B295F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3AD88BDA" w14:textId="2BF7FFD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207A0AEE" w14:textId="10ED4F3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0502130C" w14:textId="547EC5C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3BA16AE2" w14:textId="66474D2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3A8E2A6E" w14:textId="0FC72E9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4,021,009</w:t>
            </w:r>
          </w:p>
        </w:tc>
        <w:tc>
          <w:tcPr>
            <w:tcW w:w="1149" w:type="dxa"/>
            <w:shd w:val="clear" w:color="auto" w:fill="auto"/>
            <w:noWrap/>
            <w:vAlign w:val="center"/>
          </w:tcPr>
          <w:p w14:paraId="7AFE9EFD" w14:textId="520135E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4,181,211</w:t>
            </w:r>
          </w:p>
        </w:tc>
        <w:tc>
          <w:tcPr>
            <w:tcW w:w="1148" w:type="dxa"/>
            <w:shd w:val="clear" w:color="auto" w:fill="auto"/>
            <w:noWrap/>
            <w:vAlign w:val="center"/>
          </w:tcPr>
          <w:p w14:paraId="152658BB" w14:textId="69CF1B4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4,234,806</w:t>
            </w:r>
          </w:p>
        </w:tc>
        <w:tc>
          <w:tcPr>
            <w:tcW w:w="1149" w:type="dxa"/>
            <w:shd w:val="clear" w:color="auto" w:fill="auto"/>
            <w:noWrap/>
            <w:vAlign w:val="center"/>
          </w:tcPr>
          <w:p w14:paraId="7B26CB7B" w14:textId="0B203BB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4,363,829</w:t>
            </w:r>
          </w:p>
        </w:tc>
        <w:tc>
          <w:tcPr>
            <w:tcW w:w="1149" w:type="dxa"/>
            <w:shd w:val="clear" w:color="auto" w:fill="auto"/>
            <w:noWrap/>
            <w:vAlign w:val="center"/>
            <w:hideMark/>
          </w:tcPr>
          <w:p w14:paraId="1A592DD0" w14:textId="5B16B9E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4,493,279</w:t>
            </w:r>
          </w:p>
        </w:tc>
      </w:tr>
      <w:tr w:rsidR="00461568" w:rsidRPr="00D51B8C" w14:paraId="3BD223D4" w14:textId="77777777" w:rsidTr="00461568">
        <w:trPr>
          <w:trHeight w:val="113"/>
        </w:trPr>
        <w:tc>
          <w:tcPr>
            <w:tcW w:w="1838" w:type="dxa"/>
            <w:shd w:val="clear" w:color="auto" w:fill="auto"/>
            <w:vAlign w:val="center"/>
            <w:hideMark/>
          </w:tcPr>
          <w:p w14:paraId="19D680F5"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增值税进项</w:t>
            </w:r>
          </w:p>
        </w:tc>
        <w:tc>
          <w:tcPr>
            <w:tcW w:w="851" w:type="dxa"/>
            <w:shd w:val="clear" w:color="auto" w:fill="auto"/>
            <w:noWrap/>
            <w:vAlign w:val="center"/>
          </w:tcPr>
          <w:p w14:paraId="551DFC9D" w14:textId="4D0A35F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7A70E30E" w14:textId="479BBF7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191,372</w:t>
            </w:r>
          </w:p>
        </w:tc>
        <w:tc>
          <w:tcPr>
            <w:tcW w:w="1149" w:type="dxa"/>
            <w:shd w:val="clear" w:color="auto" w:fill="auto"/>
            <w:noWrap/>
            <w:vAlign w:val="center"/>
          </w:tcPr>
          <w:p w14:paraId="57C38FFD" w14:textId="0F48870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175,881</w:t>
            </w:r>
          </w:p>
        </w:tc>
        <w:tc>
          <w:tcPr>
            <w:tcW w:w="1148" w:type="dxa"/>
            <w:shd w:val="clear" w:color="auto" w:fill="auto"/>
            <w:noWrap/>
            <w:vAlign w:val="center"/>
          </w:tcPr>
          <w:p w14:paraId="0477B927" w14:textId="77E6B33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179,398</w:t>
            </w:r>
          </w:p>
        </w:tc>
        <w:tc>
          <w:tcPr>
            <w:tcW w:w="1149" w:type="dxa"/>
            <w:shd w:val="clear" w:color="auto" w:fill="auto"/>
            <w:noWrap/>
            <w:vAlign w:val="center"/>
          </w:tcPr>
          <w:p w14:paraId="0006B14A" w14:textId="4C502ED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182,616</w:t>
            </w:r>
          </w:p>
        </w:tc>
        <w:tc>
          <w:tcPr>
            <w:tcW w:w="1149" w:type="dxa"/>
            <w:shd w:val="clear" w:color="auto" w:fill="auto"/>
            <w:noWrap/>
            <w:vAlign w:val="center"/>
          </w:tcPr>
          <w:p w14:paraId="1BCC0621" w14:textId="3012CE2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186,085</w:t>
            </w:r>
          </w:p>
        </w:tc>
        <w:tc>
          <w:tcPr>
            <w:tcW w:w="1148" w:type="dxa"/>
            <w:shd w:val="clear" w:color="auto" w:fill="auto"/>
            <w:noWrap/>
            <w:vAlign w:val="center"/>
          </w:tcPr>
          <w:p w14:paraId="7D13D3D6" w14:textId="249C98A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189,624</w:t>
            </w:r>
          </w:p>
        </w:tc>
        <w:tc>
          <w:tcPr>
            <w:tcW w:w="1149" w:type="dxa"/>
            <w:shd w:val="clear" w:color="auto" w:fill="auto"/>
            <w:noWrap/>
            <w:vAlign w:val="center"/>
          </w:tcPr>
          <w:p w14:paraId="7CB2BAE4" w14:textId="74C1753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193,233</w:t>
            </w:r>
          </w:p>
        </w:tc>
        <w:tc>
          <w:tcPr>
            <w:tcW w:w="1148" w:type="dxa"/>
            <w:shd w:val="clear" w:color="auto" w:fill="auto"/>
            <w:noWrap/>
            <w:vAlign w:val="center"/>
          </w:tcPr>
          <w:p w14:paraId="6FB8AA4C" w14:textId="19737C4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196,915</w:t>
            </w:r>
          </w:p>
        </w:tc>
        <w:tc>
          <w:tcPr>
            <w:tcW w:w="1149" w:type="dxa"/>
            <w:shd w:val="clear" w:color="auto" w:fill="auto"/>
            <w:noWrap/>
            <w:vAlign w:val="center"/>
          </w:tcPr>
          <w:p w14:paraId="1A6A0DFD" w14:textId="4CB8FD7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200,670</w:t>
            </w:r>
          </w:p>
        </w:tc>
        <w:tc>
          <w:tcPr>
            <w:tcW w:w="1149" w:type="dxa"/>
            <w:shd w:val="clear" w:color="auto" w:fill="auto"/>
            <w:noWrap/>
            <w:vAlign w:val="center"/>
            <w:hideMark/>
          </w:tcPr>
          <w:p w14:paraId="71A7576F" w14:textId="3FB0F20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204,500</w:t>
            </w:r>
          </w:p>
        </w:tc>
      </w:tr>
      <w:tr w:rsidR="00461568" w:rsidRPr="00D51B8C" w14:paraId="6C2FDF1E" w14:textId="77777777" w:rsidTr="00461568">
        <w:trPr>
          <w:trHeight w:val="113"/>
        </w:trPr>
        <w:tc>
          <w:tcPr>
            <w:tcW w:w="1838" w:type="dxa"/>
            <w:shd w:val="clear" w:color="auto" w:fill="auto"/>
            <w:vAlign w:val="center"/>
            <w:hideMark/>
          </w:tcPr>
          <w:p w14:paraId="07B54214"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增值税进项</w:t>
            </w:r>
          </w:p>
        </w:tc>
        <w:tc>
          <w:tcPr>
            <w:tcW w:w="851" w:type="dxa"/>
            <w:shd w:val="clear" w:color="auto" w:fill="auto"/>
            <w:noWrap/>
            <w:vAlign w:val="center"/>
          </w:tcPr>
          <w:p w14:paraId="4FB4A65F" w14:textId="1BC63FC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vAlign w:val="center"/>
          </w:tcPr>
          <w:p w14:paraId="605F71B0" w14:textId="43B8E3C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8,528</w:t>
            </w:r>
          </w:p>
        </w:tc>
        <w:tc>
          <w:tcPr>
            <w:tcW w:w="1149" w:type="dxa"/>
            <w:shd w:val="clear" w:color="auto" w:fill="auto"/>
            <w:noWrap/>
            <w:vAlign w:val="center"/>
          </w:tcPr>
          <w:p w14:paraId="48994B59" w14:textId="183F921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8,528</w:t>
            </w:r>
          </w:p>
        </w:tc>
        <w:tc>
          <w:tcPr>
            <w:tcW w:w="1148" w:type="dxa"/>
            <w:shd w:val="clear" w:color="auto" w:fill="auto"/>
            <w:noWrap/>
            <w:vAlign w:val="center"/>
          </w:tcPr>
          <w:p w14:paraId="3BEC6A14" w14:textId="0B546DB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8,698</w:t>
            </w:r>
          </w:p>
        </w:tc>
        <w:tc>
          <w:tcPr>
            <w:tcW w:w="1149" w:type="dxa"/>
            <w:shd w:val="clear" w:color="auto" w:fill="auto"/>
            <w:noWrap/>
            <w:vAlign w:val="center"/>
          </w:tcPr>
          <w:p w14:paraId="77AE4573" w14:textId="4602B6A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8,872</w:t>
            </w:r>
          </w:p>
        </w:tc>
        <w:tc>
          <w:tcPr>
            <w:tcW w:w="1149" w:type="dxa"/>
            <w:shd w:val="clear" w:color="auto" w:fill="auto"/>
            <w:noWrap/>
            <w:vAlign w:val="center"/>
          </w:tcPr>
          <w:p w14:paraId="73AB31DA" w14:textId="59CA2D6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9,050</w:t>
            </w:r>
          </w:p>
        </w:tc>
        <w:tc>
          <w:tcPr>
            <w:tcW w:w="1148" w:type="dxa"/>
            <w:shd w:val="clear" w:color="auto" w:fill="auto"/>
            <w:noWrap/>
            <w:vAlign w:val="center"/>
          </w:tcPr>
          <w:p w14:paraId="09A479C0" w14:textId="4942BC9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9,231</w:t>
            </w:r>
          </w:p>
        </w:tc>
        <w:tc>
          <w:tcPr>
            <w:tcW w:w="1149" w:type="dxa"/>
            <w:shd w:val="clear" w:color="auto" w:fill="auto"/>
            <w:noWrap/>
            <w:vAlign w:val="center"/>
          </w:tcPr>
          <w:p w14:paraId="05DF707A" w14:textId="54B214A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9,415</w:t>
            </w:r>
          </w:p>
        </w:tc>
        <w:tc>
          <w:tcPr>
            <w:tcW w:w="1148" w:type="dxa"/>
            <w:shd w:val="clear" w:color="auto" w:fill="auto"/>
            <w:noWrap/>
            <w:vAlign w:val="center"/>
          </w:tcPr>
          <w:p w14:paraId="67EAB4DC" w14:textId="76281F7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9,604</w:t>
            </w:r>
          </w:p>
        </w:tc>
        <w:tc>
          <w:tcPr>
            <w:tcW w:w="1149" w:type="dxa"/>
            <w:shd w:val="clear" w:color="auto" w:fill="auto"/>
            <w:noWrap/>
            <w:vAlign w:val="center"/>
          </w:tcPr>
          <w:p w14:paraId="32295322" w14:textId="1B89AC1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9,796</w:t>
            </w:r>
          </w:p>
        </w:tc>
        <w:tc>
          <w:tcPr>
            <w:tcW w:w="1149" w:type="dxa"/>
            <w:shd w:val="clear" w:color="auto" w:fill="auto"/>
            <w:noWrap/>
            <w:vAlign w:val="center"/>
            <w:hideMark/>
          </w:tcPr>
          <w:p w14:paraId="766718D0" w14:textId="430BD48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9,992</w:t>
            </w:r>
          </w:p>
        </w:tc>
      </w:tr>
      <w:tr w:rsidR="00461568" w:rsidRPr="00D51B8C" w14:paraId="5C0E5FAF" w14:textId="77777777" w:rsidTr="00461568">
        <w:trPr>
          <w:trHeight w:val="113"/>
        </w:trPr>
        <w:tc>
          <w:tcPr>
            <w:tcW w:w="1838" w:type="dxa"/>
            <w:shd w:val="clear" w:color="auto" w:fill="auto"/>
            <w:vAlign w:val="center"/>
            <w:hideMark/>
          </w:tcPr>
          <w:p w14:paraId="038F6FF9"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进项税合计</w:t>
            </w:r>
          </w:p>
        </w:tc>
        <w:tc>
          <w:tcPr>
            <w:tcW w:w="851" w:type="dxa"/>
            <w:shd w:val="clear" w:color="auto" w:fill="auto"/>
            <w:noWrap/>
            <w:vAlign w:val="center"/>
          </w:tcPr>
          <w:p w14:paraId="30C7507D" w14:textId="3BC429E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6967AB9E" w14:textId="48A5C5B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199,899</w:t>
            </w:r>
          </w:p>
        </w:tc>
        <w:tc>
          <w:tcPr>
            <w:tcW w:w="1149" w:type="dxa"/>
            <w:shd w:val="clear" w:color="auto" w:fill="auto"/>
            <w:noWrap/>
            <w:vAlign w:val="center"/>
          </w:tcPr>
          <w:p w14:paraId="492FAEEE" w14:textId="53C2689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184,408</w:t>
            </w:r>
          </w:p>
        </w:tc>
        <w:tc>
          <w:tcPr>
            <w:tcW w:w="1148" w:type="dxa"/>
            <w:shd w:val="clear" w:color="auto" w:fill="auto"/>
            <w:noWrap/>
            <w:vAlign w:val="center"/>
          </w:tcPr>
          <w:p w14:paraId="4556B4D5" w14:textId="761689B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188,096</w:t>
            </w:r>
          </w:p>
        </w:tc>
        <w:tc>
          <w:tcPr>
            <w:tcW w:w="1149" w:type="dxa"/>
            <w:shd w:val="clear" w:color="auto" w:fill="auto"/>
            <w:noWrap/>
            <w:vAlign w:val="center"/>
          </w:tcPr>
          <w:p w14:paraId="2A641716" w14:textId="6D4AD8D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191,489</w:t>
            </w:r>
          </w:p>
        </w:tc>
        <w:tc>
          <w:tcPr>
            <w:tcW w:w="1149" w:type="dxa"/>
            <w:shd w:val="clear" w:color="auto" w:fill="auto"/>
            <w:noWrap/>
            <w:vAlign w:val="center"/>
          </w:tcPr>
          <w:p w14:paraId="5CD67A50" w14:textId="538A760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195,135</w:t>
            </w:r>
          </w:p>
        </w:tc>
        <w:tc>
          <w:tcPr>
            <w:tcW w:w="1148" w:type="dxa"/>
            <w:shd w:val="clear" w:color="auto" w:fill="auto"/>
            <w:noWrap/>
            <w:vAlign w:val="center"/>
          </w:tcPr>
          <w:p w14:paraId="2B1F284E" w14:textId="4DA70C2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198,855</w:t>
            </w:r>
          </w:p>
        </w:tc>
        <w:tc>
          <w:tcPr>
            <w:tcW w:w="1149" w:type="dxa"/>
            <w:shd w:val="clear" w:color="auto" w:fill="auto"/>
            <w:noWrap/>
            <w:vAlign w:val="center"/>
          </w:tcPr>
          <w:p w14:paraId="6559F89F" w14:textId="1A6B5B7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202,649</w:t>
            </w:r>
          </w:p>
        </w:tc>
        <w:tc>
          <w:tcPr>
            <w:tcW w:w="1148" w:type="dxa"/>
            <w:shd w:val="clear" w:color="auto" w:fill="auto"/>
            <w:noWrap/>
            <w:vAlign w:val="center"/>
          </w:tcPr>
          <w:p w14:paraId="47A3E61F" w14:textId="320DE08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206,519</w:t>
            </w:r>
          </w:p>
        </w:tc>
        <w:tc>
          <w:tcPr>
            <w:tcW w:w="1149" w:type="dxa"/>
            <w:shd w:val="clear" w:color="auto" w:fill="auto"/>
            <w:noWrap/>
            <w:vAlign w:val="center"/>
          </w:tcPr>
          <w:p w14:paraId="75BFFE7D" w14:textId="68FC3ED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210,466</w:t>
            </w:r>
          </w:p>
        </w:tc>
        <w:tc>
          <w:tcPr>
            <w:tcW w:w="1149" w:type="dxa"/>
            <w:shd w:val="clear" w:color="auto" w:fill="auto"/>
            <w:noWrap/>
            <w:vAlign w:val="center"/>
            <w:hideMark/>
          </w:tcPr>
          <w:p w14:paraId="6192E955" w14:textId="126B655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214,492</w:t>
            </w:r>
          </w:p>
        </w:tc>
      </w:tr>
      <w:tr w:rsidR="00461568" w:rsidRPr="00D51B8C" w14:paraId="7C0DD971" w14:textId="77777777" w:rsidTr="00461568">
        <w:trPr>
          <w:trHeight w:val="113"/>
        </w:trPr>
        <w:tc>
          <w:tcPr>
            <w:tcW w:w="1838" w:type="dxa"/>
            <w:shd w:val="clear" w:color="auto" w:fill="auto"/>
            <w:vAlign w:val="center"/>
            <w:hideMark/>
          </w:tcPr>
          <w:p w14:paraId="2E799571"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增值税应纳税额</w:t>
            </w:r>
          </w:p>
        </w:tc>
        <w:tc>
          <w:tcPr>
            <w:tcW w:w="851" w:type="dxa"/>
            <w:shd w:val="clear" w:color="auto" w:fill="auto"/>
            <w:noWrap/>
            <w:vAlign w:val="center"/>
          </w:tcPr>
          <w:p w14:paraId="0966D3DD" w14:textId="6F884DC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48DA8786" w14:textId="1D15B40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028DE90A" w14:textId="2F36D02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1931D171" w14:textId="383A06C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273CA75C" w14:textId="78CBC32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5CED2D97" w14:textId="22F1B23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11FAEA67" w14:textId="06A99CA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3,822,154</w:t>
            </w:r>
          </w:p>
        </w:tc>
        <w:tc>
          <w:tcPr>
            <w:tcW w:w="1149" w:type="dxa"/>
            <w:shd w:val="clear" w:color="auto" w:fill="auto"/>
            <w:noWrap/>
            <w:vAlign w:val="center"/>
          </w:tcPr>
          <w:p w14:paraId="61FF1E26" w14:textId="628F480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3,978,562</w:t>
            </w:r>
          </w:p>
        </w:tc>
        <w:tc>
          <w:tcPr>
            <w:tcW w:w="1148" w:type="dxa"/>
            <w:shd w:val="clear" w:color="auto" w:fill="auto"/>
            <w:noWrap/>
            <w:vAlign w:val="center"/>
          </w:tcPr>
          <w:p w14:paraId="13348281" w14:textId="16B26B8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4,028,287</w:t>
            </w:r>
          </w:p>
        </w:tc>
        <w:tc>
          <w:tcPr>
            <w:tcW w:w="1149" w:type="dxa"/>
            <w:shd w:val="clear" w:color="auto" w:fill="auto"/>
            <w:noWrap/>
            <w:vAlign w:val="center"/>
          </w:tcPr>
          <w:p w14:paraId="607F5B83" w14:textId="20981D1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4,153,363</w:t>
            </w:r>
          </w:p>
        </w:tc>
        <w:tc>
          <w:tcPr>
            <w:tcW w:w="1149" w:type="dxa"/>
            <w:shd w:val="clear" w:color="auto" w:fill="auto"/>
            <w:noWrap/>
            <w:vAlign w:val="center"/>
            <w:hideMark/>
          </w:tcPr>
          <w:p w14:paraId="10E6A9D4" w14:textId="7FC82A0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4,278,787</w:t>
            </w:r>
          </w:p>
        </w:tc>
      </w:tr>
      <w:tr w:rsidR="00461568" w:rsidRPr="00D51B8C" w14:paraId="7409D608" w14:textId="77777777" w:rsidTr="00461568">
        <w:trPr>
          <w:trHeight w:val="113"/>
        </w:trPr>
        <w:tc>
          <w:tcPr>
            <w:tcW w:w="1838" w:type="dxa"/>
            <w:shd w:val="clear" w:color="auto" w:fill="auto"/>
            <w:vAlign w:val="center"/>
            <w:hideMark/>
          </w:tcPr>
          <w:p w14:paraId="3A5BC36E"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增值税附加</w:t>
            </w:r>
          </w:p>
        </w:tc>
        <w:tc>
          <w:tcPr>
            <w:tcW w:w="851" w:type="dxa"/>
            <w:shd w:val="clear" w:color="auto" w:fill="auto"/>
            <w:noWrap/>
            <w:vAlign w:val="center"/>
          </w:tcPr>
          <w:p w14:paraId="6D6524B5" w14:textId="1F8A258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vAlign w:val="center"/>
          </w:tcPr>
          <w:p w14:paraId="5C3E141C" w14:textId="7ED5E1D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549666CA" w14:textId="3E517B0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28F22D73" w14:textId="596F5B2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6DC654FD" w14:textId="369C440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6CB7614C" w14:textId="2AA1138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521C9652" w14:textId="67D8DC2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458,659</w:t>
            </w:r>
          </w:p>
        </w:tc>
        <w:tc>
          <w:tcPr>
            <w:tcW w:w="1149" w:type="dxa"/>
            <w:shd w:val="clear" w:color="auto" w:fill="auto"/>
            <w:noWrap/>
            <w:vAlign w:val="center"/>
          </w:tcPr>
          <w:p w14:paraId="2DBFAF6B" w14:textId="25C7C35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477,427</w:t>
            </w:r>
          </w:p>
        </w:tc>
        <w:tc>
          <w:tcPr>
            <w:tcW w:w="1148" w:type="dxa"/>
            <w:shd w:val="clear" w:color="auto" w:fill="auto"/>
            <w:noWrap/>
            <w:vAlign w:val="center"/>
          </w:tcPr>
          <w:p w14:paraId="2DB9575E" w14:textId="09A8E92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483,394</w:t>
            </w:r>
          </w:p>
        </w:tc>
        <w:tc>
          <w:tcPr>
            <w:tcW w:w="1149" w:type="dxa"/>
            <w:shd w:val="clear" w:color="auto" w:fill="auto"/>
            <w:noWrap/>
            <w:vAlign w:val="center"/>
          </w:tcPr>
          <w:p w14:paraId="3A596D2B" w14:textId="5C005E4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498,404</w:t>
            </w:r>
          </w:p>
        </w:tc>
        <w:tc>
          <w:tcPr>
            <w:tcW w:w="1149" w:type="dxa"/>
            <w:shd w:val="clear" w:color="auto" w:fill="auto"/>
            <w:noWrap/>
            <w:vAlign w:val="center"/>
            <w:hideMark/>
          </w:tcPr>
          <w:p w14:paraId="13BDD10F" w14:textId="24CBB66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513,454</w:t>
            </w:r>
          </w:p>
        </w:tc>
      </w:tr>
      <w:tr w:rsidR="00461568" w:rsidRPr="00D51B8C" w14:paraId="789F0E3E" w14:textId="77777777" w:rsidTr="00461568">
        <w:trPr>
          <w:trHeight w:val="113"/>
        </w:trPr>
        <w:tc>
          <w:tcPr>
            <w:tcW w:w="1838" w:type="dxa"/>
            <w:shd w:val="clear" w:color="auto" w:fill="auto"/>
            <w:vAlign w:val="center"/>
            <w:hideMark/>
          </w:tcPr>
          <w:p w14:paraId="3864E9D7"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3</w:t>
            </w:r>
            <w:r w:rsidRPr="00D51B8C">
              <w:rPr>
                <w:rFonts w:ascii="Arial" w:eastAsia="华文细黑" w:hAnsi="Arial" w:cs="Arial" w:hint="eastAsia"/>
                <w:b/>
                <w:bCs/>
                <w:color w:val="000000" w:themeColor="text1"/>
                <w:sz w:val="13"/>
                <w:szCs w:val="13"/>
              </w:rPr>
              <w:t>）公寓房产税（从租）</w:t>
            </w:r>
          </w:p>
        </w:tc>
        <w:tc>
          <w:tcPr>
            <w:tcW w:w="851" w:type="dxa"/>
            <w:shd w:val="clear" w:color="auto" w:fill="auto"/>
            <w:noWrap/>
            <w:vAlign w:val="center"/>
          </w:tcPr>
          <w:p w14:paraId="126BBD8B" w14:textId="11CDF97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vAlign w:val="center"/>
          </w:tcPr>
          <w:p w14:paraId="4A532834" w14:textId="79ABD83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3,894,589</w:t>
            </w:r>
          </w:p>
        </w:tc>
        <w:tc>
          <w:tcPr>
            <w:tcW w:w="1149" w:type="dxa"/>
            <w:shd w:val="clear" w:color="auto" w:fill="auto"/>
            <w:noWrap/>
            <w:vAlign w:val="center"/>
          </w:tcPr>
          <w:p w14:paraId="733A4142" w14:textId="1EDB25C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4,246,199</w:t>
            </w:r>
          </w:p>
        </w:tc>
        <w:tc>
          <w:tcPr>
            <w:tcW w:w="1148" w:type="dxa"/>
            <w:shd w:val="clear" w:color="auto" w:fill="auto"/>
            <w:noWrap/>
            <w:vAlign w:val="center"/>
          </w:tcPr>
          <w:p w14:paraId="1CE6702C" w14:textId="1A0D4EE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4,418,633</w:t>
            </w:r>
          </w:p>
        </w:tc>
        <w:tc>
          <w:tcPr>
            <w:tcW w:w="1149" w:type="dxa"/>
            <w:shd w:val="clear" w:color="auto" w:fill="auto"/>
            <w:noWrap/>
            <w:vAlign w:val="center"/>
          </w:tcPr>
          <w:p w14:paraId="4F6A10BD" w14:textId="7F6715E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4,596,456</w:t>
            </w:r>
          </w:p>
        </w:tc>
        <w:tc>
          <w:tcPr>
            <w:tcW w:w="1149" w:type="dxa"/>
            <w:shd w:val="clear" w:color="auto" w:fill="auto"/>
            <w:noWrap/>
            <w:vAlign w:val="center"/>
          </w:tcPr>
          <w:p w14:paraId="33110AD0" w14:textId="512FEC1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4,779,668</w:t>
            </w:r>
          </w:p>
        </w:tc>
        <w:tc>
          <w:tcPr>
            <w:tcW w:w="1148" w:type="dxa"/>
            <w:shd w:val="clear" w:color="auto" w:fill="auto"/>
            <w:noWrap/>
            <w:vAlign w:val="center"/>
          </w:tcPr>
          <w:p w14:paraId="2FD89379" w14:textId="7776453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4,968,268</w:t>
            </w:r>
          </w:p>
        </w:tc>
        <w:tc>
          <w:tcPr>
            <w:tcW w:w="1149" w:type="dxa"/>
            <w:shd w:val="clear" w:color="auto" w:fill="auto"/>
            <w:noWrap/>
            <w:vAlign w:val="center"/>
          </w:tcPr>
          <w:p w14:paraId="229E4E7E" w14:textId="35E7E37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5,013,599</w:t>
            </w:r>
          </w:p>
        </w:tc>
        <w:tc>
          <w:tcPr>
            <w:tcW w:w="1148" w:type="dxa"/>
            <w:shd w:val="clear" w:color="auto" w:fill="auto"/>
            <w:noWrap/>
            <w:vAlign w:val="center"/>
          </w:tcPr>
          <w:p w14:paraId="2E3600D4" w14:textId="3B69D81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5,166,646</w:t>
            </w:r>
          </w:p>
        </w:tc>
        <w:tc>
          <w:tcPr>
            <w:tcW w:w="1149" w:type="dxa"/>
            <w:shd w:val="clear" w:color="auto" w:fill="auto"/>
            <w:noWrap/>
            <w:vAlign w:val="center"/>
          </w:tcPr>
          <w:p w14:paraId="68CAA2AC" w14:textId="6C2FF5E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5,319,692</w:t>
            </w:r>
          </w:p>
        </w:tc>
        <w:tc>
          <w:tcPr>
            <w:tcW w:w="1149" w:type="dxa"/>
            <w:shd w:val="clear" w:color="auto" w:fill="auto"/>
            <w:noWrap/>
            <w:vAlign w:val="center"/>
            <w:hideMark/>
          </w:tcPr>
          <w:p w14:paraId="40CFA2A3" w14:textId="15BB847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5,478,017</w:t>
            </w:r>
          </w:p>
        </w:tc>
      </w:tr>
      <w:tr w:rsidR="00461568" w:rsidRPr="00D51B8C" w14:paraId="45C1127B" w14:textId="77777777" w:rsidTr="00461568">
        <w:trPr>
          <w:trHeight w:val="113"/>
        </w:trPr>
        <w:tc>
          <w:tcPr>
            <w:tcW w:w="1838" w:type="dxa"/>
            <w:shd w:val="clear" w:color="auto" w:fill="auto"/>
            <w:vAlign w:val="center"/>
            <w:hideMark/>
          </w:tcPr>
          <w:p w14:paraId="08F26839"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商铺房产税（从租）</w:t>
            </w:r>
          </w:p>
        </w:tc>
        <w:tc>
          <w:tcPr>
            <w:tcW w:w="851" w:type="dxa"/>
            <w:shd w:val="clear" w:color="auto" w:fill="auto"/>
            <w:noWrap/>
            <w:vAlign w:val="center"/>
          </w:tcPr>
          <w:p w14:paraId="56950462" w14:textId="25E8332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vAlign w:val="center"/>
          </w:tcPr>
          <w:p w14:paraId="2DD60DDA" w14:textId="48514F4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292,092</w:t>
            </w:r>
          </w:p>
        </w:tc>
        <w:tc>
          <w:tcPr>
            <w:tcW w:w="1149" w:type="dxa"/>
            <w:shd w:val="clear" w:color="auto" w:fill="auto"/>
            <w:noWrap/>
            <w:vAlign w:val="center"/>
          </w:tcPr>
          <w:p w14:paraId="07DE2D67" w14:textId="01AF26C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307,027</w:t>
            </w:r>
          </w:p>
        </w:tc>
        <w:tc>
          <w:tcPr>
            <w:tcW w:w="1148" w:type="dxa"/>
            <w:shd w:val="clear" w:color="auto" w:fill="auto"/>
            <w:noWrap/>
            <w:vAlign w:val="center"/>
          </w:tcPr>
          <w:p w14:paraId="71808DA6" w14:textId="5C5A1DD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322,378</w:t>
            </w:r>
          </w:p>
        </w:tc>
        <w:tc>
          <w:tcPr>
            <w:tcW w:w="1149" w:type="dxa"/>
            <w:shd w:val="clear" w:color="auto" w:fill="auto"/>
            <w:noWrap/>
            <w:vAlign w:val="center"/>
          </w:tcPr>
          <w:p w14:paraId="6BC71336" w14:textId="74FB78E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338,497</w:t>
            </w:r>
          </w:p>
        </w:tc>
        <w:tc>
          <w:tcPr>
            <w:tcW w:w="1149" w:type="dxa"/>
            <w:shd w:val="clear" w:color="auto" w:fill="auto"/>
            <w:noWrap/>
            <w:vAlign w:val="center"/>
          </w:tcPr>
          <w:p w14:paraId="4F38ECD6" w14:textId="0525858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355,422</w:t>
            </w:r>
          </w:p>
        </w:tc>
        <w:tc>
          <w:tcPr>
            <w:tcW w:w="1148" w:type="dxa"/>
            <w:shd w:val="clear" w:color="auto" w:fill="auto"/>
            <w:noWrap/>
            <w:vAlign w:val="center"/>
          </w:tcPr>
          <w:p w14:paraId="55E2AF13" w14:textId="534B527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373,193</w:t>
            </w:r>
          </w:p>
        </w:tc>
        <w:tc>
          <w:tcPr>
            <w:tcW w:w="1149" w:type="dxa"/>
            <w:shd w:val="clear" w:color="auto" w:fill="auto"/>
            <w:noWrap/>
            <w:vAlign w:val="center"/>
          </w:tcPr>
          <w:p w14:paraId="746343DE" w14:textId="3D4580F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391,853</w:t>
            </w:r>
          </w:p>
        </w:tc>
        <w:tc>
          <w:tcPr>
            <w:tcW w:w="1148" w:type="dxa"/>
            <w:shd w:val="clear" w:color="auto" w:fill="auto"/>
            <w:noWrap/>
            <w:vAlign w:val="center"/>
          </w:tcPr>
          <w:p w14:paraId="1F2F7EEE" w14:textId="42314F3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403,608</w:t>
            </w:r>
          </w:p>
        </w:tc>
        <w:tc>
          <w:tcPr>
            <w:tcW w:w="1149" w:type="dxa"/>
            <w:shd w:val="clear" w:color="auto" w:fill="auto"/>
            <w:noWrap/>
            <w:vAlign w:val="center"/>
          </w:tcPr>
          <w:p w14:paraId="7C253DDC" w14:textId="073698E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415,716</w:t>
            </w:r>
          </w:p>
        </w:tc>
        <w:tc>
          <w:tcPr>
            <w:tcW w:w="1149" w:type="dxa"/>
            <w:shd w:val="clear" w:color="auto" w:fill="auto"/>
            <w:noWrap/>
            <w:vAlign w:val="center"/>
            <w:hideMark/>
          </w:tcPr>
          <w:p w14:paraId="3BC3131D" w14:textId="4C54E8F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428,188</w:t>
            </w:r>
          </w:p>
        </w:tc>
      </w:tr>
      <w:tr w:rsidR="00461568" w:rsidRPr="00D51B8C" w14:paraId="6D35256C" w14:textId="77777777" w:rsidTr="00461568">
        <w:trPr>
          <w:trHeight w:val="113"/>
        </w:trPr>
        <w:tc>
          <w:tcPr>
            <w:tcW w:w="1838" w:type="dxa"/>
            <w:shd w:val="clear" w:color="auto" w:fill="auto"/>
            <w:vAlign w:val="center"/>
            <w:hideMark/>
          </w:tcPr>
          <w:p w14:paraId="1AEED573"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会所房产税（从租）</w:t>
            </w:r>
          </w:p>
        </w:tc>
        <w:tc>
          <w:tcPr>
            <w:tcW w:w="851" w:type="dxa"/>
            <w:shd w:val="clear" w:color="auto" w:fill="auto"/>
            <w:noWrap/>
            <w:vAlign w:val="center"/>
          </w:tcPr>
          <w:p w14:paraId="577F4B4F" w14:textId="57FE5E3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vAlign w:val="center"/>
          </w:tcPr>
          <w:p w14:paraId="4978E7D2" w14:textId="1F053E4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19,224</w:t>
            </w:r>
          </w:p>
        </w:tc>
        <w:tc>
          <w:tcPr>
            <w:tcW w:w="1149" w:type="dxa"/>
            <w:shd w:val="clear" w:color="auto" w:fill="auto"/>
            <w:noWrap/>
            <w:vAlign w:val="center"/>
          </w:tcPr>
          <w:p w14:paraId="3E624020" w14:textId="1D020DA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23,068</w:t>
            </w:r>
          </w:p>
        </w:tc>
        <w:tc>
          <w:tcPr>
            <w:tcW w:w="1148" w:type="dxa"/>
            <w:shd w:val="clear" w:color="auto" w:fill="auto"/>
            <w:noWrap/>
            <w:vAlign w:val="center"/>
          </w:tcPr>
          <w:p w14:paraId="5A42E77C" w14:textId="20DCFC9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27,682</w:t>
            </w:r>
          </w:p>
        </w:tc>
        <w:tc>
          <w:tcPr>
            <w:tcW w:w="1149" w:type="dxa"/>
            <w:shd w:val="clear" w:color="auto" w:fill="auto"/>
            <w:noWrap/>
            <w:vAlign w:val="center"/>
          </w:tcPr>
          <w:p w14:paraId="53B77469" w14:textId="2F4F21C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33,219</w:t>
            </w:r>
          </w:p>
        </w:tc>
        <w:tc>
          <w:tcPr>
            <w:tcW w:w="1149" w:type="dxa"/>
            <w:shd w:val="clear" w:color="auto" w:fill="auto"/>
            <w:noWrap/>
            <w:vAlign w:val="center"/>
          </w:tcPr>
          <w:p w14:paraId="3FF9BD5B" w14:textId="71F9347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33,219</w:t>
            </w:r>
          </w:p>
        </w:tc>
        <w:tc>
          <w:tcPr>
            <w:tcW w:w="1148" w:type="dxa"/>
            <w:shd w:val="clear" w:color="auto" w:fill="auto"/>
            <w:noWrap/>
            <w:vAlign w:val="center"/>
          </w:tcPr>
          <w:p w14:paraId="6AE22466" w14:textId="1A2E2F6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34,880</w:t>
            </w:r>
          </w:p>
        </w:tc>
        <w:tc>
          <w:tcPr>
            <w:tcW w:w="1149" w:type="dxa"/>
            <w:shd w:val="clear" w:color="auto" w:fill="auto"/>
            <w:noWrap/>
            <w:vAlign w:val="center"/>
          </w:tcPr>
          <w:p w14:paraId="009B3CD1" w14:textId="114C2A6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36,624</w:t>
            </w:r>
          </w:p>
        </w:tc>
        <w:tc>
          <w:tcPr>
            <w:tcW w:w="1148" w:type="dxa"/>
            <w:shd w:val="clear" w:color="auto" w:fill="auto"/>
            <w:noWrap/>
            <w:vAlign w:val="center"/>
          </w:tcPr>
          <w:p w14:paraId="5E78D6CB" w14:textId="08303F9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37,723</w:t>
            </w:r>
          </w:p>
        </w:tc>
        <w:tc>
          <w:tcPr>
            <w:tcW w:w="1149" w:type="dxa"/>
            <w:shd w:val="clear" w:color="auto" w:fill="auto"/>
            <w:noWrap/>
            <w:vAlign w:val="center"/>
          </w:tcPr>
          <w:p w14:paraId="5CD524C7" w14:textId="06BF360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38,854</w:t>
            </w:r>
          </w:p>
        </w:tc>
        <w:tc>
          <w:tcPr>
            <w:tcW w:w="1149" w:type="dxa"/>
            <w:shd w:val="clear" w:color="auto" w:fill="auto"/>
            <w:noWrap/>
            <w:vAlign w:val="center"/>
            <w:hideMark/>
          </w:tcPr>
          <w:p w14:paraId="77F0D555" w14:textId="38A0E82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40,020</w:t>
            </w:r>
          </w:p>
        </w:tc>
      </w:tr>
      <w:tr w:rsidR="00461568" w:rsidRPr="00D51B8C" w14:paraId="086E6E4A" w14:textId="77777777" w:rsidTr="00461568">
        <w:trPr>
          <w:trHeight w:val="113"/>
        </w:trPr>
        <w:tc>
          <w:tcPr>
            <w:tcW w:w="1838" w:type="dxa"/>
            <w:shd w:val="clear" w:color="auto" w:fill="auto"/>
            <w:vAlign w:val="center"/>
            <w:hideMark/>
          </w:tcPr>
          <w:p w14:paraId="2AE990B4"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车库房产税（从租）</w:t>
            </w:r>
          </w:p>
        </w:tc>
        <w:tc>
          <w:tcPr>
            <w:tcW w:w="851" w:type="dxa"/>
            <w:shd w:val="clear" w:color="auto" w:fill="auto"/>
            <w:noWrap/>
            <w:vAlign w:val="center"/>
          </w:tcPr>
          <w:p w14:paraId="5D611597" w14:textId="54714D0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vAlign w:val="center"/>
          </w:tcPr>
          <w:p w14:paraId="708637A4" w14:textId="31EA5D4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198,166</w:t>
            </w:r>
          </w:p>
        </w:tc>
        <w:tc>
          <w:tcPr>
            <w:tcW w:w="1149" w:type="dxa"/>
            <w:shd w:val="clear" w:color="auto" w:fill="auto"/>
            <w:noWrap/>
            <w:vAlign w:val="center"/>
          </w:tcPr>
          <w:p w14:paraId="68117D18" w14:textId="12237ED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197,986</w:t>
            </w:r>
          </w:p>
        </w:tc>
        <w:tc>
          <w:tcPr>
            <w:tcW w:w="1148" w:type="dxa"/>
            <w:shd w:val="clear" w:color="auto" w:fill="auto"/>
            <w:noWrap/>
            <w:vAlign w:val="center"/>
          </w:tcPr>
          <w:p w14:paraId="01F8FEEE" w14:textId="191BC6E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198,165</w:t>
            </w:r>
          </w:p>
        </w:tc>
        <w:tc>
          <w:tcPr>
            <w:tcW w:w="1149" w:type="dxa"/>
            <w:shd w:val="clear" w:color="auto" w:fill="auto"/>
            <w:noWrap/>
            <w:vAlign w:val="center"/>
          </w:tcPr>
          <w:p w14:paraId="48589194" w14:textId="3CCEB30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198,165</w:t>
            </w:r>
          </w:p>
        </w:tc>
        <w:tc>
          <w:tcPr>
            <w:tcW w:w="1149" w:type="dxa"/>
            <w:shd w:val="clear" w:color="auto" w:fill="auto"/>
            <w:noWrap/>
            <w:vAlign w:val="center"/>
          </w:tcPr>
          <w:p w14:paraId="08D5BF8D" w14:textId="0EED786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204,110</w:t>
            </w:r>
          </w:p>
        </w:tc>
        <w:tc>
          <w:tcPr>
            <w:tcW w:w="1148" w:type="dxa"/>
            <w:shd w:val="clear" w:color="auto" w:fill="auto"/>
            <w:noWrap/>
            <w:vAlign w:val="center"/>
          </w:tcPr>
          <w:p w14:paraId="0B22341B" w14:textId="5BD0D8D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210,233</w:t>
            </w:r>
          </w:p>
        </w:tc>
        <w:tc>
          <w:tcPr>
            <w:tcW w:w="1149" w:type="dxa"/>
            <w:shd w:val="clear" w:color="auto" w:fill="auto"/>
            <w:noWrap/>
            <w:vAlign w:val="center"/>
          </w:tcPr>
          <w:p w14:paraId="3A35A5E8" w14:textId="576826C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216,540</w:t>
            </w:r>
          </w:p>
        </w:tc>
        <w:tc>
          <w:tcPr>
            <w:tcW w:w="1148" w:type="dxa"/>
            <w:shd w:val="clear" w:color="auto" w:fill="auto"/>
            <w:noWrap/>
            <w:vAlign w:val="center"/>
          </w:tcPr>
          <w:p w14:paraId="372A94AA" w14:textId="42BCDF3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223,037</w:t>
            </w:r>
          </w:p>
        </w:tc>
        <w:tc>
          <w:tcPr>
            <w:tcW w:w="1149" w:type="dxa"/>
            <w:shd w:val="clear" w:color="auto" w:fill="auto"/>
            <w:noWrap/>
            <w:vAlign w:val="center"/>
          </w:tcPr>
          <w:p w14:paraId="7796205C" w14:textId="71A1182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229,728</w:t>
            </w:r>
          </w:p>
        </w:tc>
        <w:tc>
          <w:tcPr>
            <w:tcW w:w="1149" w:type="dxa"/>
            <w:shd w:val="clear" w:color="auto" w:fill="auto"/>
            <w:noWrap/>
            <w:vAlign w:val="center"/>
            <w:hideMark/>
          </w:tcPr>
          <w:p w14:paraId="55646B1F" w14:textId="47F2B26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236,620</w:t>
            </w:r>
          </w:p>
        </w:tc>
      </w:tr>
      <w:tr w:rsidR="00461568" w:rsidRPr="00D51B8C" w14:paraId="3CBFD12A" w14:textId="77777777" w:rsidTr="00461568">
        <w:trPr>
          <w:trHeight w:val="113"/>
        </w:trPr>
        <w:tc>
          <w:tcPr>
            <w:tcW w:w="1838" w:type="dxa"/>
            <w:shd w:val="clear" w:color="auto" w:fill="auto"/>
            <w:vAlign w:val="center"/>
            <w:hideMark/>
          </w:tcPr>
          <w:p w14:paraId="0F89C130"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4</w:t>
            </w:r>
            <w:r w:rsidRPr="00D51B8C">
              <w:rPr>
                <w:rFonts w:ascii="Arial" w:eastAsia="华文细黑" w:hAnsi="Arial" w:cs="Arial" w:hint="eastAsia"/>
                <w:b/>
                <w:bCs/>
                <w:color w:val="000000" w:themeColor="text1"/>
                <w:sz w:val="13"/>
                <w:szCs w:val="13"/>
              </w:rPr>
              <w:t>）土地使用税</w:t>
            </w:r>
          </w:p>
        </w:tc>
        <w:tc>
          <w:tcPr>
            <w:tcW w:w="851" w:type="dxa"/>
            <w:shd w:val="clear" w:color="auto" w:fill="auto"/>
            <w:noWrap/>
            <w:vAlign w:val="center"/>
          </w:tcPr>
          <w:p w14:paraId="32C4F9AC" w14:textId="7C15984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49AB0DE8" w14:textId="2BBDE21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9" w:type="dxa"/>
            <w:shd w:val="clear" w:color="auto" w:fill="auto"/>
            <w:noWrap/>
            <w:vAlign w:val="center"/>
          </w:tcPr>
          <w:p w14:paraId="42414FA1" w14:textId="4E7AA0B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8" w:type="dxa"/>
            <w:shd w:val="clear" w:color="auto" w:fill="auto"/>
            <w:noWrap/>
            <w:vAlign w:val="center"/>
          </w:tcPr>
          <w:p w14:paraId="5E989EDD" w14:textId="70958D7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9" w:type="dxa"/>
            <w:shd w:val="clear" w:color="auto" w:fill="auto"/>
            <w:noWrap/>
            <w:vAlign w:val="center"/>
          </w:tcPr>
          <w:p w14:paraId="20137A26" w14:textId="74E6506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9" w:type="dxa"/>
            <w:shd w:val="clear" w:color="auto" w:fill="auto"/>
            <w:noWrap/>
            <w:vAlign w:val="center"/>
          </w:tcPr>
          <w:p w14:paraId="2641D2EE" w14:textId="200D6CF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8" w:type="dxa"/>
            <w:shd w:val="clear" w:color="auto" w:fill="auto"/>
            <w:noWrap/>
            <w:vAlign w:val="center"/>
          </w:tcPr>
          <w:p w14:paraId="4645C71B" w14:textId="4BE2F79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9" w:type="dxa"/>
            <w:shd w:val="clear" w:color="auto" w:fill="auto"/>
            <w:noWrap/>
            <w:vAlign w:val="center"/>
          </w:tcPr>
          <w:p w14:paraId="7DF43E0E" w14:textId="3666BE0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8" w:type="dxa"/>
            <w:shd w:val="clear" w:color="auto" w:fill="auto"/>
            <w:noWrap/>
            <w:vAlign w:val="center"/>
          </w:tcPr>
          <w:p w14:paraId="1DFDAAD4" w14:textId="24ECE99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9" w:type="dxa"/>
            <w:shd w:val="clear" w:color="auto" w:fill="auto"/>
            <w:noWrap/>
            <w:vAlign w:val="center"/>
          </w:tcPr>
          <w:p w14:paraId="278F57B7" w14:textId="7F3CEDC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9" w:type="dxa"/>
            <w:shd w:val="clear" w:color="auto" w:fill="auto"/>
            <w:noWrap/>
            <w:vAlign w:val="center"/>
            <w:hideMark/>
          </w:tcPr>
          <w:p w14:paraId="4124D302" w14:textId="3F066DF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r>
      <w:tr w:rsidR="00461568" w:rsidRPr="00D51B8C" w14:paraId="69776A07" w14:textId="77777777" w:rsidTr="00461568">
        <w:trPr>
          <w:trHeight w:val="113"/>
        </w:trPr>
        <w:tc>
          <w:tcPr>
            <w:tcW w:w="1838" w:type="dxa"/>
            <w:shd w:val="clear" w:color="auto" w:fill="auto"/>
            <w:vAlign w:val="center"/>
            <w:hideMark/>
          </w:tcPr>
          <w:p w14:paraId="25C7FF24"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5</w:t>
            </w:r>
            <w:r w:rsidRPr="00D51B8C">
              <w:rPr>
                <w:rFonts w:ascii="Arial" w:eastAsia="华文细黑" w:hAnsi="Arial" w:cs="Arial" w:hint="eastAsia"/>
                <w:b/>
                <w:bCs/>
                <w:color w:val="000000" w:themeColor="text1"/>
                <w:sz w:val="13"/>
                <w:szCs w:val="13"/>
              </w:rPr>
              <w:t>）印花税</w:t>
            </w:r>
          </w:p>
        </w:tc>
        <w:tc>
          <w:tcPr>
            <w:tcW w:w="851" w:type="dxa"/>
            <w:shd w:val="clear" w:color="auto" w:fill="auto"/>
            <w:noWrap/>
            <w:vAlign w:val="center"/>
          </w:tcPr>
          <w:p w14:paraId="0493DB7A" w14:textId="19A4F8B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0.10%</w:t>
            </w:r>
          </w:p>
        </w:tc>
        <w:tc>
          <w:tcPr>
            <w:tcW w:w="1148" w:type="dxa"/>
            <w:shd w:val="clear" w:color="auto" w:fill="auto"/>
            <w:noWrap/>
            <w:vAlign w:val="center"/>
          </w:tcPr>
          <w:p w14:paraId="3757912A" w14:textId="6FE9A32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42,236</w:t>
            </w:r>
          </w:p>
        </w:tc>
        <w:tc>
          <w:tcPr>
            <w:tcW w:w="1149" w:type="dxa"/>
            <w:shd w:val="clear" w:color="auto" w:fill="auto"/>
            <w:noWrap/>
            <w:vAlign w:val="center"/>
          </w:tcPr>
          <w:p w14:paraId="3568DACA" w14:textId="73497FC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45,424</w:t>
            </w:r>
          </w:p>
        </w:tc>
        <w:tc>
          <w:tcPr>
            <w:tcW w:w="1148" w:type="dxa"/>
            <w:shd w:val="clear" w:color="auto" w:fill="auto"/>
            <w:noWrap/>
            <w:vAlign w:val="center"/>
          </w:tcPr>
          <w:p w14:paraId="129E4BC1" w14:textId="475CE31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47,212</w:t>
            </w:r>
          </w:p>
        </w:tc>
        <w:tc>
          <w:tcPr>
            <w:tcW w:w="1149" w:type="dxa"/>
            <w:shd w:val="clear" w:color="auto" w:fill="auto"/>
            <w:noWrap/>
            <w:vAlign w:val="center"/>
          </w:tcPr>
          <w:p w14:paraId="5DCCF2D1" w14:textId="659AE10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49,058</w:t>
            </w:r>
          </w:p>
        </w:tc>
        <w:tc>
          <w:tcPr>
            <w:tcW w:w="1149" w:type="dxa"/>
            <w:shd w:val="clear" w:color="auto" w:fill="auto"/>
            <w:noWrap/>
            <w:vAlign w:val="center"/>
          </w:tcPr>
          <w:p w14:paraId="1A8C359D" w14:textId="1684C63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50,969</w:t>
            </w:r>
          </w:p>
        </w:tc>
        <w:tc>
          <w:tcPr>
            <w:tcW w:w="1148" w:type="dxa"/>
            <w:shd w:val="clear" w:color="auto" w:fill="auto"/>
            <w:noWrap/>
            <w:vAlign w:val="center"/>
          </w:tcPr>
          <w:p w14:paraId="0FF17AEA" w14:textId="0FA7A42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52,954</w:t>
            </w:r>
          </w:p>
        </w:tc>
        <w:tc>
          <w:tcPr>
            <w:tcW w:w="1149" w:type="dxa"/>
            <w:shd w:val="clear" w:color="auto" w:fill="auto"/>
            <w:noWrap/>
            <w:vAlign w:val="center"/>
          </w:tcPr>
          <w:p w14:paraId="3E05234C" w14:textId="19BEAE7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53,649</w:t>
            </w:r>
          </w:p>
        </w:tc>
        <w:tc>
          <w:tcPr>
            <w:tcW w:w="1148" w:type="dxa"/>
            <w:shd w:val="clear" w:color="auto" w:fill="auto"/>
            <w:noWrap/>
            <w:vAlign w:val="center"/>
          </w:tcPr>
          <w:p w14:paraId="6627EE9A" w14:textId="1492669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55,257</w:t>
            </w:r>
          </w:p>
        </w:tc>
        <w:tc>
          <w:tcPr>
            <w:tcW w:w="1149" w:type="dxa"/>
            <w:shd w:val="clear" w:color="auto" w:fill="auto"/>
            <w:noWrap/>
            <w:vAlign w:val="center"/>
          </w:tcPr>
          <w:p w14:paraId="24F97B8A" w14:textId="7AC1755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56,871</w:t>
            </w:r>
          </w:p>
        </w:tc>
        <w:tc>
          <w:tcPr>
            <w:tcW w:w="1149" w:type="dxa"/>
            <w:shd w:val="clear" w:color="auto" w:fill="auto"/>
            <w:noWrap/>
            <w:vAlign w:val="center"/>
            <w:hideMark/>
          </w:tcPr>
          <w:p w14:paraId="12051EB3" w14:textId="4FFE688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58,539</w:t>
            </w:r>
          </w:p>
        </w:tc>
      </w:tr>
      <w:tr w:rsidR="00461568" w:rsidRPr="00D51B8C" w14:paraId="52680687" w14:textId="77777777" w:rsidTr="00461568">
        <w:trPr>
          <w:trHeight w:val="113"/>
        </w:trPr>
        <w:tc>
          <w:tcPr>
            <w:tcW w:w="1838" w:type="dxa"/>
            <w:shd w:val="clear" w:color="auto" w:fill="auto"/>
            <w:vAlign w:val="center"/>
            <w:hideMark/>
          </w:tcPr>
          <w:p w14:paraId="252B86CE"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（三）房地产纯收益</w:t>
            </w:r>
          </w:p>
        </w:tc>
        <w:tc>
          <w:tcPr>
            <w:tcW w:w="851" w:type="dxa"/>
            <w:shd w:val="clear" w:color="auto" w:fill="auto"/>
            <w:noWrap/>
            <w:vAlign w:val="center"/>
          </w:tcPr>
          <w:p w14:paraId="11DF54C5" w14:textId="5E4919D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3FC3CB6E" w14:textId="49A3D55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31,146,704</w:t>
            </w:r>
          </w:p>
        </w:tc>
        <w:tc>
          <w:tcPr>
            <w:tcW w:w="1149" w:type="dxa"/>
            <w:shd w:val="clear" w:color="auto" w:fill="auto"/>
            <w:noWrap/>
            <w:vAlign w:val="center"/>
          </w:tcPr>
          <w:p w14:paraId="556007D6" w14:textId="08A2CF9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34,434,926</w:t>
            </w:r>
          </w:p>
        </w:tc>
        <w:tc>
          <w:tcPr>
            <w:tcW w:w="1148" w:type="dxa"/>
            <w:shd w:val="clear" w:color="auto" w:fill="auto"/>
            <w:noWrap/>
            <w:vAlign w:val="center"/>
          </w:tcPr>
          <w:p w14:paraId="60198484" w14:textId="018E3E4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35,907,045</w:t>
            </w:r>
          </w:p>
        </w:tc>
        <w:tc>
          <w:tcPr>
            <w:tcW w:w="1149" w:type="dxa"/>
            <w:shd w:val="clear" w:color="auto" w:fill="auto"/>
            <w:noWrap/>
            <w:vAlign w:val="center"/>
          </w:tcPr>
          <w:p w14:paraId="4DFDABBF" w14:textId="42CDE27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37,441,207</w:t>
            </w:r>
          </w:p>
        </w:tc>
        <w:tc>
          <w:tcPr>
            <w:tcW w:w="1149" w:type="dxa"/>
            <w:shd w:val="clear" w:color="auto" w:fill="auto"/>
            <w:noWrap/>
            <w:vAlign w:val="center"/>
          </w:tcPr>
          <w:p w14:paraId="17B29887" w14:textId="31C3ECB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39,025,263</w:t>
            </w:r>
          </w:p>
        </w:tc>
        <w:tc>
          <w:tcPr>
            <w:tcW w:w="1148" w:type="dxa"/>
            <w:shd w:val="clear" w:color="auto" w:fill="auto"/>
            <w:noWrap/>
            <w:vAlign w:val="center"/>
          </w:tcPr>
          <w:p w14:paraId="39923A3A" w14:textId="7A0B348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36,391,686</w:t>
            </w:r>
          </w:p>
        </w:tc>
        <w:tc>
          <w:tcPr>
            <w:tcW w:w="1149" w:type="dxa"/>
            <w:shd w:val="clear" w:color="auto" w:fill="auto"/>
            <w:noWrap/>
            <w:vAlign w:val="center"/>
          </w:tcPr>
          <w:p w14:paraId="39D08BFA" w14:textId="74BED16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36,714,628</w:t>
            </w:r>
          </w:p>
        </w:tc>
        <w:tc>
          <w:tcPr>
            <w:tcW w:w="1148" w:type="dxa"/>
            <w:shd w:val="clear" w:color="auto" w:fill="auto"/>
            <w:noWrap/>
            <w:vAlign w:val="center"/>
          </w:tcPr>
          <w:p w14:paraId="1096C58C" w14:textId="614A2BA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37,965,851</w:t>
            </w:r>
          </w:p>
        </w:tc>
        <w:tc>
          <w:tcPr>
            <w:tcW w:w="1149" w:type="dxa"/>
            <w:shd w:val="clear" w:color="auto" w:fill="auto"/>
            <w:noWrap/>
            <w:vAlign w:val="center"/>
          </w:tcPr>
          <w:p w14:paraId="03254988" w14:textId="6D667B8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39,135,667</w:t>
            </w:r>
          </w:p>
        </w:tc>
        <w:tc>
          <w:tcPr>
            <w:tcW w:w="1149" w:type="dxa"/>
            <w:shd w:val="clear" w:color="auto" w:fill="auto"/>
            <w:noWrap/>
            <w:vAlign w:val="center"/>
            <w:hideMark/>
          </w:tcPr>
          <w:p w14:paraId="48828653" w14:textId="50D333E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40,350,790</w:t>
            </w:r>
          </w:p>
        </w:tc>
      </w:tr>
    </w:tbl>
    <w:p w14:paraId="7BCF5ADB" w14:textId="77777777" w:rsidR="008A3A85" w:rsidRDefault="008A3A85" w:rsidP="008A3A85">
      <w:pPr>
        <w:spacing w:line="480" w:lineRule="auto"/>
        <w:jc w:val="both"/>
        <w:rPr>
          <w:rFonts w:ascii="Arial" w:hAnsi="Arial" w:cs="Arial"/>
          <w:color w:val="000000"/>
          <w:sz w:val="21"/>
          <w:szCs w:val="21"/>
        </w:rPr>
      </w:pPr>
    </w:p>
    <w:tbl>
      <w:tblPr>
        <w:tblW w:w="14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43"/>
        <w:gridCol w:w="851"/>
        <w:gridCol w:w="1435"/>
        <w:gridCol w:w="1436"/>
        <w:gridCol w:w="1436"/>
        <w:gridCol w:w="1436"/>
        <w:gridCol w:w="1435"/>
        <w:gridCol w:w="1436"/>
        <w:gridCol w:w="1436"/>
        <w:gridCol w:w="1436"/>
      </w:tblGrid>
      <w:tr w:rsidR="00461568" w:rsidRPr="003F4793" w14:paraId="2A4FCC62" w14:textId="77777777" w:rsidTr="00E63231">
        <w:trPr>
          <w:trHeight w:val="113"/>
          <w:tblHeader/>
        </w:trPr>
        <w:tc>
          <w:tcPr>
            <w:tcW w:w="1843" w:type="dxa"/>
            <w:shd w:val="clear" w:color="auto" w:fill="auto"/>
            <w:noWrap/>
            <w:vAlign w:val="center"/>
            <w:hideMark/>
          </w:tcPr>
          <w:p w14:paraId="5CDD8063"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项目</w:t>
            </w:r>
          </w:p>
        </w:tc>
        <w:tc>
          <w:tcPr>
            <w:tcW w:w="851" w:type="dxa"/>
            <w:shd w:val="clear" w:color="auto" w:fill="auto"/>
            <w:noWrap/>
            <w:vAlign w:val="center"/>
            <w:hideMark/>
          </w:tcPr>
          <w:p w14:paraId="3893477B"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税率</w:t>
            </w:r>
          </w:p>
        </w:tc>
        <w:tc>
          <w:tcPr>
            <w:tcW w:w="1435" w:type="dxa"/>
            <w:shd w:val="clear" w:color="auto" w:fill="auto"/>
            <w:noWrap/>
            <w:vAlign w:val="center"/>
            <w:hideMark/>
          </w:tcPr>
          <w:p w14:paraId="052A1AA5" w14:textId="58884980"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2032</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3B4CE111" w14:textId="52F4E4AF"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2033</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0F631AB3" w14:textId="525C40EB"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2034</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6804107A" w14:textId="22E4E01F"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2035</w:t>
            </w:r>
            <w:r w:rsidRPr="003F4793">
              <w:rPr>
                <w:rFonts w:ascii="Arial" w:eastAsia="华文细黑" w:hAnsi="Arial" w:cs="Arial"/>
                <w:b/>
                <w:bCs/>
                <w:color w:val="000000" w:themeColor="text1"/>
                <w:sz w:val="13"/>
                <w:szCs w:val="13"/>
              </w:rPr>
              <w:t>年度</w:t>
            </w:r>
          </w:p>
        </w:tc>
        <w:tc>
          <w:tcPr>
            <w:tcW w:w="1435" w:type="dxa"/>
            <w:shd w:val="clear" w:color="auto" w:fill="auto"/>
            <w:noWrap/>
            <w:vAlign w:val="center"/>
            <w:hideMark/>
          </w:tcPr>
          <w:p w14:paraId="7EF91526" w14:textId="037A3240"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2036</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34AD442C" w14:textId="7ED9EF1B"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w:t>
            </w:r>
            <w:r>
              <w:rPr>
                <w:rFonts w:ascii="Arial" w:eastAsia="华文细黑" w:hAnsi="Arial" w:cs="Arial" w:hint="eastAsia"/>
                <w:b/>
                <w:bCs/>
                <w:color w:val="000000" w:themeColor="text1"/>
                <w:sz w:val="13"/>
                <w:szCs w:val="13"/>
              </w:rPr>
              <w:t>7</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761D1F14" w14:textId="448E41A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w:t>
            </w:r>
            <w:r>
              <w:rPr>
                <w:rFonts w:ascii="Arial" w:eastAsia="华文细黑" w:hAnsi="Arial" w:cs="Arial" w:hint="eastAsia"/>
                <w:b/>
                <w:bCs/>
                <w:color w:val="000000" w:themeColor="text1"/>
                <w:sz w:val="13"/>
                <w:szCs w:val="13"/>
              </w:rPr>
              <w:t>8</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563E2CF6" w14:textId="1C67545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w:t>
            </w:r>
            <w:r>
              <w:rPr>
                <w:rFonts w:ascii="Arial" w:eastAsia="华文细黑" w:hAnsi="Arial" w:cs="Arial" w:hint="eastAsia"/>
                <w:b/>
                <w:bCs/>
                <w:color w:val="000000" w:themeColor="text1"/>
                <w:sz w:val="13"/>
                <w:szCs w:val="13"/>
              </w:rPr>
              <w:t>9</w:t>
            </w:r>
            <w:r w:rsidRPr="003F4793">
              <w:rPr>
                <w:rFonts w:ascii="Arial" w:eastAsia="华文细黑" w:hAnsi="Arial" w:cs="Arial"/>
                <w:b/>
                <w:bCs/>
                <w:color w:val="000000" w:themeColor="text1"/>
                <w:sz w:val="13"/>
                <w:szCs w:val="13"/>
              </w:rPr>
              <w:t>------</w:t>
            </w:r>
          </w:p>
        </w:tc>
      </w:tr>
      <w:tr w:rsidR="00461568" w:rsidRPr="003F4793" w14:paraId="146C6DBC" w14:textId="77777777" w:rsidTr="00461568">
        <w:trPr>
          <w:trHeight w:val="113"/>
        </w:trPr>
        <w:tc>
          <w:tcPr>
            <w:tcW w:w="1843" w:type="dxa"/>
            <w:shd w:val="clear" w:color="auto" w:fill="auto"/>
            <w:vAlign w:val="center"/>
            <w:hideMark/>
          </w:tcPr>
          <w:p w14:paraId="52609E79"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（一）、经营活动现金流入</w:t>
            </w:r>
          </w:p>
        </w:tc>
        <w:tc>
          <w:tcPr>
            <w:tcW w:w="851" w:type="dxa"/>
            <w:shd w:val="clear" w:color="auto" w:fill="auto"/>
            <w:noWrap/>
            <w:vAlign w:val="center"/>
            <w:hideMark/>
          </w:tcPr>
          <w:p w14:paraId="5FAC5DC0" w14:textId="494BB5BA"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729567C3" w14:textId="0A62222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57,828,639</w:t>
            </w:r>
          </w:p>
        </w:tc>
        <w:tc>
          <w:tcPr>
            <w:tcW w:w="1436" w:type="dxa"/>
            <w:shd w:val="clear" w:color="auto" w:fill="auto"/>
            <w:noWrap/>
            <w:vAlign w:val="center"/>
            <w:hideMark/>
          </w:tcPr>
          <w:p w14:paraId="68BA9BF3" w14:textId="2252D7C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59,560,143</w:t>
            </w:r>
          </w:p>
        </w:tc>
        <w:tc>
          <w:tcPr>
            <w:tcW w:w="1436" w:type="dxa"/>
            <w:shd w:val="clear" w:color="auto" w:fill="auto"/>
            <w:noWrap/>
            <w:vAlign w:val="center"/>
            <w:hideMark/>
          </w:tcPr>
          <w:p w14:paraId="59FD99B5" w14:textId="678166C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61,345,509</w:t>
            </w:r>
          </w:p>
        </w:tc>
        <w:tc>
          <w:tcPr>
            <w:tcW w:w="1436" w:type="dxa"/>
            <w:shd w:val="clear" w:color="auto" w:fill="auto"/>
            <w:noWrap/>
            <w:vAlign w:val="center"/>
            <w:hideMark/>
          </w:tcPr>
          <w:p w14:paraId="70FEAC30" w14:textId="49DF1FD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63,184,916</w:t>
            </w:r>
          </w:p>
        </w:tc>
        <w:tc>
          <w:tcPr>
            <w:tcW w:w="1435" w:type="dxa"/>
            <w:shd w:val="clear" w:color="auto" w:fill="auto"/>
            <w:noWrap/>
            <w:vAlign w:val="center"/>
            <w:hideMark/>
          </w:tcPr>
          <w:p w14:paraId="75209BCE" w14:textId="2A981A1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65,078,547</w:t>
            </w:r>
          </w:p>
        </w:tc>
        <w:tc>
          <w:tcPr>
            <w:tcW w:w="1436" w:type="dxa"/>
            <w:shd w:val="clear" w:color="auto" w:fill="auto"/>
            <w:noWrap/>
            <w:vAlign w:val="center"/>
            <w:hideMark/>
          </w:tcPr>
          <w:p w14:paraId="7F061D1A" w14:textId="7E93769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67,026,590</w:t>
            </w:r>
          </w:p>
        </w:tc>
        <w:tc>
          <w:tcPr>
            <w:tcW w:w="1436" w:type="dxa"/>
            <w:shd w:val="clear" w:color="auto" w:fill="auto"/>
            <w:noWrap/>
            <w:vAlign w:val="center"/>
            <w:hideMark/>
          </w:tcPr>
          <w:p w14:paraId="2897649C" w14:textId="5B546FE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69,029,237</w:t>
            </w:r>
          </w:p>
        </w:tc>
        <w:tc>
          <w:tcPr>
            <w:tcW w:w="1436" w:type="dxa"/>
            <w:shd w:val="clear" w:color="auto" w:fill="auto"/>
            <w:noWrap/>
            <w:vAlign w:val="center"/>
            <w:hideMark/>
          </w:tcPr>
          <w:p w14:paraId="52FB7961" w14:textId="593B1EA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71,086,692</w:t>
            </w:r>
          </w:p>
        </w:tc>
      </w:tr>
      <w:tr w:rsidR="00461568" w:rsidRPr="003F4793" w14:paraId="7D8AEDBE" w14:textId="77777777" w:rsidTr="00461568">
        <w:trPr>
          <w:trHeight w:val="113"/>
        </w:trPr>
        <w:tc>
          <w:tcPr>
            <w:tcW w:w="1843" w:type="dxa"/>
            <w:shd w:val="clear" w:color="auto" w:fill="auto"/>
            <w:vAlign w:val="center"/>
            <w:hideMark/>
          </w:tcPr>
          <w:p w14:paraId="1EBA8391"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w:t>
            </w:r>
            <w:proofErr w:type="gramStart"/>
            <w:r w:rsidRPr="003F4793">
              <w:rPr>
                <w:rFonts w:ascii="Arial" w:eastAsia="华文细黑" w:hAnsi="Arial" w:cs="Arial" w:hint="eastAsia"/>
                <w:b/>
                <w:bCs/>
                <w:color w:val="000000" w:themeColor="text1"/>
                <w:sz w:val="13"/>
                <w:szCs w:val="13"/>
              </w:rPr>
              <w:t>自持</w:t>
            </w:r>
            <w:proofErr w:type="gramEnd"/>
            <w:r w:rsidRPr="003F4793">
              <w:rPr>
                <w:rFonts w:ascii="Arial" w:eastAsia="华文细黑" w:hAnsi="Arial" w:cs="Arial" w:hint="eastAsia"/>
                <w:b/>
                <w:bCs/>
                <w:color w:val="000000" w:themeColor="text1"/>
                <w:sz w:val="13"/>
                <w:szCs w:val="13"/>
              </w:rPr>
              <w:t>公寓租金收入</w:t>
            </w:r>
          </w:p>
        </w:tc>
        <w:tc>
          <w:tcPr>
            <w:tcW w:w="851" w:type="dxa"/>
            <w:shd w:val="clear" w:color="auto" w:fill="auto"/>
            <w:noWrap/>
            <w:vAlign w:val="center"/>
            <w:hideMark/>
          </w:tcPr>
          <w:p w14:paraId="745602FA" w14:textId="7FC36793"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vAlign w:val="center"/>
            <w:hideMark/>
          </w:tcPr>
          <w:p w14:paraId="22BD1E98" w14:textId="429AE6A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51,244,699</w:t>
            </w:r>
          </w:p>
        </w:tc>
        <w:tc>
          <w:tcPr>
            <w:tcW w:w="1436" w:type="dxa"/>
            <w:shd w:val="clear" w:color="auto" w:fill="auto"/>
            <w:noWrap/>
            <w:vAlign w:val="center"/>
            <w:hideMark/>
          </w:tcPr>
          <w:p w14:paraId="4C4B64BD" w14:textId="6229028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52,778,685</w:t>
            </w:r>
          </w:p>
        </w:tc>
        <w:tc>
          <w:tcPr>
            <w:tcW w:w="1436" w:type="dxa"/>
            <w:shd w:val="clear" w:color="auto" w:fill="auto"/>
            <w:noWrap/>
            <w:vAlign w:val="center"/>
            <w:hideMark/>
          </w:tcPr>
          <w:p w14:paraId="0364975B" w14:textId="6F7B798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54,360,607</w:t>
            </w:r>
          </w:p>
        </w:tc>
        <w:tc>
          <w:tcPr>
            <w:tcW w:w="1436" w:type="dxa"/>
            <w:shd w:val="clear" w:color="auto" w:fill="auto"/>
            <w:noWrap/>
            <w:vAlign w:val="center"/>
            <w:hideMark/>
          </w:tcPr>
          <w:p w14:paraId="450F38BA" w14:textId="0B32B56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55,990,466</w:t>
            </w:r>
          </w:p>
        </w:tc>
        <w:tc>
          <w:tcPr>
            <w:tcW w:w="1435" w:type="dxa"/>
            <w:shd w:val="clear" w:color="auto" w:fill="auto"/>
            <w:noWrap/>
            <w:vAlign w:val="center"/>
            <w:hideMark/>
          </w:tcPr>
          <w:p w14:paraId="74001A06" w14:textId="6C0EF06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57,668,263</w:t>
            </w:r>
          </w:p>
        </w:tc>
        <w:tc>
          <w:tcPr>
            <w:tcW w:w="1436" w:type="dxa"/>
            <w:shd w:val="clear" w:color="auto" w:fill="auto"/>
            <w:noWrap/>
            <w:vAlign w:val="center"/>
            <w:hideMark/>
          </w:tcPr>
          <w:p w14:paraId="42F34BF2" w14:textId="2C9A032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59,393,997</w:t>
            </w:r>
          </w:p>
        </w:tc>
        <w:tc>
          <w:tcPr>
            <w:tcW w:w="1436" w:type="dxa"/>
            <w:shd w:val="clear" w:color="auto" w:fill="auto"/>
            <w:noWrap/>
            <w:vAlign w:val="center"/>
            <w:hideMark/>
          </w:tcPr>
          <w:p w14:paraId="0AB54ED2" w14:textId="6073679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61,167,667</w:t>
            </w:r>
          </w:p>
        </w:tc>
        <w:tc>
          <w:tcPr>
            <w:tcW w:w="1436" w:type="dxa"/>
            <w:shd w:val="clear" w:color="auto" w:fill="auto"/>
            <w:noWrap/>
            <w:vAlign w:val="center"/>
            <w:hideMark/>
          </w:tcPr>
          <w:p w14:paraId="689D81D6" w14:textId="7F61B2E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62,989,275</w:t>
            </w:r>
          </w:p>
        </w:tc>
      </w:tr>
      <w:tr w:rsidR="00461568" w:rsidRPr="003F4793" w14:paraId="56226D71" w14:textId="77777777" w:rsidTr="00461568">
        <w:trPr>
          <w:trHeight w:val="113"/>
        </w:trPr>
        <w:tc>
          <w:tcPr>
            <w:tcW w:w="1843" w:type="dxa"/>
            <w:shd w:val="clear" w:color="auto" w:fill="auto"/>
            <w:vAlign w:val="center"/>
            <w:hideMark/>
          </w:tcPr>
          <w:p w14:paraId="55CF8DA7"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、商铺租金收入</w:t>
            </w:r>
          </w:p>
        </w:tc>
        <w:tc>
          <w:tcPr>
            <w:tcW w:w="851" w:type="dxa"/>
            <w:shd w:val="clear" w:color="auto" w:fill="auto"/>
            <w:noWrap/>
            <w:vAlign w:val="center"/>
            <w:hideMark/>
          </w:tcPr>
          <w:p w14:paraId="167A34C9" w14:textId="131CDB90"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vAlign w:val="center"/>
            <w:hideMark/>
          </w:tcPr>
          <w:p w14:paraId="6947B2D2" w14:textId="05D4FC8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4,006,054</w:t>
            </w:r>
          </w:p>
        </w:tc>
        <w:tc>
          <w:tcPr>
            <w:tcW w:w="1436" w:type="dxa"/>
            <w:shd w:val="clear" w:color="auto" w:fill="auto"/>
            <w:noWrap/>
            <w:vAlign w:val="center"/>
            <w:hideMark/>
          </w:tcPr>
          <w:p w14:paraId="7EA41E24" w14:textId="72D47F4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4,126,236</w:t>
            </w:r>
          </w:p>
        </w:tc>
        <w:tc>
          <w:tcPr>
            <w:tcW w:w="1436" w:type="dxa"/>
            <w:shd w:val="clear" w:color="auto" w:fill="auto"/>
            <w:noWrap/>
            <w:vAlign w:val="center"/>
            <w:hideMark/>
          </w:tcPr>
          <w:p w14:paraId="792554F1" w14:textId="1935BD2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4,250,023</w:t>
            </w:r>
          </w:p>
        </w:tc>
        <w:tc>
          <w:tcPr>
            <w:tcW w:w="1436" w:type="dxa"/>
            <w:shd w:val="clear" w:color="auto" w:fill="auto"/>
            <w:noWrap/>
            <w:vAlign w:val="center"/>
            <w:hideMark/>
          </w:tcPr>
          <w:p w14:paraId="2838AA26" w14:textId="3E8F96A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4,377,524</w:t>
            </w:r>
          </w:p>
        </w:tc>
        <w:tc>
          <w:tcPr>
            <w:tcW w:w="1435" w:type="dxa"/>
            <w:shd w:val="clear" w:color="auto" w:fill="auto"/>
            <w:noWrap/>
            <w:vAlign w:val="center"/>
            <w:hideMark/>
          </w:tcPr>
          <w:p w14:paraId="20E42C61" w14:textId="0D8BA35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4,508,850</w:t>
            </w:r>
          </w:p>
        </w:tc>
        <w:tc>
          <w:tcPr>
            <w:tcW w:w="1436" w:type="dxa"/>
            <w:shd w:val="clear" w:color="auto" w:fill="auto"/>
            <w:noWrap/>
            <w:vAlign w:val="center"/>
            <w:hideMark/>
          </w:tcPr>
          <w:p w14:paraId="6C873E08" w14:textId="000D141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4,644,116</w:t>
            </w:r>
          </w:p>
        </w:tc>
        <w:tc>
          <w:tcPr>
            <w:tcW w:w="1436" w:type="dxa"/>
            <w:shd w:val="clear" w:color="auto" w:fill="auto"/>
            <w:noWrap/>
            <w:vAlign w:val="center"/>
            <w:hideMark/>
          </w:tcPr>
          <w:p w14:paraId="1B63ACF9" w14:textId="2362D57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4,783,439</w:t>
            </w:r>
          </w:p>
        </w:tc>
        <w:tc>
          <w:tcPr>
            <w:tcW w:w="1436" w:type="dxa"/>
            <w:shd w:val="clear" w:color="auto" w:fill="auto"/>
            <w:noWrap/>
            <w:vAlign w:val="center"/>
            <w:hideMark/>
          </w:tcPr>
          <w:p w14:paraId="59EF8DDE" w14:textId="17E57CD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4,926,942</w:t>
            </w:r>
          </w:p>
        </w:tc>
      </w:tr>
      <w:tr w:rsidR="00461568" w:rsidRPr="003F4793" w14:paraId="49CB6083" w14:textId="77777777" w:rsidTr="00461568">
        <w:trPr>
          <w:trHeight w:val="113"/>
        </w:trPr>
        <w:tc>
          <w:tcPr>
            <w:tcW w:w="1843" w:type="dxa"/>
            <w:shd w:val="clear" w:color="auto" w:fill="auto"/>
            <w:vAlign w:val="center"/>
            <w:hideMark/>
          </w:tcPr>
          <w:p w14:paraId="01CD6232"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3</w:t>
            </w:r>
            <w:r w:rsidRPr="003F4793">
              <w:rPr>
                <w:rFonts w:ascii="Arial" w:eastAsia="华文细黑" w:hAnsi="Arial" w:cs="Arial" w:hint="eastAsia"/>
                <w:b/>
                <w:bCs/>
                <w:color w:val="000000" w:themeColor="text1"/>
                <w:sz w:val="13"/>
                <w:szCs w:val="13"/>
              </w:rPr>
              <w:t>、会所收入</w:t>
            </w:r>
          </w:p>
        </w:tc>
        <w:tc>
          <w:tcPr>
            <w:tcW w:w="851" w:type="dxa"/>
            <w:shd w:val="clear" w:color="auto" w:fill="auto"/>
            <w:noWrap/>
            <w:vAlign w:val="center"/>
            <w:hideMark/>
          </w:tcPr>
          <w:p w14:paraId="3F3CB8FC" w14:textId="435A1FB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17916475" w14:textId="1FA907B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364,113</w:t>
            </w:r>
          </w:p>
        </w:tc>
        <w:tc>
          <w:tcPr>
            <w:tcW w:w="1436" w:type="dxa"/>
            <w:shd w:val="clear" w:color="auto" w:fill="auto"/>
            <w:noWrap/>
            <w:vAlign w:val="center"/>
            <w:hideMark/>
          </w:tcPr>
          <w:p w14:paraId="3FC79CDE" w14:textId="047762E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375,036</w:t>
            </w:r>
          </w:p>
        </w:tc>
        <w:tc>
          <w:tcPr>
            <w:tcW w:w="1436" w:type="dxa"/>
            <w:shd w:val="clear" w:color="auto" w:fill="auto"/>
            <w:noWrap/>
            <w:vAlign w:val="center"/>
            <w:hideMark/>
          </w:tcPr>
          <w:p w14:paraId="67D9CB9C" w14:textId="225C763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386,287</w:t>
            </w:r>
          </w:p>
        </w:tc>
        <w:tc>
          <w:tcPr>
            <w:tcW w:w="1436" w:type="dxa"/>
            <w:shd w:val="clear" w:color="auto" w:fill="auto"/>
            <w:noWrap/>
            <w:vAlign w:val="center"/>
            <w:hideMark/>
          </w:tcPr>
          <w:p w14:paraId="29650D25" w14:textId="3F21884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397,876</w:t>
            </w:r>
          </w:p>
        </w:tc>
        <w:tc>
          <w:tcPr>
            <w:tcW w:w="1435" w:type="dxa"/>
            <w:shd w:val="clear" w:color="auto" w:fill="auto"/>
            <w:noWrap/>
            <w:vAlign w:val="center"/>
            <w:hideMark/>
          </w:tcPr>
          <w:p w14:paraId="24B60661" w14:textId="3E0D7B1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409,812</w:t>
            </w:r>
          </w:p>
        </w:tc>
        <w:tc>
          <w:tcPr>
            <w:tcW w:w="1436" w:type="dxa"/>
            <w:shd w:val="clear" w:color="auto" w:fill="auto"/>
            <w:noWrap/>
            <w:vAlign w:val="center"/>
            <w:hideMark/>
          </w:tcPr>
          <w:p w14:paraId="761F8B14" w14:textId="50E68DD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422,106</w:t>
            </w:r>
          </w:p>
        </w:tc>
        <w:tc>
          <w:tcPr>
            <w:tcW w:w="1436" w:type="dxa"/>
            <w:shd w:val="clear" w:color="auto" w:fill="auto"/>
            <w:noWrap/>
            <w:vAlign w:val="center"/>
            <w:hideMark/>
          </w:tcPr>
          <w:p w14:paraId="33278849" w14:textId="2BDD079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434,769</w:t>
            </w:r>
          </w:p>
        </w:tc>
        <w:tc>
          <w:tcPr>
            <w:tcW w:w="1436" w:type="dxa"/>
            <w:shd w:val="clear" w:color="auto" w:fill="auto"/>
            <w:noWrap/>
            <w:vAlign w:val="center"/>
            <w:hideMark/>
          </w:tcPr>
          <w:p w14:paraId="0EA4227A" w14:textId="68DDB22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447,812</w:t>
            </w:r>
          </w:p>
        </w:tc>
      </w:tr>
      <w:tr w:rsidR="00461568" w:rsidRPr="003F4793" w14:paraId="268B7721" w14:textId="77777777" w:rsidTr="00461568">
        <w:trPr>
          <w:trHeight w:val="113"/>
        </w:trPr>
        <w:tc>
          <w:tcPr>
            <w:tcW w:w="1843" w:type="dxa"/>
            <w:shd w:val="clear" w:color="auto" w:fill="auto"/>
            <w:vAlign w:val="center"/>
            <w:hideMark/>
          </w:tcPr>
          <w:p w14:paraId="1A42524A"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4</w:t>
            </w:r>
            <w:r w:rsidRPr="003F4793">
              <w:rPr>
                <w:rFonts w:ascii="Arial" w:eastAsia="华文细黑" w:hAnsi="Arial" w:cs="Arial" w:hint="eastAsia"/>
                <w:b/>
                <w:bCs/>
                <w:color w:val="000000" w:themeColor="text1"/>
                <w:sz w:val="13"/>
                <w:szCs w:val="13"/>
              </w:rPr>
              <w:t>、车库收入</w:t>
            </w:r>
          </w:p>
        </w:tc>
        <w:tc>
          <w:tcPr>
            <w:tcW w:w="851" w:type="dxa"/>
            <w:shd w:val="clear" w:color="auto" w:fill="auto"/>
            <w:noWrap/>
            <w:vAlign w:val="center"/>
            <w:hideMark/>
          </w:tcPr>
          <w:p w14:paraId="7D5BAC68" w14:textId="0047EF02"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vAlign w:val="center"/>
            <w:hideMark/>
          </w:tcPr>
          <w:p w14:paraId="40F21595" w14:textId="49D3C3F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2,213,773</w:t>
            </w:r>
          </w:p>
        </w:tc>
        <w:tc>
          <w:tcPr>
            <w:tcW w:w="1436" w:type="dxa"/>
            <w:shd w:val="clear" w:color="auto" w:fill="auto"/>
            <w:noWrap/>
            <w:vAlign w:val="center"/>
            <w:hideMark/>
          </w:tcPr>
          <w:p w14:paraId="2232BC17" w14:textId="635C6A2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2,280,186</w:t>
            </w:r>
          </w:p>
        </w:tc>
        <w:tc>
          <w:tcPr>
            <w:tcW w:w="1436" w:type="dxa"/>
            <w:shd w:val="clear" w:color="auto" w:fill="auto"/>
            <w:noWrap/>
            <w:vAlign w:val="center"/>
            <w:hideMark/>
          </w:tcPr>
          <w:p w14:paraId="0F66725C" w14:textId="0087B80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2,348,592</w:t>
            </w:r>
          </w:p>
        </w:tc>
        <w:tc>
          <w:tcPr>
            <w:tcW w:w="1436" w:type="dxa"/>
            <w:shd w:val="clear" w:color="auto" w:fill="auto"/>
            <w:noWrap/>
            <w:vAlign w:val="center"/>
            <w:hideMark/>
          </w:tcPr>
          <w:p w14:paraId="683DE925" w14:textId="0BCC89A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2,419,050</w:t>
            </w:r>
          </w:p>
        </w:tc>
        <w:tc>
          <w:tcPr>
            <w:tcW w:w="1435" w:type="dxa"/>
            <w:shd w:val="clear" w:color="auto" w:fill="auto"/>
            <w:noWrap/>
            <w:vAlign w:val="center"/>
            <w:hideMark/>
          </w:tcPr>
          <w:p w14:paraId="2A261359" w14:textId="0FBD891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2,491,622</w:t>
            </w:r>
          </w:p>
        </w:tc>
        <w:tc>
          <w:tcPr>
            <w:tcW w:w="1436" w:type="dxa"/>
            <w:shd w:val="clear" w:color="auto" w:fill="auto"/>
            <w:noWrap/>
            <w:vAlign w:val="center"/>
            <w:hideMark/>
          </w:tcPr>
          <w:p w14:paraId="11C10E2F" w14:textId="05917BB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2,566,371</w:t>
            </w:r>
          </w:p>
        </w:tc>
        <w:tc>
          <w:tcPr>
            <w:tcW w:w="1436" w:type="dxa"/>
            <w:shd w:val="clear" w:color="auto" w:fill="auto"/>
            <w:noWrap/>
            <w:vAlign w:val="center"/>
            <w:hideMark/>
          </w:tcPr>
          <w:p w14:paraId="3649D42D" w14:textId="5D96AC7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2,643,362</w:t>
            </w:r>
          </w:p>
        </w:tc>
        <w:tc>
          <w:tcPr>
            <w:tcW w:w="1436" w:type="dxa"/>
            <w:shd w:val="clear" w:color="auto" w:fill="auto"/>
            <w:noWrap/>
            <w:vAlign w:val="center"/>
            <w:hideMark/>
          </w:tcPr>
          <w:p w14:paraId="495D978A" w14:textId="021FF0A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2,722,663</w:t>
            </w:r>
          </w:p>
        </w:tc>
      </w:tr>
      <w:tr w:rsidR="00461568" w:rsidRPr="003F4793" w14:paraId="5D014D4B" w14:textId="77777777" w:rsidTr="00461568">
        <w:trPr>
          <w:trHeight w:val="113"/>
        </w:trPr>
        <w:tc>
          <w:tcPr>
            <w:tcW w:w="1843" w:type="dxa"/>
            <w:shd w:val="clear" w:color="auto" w:fill="auto"/>
            <w:noWrap/>
            <w:vAlign w:val="center"/>
            <w:hideMark/>
          </w:tcPr>
          <w:p w14:paraId="4F65F957"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（二）、经营活动现金流出</w:t>
            </w:r>
          </w:p>
        </w:tc>
        <w:tc>
          <w:tcPr>
            <w:tcW w:w="851" w:type="dxa"/>
            <w:shd w:val="clear" w:color="auto" w:fill="auto"/>
            <w:noWrap/>
            <w:vAlign w:val="center"/>
            <w:hideMark/>
          </w:tcPr>
          <w:p w14:paraId="161B5BF8" w14:textId="62A8BF92"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32A3F902" w14:textId="1FBF412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16,221,746</w:t>
            </w:r>
          </w:p>
        </w:tc>
        <w:tc>
          <w:tcPr>
            <w:tcW w:w="1436" w:type="dxa"/>
            <w:shd w:val="clear" w:color="auto" w:fill="auto"/>
            <w:noWrap/>
            <w:vAlign w:val="center"/>
            <w:hideMark/>
          </w:tcPr>
          <w:p w14:paraId="5794993E" w14:textId="14ED328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16,656,074</w:t>
            </w:r>
          </w:p>
        </w:tc>
        <w:tc>
          <w:tcPr>
            <w:tcW w:w="1436" w:type="dxa"/>
            <w:shd w:val="clear" w:color="auto" w:fill="auto"/>
            <w:noWrap/>
            <w:vAlign w:val="center"/>
            <w:hideMark/>
          </w:tcPr>
          <w:p w14:paraId="7AC7BF5A" w14:textId="346D927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17,103,083</w:t>
            </w:r>
          </w:p>
        </w:tc>
        <w:tc>
          <w:tcPr>
            <w:tcW w:w="1436" w:type="dxa"/>
            <w:shd w:val="clear" w:color="auto" w:fill="auto"/>
            <w:noWrap/>
            <w:vAlign w:val="center"/>
            <w:hideMark/>
          </w:tcPr>
          <w:p w14:paraId="5C04EC1C" w14:textId="2247B19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17,562,843</w:t>
            </w:r>
          </w:p>
        </w:tc>
        <w:tc>
          <w:tcPr>
            <w:tcW w:w="1435" w:type="dxa"/>
            <w:shd w:val="clear" w:color="auto" w:fill="auto"/>
            <w:noWrap/>
            <w:vAlign w:val="center"/>
            <w:hideMark/>
          </w:tcPr>
          <w:p w14:paraId="43E2D74C" w14:textId="371A241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18,035,429</w:t>
            </w:r>
          </w:p>
        </w:tc>
        <w:tc>
          <w:tcPr>
            <w:tcW w:w="1436" w:type="dxa"/>
            <w:shd w:val="clear" w:color="auto" w:fill="auto"/>
            <w:noWrap/>
            <w:vAlign w:val="center"/>
            <w:hideMark/>
          </w:tcPr>
          <w:p w14:paraId="706A5260" w14:textId="0820B4D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18,520,914</w:t>
            </w:r>
          </w:p>
        </w:tc>
        <w:tc>
          <w:tcPr>
            <w:tcW w:w="1436" w:type="dxa"/>
            <w:shd w:val="clear" w:color="auto" w:fill="auto"/>
            <w:noWrap/>
            <w:vAlign w:val="center"/>
            <w:hideMark/>
          </w:tcPr>
          <w:p w14:paraId="39E72FED" w14:textId="1A93F24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19,019,373</w:t>
            </w:r>
          </w:p>
        </w:tc>
        <w:tc>
          <w:tcPr>
            <w:tcW w:w="1436" w:type="dxa"/>
            <w:shd w:val="clear" w:color="auto" w:fill="auto"/>
            <w:noWrap/>
            <w:vAlign w:val="center"/>
            <w:hideMark/>
          </w:tcPr>
          <w:p w14:paraId="75266518" w14:textId="2CE01B8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19,530,884</w:t>
            </w:r>
          </w:p>
        </w:tc>
      </w:tr>
      <w:tr w:rsidR="00461568" w:rsidRPr="003F4793" w14:paraId="00A27EAA" w14:textId="77777777" w:rsidTr="00461568">
        <w:trPr>
          <w:trHeight w:val="113"/>
        </w:trPr>
        <w:tc>
          <w:tcPr>
            <w:tcW w:w="1843" w:type="dxa"/>
            <w:shd w:val="clear" w:color="auto" w:fill="auto"/>
            <w:vAlign w:val="center"/>
            <w:hideMark/>
          </w:tcPr>
          <w:p w14:paraId="15FF0E97"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、经营成本</w:t>
            </w:r>
          </w:p>
        </w:tc>
        <w:tc>
          <w:tcPr>
            <w:tcW w:w="851" w:type="dxa"/>
            <w:shd w:val="clear" w:color="auto" w:fill="auto"/>
            <w:noWrap/>
            <w:vAlign w:val="center"/>
            <w:hideMark/>
          </w:tcPr>
          <w:p w14:paraId="74DF703F" w14:textId="7ECA2572"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3AE22656" w14:textId="0969C97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4,748,343</w:t>
            </w:r>
          </w:p>
        </w:tc>
        <w:tc>
          <w:tcPr>
            <w:tcW w:w="1436" w:type="dxa"/>
            <w:shd w:val="clear" w:color="auto" w:fill="auto"/>
            <w:noWrap/>
            <w:vAlign w:val="center"/>
            <w:hideMark/>
          </w:tcPr>
          <w:p w14:paraId="10E5780D" w14:textId="52B1909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4,840,075</w:t>
            </w:r>
          </w:p>
        </w:tc>
        <w:tc>
          <w:tcPr>
            <w:tcW w:w="1436" w:type="dxa"/>
            <w:shd w:val="clear" w:color="auto" w:fill="auto"/>
            <w:noWrap/>
            <w:vAlign w:val="center"/>
            <w:hideMark/>
          </w:tcPr>
          <w:p w14:paraId="4E3B5726" w14:textId="2C65A43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4,933,642</w:t>
            </w:r>
          </w:p>
        </w:tc>
        <w:tc>
          <w:tcPr>
            <w:tcW w:w="1436" w:type="dxa"/>
            <w:shd w:val="clear" w:color="auto" w:fill="auto"/>
            <w:noWrap/>
            <w:vAlign w:val="center"/>
            <w:hideMark/>
          </w:tcPr>
          <w:p w14:paraId="558B3122" w14:textId="6BD1D7E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5,029,079</w:t>
            </w:r>
          </w:p>
        </w:tc>
        <w:tc>
          <w:tcPr>
            <w:tcW w:w="1435" w:type="dxa"/>
            <w:shd w:val="clear" w:color="auto" w:fill="auto"/>
            <w:noWrap/>
            <w:vAlign w:val="center"/>
            <w:hideMark/>
          </w:tcPr>
          <w:p w14:paraId="57E8C782" w14:textId="78485E5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5,126,425</w:t>
            </w:r>
          </w:p>
        </w:tc>
        <w:tc>
          <w:tcPr>
            <w:tcW w:w="1436" w:type="dxa"/>
            <w:shd w:val="clear" w:color="auto" w:fill="auto"/>
            <w:noWrap/>
            <w:vAlign w:val="center"/>
            <w:hideMark/>
          </w:tcPr>
          <w:p w14:paraId="183A9E1F" w14:textId="7EDB9B2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5,225,719</w:t>
            </w:r>
          </w:p>
        </w:tc>
        <w:tc>
          <w:tcPr>
            <w:tcW w:w="1436" w:type="dxa"/>
            <w:shd w:val="clear" w:color="auto" w:fill="auto"/>
            <w:noWrap/>
            <w:vAlign w:val="center"/>
            <w:hideMark/>
          </w:tcPr>
          <w:p w14:paraId="1BD0C136" w14:textId="69B1C80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5,326,999</w:t>
            </w:r>
          </w:p>
        </w:tc>
        <w:tc>
          <w:tcPr>
            <w:tcW w:w="1436" w:type="dxa"/>
            <w:shd w:val="clear" w:color="auto" w:fill="auto"/>
            <w:noWrap/>
            <w:vAlign w:val="center"/>
            <w:hideMark/>
          </w:tcPr>
          <w:p w14:paraId="32910611" w14:textId="023376C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5,430,304</w:t>
            </w:r>
          </w:p>
        </w:tc>
      </w:tr>
      <w:tr w:rsidR="00461568" w:rsidRPr="003F4793" w14:paraId="46B5B95F" w14:textId="77777777" w:rsidTr="00461568">
        <w:trPr>
          <w:trHeight w:val="113"/>
        </w:trPr>
        <w:tc>
          <w:tcPr>
            <w:tcW w:w="1843" w:type="dxa"/>
            <w:shd w:val="clear" w:color="auto" w:fill="auto"/>
            <w:vAlign w:val="center"/>
            <w:hideMark/>
          </w:tcPr>
          <w:p w14:paraId="74E1F3FB"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）管理费用</w:t>
            </w:r>
          </w:p>
        </w:tc>
        <w:tc>
          <w:tcPr>
            <w:tcW w:w="851" w:type="dxa"/>
            <w:shd w:val="clear" w:color="auto" w:fill="auto"/>
            <w:noWrap/>
            <w:vAlign w:val="center"/>
            <w:hideMark/>
          </w:tcPr>
          <w:p w14:paraId="1B59D52E" w14:textId="4E63CDBC"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6054016D" w14:textId="74284F8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1,789,955</w:t>
            </w:r>
          </w:p>
        </w:tc>
        <w:tc>
          <w:tcPr>
            <w:tcW w:w="1436" w:type="dxa"/>
            <w:shd w:val="clear" w:color="auto" w:fill="auto"/>
            <w:noWrap/>
            <w:vAlign w:val="center"/>
            <w:hideMark/>
          </w:tcPr>
          <w:p w14:paraId="11C7A9E3" w14:textId="68B6E29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1,825,754</w:t>
            </w:r>
          </w:p>
        </w:tc>
        <w:tc>
          <w:tcPr>
            <w:tcW w:w="1436" w:type="dxa"/>
            <w:shd w:val="clear" w:color="auto" w:fill="auto"/>
            <w:noWrap/>
            <w:vAlign w:val="center"/>
            <w:hideMark/>
          </w:tcPr>
          <w:p w14:paraId="33CD2389" w14:textId="002BCC1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1,862,269</w:t>
            </w:r>
          </w:p>
        </w:tc>
        <w:tc>
          <w:tcPr>
            <w:tcW w:w="1436" w:type="dxa"/>
            <w:shd w:val="clear" w:color="auto" w:fill="auto"/>
            <w:noWrap/>
            <w:vAlign w:val="center"/>
            <w:hideMark/>
          </w:tcPr>
          <w:p w14:paraId="5FD90FD7" w14:textId="7014B66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1,899,514</w:t>
            </w:r>
          </w:p>
        </w:tc>
        <w:tc>
          <w:tcPr>
            <w:tcW w:w="1435" w:type="dxa"/>
            <w:shd w:val="clear" w:color="auto" w:fill="auto"/>
            <w:noWrap/>
            <w:vAlign w:val="center"/>
            <w:hideMark/>
          </w:tcPr>
          <w:p w14:paraId="2541997A" w14:textId="65ADF68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1,937,504</w:t>
            </w:r>
          </w:p>
        </w:tc>
        <w:tc>
          <w:tcPr>
            <w:tcW w:w="1436" w:type="dxa"/>
            <w:shd w:val="clear" w:color="auto" w:fill="auto"/>
            <w:noWrap/>
            <w:vAlign w:val="center"/>
            <w:hideMark/>
          </w:tcPr>
          <w:p w14:paraId="60A9A626" w14:textId="0423E01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1,976,254</w:t>
            </w:r>
          </w:p>
        </w:tc>
        <w:tc>
          <w:tcPr>
            <w:tcW w:w="1436" w:type="dxa"/>
            <w:shd w:val="clear" w:color="auto" w:fill="auto"/>
            <w:noWrap/>
            <w:vAlign w:val="center"/>
            <w:hideMark/>
          </w:tcPr>
          <w:p w14:paraId="6757EEEC" w14:textId="379E6BE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2,015,779</w:t>
            </w:r>
          </w:p>
        </w:tc>
        <w:tc>
          <w:tcPr>
            <w:tcW w:w="1436" w:type="dxa"/>
            <w:shd w:val="clear" w:color="auto" w:fill="auto"/>
            <w:noWrap/>
            <w:vAlign w:val="center"/>
            <w:hideMark/>
          </w:tcPr>
          <w:p w14:paraId="3375BBE3" w14:textId="577BE57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2,056,095</w:t>
            </w:r>
          </w:p>
        </w:tc>
      </w:tr>
      <w:tr w:rsidR="00461568" w:rsidRPr="003F4793" w14:paraId="35CD429A" w14:textId="77777777" w:rsidTr="00461568">
        <w:trPr>
          <w:trHeight w:val="113"/>
        </w:trPr>
        <w:tc>
          <w:tcPr>
            <w:tcW w:w="1843" w:type="dxa"/>
            <w:shd w:val="clear" w:color="auto" w:fill="auto"/>
            <w:vAlign w:val="center"/>
            <w:hideMark/>
          </w:tcPr>
          <w:p w14:paraId="44955D69"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）中介费</w:t>
            </w:r>
          </w:p>
        </w:tc>
        <w:tc>
          <w:tcPr>
            <w:tcW w:w="851" w:type="dxa"/>
            <w:shd w:val="clear" w:color="auto" w:fill="auto"/>
            <w:noWrap/>
            <w:vAlign w:val="center"/>
            <w:hideMark/>
          </w:tcPr>
          <w:p w14:paraId="312D4E33" w14:textId="3EF3C37B"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321DD830" w14:textId="13C9E4F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594,504</w:t>
            </w:r>
          </w:p>
        </w:tc>
        <w:tc>
          <w:tcPr>
            <w:tcW w:w="1436" w:type="dxa"/>
            <w:shd w:val="clear" w:color="auto" w:fill="auto"/>
            <w:noWrap/>
            <w:vAlign w:val="center"/>
            <w:hideMark/>
          </w:tcPr>
          <w:p w14:paraId="3DFB853A" w14:textId="76F2FD4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606,394</w:t>
            </w:r>
          </w:p>
        </w:tc>
        <w:tc>
          <w:tcPr>
            <w:tcW w:w="1436" w:type="dxa"/>
            <w:shd w:val="clear" w:color="auto" w:fill="auto"/>
            <w:noWrap/>
            <w:vAlign w:val="center"/>
            <w:hideMark/>
          </w:tcPr>
          <w:p w14:paraId="7532C919" w14:textId="45DF3E9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618,522</w:t>
            </w:r>
          </w:p>
        </w:tc>
        <w:tc>
          <w:tcPr>
            <w:tcW w:w="1436" w:type="dxa"/>
            <w:shd w:val="clear" w:color="auto" w:fill="auto"/>
            <w:noWrap/>
            <w:vAlign w:val="center"/>
            <w:hideMark/>
          </w:tcPr>
          <w:p w14:paraId="3859CBC7" w14:textId="3A30104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630,892</w:t>
            </w:r>
          </w:p>
        </w:tc>
        <w:tc>
          <w:tcPr>
            <w:tcW w:w="1435" w:type="dxa"/>
            <w:shd w:val="clear" w:color="auto" w:fill="auto"/>
            <w:noWrap/>
            <w:vAlign w:val="center"/>
            <w:hideMark/>
          </w:tcPr>
          <w:p w14:paraId="67EB6955" w14:textId="2E7F0C4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643,510</w:t>
            </w:r>
          </w:p>
        </w:tc>
        <w:tc>
          <w:tcPr>
            <w:tcW w:w="1436" w:type="dxa"/>
            <w:shd w:val="clear" w:color="auto" w:fill="auto"/>
            <w:noWrap/>
            <w:vAlign w:val="center"/>
            <w:hideMark/>
          </w:tcPr>
          <w:p w14:paraId="4D34CC20" w14:textId="4FE1015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656,380</w:t>
            </w:r>
          </w:p>
        </w:tc>
        <w:tc>
          <w:tcPr>
            <w:tcW w:w="1436" w:type="dxa"/>
            <w:shd w:val="clear" w:color="auto" w:fill="auto"/>
            <w:noWrap/>
            <w:vAlign w:val="center"/>
            <w:hideMark/>
          </w:tcPr>
          <w:p w14:paraId="7D87D731" w14:textId="14291BC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669,508</w:t>
            </w:r>
          </w:p>
        </w:tc>
        <w:tc>
          <w:tcPr>
            <w:tcW w:w="1436" w:type="dxa"/>
            <w:shd w:val="clear" w:color="auto" w:fill="auto"/>
            <w:noWrap/>
            <w:vAlign w:val="center"/>
            <w:hideMark/>
          </w:tcPr>
          <w:p w14:paraId="5F575E65" w14:textId="339EC87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682,898</w:t>
            </w:r>
          </w:p>
        </w:tc>
      </w:tr>
      <w:tr w:rsidR="00461568" w:rsidRPr="003F4793" w14:paraId="66025FDB" w14:textId="77777777" w:rsidTr="00461568">
        <w:trPr>
          <w:trHeight w:val="113"/>
        </w:trPr>
        <w:tc>
          <w:tcPr>
            <w:tcW w:w="1843" w:type="dxa"/>
            <w:shd w:val="clear" w:color="auto" w:fill="auto"/>
            <w:vAlign w:val="center"/>
            <w:hideMark/>
          </w:tcPr>
          <w:p w14:paraId="1E80D5BB"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3</w:t>
            </w:r>
            <w:r w:rsidRPr="003F4793">
              <w:rPr>
                <w:rFonts w:ascii="Arial" w:eastAsia="华文细黑" w:hAnsi="Arial" w:cs="Arial" w:hint="eastAsia"/>
                <w:b/>
                <w:bCs/>
                <w:color w:val="000000" w:themeColor="text1"/>
                <w:sz w:val="13"/>
                <w:szCs w:val="13"/>
              </w:rPr>
              <w:t>）宣传费用</w:t>
            </w:r>
          </w:p>
        </w:tc>
        <w:tc>
          <w:tcPr>
            <w:tcW w:w="851" w:type="dxa"/>
            <w:shd w:val="clear" w:color="auto" w:fill="auto"/>
            <w:noWrap/>
            <w:vAlign w:val="center"/>
            <w:hideMark/>
          </w:tcPr>
          <w:p w14:paraId="4F941ADC" w14:textId="74B43C58"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w:t>
            </w:r>
          </w:p>
        </w:tc>
        <w:tc>
          <w:tcPr>
            <w:tcW w:w="1435" w:type="dxa"/>
            <w:shd w:val="clear" w:color="auto" w:fill="auto"/>
            <w:noWrap/>
            <w:vAlign w:val="center"/>
            <w:hideMark/>
          </w:tcPr>
          <w:p w14:paraId="7FD73F09" w14:textId="29A417B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7F9A49A8" w14:textId="2F5B0D8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5D08A8F1" w14:textId="11DBB00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30460995" w14:textId="3C0793A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5" w:type="dxa"/>
            <w:shd w:val="clear" w:color="auto" w:fill="auto"/>
            <w:noWrap/>
            <w:vAlign w:val="center"/>
            <w:hideMark/>
          </w:tcPr>
          <w:p w14:paraId="09EA5F6A" w14:textId="012F6AA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7F5B2784" w14:textId="367D02D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6707F421" w14:textId="342CC23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372D7586" w14:textId="510CAAF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r>
      <w:tr w:rsidR="00461568" w:rsidRPr="003F4793" w14:paraId="47C98A43" w14:textId="77777777" w:rsidTr="00461568">
        <w:trPr>
          <w:trHeight w:val="113"/>
        </w:trPr>
        <w:tc>
          <w:tcPr>
            <w:tcW w:w="1843" w:type="dxa"/>
            <w:shd w:val="clear" w:color="auto" w:fill="auto"/>
            <w:vAlign w:val="center"/>
            <w:hideMark/>
          </w:tcPr>
          <w:p w14:paraId="04244E05"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4</w:t>
            </w:r>
            <w:r w:rsidRPr="003F4793">
              <w:rPr>
                <w:rFonts w:ascii="Arial" w:eastAsia="华文细黑" w:hAnsi="Arial" w:cs="Arial" w:hint="eastAsia"/>
                <w:b/>
                <w:bCs/>
                <w:color w:val="000000" w:themeColor="text1"/>
                <w:sz w:val="13"/>
                <w:szCs w:val="13"/>
              </w:rPr>
              <w:t>）律师顾问及审计费</w:t>
            </w:r>
          </w:p>
        </w:tc>
        <w:tc>
          <w:tcPr>
            <w:tcW w:w="851" w:type="dxa"/>
            <w:shd w:val="clear" w:color="auto" w:fill="auto"/>
            <w:noWrap/>
            <w:vAlign w:val="center"/>
            <w:hideMark/>
          </w:tcPr>
          <w:p w14:paraId="7FD1DA26" w14:textId="3A1381E6"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30AAD6D2" w14:textId="4629380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2500093D" w14:textId="40079BE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0D6F1F90" w14:textId="1B8D984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7B1A85D7" w14:textId="7E57099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5" w:type="dxa"/>
            <w:shd w:val="clear" w:color="auto" w:fill="auto"/>
            <w:noWrap/>
            <w:vAlign w:val="center"/>
            <w:hideMark/>
          </w:tcPr>
          <w:p w14:paraId="438D8197" w14:textId="7B75829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26B15AB2" w14:textId="3C0F59E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7CF11429" w14:textId="784B01C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479F5D42" w14:textId="4F948E4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r>
      <w:tr w:rsidR="00461568" w:rsidRPr="003F4793" w14:paraId="05713901" w14:textId="77777777" w:rsidTr="00461568">
        <w:trPr>
          <w:trHeight w:val="113"/>
        </w:trPr>
        <w:tc>
          <w:tcPr>
            <w:tcW w:w="1843" w:type="dxa"/>
            <w:shd w:val="clear" w:color="auto" w:fill="auto"/>
            <w:vAlign w:val="center"/>
            <w:hideMark/>
          </w:tcPr>
          <w:p w14:paraId="19CA0BA7"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lastRenderedPageBreak/>
              <w:t>5</w:t>
            </w:r>
            <w:r w:rsidRPr="003F4793">
              <w:rPr>
                <w:rFonts w:ascii="Arial" w:eastAsia="华文细黑" w:hAnsi="Arial" w:cs="Arial" w:hint="eastAsia"/>
                <w:b/>
                <w:bCs/>
                <w:color w:val="000000" w:themeColor="text1"/>
                <w:sz w:val="13"/>
                <w:szCs w:val="13"/>
              </w:rPr>
              <w:t>）保险费</w:t>
            </w:r>
          </w:p>
        </w:tc>
        <w:tc>
          <w:tcPr>
            <w:tcW w:w="851" w:type="dxa"/>
            <w:shd w:val="clear" w:color="auto" w:fill="auto"/>
            <w:noWrap/>
            <w:vAlign w:val="center"/>
            <w:hideMark/>
          </w:tcPr>
          <w:p w14:paraId="772DBAF0" w14:textId="40F67DD2"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30698F03" w14:textId="2404AAC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436" w:type="dxa"/>
            <w:shd w:val="clear" w:color="auto" w:fill="auto"/>
            <w:noWrap/>
            <w:vAlign w:val="center"/>
            <w:hideMark/>
          </w:tcPr>
          <w:p w14:paraId="5CA02973" w14:textId="72B920A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436" w:type="dxa"/>
            <w:shd w:val="clear" w:color="auto" w:fill="auto"/>
            <w:noWrap/>
            <w:vAlign w:val="center"/>
            <w:hideMark/>
          </w:tcPr>
          <w:p w14:paraId="076305EF" w14:textId="185CAAB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436" w:type="dxa"/>
            <w:shd w:val="clear" w:color="auto" w:fill="auto"/>
            <w:noWrap/>
            <w:vAlign w:val="center"/>
            <w:hideMark/>
          </w:tcPr>
          <w:p w14:paraId="7CE75D8A" w14:textId="248B86F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435" w:type="dxa"/>
            <w:shd w:val="clear" w:color="auto" w:fill="auto"/>
            <w:noWrap/>
            <w:vAlign w:val="center"/>
            <w:hideMark/>
          </w:tcPr>
          <w:p w14:paraId="52FC6E6B" w14:textId="3045880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436" w:type="dxa"/>
            <w:shd w:val="clear" w:color="auto" w:fill="auto"/>
            <w:noWrap/>
            <w:vAlign w:val="center"/>
            <w:hideMark/>
          </w:tcPr>
          <w:p w14:paraId="3924DF4E" w14:textId="09832AF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436" w:type="dxa"/>
            <w:shd w:val="clear" w:color="auto" w:fill="auto"/>
            <w:noWrap/>
            <w:vAlign w:val="center"/>
            <w:hideMark/>
          </w:tcPr>
          <w:p w14:paraId="56978468" w14:textId="3C2C3C0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436" w:type="dxa"/>
            <w:shd w:val="clear" w:color="auto" w:fill="auto"/>
            <w:noWrap/>
            <w:vAlign w:val="center"/>
            <w:hideMark/>
          </w:tcPr>
          <w:p w14:paraId="0DBF7827" w14:textId="7314A30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r>
      <w:tr w:rsidR="00461568" w:rsidRPr="003F4793" w14:paraId="05A4B0C6" w14:textId="77777777" w:rsidTr="00461568">
        <w:trPr>
          <w:trHeight w:val="113"/>
        </w:trPr>
        <w:tc>
          <w:tcPr>
            <w:tcW w:w="1843" w:type="dxa"/>
            <w:shd w:val="clear" w:color="auto" w:fill="auto"/>
            <w:vAlign w:val="center"/>
            <w:hideMark/>
          </w:tcPr>
          <w:p w14:paraId="63A47DC1"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6</w:t>
            </w:r>
            <w:r w:rsidRPr="003F4793">
              <w:rPr>
                <w:rFonts w:ascii="Arial" w:eastAsia="华文细黑" w:hAnsi="Arial" w:cs="Arial" w:hint="eastAsia"/>
                <w:b/>
                <w:bCs/>
                <w:color w:val="000000" w:themeColor="text1"/>
                <w:sz w:val="13"/>
                <w:szCs w:val="13"/>
              </w:rPr>
              <w:t>）运营费用</w:t>
            </w:r>
          </w:p>
        </w:tc>
        <w:tc>
          <w:tcPr>
            <w:tcW w:w="851" w:type="dxa"/>
            <w:shd w:val="clear" w:color="auto" w:fill="auto"/>
            <w:noWrap/>
            <w:vAlign w:val="center"/>
            <w:hideMark/>
          </w:tcPr>
          <w:p w14:paraId="38793D44" w14:textId="4B45AA92"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1E301F9D" w14:textId="51FC039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2,202,128</w:t>
            </w:r>
          </w:p>
        </w:tc>
        <w:tc>
          <w:tcPr>
            <w:tcW w:w="1436" w:type="dxa"/>
            <w:shd w:val="clear" w:color="auto" w:fill="auto"/>
            <w:noWrap/>
            <w:vAlign w:val="center"/>
            <w:hideMark/>
          </w:tcPr>
          <w:p w14:paraId="37398F92" w14:textId="7647DD7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2,246,171</w:t>
            </w:r>
          </w:p>
        </w:tc>
        <w:tc>
          <w:tcPr>
            <w:tcW w:w="1436" w:type="dxa"/>
            <w:shd w:val="clear" w:color="auto" w:fill="auto"/>
            <w:noWrap/>
            <w:vAlign w:val="center"/>
            <w:hideMark/>
          </w:tcPr>
          <w:p w14:paraId="36459D18" w14:textId="798FD04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2,291,095</w:t>
            </w:r>
          </w:p>
        </w:tc>
        <w:tc>
          <w:tcPr>
            <w:tcW w:w="1436" w:type="dxa"/>
            <w:shd w:val="clear" w:color="auto" w:fill="auto"/>
            <w:noWrap/>
            <w:vAlign w:val="center"/>
            <w:hideMark/>
          </w:tcPr>
          <w:p w14:paraId="27A87F62" w14:textId="79C3AD6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2,336,917</w:t>
            </w:r>
          </w:p>
        </w:tc>
        <w:tc>
          <w:tcPr>
            <w:tcW w:w="1435" w:type="dxa"/>
            <w:shd w:val="clear" w:color="auto" w:fill="auto"/>
            <w:noWrap/>
            <w:vAlign w:val="center"/>
            <w:hideMark/>
          </w:tcPr>
          <w:p w14:paraId="062B8807" w14:textId="3646CC7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2,383,655</w:t>
            </w:r>
          </w:p>
        </w:tc>
        <w:tc>
          <w:tcPr>
            <w:tcW w:w="1436" w:type="dxa"/>
            <w:shd w:val="clear" w:color="auto" w:fill="auto"/>
            <w:noWrap/>
            <w:vAlign w:val="center"/>
            <w:hideMark/>
          </w:tcPr>
          <w:p w14:paraId="4F0E3B93" w14:textId="08FBD86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2,431,329</w:t>
            </w:r>
          </w:p>
        </w:tc>
        <w:tc>
          <w:tcPr>
            <w:tcW w:w="1436" w:type="dxa"/>
            <w:shd w:val="clear" w:color="auto" w:fill="auto"/>
            <w:noWrap/>
            <w:vAlign w:val="center"/>
            <w:hideMark/>
          </w:tcPr>
          <w:p w14:paraId="701057BB" w14:textId="74828BE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2,479,956</w:t>
            </w:r>
          </w:p>
        </w:tc>
        <w:tc>
          <w:tcPr>
            <w:tcW w:w="1436" w:type="dxa"/>
            <w:shd w:val="clear" w:color="auto" w:fill="auto"/>
            <w:noWrap/>
            <w:vAlign w:val="center"/>
            <w:hideMark/>
          </w:tcPr>
          <w:p w14:paraId="3E029F43" w14:textId="4B7A137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2,529,555</w:t>
            </w:r>
          </w:p>
        </w:tc>
      </w:tr>
      <w:tr w:rsidR="00461568" w:rsidRPr="003F4793" w14:paraId="3F012FAF" w14:textId="77777777" w:rsidTr="00461568">
        <w:trPr>
          <w:trHeight w:val="113"/>
        </w:trPr>
        <w:tc>
          <w:tcPr>
            <w:tcW w:w="1843" w:type="dxa"/>
            <w:shd w:val="clear" w:color="auto" w:fill="auto"/>
            <w:vAlign w:val="center"/>
            <w:hideMark/>
          </w:tcPr>
          <w:p w14:paraId="1A1E50D5"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）保洁费</w:t>
            </w:r>
          </w:p>
        </w:tc>
        <w:tc>
          <w:tcPr>
            <w:tcW w:w="851" w:type="dxa"/>
            <w:shd w:val="clear" w:color="auto" w:fill="auto"/>
            <w:noWrap/>
            <w:vAlign w:val="center"/>
            <w:hideMark/>
          </w:tcPr>
          <w:p w14:paraId="180FB800" w14:textId="7A916CF2"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2E128974" w14:textId="3072B4C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1,261,490</w:t>
            </w:r>
          </w:p>
        </w:tc>
        <w:tc>
          <w:tcPr>
            <w:tcW w:w="1436" w:type="dxa"/>
            <w:shd w:val="clear" w:color="auto" w:fill="auto"/>
            <w:noWrap/>
            <w:vAlign w:val="center"/>
            <w:hideMark/>
          </w:tcPr>
          <w:p w14:paraId="182FFC7D" w14:textId="0AC15CA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1,286,720</w:t>
            </w:r>
          </w:p>
        </w:tc>
        <w:tc>
          <w:tcPr>
            <w:tcW w:w="1436" w:type="dxa"/>
            <w:shd w:val="clear" w:color="auto" w:fill="auto"/>
            <w:noWrap/>
            <w:vAlign w:val="center"/>
            <w:hideMark/>
          </w:tcPr>
          <w:p w14:paraId="03F5F69E" w14:textId="53E95F4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1,312,454</w:t>
            </w:r>
          </w:p>
        </w:tc>
        <w:tc>
          <w:tcPr>
            <w:tcW w:w="1436" w:type="dxa"/>
            <w:shd w:val="clear" w:color="auto" w:fill="auto"/>
            <w:noWrap/>
            <w:vAlign w:val="center"/>
            <w:hideMark/>
          </w:tcPr>
          <w:p w14:paraId="0E02CF83" w14:textId="4A3BC09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1,338,703</w:t>
            </w:r>
          </w:p>
        </w:tc>
        <w:tc>
          <w:tcPr>
            <w:tcW w:w="1435" w:type="dxa"/>
            <w:shd w:val="clear" w:color="auto" w:fill="auto"/>
            <w:noWrap/>
            <w:vAlign w:val="center"/>
            <w:hideMark/>
          </w:tcPr>
          <w:p w14:paraId="1CDF8C57" w14:textId="66FA69C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1,365,477</w:t>
            </w:r>
          </w:p>
        </w:tc>
        <w:tc>
          <w:tcPr>
            <w:tcW w:w="1436" w:type="dxa"/>
            <w:shd w:val="clear" w:color="auto" w:fill="auto"/>
            <w:noWrap/>
            <w:vAlign w:val="center"/>
            <w:hideMark/>
          </w:tcPr>
          <w:p w14:paraId="47179E7A" w14:textId="4486042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1,392,787</w:t>
            </w:r>
          </w:p>
        </w:tc>
        <w:tc>
          <w:tcPr>
            <w:tcW w:w="1436" w:type="dxa"/>
            <w:shd w:val="clear" w:color="auto" w:fill="auto"/>
            <w:noWrap/>
            <w:vAlign w:val="center"/>
            <w:hideMark/>
          </w:tcPr>
          <w:p w14:paraId="702782FD" w14:textId="53A2BB7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1,420,643</w:t>
            </w:r>
          </w:p>
        </w:tc>
        <w:tc>
          <w:tcPr>
            <w:tcW w:w="1436" w:type="dxa"/>
            <w:shd w:val="clear" w:color="auto" w:fill="auto"/>
            <w:noWrap/>
            <w:vAlign w:val="center"/>
            <w:hideMark/>
          </w:tcPr>
          <w:p w14:paraId="36D9077E" w14:textId="69E819D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1,449,056</w:t>
            </w:r>
          </w:p>
        </w:tc>
      </w:tr>
      <w:tr w:rsidR="00461568" w:rsidRPr="003F4793" w14:paraId="48329227" w14:textId="77777777" w:rsidTr="00461568">
        <w:trPr>
          <w:trHeight w:val="113"/>
        </w:trPr>
        <w:tc>
          <w:tcPr>
            <w:tcW w:w="1843" w:type="dxa"/>
            <w:shd w:val="clear" w:color="auto" w:fill="auto"/>
            <w:vAlign w:val="center"/>
            <w:hideMark/>
          </w:tcPr>
          <w:p w14:paraId="2B8F2E48"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）维修维护费</w:t>
            </w:r>
          </w:p>
        </w:tc>
        <w:tc>
          <w:tcPr>
            <w:tcW w:w="851" w:type="dxa"/>
            <w:shd w:val="clear" w:color="auto" w:fill="auto"/>
            <w:noWrap/>
            <w:vAlign w:val="center"/>
            <w:hideMark/>
          </w:tcPr>
          <w:p w14:paraId="2EEF549A" w14:textId="76526F2A"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vAlign w:val="center"/>
            <w:hideMark/>
          </w:tcPr>
          <w:p w14:paraId="2E8D669F" w14:textId="5A2FBBB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182,487</w:t>
            </w:r>
          </w:p>
        </w:tc>
        <w:tc>
          <w:tcPr>
            <w:tcW w:w="1436" w:type="dxa"/>
            <w:shd w:val="clear" w:color="auto" w:fill="auto"/>
            <w:noWrap/>
            <w:vAlign w:val="center"/>
            <w:hideMark/>
          </w:tcPr>
          <w:p w14:paraId="01A6B0F7" w14:textId="25DF2A5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186,137</w:t>
            </w:r>
          </w:p>
        </w:tc>
        <w:tc>
          <w:tcPr>
            <w:tcW w:w="1436" w:type="dxa"/>
            <w:shd w:val="clear" w:color="auto" w:fill="auto"/>
            <w:noWrap/>
            <w:vAlign w:val="center"/>
            <w:hideMark/>
          </w:tcPr>
          <w:p w14:paraId="72DFA6FB" w14:textId="0D54AD2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189,860</w:t>
            </w:r>
          </w:p>
        </w:tc>
        <w:tc>
          <w:tcPr>
            <w:tcW w:w="1436" w:type="dxa"/>
            <w:shd w:val="clear" w:color="auto" w:fill="auto"/>
            <w:noWrap/>
            <w:vAlign w:val="center"/>
            <w:hideMark/>
          </w:tcPr>
          <w:p w14:paraId="0915CE52" w14:textId="78BE4BB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193,657</w:t>
            </w:r>
          </w:p>
        </w:tc>
        <w:tc>
          <w:tcPr>
            <w:tcW w:w="1435" w:type="dxa"/>
            <w:shd w:val="clear" w:color="auto" w:fill="auto"/>
            <w:noWrap/>
            <w:vAlign w:val="center"/>
            <w:hideMark/>
          </w:tcPr>
          <w:p w14:paraId="2498C46E" w14:textId="3FD0B08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197,530</w:t>
            </w:r>
          </w:p>
        </w:tc>
        <w:tc>
          <w:tcPr>
            <w:tcW w:w="1436" w:type="dxa"/>
            <w:shd w:val="clear" w:color="auto" w:fill="auto"/>
            <w:noWrap/>
            <w:vAlign w:val="center"/>
            <w:hideMark/>
          </w:tcPr>
          <w:p w14:paraId="13B482FC" w14:textId="420BB52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201,481</w:t>
            </w:r>
          </w:p>
        </w:tc>
        <w:tc>
          <w:tcPr>
            <w:tcW w:w="1436" w:type="dxa"/>
            <w:shd w:val="clear" w:color="auto" w:fill="auto"/>
            <w:noWrap/>
            <w:vAlign w:val="center"/>
            <w:hideMark/>
          </w:tcPr>
          <w:p w14:paraId="0F11BAEB" w14:textId="0F549E9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205,511</w:t>
            </w:r>
          </w:p>
        </w:tc>
        <w:tc>
          <w:tcPr>
            <w:tcW w:w="1436" w:type="dxa"/>
            <w:shd w:val="clear" w:color="auto" w:fill="auto"/>
            <w:noWrap/>
            <w:vAlign w:val="center"/>
            <w:hideMark/>
          </w:tcPr>
          <w:p w14:paraId="363C73C8" w14:textId="3C4C28B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209,621</w:t>
            </w:r>
          </w:p>
        </w:tc>
      </w:tr>
      <w:tr w:rsidR="00461568" w:rsidRPr="003F4793" w14:paraId="492B7EA4" w14:textId="77777777" w:rsidTr="00461568">
        <w:trPr>
          <w:trHeight w:val="113"/>
        </w:trPr>
        <w:tc>
          <w:tcPr>
            <w:tcW w:w="1843" w:type="dxa"/>
            <w:shd w:val="clear" w:color="auto" w:fill="auto"/>
            <w:vAlign w:val="center"/>
            <w:hideMark/>
          </w:tcPr>
          <w:p w14:paraId="571DBB7B"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3</w:t>
            </w:r>
            <w:r w:rsidRPr="003F4793">
              <w:rPr>
                <w:rFonts w:ascii="Arial" w:eastAsia="华文细黑" w:hAnsi="Arial" w:cs="Arial" w:hint="eastAsia"/>
                <w:b/>
                <w:bCs/>
                <w:color w:val="000000" w:themeColor="text1"/>
                <w:sz w:val="13"/>
                <w:szCs w:val="13"/>
              </w:rPr>
              <w:t>）能源费</w:t>
            </w:r>
          </w:p>
        </w:tc>
        <w:tc>
          <w:tcPr>
            <w:tcW w:w="851" w:type="dxa"/>
            <w:shd w:val="clear" w:color="auto" w:fill="auto"/>
            <w:noWrap/>
            <w:vAlign w:val="center"/>
            <w:hideMark/>
          </w:tcPr>
          <w:p w14:paraId="2AAE4B4E" w14:textId="537F8C1A"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7B8BBF35" w14:textId="2E67551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526,005</w:t>
            </w:r>
          </w:p>
        </w:tc>
        <w:tc>
          <w:tcPr>
            <w:tcW w:w="1436" w:type="dxa"/>
            <w:shd w:val="clear" w:color="auto" w:fill="auto"/>
            <w:noWrap/>
            <w:vAlign w:val="center"/>
            <w:hideMark/>
          </w:tcPr>
          <w:p w14:paraId="3B334638" w14:textId="00DDC12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536,525</w:t>
            </w:r>
          </w:p>
        </w:tc>
        <w:tc>
          <w:tcPr>
            <w:tcW w:w="1436" w:type="dxa"/>
            <w:shd w:val="clear" w:color="auto" w:fill="auto"/>
            <w:noWrap/>
            <w:vAlign w:val="center"/>
            <w:hideMark/>
          </w:tcPr>
          <w:p w14:paraId="3919B6D3" w14:textId="3592E30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547,256</w:t>
            </w:r>
          </w:p>
        </w:tc>
        <w:tc>
          <w:tcPr>
            <w:tcW w:w="1436" w:type="dxa"/>
            <w:shd w:val="clear" w:color="auto" w:fill="auto"/>
            <w:noWrap/>
            <w:vAlign w:val="center"/>
            <w:hideMark/>
          </w:tcPr>
          <w:p w14:paraId="2A878662" w14:textId="4B219BA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558,201</w:t>
            </w:r>
          </w:p>
        </w:tc>
        <w:tc>
          <w:tcPr>
            <w:tcW w:w="1435" w:type="dxa"/>
            <w:shd w:val="clear" w:color="auto" w:fill="auto"/>
            <w:noWrap/>
            <w:vAlign w:val="center"/>
            <w:hideMark/>
          </w:tcPr>
          <w:p w14:paraId="2C3B2D40" w14:textId="45570FE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569,365</w:t>
            </w:r>
          </w:p>
        </w:tc>
        <w:tc>
          <w:tcPr>
            <w:tcW w:w="1436" w:type="dxa"/>
            <w:shd w:val="clear" w:color="auto" w:fill="auto"/>
            <w:noWrap/>
            <w:vAlign w:val="center"/>
            <w:hideMark/>
          </w:tcPr>
          <w:p w14:paraId="7543CD4F" w14:textId="05E78EA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580,752</w:t>
            </w:r>
          </w:p>
        </w:tc>
        <w:tc>
          <w:tcPr>
            <w:tcW w:w="1436" w:type="dxa"/>
            <w:shd w:val="clear" w:color="auto" w:fill="auto"/>
            <w:noWrap/>
            <w:vAlign w:val="center"/>
            <w:hideMark/>
          </w:tcPr>
          <w:p w14:paraId="45284077" w14:textId="0EE00F9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592,367</w:t>
            </w:r>
          </w:p>
        </w:tc>
        <w:tc>
          <w:tcPr>
            <w:tcW w:w="1436" w:type="dxa"/>
            <w:shd w:val="clear" w:color="auto" w:fill="auto"/>
            <w:noWrap/>
            <w:vAlign w:val="center"/>
            <w:hideMark/>
          </w:tcPr>
          <w:p w14:paraId="343DFD4F" w14:textId="3C3CB29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604,214</w:t>
            </w:r>
          </w:p>
        </w:tc>
      </w:tr>
      <w:tr w:rsidR="00461568" w:rsidRPr="003F4793" w14:paraId="1254F70D" w14:textId="77777777" w:rsidTr="00461568">
        <w:trPr>
          <w:trHeight w:val="113"/>
        </w:trPr>
        <w:tc>
          <w:tcPr>
            <w:tcW w:w="1843" w:type="dxa"/>
            <w:shd w:val="clear" w:color="auto" w:fill="auto"/>
            <w:vAlign w:val="center"/>
            <w:hideMark/>
          </w:tcPr>
          <w:p w14:paraId="24A6233C"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4</w:t>
            </w:r>
            <w:r w:rsidRPr="003F4793">
              <w:rPr>
                <w:rFonts w:ascii="Arial" w:eastAsia="华文细黑" w:hAnsi="Arial" w:cs="Arial" w:hint="eastAsia"/>
                <w:b/>
                <w:bCs/>
                <w:color w:val="000000" w:themeColor="text1"/>
                <w:sz w:val="13"/>
                <w:szCs w:val="13"/>
              </w:rPr>
              <w:t>）校车</w:t>
            </w:r>
          </w:p>
        </w:tc>
        <w:tc>
          <w:tcPr>
            <w:tcW w:w="851" w:type="dxa"/>
            <w:shd w:val="clear" w:color="auto" w:fill="auto"/>
            <w:noWrap/>
            <w:vAlign w:val="center"/>
            <w:hideMark/>
          </w:tcPr>
          <w:p w14:paraId="14A27D7B" w14:textId="1BABBE50"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38B49281" w14:textId="675413B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232,146</w:t>
            </w:r>
          </w:p>
        </w:tc>
        <w:tc>
          <w:tcPr>
            <w:tcW w:w="1436" w:type="dxa"/>
            <w:shd w:val="clear" w:color="auto" w:fill="auto"/>
            <w:noWrap/>
            <w:vAlign w:val="center"/>
            <w:hideMark/>
          </w:tcPr>
          <w:p w14:paraId="026528E6" w14:textId="4BB86B9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236,789</w:t>
            </w:r>
          </w:p>
        </w:tc>
        <w:tc>
          <w:tcPr>
            <w:tcW w:w="1436" w:type="dxa"/>
            <w:shd w:val="clear" w:color="auto" w:fill="auto"/>
            <w:noWrap/>
            <w:vAlign w:val="center"/>
            <w:hideMark/>
          </w:tcPr>
          <w:p w14:paraId="7DDE9E59" w14:textId="152DA3A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241,525</w:t>
            </w:r>
          </w:p>
        </w:tc>
        <w:tc>
          <w:tcPr>
            <w:tcW w:w="1436" w:type="dxa"/>
            <w:shd w:val="clear" w:color="auto" w:fill="auto"/>
            <w:noWrap/>
            <w:vAlign w:val="center"/>
            <w:hideMark/>
          </w:tcPr>
          <w:p w14:paraId="606DAF46" w14:textId="2602736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246,356</w:t>
            </w:r>
          </w:p>
        </w:tc>
        <w:tc>
          <w:tcPr>
            <w:tcW w:w="1435" w:type="dxa"/>
            <w:shd w:val="clear" w:color="auto" w:fill="auto"/>
            <w:noWrap/>
            <w:vAlign w:val="center"/>
            <w:hideMark/>
          </w:tcPr>
          <w:p w14:paraId="6AE9F368" w14:textId="20F9369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251,283</w:t>
            </w:r>
          </w:p>
        </w:tc>
        <w:tc>
          <w:tcPr>
            <w:tcW w:w="1436" w:type="dxa"/>
            <w:shd w:val="clear" w:color="auto" w:fill="auto"/>
            <w:noWrap/>
            <w:vAlign w:val="center"/>
            <w:hideMark/>
          </w:tcPr>
          <w:p w14:paraId="2C2BDAF6" w14:textId="2183F9F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256,309</w:t>
            </w:r>
          </w:p>
        </w:tc>
        <w:tc>
          <w:tcPr>
            <w:tcW w:w="1436" w:type="dxa"/>
            <w:shd w:val="clear" w:color="auto" w:fill="auto"/>
            <w:noWrap/>
            <w:vAlign w:val="center"/>
            <w:hideMark/>
          </w:tcPr>
          <w:p w14:paraId="297BE4B6" w14:textId="7CCDE52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261,435</w:t>
            </w:r>
          </w:p>
        </w:tc>
        <w:tc>
          <w:tcPr>
            <w:tcW w:w="1436" w:type="dxa"/>
            <w:shd w:val="clear" w:color="auto" w:fill="auto"/>
            <w:noWrap/>
            <w:vAlign w:val="center"/>
            <w:hideMark/>
          </w:tcPr>
          <w:p w14:paraId="1101EFB0" w14:textId="4727C9C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266,664</w:t>
            </w:r>
          </w:p>
        </w:tc>
      </w:tr>
      <w:tr w:rsidR="00461568" w:rsidRPr="003F4793" w14:paraId="24EC3A7A" w14:textId="77777777" w:rsidTr="00461568">
        <w:trPr>
          <w:trHeight w:val="113"/>
        </w:trPr>
        <w:tc>
          <w:tcPr>
            <w:tcW w:w="1843" w:type="dxa"/>
            <w:shd w:val="clear" w:color="auto" w:fill="auto"/>
            <w:vAlign w:val="center"/>
            <w:hideMark/>
          </w:tcPr>
          <w:p w14:paraId="60966578"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5</w:t>
            </w:r>
            <w:r w:rsidRPr="003F4793">
              <w:rPr>
                <w:rFonts w:ascii="Arial" w:eastAsia="华文细黑" w:hAnsi="Arial" w:cs="Arial" w:hint="eastAsia"/>
                <w:b/>
                <w:bCs/>
                <w:color w:val="000000" w:themeColor="text1"/>
                <w:sz w:val="13"/>
                <w:szCs w:val="13"/>
              </w:rPr>
              <w:t>）外包保安</w:t>
            </w:r>
          </w:p>
        </w:tc>
        <w:tc>
          <w:tcPr>
            <w:tcW w:w="851" w:type="dxa"/>
            <w:shd w:val="clear" w:color="auto" w:fill="auto"/>
            <w:noWrap/>
            <w:vAlign w:val="center"/>
            <w:hideMark/>
          </w:tcPr>
          <w:p w14:paraId="04BF8BD5" w14:textId="661809A1"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436418AF" w14:textId="78047C9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7213D527" w14:textId="79CE394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7DE5225D" w14:textId="5CC5022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5A644AE3" w14:textId="4F20171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5" w:type="dxa"/>
            <w:shd w:val="clear" w:color="auto" w:fill="auto"/>
            <w:noWrap/>
            <w:vAlign w:val="center"/>
            <w:hideMark/>
          </w:tcPr>
          <w:p w14:paraId="5499BF1B" w14:textId="5747BA8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29454414" w14:textId="1C749E8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615181DD" w14:textId="31845C8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0EEFE9E2" w14:textId="1B483F1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r>
      <w:tr w:rsidR="00461568" w:rsidRPr="003F4793" w14:paraId="622BF750" w14:textId="77777777" w:rsidTr="00461568">
        <w:trPr>
          <w:trHeight w:val="113"/>
        </w:trPr>
        <w:tc>
          <w:tcPr>
            <w:tcW w:w="1843" w:type="dxa"/>
            <w:shd w:val="clear" w:color="auto" w:fill="auto"/>
            <w:vAlign w:val="center"/>
            <w:hideMark/>
          </w:tcPr>
          <w:p w14:paraId="158C16B7"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、税金</w:t>
            </w:r>
          </w:p>
        </w:tc>
        <w:tc>
          <w:tcPr>
            <w:tcW w:w="851" w:type="dxa"/>
            <w:shd w:val="clear" w:color="auto" w:fill="auto"/>
            <w:noWrap/>
            <w:vAlign w:val="center"/>
            <w:hideMark/>
          </w:tcPr>
          <w:p w14:paraId="3A502D64" w14:textId="4336482B"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30EA3709" w14:textId="72BE9D7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11,473,403</w:t>
            </w:r>
          </w:p>
        </w:tc>
        <w:tc>
          <w:tcPr>
            <w:tcW w:w="1436" w:type="dxa"/>
            <w:shd w:val="clear" w:color="auto" w:fill="auto"/>
            <w:noWrap/>
            <w:vAlign w:val="center"/>
            <w:hideMark/>
          </w:tcPr>
          <w:p w14:paraId="244E28B7" w14:textId="521D28E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11,815,998</w:t>
            </w:r>
          </w:p>
        </w:tc>
        <w:tc>
          <w:tcPr>
            <w:tcW w:w="1436" w:type="dxa"/>
            <w:shd w:val="clear" w:color="auto" w:fill="auto"/>
            <w:noWrap/>
            <w:vAlign w:val="center"/>
            <w:hideMark/>
          </w:tcPr>
          <w:p w14:paraId="657CC327" w14:textId="69371CB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12,169,441</w:t>
            </w:r>
          </w:p>
        </w:tc>
        <w:tc>
          <w:tcPr>
            <w:tcW w:w="1436" w:type="dxa"/>
            <w:shd w:val="clear" w:color="auto" w:fill="auto"/>
            <w:noWrap/>
            <w:vAlign w:val="center"/>
            <w:hideMark/>
          </w:tcPr>
          <w:p w14:paraId="7E57A4BA" w14:textId="1C2D8EB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12,533,763</w:t>
            </w:r>
          </w:p>
        </w:tc>
        <w:tc>
          <w:tcPr>
            <w:tcW w:w="1435" w:type="dxa"/>
            <w:shd w:val="clear" w:color="auto" w:fill="auto"/>
            <w:noWrap/>
            <w:vAlign w:val="center"/>
            <w:hideMark/>
          </w:tcPr>
          <w:p w14:paraId="0357738D" w14:textId="25D439B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12,909,004</w:t>
            </w:r>
          </w:p>
        </w:tc>
        <w:tc>
          <w:tcPr>
            <w:tcW w:w="1436" w:type="dxa"/>
            <w:shd w:val="clear" w:color="auto" w:fill="auto"/>
            <w:noWrap/>
            <w:vAlign w:val="center"/>
            <w:hideMark/>
          </w:tcPr>
          <w:p w14:paraId="4CF8A4FD" w14:textId="52489A2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13,295,195</w:t>
            </w:r>
          </w:p>
        </w:tc>
        <w:tc>
          <w:tcPr>
            <w:tcW w:w="1436" w:type="dxa"/>
            <w:shd w:val="clear" w:color="auto" w:fill="auto"/>
            <w:noWrap/>
            <w:vAlign w:val="center"/>
            <w:hideMark/>
          </w:tcPr>
          <w:p w14:paraId="79DE63A9" w14:textId="3D53820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13,692,373</w:t>
            </w:r>
          </w:p>
        </w:tc>
        <w:tc>
          <w:tcPr>
            <w:tcW w:w="1436" w:type="dxa"/>
            <w:shd w:val="clear" w:color="auto" w:fill="auto"/>
            <w:noWrap/>
            <w:vAlign w:val="center"/>
            <w:hideMark/>
          </w:tcPr>
          <w:p w14:paraId="63A23DDB" w14:textId="42B97FA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14,100,580</w:t>
            </w:r>
          </w:p>
        </w:tc>
      </w:tr>
      <w:tr w:rsidR="00461568" w:rsidRPr="003F4793" w14:paraId="2E4C6F28" w14:textId="77777777" w:rsidTr="00461568">
        <w:trPr>
          <w:trHeight w:val="113"/>
        </w:trPr>
        <w:tc>
          <w:tcPr>
            <w:tcW w:w="1843" w:type="dxa"/>
            <w:shd w:val="clear" w:color="auto" w:fill="auto"/>
            <w:vAlign w:val="center"/>
            <w:hideMark/>
          </w:tcPr>
          <w:p w14:paraId="4BBBA276"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）增值税</w:t>
            </w:r>
          </w:p>
        </w:tc>
        <w:tc>
          <w:tcPr>
            <w:tcW w:w="851" w:type="dxa"/>
            <w:shd w:val="clear" w:color="auto" w:fill="auto"/>
            <w:noWrap/>
            <w:vAlign w:val="center"/>
            <w:hideMark/>
          </w:tcPr>
          <w:p w14:paraId="78546001" w14:textId="604E18EC"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vAlign w:val="center"/>
            <w:hideMark/>
          </w:tcPr>
          <w:p w14:paraId="57F41015" w14:textId="6DE5C21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4,607,118</w:t>
            </w:r>
          </w:p>
        </w:tc>
        <w:tc>
          <w:tcPr>
            <w:tcW w:w="1436" w:type="dxa"/>
            <w:shd w:val="clear" w:color="auto" w:fill="auto"/>
            <w:noWrap/>
            <w:vAlign w:val="center"/>
            <w:hideMark/>
          </w:tcPr>
          <w:p w14:paraId="4919CA13" w14:textId="665FF67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4,744,777</w:t>
            </w:r>
          </w:p>
        </w:tc>
        <w:tc>
          <w:tcPr>
            <w:tcW w:w="1436" w:type="dxa"/>
            <w:shd w:val="clear" w:color="auto" w:fill="auto"/>
            <w:noWrap/>
            <w:vAlign w:val="center"/>
            <w:hideMark/>
          </w:tcPr>
          <w:p w14:paraId="7D6A0993" w14:textId="3D48643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4,886,844</w:t>
            </w:r>
          </w:p>
        </w:tc>
        <w:tc>
          <w:tcPr>
            <w:tcW w:w="1436" w:type="dxa"/>
            <w:shd w:val="clear" w:color="auto" w:fill="auto"/>
            <w:noWrap/>
            <w:vAlign w:val="center"/>
            <w:hideMark/>
          </w:tcPr>
          <w:p w14:paraId="67FE41F6" w14:textId="6CFF5AE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5,033,330</w:t>
            </w:r>
          </w:p>
        </w:tc>
        <w:tc>
          <w:tcPr>
            <w:tcW w:w="1435" w:type="dxa"/>
            <w:shd w:val="clear" w:color="auto" w:fill="auto"/>
            <w:noWrap/>
            <w:vAlign w:val="center"/>
            <w:hideMark/>
          </w:tcPr>
          <w:p w14:paraId="20357A6C" w14:textId="35AAC06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5,184,251</w:t>
            </w:r>
          </w:p>
        </w:tc>
        <w:tc>
          <w:tcPr>
            <w:tcW w:w="1436" w:type="dxa"/>
            <w:shd w:val="clear" w:color="auto" w:fill="auto"/>
            <w:noWrap/>
            <w:vAlign w:val="center"/>
            <w:hideMark/>
          </w:tcPr>
          <w:p w14:paraId="3EA644F8" w14:textId="0AA654C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5,339,620</w:t>
            </w:r>
          </w:p>
        </w:tc>
        <w:tc>
          <w:tcPr>
            <w:tcW w:w="1436" w:type="dxa"/>
            <w:shd w:val="clear" w:color="auto" w:fill="auto"/>
            <w:noWrap/>
            <w:vAlign w:val="center"/>
            <w:hideMark/>
          </w:tcPr>
          <w:p w14:paraId="0BB0BFBB" w14:textId="7648477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5,499,453</w:t>
            </w:r>
          </w:p>
        </w:tc>
        <w:tc>
          <w:tcPr>
            <w:tcW w:w="1436" w:type="dxa"/>
            <w:shd w:val="clear" w:color="auto" w:fill="auto"/>
            <w:noWrap/>
            <w:vAlign w:val="center"/>
            <w:hideMark/>
          </w:tcPr>
          <w:p w14:paraId="16B8100D" w14:textId="266D640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5,663,763</w:t>
            </w:r>
          </w:p>
        </w:tc>
      </w:tr>
      <w:tr w:rsidR="00461568" w:rsidRPr="003F4793" w14:paraId="6C4B8FC9" w14:textId="77777777" w:rsidTr="00461568">
        <w:trPr>
          <w:trHeight w:val="113"/>
        </w:trPr>
        <w:tc>
          <w:tcPr>
            <w:tcW w:w="1843" w:type="dxa"/>
            <w:shd w:val="clear" w:color="auto" w:fill="auto"/>
            <w:vAlign w:val="center"/>
            <w:hideMark/>
          </w:tcPr>
          <w:p w14:paraId="4551205B"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）增值税</w:t>
            </w:r>
          </w:p>
        </w:tc>
        <w:tc>
          <w:tcPr>
            <w:tcW w:w="851" w:type="dxa"/>
            <w:shd w:val="clear" w:color="auto" w:fill="auto"/>
            <w:noWrap/>
            <w:vAlign w:val="center"/>
            <w:hideMark/>
          </w:tcPr>
          <w:p w14:paraId="54532032" w14:textId="55BC13D1"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1406EF8A" w14:textId="68A1FC1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20,010</w:t>
            </w:r>
          </w:p>
        </w:tc>
        <w:tc>
          <w:tcPr>
            <w:tcW w:w="1436" w:type="dxa"/>
            <w:shd w:val="clear" w:color="auto" w:fill="auto"/>
            <w:noWrap/>
            <w:vAlign w:val="center"/>
            <w:hideMark/>
          </w:tcPr>
          <w:p w14:paraId="69203EA6" w14:textId="475D972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20,610</w:t>
            </w:r>
          </w:p>
        </w:tc>
        <w:tc>
          <w:tcPr>
            <w:tcW w:w="1436" w:type="dxa"/>
            <w:shd w:val="clear" w:color="auto" w:fill="auto"/>
            <w:noWrap/>
            <w:vAlign w:val="center"/>
            <w:hideMark/>
          </w:tcPr>
          <w:p w14:paraId="15104504" w14:textId="11AC1C7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21,228</w:t>
            </w:r>
          </w:p>
        </w:tc>
        <w:tc>
          <w:tcPr>
            <w:tcW w:w="1436" w:type="dxa"/>
            <w:shd w:val="clear" w:color="auto" w:fill="auto"/>
            <w:noWrap/>
            <w:vAlign w:val="center"/>
            <w:hideMark/>
          </w:tcPr>
          <w:p w14:paraId="2C3474B5" w14:textId="11D5B12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21,865</w:t>
            </w:r>
          </w:p>
        </w:tc>
        <w:tc>
          <w:tcPr>
            <w:tcW w:w="1435" w:type="dxa"/>
            <w:shd w:val="clear" w:color="auto" w:fill="auto"/>
            <w:noWrap/>
            <w:vAlign w:val="center"/>
            <w:hideMark/>
          </w:tcPr>
          <w:p w14:paraId="736E1DD1" w14:textId="3F1A16D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22,521</w:t>
            </w:r>
          </w:p>
        </w:tc>
        <w:tc>
          <w:tcPr>
            <w:tcW w:w="1436" w:type="dxa"/>
            <w:shd w:val="clear" w:color="auto" w:fill="auto"/>
            <w:noWrap/>
            <w:vAlign w:val="center"/>
            <w:hideMark/>
          </w:tcPr>
          <w:p w14:paraId="627AC180" w14:textId="0208B33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23,197</w:t>
            </w:r>
          </w:p>
        </w:tc>
        <w:tc>
          <w:tcPr>
            <w:tcW w:w="1436" w:type="dxa"/>
            <w:shd w:val="clear" w:color="auto" w:fill="auto"/>
            <w:noWrap/>
            <w:vAlign w:val="center"/>
            <w:hideMark/>
          </w:tcPr>
          <w:p w14:paraId="1A5E3EF8" w14:textId="5925F88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23,893</w:t>
            </w:r>
          </w:p>
        </w:tc>
        <w:tc>
          <w:tcPr>
            <w:tcW w:w="1436" w:type="dxa"/>
            <w:shd w:val="clear" w:color="auto" w:fill="auto"/>
            <w:noWrap/>
            <w:vAlign w:val="center"/>
            <w:hideMark/>
          </w:tcPr>
          <w:p w14:paraId="2CA2600D" w14:textId="099D7CD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24,610</w:t>
            </w:r>
          </w:p>
        </w:tc>
      </w:tr>
      <w:tr w:rsidR="00461568" w:rsidRPr="003F4793" w14:paraId="678EEAA6" w14:textId="77777777" w:rsidTr="00461568">
        <w:trPr>
          <w:trHeight w:val="113"/>
        </w:trPr>
        <w:tc>
          <w:tcPr>
            <w:tcW w:w="1843" w:type="dxa"/>
            <w:shd w:val="clear" w:color="auto" w:fill="auto"/>
            <w:vAlign w:val="center"/>
            <w:hideMark/>
          </w:tcPr>
          <w:p w14:paraId="29D813A6"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销项税合计</w:t>
            </w:r>
          </w:p>
        </w:tc>
        <w:tc>
          <w:tcPr>
            <w:tcW w:w="851" w:type="dxa"/>
            <w:shd w:val="clear" w:color="auto" w:fill="auto"/>
            <w:noWrap/>
            <w:vAlign w:val="center"/>
            <w:hideMark/>
          </w:tcPr>
          <w:p w14:paraId="61768412" w14:textId="2B511CBB"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1AB58C4B" w14:textId="02941C2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4,627,128</w:t>
            </w:r>
          </w:p>
        </w:tc>
        <w:tc>
          <w:tcPr>
            <w:tcW w:w="1436" w:type="dxa"/>
            <w:shd w:val="clear" w:color="auto" w:fill="auto"/>
            <w:noWrap/>
            <w:vAlign w:val="center"/>
            <w:hideMark/>
          </w:tcPr>
          <w:p w14:paraId="41D3E659" w14:textId="4E105AF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4,765,387</w:t>
            </w:r>
          </w:p>
        </w:tc>
        <w:tc>
          <w:tcPr>
            <w:tcW w:w="1436" w:type="dxa"/>
            <w:shd w:val="clear" w:color="auto" w:fill="auto"/>
            <w:noWrap/>
            <w:vAlign w:val="center"/>
            <w:hideMark/>
          </w:tcPr>
          <w:p w14:paraId="7938BAA5" w14:textId="292F3D5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4,908,072</w:t>
            </w:r>
          </w:p>
        </w:tc>
        <w:tc>
          <w:tcPr>
            <w:tcW w:w="1436" w:type="dxa"/>
            <w:shd w:val="clear" w:color="auto" w:fill="auto"/>
            <w:noWrap/>
            <w:vAlign w:val="center"/>
            <w:hideMark/>
          </w:tcPr>
          <w:p w14:paraId="105D55BD" w14:textId="54B2C69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5,055,195</w:t>
            </w:r>
          </w:p>
        </w:tc>
        <w:tc>
          <w:tcPr>
            <w:tcW w:w="1435" w:type="dxa"/>
            <w:shd w:val="clear" w:color="auto" w:fill="auto"/>
            <w:noWrap/>
            <w:vAlign w:val="center"/>
            <w:hideMark/>
          </w:tcPr>
          <w:p w14:paraId="67AEE8A2" w14:textId="027E9BE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5,206,772</w:t>
            </w:r>
          </w:p>
        </w:tc>
        <w:tc>
          <w:tcPr>
            <w:tcW w:w="1436" w:type="dxa"/>
            <w:shd w:val="clear" w:color="auto" w:fill="auto"/>
            <w:noWrap/>
            <w:vAlign w:val="center"/>
            <w:hideMark/>
          </w:tcPr>
          <w:p w14:paraId="3C1F78CD" w14:textId="006F9A7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5,362,817</w:t>
            </w:r>
          </w:p>
        </w:tc>
        <w:tc>
          <w:tcPr>
            <w:tcW w:w="1436" w:type="dxa"/>
            <w:shd w:val="clear" w:color="auto" w:fill="auto"/>
            <w:noWrap/>
            <w:vAlign w:val="center"/>
            <w:hideMark/>
          </w:tcPr>
          <w:p w14:paraId="1E6A242C" w14:textId="75C1CA3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5,523,346</w:t>
            </w:r>
          </w:p>
        </w:tc>
        <w:tc>
          <w:tcPr>
            <w:tcW w:w="1436" w:type="dxa"/>
            <w:shd w:val="clear" w:color="auto" w:fill="auto"/>
            <w:noWrap/>
            <w:vAlign w:val="center"/>
            <w:hideMark/>
          </w:tcPr>
          <w:p w14:paraId="68FA5B56" w14:textId="39FD4FE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5,688,373</w:t>
            </w:r>
          </w:p>
        </w:tc>
      </w:tr>
      <w:tr w:rsidR="00461568" w:rsidRPr="003F4793" w14:paraId="2FD668B4" w14:textId="77777777" w:rsidTr="00461568">
        <w:trPr>
          <w:trHeight w:val="113"/>
        </w:trPr>
        <w:tc>
          <w:tcPr>
            <w:tcW w:w="1843" w:type="dxa"/>
            <w:shd w:val="clear" w:color="auto" w:fill="auto"/>
            <w:vAlign w:val="center"/>
            <w:hideMark/>
          </w:tcPr>
          <w:p w14:paraId="70CCDE88"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增值税进项</w:t>
            </w:r>
          </w:p>
        </w:tc>
        <w:tc>
          <w:tcPr>
            <w:tcW w:w="851" w:type="dxa"/>
            <w:shd w:val="clear" w:color="auto" w:fill="auto"/>
            <w:noWrap/>
            <w:vAlign w:val="center"/>
            <w:hideMark/>
          </w:tcPr>
          <w:p w14:paraId="7E820DC0" w14:textId="52280039"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5E5672D0" w14:textId="4031CAA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208,407</w:t>
            </w:r>
          </w:p>
        </w:tc>
        <w:tc>
          <w:tcPr>
            <w:tcW w:w="1436" w:type="dxa"/>
            <w:shd w:val="clear" w:color="auto" w:fill="auto"/>
            <w:noWrap/>
            <w:vAlign w:val="center"/>
            <w:hideMark/>
          </w:tcPr>
          <w:p w14:paraId="357F7D57" w14:textId="124ED4D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212,392</w:t>
            </w:r>
          </w:p>
        </w:tc>
        <w:tc>
          <w:tcPr>
            <w:tcW w:w="1436" w:type="dxa"/>
            <w:shd w:val="clear" w:color="auto" w:fill="auto"/>
            <w:noWrap/>
            <w:vAlign w:val="center"/>
            <w:hideMark/>
          </w:tcPr>
          <w:p w14:paraId="76F83C08" w14:textId="43BA93D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216,457</w:t>
            </w:r>
          </w:p>
        </w:tc>
        <w:tc>
          <w:tcPr>
            <w:tcW w:w="1436" w:type="dxa"/>
            <w:shd w:val="clear" w:color="auto" w:fill="auto"/>
            <w:noWrap/>
            <w:vAlign w:val="center"/>
            <w:hideMark/>
          </w:tcPr>
          <w:p w14:paraId="2C23FF69" w14:textId="2A19D8D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220,603</w:t>
            </w:r>
          </w:p>
        </w:tc>
        <w:tc>
          <w:tcPr>
            <w:tcW w:w="1435" w:type="dxa"/>
            <w:shd w:val="clear" w:color="auto" w:fill="auto"/>
            <w:noWrap/>
            <w:vAlign w:val="center"/>
            <w:hideMark/>
          </w:tcPr>
          <w:p w14:paraId="7C0A2666" w14:textId="7F53E9C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224,832</w:t>
            </w:r>
          </w:p>
        </w:tc>
        <w:tc>
          <w:tcPr>
            <w:tcW w:w="1436" w:type="dxa"/>
            <w:shd w:val="clear" w:color="auto" w:fill="auto"/>
            <w:noWrap/>
            <w:vAlign w:val="center"/>
            <w:hideMark/>
          </w:tcPr>
          <w:p w14:paraId="2C700D4B" w14:textId="0C02E5D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229,145</w:t>
            </w:r>
          </w:p>
        </w:tc>
        <w:tc>
          <w:tcPr>
            <w:tcW w:w="1436" w:type="dxa"/>
            <w:shd w:val="clear" w:color="auto" w:fill="auto"/>
            <w:noWrap/>
            <w:vAlign w:val="center"/>
            <w:hideMark/>
          </w:tcPr>
          <w:p w14:paraId="61BAC1FF" w14:textId="1ACDFC4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233,545</w:t>
            </w:r>
          </w:p>
        </w:tc>
        <w:tc>
          <w:tcPr>
            <w:tcW w:w="1436" w:type="dxa"/>
            <w:shd w:val="clear" w:color="auto" w:fill="auto"/>
            <w:noWrap/>
            <w:vAlign w:val="center"/>
            <w:hideMark/>
          </w:tcPr>
          <w:p w14:paraId="54B145FA" w14:textId="7DDC687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238,033</w:t>
            </w:r>
          </w:p>
        </w:tc>
      </w:tr>
      <w:tr w:rsidR="00461568" w:rsidRPr="003F4793" w14:paraId="4A1A1EF8" w14:textId="77777777" w:rsidTr="00461568">
        <w:trPr>
          <w:trHeight w:val="113"/>
        </w:trPr>
        <w:tc>
          <w:tcPr>
            <w:tcW w:w="1843" w:type="dxa"/>
            <w:shd w:val="clear" w:color="auto" w:fill="auto"/>
            <w:vAlign w:val="center"/>
            <w:hideMark/>
          </w:tcPr>
          <w:p w14:paraId="4F7B95E9"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增值税进项</w:t>
            </w:r>
          </w:p>
        </w:tc>
        <w:tc>
          <w:tcPr>
            <w:tcW w:w="851" w:type="dxa"/>
            <w:shd w:val="clear" w:color="auto" w:fill="auto"/>
            <w:noWrap/>
            <w:vAlign w:val="center"/>
            <w:hideMark/>
          </w:tcPr>
          <w:p w14:paraId="5332E149" w14:textId="282160CB"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vAlign w:val="center"/>
            <w:hideMark/>
          </w:tcPr>
          <w:p w14:paraId="61F99EF6" w14:textId="3D49CD6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10,191</w:t>
            </w:r>
          </w:p>
        </w:tc>
        <w:tc>
          <w:tcPr>
            <w:tcW w:w="1436" w:type="dxa"/>
            <w:shd w:val="clear" w:color="auto" w:fill="auto"/>
            <w:noWrap/>
            <w:vAlign w:val="center"/>
            <w:hideMark/>
          </w:tcPr>
          <w:p w14:paraId="40541D5B" w14:textId="69AE0C1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10,395</w:t>
            </w:r>
          </w:p>
        </w:tc>
        <w:tc>
          <w:tcPr>
            <w:tcW w:w="1436" w:type="dxa"/>
            <w:shd w:val="clear" w:color="auto" w:fill="auto"/>
            <w:noWrap/>
            <w:vAlign w:val="center"/>
            <w:hideMark/>
          </w:tcPr>
          <w:p w14:paraId="75F70BAA" w14:textId="0FD67A9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10,603</w:t>
            </w:r>
          </w:p>
        </w:tc>
        <w:tc>
          <w:tcPr>
            <w:tcW w:w="1436" w:type="dxa"/>
            <w:shd w:val="clear" w:color="auto" w:fill="auto"/>
            <w:noWrap/>
            <w:vAlign w:val="center"/>
            <w:hideMark/>
          </w:tcPr>
          <w:p w14:paraId="21877045" w14:textId="2C20F06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10,815</w:t>
            </w:r>
          </w:p>
        </w:tc>
        <w:tc>
          <w:tcPr>
            <w:tcW w:w="1435" w:type="dxa"/>
            <w:shd w:val="clear" w:color="auto" w:fill="auto"/>
            <w:noWrap/>
            <w:vAlign w:val="center"/>
            <w:hideMark/>
          </w:tcPr>
          <w:p w14:paraId="63EAD61D" w14:textId="3E73C3A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11,032</w:t>
            </w:r>
          </w:p>
        </w:tc>
        <w:tc>
          <w:tcPr>
            <w:tcW w:w="1436" w:type="dxa"/>
            <w:shd w:val="clear" w:color="auto" w:fill="auto"/>
            <w:noWrap/>
            <w:vAlign w:val="center"/>
            <w:hideMark/>
          </w:tcPr>
          <w:p w14:paraId="43250893" w14:textId="54CAC13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11,252</w:t>
            </w:r>
          </w:p>
        </w:tc>
        <w:tc>
          <w:tcPr>
            <w:tcW w:w="1436" w:type="dxa"/>
            <w:shd w:val="clear" w:color="auto" w:fill="auto"/>
            <w:noWrap/>
            <w:vAlign w:val="center"/>
            <w:hideMark/>
          </w:tcPr>
          <w:p w14:paraId="7EC6DAC5" w14:textId="53EF655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11,477</w:t>
            </w:r>
          </w:p>
        </w:tc>
        <w:tc>
          <w:tcPr>
            <w:tcW w:w="1436" w:type="dxa"/>
            <w:shd w:val="clear" w:color="auto" w:fill="auto"/>
            <w:noWrap/>
            <w:vAlign w:val="center"/>
            <w:hideMark/>
          </w:tcPr>
          <w:p w14:paraId="2DC3C2EF" w14:textId="34F2BD6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11,707</w:t>
            </w:r>
          </w:p>
        </w:tc>
      </w:tr>
      <w:tr w:rsidR="00461568" w:rsidRPr="003F4793" w14:paraId="2731B9F7" w14:textId="77777777" w:rsidTr="00461568">
        <w:trPr>
          <w:trHeight w:val="113"/>
        </w:trPr>
        <w:tc>
          <w:tcPr>
            <w:tcW w:w="1843" w:type="dxa"/>
            <w:shd w:val="clear" w:color="auto" w:fill="auto"/>
            <w:vAlign w:val="center"/>
            <w:hideMark/>
          </w:tcPr>
          <w:p w14:paraId="6722E942"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进项税合计</w:t>
            </w:r>
          </w:p>
        </w:tc>
        <w:tc>
          <w:tcPr>
            <w:tcW w:w="851" w:type="dxa"/>
            <w:shd w:val="clear" w:color="auto" w:fill="auto"/>
            <w:noWrap/>
            <w:vAlign w:val="center"/>
            <w:hideMark/>
          </w:tcPr>
          <w:p w14:paraId="415B68A9" w14:textId="238B0704"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6ACAF382" w14:textId="20C4AAA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218,599</w:t>
            </w:r>
          </w:p>
        </w:tc>
        <w:tc>
          <w:tcPr>
            <w:tcW w:w="1436" w:type="dxa"/>
            <w:shd w:val="clear" w:color="auto" w:fill="auto"/>
            <w:noWrap/>
            <w:vAlign w:val="center"/>
            <w:hideMark/>
          </w:tcPr>
          <w:p w14:paraId="06ECB372" w14:textId="46701F3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222,788</w:t>
            </w:r>
          </w:p>
        </w:tc>
        <w:tc>
          <w:tcPr>
            <w:tcW w:w="1436" w:type="dxa"/>
            <w:shd w:val="clear" w:color="auto" w:fill="auto"/>
            <w:noWrap/>
            <w:vAlign w:val="center"/>
            <w:hideMark/>
          </w:tcPr>
          <w:p w14:paraId="41ACE193" w14:textId="76692C3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227,060</w:t>
            </w:r>
          </w:p>
        </w:tc>
        <w:tc>
          <w:tcPr>
            <w:tcW w:w="1436" w:type="dxa"/>
            <w:shd w:val="clear" w:color="auto" w:fill="auto"/>
            <w:noWrap/>
            <w:vAlign w:val="center"/>
            <w:hideMark/>
          </w:tcPr>
          <w:p w14:paraId="205690FB" w14:textId="58961AE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231,418</w:t>
            </w:r>
          </w:p>
        </w:tc>
        <w:tc>
          <w:tcPr>
            <w:tcW w:w="1435" w:type="dxa"/>
            <w:shd w:val="clear" w:color="auto" w:fill="auto"/>
            <w:noWrap/>
            <w:vAlign w:val="center"/>
            <w:hideMark/>
          </w:tcPr>
          <w:p w14:paraId="3404B916" w14:textId="17D7F0F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235,863</w:t>
            </w:r>
          </w:p>
        </w:tc>
        <w:tc>
          <w:tcPr>
            <w:tcW w:w="1436" w:type="dxa"/>
            <w:shd w:val="clear" w:color="auto" w:fill="auto"/>
            <w:noWrap/>
            <w:vAlign w:val="center"/>
            <w:hideMark/>
          </w:tcPr>
          <w:p w14:paraId="343D5AE8" w14:textId="539AEB3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240,398</w:t>
            </w:r>
          </w:p>
        </w:tc>
        <w:tc>
          <w:tcPr>
            <w:tcW w:w="1436" w:type="dxa"/>
            <w:shd w:val="clear" w:color="auto" w:fill="auto"/>
            <w:noWrap/>
            <w:vAlign w:val="center"/>
            <w:hideMark/>
          </w:tcPr>
          <w:p w14:paraId="30D54EEC" w14:textId="1451031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245,022</w:t>
            </w:r>
          </w:p>
        </w:tc>
        <w:tc>
          <w:tcPr>
            <w:tcW w:w="1436" w:type="dxa"/>
            <w:shd w:val="clear" w:color="auto" w:fill="auto"/>
            <w:noWrap/>
            <w:vAlign w:val="center"/>
            <w:hideMark/>
          </w:tcPr>
          <w:p w14:paraId="02418902" w14:textId="372EFF8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249,740</w:t>
            </w:r>
          </w:p>
        </w:tc>
      </w:tr>
      <w:tr w:rsidR="00461568" w:rsidRPr="003F4793" w14:paraId="3928AEF7" w14:textId="77777777" w:rsidTr="00461568">
        <w:trPr>
          <w:trHeight w:val="113"/>
        </w:trPr>
        <w:tc>
          <w:tcPr>
            <w:tcW w:w="1843" w:type="dxa"/>
            <w:shd w:val="clear" w:color="auto" w:fill="auto"/>
            <w:vAlign w:val="center"/>
            <w:hideMark/>
          </w:tcPr>
          <w:p w14:paraId="39B800F7"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增值税应纳税额</w:t>
            </w:r>
          </w:p>
        </w:tc>
        <w:tc>
          <w:tcPr>
            <w:tcW w:w="851" w:type="dxa"/>
            <w:shd w:val="clear" w:color="auto" w:fill="auto"/>
            <w:noWrap/>
            <w:vAlign w:val="center"/>
            <w:hideMark/>
          </w:tcPr>
          <w:p w14:paraId="6309D21B" w14:textId="2798F1EE"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0ACE2F80" w14:textId="7817927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4,408,529</w:t>
            </w:r>
          </w:p>
        </w:tc>
        <w:tc>
          <w:tcPr>
            <w:tcW w:w="1436" w:type="dxa"/>
            <w:shd w:val="clear" w:color="auto" w:fill="auto"/>
            <w:noWrap/>
            <w:vAlign w:val="center"/>
            <w:hideMark/>
          </w:tcPr>
          <w:p w14:paraId="2301053D" w14:textId="694AF9E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4,542,599</w:t>
            </w:r>
          </w:p>
        </w:tc>
        <w:tc>
          <w:tcPr>
            <w:tcW w:w="1436" w:type="dxa"/>
            <w:shd w:val="clear" w:color="auto" w:fill="auto"/>
            <w:noWrap/>
            <w:vAlign w:val="center"/>
            <w:hideMark/>
          </w:tcPr>
          <w:p w14:paraId="7932B06D" w14:textId="344AC4F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4,681,012</w:t>
            </w:r>
          </w:p>
        </w:tc>
        <w:tc>
          <w:tcPr>
            <w:tcW w:w="1436" w:type="dxa"/>
            <w:shd w:val="clear" w:color="auto" w:fill="auto"/>
            <w:noWrap/>
            <w:vAlign w:val="center"/>
            <w:hideMark/>
          </w:tcPr>
          <w:p w14:paraId="28A73970" w14:textId="5A40E4A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4,823,777</w:t>
            </w:r>
          </w:p>
        </w:tc>
        <w:tc>
          <w:tcPr>
            <w:tcW w:w="1435" w:type="dxa"/>
            <w:shd w:val="clear" w:color="auto" w:fill="auto"/>
            <w:noWrap/>
            <w:vAlign w:val="center"/>
            <w:hideMark/>
          </w:tcPr>
          <w:p w14:paraId="325350A2" w14:textId="38A09AA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4,970,909</w:t>
            </w:r>
          </w:p>
        </w:tc>
        <w:tc>
          <w:tcPr>
            <w:tcW w:w="1436" w:type="dxa"/>
            <w:shd w:val="clear" w:color="auto" w:fill="auto"/>
            <w:noWrap/>
            <w:vAlign w:val="center"/>
            <w:hideMark/>
          </w:tcPr>
          <w:p w14:paraId="4149339D" w14:textId="6098E3E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5,122,419</w:t>
            </w:r>
          </w:p>
        </w:tc>
        <w:tc>
          <w:tcPr>
            <w:tcW w:w="1436" w:type="dxa"/>
            <w:shd w:val="clear" w:color="auto" w:fill="auto"/>
            <w:noWrap/>
            <w:vAlign w:val="center"/>
            <w:hideMark/>
          </w:tcPr>
          <w:p w14:paraId="304DE2EE" w14:textId="45A3DE5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5,278,324</w:t>
            </w:r>
          </w:p>
        </w:tc>
        <w:tc>
          <w:tcPr>
            <w:tcW w:w="1436" w:type="dxa"/>
            <w:shd w:val="clear" w:color="auto" w:fill="auto"/>
            <w:noWrap/>
            <w:vAlign w:val="center"/>
            <w:hideMark/>
          </w:tcPr>
          <w:p w14:paraId="37079695" w14:textId="3AF1553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5,438,633</w:t>
            </w:r>
          </w:p>
        </w:tc>
      </w:tr>
      <w:tr w:rsidR="00461568" w:rsidRPr="003F4793" w14:paraId="38D3712E" w14:textId="77777777" w:rsidTr="00461568">
        <w:trPr>
          <w:trHeight w:val="113"/>
        </w:trPr>
        <w:tc>
          <w:tcPr>
            <w:tcW w:w="1843" w:type="dxa"/>
            <w:shd w:val="clear" w:color="auto" w:fill="auto"/>
            <w:vAlign w:val="center"/>
            <w:hideMark/>
          </w:tcPr>
          <w:p w14:paraId="68CD1597"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增值税附加</w:t>
            </w:r>
          </w:p>
        </w:tc>
        <w:tc>
          <w:tcPr>
            <w:tcW w:w="851" w:type="dxa"/>
            <w:shd w:val="clear" w:color="auto" w:fill="auto"/>
            <w:noWrap/>
            <w:vAlign w:val="center"/>
            <w:hideMark/>
          </w:tcPr>
          <w:p w14:paraId="1EC23639" w14:textId="7E4454CC"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vAlign w:val="center"/>
            <w:hideMark/>
          </w:tcPr>
          <w:p w14:paraId="1BA6DF8F" w14:textId="01234F4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529,024</w:t>
            </w:r>
          </w:p>
        </w:tc>
        <w:tc>
          <w:tcPr>
            <w:tcW w:w="1436" w:type="dxa"/>
            <w:shd w:val="clear" w:color="auto" w:fill="auto"/>
            <w:noWrap/>
            <w:vAlign w:val="center"/>
            <w:hideMark/>
          </w:tcPr>
          <w:p w14:paraId="6BDB22ED" w14:textId="474A555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545,112</w:t>
            </w:r>
          </w:p>
        </w:tc>
        <w:tc>
          <w:tcPr>
            <w:tcW w:w="1436" w:type="dxa"/>
            <w:shd w:val="clear" w:color="auto" w:fill="auto"/>
            <w:noWrap/>
            <w:vAlign w:val="center"/>
            <w:hideMark/>
          </w:tcPr>
          <w:p w14:paraId="50D7BDDB" w14:textId="06FE889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561,721</w:t>
            </w:r>
          </w:p>
        </w:tc>
        <w:tc>
          <w:tcPr>
            <w:tcW w:w="1436" w:type="dxa"/>
            <w:shd w:val="clear" w:color="auto" w:fill="auto"/>
            <w:noWrap/>
            <w:vAlign w:val="center"/>
            <w:hideMark/>
          </w:tcPr>
          <w:p w14:paraId="7F9B59CA" w14:textId="42A906A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578,853</w:t>
            </w:r>
          </w:p>
        </w:tc>
        <w:tc>
          <w:tcPr>
            <w:tcW w:w="1435" w:type="dxa"/>
            <w:shd w:val="clear" w:color="auto" w:fill="auto"/>
            <w:noWrap/>
            <w:vAlign w:val="center"/>
            <w:hideMark/>
          </w:tcPr>
          <w:p w14:paraId="05D0956B" w14:textId="2F55882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596,509</w:t>
            </w:r>
          </w:p>
        </w:tc>
        <w:tc>
          <w:tcPr>
            <w:tcW w:w="1436" w:type="dxa"/>
            <w:shd w:val="clear" w:color="auto" w:fill="auto"/>
            <w:noWrap/>
            <w:vAlign w:val="center"/>
            <w:hideMark/>
          </w:tcPr>
          <w:p w14:paraId="2E00E73D" w14:textId="36E53C7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614,690</w:t>
            </w:r>
          </w:p>
        </w:tc>
        <w:tc>
          <w:tcPr>
            <w:tcW w:w="1436" w:type="dxa"/>
            <w:shd w:val="clear" w:color="auto" w:fill="auto"/>
            <w:noWrap/>
            <w:vAlign w:val="center"/>
            <w:hideMark/>
          </w:tcPr>
          <w:p w14:paraId="73B3DFEE" w14:textId="481E3D3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633,399</w:t>
            </w:r>
          </w:p>
        </w:tc>
        <w:tc>
          <w:tcPr>
            <w:tcW w:w="1436" w:type="dxa"/>
            <w:shd w:val="clear" w:color="auto" w:fill="auto"/>
            <w:noWrap/>
            <w:vAlign w:val="center"/>
            <w:hideMark/>
          </w:tcPr>
          <w:p w14:paraId="56A2A652" w14:textId="793A8B8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652,636</w:t>
            </w:r>
          </w:p>
        </w:tc>
      </w:tr>
      <w:tr w:rsidR="00461568" w:rsidRPr="003F4793" w14:paraId="31B866A0" w14:textId="77777777" w:rsidTr="00461568">
        <w:trPr>
          <w:trHeight w:val="113"/>
        </w:trPr>
        <w:tc>
          <w:tcPr>
            <w:tcW w:w="1843" w:type="dxa"/>
            <w:shd w:val="clear" w:color="auto" w:fill="auto"/>
            <w:vAlign w:val="center"/>
            <w:hideMark/>
          </w:tcPr>
          <w:p w14:paraId="22A9BFF0"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3</w:t>
            </w:r>
            <w:r w:rsidRPr="003F4793">
              <w:rPr>
                <w:rFonts w:ascii="Arial" w:eastAsia="华文细黑" w:hAnsi="Arial" w:cs="Arial" w:hint="eastAsia"/>
                <w:b/>
                <w:bCs/>
                <w:color w:val="000000" w:themeColor="text1"/>
                <w:sz w:val="13"/>
                <w:szCs w:val="13"/>
              </w:rPr>
              <w:t>）公寓房产税（从租）</w:t>
            </w:r>
          </w:p>
        </w:tc>
        <w:tc>
          <w:tcPr>
            <w:tcW w:w="851" w:type="dxa"/>
            <w:shd w:val="clear" w:color="auto" w:fill="auto"/>
            <w:noWrap/>
            <w:vAlign w:val="center"/>
            <w:hideMark/>
          </w:tcPr>
          <w:p w14:paraId="653525F0" w14:textId="33C1471F"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vAlign w:val="center"/>
            <w:hideMark/>
          </w:tcPr>
          <w:p w14:paraId="42FD5A87" w14:textId="6CC7976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5,641,618</w:t>
            </w:r>
          </w:p>
        </w:tc>
        <w:tc>
          <w:tcPr>
            <w:tcW w:w="1436" w:type="dxa"/>
            <w:shd w:val="clear" w:color="auto" w:fill="auto"/>
            <w:noWrap/>
            <w:vAlign w:val="center"/>
            <w:hideMark/>
          </w:tcPr>
          <w:p w14:paraId="0C86CDEE" w14:textId="6E6CC45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5,810,497</w:t>
            </w:r>
          </w:p>
        </w:tc>
        <w:tc>
          <w:tcPr>
            <w:tcW w:w="1436" w:type="dxa"/>
            <w:shd w:val="clear" w:color="auto" w:fill="auto"/>
            <w:noWrap/>
            <w:vAlign w:val="center"/>
            <w:hideMark/>
          </w:tcPr>
          <w:p w14:paraId="2A96D19E" w14:textId="44C4DC9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5,984,654</w:t>
            </w:r>
          </w:p>
        </w:tc>
        <w:tc>
          <w:tcPr>
            <w:tcW w:w="1436" w:type="dxa"/>
            <w:shd w:val="clear" w:color="auto" w:fill="auto"/>
            <w:noWrap/>
            <w:vAlign w:val="center"/>
            <w:hideMark/>
          </w:tcPr>
          <w:p w14:paraId="76F4700A" w14:textId="46AE045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6,164,088</w:t>
            </w:r>
          </w:p>
        </w:tc>
        <w:tc>
          <w:tcPr>
            <w:tcW w:w="1435" w:type="dxa"/>
            <w:shd w:val="clear" w:color="auto" w:fill="auto"/>
            <w:noWrap/>
            <w:vAlign w:val="center"/>
            <w:hideMark/>
          </w:tcPr>
          <w:p w14:paraId="1A7B2114" w14:textId="467140D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6,348,800</w:t>
            </w:r>
          </w:p>
        </w:tc>
        <w:tc>
          <w:tcPr>
            <w:tcW w:w="1436" w:type="dxa"/>
            <w:shd w:val="clear" w:color="auto" w:fill="auto"/>
            <w:noWrap/>
            <w:vAlign w:val="center"/>
            <w:hideMark/>
          </w:tcPr>
          <w:p w14:paraId="00B0B00C" w14:textId="3B5A237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6,538,789</w:t>
            </w:r>
          </w:p>
        </w:tc>
        <w:tc>
          <w:tcPr>
            <w:tcW w:w="1436" w:type="dxa"/>
            <w:shd w:val="clear" w:color="auto" w:fill="auto"/>
            <w:noWrap/>
            <w:vAlign w:val="center"/>
            <w:hideMark/>
          </w:tcPr>
          <w:p w14:paraId="155E5D2E" w14:textId="1043D26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6,734,055</w:t>
            </w:r>
          </w:p>
        </w:tc>
        <w:tc>
          <w:tcPr>
            <w:tcW w:w="1436" w:type="dxa"/>
            <w:shd w:val="clear" w:color="auto" w:fill="auto"/>
            <w:noWrap/>
            <w:vAlign w:val="center"/>
            <w:hideMark/>
          </w:tcPr>
          <w:p w14:paraId="6029769E" w14:textId="1D3F5FA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6,934,599</w:t>
            </w:r>
          </w:p>
        </w:tc>
      </w:tr>
      <w:tr w:rsidR="00461568" w:rsidRPr="003F4793" w14:paraId="68394030" w14:textId="77777777" w:rsidTr="00461568">
        <w:trPr>
          <w:trHeight w:val="113"/>
        </w:trPr>
        <w:tc>
          <w:tcPr>
            <w:tcW w:w="1843" w:type="dxa"/>
            <w:shd w:val="clear" w:color="auto" w:fill="auto"/>
            <w:vAlign w:val="center"/>
            <w:hideMark/>
          </w:tcPr>
          <w:p w14:paraId="0A45D468"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商铺房产税（从租）</w:t>
            </w:r>
          </w:p>
        </w:tc>
        <w:tc>
          <w:tcPr>
            <w:tcW w:w="851" w:type="dxa"/>
            <w:shd w:val="clear" w:color="auto" w:fill="auto"/>
            <w:noWrap/>
            <w:vAlign w:val="center"/>
            <w:hideMark/>
          </w:tcPr>
          <w:p w14:paraId="33F249D0" w14:textId="533E5DF9"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vAlign w:val="center"/>
            <w:hideMark/>
          </w:tcPr>
          <w:p w14:paraId="71067498" w14:textId="79F20E7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441,033</w:t>
            </w:r>
          </w:p>
        </w:tc>
        <w:tc>
          <w:tcPr>
            <w:tcW w:w="1436" w:type="dxa"/>
            <w:shd w:val="clear" w:color="auto" w:fill="auto"/>
            <w:noWrap/>
            <w:vAlign w:val="center"/>
            <w:hideMark/>
          </w:tcPr>
          <w:p w14:paraId="1FB3E8BA" w14:textId="6C29336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454,265</w:t>
            </w:r>
          </w:p>
        </w:tc>
        <w:tc>
          <w:tcPr>
            <w:tcW w:w="1436" w:type="dxa"/>
            <w:shd w:val="clear" w:color="auto" w:fill="auto"/>
            <w:noWrap/>
            <w:vAlign w:val="center"/>
            <w:hideMark/>
          </w:tcPr>
          <w:p w14:paraId="53F3E4A3" w14:textId="4E7852A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467,892</w:t>
            </w:r>
          </w:p>
        </w:tc>
        <w:tc>
          <w:tcPr>
            <w:tcW w:w="1436" w:type="dxa"/>
            <w:shd w:val="clear" w:color="auto" w:fill="auto"/>
            <w:noWrap/>
            <w:vAlign w:val="center"/>
            <w:hideMark/>
          </w:tcPr>
          <w:p w14:paraId="4E971C7A" w14:textId="00A14D6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481,929</w:t>
            </w:r>
          </w:p>
        </w:tc>
        <w:tc>
          <w:tcPr>
            <w:tcW w:w="1435" w:type="dxa"/>
            <w:shd w:val="clear" w:color="auto" w:fill="auto"/>
            <w:noWrap/>
            <w:vAlign w:val="center"/>
            <w:hideMark/>
          </w:tcPr>
          <w:p w14:paraId="162C574E" w14:textId="745313C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496,387</w:t>
            </w:r>
          </w:p>
        </w:tc>
        <w:tc>
          <w:tcPr>
            <w:tcW w:w="1436" w:type="dxa"/>
            <w:shd w:val="clear" w:color="auto" w:fill="auto"/>
            <w:noWrap/>
            <w:vAlign w:val="center"/>
            <w:hideMark/>
          </w:tcPr>
          <w:p w14:paraId="3E1DFCCA" w14:textId="5CDBFB8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511,279</w:t>
            </w:r>
          </w:p>
        </w:tc>
        <w:tc>
          <w:tcPr>
            <w:tcW w:w="1436" w:type="dxa"/>
            <w:shd w:val="clear" w:color="auto" w:fill="auto"/>
            <w:noWrap/>
            <w:vAlign w:val="center"/>
            <w:hideMark/>
          </w:tcPr>
          <w:p w14:paraId="1F77A6BA" w14:textId="72E9356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526,617</w:t>
            </w:r>
          </w:p>
        </w:tc>
        <w:tc>
          <w:tcPr>
            <w:tcW w:w="1436" w:type="dxa"/>
            <w:shd w:val="clear" w:color="auto" w:fill="auto"/>
            <w:noWrap/>
            <w:vAlign w:val="center"/>
            <w:hideMark/>
          </w:tcPr>
          <w:p w14:paraId="4C440323" w14:textId="4AE56E8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542,416</w:t>
            </w:r>
          </w:p>
        </w:tc>
      </w:tr>
      <w:tr w:rsidR="00461568" w:rsidRPr="003F4793" w14:paraId="00982623" w14:textId="77777777" w:rsidTr="00461568">
        <w:trPr>
          <w:trHeight w:val="113"/>
        </w:trPr>
        <w:tc>
          <w:tcPr>
            <w:tcW w:w="1843" w:type="dxa"/>
            <w:shd w:val="clear" w:color="auto" w:fill="auto"/>
            <w:vAlign w:val="center"/>
            <w:hideMark/>
          </w:tcPr>
          <w:p w14:paraId="77604F8B"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会所房产税（从租）</w:t>
            </w:r>
          </w:p>
        </w:tc>
        <w:tc>
          <w:tcPr>
            <w:tcW w:w="851" w:type="dxa"/>
            <w:shd w:val="clear" w:color="auto" w:fill="auto"/>
            <w:noWrap/>
            <w:vAlign w:val="center"/>
            <w:hideMark/>
          </w:tcPr>
          <w:p w14:paraId="44D88D18" w14:textId="3BA5B452"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vAlign w:val="center"/>
            <w:hideMark/>
          </w:tcPr>
          <w:p w14:paraId="42A9A676" w14:textId="2DA737A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41,220</w:t>
            </w:r>
          </w:p>
        </w:tc>
        <w:tc>
          <w:tcPr>
            <w:tcW w:w="1436" w:type="dxa"/>
            <w:shd w:val="clear" w:color="auto" w:fill="auto"/>
            <w:noWrap/>
            <w:vAlign w:val="center"/>
            <w:hideMark/>
          </w:tcPr>
          <w:p w14:paraId="0163E76B" w14:textId="2588A3A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42,457</w:t>
            </w:r>
          </w:p>
        </w:tc>
        <w:tc>
          <w:tcPr>
            <w:tcW w:w="1436" w:type="dxa"/>
            <w:shd w:val="clear" w:color="auto" w:fill="auto"/>
            <w:noWrap/>
            <w:vAlign w:val="center"/>
            <w:hideMark/>
          </w:tcPr>
          <w:p w14:paraId="70B1B295" w14:textId="7A08C4F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43,731</w:t>
            </w:r>
          </w:p>
        </w:tc>
        <w:tc>
          <w:tcPr>
            <w:tcW w:w="1436" w:type="dxa"/>
            <w:shd w:val="clear" w:color="auto" w:fill="auto"/>
            <w:noWrap/>
            <w:vAlign w:val="center"/>
            <w:hideMark/>
          </w:tcPr>
          <w:p w14:paraId="6C1CFF9B" w14:textId="1E97103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45,043</w:t>
            </w:r>
          </w:p>
        </w:tc>
        <w:tc>
          <w:tcPr>
            <w:tcW w:w="1435" w:type="dxa"/>
            <w:shd w:val="clear" w:color="auto" w:fill="auto"/>
            <w:noWrap/>
            <w:vAlign w:val="center"/>
            <w:hideMark/>
          </w:tcPr>
          <w:p w14:paraId="2F86BDE4" w14:textId="55475C2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46,394</w:t>
            </w:r>
          </w:p>
        </w:tc>
        <w:tc>
          <w:tcPr>
            <w:tcW w:w="1436" w:type="dxa"/>
            <w:shd w:val="clear" w:color="auto" w:fill="auto"/>
            <w:noWrap/>
            <w:vAlign w:val="center"/>
            <w:hideMark/>
          </w:tcPr>
          <w:p w14:paraId="5F2FB2E9" w14:textId="41BDE01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47,786</w:t>
            </w:r>
          </w:p>
        </w:tc>
        <w:tc>
          <w:tcPr>
            <w:tcW w:w="1436" w:type="dxa"/>
            <w:shd w:val="clear" w:color="auto" w:fill="auto"/>
            <w:noWrap/>
            <w:vAlign w:val="center"/>
            <w:hideMark/>
          </w:tcPr>
          <w:p w14:paraId="43EF81BD" w14:textId="14C5288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49,219</w:t>
            </w:r>
          </w:p>
        </w:tc>
        <w:tc>
          <w:tcPr>
            <w:tcW w:w="1436" w:type="dxa"/>
            <w:shd w:val="clear" w:color="auto" w:fill="auto"/>
            <w:noWrap/>
            <w:vAlign w:val="center"/>
            <w:hideMark/>
          </w:tcPr>
          <w:p w14:paraId="56511B7B" w14:textId="45A2750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50,696</w:t>
            </w:r>
          </w:p>
        </w:tc>
      </w:tr>
      <w:tr w:rsidR="00461568" w:rsidRPr="003F4793" w14:paraId="6933D3A7" w14:textId="77777777" w:rsidTr="00461568">
        <w:trPr>
          <w:trHeight w:val="113"/>
        </w:trPr>
        <w:tc>
          <w:tcPr>
            <w:tcW w:w="1843" w:type="dxa"/>
            <w:shd w:val="clear" w:color="auto" w:fill="auto"/>
            <w:vAlign w:val="center"/>
            <w:hideMark/>
          </w:tcPr>
          <w:p w14:paraId="67FBC822"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车库房产税（从租）</w:t>
            </w:r>
          </w:p>
        </w:tc>
        <w:tc>
          <w:tcPr>
            <w:tcW w:w="851" w:type="dxa"/>
            <w:shd w:val="clear" w:color="auto" w:fill="auto"/>
            <w:noWrap/>
            <w:vAlign w:val="center"/>
            <w:hideMark/>
          </w:tcPr>
          <w:p w14:paraId="41399BC4" w14:textId="24492ABE"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vAlign w:val="center"/>
            <w:hideMark/>
          </w:tcPr>
          <w:p w14:paraId="5A198438" w14:textId="1CDD4D7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243,718</w:t>
            </w:r>
          </w:p>
        </w:tc>
        <w:tc>
          <w:tcPr>
            <w:tcW w:w="1436" w:type="dxa"/>
            <w:shd w:val="clear" w:color="auto" w:fill="auto"/>
            <w:noWrap/>
            <w:vAlign w:val="center"/>
            <w:hideMark/>
          </w:tcPr>
          <w:p w14:paraId="1FF24644" w14:textId="40F07A0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251,030</w:t>
            </w:r>
          </w:p>
        </w:tc>
        <w:tc>
          <w:tcPr>
            <w:tcW w:w="1436" w:type="dxa"/>
            <w:shd w:val="clear" w:color="auto" w:fill="auto"/>
            <w:noWrap/>
            <w:vAlign w:val="center"/>
            <w:hideMark/>
          </w:tcPr>
          <w:p w14:paraId="2C7E6417" w14:textId="1B4C977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258,561</w:t>
            </w:r>
          </w:p>
        </w:tc>
        <w:tc>
          <w:tcPr>
            <w:tcW w:w="1436" w:type="dxa"/>
            <w:shd w:val="clear" w:color="auto" w:fill="auto"/>
            <w:noWrap/>
            <w:vAlign w:val="center"/>
            <w:hideMark/>
          </w:tcPr>
          <w:p w14:paraId="07D2817A" w14:textId="4718F6B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266,317</w:t>
            </w:r>
          </w:p>
        </w:tc>
        <w:tc>
          <w:tcPr>
            <w:tcW w:w="1435" w:type="dxa"/>
            <w:shd w:val="clear" w:color="auto" w:fill="auto"/>
            <w:noWrap/>
            <w:vAlign w:val="center"/>
            <w:hideMark/>
          </w:tcPr>
          <w:p w14:paraId="31BDE4DC" w14:textId="2AD9DCA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274,307</w:t>
            </w:r>
          </w:p>
        </w:tc>
        <w:tc>
          <w:tcPr>
            <w:tcW w:w="1436" w:type="dxa"/>
            <w:shd w:val="clear" w:color="auto" w:fill="auto"/>
            <w:noWrap/>
            <w:vAlign w:val="center"/>
            <w:hideMark/>
          </w:tcPr>
          <w:p w14:paraId="5D01A6F5" w14:textId="1EE48BE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282,536</w:t>
            </w:r>
          </w:p>
        </w:tc>
        <w:tc>
          <w:tcPr>
            <w:tcW w:w="1436" w:type="dxa"/>
            <w:shd w:val="clear" w:color="auto" w:fill="auto"/>
            <w:noWrap/>
            <w:vAlign w:val="center"/>
            <w:hideMark/>
          </w:tcPr>
          <w:p w14:paraId="236EF972" w14:textId="2EFC76E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291,012</w:t>
            </w:r>
          </w:p>
        </w:tc>
        <w:tc>
          <w:tcPr>
            <w:tcW w:w="1436" w:type="dxa"/>
            <w:shd w:val="clear" w:color="auto" w:fill="auto"/>
            <w:noWrap/>
            <w:vAlign w:val="center"/>
            <w:hideMark/>
          </w:tcPr>
          <w:p w14:paraId="7364483A" w14:textId="31BFB53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299,743</w:t>
            </w:r>
          </w:p>
        </w:tc>
      </w:tr>
      <w:tr w:rsidR="00461568" w:rsidRPr="003F4793" w14:paraId="114779AD" w14:textId="77777777" w:rsidTr="00461568">
        <w:trPr>
          <w:trHeight w:val="113"/>
        </w:trPr>
        <w:tc>
          <w:tcPr>
            <w:tcW w:w="1843" w:type="dxa"/>
            <w:shd w:val="clear" w:color="auto" w:fill="auto"/>
            <w:vAlign w:val="center"/>
            <w:hideMark/>
          </w:tcPr>
          <w:p w14:paraId="044B8DCE"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4</w:t>
            </w:r>
            <w:r w:rsidRPr="003F4793">
              <w:rPr>
                <w:rFonts w:ascii="Arial" w:eastAsia="华文细黑" w:hAnsi="Arial" w:cs="Arial" w:hint="eastAsia"/>
                <w:b/>
                <w:bCs/>
                <w:color w:val="000000" w:themeColor="text1"/>
                <w:sz w:val="13"/>
                <w:szCs w:val="13"/>
              </w:rPr>
              <w:t>）土地使用税</w:t>
            </w:r>
          </w:p>
        </w:tc>
        <w:tc>
          <w:tcPr>
            <w:tcW w:w="851" w:type="dxa"/>
            <w:shd w:val="clear" w:color="auto" w:fill="auto"/>
            <w:noWrap/>
            <w:vAlign w:val="center"/>
            <w:hideMark/>
          </w:tcPr>
          <w:p w14:paraId="618BCD09" w14:textId="25F978C4"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4B45AAC2" w14:textId="2F31C32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436" w:type="dxa"/>
            <w:shd w:val="clear" w:color="auto" w:fill="auto"/>
            <w:noWrap/>
            <w:vAlign w:val="center"/>
            <w:hideMark/>
          </w:tcPr>
          <w:p w14:paraId="4AB4C22C" w14:textId="0F90B23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436" w:type="dxa"/>
            <w:shd w:val="clear" w:color="auto" w:fill="auto"/>
            <w:noWrap/>
            <w:vAlign w:val="center"/>
            <w:hideMark/>
          </w:tcPr>
          <w:p w14:paraId="1389E8D4" w14:textId="1CD6C00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436" w:type="dxa"/>
            <w:shd w:val="clear" w:color="auto" w:fill="auto"/>
            <w:noWrap/>
            <w:vAlign w:val="center"/>
            <w:hideMark/>
          </w:tcPr>
          <w:p w14:paraId="2CB5D480" w14:textId="4308FBE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435" w:type="dxa"/>
            <w:shd w:val="clear" w:color="auto" w:fill="auto"/>
            <w:noWrap/>
            <w:vAlign w:val="center"/>
            <w:hideMark/>
          </w:tcPr>
          <w:p w14:paraId="56A5F0EA" w14:textId="624AE1E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436" w:type="dxa"/>
            <w:shd w:val="clear" w:color="auto" w:fill="auto"/>
            <w:noWrap/>
            <w:vAlign w:val="center"/>
            <w:hideMark/>
          </w:tcPr>
          <w:p w14:paraId="3718269D" w14:textId="293BA71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436" w:type="dxa"/>
            <w:shd w:val="clear" w:color="auto" w:fill="auto"/>
            <w:noWrap/>
            <w:vAlign w:val="center"/>
            <w:hideMark/>
          </w:tcPr>
          <w:p w14:paraId="348E1433" w14:textId="08002EA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436" w:type="dxa"/>
            <w:shd w:val="clear" w:color="auto" w:fill="auto"/>
            <w:noWrap/>
            <w:vAlign w:val="center"/>
            <w:hideMark/>
          </w:tcPr>
          <w:p w14:paraId="49A9C716" w14:textId="4740706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r>
      <w:tr w:rsidR="00461568" w:rsidRPr="003F4793" w14:paraId="6BF74C06" w14:textId="77777777" w:rsidTr="00461568">
        <w:trPr>
          <w:trHeight w:val="113"/>
        </w:trPr>
        <w:tc>
          <w:tcPr>
            <w:tcW w:w="1843" w:type="dxa"/>
            <w:shd w:val="clear" w:color="auto" w:fill="auto"/>
            <w:vAlign w:val="center"/>
            <w:hideMark/>
          </w:tcPr>
          <w:p w14:paraId="7E139DC9"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5</w:t>
            </w:r>
            <w:r w:rsidRPr="003F4793">
              <w:rPr>
                <w:rFonts w:ascii="Arial" w:eastAsia="华文细黑" w:hAnsi="Arial" w:cs="Arial" w:hint="eastAsia"/>
                <w:b/>
                <w:bCs/>
                <w:color w:val="000000" w:themeColor="text1"/>
                <w:sz w:val="13"/>
                <w:szCs w:val="13"/>
              </w:rPr>
              <w:t>）印花税</w:t>
            </w:r>
          </w:p>
        </w:tc>
        <w:tc>
          <w:tcPr>
            <w:tcW w:w="851" w:type="dxa"/>
            <w:shd w:val="clear" w:color="auto" w:fill="auto"/>
            <w:noWrap/>
            <w:vAlign w:val="center"/>
            <w:hideMark/>
          </w:tcPr>
          <w:p w14:paraId="51993436" w14:textId="426F7A65"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0.10%</w:t>
            </w:r>
          </w:p>
        </w:tc>
        <w:tc>
          <w:tcPr>
            <w:tcW w:w="1435" w:type="dxa"/>
            <w:shd w:val="clear" w:color="auto" w:fill="auto"/>
            <w:noWrap/>
            <w:vAlign w:val="center"/>
            <w:hideMark/>
          </w:tcPr>
          <w:p w14:paraId="7D74CFC2" w14:textId="0ECA617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60,261</w:t>
            </w:r>
          </w:p>
        </w:tc>
        <w:tc>
          <w:tcPr>
            <w:tcW w:w="1436" w:type="dxa"/>
            <w:shd w:val="clear" w:color="auto" w:fill="auto"/>
            <w:noWrap/>
            <w:vAlign w:val="center"/>
            <w:hideMark/>
          </w:tcPr>
          <w:p w14:paraId="05534502" w14:textId="4824ABF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62,038</w:t>
            </w:r>
          </w:p>
        </w:tc>
        <w:tc>
          <w:tcPr>
            <w:tcW w:w="1436" w:type="dxa"/>
            <w:shd w:val="clear" w:color="auto" w:fill="auto"/>
            <w:noWrap/>
            <w:vAlign w:val="center"/>
            <w:hideMark/>
          </w:tcPr>
          <w:p w14:paraId="668B1732" w14:textId="17A54D4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63,870</w:t>
            </w:r>
          </w:p>
        </w:tc>
        <w:tc>
          <w:tcPr>
            <w:tcW w:w="1436" w:type="dxa"/>
            <w:shd w:val="clear" w:color="auto" w:fill="auto"/>
            <w:noWrap/>
            <w:vAlign w:val="center"/>
            <w:hideMark/>
          </w:tcPr>
          <w:p w14:paraId="0105BF38" w14:textId="6D0A94B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65,756</w:t>
            </w:r>
          </w:p>
        </w:tc>
        <w:tc>
          <w:tcPr>
            <w:tcW w:w="1435" w:type="dxa"/>
            <w:shd w:val="clear" w:color="auto" w:fill="auto"/>
            <w:noWrap/>
            <w:vAlign w:val="center"/>
            <w:hideMark/>
          </w:tcPr>
          <w:p w14:paraId="548589F4" w14:textId="37B196E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67,698</w:t>
            </w:r>
          </w:p>
        </w:tc>
        <w:tc>
          <w:tcPr>
            <w:tcW w:w="1436" w:type="dxa"/>
            <w:shd w:val="clear" w:color="auto" w:fill="auto"/>
            <w:noWrap/>
            <w:vAlign w:val="center"/>
            <w:hideMark/>
          </w:tcPr>
          <w:p w14:paraId="220A41D7" w14:textId="51B8065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69,695</w:t>
            </w:r>
          </w:p>
        </w:tc>
        <w:tc>
          <w:tcPr>
            <w:tcW w:w="1436" w:type="dxa"/>
            <w:shd w:val="clear" w:color="auto" w:fill="auto"/>
            <w:noWrap/>
            <w:vAlign w:val="center"/>
            <w:hideMark/>
          </w:tcPr>
          <w:p w14:paraId="7E8C9F22" w14:textId="2A95807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71,748</w:t>
            </w:r>
          </w:p>
        </w:tc>
        <w:tc>
          <w:tcPr>
            <w:tcW w:w="1436" w:type="dxa"/>
            <w:shd w:val="clear" w:color="auto" w:fill="auto"/>
            <w:noWrap/>
            <w:vAlign w:val="center"/>
            <w:hideMark/>
          </w:tcPr>
          <w:p w14:paraId="73C1C6DF" w14:textId="538291D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73,857</w:t>
            </w:r>
          </w:p>
        </w:tc>
      </w:tr>
      <w:tr w:rsidR="00461568" w:rsidRPr="003F4793" w14:paraId="60545B18" w14:textId="77777777" w:rsidTr="00461568">
        <w:trPr>
          <w:trHeight w:val="113"/>
        </w:trPr>
        <w:tc>
          <w:tcPr>
            <w:tcW w:w="1843" w:type="dxa"/>
            <w:shd w:val="clear" w:color="auto" w:fill="auto"/>
            <w:vAlign w:val="center"/>
            <w:hideMark/>
          </w:tcPr>
          <w:p w14:paraId="092C7B7E"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（三）房地产纯收益</w:t>
            </w:r>
          </w:p>
        </w:tc>
        <w:tc>
          <w:tcPr>
            <w:tcW w:w="851" w:type="dxa"/>
            <w:shd w:val="clear" w:color="auto" w:fill="auto"/>
            <w:noWrap/>
            <w:vAlign w:val="center"/>
            <w:hideMark/>
          </w:tcPr>
          <w:p w14:paraId="0A8A4740" w14:textId="49B74FE1"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75DC17BF" w14:textId="68FD277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41,606,893</w:t>
            </w:r>
          </w:p>
        </w:tc>
        <w:tc>
          <w:tcPr>
            <w:tcW w:w="1436" w:type="dxa"/>
            <w:shd w:val="clear" w:color="auto" w:fill="auto"/>
            <w:noWrap/>
            <w:vAlign w:val="center"/>
            <w:hideMark/>
          </w:tcPr>
          <w:p w14:paraId="1787EEC1" w14:textId="01E76D0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42,904,069</w:t>
            </w:r>
          </w:p>
        </w:tc>
        <w:tc>
          <w:tcPr>
            <w:tcW w:w="1436" w:type="dxa"/>
            <w:shd w:val="clear" w:color="auto" w:fill="auto"/>
            <w:noWrap/>
            <w:vAlign w:val="center"/>
            <w:hideMark/>
          </w:tcPr>
          <w:p w14:paraId="54DF1909" w14:textId="18F1285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44,242,426</w:t>
            </w:r>
          </w:p>
        </w:tc>
        <w:tc>
          <w:tcPr>
            <w:tcW w:w="1436" w:type="dxa"/>
            <w:shd w:val="clear" w:color="auto" w:fill="auto"/>
            <w:noWrap/>
            <w:vAlign w:val="center"/>
            <w:hideMark/>
          </w:tcPr>
          <w:p w14:paraId="0DD04D95" w14:textId="61B0292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45,622,073</w:t>
            </w:r>
          </w:p>
        </w:tc>
        <w:tc>
          <w:tcPr>
            <w:tcW w:w="1435" w:type="dxa"/>
            <w:shd w:val="clear" w:color="auto" w:fill="auto"/>
            <w:noWrap/>
            <w:vAlign w:val="center"/>
            <w:hideMark/>
          </w:tcPr>
          <w:p w14:paraId="0B3D0268" w14:textId="160BE40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47,043,118</w:t>
            </w:r>
          </w:p>
        </w:tc>
        <w:tc>
          <w:tcPr>
            <w:tcW w:w="1436" w:type="dxa"/>
            <w:shd w:val="clear" w:color="auto" w:fill="auto"/>
            <w:noWrap/>
            <w:vAlign w:val="center"/>
            <w:hideMark/>
          </w:tcPr>
          <w:p w14:paraId="3E9208E1" w14:textId="0361524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48,505,676</w:t>
            </w:r>
          </w:p>
        </w:tc>
        <w:tc>
          <w:tcPr>
            <w:tcW w:w="1436" w:type="dxa"/>
            <w:shd w:val="clear" w:color="auto" w:fill="auto"/>
            <w:noWrap/>
            <w:vAlign w:val="center"/>
            <w:hideMark/>
          </w:tcPr>
          <w:p w14:paraId="036B62F4" w14:textId="6846530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50,009,864</w:t>
            </w:r>
          </w:p>
        </w:tc>
        <w:tc>
          <w:tcPr>
            <w:tcW w:w="1436" w:type="dxa"/>
            <w:shd w:val="clear" w:color="auto" w:fill="auto"/>
            <w:noWrap/>
            <w:vAlign w:val="center"/>
            <w:hideMark/>
          </w:tcPr>
          <w:p w14:paraId="49BFDB7E" w14:textId="2CF41BA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51,555,808</w:t>
            </w:r>
          </w:p>
        </w:tc>
      </w:tr>
    </w:tbl>
    <w:p w14:paraId="1F379E42" w14:textId="77777777" w:rsidR="008A3A85" w:rsidRPr="00B105C0" w:rsidRDefault="008A3A85" w:rsidP="008A3A85">
      <w:pPr>
        <w:spacing w:line="480" w:lineRule="auto"/>
        <w:jc w:val="both"/>
        <w:rPr>
          <w:rFonts w:ascii="Arial" w:hAnsi="Arial" w:cs="Arial"/>
          <w:color w:val="000000"/>
          <w:sz w:val="21"/>
          <w:szCs w:val="21"/>
        </w:rPr>
        <w:sectPr w:rsidR="008A3A85" w:rsidRPr="00B105C0" w:rsidSect="00582F9E">
          <w:pgSz w:w="16840" w:h="11907" w:orient="landscape" w:code="9"/>
          <w:pgMar w:top="2041" w:right="1134" w:bottom="1134" w:left="1134" w:header="1304" w:footer="1020" w:gutter="0"/>
          <w:cols w:space="720"/>
          <w:docGrid w:linePitch="326"/>
        </w:sectPr>
      </w:pPr>
    </w:p>
    <w:p w14:paraId="33BF0B17" w14:textId="0362042A" w:rsidR="002547BD" w:rsidRPr="008607FA" w:rsidRDefault="002547BD" w:rsidP="000C0407">
      <w:pPr>
        <w:pStyle w:val="10"/>
        <w:autoSpaceDE w:val="0"/>
        <w:autoSpaceDN w:val="0"/>
        <w:snapToGrid w:val="0"/>
        <w:spacing w:line="480" w:lineRule="auto"/>
        <w:jc w:val="both"/>
        <w:textAlignment w:val="bottom"/>
        <w:rPr>
          <w:rFonts w:ascii="Arial" w:hAnsi="Arial" w:cs="Arial"/>
          <w:b/>
          <w:color w:val="000000"/>
          <w:sz w:val="21"/>
          <w:szCs w:val="21"/>
        </w:rPr>
      </w:pPr>
      <w:r w:rsidRPr="008607FA">
        <w:rPr>
          <w:rFonts w:ascii="Arial" w:hAnsi="Arial" w:cs="Arial"/>
          <w:b/>
          <w:color w:val="000000"/>
          <w:sz w:val="21"/>
          <w:szCs w:val="21"/>
        </w:rPr>
        <w:lastRenderedPageBreak/>
        <w:t>（二）</w:t>
      </w:r>
      <w:r w:rsidR="000C0407" w:rsidRPr="008607FA">
        <w:rPr>
          <w:rFonts w:ascii="Arial" w:hAnsi="Arial" w:cs="Arial" w:hint="eastAsia"/>
          <w:b/>
          <w:color w:val="000000"/>
          <w:sz w:val="21"/>
          <w:szCs w:val="21"/>
        </w:rPr>
        <w:t>比较法</w:t>
      </w:r>
    </w:p>
    <w:p w14:paraId="43194546" w14:textId="77777777" w:rsidR="000C0407" w:rsidRPr="000C0407" w:rsidRDefault="000C0407" w:rsidP="000C0407">
      <w:pPr>
        <w:numPr>
          <w:ilvl w:val="0"/>
          <w:numId w:val="18"/>
        </w:numPr>
        <w:overflowPunct w:val="0"/>
        <w:snapToGrid w:val="0"/>
        <w:spacing w:line="480" w:lineRule="auto"/>
        <w:jc w:val="both"/>
        <w:rPr>
          <w:rFonts w:ascii="Arial" w:hAnsi="Arial" w:cs="Arial"/>
          <w:color w:val="000000"/>
          <w:sz w:val="21"/>
          <w:szCs w:val="21"/>
        </w:rPr>
      </w:pPr>
      <w:r w:rsidRPr="000C0407">
        <w:rPr>
          <w:rFonts w:ascii="Arial" w:hAnsi="Arial" w:cs="Arial" w:hint="eastAsia"/>
          <w:color w:val="000000"/>
          <w:sz w:val="21"/>
          <w:szCs w:val="21"/>
        </w:rPr>
        <w:t>住宅</w:t>
      </w:r>
      <w:r w:rsidRPr="000C0407">
        <w:rPr>
          <w:rFonts w:ascii="Arial" w:hAnsi="Arial" w:cs="Arial"/>
          <w:color w:val="000000"/>
          <w:sz w:val="21"/>
          <w:szCs w:val="21"/>
        </w:rPr>
        <w:t>部分</w:t>
      </w:r>
    </w:p>
    <w:p w14:paraId="3B83790E"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根据评估专业人员所掌握的市场资料，采用房地产交易中的替代原则，选取与估价对象类似用途的案例，并分别进行交易情况、市场状况、房地产状况（权益、区位、实物）的修正和调整。</w:t>
      </w:r>
    </w:p>
    <w:p w14:paraId="3DC7D3C5"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选取案例并</w:t>
      </w:r>
      <w:proofErr w:type="gramStart"/>
      <w:r w:rsidRPr="000C0407">
        <w:rPr>
          <w:rFonts w:ascii="Arial" w:hAnsi="Arial" w:cs="Arial"/>
          <w:color w:val="000000"/>
          <w:sz w:val="21"/>
          <w:szCs w:val="21"/>
        </w:rPr>
        <w:t>作因素</w:t>
      </w:r>
      <w:proofErr w:type="gramEnd"/>
      <w:r w:rsidRPr="000C0407">
        <w:rPr>
          <w:rFonts w:ascii="Arial" w:hAnsi="Arial" w:cs="Arial"/>
          <w:color w:val="000000"/>
          <w:sz w:val="21"/>
          <w:szCs w:val="21"/>
        </w:rPr>
        <w:t>条件说明</w:t>
      </w:r>
    </w:p>
    <w:p w14:paraId="3614038F"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通过对北京市</w:t>
      </w:r>
      <w:r w:rsidRPr="000C0407">
        <w:rPr>
          <w:rFonts w:ascii="Arial" w:hAnsi="Arial" w:cs="Arial" w:hint="eastAsia"/>
          <w:color w:val="000000"/>
          <w:sz w:val="21"/>
          <w:szCs w:val="21"/>
        </w:rPr>
        <w:t>住宅</w:t>
      </w:r>
      <w:r w:rsidRPr="000C0407">
        <w:rPr>
          <w:rFonts w:ascii="Arial" w:hAnsi="Arial" w:cs="Arial"/>
          <w:color w:val="000000"/>
          <w:sz w:val="21"/>
          <w:szCs w:val="21"/>
        </w:rPr>
        <w:t>用房市场的调查，选取近期同一供需圈内邻近地区的三个销售案例进行比较。</w:t>
      </w:r>
    </w:p>
    <w:p w14:paraId="38D95A5E"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A</w:t>
      </w:r>
      <w:r w:rsidRPr="000C0407">
        <w:rPr>
          <w:rFonts w:ascii="Arial" w:hAnsi="Arial" w:cs="Arial"/>
          <w:color w:val="000000"/>
          <w:sz w:val="21"/>
          <w:szCs w:val="21"/>
        </w:rPr>
        <w:t>：</w:t>
      </w:r>
    </w:p>
    <w:p w14:paraId="056CA4B0" w14:textId="2441CDCF"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proofErr w:type="gramStart"/>
      <w:r w:rsidRPr="000C0407">
        <w:rPr>
          <w:rFonts w:ascii="Arial" w:hAnsi="Arial" w:cs="Arial" w:hint="eastAsia"/>
          <w:color w:val="000000"/>
          <w:sz w:val="21"/>
          <w:szCs w:val="21"/>
        </w:rPr>
        <w:t>嘉里星源</w:t>
      </w:r>
      <w:proofErr w:type="gramEnd"/>
      <w:r w:rsidRPr="000C0407">
        <w:rPr>
          <w:rFonts w:ascii="Arial" w:hAnsi="Arial" w:cs="Arial" w:hint="eastAsia"/>
          <w:color w:val="000000"/>
          <w:sz w:val="21"/>
          <w:szCs w:val="21"/>
        </w:rPr>
        <w:t>汇</w:t>
      </w:r>
    </w:p>
    <w:p w14:paraId="33F6B3ED" w14:textId="35944841"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项目坐落：朝阳区</w:t>
      </w:r>
      <w:r w:rsidRPr="000C0407">
        <w:rPr>
          <w:rFonts w:ascii="Arial" w:hAnsi="Arial" w:cs="Arial" w:hint="eastAsia"/>
          <w:color w:val="000000"/>
          <w:sz w:val="21"/>
          <w:szCs w:val="21"/>
        </w:rPr>
        <w:t>新源街</w:t>
      </w:r>
      <w:r w:rsidRPr="000C0407">
        <w:rPr>
          <w:rFonts w:ascii="Arial" w:hAnsi="Arial" w:cs="Arial" w:hint="eastAsia"/>
          <w:color w:val="000000"/>
          <w:sz w:val="21"/>
          <w:szCs w:val="21"/>
        </w:rPr>
        <w:t>63</w:t>
      </w:r>
    </w:p>
    <w:p w14:paraId="1A616996" w14:textId="234D6904"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3E7D00">
        <w:rPr>
          <w:rFonts w:ascii="Arial" w:hAnsi="Arial" w:cs="Arial" w:hint="eastAsia"/>
          <w:color w:val="000000"/>
          <w:sz w:val="21"/>
          <w:szCs w:val="21"/>
        </w:rPr>
        <w:t>2</w:t>
      </w:r>
      <w:r w:rsidR="002334E0">
        <w:rPr>
          <w:rFonts w:ascii="Arial" w:hAnsi="Arial" w:cs="Arial"/>
          <w:color w:val="000000"/>
          <w:sz w:val="21"/>
          <w:szCs w:val="21"/>
        </w:rPr>
        <w:t>1</w:t>
      </w:r>
      <w:r w:rsidRPr="000C0407">
        <w:rPr>
          <w:rFonts w:ascii="Arial" w:hAnsi="Arial" w:cs="Arial"/>
          <w:color w:val="000000"/>
          <w:sz w:val="21"/>
          <w:szCs w:val="21"/>
        </w:rPr>
        <w:t>年</w:t>
      </w:r>
      <w:r w:rsidR="002334E0">
        <w:rPr>
          <w:rFonts w:ascii="Arial" w:hAnsi="Arial" w:cs="Arial"/>
          <w:color w:val="000000"/>
          <w:sz w:val="21"/>
          <w:szCs w:val="21"/>
        </w:rPr>
        <w:t>6</w:t>
      </w:r>
      <w:r w:rsidRPr="000C0407">
        <w:rPr>
          <w:rFonts w:ascii="Arial" w:hAnsi="Arial" w:cs="Arial"/>
          <w:color w:val="000000"/>
          <w:sz w:val="21"/>
          <w:szCs w:val="21"/>
        </w:rPr>
        <w:t>月</w:t>
      </w:r>
    </w:p>
    <w:p w14:paraId="261C54D8"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w:t>
      </w:r>
      <w:r w:rsidRPr="000C0407">
        <w:rPr>
          <w:rFonts w:ascii="Arial" w:hAnsi="Arial" w:cs="Arial" w:hint="eastAsia"/>
          <w:color w:val="000000"/>
          <w:sz w:val="21"/>
          <w:szCs w:val="21"/>
        </w:rPr>
        <w:t>住宅</w:t>
      </w:r>
    </w:p>
    <w:p w14:paraId="27EFA289" w14:textId="20A7A79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A</w:t>
      </w:r>
      <w:r w:rsidRPr="000C0407">
        <w:rPr>
          <w:rFonts w:ascii="Arial" w:hAnsi="Arial" w:cs="Arial"/>
          <w:color w:val="000000"/>
          <w:sz w:val="21"/>
          <w:szCs w:val="21"/>
        </w:rPr>
        <w:t>所处区域居住社区成熟度较好，交通便捷度较好，公共服务设施完备度较好，基础设施达到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，自然及人文环境状况较好，</w:t>
      </w:r>
      <w:r w:rsidRPr="000C0407">
        <w:rPr>
          <w:rFonts w:ascii="Arial" w:hAnsi="Arial" w:cs="Arial" w:hint="eastAsia"/>
          <w:color w:val="000000"/>
          <w:sz w:val="21"/>
          <w:szCs w:val="21"/>
        </w:rPr>
        <w:t>所在</w:t>
      </w:r>
      <w:r w:rsidRPr="000C0407">
        <w:rPr>
          <w:rFonts w:ascii="Arial" w:hAnsi="Arial" w:cs="Arial"/>
          <w:color w:val="000000"/>
          <w:sz w:val="21"/>
          <w:szCs w:val="21"/>
        </w:rPr>
        <w:t>楼层为</w:t>
      </w:r>
      <w:r w:rsidR="002334E0">
        <w:rPr>
          <w:rFonts w:ascii="Arial" w:hAnsi="Arial" w:cs="Arial" w:hint="eastAsia"/>
          <w:color w:val="000000"/>
          <w:sz w:val="21"/>
          <w:szCs w:val="21"/>
        </w:rPr>
        <w:t>低层</w:t>
      </w:r>
      <w:r w:rsidRPr="000C0407">
        <w:rPr>
          <w:rFonts w:ascii="Arial" w:hAnsi="Arial" w:cs="Arial"/>
          <w:color w:val="000000"/>
          <w:sz w:val="21"/>
          <w:szCs w:val="21"/>
        </w:rPr>
        <w:t>；案例</w:t>
      </w:r>
      <w:r w:rsidRPr="000C0407">
        <w:rPr>
          <w:rFonts w:ascii="Arial" w:hAnsi="Arial" w:cs="Arial"/>
          <w:color w:val="000000"/>
          <w:sz w:val="21"/>
          <w:szCs w:val="21"/>
        </w:rPr>
        <w:t>A</w:t>
      </w:r>
      <w:r w:rsidRPr="000C0407">
        <w:rPr>
          <w:rFonts w:ascii="Arial" w:hAnsi="Arial" w:cs="Arial"/>
          <w:color w:val="000000"/>
          <w:sz w:val="21"/>
          <w:szCs w:val="21"/>
        </w:rPr>
        <w:t>所属建筑物为钢混结构，公共部位为精装修，建成年代为</w:t>
      </w:r>
      <w:r w:rsidRPr="000C0407">
        <w:rPr>
          <w:rFonts w:ascii="Arial" w:hAnsi="Arial" w:cs="Arial"/>
          <w:color w:val="000000"/>
          <w:sz w:val="21"/>
          <w:szCs w:val="21"/>
        </w:rPr>
        <w:t>200</w:t>
      </w:r>
      <w:r w:rsidRPr="000C0407">
        <w:rPr>
          <w:rFonts w:ascii="Arial" w:hAnsi="Arial" w:cs="Arial" w:hint="eastAsia"/>
          <w:color w:val="000000"/>
          <w:sz w:val="21"/>
          <w:szCs w:val="21"/>
        </w:rPr>
        <w:t>9</w:t>
      </w:r>
      <w:r w:rsidRPr="000C0407">
        <w:rPr>
          <w:rFonts w:ascii="Arial" w:hAnsi="Arial" w:cs="Arial"/>
          <w:color w:val="000000"/>
          <w:sz w:val="21"/>
          <w:szCs w:val="21"/>
        </w:rPr>
        <w:t>年，专业物业管理，内部为精装修。交易价格为建筑面积单价</w:t>
      </w:r>
      <w:r w:rsidR="002334E0" w:rsidRPr="002334E0">
        <w:rPr>
          <w:rFonts w:ascii="Arial" w:hAnsi="Arial" w:cs="Arial"/>
          <w:color w:val="000000"/>
          <w:sz w:val="21"/>
          <w:szCs w:val="21"/>
        </w:rPr>
        <w:t>93710</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2F3B20DC"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B</w:t>
      </w:r>
      <w:r w:rsidRPr="000C0407">
        <w:rPr>
          <w:rFonts w:ascii="Arial" w:hAnsi="Arial" w:cs="Arial"/>
          <w:color w:val="000000"/>
          <w:sz w:val="21"/>
          <w:szCs w:val="21"/>
        </w:rPr>
        <w:t>：</w:t>
      </w:r>
    </w:p>
    <w:p w14:paraId="0A686F84"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Pr="000C0407">
        <w:rPr>
          <w:rFonts w:ascii="Arial" w:hAnsi="Arial" w:cs="Arial" w:hint="eastAsia"/>
          <w:color w:val="000000"/>
          <w:sz w:val="21"/>
          <w:szCs w:val="21"/>
        </w:rPr>
        <w:t>合</w:t>
      </w:r>
      <w:proofErr w:type="gramStart"/>
      <w:r w:rsidRPr="000C0407">
        <w:rPr>
          <w:rFonts w:ascii="Arial" w:hAnsi="Arial" w:cs="Arial" w:hint="eastAsia"/>
          <w:color w:val="000000"/>
          <w:sz w:val="21"/>
          <w:szCs w:val="21"/>
        </w:rPr>
        <w:t>生霄云</w:t>
      </w:r>
      <w:proofErr w:type="gramEnd"/>
      <w:r w:rsidRPr="000C0407">
        <w:rPr>
          <w:rFonts w:ascii="Arial" w:hAnsi="Arial" w:cs="Arial" w:hint="eastAsia"/>
          <w:color w:val="000000"/>
          <w:sz w:val="21"/>
          <w:szCs w:val="21"/>
        </w:rPr>
        <w:t>路</w:t>
      </w:r>
      <w:r w:rsidRPr="000C0407">
        <w:rPr>
          <w:rFonts w:ascii="Arial" w:hAnsi="Arial" w:cs="Arial" w:hint="eastAsia"/>
          <w:color w:val="000000"/>
          <w:sz w:val="21"/>
          <w:szCs w:val="21"/>
        </w:rPr>
        <w:t>8</w:t>
      </w:r>
      <w:r w:rsidRPr="000C0407">
        <w:rPr>
          <w:rFonts w:ascii="Arial" w:hAnsi="Arial" w:cs="Arial" w:hint="eastAsia"/>
          <w:color w:val="000000"/>
          <w:sz w:val="21"/>
          <w:szCs w:val="21"/>
        </w:rPr>
        <w:t>号</w:t>
      </w:r>
    </w:p>
    <w:p w14:paraId="638ADB64"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项目坐落：朝阳</w:t>
      </w:r>
      <w:proofErr w:type="gramStart"/>
      <w:r w:rsidRPr="000C0407">
        <w:rPr>
          <w:rFonts w:ascii="Arial" w:hAnsi="Arial" w:cs="Arial"/>
          <w:color w:val="000000"/>
          <w:sz w:val="21"/>
          <w:szCs w:val="21"/>
        </w:rPr>
        <w:t>区</w:t>
      </w:r>
      <w:r w:rsidRPr="000C0407">
        <w:rPr>
          <w:rFonts w:ascii="Arial" w:hAnsi="Arial" w:cs="Arial" w:hint="eastAsia"/>
          <w:color w:val="000000"/>
          <w:sz w:val="21"/>
          <w:szCs w:val="21"/>
        </w:rPr>
        <w:t>霄云</w:t>
      </w:r>
      <w:proofErr w:type="gramEnd"/>
      <w:r w:rsidRPr="000C0407">
        <w:rPr>
          <w:rFonts w:ascii="Arial" w:hAnsi="Arial" w:cs="Arial" w:hint="eastAsia"/>
          <w:color w:val="000000"/>
          <w:sz w:val="21"/>
          <w:szCs w:val="21"/>
        </w:rPr>
        <w:t>路</w:t>
      </w:r>
      <w:r w:rsidRPr="000C0407">
        <w:rPr>
          <w:rFonts w:ascii="Arial" w:hAnsi="Arial" w:cs="Arial" w:hint="eastAsia"/>
          <w:color w:val="000000"/>
          <w:sz w:val="21"/>
          <w:szCs w:val="21"/>
        </w:rPr>
        <w:t>8</w:t>
      </w:r>
      <w:r w:rsidRPr="000C0407">
        <w:rPr>
          <w:rFonts w:ascii="Arial" w:hAnsi="Arial" w:cs="Arial" w:hint="eastAsia"/>
          <w:color w:val="000000"/>
          <w:sz w:val="21"/>
          <w:szCs w:val="21"/>
        </w:rPr>
        <w:t>号</w:t>
      </w:r>
    </w:p>
    <w:p w14:paraId="610F6D42" w14:textId="370AF2BA"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020E6C">
        <w:rPr>
          <w:rFonts w:ascii="Arial" w:hAnsi="Arial" w:cs="Arial" w:hint="eastAsia"/>
          <w:color w:val="000000"/>
          <w:sz w:val="21"/>
          <w:szCs w:val="21"/>
        </w:rPr>
        <w:t>2</w:t>
      </w:r>
      <w:r w:rsidR="002334E0">
        <w:rPr>
          <w:rFonts w:ascii="Arial" w:hAnsi="Arial" w:cs="Arial"/>
          <w:color w:val="000000"/>
          <w:sz w:val="21"/>
          <w:szCs w:val="21"/>
        </w:rPr>
        <w:t>1</w:t>
      </w:r>
      <w:r w:rsidRPr="000C0407">
        <w:rPr>
          <w:rFonts w:ascii="Arial" w:hAnsi="Arial" w:cs="Arial"/>
          <w:color w:val="000000"/>
          <w:sz w:val="21"/>
          <w:szCs w:val="21"/>
        </w:rPr>
        <w:t>年</w:t>
      </w:r>
      <w:r w:rsidR="003E7D00">
        <w:rPr>
          <w:rFonts w:ascii="Arial" w:hAnsi="Arial" w:cs="Arial" w:hint="eastAsia"/>
          <w:color w:val="000000"/>
          <w:sz w:val="21"/>
          <w:szCs w:val="21"/>
        </w:rPr>
        <w:t>12</w:t>
      </w:r>
      <w:r w:rsidRPr="000C0407">
        <w:rPr>
          <w:rFonts w:ascii="Arial" w:hAnsi="Arial" w:cs="Arial"/>
          <w:color w:val="000000"/>
          <w:sz w:val="21"/>
          <w:szCs w:val="21"/>
        </w:rPr>
        <w:t>月</w:t>
      </w:r>
    </w:p>
    <w:p w14:paraId="27DF6654"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w:t>
      </w:r>
      <w:r w:rsidRPr="000C0407">
        <w:rPr>
          <w:rFonts w:ascii="Arial" w:hAnsi="Arial" w:cs="Arial" w:hint="eastAsia"/>
          <w:color w:val="000000"/>
          <w:sz w:val="21"/>
          <w:szCs w:val="21"/>
        </w:rPr>
        <w:t>住宅</w:t>
      </w:r>
    </w:p>
    <w:p w14:paraId="406566D4" w14:textId="52204900"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B</w:t>
      </w:r>
      <w:r w:rsidRPr="000C0407">
        <w:rPr>
          <w:rFonts w:ascii="Arial" w:hAnsi="Arial" w:cs="Arial"/>
          <w:color w:val="000000"/>
          <w:sz w:val="21"/>
          <w:szCs w:val="21"/>
        </w:rPr>
        <w:t>所处区域居住社区成熟度较好，交通便捷度较好，公共服务设施完备度较好，基础设施达到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，自然及人文环境状况较好，</w:t>
      </w:r>
      <w:r w:rsidRPr="000C0407">
        <w:rPr>
          <w:rFonts w:ascii="Arial" w:hAnsi="Arial" w:cs="Arial" w:hint="eastAsia"/>
          <w:color w:val="000000"/>
          <w:sz w:val="21"/>
          <w:szCs w:val="21"/>
        </w:rPr>
        <w:t>所在</w:t>
      </w:r>
      <w:r w:rsidRPr="000C0407">
        <w:rPr>
          <w:rFonts w:ascii="Arial" w:hAnsi="Arial" w:cs="Arial"/>
          <w:color w:val="000000"/>
          <w:sz w:val="21"/>
          <w:szCs w:val="21"/>
        </w:rPr>
        <w:t>楼层为</w:t>
      </w:r>
      <w:r w:rsidR="002334E0">
        <w:rPr>
          <w:rFonts w:ascii="Arial" w:hAnsi="Arial" w:cs="Arial" w:hint="eastAsia"/>
          <w:color w:val="000000"/>
          <w:sz w:val="21"/>
          <w:szCs w:val="21"/>
        </w:rPr>
        <w:t>低层</w:t>
      </w:r>
      <w:r w:rsidRPr="000C0407">
        <w:rPr>
          <w:rFonts w:ascii="Arial" w:hAnsi="Arial" w:cs="Arial"/>
          <w:color w:val="000000"/>
          <w:sz w:val="21"/>
          <w:szCs w:val="21"/>
        </w:rPr>
        <w:t>；案例</w:t>
      </w:r>
      <w:r w:rsidRPr="000C0407">
        <w:rPr>
          <w:rFonts w:ascii="Arial" w:hAnsi="Arial" w:cs="Arial"/>
          <w:color w:val="000000"/>
          <w:sz w:val="21"/>
          <w:szCs w:val="21"/>
        </w:rPr>
        <w:t>B</w:t>
      </w:r>
      <w:r w:rsidRPr="000C0407">
        <w:rPr>
          <w:rFonts w:ascii="Arial" w:hAnsi="Arial" w:cs="Arial"/>
          <w:color w:val="000000"/>
          <w:sz w:val="21"/>
          <w:szCs w:val="21"/>
        </w:rPr>
        <w:t>所属建筑物为钢混结构，公共部位为精装修，建成年代为</w:t>
      </w:r>
      <w:r w:rsidRPr="000C0407">
        <w:rPr>
          <w:rFonts w:ascii="Arial" w:hAnsi="Arial" w:cs="Arial"/>
          <w:color w:val="000000"/>
          <w:sz w:val="21"/>
          <w:szCs w:val="21"/>
        </w:rPr>
        <w:t>20</w:t>
      </w:r>
      <w:r w:rsidRPr="000C0407">
        <w:rPr>
          <w:rFonts w:ascii="Arial" w:hAnsi="Arial" w:cs="Arial" w:hint="eastAsia"/>
          <w:color w:val="000000"/>
          <w:sz w:val="21"/>
          <w:szCs w:val="21"/>
        </w:rPr>
        <w:t>13</w:t>
      </w:r>
      <w:r w:rsidRPr="000C0407">
        <w:rPr>
          <w:rFonts w:ascii="Arial" w:hAnsi="Arial" w:cs="Arial"/>
          <w:color w:val="000000"/>
          <w:sz w:val="21"/>
          <w:szCs w:val="21"/>
        </w:rPr>
        <w:t>年，专业物业管理，内部为精装修。交易价格为建筑面积单价</w:t>
      </w:r>
      <w:r w:rsidR="002334E0" w:rsidRPr="002334E0">
        <w:rPr>
          <w:rFonts w:ascii="Arial" w:hAnsi="Arial" w:cs="Arial"/>
          <w:color w:val="000000"/>
          <w:sz w:val="21"/>
          <w:szCs w:val="21"/>
        </w:rPr>
        <w:t>98923</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0D26A358"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C</w:t>
      </w:r>
      <w:r w:rsidRPr="000C0407">
        <w:rPr>
          <w:rFonts w:ascii="Arial" w:hAnsi="Arial" w:cs="Arial"/>
          <w:color w:val="000000"/>
          <w:sz w:val="21"/>
          <w:szCs w:val="21"/>
        </w:rPr>
        <w:t>：</w:t>
      </w:r>
    </w:p>
    <w:p w14:paraId="1E550FA8"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lastRenderedPageBreak/>
        <w:t>•</w:t>
      </w:r>
      <w:r w:rsidRPr="000C0407">
        <w:rPr>
          <w:rFonts w:ascii="Arial" w:hAnsi="Arial" w:cs="Arial"/>
          <w:color w:val="000000"/>
          <w:sz w:val="21"/>
          <w:szCs w:val="21"/>
        </w:rPr>
        <w:t>项目名称：</w:t>
      </w:r>
      <w:r w:rsidRPr="000C0407">
        <w:rPr>
          <w:rFonts w:ascii="Arial" w:hAnsi="Arial" w:cs="Arial" w:hint="eastAsia"/>
          <w:color w:val="000000"/>
          <w:sz w:val="21"/>
          <w:szCs w:val="21"/>
        </w:rPr>
        <w:t>棕榈</w:t>
      </w:r>
      <w:proofErr w:type="gramStart"/>
      <w:r w:rsidRPr="000C0407">
        <w:rPr>
          <w:rFonts w:ascii="Arial" w:hAnsi="Arial" w:cs="Arial" w:hint="eastAsia"/>
          <w:color w:val="000000"/>
          <w:sz w:val="21"/>
          <w:szCs w:val="21"/>
        </w:rPr>
        <w:t>泉国际</w:t>
      </w:r>
      <w:proofErr w:type="gramEnd"/>
      <w:r w:rsidRPr="000C0407">
        <w:rPr>
          <w:rFonts w:ascii="Arial" w:hAnsi="Arial" w:cs="Arial" w:hint="eastAsia"/>
          <w:color w:val="000000"/>
          <w:sz w:val="21"/>
          <w:szCs w:val="21"/>
        </w:rPr>
        <w:t>公馆</w:t>
      </w:r>
    </w:p>
    <w:p w14:paraId="40466BB6"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项目坐落：朝阳区</w:t>
      </w:r>
      <w:r w:rsidRPr="000C0407">
        <w:rPr>
          <w:rFonts w:ascii="Arial" w:hAnsi="Arial" w:cs="Arial" w:hint="eastAsia"/>
          <w:color w:val="000000"/>
          <w:sz w:val="21"/>
          <w:szCs w:val="21"/>
        </w:rPr>
        <w:t>朝阳公园南路</w:t>
      </w:r>
      <w:r w:rsidRPr="000C0407">
        <w:rPr>
          <w:rFonts w:ascii="Arial" w:hAnsi="Arial" w:cs="Arial" w:hint="eastAsia"/>
          <w:color w:val="000000"/>
          <w:sz w:val="21"/>
          <w:szCs w:val="21"/>
        </w:rPr>
        <w:t>8</w:t>
      </w:r>
      <w:r w:rsidRPr="000C0407">
        <w:rPr>
          <w:rFonts w:ascii="Arial" w:hAnsi="Arial" w:cs="Arial" w:hint="eastAsia"/>
          <w:color w:val="000000"/>
          <w:sz w:val="21"/>
          <w:szCs w:val="21"/>
        </w:rPr>
        <w:t>号</w:t>
      </w:r>
    </w:p>
    <w:p w14:paraId="689EEA20" w14:textId="30ECD5E5"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020E6C">
        <w:rPr>
          <w:rFonts w:ascii="Arial" w:hAnsi="Arial" w:cs="Arial" w:hint="eastAsia"/>
          <w:color w:val="000000"/>
          <w:sz w:val="21"/>
          <w:szCs w:val="21"/>
        </w:rPr>
        <w:t>2</w:t>
      </w:r>
      <w:r w:rsidR="002334E0">
        <w:rPr>
          <w:rFonts w:ascii="Arial" w:hAnsi="Arial" w:cs="Arial"/>
          <w:color w:val="000000"/>
          <w:sz w:val="21"/>
          <w:szCs w:val="21"/>
        </w:rPr>
        <w:t>1</w:t>
      </w:r>
      <w:r w:rsidRPr="000C0407">
        <w:rPr>
          <w:rFonts w:ascii="Arial" w:hAnsi="Arial" w:cs="Arial"/>
          <w:color w:val="000000"/>
          <w:sz w:val="21"/>
          <w:szCs w:val="21"/>
        </w:rPr>
        <w:t>年</w:t>
      </w:r>
      <w:r w:rsidR="002334E0">
        <w:rPr>
          <w:rFonts w:ascii="Arial" w:hAnsi="Arial" w:cs="Arial"/>
          <w:color w:val="000000"/>
          <w:sz w:val="21"/>
          <w:szCs w:val="21"/>
        </w:rPr>
        <w:t>8</w:t>
      </w:r>
      <w:r w:rsidRPr="000C0407">
        <w:rPr>
          <w:rFonts w:ascii="Arial" w:hAnsi="Arial" w:cs="Arial"/>
          <w:color w:val="000000"/>
          <w:sz w:val="21"/>
          <w:szCs w:val="21"/>
        </w:rPr>
        <w:t>月</w:t>
      </w:r>
    </w:p>
    <w:p w14:paraId="3388B2A1"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w:t>
      </w:r>
      <w:r w:rsidRPr="000C0407">
        <w:rPr>
          <w:rFonts w:ascii="Arial" w:hAnsi="Arial" w:cs="Arial" w:hint="eastAsia"/>
          <w:color w:val="000000"/>
          <w:sz w:val="21"/>
          <w:szCs w:val="21"/>
        </w:rPr>
        <w:t>住宅</w:t>
      </w:r>
    </w:p>
    <w:p w14:paraId="1E399EA3" w14:textId="4AE721B1"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C</w:t>
      </w:r>
      <w:r w:rsidRPr="000C0407">
        <w:rPr>
          <w:rFonts w:ascii="Arial" w:hAnsi="Arial" w:cs="Arial"/>
          <w:color w:val="000000"/>
          <w:sz w:val="21"/>
          <w:szCs w:val="21"/>
        </w:rPr>
        <w:t>所处区域居住社区成熟度较好，交通便捷度较好，公共服务设施完备度较好，基础设施达到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，自然及人文环境状况较好，</w:t>
      </w:r>
      <w:r w:rsidRPr="000C0407">
        <w:rPr>
          <w:rFonts w:ascii="Arial" w:hAnsi="Arial" w:cs="Arial" w:hint="eastAsia"/>
          <w:color w:val="000000"/>
          <w:sz w:val="21"/>
          <w:szCs w:val="21"/>
        </w:rPr>
        <w:t>所在</w:t>
      </w:r>
      <w:r w:rsidRPr="000C0407">
        <w:rPr>
          <w:rFonts w:ascii="Arial" w:hAnsi="Arial" w:cs="Arial"/>
          <w:color w:val="000000"/>
          <w:sz w:val="21"/>
          <w:szCs w:val="21"/>
        </w:rPr>
        <w:t>楼层为</w:t>
      </w:r>
      <w:r w:rsidR="002334E0">
        <w:rPr>
          <w:rFonts w:ascii="Arial" w:hAnsi="Arial" w:cs="Arial" w:hint="eastAsia"/>
          <w:color w:val="000000"/>
          <w:sz w:val="21"/>
          <w:szCs w:val="21"/>
        </w:rPr>
        <w:t>中层</w:t>
      </w:r>
      <w:r w:rsidRPr="000C0407">
        <w:rPr>
          <w:rFonts w:ascii="Arial" w:hAnsi="Arial" w:cs="Arial"/>
          <w:color w:val="000000"/>
          <w:sz w:val="21"/>
          <w:szCs w:val="21"/>
        </w:rPr>
        <w:t>；案例</w:t>
      </w:r>
      <w:r w:rsidRPr="000C0407">
        <w:rPr>
          <w:rFonts w:ascii="Arial" w:hAnsi="Arial" w:cs="Arial"/>
          <w:color w:val="000000"/>
          <w:sz w:val="21"/>
          <w:szCs w:val="21"/>
        </w:rPr>
        <w:t>C</w:t>
      </w:r>
      <w:r w:rsidRPr="000C0407">
        <w:rPr>
          <w:rFonts w:ascii="Arial" w:hAnsi="Arial" w:cs="Arial"/>
          <w:color w:val="000000"/>
          <w:sz w:val="21"/>
          <w:szCs w:val="21"/>
        </w:rPr>
        <w:t>所属建筑物为钢混结构，公共部位为精装修，建成年代为</w:t>
      </w:r>
      <w:r w:rsidRPr="000C0407">
        <w:rPr>
          <w:rFonts w:ascii="Arial" w:hAnsi="Arial" w:cs="Arial"/>
          <w:color w:val="000000"/>
          <w:sz w:val="21"/>
          <w:szCs w:val="21"/>
        </w:rPr>
        <w:t>200</w:t>
      </w:r>
      <w:r w:rsidRPr="000C0407">
        <w:rPr>
          <w:rFonts w:ascii="Arial" w:hAnsi="Arial" w:cs="Arial" w:hint="eastAsia"/>
          <w:color w:val="000000"/>
          <w:sz w:val="21"/>
          <w:szCs w:val="21"/>
        </w:rPr>
        <w:t>3</w:t>
      </w:r>
      <w:r w:rsidRPr="000C0407">
        <w:rPr>
          <w:rFonts w:ascii="Arial" w:hAnsi="Arial" w:cs="Arial"/>
          <w:color w:val="000000"/>
          <w:sz w:val="21"/>
          <w:szCs w:val="21"/>
        </w:rPr>
        <w:t>年，专业物业管理，内部为精装修。交易价格为建筑面积单价</w:t>
      </w:r>
      <w:r w:rsidR="002334E0" w:rsidRPr="002334E0">
        <w:rPr>
          <w:rFonts w:ascii="Arial" w:hAnsi="Arial" w:cs="Arial"/>
          <w:color w:val="000000"/>
          <w:sz w:val="21"/>
          <w:szCs w:val="21"/>
        </w:rPr>
        <w:t>94393</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23878605" w14:textId="77777777" w:rsidR="000C0407" w:rsidRPr="000C0407" w:rsidRDefault="000C0407" w:rsidP="000C0407">
      <w:pPr>
        <w:snapToGrid w:val="0"/>
        <w:spacing w:line="480" w:lineRule="auto"/>
        <w:ind w:firstLineChars="200" w:firstLine="420"/>
        <w:rPr>
          <w:rFonts w:ascii="楷体_GB2312" w:eastAsia="楷体_GB2312" w:hAnsi="Arial" w:cs="Arial"/>
          <w:color w:val="000000"/>
          <w:sz w:val="21"/>
          <w:szCs w:val="21"/>
        </w:rPr>
      </w:pPr>
    </w:p>
    <w:p w14:paraId="212D2724" w14:textId="77777777" w:rsidR="000C0407" w:rsidRPr="000C0407" w:rsidRDefault="000C0407" w:rsidP="00582F9E">
      <w:pPr>
        <w:snapToGrid w:val="0"/>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5C4341D4" w14:textId="77777777" w:rsidR="000C0407" w:rsidRPr="000C0407" w:rsidRDefault="000C0407" w:rsidP="00A449C0">
      <w:pPr>
        <w:widowControl/>
        <w:snapToGrid w:val="0"/>
        <w:spacing w:line="240" w:lineRule="auto"/>
        <w:ind w:firstLineChars="200" w:firstLine="420"/>
        <w:textAlignment w:val="auto"/>
        <w:rPr>
          <w:rFonts w:ascii="Arial" w:hAnsi="Arial" w:cs="Arial"/>
          <w:color w:val="000000"/>
          <w:sz w:val="21"/>
          <w:szCs w:val="21"/>
        </w:rPr>
      </w:pPr>
      <w:r w:rsidRPr="000C0407">
        <w:rPr>
          <w:rFonts w:ascii="楷体_GB2312" w:eastAsia="楷体_GB2312" w:hAnsi="Arial" w:cs="Arial"/>
          <w:color w:val="000000"/>
          <w:sz w:val="21"/>
          <w:szCs w:val="21"/>
        </w:rPr>
        <w:br w:type="page"/>
      </w:r>
      <w:r w:rsidRPr="000C0407">
        <w:rPr>
          <w:rFonts w:ascii="Arial" w:hAnsi="Arial" w:cs="Arial"/>
          <w:color w:val="000000"/>
          <w:sz w:val="21"/>
          <w:szCs w:val="21"/>
        </w:rPr>
        <w:lastRenderedPageBreak/>
        <w:t>各案例位置及照片如下：</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2965"/>
        <w:gridCol w:w="2966"/>
        <w:gridCol w:w="2966"/>
      </w:tblGrid>
      <w:tr w:rsidR="000C0407" w:rsidRPr="00D928E5" w14:paraId="3422E9E2" w14:textId="77777777" w:rsidTr="000C0407">
        <w:trPr>
          <w:cantSplit/>
          <w:jc w:val="center"/>
        </w:trPr>
        <w:tc>
          <w:tcPr>
            <w:tcW w:w="8897" w:type="dxa"/>
            <w:gridSpan w:val="3"/>
          </w:tcPr>
          <w:p w14:paraId="1B41533C" w14:textId="77777777" w:rsidR="000C0407" w:rsidRPr="000C0407" w:rsidRDefault="000C0407" w:rsidP="000C0407">
            <w:pPr>
              <w:snapToGrid w:val="0"/>
              <w:jc w:val="center"/>
              <w:rPr>
                <w:rFonts w:ascii="华文细黑" w:eastAsia="华文细黑" w:hAnsi="华文细黑"/>
                <w:color w:val="000000"/>
                <w:sz w:val="21"/>
                <w:szCs w:val="21"/>
              </w:rPr>
            </w:pPr>
            <w:r w:rsidRPr="000C0407">
              <w:rPr>
                <w:rFonts w:ascii="Arial" w:hAnsi="Arial" w:cs="Arial"/>
                <w:color w:val="000000"/>
                <w:sz w:val="21"/>
                <w:szCs w:val="21"/>
              </w:rPr>
              <w:br w:type="page"/>
            </w:r>
            <w:r w:rsidRPr="000C0407">
              <w:rPr>
                <w:rFonts w:ascii="华文细黑" w:eastAsia="华文细黑" w:hAnsi="华文细黑" w:hint="eastAsia"/>
                <w:color w:val="000000"/>
                <w:sz w:val="21"/>
                <w:szCs w:val="21"/>
              </w:rPr>
              <w:t>案例位置</w:t>
            </w:r>
          </w:p>
        </w:tc>
      </w:tr>
      <w:tr w:rsidR="000C0407" w:rsidRPr="00D928E5" w14:paraId="73B93E23" w14:textId="77777777" w:rsidTr="000C0407">
        <w:trPr>
          <w:cantSplit/>
          <w:trHeight w:hRule="exact" w:val="7195"/>
          <w:jc w:val="center"/>
        </w:trPr>
        <w:tc>
          <w:tcPr>
            <w:tcW w:w="8897" w:type="dxa"/>
            <w:gridSpan w:val="3"/>
            <w:vAlign w:val="center"/>
          </w:tcPr>
          <w:p w14:paraId="3A7348B6" w14:textId="3892F4DC" w:rsidR="000C0407" w:rsidRPr="000C0407" w:rsidRDefault="00B150F4" w:rsidP="000C0407">
            <w:pPr>
              <w:snapToGrid w:val="0"/>
              <w:jc w:val="center"/>
              <w:rPr>
                <w:color w:val="000000"/>
              </w:rPr>
            </w:pPr>
            <w:r>
              <w:rPr>
                <w:noProof/>
              </w:rPr>
              <mc:AlternateContent>
                <mc:Choice Requires="wps">
                  <w:drawing>
                    <wp:anchor distT="0" distB="0" distL="114300" distR="114300" simplePos="0" relativeHeight="251658752" behindDoc="0" locked="0" layoutInCell="1" allowOverlap="1" wp14:anchorId="78C86B0B" wp14:editId="24BBE7EE">
                      <wp:simplePos x="0" y="0"/>
                      <wp:positionH relativeFrom="column">
                        <wp:posOffset>2937510</wp:posOffset>
                      </wp:positionH>
                      <wp:positionV relativeFrom="paragraph">
                        <wp:posOffset>1786255</wp:posOffset>
                      </wp:positionV>
                      <wp:extent cx="1149350" cy="432435"/>
                      <wp:effectExtent l="57150" t="0" r="0" b="100965"/>
                      <wp:wrapNone/>
                      <wp:docPr id="3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0" cy="432435"/>
                              </a:xfrm>
                              <a:prstGeom prst="wedgeEllipseCallout">
                                <a:avLst>
                                  <a:gd name="adj1" fmla="val -53912"/>
                                  <a:gd name="adj2" fmla="val 69954"/>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8C46B" w14:textId="77777777" w:rsidR="00E77806" w:rsidRPr="00B150F4" w:rsidRDefault="00E77806" w:rsidP="00B150F4">
                                  <w:pPr>
                                    <w:spacing w:line="240" w:lineRule="auto"/>
                                    <w:rPr>
                                      <w:rFonts w:ascii="华文细黑" w:eastAsia="华文细黑" w:hAnsi="华文细黑"/>
                                      <w:b/>
                                      <w:color w:val="FFFFFF"/>
                                      <w:spacing w:val="6"/>
                                      <w:sz w:val="21"/>
                                      <w:szCs w:val="21"/>
                                    </w:rPr>
                                  </w:pPr>
                                  <w:r w:rsidRPr="00B150F4">
                                    <w:rPr>
                                      <w:rFonts w:ascii="华文细黑" w:eastAsia="华文细黑" w:hAnsi="华文细黑" w:hint="eastAsia"/>
                                      <w:b/>
                                      <w:color w:val="FFFFFF"/>
                                      <w:spacing w:val="6"/>
                                      <w:sz w:val="21"/>
                                      <w:szCs w:val="21"/>
                                    </w:rPr>
                                    <w:t>估价对象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5" o:spid="_x0000_s1038" type="#_x0000_t63" style="position:absolute;left:0;text-align:left;margin-left:231.3pt;margin-top:140.65pt;width:90.5pt;height:34.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" adj="-845,25910" fillcolor="red" stroked="f">
                      <v:textbox>
                        <w:txbxContent>
                          <w:p w14:paraId="6878C46B" w14:textId="77777777" w:rsidR="00E77806" w:rsidRPr="00B150F4" w:rsidRDefault="00E77806" w:rsidP="00B150F4">
                            <w:pPr>
                              <w:spacing w:line="240" w:lineRule="auto"/>
                              <w:rPr>
                                <w:rFonts w:ascii="华文细黑" w:eastAsia="华文细黑" w:hAnsi="华文细黑"/>
                                <w:b/>
                                <w:color w:val="FFFFFF"/>
                                <w:spacing w:val="6"/>
                                <w:sz w:val="21"/>
                                <w:szCs w:val="21"/>
                              </w:rPr>
                            </w:pPr>
                            <w:r w:rsidRPr="00B150F4">
                              <w:rPr>
                                <w:rFonts w:ascii="华文细黑" w:eastAsia="华文细黑" w:hAnsi="华文细黑" w:hint="eastAsia"/>
                                <w:b/>
                                <w:color w:val="FFFFFF"/>
                                <w:spacing w:val="6"/>
                                <w:sz w:val="21"/>
                                <w:szCs w:val="21"/>
                              </w:rPr>
                              <w:t>估价对象</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2665B8F5" wp14:editId="5FFA88AD">
                      <wp:simplePos x="0" y="0"/>
                      <wp:positionH relativeFrom="column">
                        <wp:posOffset>4083050</wp:posOffset>
                      </wp:positionH>
                      <wp:positionV relativeFrom="paragraph">
                        <wp:posOffset>250190</wp:posOffset>
                      </wp:positionV>
                      <wp:extent cx="739140" cy="304800"/>
                      <wp:effectExtent l="285750" t="0" r="22860" b="57150"/>
                      <wp:wrapNone/>
                      <wp:docPr id="70" name="线形标注 1 70"/>
                      <wp:cNvGraphicFramePr/>
                      <a:graphic xmlns:a="http://schemas.openxmlformats.org/drawingml/2006/main">
                        <a:graphicData uri="http://schemas.microsoft.com/office/word/2010/wordprocessingShape">
                          <wps:wsp>
                            <wps:cNvSpPr/>
                            <wps:spPr>
                              <a:xfrm>
                                <a:off x="0" y="0"/>
                                <a:ext cx="739140" cy="304800"/>
                              </a:xfrm>
                              <a:prstGeom prst="borderCallout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14B032" w14:textId="5476A0A0" w:rsidR="00B150F4" w:rsidRPr="00A35F70" w:rsidRDefault="00B150F4" w:rsidP="00B150F4">
                                  <w:pPr>
                                    <w:spacing w:line="240" w:lineRule="auto"/>
                                    <w:rPr>
                                      <w:rFonts w:ascii="Arial" w:hAnsi="Arial" w:cs="Arial"/>
                                      <w:b/>
                                      <w:color w:val="FFFFFF"/>
                                      <w:sz w:val="21"/>
                                      <w:szCs w:val="21"/>
                                    </w:rPr>
                                  </w:pPr>
                                  <w:r w:rsidRPr="00A35F70">
                                    <w:rPr>
                                      <w:rFonts w:ascii="Arial" w:hAnsi="Arial" w:cs="Arial"/>
                                      <w:b/>
                                      <w:color w:val="FFFFFF"/>
                                      <w:sz w:val="21"/>
                                      <w:szCs w:val="21"/>
                                    </w:rPr>
                                    <w:t>案例</w:t>
                                  </w:r>
                                  <w:r>
                                    <w:rPr>
                                      <w:rFonts w:ascii="Arial" w:hAnsi="Arial" w:cs="Arial" w:hint="eastAsia"/>
                                      <w:b/>
                                      <w:color w:val="FFFFFF"/>
                                      <w:sz w:val="21"/>
                                      <w:szCs w:val="21"/>
                                    </w:rPr>
                                    <w:t>B</w:t>
                                  </w:r>
                                </w:p>
                                <w:p w14:paraId="36B86753" w14:textId="77777777" w:rsidR="00B150F4" w:rsidRDefault="00B150F4" w:rsidP="00B150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70" o:spid="_x0000_s1039" type="#_x0000_t47" style="position:absolute;left:0;text-align:left;margin-left:321.5pt;margin-top:19.7pt;width:58.2pt;height: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" fillcolor="#5b9bd5 [3204]" strokecolor="#1f4d78 [1604]" strokeweight="1pt">
                      <v:textbox>
                        <w:txbxContent>
                          <w:p w14:paraId="6A14B032" w14:textId="5476A0A0" w:rsidR="00B150F4" w:rsidRPr="00A35F70" w:rsidRDefault="00B150F4" w:rsidP="00B150F4">
                            <w:pPr>
                              <w:spacing w:line="240" w:lineRule="auto"/>
                              <w:rPr>
                                <w:rFonts w:ascii="Arial" w:hAnsi="Arial" w:cs="Arial"/>
                                <w:b/>
                                <w:color w:val="FFFFFF"/>
                                <w:sz w:val="21"/>
                                <w:szCs w:val="21"/>
                              </w:rPr>
                            </w:pPr>
                            <w:r w:rsidRPr="00A35F70">
                              <w:rPr>
                                <w:rFonts w:ascii="Arial" w:hAnsi="Arial" w:cs="Arial"/>
                                <w:b/>
                                <w:color w:val="FFFFFF"/>
                                <w:sz w:val="21"/>
                                <w:szCs w:val="21"/>
                              </w:rPr>
                              <w:t>案例</w:t>
                            </w:r>
                            <w:r>
                              <w:rPr>
                                <w:rFonts w:ascii="Arial" w:hAnsi="Arial" w:cs="Arial" w:hint="eastAsia"/>
                                <w:b/>
                                <w:color w:val="FFFFFF"/>
                                <w:sz w:val="21"/>
                                <w:szCs w:val="21"/>
                              </w:rPr>
                              <w:t>B</w:t>
                            </w:r>
                          </w:p>
                          <w:p w14:paraId="36B86753" w14:textId="77777777" w:rsidR="00B150F4" w:rsidRDefault="00B150F4" w:rsidP="00B150F4">
                            <w:pPr>
                              <w:jc w:val="center"/>
                            </w:pPr>
                          </w:p>
                        </w:txbxContent>
                      </v:textbox>
                      <o:callout v:ext="edit" minusy="t"/>
                    </v:shape>
                  </w:pict>
                </mc:Fallback>
              </mc:AlternateContent>
            </w:r>
            <w:r>
              <w:rPr>
                <w:noProof/>
              </w:rPr>
              <mc:AlternateContent>
                <mc:Choice Requires="wps">
                  <w:drawing>
                    <wp:anchor distT="0" distB="0" distL="114300" distR="114300" simplePos="0" relativeHeight="251666944" behindDoc="0" locked="0" layoutInCell="1" allowOverlap="1" wp14:anchorId="0A8525C4" wp14:editId="1EF28B0D">
                      <wp:simplePos x="0" y="0"/>
                      <wp:positionH relativeFrom="column">
                        <wp:posOffset>848995</wp:posOffset>
                      </wp:positionH>
                      <wp:positionV relativeFrom="paragraph">
                        <wp:posOffset>1637030</wp:posOffset>
                      </wp:positionV>
                      <wp:extent cx="739140" cy="304800"/>
                      <wp:effectExtent l="0" t="0" r="270510" b="95250"/>
                      <wp:wrapNone/>
                      <wp:docPr id="54" name="线形标注 1 54"/>
                      <wp:cNvGraphicFramePr/>
                      <a:graphic xmlns:a="http://schemas.openxmlformats.org/drawingml/2006/main">
                        <a:graphicData uri="http://schemas.microsoft.com/office/word/2010/wordprocessingShape">
                          <wps:wsp>
                            <wps:cNvSpPr/>
                            <wps:spPr>
                              <a:xfrm>
                                <a:off x="1655618" y="4003964"/>
                                <a:ext cx="739140" cy="304800"/>
                              </a:xfrm>
                              <a:prstGeom prst="borderCallout1">
                                <a:avLst>
                                  <a:gd name="adj1" fmla="val 30114"/>
                                  <a:gd name="adj2" fmla="val 107881"/>
                                  <a:gd name="adj3" fmla="val 123864"/>
                                  <a:gd name="adj4" fmla="val 13317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ACA9FB" w14:textId="36A56545" w:rsidR="00B150F4" w:rsidRPr="00A35F70" w:rsidRDefault="00B150F4" w:rsidP="00B150F4">
                                  <w:pPr>
                                    <w:spacing w:line="240" w:lineRule="auto"/>
                                    <w:rPr>
                                      <w:rFonts w:ascii="Arial" w:hAnsi="Arial" w:cs="Arial"/>
                                      <w:b/>
                                      <w:color w:val="FFFFFF"/>
                                      <w:sz w:val="21"/>
                                      <w:szCs w:val="21"/>
                                    </w:rPr>
                                  </w:pPr>
                                  <w:r w:rsidRPr="00A35F70">
                                    <w:rPr>
                                      <w:rFonts w:ascii="Arial" w:hAnsi="Arial" w:cs="Arial"/>
                                      <w:b/>
                                      <w:color w:val="FFFFFF"/>
                                      <w:sz w:val="21"/>
                                      <w:szCs w:val="21"/>
                                    </w:rPr>
                                    <w:t>案例</w:t>
                                  </w:r>
                                  <w:r>
                                    <w:rPr>
                                      <w:rFonts w:ascii="Arial" w:hAnsi="Arial" w:cs="Arial" w:hint="eastAsia"/>
                                      <w:b/>
                                      <w:color w:val="FFFFFF"/>
                                      <w:sz w:val="21"/>
                                      <w:szCs w:val="21"/>
                                    </w:rPr>
                                    <w:t>A</w:t>
                                  </w:r>
                                </w:p>
                                <w:p w14:paraId="7901B1E9" w14:textId="77777777" w:rsidR="00B150F4" w:rsidRDefault="00B150F4" w:rsidP="00B150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线形标注 1 54" o:spid="_x0000_s1040" type="#_x0000_t47" style="position:absolute;left:0;text-align:left;margin-left:66.85pt;margin-top:128.9pt;width:58.2pt;height: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" adj="28766,26755,23302,6505" fillcolor="#5b9bd5 [3204]" strokecolor="#1f4d78 [1604]" strokeweight="1pt">
                      <v:textbox>
                        <w:txbxContent>
                          <w:p w14:paraId="16ACA9FB" w14:textId="36A56545" w:rsidR="00B150F4" w:rsidRPr="00A35F70" w:rsidRDefault="00B150F4" w:rsidP="00B150F4">
                            <w:pPr>
                              <w:spacing w:line="240" w:lineRule="auto"/>
                              <w:rPr>
                                <w:rFonts w:ascii="Arial" w:hAnsi="Arial" w:cs="Arial"/>
                                <w:b/>
                                <w:color w:val="FFFFFF"/>
                                <w:sz w:val="21"/>
                                <w:szCs w:val="21"/>
                              </w:rPr>
                            </w:pPr>
                            <w:r w:rsidRPr="00A35F70">
                              <w:rPr>
                                <w:rFonts w:ascii="Arial" w:hAnsi="Arial" w:cs="Arial"/>
                                <w:b/>
                                <w:color w:val="FFFFFF"/>
                                <w:sz w:val="21"/>
                                <w:szCs w:val="21"/>
                              </w:rPr>
                              <w:t>案例</w:t>
                            </w:r>
                            <w:r>
                              <w:rPr>
                                <w:rFonts w:ascii="Arial" w:hAnsi="Arial" w:cs="Arial" w:hint="eastAsia"/>
                                <w:b/>
                                <w:color w:val="FFFFFF"/>
                                <w:sz w:val="21"/>
                                <w:szCs w:val="21"/>
                              </w:rPr>
                              <w:t>A</w:t>
                            </w:r>
                          </w:p>
                          <w:p w14:paraId="7901B1E9" w14:textId="77777777" w:rsidR="00B150F4" w:rsidRDefault="00B150F4" w:rsidP="00B150F4">
                            <w:pPr>
                              <w:jc w:val="center"/>
                            </w:pPr>
                          </w:p>
                        </w:txbxContent>
                      </v:textbox>
                      <o:callout v:ext="edit" minusx="t" minusy="t"/>
                    </v:shape>
                  </w:pict>
                </mc:Fallback>
              </mc:AlternateContent>
            </w:r>
            <w:r>
              <w:rPr>
                <w:noProof/>
              </w:rPr>
              <mc:AlternateContent>
                <mc:Choice Requires="wps">
                  <w:drawing>
                    <wp:anchor distT="0" distB="0" distL="114300" distR="114300" simplePos="0" relativeHeight="251663872" behindDoc="0" locked="0" layoutInCell="1" allowOverlap="1" wp14:anchorId="48F71593" wp14:editId="71A125BE">
                      <wp:simplePos x="0" y="0"/>
                      <wp:positionH relativeFrom="column">
                        <wp:posOffset>4142740</wp:posOffset>
                      </wp:positionH>
                      <wp:positionV relativeFrom="paragraph">
                        <wp:posOffset>3373120</wp:posOffset>
                      </wp:positionV>
                      <wp:extent cx="739140" cy="304800"/>
                      <wp:effectExtent l="285750" t="0" r="22860" b="57150"/>
                      <wp:wrapNone/>
                      <wp:docPr id="7" name="线形标注 1 7"/>
                      <wp:cNvGraphicFramePr/>
                      <a:graphic xmlns:a="http://schemas.openxmlformats.org/drawingml/2006/main">
                        <a:graphicData uri="http://schemas.microsoft.com/office/word/2010/wordprocessingShape">
                          <wps:wsp>
                            <wps:cNvSpPr/>
                            <wps:spPr>
                              <a:xfrm>
                                <a:off x="0" y="0"/>
                                <a:ext cx="739140" cy="304800"/>
                              </a:xfrm>
                              <a:prstGeom prst="borderCallout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1E463F" w14:textId="77777777" w:rsidR="00B150F4" w:rsidRPr="00A35F70" w:rsidRDefault="00B150F4" w:rsidP="00B150F4">
                                  <w:pPr>
                                    <w:spacing w:line="240" w:lineRule="auto"/>
                                    <w:rPr>
                                      <w:rFonts w:ascii="Arial" w:hAnsi="Arial" w:cs="Arial"/>
                                      <w:b/>
                                      <w:color w:val="FFFFFF"/>
                                      <w:sz w:val="21"/>
                                      <w:szCs w:val="21"/>
                                    </w:rPr>
                                  </w:pPr>
                                  <w:r w:rsidRPr="00A35F70">
                                    <w:rPr>
                                      <w:rFonts w:ascii="Arial" w:hAnsi="Arial" w:cs="Arial"/>
                                      <w:b/>
                                      <w:color w:val="FFFFFF"/>
                                      <w:sz w:val="21"/>
                                      <w:szCs w:val="21"/>
                                    </w:rPr>
                                    <w:t>案例</w:t>
                                  </w:r>
                                  <w:r w:rsidRPr="00A35F70">
                                    <w:rPr>
                                      <w:rFonts w:ascii="Arial" w:hAnsi="Arial" w:cs="Arial" w:hint="eastAsia"/>
                                      <w:b/>
                                      <w:color w:val="FFFFFF"/>
                                      <w:sz w:val="21"/>
                                      <w:szCs w:val="21"/>
                                    </w:rPr>
                                    <w:t>C</w:t>
                                  </w:r>
                                </w:p>
                                <w:p w14:paraId="25769470" w14:textId="77777777" w:rsidR="00B150F4" w:rsidRDefault="00B150F4" w:rsidP="00B150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线形标注 1 7" o:spid="_x0000_s1041" type="#_x0000_t47" style="position:absolute;left:0;text-align:left;margin-left:326.2pt;margin-top:265.6pt;width:58.2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" fillcolor="#5b9bd5 [3204]" strokecolor="#1f4d78 [1604]" strokeweight="1pt">
                      <v:textbox>
                        <w:txbxContent>
                          <w:p w14:paraId="7F1E463F" w14:textId="77777777" w:rsidR="00B150F4" w:rsidRPr="00A35F70" w:rsidRDefault="00B150F4" w:rsidP="00B150F4">
                            <w:pPr>
                              <w:spacing w:line="240" w:lineRule="auto"/>
                              <w:rPr>
                                <w:rFonts w:ascii="Arial" w:hAnsi="Arial" w:cs="Arial"/>
                                <w:b/>
                                <w:color w:val="FFFFFF"/>
                                <w:sz w:val="21"/>
                                <w:szCs w:val="21"/>
                              </w:rPr>
                            </w:pPr>
                            <w:r w:rsidRPr="00A35F70">
                              <w:rPr>
                                <w:rFonts w:ascii="Arial" w:hAnsi="Arial" w:cs="Arial"/>
                                <w:b/>
                                <w:color w:val="FFFFFF"/>
                                <w:sz w:val="21"/>
                                <w:szCs w:val="21"/>
                              </w:rPr>
                              <w:t>案例</w:t>
                            </w:r>
                            <w:r w:rsidRPr="00A35F70">
                              <w:rPr>
                                <w:rFonts w:ascii="Arial" w:hAnsi="Arial" w:cs="Arial" w:hint="eastAsia"/>
                                <w:b/>
                                <w:color w:val="FFFFFF"/>
                                <w:sz w:val="21"/>
                                <w:szCs w:val="21"/>
                              </w:rPr>
                              <w:t>C</w:t>
                            </w:r>
                          </w:p>
                          <w:p w14:paraId="25769470" w14:textId="77777777" w:rsidR="00B150F4" w:rsidRDefault="00B150F4" w:rsidP="00B150F4">
                            <w:pPr>
                              <w:jc w:val="center"/>
                            </w:pPr>
                          </w:p>
                        </w:txbxContent>
                      </v:textbox>
                      <o:callout v:ext="edit" minusy="t"/>
                    </v:shape>
                  </w:pict>
                </mc:Fallback>
              </mc:AlternateContent>
            </w:r>
            <w:r w:rsidR="00DD0FD6" w:rsidRPr="000C54CF">
              <w:rPr>
                <w:noProof/>
              </w:rPr>
              <w:drawing>
                <wp:inline distT="0" distB="0" distL="0" distR="0" wp14:anchorId="6F37231B" wp14:editId="314AB753">
                  <wp:extent cx="5486400" cy="4218305"/>
                  <wp:effectExtent l="0" t="0" r="0" b="0"/>
                  <wp:docPr id="1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86400" cy="4218305"/>
                          </a:xfrm>
                          <a:prstGeom prst="rect">
                            <a:avLst/>
                          </a:prstGeom>
                          <a:noFill/>
                          <a:ln>
                            <a:noFill/>
                          </a:ln>
                        </pic:spPr>
                      </pic:pic>
                    </a:graphicData>
                  </a:graphic>
                </wp:inline>
              </w:drawing>
            </w:r>
          </w:p>
        </w:tc>
      </w:tr>
      <w:tr w:rsidR="000C0407" w:rsidRPr="00D928E5" w14:paraId="0730BDA4" w14:textId="77777777" w:rsidTr="000C0407">
        <w:trPr>
          <w:jc w:val="center"/>
        </w:trPr>
        <w:tc>
          <w:tcPr>
            <w:tcW w:w="8897" w:type="dxa"/>
            <w:gridSpan w:val="3"/>
          </w:tcPr>
          <w:p w14:paraId="2491C49F" w14:textId="2F88F3F6" w:rsidR="000C0407" w:rsidRPr="000C0407" w:rsidRDefault="000C0407" w:rsidP="000C0407">
            <w:pPr>
              <w:snapToGrid w:val="0"/>
              <w:jc w:val="center"/>
              <w:rPr>
                <w:rFonts w:ascii="华文细黑" w:eastAsia="华文细黑" w:hAnsi="华文细黑"/>
                <w:color w:val="000000"/>
                <w:sz w:val="21"/>
                <w:szCs w:val="21"/>
              </w:rPr>
            </w:pPr>
            <w:r w:rsidRPr="000C0407">
              <w:rPr>
                <w:rFonts w:ascii="华文细黑" w:eastAsia="华文细黑" w:hAnsi="华文细黑" w:hint="eastAsia"/>
                <w:color w:val="000000"/>
                <w:sz w:val="21"/>
                <w:szCs w:val="21"/>
              </w:rPr>
              <w:t>案例照片</w:t>
            </w:r>
          </w:p>
        </w:tc>
      </w:tr>
      <w:tr w:rsidR="000C0407" w:rsidRPr="00D928E5" w14:paraId="2CB0822E" w14:textId="77777777" w:rsidTr="000C0407">
        <w:trPr>
          <w:jc w:val="center"/>
        </w:trPr>
        <w:tc>
          <w:tcPr>
            <w:tcW w:w="2965" w:type="dxa"/>
            <w:tcBorders>
              <w:bottom w:val="dotted" w:sz="2" w:space="0" w:color="404040"/>
            </w:tcBorders>
          </w:tcPr>
          <w:p w14:paraId="73E7E0B1" w14:textId="77777777" w:rsidR="000C0407" w:rsidRPr="000C0407" w:rsidRDefault="000C0407" w:rsidP="000C0407">
            <w:pPr>
              <w:snapToGrid w:val="0"/>
              <w:jc w:val="center"/>
              <w:rPr>
                <w:rFonts w:ascii="Arial" w:eastAsia="华文细黑" w:hAnsi="Arial" w:cs="Arial"/>
                <w:color w:val="000000"/>
                <w:sz w:val="21"/>
                <w:szCs w:val="21"/>
              </w:rPr>
            </w:pPr>
            <w:r w:rsidRPr="000C0407">
              <w:rPr>
                <w:rFonts w:ascii="Arial" w:eastAsia="华文细黑" w:hAnsi="Arial" w:cs="Arial"/>
                <w:color w:val="000000"/>
                <w:sz w:val="21"/>
                <w:szCs w:val="21"/>
              </w:rPr>
              <w:t>案例</w:t>
            </w:r>
            <w:r w:rsidRPr="000C0407">
              <w:rPr>
                <w:rFonts w:ascii="Arial" w:eastAsia="华文细黑" w:hAnsi="Arial" w:cs="Arial"/>
                <w:color w:val="000000"/>
                <w:sz w:val="21"/>
                <w:szCs w:val="21"/>
              </w:rPr>
              <w:t>A</w:t>
            </w:r>
          </w:p>
        </w:tc>
        <w:tc>
          <w:tcPr>
            <w:tcW w:w="2966" w:type="dxa"/>
            <w:tcBorders>
              <w:bottom w:val="dotted" w:sz="2" w:space="0" w:color="404040"/>
            </w:tcBorders>
          </w:tcPr>
          <w:p w14:paraId="21A3D546" w14:textId="77777777" w:rsidR="000C0407" w:rsidRPr="000C0407" w:rsidRDefault="000C0407" w:rsidP="000C0407">
            <w:pPr>
              <w:snapToGrid w:val="0"/>
              <w:jc w:val="center"/>
              <w:rPr>
                <w:rFonts w:ascii="Arial" w:eastAsia="华文细黑" w:hAnsi="Arial" w:cs="Arial"/>
                <w:color w:val="000000"/>
                <w:sz w:val="21"/>
                <w:szCs w:val="21"/>
              </w:rPr>
            </w:pPr>
            <w:r w:rsidRPr="000C0407">
              <w:rPr>
                <w:rFonts w:ascii="Arial" w:eastAsia="华文细黑" w:hAnsi="Arial" w:cs="Arial"/>
                <w:color w:val="000000"/>
                <w:sz w:val="21"/>
                <w:szCs w:val="21"/>
              </w:rPr>
              <w:t>案例</w:t>
            </w:r>
            <w:r w:rsidRPr="000C0407">
              <w:rPr>
                <w:rFonts w:ascii="Arial" w:eastAsia="华文细黑" w:hAnsi="Arial" w:cs="Arial"/>
                <w:color w:val="000000"/>
                <w:sz w:val="21"/>
                <w:szCs w:val="21"/>
              </w:rPr>
              <w:t>B</w:t>
            </w:r>
          </w:p>
        </w:tc>
        <w:tc>
          <w:tcPr>
            <w:tcW w:w="2966" w:type="dxa"/>
            <w:tcBorders>
              <w:bottom w:val="dotted" w:sz="2" w:space="0" w:color="404040"/>
            </w:tcBorders>
          </w:tcPr>
          <w:p w14:paraId="2539925B" w14:textId="77777777" w:rsidR="000C0407" w:rsidRPr="000C0407" w:rsidRDefault="000C0407" w:rsidP="000C0407">
            <w:pPr>
              <w:snapToGrid w:val="0"/>
              <w:jc w:val="center"/>
              <w:rPr>
                <w:rFonts w:ascii="Arial" w:eastAsia="华文细黑" w:hAnsi="Arial" w:cs="Arial"/>
                <w:color w:val="000000"/>
                <w:sz w:val="21"/>
                <w:szCs w:val="21"/>
              </w:rPr>
            </w:pPr>
            <w:r w:rsidRPr="000C0407">
              <w:rPr>
                <w:rFonts w:ascii="Arial" w:eastAsia="华文细黑" w:hAnsi="Arial" w:cs="Arial"/>
                <w:color w:val="000000"/>
                <w:sz w:val="21"/>
                <w:szCs w:val="21"/>
              </w:rPr>
              <w:t>案例</w:t>
            </w:r>
            <w:r w:rsidRPr="000C0407">
              <w:rPr>
                <w:rFonts w:ascii="Arial" w:eastAsia="华文细黑" w:hAnsi="Arial" w:cs="Arial"/>
                <w:color w:val="000000"/>
                <w:sz w:val="21"/>
                <w:szCs w:val="21"/>
              </w:rPr>
              <w:t>C</w:t>
            </w:r>
          </w:p>
        </w:tc>
      </w:tr>
      <w:tr w:rsidR="000C0407" w:rsidRPr="00D928E5" w14:paraId="60E3FA39" w14:textId="77777777" w:rsidTr="000C0407">
        <w:trPr>
          <w:cantSplit/>
          <w:trHeight w:hRule="exact" w:val="2906"/>
          <w:jc w:val="center"/>
        </w:trPr>
        <w:tc>
          <w:tcPr>
            <w:tcW w:w="2965" w:type="dxa"/>
          </w:tcPr>
          <w:p w14:paraId="0A7EDF61" w14:textId="77777777" w:rsidR="000C0407" w:rsidRPr="000C0407" w:rsidRDefault="00DD0FD6" w:rsidP="000C0407">
            <w:pPr>
              <w:snapToGrid w:val="0"/>
              <w:jc w:val="center"/>
              <w:rPr>
                <w:color w:val="000000"/>
              </w:rPr>
            </w:pPr>
            <w:r>
              <w:rPr>
                <w:noProof/>
              </w:rPr>
              <w:drawing>
                <wp:anchor distT="0" distB="0" distL="114300" distR="114300" simplePos="0" relativeHeight="251655680" behindDoc="0" locked="0" layoutInCell="1" allowOverlap="1" wp14:anchorId="1A67B004" wp14:editId="16D83A29">
                  <wp:simplePos x="0" y="0"/>
                  <wp:positionH relativeFrom="column">
                    <wp:posOffset>1697990</wp:posOffset>
                  </wp:positionH>
                  <wp:positionV relativeFrom="paragraph">
                    <wp:posOffset>-2610485</wp:posOffset>
                  </wp:positionV>
                  <wp:extent cx="1894205" cy="1800225"/>
                  <wp:effectExtent l="0" t="0" r="0" b="0"/>
                  <wp:wrapSquare wrapText="bothSides"/>
                  <wp:docPr id="34"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68" cstate="print">
                            <a:extLst>
                              <a:ext uri="{28A0092B-C50C-407E-A947-70E740481C1C}">
                                <a14:useLocalDpi xmlns:a14="http://schemas.microsoft.com/office/drawing/2010/main" val="0"/>
                              </a:ext>
                            </a:extLst>
                          </a:blip>
                          <a:srcRect r="4697"/>
                          <a:stretch>
                            <a:fillRect/>
                          </a:stretch>
                        </pic:blipFill>
                        <pic:spPr bwMode="auto">
                          <a:xfrm>
                            <a:off x="0" y="0"/>
                            <a:ext cx="1894205" cy="1800225"/>
                          </a:xfrm>
                          <a:prstGeom prst="rect">
                            <a:avLst/>
                          </a:prstGeom>
                          <a:noFill/>
                          <a:ln>
                            <a:noFill/>
                          </a:ln>
                        </pic:spPr>
                      </pic:pic>
                    </a:graphicData>
                  </a:graphic>
                </wp:anchor>
              </w:drawing>
            </w:r>
          </w:p>
        </w:tc>
        <w:tc>
          <w:tcPr>
            <w:tcW w:w="2966" w:type="dxa"/>
          </w:tcPr>
          <w:p w14:paraId="404C3659" w14:textId="77777777" w:rsidR="000C0407" w:rsidRPr="000C0407" w:rsidRDefault="00DD0FD6" w:rsidP="000C0407">
            <w:pPr>
              <w:snapToGrid w:val="0"/>
              <w:jc w:val="center"/>
              <w:rPr>
                <w:color w:val="000000"/>
              </w:rPr>
            </w:pPr>
            <w:r>
              <w:rPr>
                <w:noProof/>
              </w:rPr>
              <w:drawing>
                <wp:anchor distT="0" distB="0" distL="114300" distR="114300" simplePos="0" relativeHeight="251656704" behindDoc="0" locked="0" layoutInCell="1" allowOverlap="1" wp14:anchorId="003BECEC" wp14:editId="15FCCBCA">
                  <wp:simplePos x="0" y="0"/>
                  <wp:positionH relativeFrom="column">
                    <wp:posOffset>-67310</wp:posOffset>
                  </wp:positionH>
                  <wp:positionV relativeFrom="paragraph">
                    <wp:posOffset>0</wp:posOffset>
                  </wp:positionV>
                  <wp:extent cx="1874520" cy="1800225"/>
                  <wp:effectExtent l="0" t="0" r="0" b="0"/>
                  <wp:wrapSquare wrapText="bothSides"/>
                  <wp:docPr id="33"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pic:cNvPicPr>
                            <a:picLocks noChangeAspect="1" noChangeArrowheads="1"/>
                          </pic:cNvPicPr>
                        </pic:nvPicPr>
                        <pic:blipFill>
                          <a:blip r:embed="rId69" cstate="print">
                            <a:extLst>
                              <a:ext uri="{28A0092B-C50C-407E-A947-70E740481C1C}">
                                <a14:useLocalDpi xmlns:a14="http://schemas.microsoft.com/office/drawing/2010/main" val="0"/>
                              </a:ext>
                            </a:extLst>
                          </a:blip>
                          <a:srcRect r="14706"/>
                          <a:stretch>
                            <a:fillRect/>
                          </a:stretch>
                        </pic:blipFill>
                        <pic:spPr bwMode="auto">
                          <a:xfrm>
                            <a:off x="0" y="0"/>
                            <a:ext cx="1874520" cy="1800225"/>
                          </a:xfrm>
                          <a:prstGeom prst="rect">
                            <a:avLst/>
                          </a:prstGeom>
                          <a:noFill/>
                          <a:ln>
                            <a:noFill/>
                          </a:ln>
                        </pic:spPr>
                      </pic:pic>
                    </a:graphicData>
                  </a:graphic>
                </wp:anchor>
              </w:drawing>
            </w:r>
          </w:p>
        </w:tc>
        <w:tc>
          <w:tcPr>
            <w:tcW w:w="2966" w:type="dxa"/>
          </w:tcPr>
          <w:p w14:paraId="46CDD151" w14:textId="77777777" w:rsidR="000C0407" w:rsidRPr="000C0407" w:rsidRDefault="00DD0FD6" w:rsidP="000C0407">
            <w:pPr>
              <w:snapToGrid w:val="0"/>
              <w:jc w:val="center"/>
              <w:rPr>
                <w:color w:val="000000"/>
              </w:rPr>
            </w:pPr>
            <w:r>
              <w:rPr>
                <w:noProof/>
              </w:rPr>
              <w:drawing>
                <wp:anchor distT="0" distB="0" distL="114300" distR="114300" simplePos="0" relativeHeight="251653632" behindDoc="0" locked="0" layoutInCell="1" allowOverlap="1" wp14:anchorId="1E22C4C0" wp14:editId="36E2BCB8">
                  <wp:simplePos x="0" y="0"/>
                  <wp:positionH relativeFrom="column">
                    <wp:posOffset>-67310</wp:posOffset>
                  </wp:positionH>
                  <wp:positionV relativeFrom="paragraph">
                    <wp:posOffset>0</wp:posOffset>
                  </wp:positionV>
                  <wp:extent cx="1855470" cy="1800225"/>
                  <wp:effectExtent l="0" t="0" r="0" b="0"/>
                  <wp:wrapSquare wrapText="bothSides"/>
                  <wp:docPr id="3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70" cstate="print">
                            <a:extLst>
                              <a:ext uri="{28A0092B-C50C-407E-A947-70E740481C1C}">
                                <a14:useLocalDpi xmlns:a14="http://schemas.microsoft.com/office/drawing/2010/main" val="0"/>
                              </a:ext>
                            </a:extLst>
                          </a:blip>
                          <a:srcRect r="16870"/>
                          <a:stretch>
                            <a:fillRect/>
                          </a:stretch>
                        </pic:blipFill>
                        <pic:spPr bwMode="auto">
                          <a:xfrm>
                            <a:off x="0" y="0"/>
                            <a:ext cx="1855470" cy="1800225"/>
                          </a:xfrm>
                          <a:prstGeom prst="rect">
                            <a:avLst/>
                          </a:prstGeom>
                          <a:noFill/>
                          <a:ln>
                            <a:noFill/>
                          </a:ln>
                        </pic:spPr>
                      </pic:pic>
                    </a:graphicData>
                  </a:graphic>
                </wp:anchor>
              </w:drawing>
            </w:r>
          </w:p>
        </w:tc>
      </w:tr>
    </w:tbl>
    <w:p w14:paraId="250348D5" w14:textId="77777777" w:rsidR="000C0407" w:rsidRPr="000C0407" w:rsidRDefault="000C0407" w:rsidP="000C0407">
      <w:pPr>
        <w:snapToGrid w:val="0"/>
        <w:jc w:val="center"/>
        <w:rPr>
          <w:rFonts w:ascii="方正黑体简体" w:eastAsia="方正黑体简体" w:hAnsi="华文细黑" w:cs="Arial"/>
          <w:bCs/>
          <w:color w:val="000000"/>
          <w:szCs w:val="24"/>
        </w:rPr>
        <w:sectPr w:rsidR="000C0407" w:rsidRPr="000C0407" w:rsidSect="00582F9E">
          <w:pgSz w:w="11906" w:h="16838"/>
          <w:pgMar w:top="1843" w:right="1304" w:bottom="1134" w:left="1304" w:header="1134" w:footer="907" w:gutter="0"/>
          <w:cols w:space="425"/>
          <w:docGrid w:type="lines" w:linePitch="326"/>
        </w:sectPr>
      </w:pPr>
    </w:p>
    <w:p w14:paraId="0A0DCAFB" w14:textId="77777777" w:rsidR="000C0407" w:rsidRPr="000C0407" w:rsidRDefault="000C0407" w:rsidP="000C0407">
      <w:pPr>
        <w:snapToGrid w:val="0"/>
        <w:jc w:val="center"/>
        <w:rPr>
          <w:rFonts w:ascii="方正黑体简体" w:eastAsia="方正黑体简体" w:hAnsi="华文细黑" w:cs="Arial"/>
          <w:bCs/>
          <w:color w:val="000000"/>
          <w:szCs w:val="24"/>
        </w:rPr>
      </w:pPr>
      <w:r w:rsidRPr="000C0407">
        <w:rPr>
          <w:rFonts w:ascii="方正黑体简体" w:eastAsia="方正黑体简体" w:hAnsi="华文细黑" w:cs="Arial" w:hint="eastAsia"/>
          <w:bCs/>
          <w:color w:val="000000"/>
          <w:szCs w:val="24"/>
        </w:rPr>
        <w:lastRenderedPageBreak/>
        <w:t>表</w:t>
      </w:r>
      <w:r w:rsidRPr="000C0407">
        <w:rPr>
          <w:rFonts w:ascii="Arial" w:eastAsia="方正黑体简体" w:hAnsi="Arial" w:cs="Arial" w:hint="eastAsia"/>
          <w:bCs/>
          <w:color w:val="000000"/>
          <w:szCs w:val="24"/>
        </w:rPr>
        <w:t>1</w:t>
      </w:r>
      <w:r w:rsidRPr="000C0407">
        <w:rPr>
          <w:rFonts w:ascii="方正黑体简体" w:eastAsia="方正黑体简体" w:hAnsi="华文细黑" w:cs="Arial" w:hint="eastAsia"/>
          <w:bCs/>
          <w:color w:val="000000"/>
          <w:szCs w:val="24"/>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634"/>
        <w:gridCol w:w="1856"/>
        <w:gridCol w:w="1703"/>
        <w:gridCol w:w="1702"/>
        <w:gridCol w:w="1702"/>
        <w:gridCol w:w="1702"/>
      </w:tblGrid>
      <w:tr w:rsidR="000C0407" w:rsidRPr="00D928E5" w14:paraId="1DF9AC21" w14:textId="77777777" w:rsidTr="00384108">
        <w:trPr>
          <w:cantSplit/>
          <w:tblHeader/>
          <w:jc w:val="center"/>
        </w:trPr>
        <w:tc>
          <w:tcPr>
            <w:tcW w:w="2490" w:type="dxa"/>
            <w:gridSpan w:val="2"/>
            <w:vMerge w:val="restart"/>
            <w:shd w:val="clear" w:color="auto" w:fill="auto"/>
            <w:noWrap/>
            <w:vAlign w:val="center"/>
          </w:tcPr>
          <w:p w14:paraId="4E30AA1E"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1703" w:type="dxa"/>
            <w:vAlign w:val="center"/>
          </w:tcPr>
          <w:p w14:paraId="3BFB1DCF"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hint="eastAsia"/>
                <w:color w:val="000000"/>
                <w:sz w:val="18"/>
                <w:szCs w:val="18"/>
              </w:rPr>
              <w:t>估价对象</w:t>
            </w:r>
          </w:p>
        </w:tc>
        <w:tc>
          <w:tcPr>
            <w:tcW w:w="1702" w:type="dxa"/>
            <w:vAlign w:val="center"/>
          </w:tcPr>
          <w:p w14:paraId="2BB37108"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hint="eastAsia"/>
                <w:color w:val="000000"/>
                <w:sz w:val="18"/>
                <w:szCs w:val="18"/>
              </w:rPr>
              <w:t>案例</w:t>
            </w:r>
            <w:r w:rsidRPr="000C0407">
              <w:rPr>
                <w:rFonts w:ascii="Arial" w:eastAsia="华文细黑" w:hAnsi="Arial" w:cs="Arial" w:hint="eastAsia"/>
                <w:color w:val="000000"/>
                <w:sz w:val="18"/>
                <w:szCs w:val="18"/>
              </w:rPr>
              <w:t>A</w:t>
            </w:r>
          </w:p>
        </w:tc>
        <w:tc>
          <w:tcPr>
            <w:tcW w:w="1702" w:type="dxa"/>
            <w:vAlign w:val="center"/>
          </w:tcPr>
          <w:p w14:paraId="1E0409C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案例</w:t>
            </w:r>
            <w:r w:rsidRPr="000C0407">
              <w:rPr>
                <w:rFonts w:ascii="Arial" w:eastAsia="华文细黑" w:hAnsi="Arial" w:cs="Arial" w:hint="eastAsia"/>
                <w:color w:val="000000"/>
                <w:sz w:val="18"/>
                <w:szCs w:val="18"/>
              </w:rPr>
              <w:t>B</w:t>
            </w:r>
          </w:p>
        </w:tc>
        <w:tc>
          <w:tcPr>
            <w:tcW w:w="1702" w:type="dxa"/>
            <w:vAlign w:val="center"/>
          </w:tcPr>
          <w:p w14:paraId="1BF8419C"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案例</w:t>
            </w:r>
            <w:r w:rsidRPr="000C0407">
              <w:rPr>
                <w:rFonts w:ascii="Arial" w:eastAsia="华文细黑" w:hAnsi="Arial" w:cs="Arial" w:hint="eastAsia"/>
                <w:color w:val="000000"/>
                <w:sz w:val="18"/>
                <w:szCs w:val="18"/>
              </w:rPr>
              <w:t>C</w:t>
            </w:r>
          </w:p>
        </w:tc>
      </w:tr>
      <w:tr w:rsidR="000C0407" w:rsidRPr="00D928E5" w14:paraId="1373EA9C" w14:textId="77777777" w:rsidTr="00384108">
        <w:trPr>
          <w:cantSplit/>
          <w:tblHeader/>
          <w:jc w:val="center"/>
        </w:trPr>
        <w:tc>
          <w:tcPr>
            <w:tcW w:w="2490" w:type="dxa"/>
            <w:gridSpan w:val="2"/>
            <w:vMerge/>
            <w:shd w:val="clear" w:color="auto" w:fill="auto"/>
            <w:noWrap/>
            <w:vAlign w:val="center"/>
            <w:hideMark/>
          </w:tcPr>
          <w:p w14:paraId="0E4D3925"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703" w:type="dxa"/>
            <w:vAlign w:val="center"/>
          </w:tcPr>
          <w:p w14:paraId="4395FB09"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三全公寓</w:t>
            </w:r>
            <w:r w:rsidRPr="000C0407">
              <w:rPr>
                <w:rFonts w:ascii="Arial" w:eastAsia="华文细黑" w:hAnsi="Arial" w:cs="Arial"/>
                <w:color w:val="000000"/>
                <w:sz w:val="18"/>
                <w:szCs w:val="18"/>
              </w:rPr>
              <w:t>3-28A</w:t>
            </w:r>
          </w:p>
        </w:tc>
        <w:tc>
          <w:tcPr>
            <w:tcW w:w="1702" w:type="dxa"/>
            <w:vAlign w:val="center"/>
          </w:tcPr>
          <w:p w14:paraId="6BCC63C1" w14:textId="77777777" w:rsidR="000C0407" w:rsidRPr="000C0407" w:rsidRDefault="000C0407" w:rsidP="00B150F4">
            <w:pPr>
              <w:snapToGrid w:val="0"/>
              <w:spacing w:line="240" w:lineRule="exact"/>
              <w:rPr>
                <w:rFonts w:ascii="Arial" w:eastAsia="华文细黑" w:hAnsi="Arial" w:cs="Arial"/>
                <w:color w:val="000000"/>
                <w:sz w:val="18"/>
                <w:szCs w:val="18"/>
              </w:rPr>
            </w:pPr>
            <w:proofErr w:type="gramStart"/>
            <w:r w:rsidRPr="000C0407">
              <w:rPr>
                <w:rFonts w:ascii="Arial" w:eastAsia="华文细黑" w:hAnsi="Arial" w:cs="Arial" w:hint="eastAsia"/>
                <w:color w:val="000000"/>
                <w:sz w:val="18"/>
                <w:szCs w:val="18"/>
              </w:rPr>
              <w:t>嘉里星源</w:t>
            </w:r>
            <w:proofErr w:type="gramEnd"/>
            <w:r w:rsidRPr="000C0407">
              <w:rPr>
                <w:rFonts w:ascii="Arial" w:eastAsia="华文细黑" w:hAnsi="Arial" w:cs="Arial" w:hint="eastAsia"/>
                <w:color w:val="000000"/>
                <w:sz w:val="18"/>
                <w:szCs w:val="18"/>
              </w:rPr>
              <w:t>汇</w:t>
            </w:r>
          </w:p>
        </w:tc>
        <w:tc>
          <w:tcPr>
            <w:tcW w:w="1702" w:type="dxa"/>
            <w:vAlign w:val="center"/>
          </w:tcPr>
          <w:p w14:paraId="1B1BDB0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合</w:t>
            </w:r>
            <w:proofErr w:type="gramStart"/>
            <w:r w:rsidRPr="000C0407">
              <w:rPr>
                <w:rFonts w:ascii="Arial" w:eastAsia="华文细黑" w:hAnsi="Arial" w:cs="Arial" w:hint="eastAsia"/>
                <w:color w:val="000000"/>
                <w:sz w:val="18"/>
                <w:szCs w:val="18"/>
              </w:rPr>
              <w:t>生霄云</w:t>
            </w:r>
            <w:proofErr w:type="gramEnd"/>
            <w:r w:rsidRPr="000C0407">
              <w:rPr>
                <w:rFonts w:ascii="Arial" w:eastAsia="华文细黑" w:hAnsi="Arial" w:cs="Arial" w:hint="eastAsia"/>
                <w:color w:val="000000"/>
                <w:sz w:val="18"/>
                <w:szCs w:val="18"/>
              </w:rPr>
              <w:t>路</w:t>
            </w:r>
            <w:r w:rsidRPr="000C0407">
              <w:rPr>
                <w:rFonts w:ascii="Arial" w:eastAsia="华文细黑" w:hAnsi="Arial" w:cs="Arial" w:hint="eastAsia"/>
                <w:color w:val="000000"/>
                <w:sz w:val="18"/>
                <w:szCs w:val="18"/>
              </w:rPr>
              <w:t>8</w:t>
            </w:r>
            <w:r w:rsidRPr="000C0407">
              <w:rPr>
                <w:rFonts w:ascii="Arial" w:eastAsia="华文细黑" w:hAnsi="Arial" w:cs="Arial" w:hint="eastAsia"/>
                <w:color w:val="000000"/>
                <w:sz w:val="18"/>
                <w:szCs w:val="18"/>
              </w:rPr>
              <w:t>号</w:t>
            </w:r>
          </w:p>
        </w:tc>
        <w:tc>
          <w:tcPr>
            <w:tcW w:w="1702" w:type="dxa"/>
            <w:vAlign w:val="center"/>
          </w:tcPr>
          <w:p w14:paraId="16AD5A7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棕榈</w:t>
            </w:r>
            <w:proofErr w:type="gramStart"/>
            <w:r w:rsidRPr="000C0407">
              <w:rPr>
                <w:rFonts w:ascii="Arial" w:eastAsia="华文细黑" w:hAnsi="Arial" w:cs="Arial" w:hint="eastAsia"/>
                <w:color w:val="000000"/>
                <w:sz w:val="18"/>
                <w:szCs w:val="18"/>
              </w:rPr>
              <w:t>泉国际</w:t>
            </w:r>
            <w:proofErr w:type="gramEnd"/>
            <w:r w:rsidRPr="000C0407">
              <w:rPr>
                <w:rFonts w:ascii="Arial" w:eastAsia="华文细黑" w:hAnsi="Arial" w:cs="Arial" w:hint="eastAsia"/>
                <w:color w:val="000000"/>
                <w:sz w:val="18"/>
                <w:szCs w:val="18"/>
              </w:rPr>
              <w:t>公寓</w:t>
            </w:r>
          </w:p>
        </w:tc>
      </w:tr>
      <w:tr w:rsidR="003E7D00" w:rsidRPr="00D928E5" w14:paraId="48426ECE" w14:textId="77777777" w:rsidTr="00384108">
        <w:trPr>
          <w:cantSplit/>
          <w:jc w:val="center"/>
        </w:trPr>
        <w:tc>
          <w:tcPr>
            <w:tcW w:w="2490" w:type="dxa"/>
            <w:gridSpan w:val="2"/>
            <w:shd w:val="clear" w:color="auto" w:fill="auto"/>
            <w:noWrap/>
            <w:vAlign w:val="center"/>
            <w:hideMark/>
          </w:tcPr>
          <w:p w14:paraId="60FC2DAC" w14:textId="77777777" w:rsidR="003E7D00" w:rsidRPr="000C0407" w:rsidRDefault="003E7D00"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1703" w:type="dxa"/>
            <w:vAlign w:val="center"/>
          </w:tcPr>
          <w:p w14:paraId="457118DE" w14:textId="677D0E85" w:rsidR="003E7D00" w:rsidRPr="000C0407" w:rsidRDefault="003E7D00"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20</w:t>
            </w:r>
            <w:r>
              <w:rPr>
                <w:rFonts w:ascii="Arial" w:eastAsia="华文细黑" w:hAnsi="Arial" w:cs="Arial" w:hint="eastAsia"/>
                <w:color w:val="000000"/>
                <w:sz w:val="18"/>
                <w:szCs w:val="18"/>
              </w:rPr>
              <w:t>2</w:t>
            </w:r>
            <w:r w:rsidR="002334E0">
              <w:rPr>
                <w:rFonts w:ascii="Arial" w:eastAsia="华文细黑" w:hAnsi="Arial" w:cs="Arial"/>
                <w:color w:val="000000"/>
                <w:sz w:val="18"/>
                <w:szCs w:val="18"/>
              </w:rPr>
              <w:t>1</w:t>
            </w:r>
            <w:r w:rsidRPr="000C0407">
              <w:rPr>
                <w:rFonts w:ascii="Arial" w:eastAsia="华文细黑" w:hAnsi="Arial" w:cs="Arial" w:hint="eastAsia"/>
                <w:color w:val="000000"/>
                <w:sz w:val="18"/>
                <w:szCs w:val="18"/>
              </w:rPr>
              <w:t>年</w:t>
            </w:r>
            <w:r>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c>
          <w:tcPr>
            <w:tcW w:w="1702" w:type="dxa"/>
          </w:tcPr>
          <w:p w14:paraId="1ED3E061" w14:textId="2AAAB579" w:rsidR="003E7D00" w:rsidRPr="00452391" w:rsidRDefault="003E7D00" w:rsidP="00B150F4">
            <w:pPr>
              <w:snapToGrid w:val="0"/>
              <w:spacing w:line="240" w:lineRule="exact"/>
              <w:rPr>
                <w:rFonts w:ascii="Arial" w:eastAsia="华文细黑" w:hAnsi="Arial" w:cs="Arial"/>
                <w:color w:val="000000"/>
                <w:sz w:val="18"/>
                <w:szCs w:val="18"/>
              </w:rPr>
            </w:pPr>
            <w:r w:rsidRPr="00E64B0D">
              <w:rPr>
                <w:rFonts w:ascii="Arial" w:eastAsia="华文细黑" w:hAnsi="Arial" w:cs="Arial"/>
                <w:color w:val="000000"/>
                <w:sz w:val="18"/>
                <w:szCs w:val="18"/>
              </w:rPr>
              <w:t>20</w:t>
            </w:r>
            <w:r w:rsidRPr="00E64B0D">
              <w:rPr>
                <w:rFonts w:ascii="Arial" w:eastAsia="华文细黑" w:hAnsi="Arial" w:cs="Arial" w:hint="eastAsia"/>
                <w:color w:val="000000"/>
                <w:sz w:val="18"/>
                <w:szCs w:val="18"/>
              </w:rPr>
              <w:t>2</w:t>
            </w:r>
            <w:r w:rsidR="002334E0">
              <w:rPr>
                <w:rFonts w:ascii="Arial" w:eastAsia="华文细黑" w:hAnsi="Arial" w:cs="Arial"/>
                <w:color w:val="000000"/>
                <w:sz w:val="18"/>
                <w:szCs w:val="18"/>
              </w:rPr>
              <w:t>1</w:t>
            </w:r>
            <w:r w:rsidRPr="00E64B0D">
              <w:rPr>
                <w:rFonts w:ascii="Arial" w:eastAsia="华文细黑" w:hAnsi="Arial" w:cs="Arial" w:hint="eastAsia"/>
                <w:color w:val="000000"/>
                <w:sz w:val="18"/>
                <w:szCs w:val="18"/>
              </w:rPr>
              <w:t>年</w:t>
            </w:r>
            <w:r w:rsidR="002334E0">
              <w:rPr>
                <w:rFonts w:ascii="Arial" w:eastAsia="华文细黑" w:hAnsi="Arial" w:cs="Arial"/>
                <w:color w:val="000000"/>
                <w:sz w:val="18"/>
                <w:szCs w:val="18"/>
              </w:rPr>
              <w:t>6</w:t>
            </w:r>
            <w:r w:rsidRPr="00E64B0D">
              <w:rPr>
                <w:rFonts w:ascii="Arial" w:eastAsia="华文细黑" w:hAnsi="Arial" w:cs="Arial" w:hint="eastAsia"/>
                <w:color w:val="000000"/>
                <w:sz w:val="18"/>
                <w:szCs w:val="18"/>
              </w:rPr>
              <w:t>月</w:t>
            </w:r>
          </w:p>
        </w:tc>
        <w:tc>
          <w:tcPr>
            <w:tcW w:w="1702" w:type="dxa"/>
          </w:tcPr>
          <w:p w14:paraId="4153BA03" w14:textId="1C52C998" w:rsidR="003E7D00" w:rsidRPr="00452391" w:rsidRDefault="003E7D00" w:rsidP="00020E6C">
            <w:pPr>
              <w:snapToGrid w:val="0"/>
              <w:spacing w:line="240" w:lineRule="exact"/>
              <w:jc w:val="both"/>
              <w:rPr>
                <w:rFonts w:ascii="Arial" w:eastAsia="华文细黑" w:hAnsi="Arial" w:cs="Arial"/>
                <w:color w:val="000000"/>
                <w:sz w:val="18"/>
                <w:szCs w:val="18"/>
              </w:rPr>
            </w:pPr>
            <w:r w:rsidRPr="00E64B0D">
              <w:rPr>
                <w:rFonts w:ascii="Arial" w:eastAsia="华文细黑" w:hAnsi="Arial" w:cs="Arial"/>
                <w:color w:val="000000"/>
                <w:sz w:val="18"/>
                <w:szCs w:val="18"/>
              </w:rPr>
              <w:t>20</w:t>
            </w:r>
            <w:r w:rsidRPr="00E64B0D">
              <w:rPr>
                <w:rFonts w:ascii="Arial" w:eastAsia="华文细黑" w:hAnsi="Arial" w:cs="Arial" w:hint="eastAsia"/>
                <w:color w:val="000000"/>
                <w:sz w:val="18"/>
                <w:szCs w:val="18"/>
              </w:rPr>
              <w:t>2</w:t>
            </w:r>
            <w:r w:rsidR="002334E0">
              <w:rPr>
                <w:rFonts w:ascii="Arial" w:eastAsia="华文细黑" w:hAnsi="Arial" w:cs="Arial"/>
                <w:color w:val="000000"/>
                <w:sz w:val="18"/>
                <w:szCs w:val="18"/>
              </w:rPr>
              <w:t>1</w:t>
            </w:r>
            <w:r w:rsidRPr="00E64B0D">
              <w:rPr>
                <w:rFonts w:ascii="Arial" w:eastAsia="华文细黑" w:hAnsi="Arial" w:cs="Arial" w:hint="eastAsia"/>
                <w:color w:val="000000"/>
                <w:sz w:val="18"/>
                <w:szCs w:val="18"/>
              </w:rPr>
              <w:t>年</w:t>
            </w:r>
            <w:r w:rsidRPr="00E64B0D">
              <w:rPr>
                <w:rFonts w:ascii="Arial" w:eastAsia="华文细黑" w:hAnsi="Arial" w:cs="Arial" w:hint="eastAsia"/>
                <w:color w:val="000000"/>
                <w:sz w:val="18"/>
                <w:szCs w:val="18"/>
              </w:rPr>
              <w:t>12</w:t>
            </w:r>
            <w:r w:rsidRPr="00E64B0D">
              <w:rPr>
                <w:rFonts w:ascii="Arial" w:eastAsia="华文细黑" w:hAnsi="Arial" w:cs="Arial" w:hint="eastAsia"/>
                <w:color w:val="000000"/>
                <w:sz w:val="18"/>
                <w:szCs w:val="18"/>
              </w:rPr>
              <w:t>月</w:t>
            </w:r>
          </w:p>
        </w:tc>
        <w:tc>
          <w:tcPr>
            <w:tcW w:w="1702" w:type="dxa"/>
          </w:tcPr>
          <w:p w14:paraId="4413D796" w14:textId="2AAC8A7F" w:rsidR="003E7D00" w:rsidRPr="00452391" w:rsidRDefault="003E7D00" w:rsidP="001E2BAD">
            <w:pPr>
              <w:snapToGrid w:val="0"/>
              <w:spacing w:line="240" w:lineRule="exact"/>
              <w:jc w:val="both"/>
              <w:rPr>
                <w:rFonts w:ascii="Arial" w:eastAsia="华文细黑" w:hAnsi="Arial" w:cs="Arial"/>
                <w:color w:val="000000"/>
                <w:sz w:val="18"/>
                <w:szCs w:val="18"/>
              </w:rPr>
            </w:pPr>
            <w:r w:rsidRPr="00E64B0D">
              <w:rPr>
                <w:rFonts w:ascii="Arial" w:eastAsia="华文细黑" w:hAnsi="Arial" w:cs="Arial"/>
                <w:color w:val="000000"/>
                <w:sz w:val="18"/>
                <w:szCs w:val="18"/>
              </w:rPr>
              <w:t>20</w:t>
            </w:r>
            <w:r w:rsidRPr="00E64B0D">
              <w:rPr>
                <w:rFonts w:ascii="Arial" w:eastAsia="华文细黑" w:hAnsi="Arial" w:cs="Arial" w:hint="eastAsia"/>
                <w:color w:val="000000"/>
                <w:sz w:val="18"/>
                <w:szCs w:val="18"/>
              </w:rPr>
              <w:t>2</w:t>
            </w:r>
            <w:r w:rsidR="002334E0">
              <w:rPr>
                <w:rFonts w:ascii="Arial" w:eastAsia="华文细黑" w:hAnsi="Arial" w:cs="Arial"/>
                <w:color w:val="000000"/>
                <w:sz w:val="18"/>
                <w:szCs w:val="18"/>
              </w:rPr>
              <w:t>1</w:t>
            </w:r>
            <w:r w:rsidRPr="00E64B0D">
              <w:rPr>
                <w:rFonts w:ascii="Arial" w:eastAsia="华文细黑" w:hAnsi="Arial" w:cs="Arial" w:hint="eastAsia"/>
                <w:color w:val="000000"/>
                <w:sz w:val="18"/>
                <w:szCs w:val="18"/>
              </w:rPr>
              <w:t>年</w:t>
            </w:r>
            <w:r w:rsidR="002334E0">
              <w:rPr>
                <w:rFonts w:ascii="Arial" w:eastAsia="华文细黑" w:hAnsi="Arial" w:cs="Arial"/>
                <w:color w:val="000000"/>
                <w:sz w:val="18"/>
                <w:szCs w:val="18"/>
              </w:rPr>
              <w:t>8</w:t>
            </w:r>
            <w:r w:rsidRPr="00E64B0D">
              <w:rPr>
                <w:rFonts w:ascii="Arial" w:eastAsia="华文细黑" w:hAnsi="Arial" w:cs="Arial" w:hint="eastAsia"/>
                <w:color w:val="000000"/>
                <w:sz w:val="18"/>
                <w:szCs w:val="18"/>
              </w:rPr>
              <w:t>月</w:t>
            </w:r>
          </w:p>
        </w:tc>
      </w:tr>
      <w:tr w:rsidR="000C0407" w:rsidRPr="00D928E5" w14:paraId="6A5CB676" w14:textId="77777777" w:rsidTr="00384108">
        <w:trPr>
          <w:cantSplit/>
          <w:jc w:val="center"/>
        </w:trPr>
        <w:tc>
          <w:tcPr>
            <w:tcW w:w="2490" w:type="dxa"/>
            <w:gridSpan w:val="2"/>
            <w:shd w:val="clear" w:color="auto" w:fill="auto"/>
            <w:noWrap/>
            <w:vAlign w:val="center"/>
            <w:hideMark/>
          </w:tcPr>
          <w:p w14:paraId="37A1C275"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交易情况</w:t>
            </w:r>
          </w:p>
        </w:tc>
        <w:tc>
          <w:tcPr>
            <w:tcW w:w="1703" w:type="dxa"/>
            <w:vAlign w:val="center"/>
          </w:tcPr>
          <w:p w14:paraId="53ADD260"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02" w:type="dxa"/>
            <w:vAlign w:val="center"/>
          </w:tcPr>
          <w:p w14:paraId="4E6C9ED7"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02" w:type="dxa"/>
            <w:vAlign w:val="center"/>
          </w:tcPr>
          <w:p w14:paraId="3816828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02" w:type="dxa"/>
            <w:vAlign w:val="center"/>
          </w:tcPr>
          <w:p w14:paraId="52999E5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正常</w:t>
            </w:r>
          </w:p>
        </w:tc>
      </w:tr>
      <w:tr w:rsidR="000C0407" w:rsidRPr="00D928E5" w14:paraId="1BC86333" w14:textId="77777777" w:rsidTr="00384108">
        <w:trPr>
          <w:cantSplit/>
          <w:jc w:val="center"/>
        </w:trPr>
        <w:tc>
          <w:tcPr>
            <w:tcW w:w="634" w:type="dxa"/>
            <w:vMerge w:val="restart"/>
            <w:shd w:val="clear" w:color="auto" w:fill="auto"/>
            <w:vAlign w:val="center"/>
            <w:hideMark/>
          </w:tcPr>
          <w:p w14:paraId="01D0CFEC"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1856" w:type="dxa"/>
            <w:shd w:val="clear" w:color="auto" w:fill="auto"/>
            <w:noWrap/>
            <w:vAlign w:val="center"/>
            <w:hideMark/>
          </w:tcPr>
          <w:p w14:paraId="42C5384C"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1703" w:type="dxa"/>
            <w:vAlign w:val="center"/>
          </w:tcPr>
          <w:p w14:paraId="230D91DB" w14:textId="77777777" w:rsidR="000C0407" w:rsidRPr="000C0407" w:rsidRDefault="000C0407" w:rsidP="00B150F4">
            <w:pPr>
              <w:widowControl/>
              <w:tabs>
                <w:tab w:val="left" w:pos="1165"/>
              </w:tabs>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02" w:type="dxa"/>
            <w:vAlign w:val="center"/>
          </w:tcPr>
          <w:p w14:paraId="5AA14BA9"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02" w:type="dxa"/>
            <w:vAlign w:val="center"/>
          </w:tcPr>
          <w:p w14:paraId="78E068B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02" w:type="dxa"/>
            <w:vAlign w:val="center"/>
          </w:tcPr>
          <w:p w14:paraId="541DF18C"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住宅</w:t>
            </w:r>
          </w:p>
        </w:tc>
      </w:tr>
      <w:tr w:rsidR="000C0407" w:rsidRPr="00D928E5" w14:paraId="5FE0C7EB" w14:textId="77777777" w:rsidTr="00384108">
        <w:trPr>
          <w:cantSplit/>
          <w:jc w:val="center"/>
        </w:trPr>
        <w:tc>
          <w:tcPr>
            <w:tcW w:w="634" w:type="dxa"/>
            <w:vMerge/>
            <w:shd w:val="clear" w:color="auto" w:fill="auto"/>
            <w:vAlign w:val="center"/>
          </w:tcPr>
          <w:p w14:paraId="71925F1C"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1757AF3C"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土地使用年限</w:t>
            </w:r>
            <w:r w:rsidRPr="000C0407">
              <w:rPr>
                <w:rFonts w:ascii="Arial" w:eastAsia="华文细黑" w:hAnsi="Arial" w:cs="Arial" w:hint="eastAsia"/>
                <w:color w:val="000000"/>
                <w:sz w:val="18"/>
                <w:szCs w:val="18"/>
              </w:rPr>
              <w:t>（年）</w:t>
            </w:r>
          </w:p>
        </w:tc>
        <w:tc>
          <w:tcPr>
            <w:tcW w:w="1703" w:type="dxa"/>
            <w:vAlign w:val="center"/>
          </w:tcPr>
          <w:p w14:paraId="19EA403B" w14:textId="77777777" w:rsidR="000C0407" w:rsidRPr="000C0407" w:rsidRDefault="000C0407" w:rsidP="00B150F4">
            <w:pPr>
              <w:widowControl/>
              <w:tabs>
                <w:tab w:val="left" w:pos="1165"/>
              </w:tabs>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40-50</w:t>
            </w:r>
            <w:r w:rsidRPr="000C0407">
              <w:rPr>
                <w:rFonts w:ascii="Arial" w:eastAsia="华文细黑" w:hAnsi="Arial" w:cs="Arial"/>
                <w:color w:val="000000"/>
                <w:sz w:val="18"/>
                <w:szCs w:val="18"/>
              </w:rPr>
              <w:t>（含）</w:t>
            </w:r>
          </w:p>
        </w:tc>
        <w:tc>
          <w:tcPr>
            <w:tcW w:w="1702" w:type="dxa"/>
            <w:vAlign w:val="center"/>
          </w:tcPr>
          <w:p w14:paraId="4AAECA16" w14:textId="77777777" w:rsidR="000C0407" w:rsidRPr="000C0407" w:rsidRDefault="000C0407" w:rsidP="00B150F4">
            <w:pPr>
              <w:widowControl/>
              <w:tabs>
                <w:tab w:val="left" w:pos="1165"/>
              </w:tabs>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50-60</w:t>
            </w:r>
            <w:r w:rsidRPr="000C0407">
              <w:rPr>
                <w:rFonts w:ascii="Arial" w:eastAsia="华文细黑" w:hAnsi="Arial" w:cs="Arial"/>
                <w:color w:val="000000"/>
                <w:sz w:val="18"/>
                <w:szCs w:val="18"/>
              </w:rPr>
              <w:t>（含）</w:t>
            </w:r>
          </w:p>
        </w:tc>
        <w:tc>
          <w:tcPr>
            <w:tcW w:w="1702" w:type="dxa"/>
            <w:vAlign w:val="center"/>
          </w:tcPr>
          <w:p w14:paraId="2E8B7FBE" w14:textId="77777777" w:rsidR="000C0407" w:rsidRPr="000C0407" w:rsidRDefault="000C0407" w:rsidP="00241DA1">
            <w:pPr>
              <w:widowControl/>
              <w:tabs>
                <w:tab w:val="left" w:pos="1165"/>
              </w:tabs>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6</w:t>
            </w:r>
            <w:r w:rsidRPr="000C0407">
              <w:rPr>
                <w:rFonts w:ascii="Arial" w:eastAsia="华文细黑" w:hAnsi="Arial" w:cs="Arial"/>
                <w:color w:val="000000"/>
                <w:sz w:val="18"/>
                <w:szCs w:val="18"/>
              </w:rPr>
              <w:t>0-</w:t>
            </w:r>
            <w:r w:rsidRPr="000C0407">
              <w:rPr>
                <w:rFonts w:ascii="Arial" w:eastAsia="华文细黑" w:hAnsi="Arial" w:cs="Arial" w:hint="eastAsia"/>
                <w:color w:val="000000"/>
                <w:sz w:val="18"/>
                <w:szCs w:val="18"/>
              </w:rPr>
              <w:t>7</w:t>
            </w:r>
            <w:r w:rsidRPr="000C0407">
              <w:rPr>
                <w:rFonts w:ascii="Arial" w:eastAsia="华文细黑" w:hAnsi="Arial" w:cs="Arial"/>
                <w:color w:val="000000"/>
                <w:sz w:val="18"/>
                <w:szCs w:val="18"/>
              </w:rPr>
              <w:t>0</w:t>
            </w:r>
            <w:r w:rsidRPr="000C0407">
              <w:rPr>
                <w:rFonts w:ascii="Arial" w:eastAsia="华文细黑" w:hAnsi="Arial" w:cs="Arial"/>
                <w:color w:val="000000"/>
                <w:sz w:val="18"/>
                <w:szCs w:val="18"/>
              </w:rPr>
              <w:t>（含）</w:t>
            </w:r>
          </w:p>
        </w:tc>
        <w:tc>
          <w:tcPr>
            <w:tcW w:w="1702" w:type="dxa"/>
            <w:vAlign w:val="center"/>
          </w:tcPr>
          <w:p w14:paraId="38B05605" w14:textId="77777777" w:rsidR="000C0407" w:rsidRPr="000C0407" w:rsidRDefault="000C0407" w:rsidP="00241DA1">
            <w:pPr>
              <w:widowControl/>
              <w:tabs>
                <w:tab w:val="left" w:pos="1165"/>
              </w:tabs>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50-60</w:t>
            </w:r>
            <w:r w:rsidRPr="000C0407">
              <w:rPr>
                <w:rFonts w:ascii="Arial" w:eastAsia="华文细黑" w:hAnsi="Arial" w:cs="Arial"/>
                <w:color w:val="000000"/>
                <w:sz w:val="18"/>
                <w:szCs w:val="18"/>
              </w:rPr>
              <w:t>（含）</w:t>
            </w:r>
          </w:p>
        </w:tc>
      </w:tr>
      <w:tr w:rsidR="000C0407" w:rsidRPr="00D928E5" w14:paraId="4312DC56" w14:textId="77777777" w:rsidTr="00384108">
        <w:trPr>
          <w:cantSplit/>
          <w:jc w:val="center"/>
        </w:trPr>
        <w:tc>
          <w:tcPr>
            <w:tcW w:w="634" w:type="dxa"/>
            <w:vMerge w:val="restart"/>
            <w:shd w:val="clear" w:color="auto" w:fill="auto"/>
            <w:vAlign w:val="center"/>
            <w:hideMark/>
          </w:tcPr>
          <w:p w14:paraId="4D6274DC"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1856" w:type="dxa"/>
            <w:shd w:val="clear" w:color="auto" w:fill="auto"/>
            <w:noWrap/>
            <w:vAlign w:val="center"/>
          </w:tcPr>
          <w:p w14:paraId="552A0ABD"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居住社区成熟度</w:t>
            </w:r>
          </w:p>
        </w:tc>
        <w:tc>
          <w:tcPr>
            <w:tcW w:w="1703" w:type="dxa"/>
            <w:vAlign w:val="center"/>
          </w:tcPr>
          <w:p w14:paraId="48EAE74D"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估价对象所在区域内有枣营北里小区、麦子店小区、伯宁花园等社区，区域内居住用地比例较高，居住小区规模和社区发展完善程度较好，综合评价居住社区成熟度较好</w:t>
            </w:r>
            <w:r w:rsidRPr="000C0407">
              <w:rPr>
                <w:rFonts w:ascii="Arial" w:eastAsia="华文细黑" w:hAnsi="Arial" w:cs="Arial" w:hint="eastAsia"/>
                <w:color w:val="000000"/>
                <w:sz w:val="18"/>
                <w:szCs w:val="18"/>
              </w:rPr>
              <w:t>。</w:t>
            </w:r>
          </w:p>
        </w:tc>
        <w:tc>
          <w:tcPr>
            <w:tcW w:w="1702" w:type="dxa"/>
            <w:vAlign w:val="center"/>
          </w:tcPr>
          <w:p w14:paraId="76B84B5D"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所在区域内有枣营北里小区、麦子店小区、伯宁花园等社区，区域内居住用地比例较高，居住小区规模和社区发展完善程度较好，综合评价居住社区成熟度较好</w:t>
            </w:r>
            <w:r w:rsidRPr="000C0407">
              <w:rPr>
                <w:rFonts w:ascii="Arial" w:eastAsia="华文细黑" w:hAnsi="Arial" w:cs="Arial" w:hint="eastAsia"/>
                <w:color w:val="000000"/>
                <w:sz w:val="18"/>
                <w:szCs w:val="18"/>
              </w:rPr>
              <w:t>。</w:t>
            </w:r>
          </w:p>
        </w:tc>
        <w:tc>
          <w:tcPr>
            <w:tcW w:w="1702" w:type="dxa"/>
            <w:vAlign w:val="center"/>
          </w:tcPr>
          <w:p w14:paraId="17301930"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所在区域内有枣营北里小区、麦子店小区、伯宁花园等社区，区域内居住用地比例较高，居住小区规模和社区发展完善程度较好，综合评价居住社区成熟度较好</w:t>
            </w:r>
            <w:r w:rsidRPr="000C0407">
              <w:rPr>
                <w:rFonts w:ascii="Arial" w:eastAsia="华文细黑" w:hAnsi="Arial" w:cs="Arial" w:hint="eastAsia"/>
                <w:color w:val="000000"/>
                <w:sz w:val="18"/>
                <w:szCs w:val="18"/>
              </w:rPr>
              <w:t>。</w:t>
            </w:r>
          </w:p>
        </w:tc>
        <w:tc>
          <w:tcPr>
            <w:tcW w:w="1702" w:type="dxa"/>
            <w:vAlign w:val="center"/>
          </w:tcPr>
          <w:p w14:paraId="2B42F73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所在区域内有枣营北里小区、麦子店小区、伯宁花园等社区，区域内居住用地比例较高，居住小区规模和社区发展完善程度较好，综合评价居住社区成熟度较好</w:t>
            </w:r>
            <w:r w:rsidRPr="000C0407">
              <w:rPr>
                <w:rFonts w:ascii="Arial" w:eastAsia="华文细黑" w:hAnsi="Arial" w:cs="Arial" w:hint="eastAsia"/>
                <w:color w:val="000000"/>
                <w:sz w:val="18"/>
                <w:szCs w:val="18"/>
              </w:rPr>
              <w:t>。</w:t>
            </w:r>
          </w:p>
        </w:tc>
      </w:tr>
      <w:tr w:rsidR="000C0407" w:rsidRPr="00D928E5" w14:paraId="749D6011" w14:textId="77777777" w:rsidTr="00384108">
        <w:trPr>
          <w:cantSplit/>
          <w:jc w:val="center"/>
        </w:trPr>
        <w:tc>
          <w:tcPr>
            <w:tcW w:w="634" w:type="dxa"/>
            <w:vMerge/>
            <w:vAlign w:val="center"/>
            <w:hideMark/>
          </w:tcPr>
          <w:p w14:paraId="459BA389"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7EDDA5DE"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1703" w:type="dxa"/>
            <w:vAlign w:val="center"/>
          </w:tcPr>
          <w:p w14:paraId="18313375"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估价对象周边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color w:val="000000"/>
                <w:sz w:val="18"/>
                <w:szCs w:val="18"/>
              </w:rPr>
              <w:t>402</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413</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416</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418</w:t>
            </w:r>
            <w:r w:rsidRPr="000C0407">
              <w:rPr>
                <w:rFonts w:ascii="Arial" w:eastAsia="华文细黑" w:hAnsi="Arial" w:cs="Arial"/>
                <w:color w:val="000000"/>
                <w:sz w:val="18"/>
                <w:szCs w:val="18"/>
              </w:rPr>
              <w:t>路等十余条公交线路，距地铁</w:t>
            </w:r>
            <w:proofErr w:type="gramStart"/>
            <w:r w:rsidRPr="000C0407">
              <w:rPr>
                <w:rFonts w:ascii="Arial" w:eastAsia="华文细黑" w:hAnsi="Arial" w:cs="Arial"/>
                <w:color w:val="000000"/>
                <w:sz w:val="18"/>
                <w:szCs w:val="18"/>
              </w:rPr>
              <w:t>10</w:t>
            </w:r>
            <w:r w:rsidRPr="000C0407">
              <w:rPr>
                <w:rFonts w:ascii="Arial" w:eastAsia="华文细黑" w:hAnsi="Arial" w:cs="Arial"/>
                <w:color w:val="000000"/>
                <w:sz w:val="18"/>
                <w:szCs w:val="18"/>
              </w:rPr>
              <w:t>号线亮马</w:t>
            </w:r>
            <w:proofErr w:type="gramEnd"/>
            <w:r w:rsidRPr="000C0407">
              <w:rPr>
                <w:rFonts w:ascii="Arial" w:eastAsia="华文细黑" w:hAnsi="Arial" w:cs="Arial"/>
                <w:color w:val="000000"/>
                <w:sz w:val="18"/>
                <w:szCs w:val="18"/>
              </w:rPr>
              <w:t>桥站约</w:t>
            </w:r>
            <w:r w:rsidRPr="000C0407">
              <w:rPr>
                <w:rFonts w:ascii="Arial" w:eastAsia="华文细黑" w:hAnsi="Arial" w:cs="Arial"/>
                <w:color w:val="000000"/>
                <w:sz w:val="18"/>
                <w:szCs w:val="18"/>
              </w:rPr>
              <w:t>500</w:t>
            </w:r>
            <w:r w:rsidRPr="000C0407">
              <w:rPr>
                <w:rFonts w:ascii="Arial" w:eastAsia="华文细黑" w:hAnsi="Arial" w:cs="Arial"/>
                <w:color w:val="000000"/>
                <w:sz w:val="18"/>
                <w:szCs w:val="18"/>
              </w:rPr>
              <w:t>米、距地铁</w:t>
            </w:r>
            <w:r w:rsidRPr="000C0407">
              <w:rPr>
                <w:rFonts w:ascii="Arial" w:eastAsia="华文细黑" w:hAnsi="Arial" w:cs="Arial"/>
                <w:color w:val="000000"/>
                <w:sz w:val="18"/>
                <w:szCs w:val="18"/>
              </w:rPr>
              <w:t>14</w:t>
            </w:r>
            <w:r w:rsidRPr="000C0407">
              <w:rPr>
                <w:rFonts w:ascii="Arial" w:eastAsia="华文细黑" w:hAnsi="Arial" w:cs="Arial"/>
                <w:color w:val="000000"/>
                <w:sz w:val="18"/>
                <w:szCs w:val="18"/>
              </w:rPr>
              <w:t>号线</w:t>
            </w:r>
            <w:proofErr w:type="gramStart"/>
            <w:r w:rsidRPr="000C0407">
              <w:rPr>
                <w:rFonts w:ascii="Arial" w:eastAsia="华文细黑" w:hAnsi="Arial" w:cs="Arial"/>
                <w:color w:val="000000"/>
                <w:sz w:val="18"/>
                <w:szCs w:val="18"/>
              </w:rPr>
              <w:t>枣营站</w:t>
            </w:r>
            <w:proofErr w:type="gramEnd"/>
            <w:r w:rsidRPr="000C0407">
              <w:rPr>
                <w:rFonts w:ascii="Arial" w:eastAsia="华文细黑" w:hAnsi="Arial" w:cs="Arial"/>
                <w:color w:val="000000"/>
                <w:sz w:val="18"/>
                <w:szCs w:val="18"/>
              </w:rPr>
              <w:t>约</w:t>
            </w:r>
            <w:r w:rsidRPr="000C0407">
              <w:rPr>
                <w:rFonts w:ascii="Arial" w:eastAsia="华文细黑" w:hAnsi="Arial" w:cs="Arial"/>
                <w:color w:val="000000"/>
                <w:sz w:val="18"/>
                <w:szCs w:val="18"/>
              </w:rPr>
              <w:t>700</w:t>
            </w:r>
            <w:r w:rsidRPr="000C0407">
              <w:rPr>
                <w:rFonts w:ascii="Arial" w:eastAsia="华文细黑" w:hAnsi="Arial" w:cs="Arial"/>
                <w:color w:val="000000"/>
                <w:sz w:val="18"/>
                <w:szCs w:val="18"/>
              </w:rPr>
              <w:t>米，公共交通便捷度较好。综上分析，估价对象所在区位整体交通便捷度较好。</w:t>
            </w:r>
          </w:p>
        </w:tc>
        <w:tc>
          <w:tcPr>
            <w:tcW w:w="1702" w:type="dxa"/>
            <w:vAlign w:val="center"/>
          </w:tcPr>
          <w:p w14:paraId="328FC215"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color w:val="000000"/>
                <w:sz w:val="18"/>
                <w:szCs w:val="18"/>
              </w:rPr>
              <w:t>40</w:t>
            </w:r>
            <w:r w:rsidRPr="000C0407">
              <w:rPr>
                <w:rFonts w:ascii="Arial" w:eastAsia="华文细黑" w:hAnsi="Arial" w:cs="Arial" w:hint="eastAsia"/>
                <w:color w:val="000000"/>
                <w:sz w:val="18"/>
                <w:szCs w:val="18"/>
              </w:rPr>
              <w:t>3</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413</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536</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418</w:t>
            </w:r>
            <w:r w:rsidRPr="000C0407">
              <w:rPr>
                <w:rFonts w:ascii="Arial" w:eastAsia="华文细黑" w:hAnsi="Arial" w:cs="Arial"/>
                <w:color w:val="000000"/>
                <w:sz w:val="18"/>
                <w:szCs w:val="18"/>
              </w:rPr>
              <w:t>路等十余条公交线路，距地铁</w:t>
            </w:r>
            <w:proofErr w:type="gramStart"/>
            <w:r w:rsidRPr="000C0407">
              <w:rPr>
                <w:rFonts w:ascii="Arial" w:eastAsia="华文细黑" w:hAnsi="Arial" w:cs="Arial"/>
                <w:color w:val="000000"/>
                <w:sz w:val="18"/>
                <w:szCs w:val="18"/>
              </w:rPr>
              <w:t>10</w:t>
            </w:r>
            <w:r w:rsidRPr="000C0407">
              <w:rPr>
                <w:rFonts w:ascii="Arial" w:eastAsia="华文细黑" w:hAnsi="Arial" w:cs="Arial"/>
                <w:color w:val="000000"/>
                <w:sz w:val="18"/>
                <w:szCs w:val="18"/>
              </w:rPr>
              <w:t>号线亮马</w:t>
            </w:r>
            <w:proofErr w:type="gramEnd"/>
            <w:r w:rsidRPr="000C0407">
              <w:rPr>
                <w:rFonts w:ascii="Arial" w:eastAsia="华文细黑" w:hAnsi="Arial" w:cs="Arial"/>
                <w:color w:val="000000"/>
                <w:sz w:val="18"/>
                <w:szCs w:val="18"/>
              </w:rPr>
              <w:t>桥站约</w:t>
            </w:r>
            <w:r w:rsidRPr="000C0407">
              <w:rPr>
                <w:rFonts w:ascii="Arial" w:eastAsia="华文细黑" w:hAnsi="Arial" w:cs="Arial" w:hint="eastAsia"/>
                <w:color w:val="000000"/>
                <w:sz w:val="18"/>
                <w:szCs w:val="18"/>
              </w:rPr>
              <w:t>6</w:t>
            </w:r>
            <w:r w:rsidRPr="000C0407">
              <w:rPr>
                <w:rFonts w:ascii="Arial" w:eastAsia="华文细黑" w:hAnsi="Arial" w:cs="Arial"/>
                <w:color w:val="000000"/>
                <w:sz w:val="18"/>
                <w:szCs w:val="18"/>
              </w:rPr>
              <w:t>00</w:t>
            </w:r>
            <w:r w:rsidRPr="000C0407">
              <w:rPr>
                <w:rFonts w:ascii="Arial" w:eastAsia="华文细黑" w:hAnsi="Arial" w:cs="Arial"/>
                <w:color w:val="000000"/>
                <w:sz w:val="18"/>
                <w:szCs w:val="18"/>
              </w:rPr>
              <w:t>米、距地铁</w:t>
            </w:r>
            <w:r w:rsidRPr="000C0407">
              <w:rPr>
                <w:rFonts w:ascii="Arial" w:eastAsia="华文细黑" w:hAnsi="Arial" w:cs="Arial"/>
                <w:color w:val="000000"/>
                <w:sz w:val="18"/>
                <w:szCs w:val="18"/>
              </w:rPr>
              <w:t>1</w:t>
            </w:r>
            <w:r w:rsidRPr="000C0407">
              <w:rPr>
                <w:rFonts w:ascii="Arial" w:eastAsia="华文细黑" w:hAnsi="Arial" w:cs="Arial" w:hint="eastAsia"/>
                <w:color w:val="000000"/>
                <w:sz w:val="18"/>
                <w:szCs w:val="18"/>
              </w:rPr>
              <w:t>0</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三元桥</w:t>
            </w:r>
            <w:r w:rsidRPr="000C0407">
              <w:rPr>
                <w:rFonts w:ascii="Arial" w:eastAsia="华文细黑" w:hAnsi="Arial" w:cs="Arial"/>
                <w:color w:val="000000"/>
                <w:sz w:val="18"/>
                <w:szCs w:val="18"/>
              </w:rPr>
              <w:t>站约</w:t>
            </w:r>
            <w:r w:rsidRPr="000C0407">
              <w:rPr>
                <w:rFonts w:ascii="Arial" w:eastAsia="华文细黑" w:hAnsi="Arial" w:cs="Arial" w:hint="eastAsia"/>
                <w:color w:val="000000"/>
                <w:sz w:val="18"/>
                <w:szCs w:val="18"/>
              </w:rPr>
              <w:t>10</w:t>
            </w:r>
            <w:r w:rsidRPr="000C0407">
              <w:rPr>
                <w:rFonts w:ascii="Arial" w:eastAsia="华文细黑" w:hAnsi="Arial" w:cs="Arial"/>
                <w:color w:val="000000"/>
                <w:sz w:val="18"/>
                <w:szCs w:val="18"/>
              </w:rPr>
              <w:t>00</w:t>
            </w:r>
            <w:r w:rsidRPr="000C0407">
              <w:rPr>
                <w:rFonts w:ascii="Arial" w:eastAsia="华文细黑" w:hAnsi="Arial" w:cs="Arial"/>
                <w:color w:val="000000"/>
                <w:sz w:val="18"/>
                <w:szCs w:val="18"/>
              </w:rPr>
              <w:t>米，公共交通便捷度较好。综上分析，估价对象所在区位整体交通便捷度较好。</w:t>
            </w:r>
          </w:p>
        </w:tc>
        <w:tc>
          <w:tcPr>
            <w:tcW w:w="1702" w:type="dxa"/>
            <w:vAlign w:val="center"/>
          </w:tcPr>
          <w:p w14:paraId="50156A6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hint="eastAsia"/>
                <w:color w:val="000000"/>
                <w:sz w:val="18"/>
                <w:szCs w:val="18"/>
              </w:rPr>
              <w:t>657</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416</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w:t>
            </w:r>
            <w:r w:rsidRPr="000C0407">
              <w:rPr>
                <w:rFonts w:ascii="Arial" w:eastAsia="华文细黑" w:hAnsi="Arial" w:cs="Arial" w:hint="eastAsia"/>
                <w:color w:val="000000"/>
                <w:sz w:val="18"/>
                <w:szCs w:val="18"/>
              </w:rPr>
              <w:t>05</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516</w:t>
            </w:r>
            <w:r w:rsidRPr="000C0407">
              <w:rPr>
                <w:rFonts w:ascii="Arial" w:eastAsia="华文细黑" w:hAnsi="Arial" w:cs="Arial"/>
                <w:color w:val="000000"/>
                <w:sz w:val="18"/>
                <w:szCs w:val="18"/>
              </w:rPr>
              <w:t>路等十余条公交线路，距地铁</w:t>
            </w:r>
            <w:r w:rsidRPr="000C0407">
              <w:rPr>
                <w:rFonts w:ascii="Arial" w:eastAsia="华文细黑" w:hAnsi="Arial" w:cs="Arial"/>
                <w:color w:val="000000"/>
                <w:sz w:val="18"/>
                <w:szCs w:val="18"/>
              </w:rPr>
              <w:t>1</w:t>
            </w:r>
            <w:r w:rsidRPr="000C0407">
              <w:rPr>
                <w:rFonts w:ascii="Arial" w:eastAsia="华文细黑" w:hAnsi="Arial" w:cs="Arial" w:hint="eastAsia"/>
                <w:color w:val="000000"/>
                <w:sz w:val="18"/>
                <w:szCs w:val="18"/>
              </w:rPr>
              <w:t>4</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东风北桥</w:t>
            </w:r>
            <w:r w:rsidRPr="000C0407">
              <w:rPr>
                <w:rFonts w:ascii="Arial" w:eastAsia="华文细黑" w:hAnsi="Arial" w:cs="Arial"/>
                <w:color w:val="000000"/>
                <w:sz w:val="18"/>
                <w:szCs w:val="18"/>
              </w:rPr>
              <w:t>站约</w:t>
            </w:r>
            <w:r w:rsidRPr="000C0407">
              <w:rPr>
                <w:rFonts w:ascii="Arial" w:eastAsia="华文细黑" w:hAnsi="Arial" w:cs="Arial" w:hint="eastAsia"/>
                <w:color w:val="000000"/>
                <w:sz w:val="18"/>
                <w:szCs w:val="18"/>
              </w:rPr>
              <w:t>8</w:t>
            </w:r>
            <w:r w:rsidRPr="000C0407">
              <w:rPr>
                <w:rFonts w:ascii="Arial" w:eastAsia="华文细黑" w:hAnsi="Arial" w:cs="Arial"/>
                <w:color w:val="000000"/>
                <w:sz w:val="18"/>
                <w:szCs w:val="18"/>
              </w:rPr>
              <w:t>00</w:t>
            </w:r>
            <w:r w:rsidRPr="000C0407">
              <w:rPr>
                <w:rFonts w:ascii="Arial" w:eastAsia="华文细黑" w:hAnsi="Arial" w:cs="Arial"/>
                <w:color w:val="000000"/>
                <w:sz w:val="18"/>
                <w:szCs w:val="18"/>
              </w:rPr>
              <w:t>米、距地铁</w:t>
            </w:r>
            <w:r w:rsidRPr="000C0407">
              <w:rPr>
                <w:rFonts w:ascii="Arial" w:eastAsia="华文细黑" w:hAnsi="Arial" w:cs="Arial"/>
                <w:color w:val="000000"/>
                <w:sz w:val="18"/>
                <w:szCs w:val="18"/>
              </w:rPr>
              <w:t>1</w:t>
            </w:r>
            <w:r w:rsidRPr="000C0407">
              <w:rPr>
                <w:rFonts w:ascii="Arial" w:eastAsia="华文细黑" w:hAnsi="Arial" w:cs="Arial" w:hint="eastAsia"/>
                <w:color w:val="000000"/>
                <w:sz w:val="18"/>
                <w:szCs w:val="18"/>
              </w:rPr>
              <w:t>0</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三元桥</w:t>
            </w:r>
            <w:r w:rsidRPr="000C0407">
              <w:rPr>
                <w:rFonts w:ascii="Arial" w:eastAsia="华文细黑" w:hAnsi="Arial" w:cs="Arial"/>
                <w:color w:val="000000"/>
                <w:sz w:val="18"/>
                <w:szCs w:val="18"/>
              </w:rPr>
              <w:t>站约</w:t>
            </w:r>
            <w:r w:rsidRPr="000C0407">
              <w:rPr>
                <w:rFonts w:ascii="Arial" w:eastAsia="华文细黑" w:hAnsi="Arial" w:cs="Arial" w:hint="eastAsia"/>
                <w:color w:val="000000"/>
                <w:sz w:val="18"/>
                <w:szCs w:val="18"/>
              </w:rPr>
              <w:t>10</w:t>
            </w:r>
            <w:r w:rsidRPr="000C0407">
              <w:rPr>
                <w:rFonts w:ascii="Arial" w:eastAsia="华文细黑" w:hAnsi="Arial" w:cs="Arial"/>
                <w:color w:val="000000"/>
                <w:sz w:val="18"/>
                <w:szCs w:val="18"/>
              </w:rPr>
              <w:t>00</w:t>
            </w:r>
            <w:r w:rsidRPr="000C0407">
              <w:rPr>
                <w:rFonts w:ascii="Arial" w:eastAsia="华文细黑" w:hAnsi="Arial" w:cs="Arial"/>
                <w:color w:val="000000"/>
                <w:sz w:val="18"/>
                <w:szCs w:val="18"/>
              </w:rPr>
              <w:t>米，公共交通便捷度较好。综上分析，估价对象所在区位整体交通便捷度较好。</w:t>
            </w:r>
          </w:p>
        </w:tc>
        <w:tc>
          <w:tcPr>
            <w:tcW w:w="1702" w:type="dxa"/>
            <w:vAlign w:val="center"/>
          </w:tcPr>
          <w:p w14:paraId="609FFC42"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hint="eastAsia"/>
                <w:color w:val="000000"/>
                <w:sz w:val="18"/>
                <w:szCs w:val="18"/>
              </w:rPr>
              <w:t>31</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117</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302</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419</w:t>
            </w:r>
            <w:r w:rsidRPr="000C0407">
              <w:rPr>
                <w:rFonts w:ascii="Arial" w:eastAsia="华文细黑" w:hAnsi="Arial" w:cs="Arial"/>
                <w:color w:val="000000"/>
                <w:sz w:val="18"/>
                <w:szCs w:val="18"/>
              </w:rPr>
              <w:t>路等十余条公交线路，</w:t>
            </w:r>
            <w:r w:rsidRPr="000C0407">
              <w:rPr>
                <w:rFonts w:ascii="Arial" w:eastAsia="华文细黑" w:hAnsi="Arial" w:cs="Arial" w:hint="eastAsia"/>
                <w:color w:val="000000"/>
                <w:sz w:val="18"/>
                <w:szCs w:val="18"/>
              </w:rPr>
              <w:t>紧邻</w:t>
            </w:r>
            <w:r w:rsidRPr="000C0407">
              <w:rPr>
                <w:rFonts w:ascii="Arial" w:eastAsia="华文细黑" w:hAnsi="Arial" w:cs="Arial"/>
                <w:color w:val="000000"/>
                <w:sz w:val="18"/>
                <w:szCs w:val="18"/>
              </w:rPr>
              <w:t>地铁</w:t>
            </w:r>
            <w:r w:rsidRPr="000C0407">
              <w:rPr>
                <w:rFonts w:ascii="Arial" w:eastAsia="华文细黑" w:hAnsi="Arial" w:cs="Arial"/>
                <w:color w:val="000000"/>
                <w:sz w:val="18"/>
                <w:szCs w:val="18"/>
              </w:rPr>
              <w:t>1</w:t>
            </w:r>
            <w:r w:rsidRPr="000C0407">
              <w:rPr>
                <w:rFonts w:ascii="Arial" w:eastAsia="华文细黑" w:hAnsi="Arial" w:cs="Arial" w:hint="eastAsia"/>
                <w:color w:val="000000"/>
                <w:sz w:val="18"/>
                <w:szCs w:val="18"/>
              </w:rPr>
              <w:t>4</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朝阳公园</w:t>
            </w:r>
            <w:r w:rsidRPr="000C0407">
              <w:rPr>
                <w:rFonts w:ascii="Arial" w:eastAsia="华文细黑" w:hAnsi="Arial" w:cs="Arial"/>
                <w:color w:val="000000"/>
                <w:sz w:val="18"/>
                <w:szCs w:val="18"/>
              </w:rPr>
              <w:t>站、距地铁</w:t>
            </w:r>
            <w:r w:rsidRPr="000C0407">
              <w:rPr>
                <w:rFonts w:ascii="Arial" w:eastAsia="华文细黑" w:hAnsi="Arial" w:cs="Arial"/>
                <w:color w:val="000000"/>
                <w:sz w:val="18"/>
                <w:szCs w:val="18"/>
              </w:rPr>
              <w:t>14</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、地铁</w:t>
            </w:r>
            <w:r w:rsidRPr="000C0407">
              <w:rPr>
                <w:rFonts w:ascii="Arial" w:eastAsia="华文细黑" w:hAnsi="Arial" w:cs="Arial" w:hint="eastAsia"/>
                <w:color w:val="000000"/>
                <w:sz w:val="18"/>
                <w:szCs w:val="18"/>
              </w:rPr>
              <w:t>6</w:t>
            </w:r>
            <w:r w:rsidRPr="000C0407">
              <w:rPr>
                <w:rFonts w:ascii="Arial" w:eastAsia="华文细黑" w:hAnsi="Arial" w:cs="Arial" w:hint="eastAsia"/>
                <w:color w:val="000000"/>
                <w:sz w:val="18"/>
                <w:szCs w:val="18"/>
              </w:rPr>
              <w:t>号线金台路</w:t>
            </w:r>
            <w:r w:rsidRPr="000C0407">
              <w:rPr>
                <w:rFonts w:ascii="Arial" w:eastAsia="华文细黑" w:hAnsi="Arial" w:cs="Arial"/>
                <w:color w:val="000000"/>
                <w:sz w:val="18"/>
                <w:szCs w:val="18"/>
              </w:rPr>
              <w:t>站约</w:t>
            </w:r>
            <w:r w:rsidRPr="000C0407">
              <w:rPr>
                <w:rFonts w:ascii="Arial" w:eastAsia="华文细黑" w:hAnsi="Arial" w:cs="Arial"/>
                <w:color w:val="000000"/>
                <w:sz w:val="18"/>
                <w:szCs w:val="18"/>
              </w:rPr>
              <w:t>700</w:t>
            </w:r>
            <w:r w:rsidRPr="000C0407">
              <w:rPr>
                <w:rFonts w:ascii="Arial" w:eastAsia="华文细黑" w:hAnsi="Arial" w:cs="Arial"/>
                <w:color w:val="000000"/>
                <w:sz w:val="18"/>
                <w:szCs w:val="18"/>
              </w:rPr>
              <w:t>米，公共交通便捷度较好。综上分析，估价对象所在区位整体交通便捷度较好。</w:t>
            </w:r>
          </w:p>
        </w:tc>
      </w:tr>
      <w:tr w:rsidR="000C0407" w:rsidRPr="00D928E5" w14:paraId="21FDE562" w14:textId="77777777" w:rsidTr="00384108">
        <w:trPr>
          <w:cantSplit/>
          <w:jc w:val="center"/>
        </w:trPr>
        <w:tc>
          <w:tcPr>
            <w:tcW w:w="634" w:type="dxa"/>
            <w:vMerge/>
            <w:vAlign w:val="center"/>
            <w:hideMark/>
          </w:tcPr>
          <w:p w14:paraId="547B6230"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1C72A893"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1703" w:type="dxa"/>
            <w:vAlign w:val="center"/>
          </w:tcPr>
          <w:p w14:paraId="75B9E0C6"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hint="eastAsia"/>
                <w:color w:val="000000"/>
                <w:sz w:val="18"/>
                <w:szCs w:val="18"/>
              </w:rPr>
              <w:t>2</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w:t>
            </w:r>
            <w:proofErr w:type="gramStart"/>
            <w:r w:rsidRPr="000C0407">
              <w:rPr>
                <w:rFonts w:ascii="Arial" w:eastAsia="华文细黑" w:hAnsi="Arial" w:cs="Arial"/>
                <w:color w:val="000000"/>
                <w:sz w:val="18"/>
                <w:szCs w:val="18"/>
              </w:rPr>
              <w:t>枣营小学</w:t>
            </w:r>
            <w:proofErr w:type="gramEnd"/>
            <w:r w:rsidRPr="000C0407">
              <w:rPr>
                <w:rFonts w:ascii="Arial" w:eastAsia="华文细黑" w:hAnsi="Arial" w:cs="Arial"/>
                <w:color w:val="000000"/>
                <w:sz w:val="18"/>
                <w:szCs w:val="18"/>
              </w:rPr>
              <w:t>、第八十</w:t>
            </w:r>
            <w:proofErr w:type="gramStart"/>
            <w:r w:rsidRPr="000C0407">
              <w:rPr>
                <w:rFonts w:ascii="Arial" w:eastAsia="华文细黑" w:hAnsi="Arial" w:cs="Arial"/>
                <w:color w:val="000000"/>
                <w:sz w:val="18"/>
                <w:szCs w:val="18"/>
              </w:rPr>
              <w:t>中学枣营分校</w:t>
            </w:r>
            <w:proofErr w:type="gramEnd"/>
            <w:r w:rsidRPr="000C0407">
              <w:rPr>
                <w:rFonts w:ascii="Arial" w:eastAsia="华文细黑" w:hAnsi="Arial" w:cs="Arial"/>
                <w:color w:val="000000"/>
                <w:sz w:val="18"/>
                <w:szCs w:val="18"/>
              </w:rPr>
              <w:t>）、餐饮等公共服务配套设施，公共设施水平较好。</w:t>
            </w:r>
          </w:p>
        </w:tc>
        <w:tc>
          <w:tcPr>
            <w:tcW w:w="1702" w:type="dxa"/>
            <w:vAlign w:val="center"/>
          </w:tcPr>
          <w:p w14:paraId="76F0EFCE"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hint="eastAsia"/>
                <w:color w:val="000000"/>
                <w:sz w:val="18"/>
                <w:szCs w:val="18"/>
              </w:rPr>
              <w:t>2</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w:t>
            </w:r>
            <w:proofErr w:type="gramStart"/>
            <w:r w:rsidRPr="000C0407">
              <w:rPr>
                <w:rFonts w:ascii="Arial" w:eastAsia="华文细黑" w:hAnsi="Arial" w:cs="Arial"/>
                <w:color w:val="000000"/>
                <w:sz w:val="18"/>
                <w:szCs w:val="18"/>
              </w:rPr>
              <w:t>枣营小学</w:t>
            </w:r>
            <w:proofErr w:type="gramEnd"/>
            <w:r w:rsidRPr="000C0407">
              <w:rPr>
                <w:rFonts w:ascii="Arial" w:eastAsia="华文细黑" w:hAnsi="Arial" w:cs="Arial"/>
                <w:color w:val="000000"/>
                <w:sz w:val="18"/>
                <w:szCs w:val="18"/>
              </w:rPr>
              <w:t>、第八十</w:t>
            </w:r>
            <w:proofErr w:type="gramStart"/>
            <w:r w:rsidRPr="000C0407">
              <w:rPr>
                <w:rFonts w:ascii="Arial" w:eastAsia="华文细黑" w:hAnsi="Arial" w:cs="Arial"/>
                <w:color w:val="000000"/>
                <w:sz w:val="18"/>
                <w:szCs w:val="18"/>
              </w:rPr>
              <w:t>中学枣营分校</w:t>
            </w:r>
            <w:proofErr w:type="gramEnd"/>
            <w:r w:rsidRPr="000C0407">
              <w:rPr>
                <w:rFonts w:ascii="Arial" w:eastAsia="华文细黑" w:hAnsi="Arial" w:cs="Arial"/>
                <w:color w:val="000000"/>
                <w:sz w:val="18"/>
                <w:szCs w:val="18"/>
              </w:rPr>
              <w:t>）、餐饮等公共服务配套设施，公共设施水平较好。</w:t>
            </w:r>
          </w:p>
        </w:tc>
        <w:tc>
          <w:tcPr>
            <w:tcW w:w="1702" w:type="dxa"/>
            <w:vAlign w:val="center"/>
          </w:tcPr>
          <w:p w14:paraId="142CB6FD"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hint="eastAsia"/>
                <w:color w:val="000000"/>
                <w:sz w:val="18"/>
                <w:szCs w:val="18"/>
              </w:rPr>
              <w:t>2</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w:t>
            </w:r>
            <w:proofErr w:type="gramStart"/>
            <w:r w:rsidRPr="000C0407">
              <w:rPr>
                <w:rFonts w:ascii="Arial" w:eastAsia="华文细黑" w:hAnsi="Arial" w:cs="Arial"/>
                <w:color w:val="000000"/>
                <w:sz w:val="18"/>
                <w:szCs w:val="18"/>
              </w:rPr>
              <w:t>枣营小学</w:t>
            </w:r>
            <w:proofErr w:type="gramEnd"/>
            <w:r w:rsidRPr="000C0407">
              <w:rPr>
                <w:rFonts w:ascii="Arial" w:eastAsia="华文细黑" w:hAnsi="Arial" w:cs="Arial"/>
                <w:color w:val="000000"/>
                <w:sz w:val="18"/>
                <w:szCs w:val="18"/>
              </w:rPr>
              <w:t>、第八十</w:t>
            </w:r>
            <w:proofErr w:type="gramStart"/>
            <w:r w:rsidRPr="000C0407">
              <w:rPr>
                <w:rFonts w:ascii="Arial" w:eastAsia="华文细黑" w:hAnsi="Arial" w:cs="Arial"/>
                <w:color w:val="000000"/>
                <w:sz w:val="18"/>
                <w:szCs w:val="18"/>
              </w:rPr>
              <w:t>中学枣营分校</w:t>
            </w:r>
            <w:proofErr w:type="gramEnd"/>
            <w:r w:rsidRPr="000C0407">
              <w:rPr>
                <w:rFonts w:ascii="Arial" w:eastAsia="华文细黑" w:hAnsi="Arial" w:cs="Arial"/>
                <w:color w:val="000000"/>
                <w:sz w:val="18"/>
                <w:szCs w:val="18"/>
              </w:rPr>
              <w:t>）、餐饮等公共服务配套设施，公共设施水平较好。</w:t>
            </w:r>
          </w:p>
        </w:tc>
        <w:tc>
          <w:tcPr>
            <w:tcW w:w="1702" w:type="dxa"/>
            <w:vAlign w:val="center"/>
          </w:tcPr>
          <w:p w14:paraId="1274B2D9"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hint="eastAsia"/>
                <w:color w:val="000000"/>
                <w:sz w:val="18"/>
                <w:szCs w:val="18"/>
              </w:rPr>
              <w:t>2</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w:t>
            </w:r>
            <w:proofErr w:type="gramStart"/>
            <w:r w:rsidRPr="000C0407">
              <w:rPr>
                <w:rFonts w:ascii="Arial" w:eastAsia="华文细黑" w:hAnsi="Arial" w:cs="Arial"/>
                <w:color w:val="000000"/>
                <w:sz w:val="18"/>
                <w:szCs w:val="18"/>
              </w:rPr>
              <w:t>枣营小学</w:t>
            </w:r>
            <w:proofErr w:type="gramEnd"/>
            <w:r w:rsidRPr="000C0407">
              <w:rPr>
                <w:rFonts w:ascii="Arial" w:eastAsia="华文细黑" w:hAnsi="Arial" w:cs="Arial"/>
                <w:color w:val="000000"/>
                <w:sz w:val="18"/>
                <w:szCs w:val="18"/>
              </w:rPr>
              <w:t>、第八十</w:t>
            </w:r>
            <w:proofErr w:type="gramStart"/>
            <w:r w:rsidRPr="000C0407">
              <w:rPr>
                <w:rFonts w:ascii="Arial" w:eastAsia="华文细黑" w:hAnsi="Arial" w:cs="Arial"/>
                <w:color w:val="000000"/>
                <w:sz w:val="18"/>
                <w:szCs w:val="18"/>
              </w:rPr>
              <w:t>中学枣营分校</w:t>
            </w:r>
            <w:proofErr w:type="gramEnd"/>
            <w:r w:rsidRPr="000C0407">
              <w:rPr>
                <w:rFonts w:ascii="Arial" w:eastAsia="华文细黑" w:hAnsi="Arial" w:cs="Arial"/>
                <w:color w:val="000000"/>
                <w:sz w:val="18"/>
                <w:szCs w:val="18"/>
              </w:rPr>
              <w:t>）、餐饮等公共服务配套设施，公共设施水平较好。</w:t>
            </w:r>
          </w:p>
        </w:tc>
      </w:tr>
      <w:tr w:rsidR="000C0407" w:rsidRPr="00D928E5" w14:paraId="509FB09B" w14:textId="77777777" w:rsidTr="00384108">
        <w:trPr>
          <w:cantSplit/>
          <w:jc w:val="center"/>
        </w:trPr>
        <w:tc>
          <w:tcPr>
            <w:tcW w:w="634" w:type="dxa"/>
            <w:vMerge/>
            <w:vAlign w:val="center"/>
            <w:hideMark/>
          </w:tcPr>
          <w:p w14:paraId="24559D12"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0377856C"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1703" w:type="dxa"/>
            <w:vAlign w:val="center"/>
          </w:tcPr>
          <w:p w14:paraId="1B463776"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p>
        </w:tc>
        <w:tc>
          <w:tcPr>
            <w:tcW w:w="1702" w:type="dxa"/>
            <w:vAlign w:val="center"/>
          </w:tcPr>
          <w:p w14:paraId="6FCA5852"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p>
        </w:tc>
        <w:tc>
          <w:tcPr>
            <w:tcW w:w="1702" w:type="dxa"/>
            <w:vAlign w:val="center"/>
          </w:tcPr>
          <w:p w14:paraId="40AB334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p>
        </w:tc>
        <w:tc>
          <w:tcPr>
            <w:tcW w:w="1702" w:type="dxa"/>
            <w:vAlign w:val="center"/>
          </w:tcPr>
          <w:p w14:paraId="02DC185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p>
        </w:tc>
      </w:tr>
      <w:tr w:rsidR="000C0407" w:rsidRPr="00D928E5" w14:paraId="38535C7C" w14:textId="77777777" w:rsidTr="00384108">
        <w:trPr>
          <w:cantSplit/>
          <w:jc w:val="center"/>
        </w:trPr>
        <w:tc>
          <w:tcPr>
            <w:tcW w:w="634" w:type="dxa"/>
            <w:vMerge/>
            <w:vAlign w:val="center"/>
            <w:hideMark/>
          </w:tcPr>
          <w:p w14:paraId="1946F7B7"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5299E3F2"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1703" w:type="dxa"/>
            <w:vAlign w:val="center"/>
          </w:tcPr>
          <w:p w14:paraId="74CAAB27"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估价对象</w:t>
            </w: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公里内有朝阳公园、亮马河，自然环境较好，区域内有农业展览馆、亮马国际珠宝古玩城，人文环境较好。综上，估价对象自然及人文环境较好。</w:t>
            </w:r>
          </w:p>
        </w:tc>
        <w:tc>
          <w:tcPr>
            <w:tcW w:w="1702" w:type="dxa"/>
            <w:vAlign w:val="center"/>
          </w:tcPr>
          <w:p w14:paraId="1E14FB1E"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公里内有朝阳公园、亮马河，自然环境较好，区域内有农业展览馆、亮马国际珠宝古玩城，人文环境较好。综上，估价对象自然及人文环境较好。</w:t>
            </w:r>
          </w:p>
        </w:tc>
        <w:tc>
          <w:tcPr>
            <w:tcW w:w="1702" w:type="dxa"/>
            <w:vAlign w:val="center"/>
          </w:tcPr>
          <w:p w14:paraId="25F282CB"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公里内有朝阳公园、亮马河，自然环境较好，区域内有农业展览馆、亮马国际珠宝古玩城，人文环境较好。综上，估价对象自然及人文环境较好。</w:t>
            </w:r>
          </w:p>
        </w:tc>
        <w:tc>
          <w:tcPr>
            <w:tcW w:w="1702" w:type="dxa"/>
            <w:vAlign w:val="center"/>
          </w:tcPr>
          <w:p w14:paraId="639077D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w:t>
            </w:r>
            <w:r w:rsidRPr="000C0407">
              <w:rPr>
                <w:rFonts w:ascii="Arial" w:eastAsia="华文细黑" w:hAnsi="Arial" w:cs="Arial" w:hint="eastAsia"/>
                <w:color w:val="000000"/>
                <w:sz w:val="18"/>
                <w:szCs w:val="18"/>
              </w:rPr>
              <w:t>红领巾公园</w:t>
            </w:r>
            <w:r w:rsidRPr="000C0407">
              <w:rPr>
                <w:rFonts w:ascii="Arial" w:eastAsia="华文细黑" w:hAnsi="Arial" w:cs="Arial"/>
                <w:color w:val="000000"/>
                <w:sz w:val="18"/>
                <w:szCs w:val="18"/>
              </w:rPr>
              <w:t>，自然环境较好，区域内有农业展览馆、亮马国际珠宝古玩城，人文环境较好。综上，估价对象自然及人文环境较好。</w:t>
            </w:r>
          </w:p>
        </w:tc>
      </w:tr>
      <w:tr w:rsidR="000C0407" w:rsidRPr="00D928E5" w14:paraId="35F7F3F4" w14:textId="77777777" w:rsidTr="00384108">
        <w:trPr>
          <w:cantSplit/>
          <w:jc w:val="center"/>
        </w:trPr>
        <w:tc>
          <w:tcPr>
            <w:tcW w:w="634" w:type="dxa"/>
            <w:vMerge/>
            <w:vAlign w:val="center"/>
            <w:hideMark/>
          </w:tcPr>
          <w:p w14:paraId="710FDCE8"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089AA4A6"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1703" w:type="dxa"/>
            <w:vAlign w:val="center"/>
          </w:tcPr>
          <w:p w14:paraId="2FAB2B3A"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高层</w:t>
            </w:r>
          </w:p>
        </w:tc>
        <w:tc>
          <w:tcPr>
            <w:tcW w:w="1702" w:type="dxa"/>
            <w:vAlign w:val="center"/>
          </w:tcPr>
          <w:p w14:paraId="54A62F61" w14:textId="09996864" w:rsidR="000C0407" w:rsidRPr="000C0407" w:rsidRDefault="00384108" w:rsidP="00B150F4">
            <w:pPr>
              <w:snapToGrid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低层</w:t>
            </w:r>
          </w:p>
        </w:tc>
        <w:tc>
          <w:tcPr>
            <w:tcW w:w="1702" w:type="dxa"/>
            <w:vAlign w:val="center"/>
          </w:tcPr>
          <w:p w14:paraId="067477E1" w14:textId="64FADA8F" w:rsidR="000C0407" w:rsidRPr="000C0407" w:rsidRDefault="002334E0"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低层</w:t>
            </w:r>
          </w:p>
        </w:tc>
        <w:tc>
          <w:tcPr>
            <w:tcW w:w="1702" w:type="dxa"/>
            <w:vAlign w:val="center"/>
          </w:tcPr>
          <w:p w14:paraId="3D27ABD6" w14:textId="77777777" w:rsidR="000C0407" w:rsidRPr="000C0407" w:rsidRDefault="0041226B"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中层</w:t>
            </w:r>
          </w:p>
        </w:tc>
      </w:tr>
      <w:tr w:rsidR="000C0407" w:rsidRPr="00D928E5" w14:paraId="5BD571BE" w14:textId="77777777" w:rsidTr="00384108">
        <w:trPr>
          <w:cantSplit/>
          <w:jc w:val="center"/>
        </w:trPr>
        <w:tc>
          <w:tcPr>
            <w:tcW w:w="634" w:type="dxa"/>
            <w:vMerge w:val="restart"/>
            <w:shd w:val="clear" w:color="auto" w:fill="auto"/>
            <w:vAlign w:val="center"/>
            <w:hideMark/>
          </w:tcPr>
          <w:p w14:paraId="0456AEDC"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1856" w:type="dxa"/>
            <w:shd w:val="clear" w:color="auto" w:fill="auto"/>
            <w:noWrap/>
            <w:vAlign w:val="center"/>
          </w:tcPr>
          <w:p w14:paraId="0C7EF1E3"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建筑面积（平方米）</w:t>
            </w:r>
          </w:p>
        </w:tc>
        <w:tc>
          <w:tcPr>
            <w:tcW w:w="1703" w:type="dxa"/>
            <w:vAlign w:val="center"/>
          </w:tcPr>
          <w:p w14:paraId="7D123B45"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115.23</w:t>
            </w:r>
          </w:p>
        </w:tc>
        <w:tc>
          <w:tcPr>
            <w:tcW w:w="1702" w:type="dxa"/>
            <w:vAlign w:val="center"/>
          </w:tcPr>
          <w:p w14:paraId="3F78D3E8" w14:textId="1925EB6C" w:rsidR="000C0407" w:rsidRPr="000C0407" w:rsidRDefault="002334E0" w:rsidP="00B150F4">
            <w:pPr>
              <w:snapToGrid w:val="0"/>
              <w:spacing w:line="240" w:lineRule="exact"/>
              <w:rPr>
                <w:rFonts w:ascii="Arial" w:eastAsia="华文细黑" w:hAnsi="Arial" w:cs="Arial"/>
                <w:color w:val="000000"/>
                <w:sz w:val="18"/>
                <w:szCs w:val="18"/>
              </w:rPr>
            </w:pPr>
            <w:r>
              <w:rPr>
                <w:rFonts w:ascii="Arial" w:eastAsia="华文细黑" w:hAnsi="Arial" w:cs="Arial"/>
                <w:color w:val="000000"/>
                <w:sz w:val="18"/>
                <w:szCs w:val="18"/>
              </w:rPr>
              <w:t>77.9</w:t>
            </w:r>
          </w:p>
        </w:tc>
        <w:tc>
          <w:tcPr>
            <w:tcW w:w="1702" w:type="dxa"/>
            <w:vAlign w:val="center"/>
          </w:tcPr>
          <w:p w14:paraId="19663F47" w14:textId="65D5DCC2" w:rsidR="000C0407" w:rsidRPr="000C0407" w:rsidRDefault="0041226B" w:rsidP="00384108">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4</w:t>
            </w:r>
            <w:r w:rsidR="00384108">
              <w:rPr>
                <w:rFonts w:ascii="Arial" w:eastAsia="华文细黑" w:hAnsi="Arial" w:cs="Arial" w:hint="eastAsia"/>
                <w:color w:val="000000"/>
                <w:sz w:val="18"/>
                <w:szCs w:val="18"/>
              </w:rPr>
              <w:t>55</w:t>
            </w:r>
          </w:p>
        </w:tc>
        <w:tc>
          <w:tcPr>
            <w:tcW w:w="1702" w:type="dxa"/>
            <w:vAlign w:val="center"/>
          </w:tcPr>
          <w:p w14:paraId="02965206" w14:textId="36382ECE" w:rsidR="000C0407" w:rsidRPr="000C0407" w:rsidRDefault="0041226B" w:rsidP="00384108">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1</w:t>
            </w:r>
            <w:r w:rsidR="002334E0">
              <w:rPr>
                <w:rFonts w:ascii="Arial" w:eastAsia="华文细黑" w:hAnsi="Arial" w:cs="Arial"/>
                <w:color w:val="000000"/>
                <w:sz w:val="18"/>
                <w:szCs w:val="18"/>
              </w:rPr>
              <w:t>92.6</w:t>
            </w:r>
          </w:p>
        </w:tc>
      </w:tr>
      <w:tr w:rsidR="000C0407" w:rsidRPr="00D928E5" w14:paraId="6A576C01" w14:textId="77777777" w:rsidTr="00384108">
        <w:trPr>
          <w:cantSplit/>
          <w:jc w:val="center"/>
        </w:trPr>
        <w:tc>
          <w:tcPr>
            <w:tcW w:w="634" w:type="dxa"/>
            <w:vMerge/>
            <w:vAlign w:val="center"/>
            <w:hideMark/>
          </w:tcPr>
          <w:p w14:paraId="26795D65"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1900AE3B"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建筑结构</w:t>
            </w:r>
          </w:p>
        </w:tc>
        <w:tc>
          <w:tcPr>
            <w:tcW w:w="1703" w:type="dxa"/>
            <w:vAlign w:val="center"/>
          </w:tcPr>
          <w:p w14:paraId="4A28CC4C"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钢混</w:t>
            </w:r>
          </w:p>
        </w:tc>
        <w:tc>
          <w:tcPr>
            <w:tcW w:w="1702" w:type="dxa"/>
            <w:vAlign w:val="center"/>
          </w:tcPr>
          <w:p w14:paraId="1A3268A9"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钢混</w:t>
            </w:r>
          </w:p>
        </w:tc>
        <w:tc>
          <w:tcPr>
            <w:tcW w:w="1702" w:type="dxa"/>
            <w:vAlign w:val="center"/>
          </w:tcPr>
          <w:p w14:paraId="1AE5E83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钢混</w:t>
            </w:r>
          </w:p>
        </w:tc>
        <w:tc>
          <w:tcPr>
            <w:tcW w:w="1702" w:type="dxa"/>
            <w:vAlign w:val="center"/>
          </w:tcPr>
          <w:p w14:paraId="0109A6F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钢混</w:t>
            </w:r>
          </w:p>
        </w:tc>
      </w:tr>
      <w:tr w:rsidR="000C0407" w:rsidRPr="00D928E5" w14:paraId="159C0524" w14:textId="77777777" w:rsidTr="00384108">
        <w:trPr>
          <w:cantSplit/>
          <w:jc w:val="center"/>
        </w:trPr>
        <w:tc>
          <w:tcPr>
            <w:tcW w:w="634" w:type="dxa"/>
            <w:vMerge/>
            <w:vAlign w:val="center"/>
            <w:hideMark/>
          </w:tcPr>
          <w:p w14:paraId="36D7627E"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7FEA51F0"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建筑品质</w:t>
            </w:r>
          </w:p>
        </w:tc>
        <w:tc>
          <w:tcPr>
            <w:tcW w:w="1703" w:type="dxa"/>
            <w:vAlign w:val="center"/>
          </w:tcPr>
          <w:p w14:paraId="5B56600B"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高档</w:t>
            </w:r>
          </w:p>
        </w:tc>
        <w:tc>
          <w:tcPr>
            <w:tcW w:w="1702" w:type="dxa"/>
            <w:vAlign w:val="center"/>
          </w:tcPr>
          <w:p w14:paraId="1BAF6994"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高档</w:t>
            </w:r>
          </w:p>
        </w:tc>
        <w:tc>
          <w:tcPr>
            <w:tcW w:w="1702" w:type="dxa"/>
            <w:vAlign w:val="center"/>
          </w:tcPr>
          <w:p w14:paraId="3372159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高档</w:t>
            </w:r>
          </w:p>
        </w:tc>
        <w:tc>
          <w:tcPr>
            <w:tcW w:w="1702" w:type="dxa"/>
            <w:vAlign w:val="center"/>
          </w:tcPr>
          <w:p w14:paraId="3AB38FA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高档</w:t>
            </w:r>
          </w:p>
        </w:tc>
      </w:tr>
      <w:tr w:rsidR="000C0407" w:rsidRPr="00D928E5" w14:paraId="78ACEE68" w14:textId="77777777" w:rsidTr="00384108">
        <w:trPr>
          <w:cantSplit/>
          <w:jc w:val="center"/>
        </w:trPr>
        <w:tc>
          <w:tcPr>
            <w:tcW w:w="634" w:type="dxa"/>
            <w:vMerge/>
            <w:vAlign w:val="center"/>
            <w:hideMark/>
          </w:tcPr>
          <w:p w14:paraId="1D7E0461"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067ACFF7"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1703" w:type="dxa"/>
            <w:vAlign w:val="center"/>
          </w:tcPr>
          <w:p w14:paraId="3088D83A"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0CDBE3F8"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6AC54BB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2DF705F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r>
      <w:tr w:rsidR="000C0407" w:rsidRPr="00D928E5" w14:paraId="15F195AF" w14:textId="77777777" w:rsidTr="00384108">
        <w:trPr>
          <w:cantSplit/>
          <w:jc w:val="center"/>
        </w:trPr>
        <w:tc>
          <w:tcPr>
            <w:tcW w:w="634" w:type="dxa"/>
            <w:vMerge/>
            <w:vAlign w:val="center"/>
            <w:hideMark/>
          </w:tcPr>
          <w:p w14:paraId="1D42FA87"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2D91D281"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成新度</w:t>
            </w:r>
          </w:p>
        </w:tc>
        <w:tc>
          <w:tcPr>
            <w:tcW w:w="1703" w:type="dxa"/>
            <w:vAlign w:val="center"/>
          </w:tcPr>
          <w:p w14:paraId="4E4560F3" w14:textId="71E7FD18"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6</w:t>
            </w:r>
            <w:r w:rsidR="00384108">
              <w:rPr>
                <w:rFonts w:ascii="Arial" w:eastAsia="华文细黑" w:hAnsi="Arial" w:cs="Arial" w:hint="eastAsia"/>
                <w:color w:val="000000"/>
                <w:sz w:val="18"/>
                <w:szCs w:val="18"/>
              </w:rPr>
              <w:t>0</w:t>
            </w:r>
            <w:r w:rsidRPr="000C0407">
              <w:rPr>
                <w:rFonts w:ascii="Arial" w:eastAsia="华文细黑" w:hAnsi="Arial" w:cs="Arial"/>
                <w:color w:val="000000"/>
                <w:sz w:val="18"/>
                <w:szCs w:val="18"/>
              </w:rPr>
              <w:t>%</w:t>
            </w:r>
          </w:p>
        </w:tc>
        <w:tc>
          <w:tcPr>
            <w:tcW w:w="1702" w:type="dxa"/>
            <w:vAlign w:val="center"/>
          </w:tcPr>
          <w:p w14:paraId="56A52C0F" w14:textId="0133FDA9" w:rsidR="000C0407" w:rsidRPr="000C0407" w:rsidRDefault="00630483" w:rsidP="00B150F4">
            <w:pPr>
              <w:snapToGrid w:val="0"/>
              <w:spacing w:line="240" w:lineRule="exact"/>
              <w:rPr>
                <w:rFonts w:ascii="Arial" w:eastAsia="华文细黑" w:hAnsi="Arial" w:cs="Arial"/>
                <w:color w:val="000000"/>
                <w:sz w:val="18"/>
                <w:szCs w:val="18"/>
              </w:rPr>
            </w:pPr>
            <w:r>
              <w:rPr>
                <w:rFonts w:ascii="Arial" w:eastAsia="华文细黑" w:hAnsi="Arial" w:cs="Arial"/>
                <w:color w:val="000000"/>
                <w:sz w:val="18"/>
                <w:szCs w:val="18"/>
              </w:rPr>
              <w:t>78</w:t>
            </w:r>
            <w:r w:rsidR="000C0407" w:rsidRPr="000C0407">
              <w:rPr>
                <w:rFonts w:ascii="Arial" w:eastAsia="华文细黑" w:hAnsi="Arial" w:cs="Arial"/>
                <w:color w:val="000000"/>
                <w:sz w:val="18"/>
                <w:szCs w:val="18"/>
              </w:rPr>
              <w:t>%</w:t>
            </w:r>
          </w:p>
        </w:tc>
        <w:tc>
          <w:tcPr>
            <w:tcW w:w="1702" w:type="dxa"/>
            <w:vAlign w:val="center"/>
          </w:tcPr>
          <w:p w14:paraId="199816DD" w14:textId="26817DC5" w:rsidR="000C0407" w:rsidRPr="000C0407" w:rsidRDefault="00630483" w:rsidP="00384108">
            <w:pPr>
              <w:snapToGrid w:val="0"/>
              <w:spacing w:line="240" w:lineRule="exact"/>
              <w:jc w:val="both"/>
              <w:rPr>
                <w:rFonts w:ascii="Arial" w:eastAsia="华文细黑" w:hAnsi="Arial" w:cs="Arial"/>
                <w:color w:val="000000"/>
                <w:sz w:val="18"/>
                <w:szCs w:val="18"/>
              </w:rPr>
            </w:pPr>
            <w:r>
              <w:rPr>
                <w:rFonts w:ascii="Arial" w:eastAsia="华文细黑" w:hAnsi="Arial" w:cs="Arial"/>
                <w:color w:val="000000"/>
                <w:sz w:val="18"/>
                <w:szCs w:val="18"/>
              </w:rPr>
              <w:t>85</w:t>
            </w:r>
            <w:r w:rsidR="000C0407" w:rsidRPr="000C0407">
              <w:rPr>
                <w:rFonts w:ascii="Arial" w:eastAsia="华文细黑" w:hAnsi="Arial" w:cs="Arial"/>
                <w:color w:val="000000"/>
                <w:sz w:val="18"/>
                <w:szCs w:val="18"/>
              </w:rPr>
              <w:t>%</w:t>
            </w:r>
          </w:p>
        </w:tc>
        <w:tc>
          <w:tcPr>
            <w:tcW w:w="1702" w:type="dxa"/>
            <w:vAlign w:val="center"/>
          </w:tcPr>
          <w:p w14:paraId="7AB1E6D6" w14:textId="6C5E4AD8" w:rsidR="000C0407" w:rsidRPr="000C0407" w:rsidRDefault="00630483" w:rsidP="00384108">
            <w:pPr>
              <w:snapToGrid w:val="0"/>
              <w:spacing w:line="240" w:lineRule="exact"/>
              <w:jc w:val="both"/>
              <w:rPr>
                <w:rFonts w:ascii="Arial" w:eastAsia="华文细黑" w:hAnsi="Arial" w:cs="Arial"/>
                <w:color w:val="000000"/>
                <w:sz w:val="18"/>
                <w:szCs w:val="18"/>
              </w:rPr>
            </w:pPr>
            <w:r>
              <w:rPr>
                <w:rFonts w:ascii="Arial" w:eastAsia="华文细黑" w:hAnsi="Arial" w:cs="Arial"/>
                <w:color w:val="000000"/>
                <w:sz w:val="18"/>
                <w:szCs w:val="18"/>
              </w:rPr>
              <w:t>68</w:t>
            </w:r>
            <w:r w:rsidR="000C0407" w:rsidRPr="000C0407">
              <w:rPr>
                <w:rFonts w:ascii="Arial" w:eastAsia="华文细黑" w:hAnsi="Arial" w:cs="Arial"/>
                <w:color w:val="000000"/>
                <w:sz w:val="18"/>
                <w:szCs w:val="18"/>
              </w:rPr>
              <w:t>%</w:t>
            </w:r>
          </w:p>
        </w:tc>
      </w:tr>
      <w:tr w:rsidR="000C0407" w:rsidRPr="00D928E5" w14:paraId="4D71EF1E" w14:textId="77777777" w:rsidTr="00384108">
        <w:trPr>
          <w:cantSplit/>
          <w:jc w:val="center"/>
        </w:trPr>
        <w:tc>
          <w:tcPr>
            <w:tcW w:w="634" w:type="dxa"/>
            <w:vMerge/>
            <w:vAlign w:val="center"/>
          </w:tcPr>
          <w:p w14:paraId="70080A73"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7F85E099"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物业管理</w:t>
            </w:r>
          </w:p>
        </w:tc>
        <w:tc>
          <w:tcPr>
            <w:tcW w:w="1703" w:type="dxa"/>
            <w:vAlign w:val="center"/>
          </w:tcPr>
          <w:p w14:paraId="4E06537A"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专业</w:t>
            </w:r>
          </w:p>
        </w:tc>
        <w:tc>
          <w:tcPr>
            <w:tcW w:w="1702" w:type="dxa"/>
            <w:vAlign w:val="center"/>
          </w:tcPr>
          <w:p w14:paraId="63BD5FF0"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专业</w:t>
            </w:r>
          </w:p>
        </w:tc>
        <w:tc>
          <w:tcPr>
            <w:tcW w:w="1702" w:type="dxa"/>
            <w:vAlign w:val="center"/>
          </w:tcPr>
          <w:p w14:paraId="7316544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专业</w:t>
            </w:r>
          </w:p>
        </w:tc>
        <w:tc>
          <w:tcPr>
            <w:tcW w:w="1702" w:type="dxa"/>
            <w:vAlign w:val="center"/>
          </w:tcPr>
          <w:p w14:paraId="3AAB01D4"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专业</w:t>
            </w:r>
          </w:p>
        </w:tc>
      </w:tr>
      <w:tr w:rsidR="000C0407" w:rsidRPr="00D928E5" w14:paraId="09199686" w14:textId="77777777" w:rsidTr="00384108">
        <w:trPr>
          <w:cantSplit/>
          <w:jc w:val="center"/>
        </w:trPr>
        <w:tc>
          <w:tcPr>
            <w:tcW w:w="634" w:type="dxa"/>
            <w:vMerge/>
            <w:vAlign w:val="center"/>
          </w:tcPr>
          <w:p w14:paraId="26EF2838"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3FE6A969"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市政基础设施</w:t>
            </w:r>
          </w:p>
        </w:tc>
        <w:tc>
          <w:tcPr>
            <w:tcW w:w="1703" w:type="dxa"/>
            <w:vAlign w:val="center"/>
          </w:tcPr>
          <w:p w14:paraId="0EFDFC69"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七通</w:t>
            </w:r>
          </w:p>
        </w:tc>
        <w:tc>
          <w:tcPr>
            <w:tcW w:w="1702" w:type="dxa"/>
            <w:vAlign w:val="center"/>
          </w:tcPr>
          <w:p w14:paraId="40C904C3"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七通</w:t>
            </w:r>
          </w:p>
        </w:tc>
        <w:tc>
          <w:tcPr>
            <w:tcW w:w="1702" w:type="dxa"/>
            <w:vAlign w:val="center"/>
          </w:tcPr>
          <w:p w14:paraId="7AC884A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七通</w:t>
            </w:r>
          </w:p>
        </w:tc>
        <w:tc>
          <w:tcPr>
            <w:tcW w:w="1702" w:type="dxa"/>
            <w:vAlign w:val="center"/>
          </w:tcPr>
          <w:p w14:paraId="7995F65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七通</w:t>
            </w:r>
          </w:p>
        </w:tc>
      </w:tr>
      <w:tr w:rsidR="000C0407" w:rsidRPr="00D928E5" w14:paraId="39EF43E1" w14:textId="77777777" w:rsidTr="00384108">
        <w:trPr>
          <w:cantSplit/>
          <w:jc w:val="center"/>
        </w:trPr>
        <w:tc>
          <w:tcPr>
            <w:tcW w:w="634" w:type="dxa"/>
            <w:vMerge/>
            <w:vAlign w:val="center"/>
          </w:tcPr>
          <w:p w14:paraId="35B03778"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444CD78D"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房型</w:t>
            </w:r>
          </w:p>
        </w:tc>
        <w:tc>
          <w:tcPr>
            <w:tcW w:w="1703" w:type="dxa"/>
            <w:vAlign w:val="center"/>
          </w:tcPr>
          <w:p w14:paraId="52F617B6"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平层</w:t>
            </w:r>
          </w:p>
        </w:tc>
        <w:tc>
          <w:tcPr>
            <w:tcW w:w="1702" w:type="dxa"/>
            <w:vAlign w:val="center"/>
          </w:tcPr>
          <w:p w14:paraId="45F872A4"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平层</w:t>
            </w:r>
          </w:p>
        </w:tc>
        <w:tc>
          <w:tcPr>
            <w:tcW w:w="1702" w:type="dxa"/>
            <w:vAlign w:val="center"/>
          </w:tcPr>
          <w:p w14:paraId="6752C90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平层</w:t>
            </w:r>
          </w:p>
        </w:tc>
        <w:tc>
          <w:tcPr>
            <w:tcW w:w="1702" w:type="dxa"/>
            <w:vAlign w:val="center"/>
          </w:tcPr>
          <w:p w14:paraId="6DF70E5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平层</w:t>
            </w:r>
          </w:p>
        </w:tc>
      </w:tr>
      <w:tr w:rsidR="000C0407" w:rsidRPr="00D928E5" w14:paraId="4AFE6D4E" w14:textId="77777777" w:rsidTr="00384108">
        <w:trPr>
          <w:cantSplit/>
          <w:jc w:val="center"/>
        </w:trPr>
        <w:tc>
          <w:tcPr>
            <w:tcW w:w="634" w:type="dxa"/>
            <w:vMerge/>
            <w:vAlign w:val="center"/>
            <w:hideMark/>
          </w:tcPr>
          <w:p w14:paraId="2B0BE1D6"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01E39315"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内部装修</w:t>
            </w:r>
          </w:p>
        </w:tc>
        <w:tc>
          <w:tcPr>
            <w:tcW w:w="1703" w:type="dxa"/>
            <w:vAlign w:val="center"/>
          </w:tcPr>
          <w:p w14:paraId="128E32EC"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7444343E"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77951B51"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2E45E8BD"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r>
    </w:tbl>
    <w:p w14:paraId="1DB43097" w14:textId="77777777" w:rsidR="000C0407" w:rsidRPr="000C0407" w:rsidRDefault="000C0407" w:rsidP="000C0407">
      <w:pPr>
        <w:snapToGrid w:val="0"/>
        <w:jc w:val="center"/>
        <w:rPr>
          <w:rFonts w:ascii="华文细黑" w:eastAsia="华文细黑" w:hAnsi="华文细黑" w:cs="Arial"/>
          <w:color w:val="000000"/>
          <w:sz w:val="10"/>
          <w:szCs w:val="10"/>
        </w:rPr>
      </w:pPr>
    </w:p>
    <w:p w14:paraId="24B8CFDF"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2.</w:t>
      </w:r>
      <w:r w:rsidRPr="000C0407">
        <w:rPr>
          <w:rFonts w:ascii="Arial" w:hAnsi="Arial" w:cs="Arial" w:hint="eastAsia"/>
          <w:color w:val="000000"/>
          <w:sz w:val="21"/>
          <w:szCs w:val="21"/>
        </w:rPr>
        <w:t>编制因素修正及调整系数表（见表</w:t>
      </w:r>
      <w:r w:rsidRPr="000C0407">
        <w:rPr>
          <w:rFonts w:ascii="Arial" w:hAnsi="Arial" w:cs="Arial" w:hint="eastAsia"/>
          <w:color w:val="000000"/>
          <w:sz w:val="21"/>
          <w:szCs w:val="21"/>
        </w:rPr>
        <w:t>2</w:t>
      </w:r>
      <w:r w:rsidRPr="000C0407">
        <w:rPr>
          <w:rFonts w:ascii="Arial" w:hAnsi="Arial" w:cs="Arial" w:hint="eastAsia"/>
          <w:color w:val="000000"/>
          <w:sz w:val="21"/>
          <w:szCs w:val="21"/>
        </w:rPr>
        <w:t>）</w:t>
      </w:r>
    </w:p>
    <w:p w14:paraId="610B6EA2"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各因素条件指数确定说明如下：</w:t>
      </w:r>
    </w:p>
    <w:p w14:paraId="0EA027C7"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w:t>
      </w:r>
      <w:r w:rsidRPr="000C0407">
        <w:rPr>
          <w:rFonts w:ascii="Arial" w:hAnsi="Arial" w:cs="Arial" w:hint="eastAsia"/>
          <w:color w:val="000000"/>
          <w:sz w:val="21"/>
          <w:szCs w:val="21"/>
        </w:rPr>
        <w:t>1</w:t>
      </w:r>
      <w:r w:rsidRPr="000C0407">
        <w:rPr>
          <w:rFonts w:ascii="Arial" w:hAnsi="Arial" w:cs="Arial" w:hint="eastAsia"/>
          <w:color w:val="000000"/>
          <w:sz w:val="21"/>
          <w:szCs w:val="21"/>
        </w:rPr>
        <w:t>）交易情况修正指数的确定</w:t>
      </w:r>
    </w:p>
    <w:p w14:paraId="3122B87D"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由于估价对象和各案例交易情况相同，均为正常交易，修正系数为</w:t>
      </w:r>
      <w:r w:rsidRPr="000C0407">
        <w:rPr>
          <w:rFonts w:ascii="Arial" w:hAnsi="Arial" w:cs="Arial" w:hint="eastAsia"/>
          <w:color w:val="000000"/>
          <w:sz w:val="21"/>
          <w:szCs w:val="21"/>
        </w:rPr>
        <w:t>100</w:t>
      </w:r>
      <w:r w:rsidRPr="000C0407">
        <w:rPr>
          <w:rFonts w:ascii="Arial" w:hAnsi="Arial" w:cs="Arial" w:hint="eastAsia"/>
          <w:color w:val="000000"/>
          <w:sz w:val="21"/>
          <w:szCs w:val="21"/>
        </w:rPr>
        <w:t>。</w:t>
      </w:r>
    </w:p>
    <w:p w14:paraId="1C0C59EC"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w:t>
      </w:r>
      <w:r w:rsidRPr="000C0407">
        <w:rPr>
          <w:rFonts w:ascii="Arial" w:hAnsi="Arial" w:cs="Arial" w:hint="eastAsia"/>
          <w:color w:val="000000"/>
          <w:sz w:val="21"/>
          <w:szCs w:val="21"/>
        </w:rPr>
        <w:t>2</w:t>
      </w:r>
      <w:r w:rsidRPr="000C0407">
        <w:rPr>
          <w:rFonts w:ascii="Arial" w:hAnsi="Arial" w:cs="Arial" w:hint="eastAsia"/>
          <w:color w:val="000000"/>
          <w:sz w:val="21"/>
          <w:szCs w:val="21"/>
        </w:rPr>
        <w:t>）市场状况调整</w:t>
      </w:r>
    </w:p>
    <w:p w14:paraId="509C8989" w14:textId="7BC03ACA" w:rsidR="00393A73" w:rsidRPr="001251FC" w:rsidRDefault="00BD540D" w:rsidP="001251FC">
      <w:pPr>
        <w:autoSpaceDE w:val="0"/>
        <w:autoSpaceDN w:val="0"/>
        <w:snapToGrid w:val="0"/>
        <w:spacing w:line="480" w:lineRule="auto"/>
        <w:ind w:firstLineChars="200" w:firstLine="420"/>
        <w:rPr>
          <w:rFonts w:ascii="Arial" w:hAnsi="Arial" w:cs="Arial"/>
          <w:color w:val="000000"/>
          <w:sz w:val="21"/>
          <w:szCs w:val="21"/>
        </w:rPr>
      </w:pPr>
      <w:r w:rsidRPr="000C0407">
        <w:rPr>
          <w:rFonts w:ascii="Arial" w:hAnsi="Arial" w:cs="Arial" w:hint="eastAsia"/>
          <w:color w:val="000000"/>
          <w:sz w:val="21"/>
          <w:szCs w:val="21"/>
        </w:rPr>
        <w:t>由于估价对象和各案例交易时间分别为</w:t>
      </w:r>
      <w:r w:rsidR="0039170F" w:rsidRPr="000C0407">
        <w:rPr>
          <w:rFonts w:ascii="Arial" w:hAnsi="Arial" w:cs="Arial" w:hint="eastAsia"/>
          <w:color w:val="000000"/>
          <w:sz w:val="21"/>
          <w:szCs w:val="21"/>
        </w:rPr>
        <w:t>20</w:t>
      </w:r>
      <w:r w:rsidR="0039170F">
        <w:rPr>
          <w:rFonts w:ascii="Arial" w:hAnsi="Arial" w:cs="Arial" w:hint="eastAsia"/>
          <w:color w:val="000000"/>
          <w:sz w:val="21"/>
          <w:szCs w:val="21"/>
        </w:rPr>
        <w:t>2</w:t>
      </w:r>
      <w:r w:rsidR="0039170F">
        <w:rPr>
          <w:rFonts w:ascii="Arial" w:hAnsi="Arial" w:cs="Arial"/>
          <w:color w:val="000000"/>
          <w:sz w:val="21"/>
          <w:szCs w:val="21"/>
        </w:rPr>
        <w:t>1</w:t>
      </w:r>
      <w:r w:rsidR="0039170F" w:rsidRPr="000C0407">
        <w:rPr>
          <w:rFonts w:ascii="Arial" w:hAnsi="Arial" w:cs="Arial" w:hint="eastAsia"/>
          <w:color w:val="000000"/>
          <w:sz w:val="21"/>
          <w:szCs w:val="21"/>
        </w:rPr>
        <w:t>年</w:t>
      </w:r>
      <w:r w:rsidR="0039170F">
        <w:rPr>
          <w:rFonts w:ascii="Arial" w:hAnsi="Arial" w:cs="Arial"/>
          <w:color w:val="000000"/>
          <w:sz w:val="21"/>
          <w:szCs w:val="21"/>
        </w:rPr>
        <w:t>12</w:t>
      </w:r>
      <w:r w:rsidR="0039170F" w:rsidRPr="000C0407">
        <w:rPr>
          <w:rFonts w:ascii="Arial" w:hAnsi="Arial" w:cs="Arial" w:hint="eastAsia"/>
          <w:color w:val="000000"/>
          <w:sz w:val="21"/>
          <w:szCs w:val="21"/>
        </w:rPr>
        <w:t>月</w:t>
      </w:r>
      <w:r w:rsidR="0039170F">
        <w:rPr>
          <w:rFonts w:ascii="Arial" w:hAnsi="Arial" w:cs="Arial" w:hint="eastAsia"/>
          <w:color w:val="000000"/>
          <w:sz w:val="21"/>
          <w:szCs w:val="21"/>
        </w:rPr>
        <w:t>、</w:t>
      </w:r>
      <w:r w:rsidR="0039170F" w:rsidRPr="000C0407">
        <w:rPr>
          <w:rFonts w:ascii="Arial" w:hAnsi="Arial" w:cs="Arial" w:hint="eastAsia"/>
          <w:color w:val="000000"/>
          <w:sz w:val="21"/>
          <w:szCs w:val="21"/>
        </w:rPr>
        <w:t>20</w:t>
      </w:r>
      <w:r w:rsidR="0039170F">
        <w:rPr>
          <w:rFonts w:ascii="Arial" w:hAnsi="Arial" w:cs="Arial" w:hint="eastAsia"/>
          <w:color w:val="000000"/>
          <w:sz w:val="21"/>
          <w:szCs w:val="21"/>
        </w:rPr>
        <w:t>2</w:t>
      </w:r>
      <w:r w:rsidR="0039170F">
        <w:rPr>
          <w:rFonts w:ascii="Arial" w:hAnsi="Arial" w:cs="Arial"/>
          <w:color w:val="000000"/>
          <w:sz w:val="21"/>
          <w:szCs w:val="21"/>
        </w:rPr>
        <w:t>1</w:t>
      </w:r>
      <w:r w:rsidR="0039170F" w:rsidRPr="000C0407">
        <w:rPr>
          <w:rFonts w:ascii="Arial" w:hAnsi="Arial" w:cs="Arial" w:hint="eastAsia"/>
          <w:color w:val="000000"/>
          <w:sz w:val="21"/>
          <w:szCs w:val="21"/>
        </w:rPr>
        <w:t>年</w:t>
      </w:r>
      <w:r w:rsidR="0039170F">
        <w:rPr>
          <w:rFonts w:ascii="Arial" w:hAnsi="Arial" w:cs="Arial"/>
          <w:color w:val="000000"/>
          <w:sz w:val="21"/>
          <w:szCs w:val="21"/>
        </w:rPr>
        <w:t>6</w:t>
      </w:r>
      <w:r w:rsidR="0039170F" w:rsidRPr="000C0407">
        <w:rPr>
          <w:rFonts w:ascii="Arial" w:hAnsi="Arial" w:cs="Arial" w:hint="eastAsia"/>
          <w:color w:val="000000"/>
          <w:sz w:val="21"/>
          <w:szCs w:val="21"/>
        </w:rPr>
        <w:t>月</w:t>
      </w:r>
      <w:r w:rsidR="0039170F">
        <w:rPr>
          <w:rFonts w:ascii="Arial" w:hAnsi="Arial" w:cs="Arial" w:hint="eastAsia"/>
          <w:color w:val="000000"/>
          <w:sz w:val="21"/>
          <w:szCs w:val="21"/>
        </w:rPr>
        <w:t>、</w:t>
      </w:r>
      <w:r w:rsidR="0039170F" w:rsidRPr="000C0407">
        <w:rPr>
          <w:rFonts w:ascii="Arial" w:hAnsi="Arial" w:cs="Arial" w:hint="eastAsia"/>
          <w:color w:val="000000"/>
          <w:sz w:val="21"/>
          <w:szCs w:val="21"/>
        </w:rPr>
        <w:t>20</w:t>
      </w:r>
      <w:r w:rsidR="0039170F">
        <w:rPr>
          <w:rFonts w:ascii="Arial" w:hAnsi="Arial" w:cs="Arial" w:hint="eastAsia"/>
          <w:color w:val="000000"/>
          <w:sz w:val="21"/>
          <w:szCs w:val="21"/>
        </w:rPr>
        <w:t>2</w:t>
      </w:r>
      <w:r w:rsidR="0039170F">
        <w:rPr>
          <w:rFonts w:ascii="Arial" w:hAnsi="Arial" w:cs="Arial"/>
          <w:color w:val="000000"/>
          <w:sz w:val="21"/>
          <w:szCs w:val="21"/>
        </w:rPr>
        <w:t>1</w:t>
      </w:r>
      <w:r w:rsidR="0039170F" w:rsidRPr="000C0407">
        <w:rPr>
          <w:rFonts w:ascii="Arial" w:hAnsi="Arial" w:cs="Arial" w:hint="eastAsia"/>
          <w:color w:val="000000"/>
          <w:sz w:val="21"/>
          <w:szCs w:val="21"/>
        </w:rPr>
        <w:t>年</w:t>
      </w:r>
      <w:r w:rsidR="0039170F">
        <w:rPr>
          <w:rFonts w:ascii="Arial" w:hAnsi="Arial" w:cs="Arial"/>
          <w:color w:val="000000"/>
          <w:sz w:val="21"/>
          <w:szCs w:val="21"/>
        </w:rPr>
        <w:t>12</w:t>
      </w:r>
      <w:r w:rsidR="0039170F" w:rsidRPr="000C0407">
        <w:rPr>
          <w:rFonts w:ascii="Arial" w:hAnsi="Arial" w:cs="Arial" w:hint="eastAsia"/>
          <w:color w:val="000000"/>
          <w:sz w:val="21"/>
          <w:szCs w:val="21"/>
        </w:rPr>
        <w:t>月</w:t>
      </w:r>
      <w:r w:rsidR="0039170F">
        <w:rPr>
          <w:rFonts w:ascii="Arial" w:hAnsi="Arial" w:cs="Arial" w:hint="eastAsia"/>
          <w:color w:val="000000"/>
          <w:sz w:val="21"/>
          <w:szCs w:val="21"/>
        </w:rPr>
        <w:t>、</w:t>
      </w:r>
      <w:r w:rsidRPr="000C0407">
        <w:rPr>
          <w:rFonts w:ascii="Arial" w:hAnsi="Arial" w:cs="Arial" w:hint="eastAsia"/>
          <w:color w:val="000000"/>
          <w:sz w:val="21"/>
          <w:szCs w:val="21"/>
        </w:rPr>
        <w:t>20</w:t>
      </w:r>
      <w:r>
        <w:rPr>
          <w:rFonts w:ascii="Arial" w:hAnsi="Arial" w:cs="Arial" w:hint="eastAsia"/>
          <w:color w:val="000000"/>
          <w:sz w:val="21"/>
          <w:szCs w:val="21"/>
        </w:rPr>
        <w:t>2</w:t>
      </w:r>
      <w:r w:rsidR="0039170F">
        <w:rPr>
          <w:rFonts w:ascii="Arial" w:hAnsi="Arial" w:cs="Arial"/>
          <w:color w:val="000000"/>
          <w:sz w:val="21"/>
          <w:szCs w:val="21"/>
        </w:rPr>
        <w:t>1</w:t>
      </w:r>
      <w:r w:rsidRPr="000C0407">
        <w:rPr>
          <w:rFonts w:ascii="Arial" w:hAnsi="Arial" w:cs="Arial" w:hint="eastAsia"/>
          <w:color w:val="000000"/>
          <w:sz w:val="21"/>
          <w:szCs w:val="21"/>
        </w:rPr>
        <w:t>年</w:t>
      </w:r>
      <w:r w:rsidR="0039170F">
        <w:rPr>
          <w:rFonts w:ascii="Arial" w:hAnsi="Arial" w:cs="Arial"/>
          <w:color w:val="000000"/>
          <w:sz w:val="21"/>
          <w:szCs w:val="21"/>
        </w:rPr>
        <w:t>8</w:t>
      </w:r>
      <w:r w:rsidRPr="000C0407">
        <w:rPr>
          <w:rFonts w:ascii="Arial" w:hAnsi="Arial" w:cs="Arial" w:hint="eastAsia"/>
          <w:color w:val="000000"/>
          <w:sz w:val="21"/>
          <w:szCs w:val="21"/>
        </w:rPr>
        <w:t>月</w:t>
      </w:r>
      <w:r w:rsidR="001B444F">
        <w:rPr>
          <w:rFonts w:ascii="Arial" w:hAnsi="Arial" w:cs="Arial" w:hint="eastAsia"/>
          <w:color w:val="000000"/>
          <w:sz w:val="21"/>
          <w:szCs w:val="21"/>
        </w:rPr>
        <w:t>。</w:t>
      </w:r>
      <w:r w:rsidR="0039170F">
        <w:rPr>
          <w:rFonts w:ascii="Arial" w:hAnsi="Arial" w:cs="Arial" w:hint="eastAsia"/>
          <w:color w:val="000000"/>
          <w:sz w:val="21"/>
          <w:szCs w:val="21"/>
        </w:rPr>
        <w:t>根据</w:t>
      </w:r>
      <w:r w:rsidR="001B444F">
        <w:rPr>
          <w:rFonts w:ascii="Arial" w:hAnsi="Arial" w:cs="Arial" w:hint="eastAsia"/>
          <w:color w:val="000000"/>
          <w:sz w:val="21"/>
          <w:szCs w:val="21"/>
        </w:rPr>
        <w:t>国家统计局发布北京市</w:t>
      </w:r>
      <w:proofErr w:type="gramStart"/>
      <w:r w:rsidR="001B444F">
        <w:rPr>
          <w:rFonts w:ascii="Arial" w:hAnsi="Arial" w:cs="Arial" w:hint="eastAsia"/>
          <w:color w:val="000000"/>
          <w:sz w:val="21"/>
          <w:szCs w:val="21"/>
        </w:rPr>
        <w:t>二手住宅</w:t>
      </w:r>
      <w:proofErr w:type="gramEnd"/>
      <w:r w:rsidR="001B444F">
        <w:rPr>
          <w:rFonts w:ascii="Arial" w:hAnsi="Arial" w:cs="Arial" w:hint="eastAsia"/>
          <w:color w:val="000000"/>
          <w:sz w:val="21"/>
          <w:szCs w:val="21"/>
        </w:rPr>
        <w:t>销售价格指数，</w:t>
      </w:r>
      <w:r w:rsidR="001B444F" w:rsidRPr="000C0407">
        <w:rPr>
          <w:rFonts w:ascii="Arial" w:hAnsi="Arial" w:cs="Arial" w:hint="eastAsia"/>
          <w:color w:val="000000"/>
          <w:sz w:val="21"/>
          <w:szCs w:val="21"/>
        </w:rPr>
        <w:t>估价对象和各案例交易时间</w:t>
      </w:r>
      <w:r w:rsidR="001B444F">
        <w:rPr>
          <w:rFonts w:ascii="Arial" w:hAnsi="Arial" w:cs="Arial" w:hint="eastAsia"/>
          <w:color w:val="000000"/>
          <w:sz w:val="21"/>
          <w:szCs w:val="21"/>
        </w:rPr>
        <w:t>价格指数分别为</w:t>
      </w:r>
      <w:r w:rsidR="001B444F">
        <w:rPr>
          <w:rFonts w:ascii="Arial" w:hAnsi="Arial" w:cs="Arial"/>
          <w:color w:val="000000"/>
          <w:sz w:val="21"/>
          <w:szCs w:val="21"/>
        </w:rPr>
        <w:t>111.6</w:t>
      </w:r>
      <w:r w:rsidR="001B444F">
        <w:rPr>
          <w:rFonts w:ascii="Arial" w:hAnsi="Arial" w:cs="Arial" w:hint="eastAsia"/>
          <w:color w:val="000000"/>
          <w:sz w:val="21"/>
          <w:szCs w:val="21"/>
        </w:rPr>
        <w:t>、</w:t>
      </w:r>
      <w:r w:rsidR="001B444F">
        <w:rPr>
          <w:rFonts w:ascii="Arial" w:hAnsi="Arial" w:cs="Arial" w:hint="eastAsia"/>
          <w:color w:val="000000"/>
          <w:sz w:val="21"/>
          <w:szCs w:val="21"/>
        </w:rPr>
        <w:t>1</w:t>
      </w:r>
      <w:r w:rsidR="001B444F">
        <w:rPr>
          <w:rFonts w:ascii="Arial" w:hAnsi="Arial" w:cs="Arial"/>
          <w:color w:val="000000"/>
          <w:sz w:val="21"/>
          <w:szCs w:val="21"/>
        </w:rPr>
        <w:t>10.5</w:t>
      </w:r>
      <w:r w:rsidR="001B444F">
        <w:rPr>
          <w:rFonts w:ascii="Arial" w:hAnsi="Arial" w:cs="Arial" w:hint="eastAsia"/>
          <w:color w:val="000000"/>
          <w:sz w:val="21"/>
          <w:szCs w:val="21"/>
        </w:rPr>
        <w:t>、</w:t>
      </w:r>
      <w:r w:rsidR="001B444F">
        <w:rPr>
          <w:rFonts w:ascii="Arial" w:hAnsi="Arial" w:cs="Arial"/>
          <w:color w:val="000000"/>
          <w:sz w:val="21"/>
          <w:szCs w:val="21"/>
        </w:rPr>
        <w:t>111.6</w:t>
      </w:r>
      <w:r w:rsidR="001B444F">
        <w:rPr>
          <w:rFonts w:ascii="Arial" w:hAnsi="Arial" w:cs="Arial" w:hint="eastAsia"/>
          <w:color w:val="000000"/>
          <w:sz w:val="21"/>
          <w:szCs w:val="21"/>
        </w:rPr>
        <w:t>、</w:t>
      </w:r>
      <w:r w:rsidR="001B444F">
        <w:rPr>
          <w:rFonts w:ascii="Arial" w:hAnsi="Arial" w:cs="Arial" w:hint="eastAsia"/>
          <w:color w:val="000000"/>
          <w:sz w:val="21"/>
          <w:szCs w:val="21"/>
        </w:rPr>
        <w:t>1</w:t>
      </w:r>
      <w:r w:rsidR="001B444F">
        <w:rPr>
          <w:rFonts w:ascii="Arial" w:hAnsi="Arial" w:cs="Arial"/>
          <w:color w:val="000000"/>
          <w:sz w:val="21"/>
          <w:szCs w:val="21"/>
        </w:rPr>
        <w:t>11.7</w:t>
      </w:r>
      <w:r w:rsidR="001B444F">
        <w:rPr>
          <w:rFonts w:ascii="Arial" w:hAnsi="Arial" w:cs="Arial" w:hint="eastAsia"/>
          <w:color w:val="000000"/>
          <w:sz w:val="21"/>
          <w:szCs w:val="21"/>
        </w:rPr>
        <w:t>，计算得出月均增长率约为</w:t>
      </w:r>
      <w:r w:rsidR="00F96F48">
        <w:rPr>
          <w:rFonts w:ascii="Arial" w:hAnsi="Arial" w:cs="Arial" w:hint="eastAsia"/>
          <w:color w:val="000000"/>
          <w:sz w:val="21"/>
          <w:szCs w:val="21"/>
        </w:rPr>
        <w:t>0</w:t>
      </w:r>
      <w:r w:rsidR="00F96F48">
        <w:rPr>
          <w:rFonts w:ascii="Arial" w:hAnsi="Arial" w:cs="Arial"/>
          <w:color w:val="000000"/>
          <w:sz w:val="21"/>
          <w:szCs w:val="21"/>
        </w:rPr>
        <w:t>.2%</w:t>
      </w:r>
      <w:r w:rsidR="00F96F48">
        <w:rPr>
          <w:rFonts w:ascii="Arial" w:hAnsi="Arial" w:cs="Arial" w:hint="eastAsia"/>
          <w:color w:val="000000"/>
          <w:sz w:val="21"/>
          <w:szCs w:val="21"/>
        </w:rPr>
        <w:t>；</w:t>
      </w:r>
      <w:proofErr w:type="gramStart"/>
      <w:r w:rsidR="00F96F48">
        <w:rPr>
          <w:rFonts w:ascii="Arial" w:hAnsi="Arial" w:cs="Arial" w:hint="eastAsia"/>
          <w:color w:val="000000"/>
          <w:sz w:val="21"/>
          <w:szCs w:val="21"/>
        </w:rPr>
        <w:t>根据房天下</w:t>
      </w:r>
      <w:proofErr w:type="gramEnd"/>
      <w:r w:rsidR="00F96F48">
        <w:rPr>
          <w:rFonts w:ascii="Arial" w:hAnsi="Arial" w:cs="Arial" w:hint="eastAsia"/>
          <w:color w:val="000000"/>
          <w:sz w:val="21"/>
          <w:szCs w:val="21"/>
        </w:rPr>
        <w:t>网站发布朝阳区房价走势，</w:t>
      </w:r>
      <w:r w:rsidR="00F96F48" w:rsidRPr="000C0407">
        <w:rPr>
          <w:rFonts w:ascii="Arial" w:hAnsi="Arial" w:cs="Arial" w:hint="eastAsia"/>
          <w:color w:val="000000"/>
          <w:sz w:val="21"/>
          <w:szCs w:val="21"/>
        </w:rPr>
        <w:t>估价对象和各案例交易时间</w:t>
      </w:r>
      <w:r w:rsidR="00F96F48">
        <w:rPr>
          <w:rFonts w:ascii="Arial" w:hAnsi="Arial" w:cs="Arial" w:hint="eastAsia"/>
          <w:color w:val="000000"/>
          <w:sz w:val="21"/>
          <w:szCs w:val="21"/>
        </w:rPr>
        <w:t>价格走势分别为</w:t>
      </w:r>
      <w:r w:rsidR="00F96F48" w:rsidRPr="00F96F48">
        <w:rPr>
          <w:rFonts w:ascii="Arial" w:hAnsi="Arial" w:cs="Arial"/>
          <w:color w:val="000000"/>
          <w:sz w:val="21"/>
          <w:szCs w:val="21"/>
        </w:rPr>
        <w:t>72693</w:t>
      </w:r>
      <w:r w:rsidR="00F96F48">
        <w:rPr>
          <w:rFonts w:ascii="Arial" w:hAnsi="Arial" w:cs="Arial" w:hint="eastAsia"/>
          <w:color w:val="000000"/>
          <w:sz w:val="21"/>
          <w:szCs w:val="21"/>
        </w:rPr>
        <w:t>元</w:t>
      </w:r>
      <w:r w:rsidR="00F96F48">
        <w:rPr>
          <w:rFonts w:ascii="Arial" w:hAnsi="Arial" w:cs="Arial" w:hint="eastAsia"/>
          <w:color w:val="000000"/>
          <w:sz w:val="21"/>
          <w:szCs w:val="21"/>
        </w:rPr>
        <w:t>/</w:t>
      </w:r>
      <w:r w:rsidR="00F96F48">
        <w:rPr>
          <w:rFonts w:ascii="Arial" w:hAnsi="Arial" w:cs="Arial" w:hint="eastAsia"/>
          <w:color w:val="000000"/>
          <w:sz w:val="21"/>
          <w:szCs w:val="21"/>
        </w:rPr>
        <w:t>平方米、</w:t>
      </w:r>
      <w:r w:rsidR="00F96F48" w:rsidRPr="00F96F48">
        <w:rPr>
          <w:rFonts w:ascii="Arial" w:hAnsi="Arial" w:cs="Arial"/>
          <w:color w:val="000000"/>
          <w:sz w:val="21"/>
          <w:szCs w:val="21"/>
        </w:rPr>
        <w:t>70632</w:t>
      </w:r>
      <w:r w:rsidR="00F96F48">
        <w:rPr>
          <w:rFonts w:ascii="Arial" w:hAnsi="Arial" w:cs="Arial" w:hint="eastAsia"/>
          <w:color w:val="000000"/>
          <w:sz w:val="21"/>
          <w:szCs w:val="21"/>
        </w:rPr>
        <w:t>元</w:t>
      </w:r>
      <w:r w:rsidR="00F96F48">
        <w:rPr>
          <w:rFonts w:ascii="Arial" w:hAnsi="Arial" w:cs="Arial" w:hint="eastAsia"/>
          <w:color w:val="000000"/>
          <w:sz w:val="21"/>
          <w:szCs w:val="21"/>
        </w:rPr>
        <w:t>/</w:t>
      </w:r>
      <w:r w:rsidR="00F96F48">
        <w:rPr>
          <w:rFonts w:ascii="Arial" w:hAnsi="Arial" w:cs="Arial" w:hint="eastAsia"/>
          <w:color w:val="000000"/>
          <w:sz w:val="21"/>
          <w:szCs w:val="21"/>
        </w:rPr>
        <w:t>平方米、</w:t>
      </w:r>
      <w:r w:rsidR="00F96F48" w:rsidRPr="00F96F48">
        <w:rPr>
          <w:rFonts w:ascii="Arial" w:hAnsi="Arial" w:cs="Arial"/>
          <w:color w:val="000000"/>
          <w:sz w:val="21"/>
          <w:szCs w:val="21"/>
        </w:rPr>
        <w:t>72693</w:t>
      </w:r>
      <w:r w:rsidR="00F96F48">
        <w:rPr>
          <w:rFonts w:ascii="Arial" w:hAnsi="Arial" w:cs="Arial" w:hint="eastAsia"/>
          <w:color w:val="000000"/>
          <w:sz w:val="21"/>
          <w:szCs w:val="21"/>
        </w:rPr>
        <w:t>元</w:t>
      </w:r>
      <w:r w:rsidR="00F96F48">
        <w:rPr>
          <w:rFonts w:ascii="Arial" w:hAnsi="Arial" w:cs="Arial" w:hint="eastAsia"/>
          <w:color w:val="000000"/>
          <w:sz w:val="21"/>
          <w:szCs w:val="21"/>
        </w:rPr>
        <w:t>/</w:t>
      </w:r>
      <w:r w:rsidR="00F96F48">
        <w:rPr>
          <w:rFonts w:ascii="Arial" w:hAnsi="Arial" w:cs="Arial" w:hint="eastAsia"/>
          <w:color w:val="000000"/>
          <w:sz w:val="21"/>
          <w:szCs w:val="21"/>
        </w:rPr>
        <w:t>平方米、</w:t>
      </w:r>
      <w:r w:rsidR="00F96F48" w:rsidRPr="00F96F48">
        <w:rPr>
          <w:rFonts w:ascii="Arial" w:hAnsi="Arial" w:cs="Arial"/>
          <w:color w:val="000000"/>
          <w:sz w:val="21"/>
          <w:szCs w:val="21"/>
        </w:rPr>
        <w:t>71762</w:t>
      </w:r>
      <w:r w:rsidR="00F96F48">
        <w:rPr>
          <w:rFonts w:ascii="Arial" w:hAnsi="Arial" w:cs="Arial" w:hint="eastAsia"/>
          <w:color w:val="000000"/>
          <w:sz w:val="21"/>
          <w:szCs w:val="21"/>
        </w:rPr>
        <w:t>元</w:t>
      </w:r>
      <w:r w:rsidR="00F96F48">
        <w:rPr>
          <w:rFonts w:ascii="Arial" w:hAnsi="Arial" w:cs="Arial" w:hint="eastAsia"/>
          <w:color w:val="000000"/>
          <w:sz w:val="21"/>
          <w:szCs w:val="21"/>
        </w:rPr>
        <w:t>/</w:t>
      </w:r>
      <w:r w:rsidR="00F96F48">
        <w:rPr>
          <w:rFonts w:ascii="Arial" w:hAnsi="Arial" w:cs="Arial" w:hint="eastAsia"/>
          <w:color w:val="000000"/>
          <w:sz w:val="21"/>
          <w:szCs w:val="21"/>
        </w:rPr>
        <w:t>平方米，计算得出朝阳区月均增长率约为</w:t>
      </w:r>
      <w:r w:rsidR="00F96F48">
        <w:rPr>
          <w:rFonts w:ascii="Arial" w:hAnsi="Arial" w:cs="Arial"/>
          <w:color w:val="000000"/>
          <w:sz w:val="21"/>
          <w:szCs w:val="21"/>
        </w:rPr>
        <w:t>0.4%</w:t>
      </w:r>
      <w:r w:rsidR="00F96F48">
        <w:rPr>
          <w:rFonts w:ascii="Arial" w:hAnsi="Arial" w:cs="Arial" w:hint="eastAsia"/>
          <w:color w:val="000000"/>
          <w:sz w:val="21"/>
          <w:szCs w:val="21"/>
        </w:rPr>
        <w:t>；由于估价对象位于朝阳区核心区域，综合考虑月增长率为</w:t>
      </w:r>
      <w:r w:rsidR="00F96F48">
        <w:rPr>
          <w:rFonts w:ascii="Arial" w:hAnsi="Arial" w:cs="Arial" w:hint="eastAsia"/>
          <w:color w:val="000000"/>
          <w:sz w:val="21"/>
          <w:szCs w:val="21"/>
        </w:rPr>
        <w:t>0</w:t>
      </w:r>
      <w:r w:rsidR="00F96F48">
        <w:rPr>
          <w:rFonts w:ascii="Arial" w:hAnsi="Arial" w:cs="Arial"/>
          <w:color w:val="000000"/>
          <w:sz w:val="21"/>
          <w:szCs w:val="21"/>
        </w:rPr>
        <w:t>.4%</w:t>
      </w:r>
      <w:r w:rsidR="00F96F48">
        <w:rPr>
          <w:rFonts w:ascii="Arial" w:hAnsi="Arial" w:cs="Arial" w:hint="eastAsia"/>
          <w:color w:val="000000"/>
          <w:sz w:val="21"/>
          <w:szCs w:val="21"/>
        </w:rPr>
        <w:t>，</w:t>
      </w:r>
      <w:r w:rsidR="001251FC">
        <w:rPr>
          <w:rFonts w:ascii="Arial" w:hAnsi="Arial" w:cs="Arial" w:hint="eastAsia"/>
          <w:color w:val="000000"/>
          <w:sz w:val="21"/>
          <w:szCs w:val="21"/>
        </w:rPr>
        <w:t>则</w:t>
      </w:r>
      <w:r w:rsidR="001251FC" w:rsidRPr="000C0407">
        <w:rPr>
          <w:rFonts w:ascii="Arial" w:hAnsi="Arial" w:cs="Arial" w:hint="eastAsia"/>
          <w:color w:val="000000"/>
          <w:sz w:val="21"/>
          <w:szCs w:val="21"/>
        </w:rPr>
        <w:t>估价对象和各案例交易时间</w:t>
      </w:r>
      <w:r w:rsidR="001251FC">
        <w:rPr>
          <w:rFonts w:ascii="Arial" w:hAnsi="Arial" w:cs="Arial" w:hint="eastAsia"/>
          <w:color w:val="000000"/>
          <w:sz w:val="21"/>
          <w:szCs w:val="21"/>
        </w:rPr>
        <w:t>调整系数分别为</w:t>
      </w:r>
      <w:r w:rsidR="001251FC">
        <w:rPr>
          <w:rFonts w:ascii="Arial" w:hAnsi="Arial" w:cs="Arial" w:hint="eastAsia"/>
          <w:color w:val="000000"/>
          <w:sz w:val="21"/>
          <w:szCs w:val="21"/>
        </w:rPr>
        <w:t>1</w:t>
      </w:r>
      <w:r w:rsidR="001251FC">
        <w:rPr>
          <w:rFonts w:ascii="Arial" w:hAnsi="Arial" w:cs="Arial"/>
          <w:color w:val="000000"/>
          <w:sz w:val="21"/>
          <w:szCs w:val="21"/>
        </w:rPr>
        <w:t>00</w:t>
      </w:r>
      <w:r w:rsidR="001251FC">
        <w:rPr>
          <w:rFonts w:ascii="Arial" w:hAnsi="Arial" w:cs="Arial" w:hint="eastAsia"/>
          <w:color w:val="000000"/>
          <w:sz w:val="21"/>
          <w:szCs w:val="21"/>
        </w:rPr>
        <w:t>、</w:t>
      </w:r>
      <w:r w:rsidR="001251FC">
        <w:rPr>
          <w:rFonts w:ascii="Arial" w:hAnsi="Arial" w:cs="Arial" w:hint="eastAsia"/>
          <w:color w:val="000000"/>
          <w:sz w:val="21"/>
          <w:szCs w:val="21"/>
        </w:rPr>
        <w:t>9</w:t>
      </w:r>
      <w:r w:rsidR="001251FC">
        <w:rPr>
          <w:rFonts w:ascii="Arial" w:hAnsi="Arial" w:cs="Arial"/>
          <w:color w:val="000000"/>
          <w:sz w:val="21"/>
          <w:szCs w:val="21"/>
        </w:rPr>
        <w:t>7.6</w:t>
      </w:r>
      <w:r w:rsidR="001251FC">
        <w:rPr>
          <w:rFonts w:ascii="Arial" w:hAnsi="Arial" w:cs="Arial" w:hint="eastAsia"/>
          <w:color w:val="000000"/>
          <w:sz w:val="21"/>
          <w:szCs w:val="21"/>
        </w:rPr>
        <w:t>、</w:t>
      </w:r>
      <w:r w:rsidR="001251FC">
        <w:rPr>
          <w:rFonts w:ascii="Arial" w:hAnsi="Arial" w:cs="Arial" w:hint="eastAsia"/>
          <w:color w:val="000000"/>
          <w:sz w:val="21"/>
          <w:szCs w:val="21"/>
        </w:rPr>
        <w:t>1</w:t>
      </w:r>
      <w:r w:rsidR="001251FC">
        <w:rPr>
          <w:rFonts w:ascii="Arial" w:hAnsi="Arial" w:cs="Arial"/>
          <w:color w:val="000000"/>
          <w:sz w:val="21"/>
          <w:szCs w:val="21"/>
        </w:rPr>
        <w:t>00</w:t>
      </w:r>
      <w:r w:rsidR="001251FC">
        <w:rPr>
          <w:rFonts w:ascii="Arial" w:hAnsi="Arial" w:cs="Arial" w:hint="eastAsia"/>
          <w:color w:val="000000"/>
          <w:sz w:val="21"/>
          <w:szCs w:val="21"/>
        </w:rPr>
        <w:t>、</w:t>
      </w:r>
      <w:r w:rsidR="001251FC">
        <w:rPr>
          <w:rFonts w:ascii="Arial" w:hAnsi="Arial" w:cs="Arial" w:hint="eastAsia"/>
          <w:color w:val="000000"/>
          <w:sz w:val="21"/>
          <w:szCs w:val="21"/>
        </w:rPr>
        <w:t>9</w:t>
      </w:r>
      <w:r w:rsidR="001251FC">
        <w:rPr>
          <w:rFonts w:ascii="Arial" w:hAnsi="Arial" w:cs="Arial"/>
          <w:color w:val="000000"/>
          <w:sz w:val="21"/>
          <w:szCs w:val="21"/>
        </w:rPr>
        <w:t>8.4</w:t>
      </w:r>
      <w:r w:rsidR="001251FC">
        <w:rPr>
          <w:rFonts w:ascii="Arial" w:hAnsi="Arial" w:cs="Arial" w:hint="eastAsia"/>
          <w:color w:val="000000"/>
          <w:sz w:val="21"/>
          <w:szCs w:val="21"/>
        </w:rPr>
        <w:t>。</w:t>
      </w:r>
    </w:p>
    <w:p w14:paraId="205532C0" w14:textId="77777777" w:rsidR="000C0407" w:rsidRPr="000C0407" w:rsidRDefault="000C0407" w:rsidP="000C0407">
      <w:pPr>
        <w:autoSpaceDE w:val="0"/>
        <w:autoSpaceDN w:val="0"/>
        <w:snapToGrid w:val="0"/>
        <w:spacing w:line="480" w:lineRule="auto"/>
        <w:ind w:firstLineChars="200" w:firstLine="420"/>
        <w:jc w:val="both"/>
        <w:rPr>
          <w:rFonts w:ascii="Arial" w:hAnsi="Arial"/>
          <w:color w:val="000000"/>
          <w:sz w:val="21"/>
          <w:szCs w:val="21"/>
        </w:rPr>
      </w:pPr>
      <w:r w:rsidRPr="000C0407">
        <w:rPr>
          <w:rFonts w:ascii="Arial" w:hAnsi="Arial" w:hint="eastAsia"/>
          <w:color w:val="000000"/>
          <w:sz w:val="21"/>
          <w:szCs w:val="21"/>
        </w:rPr>
        <w:t>（</w:t>
      </w:r>
      <w:r w:rsidRPr="000C0407">
        <w:rPr>
          <w:rFonts w:ascii="Arial" w:hAnsi="Arial" w:hint="eastAsia"/>
          <w:color w:val="000000"/>
          <w:sz w:val="21"/>
          <w:szCs w:val="21"/>
        </w:rPr>
        <w:t>3</w:t>
      </w:r>
      <w:r w:rsidRPr="000C0407">
        <w:rPr>
          <w:rFonts w:ascii="Arial" w:hAnsi="Arial" w:hint="eastAsia"/>
          <w:color w:val="000000"/>
          <w:sz w:val="21"/>
          <w:szCs w:val="21"/>
        </w:rPr>
        <w:t>）房地产状况调整</w:t>
      </w:r>
    </w:p>
    <w:p w14:paraId="7F88AB64" w14:textId="77777777" w:rsidR="000C0407" w:rsidRPr="000C0407" w:rsidRDefault="000C0407" w:rsidP="00A449C0">
      <w:pPr>
        <w:autoSpaceDE w:val="0"/>
        <w:autoSpaceDN w:val="0"/>
        <w:snapToGrid w:val="0"/>
        <w:spacing w:line="480" w:lineRule="auto"/>
        <w:ind w:firstLineChars="200" w:firstLine="420"/>
        <w:rPr>
          <w:rFonts w:ascii="楷体_GB2312" w:eastAsia="楷体_GB2312" w:hAnsi="Arial" w:cs="Arial"/>
          <w:color w:val="000000"/>
          <w:sz w:val="21"/>
          <w:szCs w:val="21"/>
        </w:rPr>
      </w:pPr>
      <w:r w:rsidRPr="000C0407">
        <w:rPr>
          <w:rFonts w:ascii="Arial" w:hAnsi="Arial" w:hint="eastAsia"/>
          <w:color w:val="000000"/>
          <w:sz w:val="21"/>
          <w:szCs w:val="21"/>
        </w:rPr>
        <w:t>1</w:t>
      </w:r>
      <w:r w:rsidRPr="000C0407">
        <w:rPr>
          <w:rFonts w:ascii="Arial" w:hAnsi="Arial" w:hint="eastAsia"/>
          <w:color w:val="000000"/>
          <w:sz w:val="21"/>
          <w:szCs w:val="21"/>
        </w:rPr>
        <w:t>）权益状况</w:t>
      </w:r>
    </w:p>
    <w:p w14:paraId="39240BA5"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lastRenderedPageBreak/>
        <w:t>权益状况等级说明表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474"/>
        <w:gridCol w:w="918"/>
        <w:gridCol w:w="919"/>
        <w:gridCol w:w="919"/>
        <w:gridCol w:w="919"/>
        <w:gridCol w:w="919"/>
        <w:gridCol w:w="919"/>
        <w:gridCol w:w="921"/>
        <w:gridCol w:w="1391"/>
      </w:tblGrid>
      <w:tr w:rsidR="000C0407" w:rsidRPr="00D928E5" w14:paraId="1862C11E" w14:textId="77777777" w:rsidTr="000C0407">
        <w:trPr>
          <w:cantSplit/>
          <w:jc w:val="center"/>
        </w:trPr>
        <w:tc>
          <w:tcPr>
            <w:tcW w:w="793" w:type="pct"/>
            <w:vAlign w:val="center"/>
          </w:tcPr>
          <w:p w14:paraId="36DF9D9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权益状况</w:t>
            </w:r>
          </w:p>
        </w:tc>
        <w:tc>
          <w:tcPr>
            <w:tcW w:w="3459" w:type="pct"/>
            <w:gridSpan w:val="7"/>
            <w:vAlign w:val="center"/>
          </w:tcPr>
          <w:p w14:paraId="3BACC1B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等级划分</w:t>
            </w:r>
          </w:p>
        </w:tc>
        <w:tc>
          <w:tcPr>
            <w:tcW w:w="748" w:type="pct"/>
            <w:vAlign w:val="center"/>
          </w:tcPr>
          <w:p w14:paraId="6D90042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w:t>
            </w:r>
          </w:p>
          <w:p w14:paraId="48FC76B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调整幅度</w:t>
            </w:r>
          </w:p>
        </w:tc>
      </w:tr>
      <w:tr w:rsidR="000C0407" w:rsidRPr="00D928E5" w14:paraId="08481719" w14:textId="77777777" w:rsidTr="000C0407">
        <w:trPr>
          <w:cantSplit/>
          <w:jc w:val="center"/>
        </w:trPr>
        <w:tc>
          <w:tcPr>
            <w:tcW w:w="793" w:type="pct"/>
            <w:vAlign w:val="center"/>
          </w:tcPr>
          <w:p w14:paraId="1F975AB1" w14:textId="77777777" w:rsidR="000C0407" w:rsidRPr="000C0407" w:rsidRDefault="000C0407" w:rsidP="000C0407">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用途</w:t>
            </w:r>
          </w:p>
        </w:tc>
        <w:tc>
          <w:tcPr>
            <w:tcW w:w="3459" w:type="pct"/>
            <w:gridSpan w:val="7"/>
            <w:vAlign w:val="center"/>
          </w:tcPr>
          <w:p w14:paraId="0C7EF40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估价对象与交易案例用途均为住宅</w:t>
            </w:r>
          </w:p>
        </w:tc>
        <w:tc>
          <w:tcPr>
            <w:tcW w:w="748" w:type="pct"/>
            <w:vAlign w:val="center"/>
          </w:tcPr>
          <w:p w14:paraId="7D6434B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p>
        </w:tc>
      </w:tr>
      <w:tr w:rsidR="000C0407" w:rsidRPr="00D928E5" w14:paraId="19FECBB9" w14:textId="77777777" w:rsidTr="000C0407">
        <w:trPr>
          <w:cantSplit/>
          <w:jc w:val="center"/>
        </w:trPr>
        <w:tc>
          <w:tcPr>
            <w:tcW w:w="793" w:type="pct"/>
            <w:vAlign w:val="center"/>
          </w:tcPr>
          <w:p w14:paraId="50AAC4DE" w14:textId="77777777" w:rsidR="000C0407" w:rsidRPr="000C0407" w:rsidRDefault="000C0407" w:rsidP="000C0407">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土地使用年限（年）</w:t>
            </w:r>
          </w:p>
        </w:tc>
        <w:tc>
          <w:tcPr>
            <w:tcW w:w="494" w:type="pct"/>
            <w:vAlign w:val="center"/>
          </w:tcPr>
          <w:p w14:paraId="424F479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60-70</w:t>
            </w:r>
            <w:r w:rsidRPr="000C0407">
              <w:rPr>
                <w:rFonts w:ascii="Arial" w:eastAsia="华文细黑" w:hAnsi="Arial" w:cs="Arial"/>
                <w:color w:val="000000"/>
                <w:sz w:val="18"/>
                <w:szCs w:val="21"/>
              </w:rPr>
              <w:t>（含）</w:t>
            </w:r>
          </w:p>
        </w:tc>
        <w:tc>
          <w:tcPr>
            <w:tcW w:w="494" w:type="pct"/>
            <w:vAlign w:val="center"/>
          </w:tcPr>
          <w:p w14:paraId="767B89D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50-60</w:t>
            </w:r>
            <w:r w:rsidRPr="000C0407">
              <w:rPr>
                <w:rFonts w:ascii="Arial" w:eastAsia="华文细黑" w:hAnsi="Arial" w:cs="Arial"/>
                <w:color w:val="000000"/>
                <w:sz w:val="18"/>
                <w:szCs w:val="21"/>
              </w:rPr>
              <w:t>（含）</w:t>
            </w:r>
          </w:p>
        </w:tc>
        <w:tc>
          <w:tcPr>
            <w:tcW w:w="494" w:type="pct"/>
            <w:vAlign w:val="center"/>
          </w:tcPr>
          <w:p w14:paraId="7C639FD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40-50</w:t>
            </w:r>
            <w:r w:rsidRPr="000C0407">
              <w:rPr>
                <w:rFonts w:ascii="Arial" w:eastAsia="华文细黑" w:hAnsi="Arial" w:cs="Arial"/>
                <w:color w:val="000000"/>
                <w:sz w:val="18"/>
                <w:szCs w:val="21"/>
              </w:rPr>
              <w:t>（含）</w:t>
            </w:r>
          </w:p>
        </w:tc>
        <w:tc>
          <w:tcPr>
            <w:tcW w:w="494" w:type="pct"/>
            <w:vAlign w:val="center"/>
          </w:tcPr>
          <w:p w14:paraId="14F912A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30-40</w:t>
            </w:r>
            <w:r w:rsidRPr="000C0407">
              <w:rPr>
                <w:rFonts w:ascii="Arial" w:eastAsia="华文细黑" w:hAnsi="Arial" w:cs="Arial"/>
                <w:color w:val="000000"/>
                <w:sz w:val="18"/>
                <w:szCs w:val="21"/>
              </w:rPr>
              <w:t>（含）</w:t>
            </w:r>
          </w:p>
        </w:tc>
        <w:tc>
          <w:tcPr>
            <w:tcW w:w="494" w:type="pct"/>
            <w:vAlign w:val="center"/>
          </w:tcPr>
          <w:p w14:paraId="324CF55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20-30</w:t>
            </w:r>
            <w:r w:rsidRPr="000C0407">
              <w:rPr>
                <w:rFonts w:ascii="Arial" w:eastAsia="华文细黑" w:hAnsi="Arial" w:cs="Arial"/>
                <w:color w:val="000000"/>
                <w:sz w:val="18"/>
                <w:szCs w:val="21"/>
              </w:rPr>
              <w:t>（含）</w:t>
            </w:r>
          </w:p>
        </w:tc>
        <w:tc>
          <w:tcPr>
            <w:tcW w:w="494" w:type="pct"/>
            <w:vAlign w:val="center"/>
          </w:tcPr>
          <w:p w14:paraId="4D6C192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10-20</w:t>
            </w:r>
            <w:r w:rsidRPr="000C0407">
              <w:rPr>
                <w:rFonts w:ascii="Arial" w:eastAsia="华文细黑" w:hAnsi="Arial" w:cs="Arial"/>
                <w:color w:val="000000"/>
                <w:sz w:val="18"/>
                <w:szCs w:val="21"/>
              </w:rPr>
              <w:t>（含）</w:t>
            </w:r>
          </w:p>
        </w:tc>
        <w:tc>
          <w:tcPr>
            <w:tcW w:w="494" w:type="pct"/>
            <w:vAlign w:val="center"/>
          </w:tcPr>
          <w:p w14:paraId="470E39F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0-10</w:t>
            </w:r>
            <w:r w:rsidRPr="000C0407">
              <w:rPr>
                <w:rFonts w:ascii="Arial" w:eastAsia="华文细黑" w:hAnsi="Arial" w:cs="Arial"/>
                <w:color w:val="000000"/>
                <w:sz w:val="18"/>
                <w:szCs w:val="21"/>
              </w:rPr>
              <w:t>（含）</w:t>
            </w:r>
          </w:p>
        </w:tc>
        <w:tc>
          <w:tcPr>
            <w:tcW w:w="748" w:type="pct"/>
            <w:vAlign w:val="center"/>
          </w:tcPr>
          <w:p w14:paraId="07D1E304" w14:textId="333A28D3" w:rsidR="000C0407" w:rsidRPr="000C0407" w:rsidRDefault="00BD540D"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0</w:t>
            </w:r>
            <w:r w:rsidR="000C0407" w:rsidRPr="000C0407">
              <w:rPr>
                <w:rFonts w:ascii="Arial" w:eastAsia="华文细黑" w:hAnsi="Arial" w:cs="Arial"/>
                <w:color w:val="000000"/>
                <w:sz w:val="18"/>
                <w:szCs w:val="21"/>
              </w:rPr>
              <w:t>%</w:t>
            </w:r>
          </w:p>
        </w:tc>
      </w:tr>
    </w:tbl>
    <w:p w14:paraId="5EDA45AE" w14:textId="777FDA99" w:rsidR="000C0407" w:rsidRPr="00241DA1" w:rsidRDefault="00CA29FC" w:rsidP="00713901">
      <w:pPr>
        <w:widowControl/>
        <w:snapToGrid w:val="0"/>
        <w:spacing w:line="240" w:lineRule="auto"/>
        <w:jc w:val="both"/>
        <w:rPr>
          <w:rFonts w:ascii="Arial" w:eastAsia="华文细黑" w:hAnsi="Arial" w:cs="Arial"/>
          <w:color w:val="000000"/>
          <w:sz w:val="18"/>
          <w:szCs w:val="21"/>
        </w:rPr>
      </w:pPr>
      <w:r>
        <w:rPr>
          <w:rFonts w:ascii="Arial" w:eastAsia="华文细黑" w:hAnsi="Arial" w:cs="Arial" w:hint="eastAsia"/>
          <w:color w:val="000000"/>
          <w:sz w:val="18"/>
          <w:szCs w:val="21"/>
        </w:rPr>
        <w:t>备注：</w:t>
      </w:r>
      <w:r w:rsidRPr="00CA29FC">
        <w:rPr>
          <w:rFonts w:ascii="Arial" w:eastAsia="华文细黑" w:hAnsi="Arial" w:cs="Arial" w:hint="eastAsia"/>
          <w:color w:val="000000"/>
          <w:sz w:val="18"/>
          <w:szCs w:val="21"/>
        </w:rPr>
        <w:t>《中华人民共和国民法典》（以下简称“《民法典》”）已由中华人民共和国第十三届全国人民代表大会第三次会议于</w:t>
      </w:r>
      <w:r w:rsidRPr="00CA29FC">
        <w:rPr>
          <w:rFonts w:ascii="Arial" w:eastAsia="华文细黑" w:hAnsi="Arial" w:cs="Arial" w:hint="eastAsia"/>
          <w:color w:val="000000"/>
          <w:sz w:val="18"/>
          <w:szCs w:val="21"/>
        </w:rPr>
        <w:t>2020</w:t>
      </w:r>
      <w:r w:rsidRPr="00CA29FC">
        <w:rPr>
          <w:rFonts w:ascii="Arial" w:eastAsia="华文细黑" w:hAnsi="Arial" w:cs="Arial" w:hint="eastAsia"/>
          <w:color w:val="000000"/>
          <w:sz w:val="18"/>
          <w:szCs w:val="21"/>
        </w:rPr>
        <w:t>年</w:t>
      </w:r>
      <w:r w:rsidRPr="00CA29FC">
        <w:rPr>
          <w:rFonts w:ascii="Arial" w:eastAsia="华文细黑" w:hAnsi="Arial" w:cs="Arial" w:hint="eastAsia"/>
          <w:color w:val="000000"/>
          <w:sz w:val="18"/>
          <w:szCs w:val="21"/>
        </w:rPr>
        <w:t>5</w:t>
      </w:r>
      <w:r w:rsidRPr="00CA29FC">
        <w:rPr>
          <w:rFonts w:ascii="Arial" w:eastAsia="华文细黑" w:hAnsi="Arial" w:cs="Arial" w:hint="eastAsia"/>
          <w:color w:val="000000"/>
          <w:sz w:val="18"/>
          <w:szCs w:val="21"/>
        </w:rPr>
        <w:t>月</w:t>
      </w:r>
      <w:r w:rsidRPr="00CA29FC">
        <w:rPr>
          <w:rFonts w:ascii="Arial" w:eastAsia="华文细黑" w:hAnsi="Arial" w:cs="Arial" w:hint="eastAsia"/>
          <w:color w:val="000000"/>
          <w:sz w:val="18"/>
          <w:szCs w:val="21"/>
        </w:rPr>
        <w:t>28</w:t>
      </w:r>
      <w:r w:rsidRPr="00CA29FC">
        <w:rPr>
          <w:rFonts w:ascii="Arial" w:eastAsia="华文细黑" w:hAnsi="Arial" w:cs="Arial" w:hint="eastAsia"/>
          <w:color w:val="000000"/>
          <w:sz w:val="18"/>
          <w:szCs w:val="21"/>
        </w:rPr>
        <w:t>日通过，并以中华人民共和国主席令（第四十五号）的形式予以公布，该法自</w:t>
      </w:r>
      <w:r w:rsidRPr="00CA29FC">
        <w:rPr>
          <w:rFonts w:ascii="Arial" w:eastAsia="华文细黑" w:hAnsi="Arial" w:cs="Arial" w:hint="eastAsia"/>
          <w:color w:val="000000"/>
          <w:sz w:val="18"/>
          <w:szCs w:val="21"/>
        </w:rPr>
        <w:t>2021</w:t>
      </w:r>
      <w:r w:rsidRPr="00CA29FC">
        <w:rPr>
          <w:rFonts w:ascii="Arial" w:eastAsia="华文细黑" w:hAnsi="Arial" w:cs="Arial" w:hint="eastAsia"/>
          <w:color w:val="000000"/>
          <w:sz w:val="18"/>
          <w:szCs w:val="21"/>
        </w:rPr>
        <w:t>年</w:t>
      </w:r>
      <w:r w:rsidRPr="00CA29FC">
        <w:rPr>
          <w:rFonts w:ascii="Arial" w:eastAsia="华文细黑" w:hAnsi="Arial" w:cs="Arial" w:hint="eastAsia"/>
          <w:color w:val="000000"/>
          <w:sz w:val="18"/>
          <w:szCs w:val="21"/>
        </w:rPr>
        <w:t>1</w:t>
      </w:r>
      <w:r w:rsidRPr="00CA29FC">
        <w:rPr>
          <w:rFonts w:ascii="Arial" w:eastAsia="华文细黑" w:hAnsi="Arial" w:cs="Arial" w:hint="eastAsia"/>
          <w:color w:val="000000"/>
          <w:sz w:val="18"/>
          <w:szCs w:val="21"/>
        </w:rPr>
        <w:t>月</w:t>
      </w:r>
      <w:r w:rsidRPr="00CA29FC">
        <w:rPr>
          <w:rFonts w:ascii="Arial" w:eastAsia="华文细黑" w:hAnsi="Arial" w:cs="Arial" w:hint="eastAsia"/>
          <w:color w:val="000000"/>
          <w:sz w:val="18"/>
          <w:szCs w:val="21"/>
        </w:rPr>
        <w:t>1</w:t>
      </w:r>
      <w:r w:rsidRPr="00CA29FC">
        <w:rPr>
          <w:rFonts w:ascii="Arial" w:eastAsia="华文细黑" w:hAnsi="Arial" w:cs="Arial" w:hint="eastAsia"/>
          <w:color w:val="000000"/>
          <w:sz w:val="18"/>
          <w:szCs w:val="21"/>
        </w:rPr>
        <w:t>日起施行。《民法典》</w:t>
      </w:r>
      <w:r>
        <w:rPr>
          <w:rFonts w:ascii="Arial" w:eastAsia="华文细黑" w:hAnsi="Arial" w:cs="Arial" w:hint="eastAsia"/>
          <w:color w:val="000000"/>
          <w:sz w:val="18"/>
          <w:szCs w:val="21"/>
        </w:rPr>
        <w:t>第</w:t>
      </w:r>
      <w:r w:rsidRPr="00CA29FC">
        <w:rPr>
          <w:rFonts w:ascii="Arial" w:eastAsia="华文细黑" w:hAnsi="Arial" w:cs="Arial" w:hint="eastAsia"/>
          <w:color w:val="000000"/>
          <w:sz w:val="18"/>
          <w:szCs w:val="21"/>
        </w:rPr>
        <w:t>三百五十九条规定：住宅建设用地使用权期限届满的，自动续期。续期费用的缴纳或者减免，依照法律、行政法规的规定办理。</w:t>
      </w:r>
    </w:p>
    <w:p w14:paraId="76B01D5E" w14:textId="77777777" w:rsidR="007A497A" w:rsidRPr="0016751C" w:rsidRDefault="007A497A" w:rsidP="0016751C">
      <w:pPr>
        <w:widowControl/>
        <w:snapToGrid w:val="0"/>
        <w:spacing w:line="240" w:lineRule="auto"/>
        <w:jc w:val="both"/>
        <w:rPr>
          <w:rFonts w:ascii="Arial" w:eastAsia="华文细黑" w:hAnsi="Arial" w:cs="Arial"/>
          <w:color w:val="000000"/>
          <w:sz w:val="18"/>
          <w:szCs w:val="21"/>
        </w:rPr>
      </w:pPr>
    </w:p>
    <w:p w14:paraId="503E8461" w14:textId="1362BDCB" w:rsidR="000C0407" w:rsidRPr="000C0407" w:rsidRDefault="000C0407" w:rsidP="007A497A">
      <w:pPr>
        <w:widowControl/>
        <w:adjustRightInd/>
        <w:spacing w:line="240" w:lineRule="auto"/>
        <w:textAlignment w:val="auto"/>
        <w:rPr>
          <w:rFonts w:ascii="Arial" w:hAnsi="Arial"/>
          <w:color w:val="000000"/>
          <w:sz w:val="21"/>
          <w:szCs w:val="21"/>
        </w:rPr>
      </w:pPr>
      <w:r w:rsidRPr="000C0407">
        <w:rPr>
          <w:rFonts w:ascii="Arial" w:hAnsi="Arial" w:hint="eastAsia"/>
          <w:color w:val="000000"/>
          <w:sz w:val="21"/>
          <w:szCs w:val="21"/>
        </w:rPr>
        <w:t>2</w:t>
      </w:r>
      <w:r w:rsidRPr="000C0407">
        <w:rPr>
          <w:rFonts w:ascii="Arial" w:hAnsi="Arial" w:hint="eastAsia"/>
          <w:color w:val="000000"/>
          <w:sz w:val="21"/>
          <w:szCs w:val="21"/>
        </w:rPr>
        <w:t>）区位状况</w:t>
      </w:r>
    </w:p>
    <w:p w14:paraId="09694E9D" w14:textId="77777777" w:rsidR="000C0407" w:rsidRPr="000C0407" w:rsidRDefault="000C0407" w:rsidP="000C0407">
      <w:pPr>
        <w:autoSpaceDE w:val="0"/>
        <w:autoSpaceDN w:val="0"/>
        <w:snapToGrid w:val="0"/>
        <w:jc w:val="center"/>
        <w:rPr>
          <w:rFonts w:ascii="Arial" w:eastAsia="楷体_GB2312" w:hAnsi="Arial"/>
          <w:color w:val="000000"/>
          <w:sz w:val="21"/>
          <w:szCs w:val="21"/>
        </w:rPr>
      </w:pPr>
      <w:r w:rsidRPr="000C0407">
        <w:rPr>
          <w:rFonts w:ascii="方正黑体简体" w:eastAsia="方正黑体简体" w:hAnsi="华文细黑" w:hint="eastAsia"/>
          <w:color w:val="000000"/>
          <w:sz w:val="21"/>
          <w:szCs w:val="21"/>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878"/>
        <w:gridCol w:w="1229"/>
        <w:gridCol w:w="820"/>
        <w:gridCol w:w="409"/>
        <w:gridCol w:w="1229"/>
        <w:gridCol w:w="411"/>
        <w:gridCol w:w="818"/>
        <w:gridCol w:w="1233"/>
        <w:gridCol w:w="1272"/>
      </w:tblGrid>
      <w:tr w:rsidR="000C0407" w:rsidRPr="00D928E5" w14:paraId="3E48BA18" w14:textId="77777777" w:rsidTr="00241DA1">
        <w:trPr>
          <w:cantSplit/>
          <w:tblHeader/>
          <w:jc w:val="center"/>
        </w:trPr>
        <w:tc>
          <w:tcPr>
            <w:tcW w:w="1009" w:type="pct"/>
            <w:vAlign w:val="center"/>
          </w:tcPr>
          <w:p w14:paraId="27F99A8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区位状况</w:t>
            </w:r>
          </w:p>
        </w:tc>
        <w:tc>
          <w:tcPr>
            <w:tcW w:w="3306" w:type="pct"/>
            <w:gridSpan w:val="7"/>
            <w:vAlign w:val="center"/>
          </w:tcPr>
          <w:p w14:paraId="2DAAF1E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等级划分</w:t>
            </w:r>
          </w:p>
        </w:tc>
        <w:tc>
          <w:tcPr>
            <w:tcW w:w="685" w:type="pct"/>
            <w:vAlign w:val="center"/>
          </w:tcPr>
          <w:p w14:paraId="12102815" w14:textId="2389D415"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w:t>
            </w:r>
            <w:r w:rsidR="005A3AB4">
              <w:rPr>
                <w:rFonts w:ascii="Arial" w:eastAsia="华文细黑" w:hAnsi="Arial" w:cs="Arial" w:hint="eastAsia"/>
                <w:color w:val="000000"/>
                <w:sz w:val="18"/>
                <w:szCs w:val="21"/>
              </w:rPr>
              <w:t>级</w:t>
            </w:r>
            <w:r w:rsidRPr="000C0407">
              <w:rPr>
                <w:rFonts w:ascii="Arial" w:eastAsia="华文细黑" w:hAnsi="Arial" w:cs="Arial"/>
                <w:color w:val="000000"/>
                <w:sz w:val="18"/>
                <w:szCs w:val="21"/>
              </w:rPr>
              <w:t>向下</w:t>
            </w:r>
          </w:p>
          <w:p w14:paraId="10DE615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调整幅度</w:t>
            </w:r>
          </w:p>
        </w:tc>
      </w:tr>
      <w:tr w:rsidR="000C0407" w:rsidRPr="00D928E5" w14:paraId="63582C49" w14:textId="77777777" w:rsidTr="000C0407">
        <w:trPr>
          <w:cantSplit/>
          <w:jc w:val="center"/>
        </w:trPr>
        <w:tc>
          <w:tcPr>
            <w:tcW w:w="1009" w:type="pct"/>
            <w:vAlign w:val="center"/>
          </w:tcPr>
          <w:p w14:paraId="0717F7C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居住社区成熟度</w:t>
            </w:r>
          </w:p>
        </w:tc>
        <w:tc>
          <w:tcPr>
            <w:tcW w:w="661" w:type="pct"/>
            <w:vAlign w:val="center"/>
          </w:tcPr>
          <w:p w14:paraId="3D8829B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661" w:type="pct"/>
            <w:gridSpan w:val="2"/>
            <w:vAlign w:val="center"/>
          </w:tcPr>
          <w:p w14:paraId="2BB5F8D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661" w:type="pct"/>
            <w:vAlign w:val="center"/>
          </w:tcPr>
          <w:p w14:paraId="7F1877B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661" w:type="pct"/>
            <w:gridSpan w:val="2"/>
            <w:vAlign w:val="center"/>
          </w:tcPr>
          <w:p w14:paraId="68B5B45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663" w:type="pct"/>
            <w:vAlign w:val="center"/>
          </w:tcPr>
          <w:p w14:paraId="1DD4806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685" w:type="pct"/>
            <w:vAlign w:val="center"/>
          </w:tcPr>
          <w:p w14:paraId="7C4E4FCB" w14:textId="77777777" w:rsidR="000C0407" w:rsidRPr="000C0407" w:rsidRDefault="00F17917"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000C0407" w:rsidRPr="000C0407">
              <w:rPr>
                <w:rFonts w:ascii="Arial" w:eastAsia="华文细黑" w:hAnsi="Arial" w:cs="Arial"/>
                <w:color w:val="000000"/>
                <w:sz w:val="18"/>
                <w:szCs w:val="21"/>
              </w:rPr>
              <w:t>%</w:t>
            </w:r>
          </w:p>
        </w:tc>
      </w:tr>
      <w:tr w:rsidR="000C0407" w:rsidRPr="00D928E5" w14:paraId="1BFC2214" w14:textId="77777777" w:rsidTr="000C0407">
        <w:trPr>
          <w:cantSplit/>
          <w:jc w:val="center"/>
        </w:trPr>
        <w:tc>
          <w:tcPr>
            <w:tcW w:w="1009" w:type="pct"/>
            <w:vAlign w:val="center"/>
          </w:tcPr>
          <w:p w14:paraId="48A7CB0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交通便捷度</w:t>
            </w:r>
          </w:p>
        </w:tc>
        <w:tc>
          <w:tcPr>
            <w:tcW w:w="661" w:type="pct"/>
            <w:vAlign w:val="center"/>
          </w:tcPr>
          <w:p w14:paraId="6823C11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661" w:type="pct"/>
            <w:gridSpan w:val="2"/>
            <w:vAlign w:val="center"/>
          </w:tcPr>
          <w:p w14:paraId="3EB2DC5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661" w:type="pct"/>
            <w:vAlign w:val="center"/>
          </w:tcPr>
          <w:p w14:paraId="6EBB67F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661" w:type="pct"/>
            <w:gridSpan w:val="2"/>
            <w:vAlign w:val="center"/>
          </w:tcPr>
          <w:p w14:paraId="26906CB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663" w:type="pct"/>
            <w:vAlign w:val="center"/>
          </w:tcPr>
          <w:p w14:paraId="0DA65C7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685" w:type="pct"/>
            <w:vAlign w:val="center"/>
          </w:tcPr>
          <w:p w14:paraId="423590A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6514DA40" w14:textId="77777777" w:rsidTr="000C0407">
        <w:trPr>
          <w:cantSplit/>
          <w:jc w:val="center"/>
        </w:trPr>
        <w:tc>
          <w:tcPr>
            <w:tcW w:w="1009" w:type="pct"/>
            <w:vAlign w:val="center"/>
          </w:tcPr>
          <w:p w14:paraId="32B41BF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公共配套设施</w:t>
            </w:r>
          </w:p>
        </w:tc>
        <w:tc>
          <w:tcPr>
            <w:tcW w:w="661" w:type="pct"/>
            <w:vAlign w:val="center"/>
          </w:tcPr>
          <w:p w14:paraId="42A12C7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661" w:type="pct"/>
            <w:gridSpan w:val="2"/>
            <w:vAlign w:val="center"/>
          </w:tcPr>
          <w:p w14:paraId="3C32CBD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661" w:type="pct"/>
            <w:vAlign w:val="center"/>
          </w:tcPr>
          <w:p w14:paraId="03C3847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661" w:type="pct"/>
            <w:gridSpan w:val="2"/>
            <w:vAlign w:val="center"/>
          </w:tcPr>
          <w:p w14:paraId="7EBDEFB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663" w:type="pct"/>
            <w:vAlign w:val="center"/>
          </w:tcPr>
          <w:p w14:paraId="57A256E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685" w:type="pct"/>
            <w:vAlign w:val="center"/>
          </w:tcPr>
          <w:p w14:paraId="09ED063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54A70AB2" w14:textId="77777777" w:rsidTr="000C0407">
        <w:trPr>
          <w:cantSplit/>
          <w:jc w:val="center"/>
        </w:trPr>
        <w:tc>
          <w:tcPr>
            <w:tcW w:w="1009" w:type="pct"/>
            <w:vAlign w:val="center"/>
          </w:tcPr>
          <w:p w14:paraId="6C05BAC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基础设施水平</w:t>
            </w:r>
          </w:p>
        </w:tc>
        <w:tc>
          <w:tcPr>
            <w:tcW w:w="661" w:type="pct"/>
            <w:vAlign w:val="center"/>
          </w:tcPr>
          <w:p w14:paraId="32DAD22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七通</w:t>
            </w:r>
          </w:p>
        </w:tc>
        <w:tc>
          <w:tcPr>
            <w:tcW w:w="661" w:type="pct"/>
            <w:gridSpan w:val="2"/>
            <w:vAlign w:val="center"/>
          </w:tcPr>
          <w:p w14:paraId="0FBD4A8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六通</w:t>
            </w:r>
          </w:p>
        </w:tc>
        <w:tc>
          <w:tcPr>
            <w:tcW w:w="661" w:type="pct"/>
            <w:vAlign w:val="center"/>
          </w:tcPr>
          <w:p w14:paraId="6BE122D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五通</w:t>
            </w:r>
          </w:p>
        </w:tc>
        <w:tc>
          <w:tcPr>
            <w:tcW w:w="661" w:type="pct"/>
            <w:gridSpan w:val="2"/>
            <w:vAlign w:val="center"/>
          </w:tcPr>
          <w:p w14:paraId="370361D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四通</w:t>
            </w:r>
          </w:p>
        </w:tc>
        <w:tc>
          <w:tcPr>
            <w:tcW w:w="663" w:type="pct"/>
            <w:vAlign w:val="center"/>
          </w:tcPr>
          <w:p w14:paraId="17CE0C3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三通</w:t>
            </w:r>
          </w:p>
        </w:tc>
        <w:tc>
          <w:tcPr>
            <w:tcW w:w="685" w:type="pct"/>
            <w:vAlign w:val="center"/>
          </w:tcPr>
          <w:p w14:paraId="56B764E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2C209F9C" w14:textId="77777777" w:rsidTr="000C0407">
        <w:trPr>
          <w:cantSplit/>
          <w:jc w:val="center"/>
        </w:trPr>
        <w:tc>
          <w:tcPr>
            <w:tcW w:w="1009" w:type="pct"/>
            <w:vAlign w:val="center"/>
          </w:tcPr>
          <w:p w14:paraId="2752368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自然及人文环境</w:t>
            </w:r>
          </w:p>
        </w:tc>
        <w:tc>
          <w:tcPr>
            <w:tcW w:w="661" w:type="pct"/>
            <w:vAlign w:val="center"/>
          </w:tcPr>
          <w:p w14:paraId="1802365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661" w:type="pct"/>
            <w:gridSpan w:val="2"/>
            <w:vAlign w:val="center"/>
          </w:tcPr>
          <w:p w14:paraId="27EBF0B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661" w:type="pct"/>
            <w:vAlign w:val="center"/>
          </w:tcPr>
          <w:p w14:paraId="217E640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661" w:type="pct"/>
            <w:gridSpan w:val="2"/>
            <w:vAlign w:val="center"/>
          </w:tcPr>
          <w:p w14:paraId="08D0990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663" w:type="pct"/>
            <w:vAlign w:val="center"/>
          </w:tcPr>
          <w:p w14:paraId="458B0FE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685" w:type="pct"/>
            <w:vAlign w:val="center"/>
          </w:tcPr>
          <w:p w14:paraId="02EF29B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18731941" w14:textId="77777777" w:rsidTr="000C0407">
        <w:trPr>
          <w:cantSplit/>
          <w:jc w:val="center"/>
        </w:trPr>
        <w:tc>
          <w:tcPr>
            <w:tcW w:w="1009" w:type="pct"/>
            <w:vAlign w:val="center"/>
          </w:tcPr>
          <w:p w14:paraId="7A97F1B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楼层</w:t>
            </w:r>
          </w:p>
        </w:tc>
        <w:tc>
          <w:tcPr>
            <w:tcW w:w="1102" w:type="pct"/>
            <w:gridSpan w:val="2"/>
            <w:vAlign w:val="center"/>
          </w:tcPr>
          <w:p w14:paraId="3222279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高层</w:t>
            </w:r>
          </w:p>
        </w:tc>
        <w:tc>
          <w:tcPr>
            <w:tcW w:w="1102" w:type="pct"/>
            <w:gridSpan w:val="3"/>
            <w:vAlign w:val="center"/>
          </w:tcPr>
          <w:p w14:paraId="6354D73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中层</w:t>
            </w:r>
          </w:p>
        </w:tc>
        <w:tc>
          <w:tcPr>
            <w:tcW w:w="1102" w:type="pct"/>
            <w:gridSpan w:val="2"/>
            <w:vAlign w:val="center"/>
          </w:tcPr>
          <w:p w14:paraId="48D053C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低层</w:t>
            </w:r>
          </w:p>
        </w:tc>
        <w:tc>
          <w:tcPr>
            <w:tcW w:w="685" w:type="pct"/>
            <w:vAlign w:val="center"/>
          </w:tcPr>
          <w:p w14:paraId="7B2A14F6" w14:textId="3FB9742C" w:rsidR="000C0407" w:rsidRPr="000C0407" w:rsidRDefault="001251FC" w:rsidP="000C0407">
            <w:pPr>
              <w:snapToGrid w:val="0"/>
              <w:spacing w:line="240" w:lineRule="auto"/>
              <w:rPr>
                <w:rFonts w:ascii="Arial" w:eastAsia="华文细黑" w:hAnsi="Arial" w:cs="Arial"/>
                <w:color w:val="000000"/>
                <w:sz w:val="18"/>
                <w:szCs w:val="21"/>
              </w:rPr>
            </w:pPr>
            <w:r>
              <w:rPr>
                <w:rFonts w:ascii="Arial" w:eastAsia="华文细黑" w:hAnsi="Arial" w:cs="Arial"/>
                <w:color w:val="000000"/>
                <w:sz w:val="18"/>
                <w:szCs w:val="21"/>
              </w:rPr>
              <w:t>2</w:t>
            </w:r>
            <w:r w:rsidR="000C0407" w:rsidRPr="000C0407">
              <w:rPr>
                <w:rFonts w:ascii="Arial" w:eastAsia="华文细黑" w:hAnsi="Arial" w:cs="Arial"/>
                <w:color w:val="000000"/>
                <w:sz w:val="18"/>
                <w:szCs w:val="21"/>
              </w:rPr>
              <w:t>%</w:t>
            </w:r>
          </w:p>
        </w:tc>
      </w:tr>
    </w:tbl>
    <w:p w14:paraId="129C9E12" w14:textId="77777777" w:rsidR="000C0407" w:rsidRPr="00241DA1" w:rsidRDefault="000C0407" w:rsidP="00A449C0">
      <w:pPr>
        <w:snapToGrid w:val="0"/>
        <w:spacing w:line="240" w:lineRule="auto"/>
        <w:rPr>
          <w:rFonts w:ascii="Arial" w:eastAsia="华文细黑" w:hAnsi="Arial" w:cs="Arial"/>
          <w:color w:val="000000"/>
          <w:sz w:val="18"/>
          <w:szCs w:val="21"/>
        </w:rPr>
      </w:pPr>
    </w:p>
    <w:p w14:paraId="1D68C8A5" w14:textId="77777777" w:rsidR="000C0407" w:rsidRPr="000C0407" w:rsidRDefault="000C0407" w:rsidP="00241DA1">
      <w:pPr>
        <w:autoSpaceDE w:val="0"/>
        <w:autoSpaceDN w:val="0"/>
        <w:snapToGrid w:val="0"/>
        <w:spacing w:line="500" w:lineRule="exact"/>
        <w:ind w:firstLineChars="200" w:firstLine="420"/>
        <w:rPr>
          <w:rFonts w:ascii="Arial" w:hAnsi="Arial"/>
          <w:color w:val="000000"/>
          <w:sz w:val="21"/>
          <w:szCs w:val="21"/>
        </w:rPr>
      </w:pPr>
      <w:r w:rsidRPr="000C0407">
        <w:rPr>
          <w:rFonts w:ascii="Arial" w:hAnsi="Arial" w:hint="eastAsia"/>
          <w:color w:val="000000"/>
          <w:sz w:val="21"/>
          <w:szCs w:val="21"/>
        </w:rPr>
        <w:t>3</w:t>
      </w:r>
      <w:r w:rsidRPr="000C0407">
        <w:rPr>
          <w:rFonts w:ascii="Arial" w:hAnsi="Arial" w:hint="eastAsia"/>
          <w:color w:val="000000"/>
          <w:sz w:val="21"/>
          <w:szCs w:val="21"/>
        </w:rPr>
        <w:t>）实物状况</w:t>
      </w:r>
    </w:p>
    <w:p w14:paraId="57E62CF2" w14:textId="77777777" w:rsidR="000C0407" w:rsidRPr="000C0407" w:rsidRDefault="000C0407" w:rsidP="000C0407">
      <w:pPr>
        <w:autoSpaceDE w:val="0"/>
        <w:autoSpaceDN w:val="0"/>
        <w:snapToGrid w:val="0"/>
        <w:jc w:val="center"/>
        <w:rPr>
          <w:rFonts w:ascii="楷体" w:eastAsia="楷体" w:hAnsi="楷体" w:cs="Arial"/>
          <w:bCs/>
          <w:color w:val="000000"/>
          <w:sz w:val="21"/>
          <w:szCs w:val="21"/>
        </w:rPr>
      </w:pPr>
      <w:r w:rsidRPr="000C0407">
        <w:rPr>
          <w:rFonts w:ascii="方正黑体简体" w:eastAsia="方正黑体简体" w:hAnsi="华文细黑" w:hint="eastAsia"/>
          <w:color w:val="000000"/>
          <w:sz w:val="21"/>
          <w:szCs w:val="21"/>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9"/>
        <w:gridCol w:w="1280"/>
        <w:gridCol w:w="1381"/>
        <w:gridCol w:w="127"/>
        <w:gridCol w:w="217"/>
        <w:gridCol w:w="572"/>
        <w:gridCol w:w="461"/>
        <w:gridCol w:w="92"/>
        <w:gridCol w:w="594"/>
        <w:gridCol w:w="691"/>
        <w:gridCol w:w="52"/>
        <w:gridCol w:w="402"/>
        <w:gridCol w:w="575"/>
        <w:gridCol w:w="348"/>
        <w:gridCol w:w="19"/>
        <w:gridCol w:w="1335"/>
        <w:gridCol w:w="1144"/>
      </w:tblGrid>
      <w:tr w:rsidR="000C0407" w:rsidRPr="00D928E5" w14:paraId="01F201EC" w14:textId="77777777" w:rsidTr="00BD540D">
        <w:trPr>
          <w:gridBefore w:val="1"/>
          <w:wBefore w:w="8" w:type="dxa"/>
          <w:cantSplit/>
          <w:jc w:val="center"/>
        </w:trPr>
        <w:tc>
          <w:tcPr>
            <w:tcW w:w="1267" w:type="dxa"/>
            <w:vAlign w:val="center"/>
          </w:tcPr>
          <w:p w14:paraId="345712F0"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6806" w:type="dxa"/>
            <w:gridSpan w:val="14"/>
            <w:vAlign w:val="center"/>
          </w:tcPr>
          <w:p w14:paraId="0B7E3E8F"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等级划分</w:t>
            </w:r>
          </w:p>
        </w:tc>
        <w:tc>
          <w:tcPr>
            <w:tcW w:w="1134" w:type="dxa"/>
            <w:vAlign w:val="center"/>
          </w:tcPr>
          <w:p w14:paraId="05329E5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每等级向下调整幅度</w:t>
            </w:r>
          </w:p>
        </w:tc>
      </w:tr>
      <w:tr w:rsidR="00EB643D" w:rsidRPr="00D928E5" w14:paraId="5527B41B" w14:textId="77777777" w:rsidTr="00BD540D">
        <w:trPr>
          <w:gridBefore w:val="1"/>
          <w:wBefore w:w="8" w:type="dxa"/>
          <w:cantSplit/>
          <w:jc w:val="center"/>
        </w:trPr>
        <w:tc>
          <w:tcPr>
            <w:tcW w:w="1267" w:type="dxa"/>
            <w:vAlign w:val="center"/>
          </w:tcPr>
          <w:p w14:paraId="3C406DB0" w14:textId="77777777" w:rsidR="00EB643D" w:rsidRPr="000C0407" w:rsidRDefault="00EB643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建筑面积</w:t>
            </w:r>
          </w:p>
          <w:p w14:paraId="0EBCC033" w14:textId="77777777" w:rsidR="00EB643D" w:rsidRPr="000C0407" w:rsidRDefault="00EB643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（平方米）</w:t>
            </w:r>
          </w:p>
        </w:tc>
        <w:tc>
          <w:tcPr>
            <w:tcW w:w="1369" w:type="dxa"/>
            <w:vAlign w:val="center"/>
          </w:tcPr>
          <w:p w14:paraId="7A26250A" w14:textId="77777777" w:rsidR="00EB643D" w:rsidRPr="000C0407" w:rsidRDefault="00EB643D"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0</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2467D989" w14:textId="77777777" w:rsidR="00EB643D" w:rsidRPr="000C0407" w:rsidRDefault="00EB643D"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365" w:type="dxa"/>
            <w:gridSpan w:val="4"/>
            <w:vAlign w:val="center"/>
          </w:tcPr>
          <w:p w14:paraId="3F111BA2" w14:textId="77777777" w:rsidR="00EB643D" w:rsidRPr="000C0407" w:rsidRDefault="00EB643D"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0E5DFEE8" w14:textId="77777777" w:rsidR="00EB643D" w:rsidRPr="000C0407" w:rsidRDefault="00EB643D" w:rsidP="00EB643D">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r>
              <w:rPr>
                <w:rFonts w:ascii="Arial" w:eastAsia="华文细黑" w:hAnsi="Arial" w:cs="Arial" w:hint="eastAsia"/>
                <w:color w:val="000000"/>
                <w:sz w:val="18"/>
                <w:szCs w:val="21"/>
              </w:rPr>
              <w:t>20</w:t>
            </w:r>
            <w:r w:rsidRPr="000C0407">
              <w:rPr>
                <w:rFonts w:ascii="Arial" w:eastAsia="华文细黑" w:hAnsi="Arial" w:cs="Arial"/>
                <w:color w:val="000000"/>
                <w:sz w:val="18"/>
                <w:szCs w:val="21"/>
              </w:rPr>
              <w:t>0</w:t>
            </w:r>
          </w:p>
        </w:tc>
        <w:tc>
          <w:tcPr>
            <w:tcW w:w="1365" w:type="dxa"/>
            <w:gridSpan w:val="3"/>
            <w:vAlign w:val="center"/>
          </w:tcPr>
          <w:p w14:paraId="4708B0B8" w14:textId="77777777" w:rsidR="00EB643D" w:rsidRPr="000C0407" w:rsidRDefault="00EB643D"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200</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337063A7" w14:textId="77777777" w:rsidR="00EB643D" w:rsidRPr="000C0407" w:rsidRDefault="00EB643D" w:rsidP="00EB643D">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r>
              <w:rPr>
                <w:rFonts w:ascii="Arial" w:eastAsia="华文细黑" w:hAnsi="Arial" w:cs="Arial" w:hint="eastAsia"/>
                <w:color w:val="000000"/>
                <w:sz w:val="18"/>
                <w:szCs w:val="21"/>
              </w:rPr>
              <w:t>3</w:t>
            </w:r>
            <w:r w:rsidRPr="000C0407">
              <w:rPr>
                <w:rFonts w:ascii="Arial" w:eastAsia="华文细黑" w:hAnsi="Arial" w:cs="Arial"/>
                <w:color w:val="000000"/>
                <w:sz w:val="18"/>
                <w:szCs w:val="21"/>
              </w:rPr>
              <w:t>00</w:t>
            </w:r>
          </w:p>
        </w:tc>
        <w:tc>
          <w:tcPr>
            <w:tcW w:w="1365" w:type="dxa"/>
            <w:gridSpan w:val="4"/>
            <w:vAlign w:val="center"/>
          </w:tcPr>
          <w:p w14:paraId="79ABCB37" w14:textId="77777777" w:rsidR="00EB643D" w:rsidRPr="000C0407" w:rsidRDefault="00EB643D"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Pr="000C0407">
              <w:rPr>
                <w:rFonts w:ascii="Arial" w:eastAsia="华文细黑" w:hAnsi="Arial" w:cs="Arial"/>
                <w:color w:val="000000"/>
                <w:sz w:val="18"/>
                <w:szCs w:val="21"/>
              </w:rPr>
              <w:t>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4E9FFD1B" w14:textId="77777777" w:rsidR="00EB643D" w:rsidRPr="000C0407" w:rsidRDefault="00EB643D" w:rsidP="00EB643D">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r>
              <w:rPr>
                <w:rFonts w:ascii="Arial" w:eastAsia="华文细黑" w:hAnsi="Arial" w:cs="Arial" w:hint="eastAsia"/>
                <w:color w:val="000000"/>
                <w:sz w:val="18"/>
                <w:szCs w:val="21"/>
              </w:rPr>
              <w:t>40</w:t>
            </w:r>
            <w:r w:rsidRPr="000C0407">
              <w:rPr>
                <w:rFonts w:ascii="Arial" w:eastAsia="华文细黑" w:hAnsi="Arial" w:cs="Arial"/>
                <w:color w:val="000000"/>
                <w:sz w:val="18"/>
                <w:szCs w:val="21"/>
              </w:rPr>
              <w:t>0</w:t>
            </w:r>
          </w:p>
        </w:tc>
        <w:tc>
          <w:tcPr>
            <w:tcW w:w="1342" w:type="dxa"/>
            <w:gridSpan w:val="2"/>
            <w:vAlign w:val="center"/>
          </w:tcPr>
          <w:p w14:paraId="6ABDE606" w14:textId="77777777" w:rsidR="00EB643D" w:rsidRPr="000C0407" w:rsidRDefault="00EB643D"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40</w:t>
            </w:r>
            <w:r w:rsidRPr="000C0407">
              <w:rPr>
                <w:rFonts w:ascii="Arial" w:eastAsia="华文细黑" w:hAnsi="Arial" w:cs="Arial"/>
                <w:color w:val="000000"/>
                <w:sz w:val="18"/>
                <w:szCs w:val="21"/>
              </w:rPr>
              <w:t>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122E5FA1" w14:textId="77777777" w:rsidR="00EB643D" w:rsidRPr="000C0407" w:rsidRDefault="00EB643D"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r>
              <w:rPr>
                <w:rFonts w:ascii="Arial" w:eastAsia="华文细黑" w:hAnsi="Arial" w:cs="Arial" w:hint="eastAsia"/>
                <w:color w:val="000000"/>
                <w:sz w:val="18"/>
                <w:szCs w:val="21"/>
              </w:rPr>
              <w:t>5</w:t>
            </w:r>
            <w:r w:rsidRPr="000C0407">
              <w:rPr>
                <w:rFonts w:ascii="Arial" w:eastAsia="华文细黑" w:hAnsi="Arial" w:cs="Arial" w:hint="eastAsia"/>
                <w:color w:val="000000"/>
                <w:sz w:val="18"/>
                <w:szCs w:val="21"/>
              </w:rPr>
              <w:t>0</w:t>
            </w:r>
            <w:r w:rsidRPr="000C0407">
              <w:rPr>
                <w:rFonts w:ascii="Arial" w:eastAsia="华文细黑" w:hAnsi="Arial" w:cs="Arial"/>
                <w:color w:val="000000"/>
                <w:sz w:val="18"/>
                <w:szCs w:val="21"/>
              </w:rPr>
              <w:t>0</w:t>
            </w:r>
          </w:p>
        </w:tc>
        <w:tc>
          <w:tcPr>
            <w:tcW w:w="1134" w:type="dxa"/>
            <w:vAlign w:val="center"/>
          </w:tcPr>
          <w:p w14:paraId="18176919" w14:textId="77777777" w:rsidR="00EB643D" w:rsidRPr="000C0407" w:rsidRDefault="00EB643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0DA06035" w14:textId="77777777" w:rsidTr="00BD540D">
        <w:trPr>
          <w:gridBefore w:val="1"/>
          <w:wBefore w:w="8" w:type="dxa"/>
          <w:cantSplit/>
          <w:jc w:val="center"/>
        </w:trPr>
        <w:tc>
          <w:tcPr>
            <w:tcW w:w="1267" w:type="dxa"/>
            <w:vAlign w:val="center"/>
          </w:tcPr>
          <w:p w14:paraId="6F354958"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建筑结构</w:t>
            </w:r>
          </w:p>
        </w:tc>
        <w:tc>
          <w:tcPr>
            <w:tcW w:w="2277" w:type="dxa"/>
            <w:gridSpan w:val="4"/>
            <w:vAlign w:val="center"/>
          </w:tcPr>
          <w:p w14:paraId="6A4BB77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钢结构</w:t>
            </w:r>
          </w:p>
        </w:tc>
        <w:tc>
          <w:tcPr>
            <w:tcW w:w="2272" w:type="dxa"/>
            <w:gridSpan w:val="6"/>
            <w:vAlign w:val="center"/>
          </w:tcPr>
          <w:p w14:paraId="75CB46C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钢混</w:t>
            </w:r>
          </w:p>
        </w:tc>
        <w:tc>
          <w:tcPr>
            <w:tcW w:w="2257" w:type="dxa"/>
            <w:gridSpan w:val="4"/>
            <w:vAlign w:val="center"/>
          </w:tcPr>
          <w:p w14:paraId="1267DAC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砖混</w:t>
            </w:r>
          </w:p>
        </w:tc>
        <w:tc>
          <w:tcPr>
            <w:tcW w:w="1134" w:type="dxa"/>
            <w:vAlign w:val="center"/>
          </w:tcPr>
          <w:p w14:paraId="3540AFA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7D0CF9CD" w14:textId="77777777" w:rsidTr="00BD540D">
        <w:trPr>
          <w:gridBefore w:val="1"/>
          <w:wBefore w:w="8" w:type="dxa"/>
          <w:cantSplit/>
          <w:jc w:val="center"/>
        </w:trPr>
        <w:tc>
          <w:tcPr>
            <w:tcW w:w="1267" w:type="dxa"/>
            <w:vAlign w:val="center"/>
          </w:tcPr>
          <w:p w14:paraId="5C979B5B"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建筑品质</w:t>
            </w:r>
          </w:p>
        </w:tc>
        <w:tc>
          <w:tcPr>
            <w:tcW w:w="3414" w:type="dxa"/>
            <w:gridSpan w:val="7"/>
            <w:vAlign w:val="center"/>
          </w:tcPr>
          <w:p w14:paraId="3F2FE48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高档</w:t>
            </w:r>
          </w:p>
        </w:tc>
        <w:tc>
          <w:tcPr>
            <w:tcW w:w="3392" w:type="dxa"/>
            <w:gridSpan w:val="7"/>
            <w:vAlign w:val="center"/>
          </w:tcPr>
          <w:p w14:paraId="2B5FBDA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中档</w:t>
            </w:r>
          </w:p>
        </w:tc>
        <w:tc>
          <w:tcPr>
            <w:tcW w:w="1134" w:type="dxa"/>
            <w:vAlign w:val="center"/>
          </w:tcPr>
          <w:p w14:paraId="12FC887E"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sidRPr="000C0407">
              <w:rPr>
                <w:rFonts w:ascii="Arial" w:eastAsia="华文细黑" w:hAnsi="Arial" w:cs="Arial"/>
                <w:color w:val="000000"/>
                <w:sz w:val="18"/>
                <w:szCs w:val="21"/>
              </w:rPr>
              <w:t>%</w:t>
            </w:r>
          </w:p>
        </w:tc>
      </w:tr>
      <w:tr w:rsidR="000C0407" w:rsidRPr="00D928E5" w14:paraId="0B43C8D8" w14:textId="77777777" w:rsidTr="00BD540D">
        <w:trPr>
          <w:gridBefore w:val="1"/>
          <w:wBefore w:w="8" w:type="dxa"/>
          <w:cantSplit/>
          <w:jc w:val="center"/>
        </w:trPr>
        <w:tc>
          <w:tcPr>
            <w:tcW w:w="1267" w:type="dxa"/>
            <w:vAlign w:val="center"/>
          </w:tcPr>
          <w:p w14:paraId="75D817DE"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1710" w:type="dxa"/>
            <w:gridSpan w:val="3"/>
            <w:vAlign w:val="center"/>
          </w:tcPr>
          <w:p w14:paraId="7E189D2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精装修</w:t>
            </w:r>
          </w:p>
        </w:tc>
        <w:tc>
          <w:tcPr>
            <w:tcW w:w="1704" w:type="dxa"/>
            <w:gridSpan w:val="4"/>
            <w:vAlign w:val="center"/>
          </w:tcPr>
          <w:p w14:paraId="1151C49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1705" w:type="dxa"/>
            <w:gridSpan w:val="4"/>
            <w:vAlign w:val="center"/>
          </w:tcPr>
          <w:p w14:paraId="08EFFCE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简装</w:t>
            </w:r>
          </w:p>
        </w:tc>
        <w:tc>
          <w:tcPr>
            <w:tcW w:w="1687" w:type="dxa"/>
            <w:gridSpan w:val="3"/>
            <w:vAlign w:val="center"/>
          </w:tcPr>
          <w:p w14:paraId="79C6AD5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毛坯</w:t>
            </w:r>
          </w:p>
        </w:tc>
        <w:tc>
          <w:tcPr>
            <w:tcW w:w="1134" w:type="dxa"/>
            <w:vAlign w:val="center"/>
          </w:tcPr>
          <w:p w14:paraId="55F3F67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sidRPr="000C0407">
              <w:rPr>
                <w:rFonts w:ascii="Arial" w:eastAsia="华文细黑" w:hAnsi="Arial" w:cs="Arial"/>
                <w:color w:val="000000"/>
                <w:sz w:val="18"/>
                <w:szCs w:val="21"/>
              </w:rPr>
              <w:t>%</w:t>
            </w:r>
          </w:p>
        </w:tc>
      </w:tr>
      <w:tr w:rsidR="000C0407" w:rsidRPr="00D928E5" w14:paraId="4CE0AE1A" w14:textId="77777777" w:rsidTr="00BD540D">
        <w:trPr>
          <w:cantSplit/>
          <w:jc w:val="center"/>
        </w:trPr>
        <w:tc>
          <w:tcPr>
            <w:tcW w:w="1275" w:type="dxa"/>
            <w:gridSpan w:val="2"/>
            <w:vAlign w:val="center"/>
          </w:tcPr>
          <w:p w14:paraId="427CB91F"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成新度</w:t>
            </w:r>
          </w:p>
        </w:tc>
        <w:tc>
          <w:tcPr>
            <w:tcW w:w="1495" w:type="dxa"/>
            <w:gridSpan w:val="2"/>
            <w:vAlign w:val="center"/>
          </w:tcPr>
          <w:p w14:paraId="45D6AC0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)-100%</w:t>
            </w:r>
          </w:p>
        </w:tc>
        <w:tc>
          <w:tcPr>
            <w:tcW w:w="1330" w:type="dxa"/>
            <w:gridSpan w:val="4"/>
            <w:vAlign w:val="center"/>
          </w:tcPr>
          <w:p w14:paraId="5791A91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)-90%</w:t>
            </w:r>
          </w:p>
        </w:tc>
        <w:tc>
          <w:tcPr>
            <w:tcW w:w="1326" w:type="dxa"/>
            <w:gridSpan w:val="3"/>
            <w:vAlign w:val="center"/>
          </w:tcPr>
          <w:p w14:paraId="0A107B1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)-80%</w:t>
            </w:r>
          </w:p>
        </w:tc>
        <w:tc>
          <w:tcPr>
            <w:tcW w:w="1332" w:type="dxa"/>
            <w:gridSpan w:val="4"/>
            <w:vAlign w:val="center"/>
          </w:tcPr>
          <w:p w14:paraId="354F3A3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)-70%</w:t>
            </w:r>
          </w:p>
        </w:tc>
        <w:tc>
          <w:tcPr>
            <w:tcW w:w="1323" w:type="dxa"/>
            <w:vAlign w:val="center"/>
          </w:tcPr>
          <w:p w14:paraId="3B78F21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)-60%</w:t>
            </w:r>
          </w:p>
        </w:tc>
        <w:tc>
          <w:tcPr>
            <w:tcW w:w="1134" w:type="dxa"/>
            <w:vAlign w:val="center"/>
          </w:tcPr>
          <w:p w14:paraId="29EB8F2E" w14:textId="26286832" w:rsidR="000C0407" w:rsidRPr="000C0407" w:rsidRDefault="00BD540D" w:rsidP="000C0407">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5</w:t>
            </w:r>
            <w:r w:rsidR="000C0407" w:rsidRPr="000C0407">
              <w:rPr>
                <w:rFonts w:ascii="Arial" w:eastAsia="华文细黑" w:hAnsi="Arial" w:cs="Arial"/>
                <w:color w:val="000000"/>
                <w:sz w:val="18"/>
                <w:szCs w:val="21"/>
              </w:rPr>
              <w:t>%</w:t>
            </w:r>
          </w:p>
        </w:tc>
      </w:tr>
      <w:tr w:rsidR="000C0407" w:rsidRPr="00D928E5" w14:paraId="043F9A97" w14:textId="77777777" w:rsidTr="00BD540D">
        <w:trPr>
          <w:gridBefore w:val="1"/>
          <w:wBefore w:w="8" w:type="dxa"/>
          <w:cantSplit/>
          <w:jc w:val="center"/>
        </w:trPr>
        <w:tc>
          <w:tcPr>
            <w:tcW w:w="1267" w:type="dxa"/>
            <w:vAlign w:val="center"/>
          </w:tcPr>
          <w:p w14:paraId="628405D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物业管理</w:t>
            </w:r>
          </w:p>
        </w:tc>
        <w:tc>
          <w:tcPr>
            <w:tcW w:w="3414" w:type="dxa"/>
            <w:gridSpan w:val="7"/>
            <w:vAlign w:val="center"/>
          </w:tcPr>
          <w:p w14:paraId="7DE1069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专业</w:t>
            </w:r>
          </w:p>
        </w:tc>
        <w:tc>
          <w:tcPr>
            <w:tcW w:w="3392" w:type="dxa"/>
            <w:gridSpan w:val="7"/>
            <w:vAlign w:val="center"/>
          </w:tcPr>
          <w:p w14:paraId="3CC7720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w:t>
            </w:r>
          </w:p>
        </w:tc>
        <w:tc>
          <w:tcPr>
            <w:tcW w:w="1134" w:type="dxa"/>
            <w:vAlign w:val="center"/>
          </w:tcPr>
          <w:p w14:paraId="4A6E4AF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6DE0AC30" w14:textId="77777777" w:rsidTr="00BD540D">
        <w:trPr>
          <w:gridBefore w:val="1"/>
          <w:wBefore w:w="8" w:type="dxa"/>
          <w:cantSplit/>
          <w:jc w:val="center"/>
        </w:trPr>
        <w:tc>
          <w:tcPr>
            <w:tcW w:w="1267" w:type="dxa"/>
            <w:vAlign w:val="center"/>
          </w:tcPr>
          <w:p w14:paraId="171A3BB2"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市政基础设施</w:t>
            </w:r>
          </w:p>
        </w:tc>
        <w:tc>
          <w:tcPr>
            <w:tcW w:w="1369" w:type="dxa"/>
            <w:vAlign w:val="center"/>
          </w:tcPr>
          <w:p w14:paraId="6470CEE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七通</w:t>
            </w:r>
          </w:p>
        </w:tc>
        <w:tc>
          <w:tcPr>
            <w:tcW w:w="1365" w:type="dxa"/>
            <w:gridSpan w:val="4"/>
            <w:vAlign w:val="center"/>
          </w:tcPr>
          <w:p w14:paraId="56BECA2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六通</w:t>
            </w:r>
          </w:p>
        </w:tc>
        <w:tc>
          <w:tcPr>
            <w:tcW w:w="1365" w:type="dxa"/>
            <w:gridSpan w:val="3"/>
            <w:vAlign w:val="center"/>
          </w:tcPr>
          <w:p w14:paraId="705D867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五通</w:t>
            </w:r>
          </w:p>
        </w:tc>
        <w:tc>
          <w:tcPr>
            <w:tcW w:w="1365" w:type="dxa"/>
            <w:gridSpan w:val="4"/>
            <w:vAlign w:val="center"/>
          </w:tcPr>
          <w:p w14:paraId="4EFC76B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四通</w:t>
            </w:r>
          </w:p>
        </w:tc>
        <w:tc>
          <w:tcPr>
            <w:tcW w:w="1342" w:type="dxa"/>
            <w:gridSpan w:val="2"/>
            <w:vAlign w:val="center"/>
          </w:tcPr>
          <w:p w14:paraId="4662610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三通</w:t>
            </w:r>
          </w:p>
        </w:tc>
        <w:tc>
          <w:tcPr>
            <w:tcW w:w="1134" w:type="dxa"/>
            <w:vAlign w:val="center"/>
          </w:tcPr>
          <w:p w14:paraId="4732407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sidRPr="000C0407">
              <w:rPr>
                <w:rFonts w:ascii="Arial" w:eastAsia="华文细黑" w:hAnsi="Arial" w:cs="Arial"/>
                <w:color w:val="000000"/>
                <w:sz w:val="18"/>
                <w:szCs w:val="21"/>
              </w:rPr>
              <w:t>%</w:t>
            </w:r>
          </w:p>
        </w:tc>
      </w:tr>
      <w:tr w:rsidR="000C0407" w:rsidRPr="00D928E5" w14:paraId="704DC8EE" w14:textId="77777777" w:rsidTr="00BD540D">
        <w:trPr>
          <w:gridBefore w:val="1"/>
          <w:wBefore w:w="8" w:type="dxa"/>
          <w:cantSplit/>
          <w:jc w:val="center"/>
        </w:trPr>
        <w:tc>
          <w:tcPr>
            <w:tcW w:w="1267" w:type="dxa"/>
            <w:vAlign w:val="center"/>
          </w:tcPr>
          <w:p w14:paraId="5F3A90CA"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房型</w:t>
            </w:r>
          </w:p>
        </w:tc>
        <w:tc>
          <w:tcPr>
            <w:tcW w:w="3414" w:type="dxa"/>
            <w:gridSpan w:val="7"/>
            <w:vAlign w:val="center"/>
          </w:tcPr>
          <w:p w14:paraId="64D1903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LOFT</w:t>
            </w:r>
          </w:p>
        </w:tc>
        <w:tc>
          <w:tcPr>
            <w:tcW w:w="3392" w:type="dxa"/>
            <w:gridSpan w:val="7"/>
            <w:vAlign w:val="center"/>
          </w:tcPr>
          <w:p w14:paraId="5695767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平层</w:t>
            </w:r>
          </w:p>
        </w:tc>
        <w:tc>
          <w:tcPr>
            <w:tcW w:w="1134" w:type="dxa"/>
            <w:vAlign w:val="center"/>
          </w:tcPr>
          <w:p w14:paraId="3EEEF58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5</w:t>
            </w:r>
            <w:r w:rsidRPr="000C0407">
              <w:rPr>
                <w:rFonts w:ascii="Arial" w:eastAsia="华文细黑" w:hAnsi="Arial" w:cs="Arial"/>
                <w:color w:val="000000"/>
                <w:sz w:val="18"/>
                <w:szCs w:val="21"/>
              </w:rPr>
              <w:t>%</w:t>
            </w:r>
          </w:p>
        </w:tc>
      </w:tr>
      <w:tr w:rsidR="000C0407" w:rsidRPr="00D928E5" w14:paraId="27F75F77" w14:textId="77777777" w:rsidTr="00BD540D">
        <w:trPr>
          <w:gridBefore w:val="1"/>
          <w:wBefore w:w="8" w:type="dxa"/>
          <w:cantSplit/>
          <w:jc w:val="center"/>
        </w:trPr>
        <w:tc>
          <w:tcPr>
            <w:tcW w:w="1267" w:type="dxa"/>
            <w:vAlign w:val="center"/>
          </w:tcPr>
          <w:p w14:paraId="7322359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内部装修</w:t>
            </w:r>
          </w:p>
        </w:tc>
        <w:tc>
          <w:tcPr>
            <w:tcW w:w="1710" w:type="dxa"/>
            <w:gridSpan w:val="3"/>
            <w:vAlign w:val="center"/>
          </w:tcPr>
          <w:p w14:paraId="026EC7B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精装修</w:t>
            </w:r>
          </w:p>
        </w:tc>
        <w:tc>
          <w:tcPr>
            <w:tcW w:w="1704" w:type="dxa"/>
            <w:gridSpan w:val="4"/>
            <w:vAlign w:val="center"/>
          </w:tcPr>
          <w:p w14:paraId="6EEF58B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1705" w:type="dxa"/>
            <w:gridSpan w:val="4"/>
            <w:vAlign w:val="center"/>
          </w:tcPr>
          <w:p w14:paraId="6F2B640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简装</w:t>
            </w:r>
          </w:p>
        </w:tc>
        <w:tc>
          <w:tcPr>
            <w:tcW w:w="1687" w:type="dxa"/>
            <w:gridSpan w:val="3"/>
            <w:vAlign w:val="center"/>
          </w:tcPr>
          <w:p w14:paraId="6EA8977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毛坯</w:t>
            </w:r>
          </w:p>
        </w:tc>
        <w:tc>
          <w:tcPr>
            <w:tcW w:w="1134" w:type="dxa"/>
            <w:vAlign w:val="center"/>
          </w:tcPr>
          <w:p w14:paraId="54C86C80"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bl>
    <w:p w14:paraId="58162076" w14:textId="77777777" w:rsidR="00452391" w:rsidRDefault="00452391" w:rsidP="0016751C">
      <w:pPr>
        <w:snapToGrid w:val="0"/>
        <w:rPr>
          <w:rFonts w:ascii="楷体_GB2312" w:eastAsia="楷体_GB2312" w:hAnsi="Arial" w:cs="Arial"/>
          <w:b/>
          <w:bCs/>
          <w:color w:val="000000"/>
          <w:sz w:val="28"/>
        </w:rPr>
      </w:pPr>
    </w:p>
    <w:p w14:paraId="2DFA27B5" w14:textId="77777777" w:rsidR="000C0407" w:rsidRPr="00241DA1" w:rsidRDefault="000C0407" w:rsidP="00241DA1">
      <w:pPr>
        <w:snapToGrid w:val="0"/>
        <w:jc w:val="center"/>
        <w:rPr>
          <w:rFonts w:ascii="方正黑体简体" w:eastAsia="方正黑体简体" w:hAnsi="华文细黑" w:cs="Arial"/>
          <w:bCs/>
          <w:color w:val="000000"/>
          <w:szCs w:val="24"/>
        </w:rPr>
      </w:pPr>
      <w:r w:rsidRPr="00452391">
        <w:rPr>
          <w:rFonts w:ascii="楷体_GB2312" w:eastAsia="楷体_GB2312" w:hAnsi="Arial" w:cs="Arial"/>
          <w:sz w:val="28"/>
        </w:rPr>
        <w:br w:type="page"/>
      </w:r>
      <w:r w:rsidRPr="00241DA1">
        <w:rPr>
          <w:rFonts w:ascii="方正黑体简体" w:eastAsia="方正黑体简体" w:hAnsi="华文细黑" w:cs="Arial" w:hint="eastAsia"/>
          <w:bCs/>
          <w:color w:val="000000"/>
          <w:szCs w:val="24"/>
        </w:rPr>
        <w:lastRenderedPageBreak/>
        <w:t>表2：比较因素条件指数表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ook w:val="04A0" w:firstRow="1" w:lastRow="0" w:firstColumn="1" w:lastColumn="0" w:noHBand="0" w:noVBand="1"/>
      </w:tblPr>
      <w:tblGrid>
        <w:gridCol w:w="1091"/>
        <w:gridCol w:w="1749"/>
        <w:gridCol w:w="1630"/>
        <w:gridCol w:w="1697"/>
        <w:gridCol w:w="1566"/>
        <w:gridCol w:w="1566"/>
      </w:tblGrid>
      <w:tr w:rsidR="000C0407" w:rsidRPr="00D928E5" w14:paraId="715E5902" w14:textId="77777777" w:rsidTr="00241DA1">
        <w:trPr>
          <w:trHeight w:val="340"/>
          <w:jc w:val="center"/>
        </w:trPr>
        <w:tc>
          <w:tcPr>
            <w:tcW w:w="2624" w:type="dxa"/>
            <w:gridSpan w:val="2"/>
            <w:shd w:val="clear" w:color="auto" w:fill="auto"/>
            <w:noWrap/>
            <w:vAlign w:val="center"/>
            <w:hideMark/>
          </w:tcPr>
          <w:p w14:paraId="70D219F3"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1506" w:type="dxa"/>
            <w:vAlign w:val="center"/>
          </w:tcPr>
          <w:p w14:paraId="473A7F41"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w:t>
            </w:r>
          </w:p>
        </w:tc>
        <w:tc>
          <w:tcPr>
            <w:tcW w:w="1568" w:type="dxa"/>
            <w:vAlign w:val="center"/>
          </w:tcPr>
          <w:p w14:paraId="2A30C3B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A</w:t>
            </w:r>
          </w:p>
        </w:tc>
        <w:tc>
          <w:tcPr>
            <w:tcW w:w="1447" w:type="dxa"/>
            <w:vAlign w:val="center"/>
          </w:tcPr>
          <w:p w14:paraId="2BD235C7"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B</w:t>
            </w:r>
          </w:p>
        </w:tc>
        <w:tc>
          <w:tcPr>
            <w:tcW w:w="1447" w:type="dxa"/>
            <w:vAlign w:val="center"/>
          </w:tcPr>
          <w:p w14:paraId="3A65E06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C</w:t>
            </w:r>
          </w:p>
        </w:tc>
      </w:tr>
      <w:tr w:rsidR="000C0407" w:rsidRPr="00D928E5" w14:paraId="263EF592" w14:textId="77777777" w:rsidTr="00241DA1">
        <w:trPr>
          <w:trHeight w:val="340"/>
          <w:jc w:val="center"/>
        </w:trPr>
        <w:tc>
          <w:tcPr>
            <w:tcW w:w="2624" w:type="dxa"/>
            <w:gridSpan w:val="2"/>
            <w:shd w:val="clear" w:color="auto" w:fill="auto"/>
            <w:noWrap/>
            <w:vAlign w:val="center"/>
            <w:hideMark/>
          </w:tcPr>
          <w:p w14:paraId="4B89852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1506" w:type="dxa"/>
            <w:vAlign w:val="center"/>
          </w:tcPr>
          <w:p w14:paraId="75C62AD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4E677099" w14:textId="2965CBC5" w:rsidR="000C0407" w:rsidRPr="000C0407" w:rsidRDefault="00630483"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7.6</w:t>
            </w:r>
          </w:p>
        </w:tc>
        <w:tc>
          <w:tcPr>
            <w:tcW w:w="1447" w:type="dxa"/>
            <w:vAlign w:val="center"/>
          </w:tcPr>
          <w:p w14:paraId="7157716D" w14:textId="1DAFC482" w:rsidR="000C0407" w:rsidRPr="000C0407" w:rsidRDefault="00630483"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1447" w:type="dxa"/>
            <w:vAlign w:val="center"/>
          </w:tcPr>
          <w:p w14:paraId="42A74641" w14:textId="6FF6AE54" w:rsidR="000C0407" w:rsidRPr="000C0407" w:rsidRDefault="00630483"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8.4</w:t>
            </w:r>
          </w:p>
        </w:tc>
      </w:tr>
      <w:tr w:rsidR="000C0407" w:rsidRPr="00D928E5" w14:paraId="747DAFD4" w14:textId="77777777" w:rsidTr="00241DA1">
        <w:trPr>
          <w:trHeight w:val="340"/>
          <w:jc w:val="center"/>
        </w:trPr>
        <w:tc>
          <w:tcPr>
            <w:tcW w:w="2624" w:type="dxa"/>
            <w:gridSpan w:val="2"/>
            <w:shd w:val="clear" w:color="auto" w:fill="auto"/>
            <w:noWrap/>
            <w:vAlign w:val="center"/>
            <w:hideMark/>
          </w:tcPr>
          <w:p w14:paraId="585FA03A"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交易状况</w:t>
            </w:r>
          </w:p>
        </w:tc>
        <w:tc>
          <w:tcPr>
            <w:tcW w:w="1506" w:type="dxa"/>
            <w:vAlign w:val="center"/>
          </w:tcPr>
          <w:p w14:paraId="6792C821"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05148BE2"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0047142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1DDC93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19AACBB7" w14:textId="77777777" w:rsidTr="00241DA1">
        <w:trPr>
          <w:trHeight w:val="340"/>
          <w:jc w:val="center"/>
        </w:trPr>
        <w:tc>
          <w:tcPr>
            <w:tcW w:w="1008" w:type="dxa"/>
            <w:vMerge w:val="restart"/>
            <w:shd w:val="clear" w:color="auto" w:fill="auto"/>
            <w:vAlign w:val="center"/>
            <w:hideMark/>
          </w:tcPr>
          <w:p w14:paraId="14CF469D"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1616" w:type="dxa"/>
            <w:shd w:val="clear" w:color="auto" w:fill="auto"/>
            <w:noWrap/>
            <w:vAlign w:val="center"/>
            <w:hideMark/>
          </w:tcPr>
          <w:p w14:paraId="6ED4AC6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1506" w:type="dxa"/>
            <w:vAlign w:val="center"/>
          </w:tcPr>
          <w:p w14:paraId="6FE6F48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0A401532"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779E88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ADA097C"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78189BB" w14:textId="77777777" w:rsidTr="00241DA1">
        <w:trPr>
          <w:trHeight w:val="340"/>
          <w:jc w:val="center"/>
        </w:trPr>
        <w:tc>
          <w:tcPr>
            <w:tcW w:w="1008" w:type="dxa"/>
            <w:vMerge/>
            <w:shd w:val="clear" w:color="auto" w:fill="auto"/>
            <w:vAlign w:val="center"/>
          </w:tcPr>
          <w:p w14:paraId="4855F416"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2481CA3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土地使用年限</w:t>
            </w:r>
          </w:p>
        </w:tc>
        <w:tc>
          <w:tcPr>
            <w:tcW w:w="1506" w:type="dxa"/>
            <w:vAlign w:val="center"/>
          </w:tcPr>
          <w:p w14:paraId="22372168"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38095791" w14:textId="7AD7C26E" w:rsidR="000C0407" w:rsidRPr="000C0407" w:rsidRDefault="00E507D9" w:rsidP="0041226B">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97125C6" w14:textId="4D6002A2" w:rsidR="000C0407" w:rsidRPr="000C0407" w:rsidRDefault="00E507D9"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64C2FD6F" w14:textId="1A0EAC2C" w:rsidR="000C0407" w:rsidRPr="000C0407" w:rsidRDefault="00E507D9" w:rsidP="0041226B">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6AA71253" w14:textId="77777777" w:rsidTr="00241DA1">
        <w:trPr>
          <w:trHeight w:val="340"/>
          <w:jc w:val="center"/>
        </w:trPr>
        <w:tc>
          <w:tcPr>
            <w:tcW w:w="1008" w:type="dxa"/>
            <w:vMerge w:val="restart"/>
            <w:shd w:val="clear" w:color="auto" w:fill="auto"/>
            <w:vAlign w:val="center"/>
            <w:hideMark/>
          </w:tcPr>
          <w:p w14:paraId="2F8D8ED2"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1616" w:type="dxa"/>
            <w:shd w:val="clear" w:color="auto" w:fill="auto"/>
            <w:noWrap/>
            <w:vAlign w:val="center"/>
          </w:tcPr>
          <w:p w14:paraId="64ACD77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居住社区成熟度</w:t>
            </w:r>
          </w:p>
        </w:tc>
        <w:tc>
          <w:tcPr>
            <w:tcW w:w="1506" w:type="dxa"/>
            <w:vAlign w:val="center"/>
          </w:tcPr>
          <w:p w14:paraId="55D3E85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3D86580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65ECFF3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00854B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2E6373D" w14:textId="77777777" w:rsidTr="00241DA1">
        <w:trPr>
          <w:trHeight w:val="340"/>
          <w:jc w:val="center"/>
        </w:trPr>
        <w:tc>
          <w:tcPr>
            <w:tcW w:w="1008" w:type="dxa"/>
            <w:vMerge/>
            <w:vAlign w:val="center"/>
            <w:hideMark/>
          </w:tcPr>
          <w:p w14:paraId="2676E12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39A9722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1506" w:type="dxa"/>
            <w:vAlign w:val="center"/>
          </w:tcPr>
          <w:p w14:paraId="348E521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52EEF33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33F6A402"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17FEBEB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0A7A7DE" w14:textId="77777777" w:rsidTr="00241DA1">
        <w:trPr>
          <w:trHeight w:val="340"/>
          <w:jc w:val="center"/>
        </w:trPr>
        <w:tc>
          <w:tcPr>
            <w:tcW w:w="1008" w:type="dxa"/>
            <w:vMerge/>
            <w:vAlign w:val="center"/>
            <w:hideMark/>
          </w:tcPr>
          <w:p w14:paraId="74E1D5B4"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16D06396"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1506" w:type="dxa"/>
            <w:vAlign w:val="center"/>
          </w:tcPr>
          <w:p w14:paraId="53893B72"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52BA68F8"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459C2C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1292B14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05D25E74" w14:textId="77777777" w:rsidTr="00241DA1">
        <w:trPr>
          <w:trHeight w:val="340"/>
          <w:jc w:val="center"/>
        </w:trPr>
        <w:tc>
          <w:tcPr>
            <w:tcW w:w="1008" w:type="dxa"/>
            <w:vMerge/>
            <w:vAlign w:val="center"/>
            <w:hideMark/>
          </w:tcPr>
          <w:p w14:paraId="5ADFB687"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536A52CD"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1506" w:type="dxa"/>
            <w:vAlign w:val="center"/>
          </w:tcPr>
          <w:p w14:paraId="30F762A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1D918FB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4444064"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9672A6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7F2182A" w14:textId="77777777" w:rsidTr="00241DA1">
        <w:trPr>
          <w:trHeight w:val="340"/>
          <w:jc w:val="center"/>
        </w:trPr>
        <w:tc>
          <w:tcPr>
            <w:tcW w:w="1008" w:type="dxa"/>
            <w:vMerge/>
            <w:vAlign w:val="center"/>
            <w:hideMark/>
          </w:tcPr>
          <w:p w14:paraId="727E420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70B922F2"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1506" w:type="dxa"/>
            <w:vAlign w:val="center"/>
          </w:tcPr>
          <w:p w14:paraId="097E948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5814C73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302AC64C"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406121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7EB97F3" w14:textId="77777777" w:rsidTr="00241DA1">
        <w:trPr>
          <w:trHeight w:val="340"/>
          <w:jc w:val="center"/>
        </w:trPr>
        <w:tc>
          <w:tcPr>
            <w:tcW w:w="1008" w:type="dxa"/>
            <w:vMerge/>
            <w:vAlign w:val="center"/>
            <w:hideMark/>
          </w:tcPr>
          <w:p w14:paraId="0D95C220"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45450850"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1506" w:type="dxa"/>
            <w:vAlign w:val="center"/>
          </w:tcPr>
          <w:p w14:paraId="045CB1D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3204C17" w14:textId="19131E36" w:rsidR="000C0407" w:rsidRPr="000C0407" w:rsidRDefault="00F17917" w:rsidP="00E507D9">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9</w:t>
            </w:r>
            <w:r w:rsidR="00630483">
              <w:rPr>
                <w:rFonts w:ascii="Arial" w:eastAsia="华文细黑" w:hAnsi="Arial" w:cs="Arial"/>
                <w:color w:val="000000"/>
                <w:sz w:val="18"/>
                <w:szCs w:val="18"/>
              </w:rPr>
              <w:t>6</w:t>
            </w:r>
          </w:p>
        </w:tc>
        <w:tc>
          <w:tcPr>
            <w:tcW w:w="1447" w:type="dxa"/>
            <w:vAlign w:val="center"/>
          </w:tcPr>
          <w:p w14:paraId="39140245" w14:textId="0BA54EF7" w:rsidR="000C0407" w:rsidRPr="000C0407" w:rsidRDefault="00630483"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6</w:t>
            </w:r>
          </w:p>
        </w:tc>
        <w:tc>
          <w:tcPr>
            <w:tcW w:w="1447" w:type="dxa"/>
            <w:vAlign w:val="center"/>
          </w:tcPr>
          <w:p w14:paraId="4FA7EAE8" w14:textId="400D2C26" w:rsidR="000C0407" w:rsidRPr="000C0407" w:rsidRDefault="0041226B"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9</w:t>
            </w:r>
            <w:r w:rsidR="00630483">
              <w:rPr>
                <w:rFonts w:ascii="Arial" w:eastAsia="华文细黑" w:hAnsi="Arial" w:cs="Arial"/>
                <w:color w:val="000000"/>
                <w:sz w:val="18"/>
                <w:szCs w:val="18"/>
              </w:rPr>
              <w:t>8</w:t>
            </w:r>
          </w:p>
        </w:tc>
      </w:tr>
      <w:tr w:rsidR="000C0407" w:rsidRPr="00D928E5" w14:paraId="3FED42FB" w14:textId="77777777" w:rsidTr="00241DA1">
        <w:trPr>
          <w:trHeight w:val="340"/>
          <w:jc w:val="center"/>
        </w:trPr>
        <w:tc>
          <w:tcPr>
            <w:tcW w:w="1008" w:type="dxa"/>
            <w:vMerge w:val="restart"/>
            <w:shd w:val="clear" w:color="auto" w:fill="auto"/>
            <w:vAlign w:val="center"/>
            <w:hideMark/>
          </w:tcPr>
          <w:p w14:paraId="2431450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1616" w:type="dxa"/>
            <w:shd w:val="clear" w:color="auto" w:fill="auto"/>
            <w:noWrap/>
            <w:vAlign w:val="center"/>
          </w:tcPr>
          <w:p w14:paraId="11321236"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建筑面积</w:t>
            </w:r>
          </w:p>
        </w:tc>
        <w:tc>
          <w:tcPr>
            <w:tcW w:w="1506" w:type="dxa"/>
            <w:vAlign w:val="center"/>
          </w:tcPr>
          <w:p w14:paraId="48F14DF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6C4937AD"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101</w:t>
            </w:r>
          </w:p>
        </w:tc>
        <w:tc>
          <w:tcPr>
            <w:tcW w:w="1447" w:type="dxa"/>
            <w:vAlign w:val="center"/>
          </w:tcPr>
          <w:p w14:paraId="4FE9C91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9</w:t>
            </w:r>
            <w:r w:rsidR="00F17917">
              <w:rPr>
                <w:rFonts w:ascii="Arial" w:eastAsia="华文细黑" w:hAnsi="Arial" w:cs="Arial" w:hint="eastAsia"/>
                <w:color w:val="000000"/>
                <w:sz w:val="18"/>
                <w:szCs w:val="18"/>
              </w:rPr>
              <w:t>7</w:t>
            </w:r>
          </w:p>
        </w:tc>
        <w:tc>
          <w:tcPr>
            <w:tcW w:w="1447" w:type="dxa"/>
            <w:vAlign w:val="center"/>
          </w:tcPr>
          <w:p w14:paraId="56D4E1F4"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38F2625" w14:textId="77777777" w:rsidTr="00241DA1">
        <w:trPr>
          <w:trHeight w:val="340"/>
          <w:jc w:val="center"/>
        </w:trPr>
        <w:tc>
          <w:tcPr>
            <w:tcW w:w="1008" w:type="dxa"/>
            <w:vMerge/>
            <w:vAlign w:val="center"/>
            <w:hideMark/>
          </w:tcPr>
          <w:p w14:paraId="0C2F5BE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0FE52953"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建筑结构</w:t>
            </w:r>
          </w:p>
        </w:tc>
        <w:tc>
          <w:tcPr>
            <w:tcW w:w="1506" w:type="dxa"/>
            <w:vAlign w:val="center"/>
          </w:tcPr>
          <w:p w14:paraId="656F136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148C78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101BC08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13B64C0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0919940" w14:textId="77777777" w:rsidTr="00241DA1">
        <w:trPr>
          <w:trHeight w:val="340"/>
          <w:jc w:val="center"/>
        </w:trPr>
        <w:tc>
          <w:tcPr>
            <w:tcW w:w="1008" w:type="dxa"/>
            <w:vMerge/>
            <w:vAlign w:val="center"/>
            <w:hideMark/>
          </w:tcPr>
          <w:p w14:paraId="35B73A79"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514B1669"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建筑品质</w:t>
            </w:r>
          </w:p>
        </w:tc>
        <w:tc>
          <w:tcPr>
            <w:tcW w:w="1506" w:type="dxa"/>
            <w:vAlign w:val="center"/>
          </w:tcPr>
          <w:p w14:paraId="48A7ADE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63C78F78"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9D7E7E6"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6AE865AD"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0B7EF75" w14:textId="77777777" w:rsidTr="00241DA1">
        <w:trPr>
          <w:trHeight w:val="340"/>
          <w:jc w:val="center"/>
        </w:trPr>
        <w:tc>
          <w:tcPr>
            <w:tcW w:w="1008" w:type="dxa"/>
            <w:vMerge/>
            <w:vAlign w:val="center"/>
            <w:hideMark/>
          </w:tcPr>
          <w:p w14:paraId="1CB132C0"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54F4A506"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1506" w:type="dxa"/>
            <w:vAlign w:val="center"/>
          </w:tcPr>
          <w:p w14:paraId="486BB6A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674A74C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2E6F409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D0E17E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8AB8B2D" w14:textId="77777777" w:rsidTr="00241DA1">
        <w:trPr>
          <w:trHeight w:val="340"/>
          <w:jc w:val="center"/>
        </w:trPr>
        <w:tc>
          <w:tcPr>
            <w:tcW w:w="1008" w:type="dxa"/>
            <w:vMerge/>
            <w:vAlign w:val="center"/>
            <w:hideMark/>
          </w:tcPr>
          <w:p w14:paraId="4B6A1CC4"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40DE6D0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成新度</w:t>
            </w:r>
          </w:p>
        </w:tc>
        <w:tc>
          <w:tcPr>
            <w:tcW w:w="1506" w:type="dxa"/>
            <w:vAlign w:val="center"/>
          </w:tcPr>
          <w:p w14:paraId="300ABAD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26AE43D0" w14:textId="13DA0F09" w:rsidR="000C0407" w:rsidRPr="000C0407" w:rsidRDefault="000C0407" w:rsidP="00E507D9">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w:t>
            </w:r>
            <w:r w:rsidR="00630483">
              <w:rPr>
                <w:rFonts w:ascii="Arial" w:eastAsia="华文细黑" w:hAnsi="Arial" w:cs="Arial"/>
                <w:color w:val="000000"/>
                <w:sz w:val="18"/>
                <w:szCs w:val="18"/>
              </w:rPr>
              <w:t>05</w:t>
            </w:r>
          </w:p>
        </w:tc>
        <w:tc>
          <w:tcPr>
            <w:tcW w:w="1447" w:type="dxa"/>
            <w:vAlign w:val="center"/>
          </w:tcPr>
          <w:p w14:paraId="066C5284" w14:textId="4E622550" w:rsidR="000C0407" w:rsidRPr="000C0407" w:rsidRDefault="000C0407" w:rsidP="00E507D9">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w:t>
            </w:r>
            <w:r w:rsidR="00E507D9">
              <w:rPr>
                <w:rFonts w:ascii="Arial" w:eastAsia="华文细黑" w:hAnsi="Arial" w:cs="Arial" w:hint="eastAsia"/>
                <w:color w:val="000000"/>
                <w:sz w:val="18"/>
                <w:szCs w:val="18"/>
              </w:rPr>
              <w:t>10</w:t>
            </w:r>
          </w:p>
        </w:tc>
        <w:tc>
          <w:tcPr>
            <w:tcW w:w="1447" w:type="dxa"/>
            <w:vAlign w:val="center"/>
          </w:tcPr>
          <w:p w14:paraId="04A63E2A" w14:textId="4BD2B759" w:rsidR="000C0407" w:rsidRPr="000C0407" w:rsidRDefault="000C0407" w:rsidP="00E507D9">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w:t>
            </w:r>
            <w:r w:rsidR="00630483">
              <w:rPr>
                <w:rFonts w:ascii="Arial" w:eastAsia="华文细黑" w:hAnsi="Arial" w:cs="Arial"/>
                <w:color w:val="000000"/>
                <w:sz w:val="18"/>
                <w:szCs w:val="18"/>
              </w:rPr>
              <w:t>0</w:t>
            </w:r>
          </w:p>
        </w:tc>
      </w:tr>
      <w:tr w:rsidR="000C0407" w:rsidRPr="00D928E5" w14:paraId="65DA8C5C" w14:textId="77777777" w:rsidTr="00241DA1">
        <w:trPr>
          <w:trHeight w:val="340"/>
          <w:jc w:val="center"/>
        </w:trPr>
        <w:tc>
          <w:tcPr>
            <w:tcW w:w="1008" w:type="dxa"/>
            <w:vMerge/>
            <w:vAlign w:val="center"/>
          </w:tcPr>
          <w:p w14:paraId="680726D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756A2314"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物业管理</w:t>
            </w:r>
          </w:p>
        </w:tc>
        <w:tc>
          <w:tcPr>
            <w:tcW w:w="1506" w:type="dxa"/>
            <w:vAlign w:val="center"/>
          </w:tcPr>
          <w:p w14:paraId="03D0A4B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64BAA1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FC820B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B9D1FD2"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343C6FFB" w14:textId="77777777" w:rsidTr="00241DA1">
        <w:trPr>
          <w:trHeight w:val="340"/>
          <w:jc w:val="center"/>
        </w:trPr>
        <w:tc>
          <w:tcPr>
            <w:tcW w:w="1008" w:type="dxa"/>
            <w:vMerge/>
            <w:vAlign w:val="center"/>
          </w:tcPr>
          <w:p w14:paraId="0C4793CB"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30FD9B94"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市政基础设施</w:t>
            </w:r>
          </w:p>
        </w:tc>
        <w:tc>
          <w:tcPr>
            <w:tcW w:w="1506" w:type="dxa"/>
            <w:vAlign w:val="center"/>
          </w:tcPr>
          <w:p w14:paraId="0C464586"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EE5E77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4EDAC8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3CFF967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8C2F26A" w14:textId="77777777" w:rsidTr="00241DA1">
        <w:trPr>
          <w:trHeight w:val="340"/>
          <w:jc w:val="center"/>
        </w:trPr>
        <w:tc>
          <w:tcPr>
            <w:tcW w:w="1008" w:type="dxa"/>
            <w:vMerge/>
            <w:vAlign w:val="center"/>
          </w:tcPr>
          <w:p w14:paraId="0DA0C9BA"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6C679A5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房型</w:t>
            </w:r>
          </w:p>
        </w:tc>
        <w:tc>
          <w:tcPr>
            <w:tcW w:w="1506" w:type="dxa"/>
            <w:vAlign w:val="center"/>
          </w:tcPr>
          <w:p w14:paraId="5D99F20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5E69CF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2B2129F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3254C2D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51F4977" w14:textId="77777777" w:rsidTr="00241DA1">
        <w:trPr>
          <w:trHeight w:val="340"/>
          <w:jc w:val="center"/>
        </w:trPr>
        <w:tc>
          <w:tcPr>
            <w:tcW w:w="1008" w:type="dxa"/>
            <w:vMerge/>
            <w:vAlign w:val="center"/>
            <w:hideMark/>
          </w:tcPr>
          <w:p w14:paraId="69DABD93"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07A78DF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内部装修</w:t>
            </w:r>
          </w:p>
        </w:tc>
        <w:tc>
          <w:tcPr>
            <w:tcW w:w="1506" w:type="dxa"/>
            <w:vAlign w:val="center"/>
          </w:tcPr>
          <w:p w14:paraId="41FEF7B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6D728C16"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E7508F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AE52DE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bl>
    <w:p w14:paraId="2C5243CE" w14:textId="77777777" w:rsidR="000C0407" w:rsidRPr="000C0407" w:rsidRDefault="000C0407" w:rsidP="000C0407">
      <w:pPr>
        <w:snapToGrid w:val="0"/>
        <w:spacing w:line="240" w:lineRule="auto"/>
        <w:jc w:val="center"/>
        <w:rPr>
          <w:rFonts w:ascii="华文细黑" w:eastAsia="华文细黑" w:hAnsi="华文细黑" w:cs="Arial"/>
          <w:color w:val="000000"/>
          <w:sz w:val="10"/>
          <w:szCs w:val="10"/>
        </w:rPr>
      </w:pPr>
    </w:p>
    <w:p w14:paraId="6B000D0D" w14:textId="040C2235" w:rsidR="000C0407" w:rsidRPr="000C0407" w:rsidRDefault="000C0407" w:rsidP="000C0407">
      <w:pPr>
        <w:autoSpaceDE w:val="0"/>
        <w:autoSpaceDN w:val="0"/>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3.</w:t>
      </w:r>
      <w:r w:rsidRPr="000C0407">
        <w:rPr>
          <w:rFonts w:ascii="Arial" w:hAnsi="Arial" w:cs="Arial"/>
          <w:color w:val="000000"/>
          <w:sz w:val="21"/>
          <w:szCs w:val="21"/>
        </w:rPr>
        <w:t>因素修正及调整</w:t>
      </w:r>
    </w:p>
    <w:p w14:paraId="7C01960B"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在各因素条件指数表的基础上，进行交易情况修正、市场状况及房地产状况调整，即估价对象的因素条件指数与比较实例的因素条件进行比较，得到各因素修正及调整系数，计算得出估价对象楼面单价</w:t>
      </w:r>
      <w:r w:rsidRPr="000C0407">
        <w:rPr>
          <w:rFonts w:ascii="Arial" w:hAnsi="Arial" w:cs="Arial"/>
          <w:color w:val="000000"/>
          <w:sz w:val="21"/>
          <w:szCs w:val="21"/>
        </w:rPr>
        <w:t>(</w:t>
      </w:r>
      <w:r w:rsidRPr="000C0407">
        <w:rPr>
          <w:rFonts w:ascii="Arial" w:hAnsi="Arial" w:cs="Arial"/>
          <w:color w:val="000000"/>
          <w:sz w:val="21"/>
          <w:szCs w:val="21"/>
        </w:rPr>
        <w:t>见表</w:t>
      </w:r>
      <w:r w:rsidRPr="000C0407">
        <w:rPr>
          <w:rFonts w:ascii="Arial" w:hAnsi="Arial" w:cs="Arial"/>
          <w:color w:val="000000"/>
          <w:sz w:val="21"/>
          <w:szCs w:val="21"/>
        </w:rPr>
        <w:t>3)</w:t>
      </w:r>
      <w:r w:rsidRPr="000C0407">
        <w:rPr>
          <w:rFonts w:ascii="Arial" w:hAnsi="Arial" w:cs="Arial"/>
          <w:color w:val="000000"/>
          <w:sz w:val="21"/>
          <w:szCs w:val="21"/>
        </w:rPr>
        <w:t>：</w:t>
      </w:r>
    </w:p>
    <w:p w14:paraId="63E61A9B" w14:textId="77777777" w:rsidR="000C0407" w:rsidRPr="000C0407" w:rsidRDefault="000C0407" w:rsidP="000C0407">
      <w:pPr>
        <w:snapToGrid w:val="0"/>
        <w:spacing w:line="480" w:lineRule="auto"/>
        <w:ind w:firstLineChars="200" w:firstLine="420"/>
        <w:rPr>
          <w:rFonts w:ascii="楷体_GB2312" w:eastAsia="楷体_GB2312" w:hAnsi="Arial" w:cs="Arial"/>
          <w:color w:val="000000"/>
          <w:sz w:val="21"/>
          <w:szCs w:val="21"/>
        </w:rPr>
      </w:pPr>
    </w:p>
    <w:p w14:paraId="0D979AD5" w14:textId="77777777" w:rsidR="000C0407" w:rsidRPr="000C0407" w:rsidRDefault="000C0407" w:rsidP="004A5DF8">
      <w:pPr>
        <w:snapToGrid w:val="0"/>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0C1B8DC9" w14:textId="77777777" w:rsidR="000C0407" w:rsidRPr="00241DA1" w:rsidRDefault="000C0407" w:rsidP="00241DA1">
      <w:pPr>
        <w:snapToGrid w:val="0"/>
        <w:jc w:val="center"/>
        <w:rPr>
          <w:rFonts w:ascii="方正黑体简体" w:eastAsia="方正黑体简体" w:hAnsi="华文细黑" w:cs="Arial"/>
          <w:bCs/>
          <w:color w:val="000000"/>
          <w:szCs w:val="24"/>
        </w:rPr>
      </w:pPr>
      <w:r w:rsidRPr="000C0407">
        <w:rPr>
          <w:rFonts w:ascii="Arial" w:hAnsi="Arial" w:cs="Arial"/>
          <w:color w:val="000000"/>
          <w:sz w:val="21"/>
          <w:szCs w:val="21"/>
        </w:rPr>
        <w:br w:type="page"/>
      </w:r>
      <w:r w:rsidRPr="00241DA1">
        <w:rPr>
          <w:rFonts w:ascii="方正黑体简体" w:eastAsia="方正黑体简体" w:hAnsi="华文细黑" w:cs="Arial" w:hint="eastAsia"/>
          <w:bCs/>
          <w:color w:val="000000"/>
          <w:szCs w:val="24"/>
        </w:rPr>
        <w:lastRenderedPageBreak/>
        <w:t>表3：因素修正及调整系数表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815"/>
        <w:gridCol w:w="2301"/>
        <w:gridCol w:w="611"/>
        <w:gridCol w:w="1688"/>
        <w:gridCol w:w="617"/>
        <w:gridCol w:w="1312"/>
        <w:gridCol w:w="587"/>
        <w:gridCol w:w="1368"/>
      </w:tblGrid>
      <w:tr w:rsidR="000C0407" w:rsidRPr="0005709E" w14:paraId="48BB2C96" w14:textId="77777777" w:rsidTr="00E507D9">
        <w:trPr>
          <w:cantSplit/>
          <w:jc w:val="center"/>
        </w:trPr>
        <w:tc>
          <w:tcPr>
            <w:tcW w:w="3116" w:type="dxa"/>
            <w:gridSpan w:val="2"/>
            <w:shd w:val="clear" w:color="auto" w:fill="auto"/>
            <w:noWrap/>
            <w:vAlign w:val="center"/>
            <w:hideMark/>
          </w:tcPr>
          <w:p w14:paraId="181B1889"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2299" w:type="dxa"/>
            <w:gridSpan w:val="2"/>
            <w:tcBorders>
              <w:bottom w:val="single" w:sz="2" w:space="0" w:color="404040"/>
            </w:tcBorders>
          </w:tcPr>
          <w:p w14:paraId="6289024E"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A</w:t>
            </w:r>
          </w:p>
        </w:tc>
        <w:tc>
          <w:tcPr>
            <w:tcW w:w="1929" w:type="dxa"/>
            <w:gridSpan w:val="2"/>
            <w:tcBorders>
              <w:bottom w:val="single" w:sz="2" w:space="0" w:color="404040"/>
            </w:tcBorders>
          </w:tcPr>
          <w:p w14:paraId="3D2A4F91"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B</w:t>
            </w:r>
          </w:p>
        </w:tc>
        <w:tc>
          <w:tcPr>
            <w:tcW w:w="1955" w:type="dxa"/>
            <w:gridSpan w:val="2"/>
            <w:tcBorders>
              <w:bottom w:val="single" w:sz="2" w:space="0" w:color="404040"/>
            </w:tcBorders>
          </w:tcPr>
          <w:p w14:paraId="1B3B305D"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C</w:t>
            </w:r>
          </w:p>
        </w:tc>
      </w:tr>
      <w:tr w:rsidR="000C0407" w:rsidRPr="0005709E" w14:paraId="7DE4D139" w14:textId="77777777" w:rsidTr="00E507D9">
        <w:trPr>
          <w:cantSplit/>
          <w:jc w:val="center"/>
        </w:trPr>
        <w:tc>
          <w:tcPr>
            <w:tcW w:w="3116" w:type="dxa"/>
            <w:gridSpan w:val="2"/>
            <w:shd w:val="clear" w:color="auto" w:fill="auto"/>
            <w:noWrap/>
            <w:vAlign w:val="bottom"/>
            <w:hideMark/>
          </w:tcPr>
          <w:p w14:paraId="4FAA574D"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611" w:type="dxa"/>
            <w:tcBorders>
              <w:right w:val="nil"/>
            </w:tcBorders>
            <w:vAlign w:val="center"/>
          </w:tcPr>
          <w:p w14:paraId="54E3F28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47DBD872" w14:textId="44155BB1" w:rsidR="000C0407" w:rsidRPr="000C0407" w:rsidRDefault="00630483" w:rsidP="00E507D9">
            <w:pPr>
              <w:snapToGrid w:val="0"/>
              <w:spacing w:line="240" w:lineRule="auto"/>
              <w:rPr>
                <w:rFonts w:ascii="Arial" w:eastAsia="华文细黑" w:hAnsi="Arial" w:cs="Arial"/>
                <w:color w:val="000000"/>
                <w:sz w:val="18"/>
                <w:szCs w:val="18"/>
              </w:rPr>
            </w:pPr>
            <w:r>
              <w:rPr>
                <w:rFonts w:ascii="Arial" w:eastAsia="华文细黑" w:hAnsi="Arial" w:cs="Arial"/>
                <w:color w:val="000000"/>
                <w:sz w:val="18"/>
                <w:szCs w:val="18"/>
              </w:rPr>
              <w:t>97.6</w:t>
            </w:r>
          </w:p>
        </w:tc>
        <w:tc>
          <w:tcPr>
            <w:tcW w:w="617" w:type="dxa"/>
            <w:tcBorders>
              <w:right w:val="nil"/>
            </w:tcBorders>
            <w:vAlign w:val="center"/>
          </w:tcPr>
          <w:p w14:paraId="580B581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46405469" w14:textId="5E4E6F6D" w:rsidR="000C0407" w:rsidRPr="000C0407" w:rsidRDefault="00E507D9"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587" w:type="dxa"/>
            <w:tcBorders>
              <w:right w:val="nil"/>
            </w:tcBorders>
            <w:vAlign w:val="center"/>
          </w:tcPr>
          <w:p w14:paraId="2CF30DF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36CBEEA" w14:textId="6C156042" w:rsidR="000C0407" w:rsidRPr="000C0407" w:rsidRDefault="00630483" w:rsidP="000C0407">
            <w:pPr>
              <w:snapToGrid w:val="0"/>
              <w:spacing w:line="240" w:lineRule="auto"/>
              <w:rPr>
                <w:rFonts w:ascii="Arial" w:eastAsia="华文细黑" w:hAnsi="Arial" w:cs="Arial"/>
                <w:color w:val="000000"/>
                <w:sz w:val="18"/>
                <w:szCs w:val="18"/>
              </w:rPr>
            </w:pPr>
            <w:r>
              <w:rPr>
                <w:rFonts w:ascii="Arial" w:eastAsia="华文细黑" w:hAnsi="Arial" w:cs="Arial"/>
                <w:color w:val="000000"/>
                <w:sz w:val="18"/>
                <w:szCs w:val="18"/>
              </w:rPr>
              <w:t>98.4</w:t>
            </w:r>
          </w:p>
        </w:tc>
      </w:tr>
      <w:tr w:rsidR="000C0407" w:rsidRPr="0005709E" w14:paraId="1F8E6616" w14:textId="77777777" w:rsidTr="00E507D9">
        <w:trPr>
          <w:cantSplit/>
          <w:jc w:val="center"/>
        </w:trPr>
        <w:tc>
          <w:tcPr>
            <w:tcW w:w="3116" w:type="dxa"/>
            <w:gridSpan w:val="2"/>
            <w:shd w:val="clear" w:color="auto" w:fill="auto"/>
            <w:noWrap/>
            <w:vAlign w:val="bottom"/>
            <w:hideMark/>
          </w:tcPr>
          <w:p w14:paraId="4E3B7D14"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交易状况</w:t>
            </w:r>
          </w:p>
        </w:tc>
        <w:tc>
          <w:tcPr>
            <w:tcW w:w="611" w:type="dxa"/>
            <w:tcBorders>
              <w:right w:val="nil"/>
            </w:tcBorders>
            <w:vAlign w:val="center"/>
          </w:tcPr>
          <w:p w14:paraId="5B3A4E6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66DE424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77A1392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7F19FF6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23671C4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45B3D8B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0BBC4F50" w14:textId="77777777" w:rsidTr="00E507D9">
        <w:trPr>
          <w:cantSplit/>
          <w:jc w:val="center"/>
        </w:trPr>
        <w:tc>
          <w:tcPr>
            <w:tcW w:w="815" w:type="dxa"/>
            <w:vMerge w:val="restart"/>
            <w:shd w:val="clear" w:color="auto" w:fill="auto"/>
            <w:vAlign w:val="bottom"/>
            <w:hideMark/>
          </w:tcPr>
          <w:p w14:paraId="34EF1FE7"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2301" w:type="dxa"/>
            <w:shd w:val="clear" w:color="auto" w:fill="auto"/>
            <w:noWrap/>
            <w:vAlign w:val="center"/>
            <w:hideMark/>
          </w:tcPr>
          <w:p w14:paraId="54A7A673"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611" w:type="dxa"/>
            <w:tcBorders>
              <w:right w:val="nil"/>
            </w:tcBorders>
            <w:vAlign w:val="center"/>
          </w:tcPr>
          <w:p w14:paraId="3EA9793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069B50D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0F788A7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1E63D81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77657EF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BC47B5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613FDC5F" w14:textId="77777777" w:rsidTr="00E507D9">
        <w:trPr>
          <w:cantSplit/>
          <w:jc w:val="center"/>
        </w:trPr>
        <w:tc>
          <w:tcPr>
            <w:tcW w:w="815" w:type="dxa"/>
            <w:vMerge/>
            <w:vAlign w:val="center"/>
            <w:hideMark/>
          </w:tcPr>
          <w:p w14:paraId="523B64F6"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vAlign w:val="center"/>
            <w:hideMark/>
          </w:tcPr>
          <w:p w14:paraId="4B9D1459"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土地使用年限</w:t>
            </w:r>
          </w:p>
        </w:tc>
        <w:tc>
          <w:tcPr>
            <w:tcW w:w="611" w:type="dxa"/>
            <w:tcBorders>
              <w:right w:val="nil"/>
            </w:tcBorders>
            <w:vAlign w:val="center"/>
          </w:tcPr>
          <w:p w14:paraId="6422722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1881F127" w14:textId="365CB9A2" w:rsidR="000C0407" w:rsidRPr="000C0407" w:rsidRDefault="00E507D9" w:rsidP="00F1791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617" w:type="dxa"/>
            <w:tcBorders>
              <w:right w:val="nil"/>
            </w:tcBorders>
            <w:vAlign w:val="center"/>
          </w:tcPr>
          <w:p w14:paraId="4C0D145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CD36AFC" w14:textId="20960937" w:rsidR="000C0407" w:rsidRPr="000C0407" w:rsidRDefault="00E507D9" w:rsidP="00F1791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587" w:type="dxa"/>
            <w:tcBorders>
              <w:right w:val="nil"/>
            </w:tcBorders>
            <w:vAlign w:val="center"/>
          </w:tcPr>
          <w:p w14:paraId="45BC23A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5DB0C343" w14:textId="1F45546D" w:rsidR="000C0407" w:rsidRPr="000C0407" w:rsidRDefault="00E507D9" w:rsidP="00F1791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r>
      <w:tr w:rsidR="000C0407" w:rsidRPr="0005709E" w14:paraId="3D8130F2" w14:textId="77777777" w:rsidTr="00E507D9">
        <w:trPr>
          <w:cantSplit/>
          <w:jc w:val="center"/>
        </w:trPr>
        <w:tc>
          <w:tcPr>
            <w:tcW w:w="815" w:type="dxa"/>
            <w:vMerge w:val="restart"/>
            <w:shd w:val="clear" w:color="auto" w:fill="auto"/>
            <w:vAlign w:val="center"/>
            <w:hideMark/>
          </w:tcPr>
          <w:p w14:paraId="69F60C17"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2301" w:type="dxa"/>
            <w:shd w:val="clear" w:color="auto" w:fill="auto"/>
            <w:noWrap/>
            <w:vAlign w:val="center"/>
          </w:tcPr>
          <w:p w14:paraId="1F3AB78F"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居住社区成熟度</w:t>
            </w:r>
          </w:p>
        </w:tc>
        <w:tc>
          <w:tcPr>
            <w:tcW w:w="611" w:type="dxa"/>
            <w:tcBorders>
              <w:right w:val="nil"/>
            </w:tcBorders>
            <w:vAlign w:val="center"/>
          </w:tcPr>
          <w:p w14:paraId="2AA09D5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6EC051B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630BCE2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56F0343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5810D6F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19145EA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3D570BB6" w14:textId="77777777" w:rsidTr="00E507D9">
        <w:trPr>
          <w:cantSplit/>
          <w:jc w:val="center"/>
        </w:trPr>
        <w:tc>
          <w:tcPr>
            <w:tcW w:w="815" w:type="dxa"/>
            <w:vMerge/>
            <w:vAlign w:val="center"/>
            <w:hideMark/>
          </w:tcPr>
          <w:p w14:paraId="203F97CC"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vAlign w:val="center"/>
          </w:tcPr>
          <w:p w14:paraId="42AF2575"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611" w:type="dxa"/>
            <w:tcBorders>
              <w:right w:val="nil"/>
            </w:tcBorders>
            <w:vAlign w:val="center"/>
          </w:tcPr>
          <w:p w14:paraId="543CC3C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3A2EC38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2F106BB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400F22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535644C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F99E0E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1B677FB6" w14:textId="77777777" w:rsidTr="00E507D9">
        <w:trPr>
          <w:cantSplit/>
          <w:jc w:val="center"/>
        </w:trPr>
        <w:tc>
          <w:tcPr>
            <w:tcW w:w="815" w:type="dxa"/>
            <w:vMerge/>
            <w:vAlign w:val="center"/>
            <w:hideMark/>
          </w:tcPr>
          <w:p w14:paraId="4F692B9E"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vAlign w:val="center"/>
          </w:tcPr>
          <w:p w14:paraId="10BB38D3"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611" w:type="dxa"/>
            <w:tcBorders>
              <w:right w:val="nil"/>
            </w:tcBorders>
            <w:vAlign w:val="center"/>
          </w:tcPr>
          <w:p w14:paraId="797FA3C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30BA30A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71E9552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1F7494E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5680622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1642CAB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73ADB9EF" w14:textId="77777777" w:rsidTr="00E507D9">
        <w:trPr>
          <w:cantSplit/>
          <w:jc w:val="center"/>
        </w:trPr>
        <w:tc>
          <w:tcPr>
            <w:tcW w:w="815" w:type="dxa"/>
            <w:vMerge/>
            <w:vAlign w:val="center"/>
            <w:hideMark/>
          </w:tcPr>
          <w:p w14:paraId="6C9B298E"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vAlign w:val="center"/>
          </w:tcPr>
          <w:p w14:paraId="17960E85"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611" w:type="dxa"/>
            <w:tcBorders>
              <w:right w:val="nil"/>
            </w:tcBorders>
            <w:vAlign w:val="center"/>
          </w:tcPr>
          <w:p w14:paraId="72B7C76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0F689D8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3B6FC3A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49B2547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595FD8F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4D132CE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7A9DB0E0" w14:textId="77777777" w:rsidTr="00E507D9">
        <w:trPr>
          <w:cantSplit/>
          <w:jc w:val="center"/>
        </w:trPr>
        <w:tc>
          <w:tcPr>
            <w:tcW w:w="815" w:type="dxa"/>
            <w:vMerge/>
            <w:vAlign w:val="center"/>
            <w:hideMark/>
          </w:tcPr>
          <w:p w14:paraId="6AC2EBE0"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vAlign w:val="center"/>
          </w:tcPr>
          <w:p w14:paraId="52DFD980"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611" w:type="dxa"/>
            <w:tcBorders>
              <w:right w:val="nil"/>
            </w:tcBorders>
            <w:vAlign w:val="center"/>
          </w:tcPr>
          <w:p w14:paraId="70A7D74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71FA4EC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2AAC101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5F305D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7733289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0A9513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1AF8F6CF" w14:textId="77777777" w:rsidTr="00E507D9">
        <w:trPr>
          <w:cantSplit/>
          <w:jc w:val="center"/>
        </w:trPr>
        <w:tc>
          <w:tcPr>
            <w:tcW w:w="815" w:type="dxa"/>
            <w:vMerge/>
            <w:vAlign w:val="center"/>
            <w:hideMark/>
          </w:tcPr>
          <w:p w14:paraId="0E9771EC"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62FA2301"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611" w:type="dxa"/>
            <w:tcBorders>
              <w:right w:val="nil"/>
            </w:tcBorders>
            <w:vAlign w:val="center"/>
          </w:tcPr>
          <w:p w14:paraId="311DC70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5E689C46" w14:textId="1B7D9AB3" w:rsidR="000C0407" w:rsidRPr="000C0407" w:rsidRDefault="00F17917" w:rsidP="00E507D9">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9</w:t>
            </w:r>
            <w:r w:rsidR="00630483">
              <w:rPr>
                <w:rFonts w:ascii="Arial" w:eastAsia="华文细黑" w:hAnsi="Arial" w:cs="Arial"/>
                <w:color w:val="000000"/>
                <w:sz w:val="18"/>
                <w:szCs w:val="18"/>
              </w:rPr>
              <w:t>6</w:t>
            </w:r>
          </w:p>
        </w:tc>
        <w:tc>
          <w:tcPr>
            <w:tcW w:w="617" w:type="dxa"/>
            <w:tcBorders>
              <w:right w:val="nil"/>
            </w:tcBorders>
            <w:vAlign w:val="center"/>
          </w:tcPr>
          <w:p w14:paraId="6E400FA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AA48A67" w14:textId="0C66433F" w:rsidR="000C0407" w:rsidRPr="000C0407" w:rsidRDefault="00630483" w:rsidP="000C0407">
            <w:pPr>
              <w:snapToGrid w:val="0"/>
              <w:spacing w:line="240" w:lineRule="auto"/>
              <w:rPr>
                <w:rFonts w:ascii="Arial" w:eastAsia="华文细黑" w:hAnsi="Arial" w:cs="Arial"/>
                <w:color w:val="000000"/>
                <w:sz w:val="18"/>
                <w:szCs w:val="18"/>
              </w:rPr>
            </w:pPr>
            <w:r>
              <w:rPr>
                <w:rFonts w:ascii="Arial" w:eastAsia="华文细黑" w:hAnsi="Arial" w:cs="Arial"/>
                <w:color w:val="000000"/>
                <w:sz w:val="18"/>
                <w:szCs w:val="18"/>
              </w:rPr>
              <w:t>96</w:t>
            </w:r>
          </w:p>
        </w:tc>
        <w:tc>
          <w:tcPr>
            <w:tcW w:w="587" w:type="dxa"/>
            <w:tcBorders>
              <w:right w:val="nil"/>
            </w:tcBorders>
            <w:vAlign w:val="center"/>
          </w:tcPr>
          <w:p w14:paraId="055E4F1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E0CC547" w14:textId="76281A78"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9</w:t>
            </w:r>
            <w:r w:rsidR="00630483">
              <w:rPr>
                <w:rFonts w:ascii="Arial" w:eastAsia="华文细黑" w:hAnsi="Arial" w:cs="Arial"/>
                <w:color w:val="000000"/>
                <w:sz w:val="18"/>
                <w:szCs w:val="18"/>
              </w:rPr>
              <w:t>8</w:t>
            </w:r>
          </w:p>
        </w:tc>
      </w:tr>
      <w:tr w:rsidR="00E507D9" w:rsidRPr="0005709E" w14:paraId="769257FA" w14:textId="77777777" w:rsidTr="00E507D9">
        <w:trPr>
          <w:cantSplit/>
          <w:jc w:val="center"/>
        </w:trPr>
        <w:tc>
          <w:tcPr>
            <w:tcW w:w="815" w:type="dxa"/>
            <w:vMerge w:val="restart"/>
            <w:shd w:val="clear" w:color="auto" w:fill="auto"/>
            <w:vAlign w:val="center"/>
            <w:hideMark/>
          </w:tcPr>
          <w:p w14:paraId="5C2117A6"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2301" w:type="dxa"/>
            <w:shd w:val="clear" w:color="auto" w:fill="auto"/>
            <w:noWrap/>
          </w:tcPr>
          <w:p w14:paraId="7C951AD6"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建筑面积</w:t>
            </w:r>
          </w:p>
        </w:tc>
        <w:tc>
          <w:tcPr>
            <w:tcW w:w="611" w:type="dxa"/>
            <w:tcBorders>
              <w:right w:val="nil"/>
            </w:tcBorders>
            <w:vAlign w:val="center"/>
          </w:tcPr>
          <w:p w14:paraId="7F337448"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7400E7C3" w14:textId="70588AFB"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101</w:t>
            </w:r>
          </w:p>
        </w:tc>
        <w:tc>
          <w:tcPr>
            <w:tcW w:w="617" w:type="dxa"/>
            <w:tcBorders>
              <w:right w:val="nil"/>
            </w:tcBorders>
            <w:vAlign w:val="center"/>
          </w:tcPr>
          <w:p w14:paraId="61C81C8C"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54FC18AD" w14:textId="18D88AED" w:rsidR="00E507D9" w:rsidRPr="000C0407" w:rsidRDefault="00E507D9" w:rsidP="00F1791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9</w:t>
            </w:r>
            <w:r>
              <w:rPr>
                <w:rFonts w:ascii="Arial" w:eastAsia="华文细黑" w:hAnsi="Arial" w:cs="Arial" w:hint="eastAsia"/>
                <w:color w:val="000000"/>
                <w:sz w:val="18"/>
                <w:szCs w:val="18"/>
              </w:rPr>
              <w:t>7</w:t>
            </w:r>
          </w:p>
        </w:tc>
        <w:tc>
          <w:tcPr>
            <w:tcW w:w="587" w:type="dxa"/>
            <w:tcBorders>
              <w:right w:val="nil"/>
            </w:tcBorders>
            <w:vAlign w:val="center"/>
          </w:tcPr>
          <w:p w14:paraId="664B7B50"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78C69D6D" w14:textId="399A70A0"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595D546F" w14:textId="77777777" w:rsidTr="00E507D9">
        <w:trPr>
          <w:cantSplit/>
          <w:jc w:val="center"/>
        </w:trPr>
        <w:tc>
          <w:tcPr>
            <w:tcW w:w="815" w:type="dxa"/>
            <w:vMerge/>
            <w:vAlign w:val="center"/>
            <w:hideMark/>
          </w:tcPr>
          <w:p w14:paraId="67461BE9"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07A9B0DC"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建筑结构</w:t>
            </w:r>
          </w:p>
        </w:tc>
        <w:tc>
          <w:tcPr>
            <w:tcW w:w="611" w:type="dxa"/>
            <w:tcBorders>
              <w:right w:val="nil"/>
            </w:tcBorders>
            <w:vAlign w:val="center"/>
          </w:tcPr>
          <w:p w14:paraId="13F29B07"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5D320A5F" w14:textId="05BDB28C"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63C4CC81"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0FE66395" w14:textId="79557278"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14870221"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1A696BE8" w14:textId="3E99E39C"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58969EF9" w14:textId="77777777" w:rsidTr="00E507D9">
        <w:trPr>
          <w:cantSplit/>
          <w:jc w:val="center"/>
        </w:trPr>
        <w:tc>
          <w:tcPr>
            <w:tcW w:w="815" w:type="dxa"/>
            <w:vMerge/>
            <w:vAlign w:val="center"/>
            <w:hideMark/>
          </w:tcPr>
          <w:p w14:paraId="6C7D0628"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13621296"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建筑品质</w:t>
            </w:r>
          </w:p>
        </w:tc>
        <w:tc>
          <w:tcPr>
            <w:tcW w:w="611" w:type="dxa"/>
            <w:tcBorders>
              <w:right w:val="nil"/>
            </w:tcBorders>
            <w:vAlign w:val="center"/>
          </w:tcPr>
          <w:p w14:paraId="346FC741"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3F3BDC62" w14:textId="53FD3BF9"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76827849"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064D7CD0" w14:textId="73DE2CA6"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65B9E771"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7F0B684" w14:textId="767E1536"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6083AA91" w14:textId="77777777" w:rsidTr="00E507D9">
        <w:trPr>
          <w:cantSplit/>
          <w:jc w:val="center"/>
        </w:trPr>
        <w:tc>
          <w:tcPr>
            <w:tcW w:w="815" w:type="dxa"/>
            <w:vMerge/>
            <w:vAlign w:val="center"/>
            <w:hideMark/>
          </w:tcPr>
          <w:p w14:paraId="255D9911"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12C5D627"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611" w:type="dxa"/>
            <w:tcBorders>
              <w:right w:val="nil"/>
            </w:tcBorders>
            <w:vAlign w:val="center"/>
          </w:tcPr>
          <w:p w14:paraId="4AB559C1"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2A4114CF" w14:textId="59742FD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1DC81EEB"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156EF6B" w14:textId="6AB05D2A"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1F2BB1BE"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6A4E7FA4" w14:textId="593E4A62"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6F007CBF" w14:textId="77777777" w:rsidTr="00E507D9">
        <w:trPr>
          <w:cantSplit/>
          <w:jc w:val="center"/>
        </w:trPr>
        <w:tc>
          <w:tcPr>
            <w:tcW w:w="815" w:type="dxa"/>
            <w:vMerge/>
            <w:vAlign w:val="center"/>
          </w:tcPr>
          <w:p w14:paraId="36335D69"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6B934BBA"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成新度</w:t>
            </w:r>
          </w:p>
        </w:tc>
        <w:tc>
          <w:tcPr>
            <w:tcW w:w="611" w:type="dxa"/>
            <w:tcBorders>
              <w:right w:val="nil"/>
            </w:tcBorders>
            <w:vAlign w:val="center"/>
          </w:tcPr>
          <w:p w14:paraId="0CCCFC75"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2EFDDEE9" w14:textId="25642DF6" w:rsidR="00E507D9" w:rsidRPr="000C0407" w:rsidRDefault="00E507D9" w:rsidP="00F1791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r w:rsidR="00630483">
              <w:rPr>
                <w:rFonts w:ascii="Arial" w:eastAsia="华文细黑" w:hAnsi="Arial" w:cs="Arial"/>
                <w:color w:val="000000"/>
                <w:sz w:val="18"/>
                <w:szCs w:val="18"/>
              </w:rPr>
              <w:t>05</w:t>
            </w:r>
          </w:p>
        </w:tc>
        <w:tc>
          <w:tcPr>
            <w:tcW w:w="617" w:type="dxa"/>
            <w:tcBorders>
              <w:right w:val="nil"/>
            </w:tcBorders>
            <w:vAlign w:val="center"/>
          </w:tcPr>
          <w:p w14:paraId="5C5D5248"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032A727F" w14:textId="27B5C373"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r>
              <w:rPr>
                <w:rFonts w:ascii="Arial" w:eastAsia="华文细黑" w:hAnsi="Arial" w:cs="Arial" w:hint="eastAsia"/>
                <w:color w:val="000000"/>
                <w:sz w:val="18"/>
                <w:szCs w:val="18"/>
              </w:rPr>
              <w:t>10</w:t>
            </w:r>
          </w:p>
        </w:tc>
        <w:tc>
          <w:tcPr>
            <w:tcW w:w="587" w:type="dxa"/>
            <w:tcBorders>
              <w:right w:val="nil"/>
            </w:tcBorders>
            <w:vAlign w:val="center"/>
          </w:tcPr>
          <w:p w14:paraId="0E77198D"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A1BFE89" w14:textId="3DA7FB89" w:rsidR="00E507D9" w:rsidRPr="000C0407" w:rsidRDefault="00E507D9" w:rsidP="00F1791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w:t>
            </w:r>
            <w:r w:rsidR="00630483">
              <w:rPr>
                <w:rFonts w:ascii="Arial" w:eastAsia="华文细黑" w:hAnsi="Arial" w:cs="Arial"/>
                <w:color w:val="000000"/>
                <w:sz w:val="18"/>
                <w:szCs w:val="18"/>
              </w:rPr>
              <w:t>0</w:t>
            </w:r>
          </w:p>
        </w:tc>
      </w:tr>
      <w:tr w:rsidR="00E507D9" w:rsidRPr="0005709E" w14:paraId="0BA28C01" w14:textId="77777777" w:rsidTr="00E507D9">
        <w:trPr>
          <w:cantSplit/>
          <w:jc w:val="center"/>
        </w:trPr>
        <w:tc>
          <w:tcPr>
            <w:tcW w:w="815" w:type="dxa"/>
            <w:vMerge/>
            <w:vAlign w:val="center"/>
            <w:hideMark/>
          </w:tcPr>
          <w:p w14:paraId="00BEA753"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2D25B90D"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物业管理</w:t>
            </w:r>
          </w:p>
        </w:tc>
        <w:tc>
          <w:tcPr>
            <w:tcW w:w="611" w:type="dxa"/>
            <w:tcBorders>
              <w:right w:val="nil"/>
            </w:tcBorders>
            <w:vAlign w:val="center"/>
          </w:tcPr>
          <w:p w14:paraId="1B38ED69"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71F89146" w14:textId="5F027363"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67EA0E7F"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193AFB20" w14:textId="45EBF172"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06C0BE10"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B483193" w14:textId="267C93FB"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38CB1700" w14:textId="77777777" w:rsidTr="00E507D9">
        <w:trPr>
          <w:cantSplit/>
          <w:jc w:val="center"/>
        </w:trPr>
        <w:tc>
          <w:tcPr>
            <w:tcW w:w="815" w:type="dxa"/>
            <w:vMerge/>
            <w:vAlign w:val="center"/>
          </w:tcPr>
          <w:p w14:paraId="75E1AD4B"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6DC21985"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市政基础设施</w:t>
            </w:r>
          </w:p>
        </w:tc>
        <w:tc>
          <w:tcPr>
            <w:tcW w:w="611" w:type="dxa"/>
            <w:tcBorders>
              <w:right w:val="nil"/>
            </w:tcBorders>
            <w:vAlign w:val="center"/>
          </w:tcPr>
          <w:p w14:paraId="4A59E626"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75DF09C2" w14:textId="458328F2"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08863C09"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0B9CFC2" w14:textId="4A282E9C"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1363F895"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7D441AF5" w14:textId="540224C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7A2CD407" w14:textId="77777777" w:rsidTr="00E507D9">
        <w:trPr>
          <w:cantSplit/>
          <w:jc w:val="center"/>
        </w:trPr>
        <w:tc>
          <w:tcPr>
            <w:tcW w:w="815" w:type="dxa"/>
            <w:vMerge/>
            <w:vAlign w:val="center"/>
          </w:tcPr>
          <w:p w14:paraId="623E275A"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0578850F"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房型</w:t>
            </w:r>
          </w:p>
        </w:tc>
        <w:tc>
          <w:tcPr>
            <w:tcW w:w="611" w:type="dxa"/>
            <w:tcBorders>
              <w:right w:val="nil"/>
            </w:tcBorders>
            <w:vAlign w:val="center"/>
          </w:tcPr>
          <w:p w14:paraId="7B95505C"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2A38D74E" w14:textId="08F3D638"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61A884CE"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18FBB8E4" w14:textId="0EFFD0E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0BF0C571"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ED345E3" w14:textId="3736F4AF"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420A92DB" w14:textId="77777777" w:rsidTr="00E507D9">
        <w:trPr>
          <w:cantSplit/>
          <w:jc w:val="center"/>
        </w:trPr>
        <w:tc>
          <w:tcPr>
            <w:tcW w:w="815" w:type="dxa"/>
            <w:vMerge/>
            <w:vAlign w:val="center"/>
            <w:hideMark/>
          </w:tcPr>
          <w:p w14:paraId="24CF0416"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34DC7711"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内部装修</w:t>
            </w:r>
          </w:p>
        </w:tc>
        <w:tc>
          <w:tcPr>
            <w:tcW w:w="611" w:type="dxa"/>
            <w:tcBorders>
              <w:right w:val="nil"/>
            </w:tcBorders>
            <w:vAlign w:val="center"/>
          </w:tcPr>
          <w:p w14:paraId="08D08E10"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43E6A8D8" w14:textId="4743C6E5"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02E846AE"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3EC3D61" w14:textId="5335D9F4"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38FB869C"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467ED62" w14:textId="3EF11D9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F17917" w:rsidRPr="0005709E" w14:paraId="1736F728" w14:textId="77777777" w:rsidTr="00E507D9">
        <w:trPr>
          <w:cantSplit/>
          <w:jc w:val="center"/>
        </w:trPr>
        <w:tc>
          <w:tcPr>
            <w:tcW w:w="3116" w:type="dxa"/>
            <w:gridSpan w:val="2"/>
            <w:vAlign w:val="center"/>
          </w:tcPr>
          <w:p w14:paraId="2AB0B5A0" w14:textId="77777777" w:rsidR="00F17917" w:rsidRPr="000C0407" w:rsidRDefault="00F17917" w:rsidP="00F17917">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销售价格（元</w:t>
            </w:r>
            <w:r w:rsidRPr="000C0407">
              <w:rPr>
                <w:rFonts w:ascii="Arial" w:eastAsia="华文细黑" w:hAnsi="Arial" w:cs="Arial"/>
                <w:color w:val="000000"/>
                <w:sz w:val="18"/>
                <w:szCs w:val="18"/>
              </w:rPr>
              <w:t>/</w:t>
            </w:r>
            <w:r w:rsidRPr="000C0407">
              <w:rPr>
                <w:rFonts w:ascii="Arial" w:eastAsia="华文细黑" w:hAnsi="Arial" w:cs="Arial"/>
                <w:color w:val="000000"/>
                <w:sz w:val="18"/>
                <w:szCs w:val="18"/>
              </w:rPr>
              <w:t>平方米）</w:t>
            </w:r>
          </w:p>
        </w:tc>
        <w:tc>
          <w:tcPr>
            <w:tcW w:w="2299" w:type="dxa"/>
            <w:gridSpan w:val="2"/>
            <w:tcBorders>
              <w:bottom w:val="single" w:sz="2" w:space="0" w:color="404040"/>
            </w:tcBorders>
            <w:vAlign w:val="center"/>
          </w:tcPr>
          <w:p w14:paraId="58347B56" w14:textId="2F4ABAFE" w:rsidR="00F17917" w:rsidRPr="00F17917" w:rsidRDefault="00630483" w:rsidP="00F17917">
            <w:pPr>
              <w:spacing w:line="240" w:lineRule="auto"/>
              <w:jc w:val="both"/>
              <w:rPr>
                <w:rFonts w:ascii="Arial" w:eastAsia="华文细黑" w:hAnsi="Arial" w:cs="Arial"/>
                <w:color w:val="000000"/>
                <w:sz w:val="18"/>
                <w:szCs w:val="18"/>
              </w:rPr>
            </w:pPr>
            <w:r w:rsidRPr="00630483">
              <w:rPr>
                <w:rFonts w:ascii="Arial" w:eastAsia="华文细黑" w:hAnsi="Arial" w:cs="Arial"/>
                <w:color w:val="000000"/>
                <w:sz w:val="18"/>
                <w:szCs w:val="18"/>
              </w:rPr>
              <w:t>93710</w:t>
            </w:r>
          </w:p>
        </w:tc>
        <w:tc>
          <w:tcPr>
            <w:tcW w:w="1929" w:type="dxa"/>
            <w:gridSpan w:val="2"/>
            <w:tcBorders>
              <w:bottom w:val="single" w:sz="2" w:space="0" w:color="404040"/>
            </w:tcBorders>
            <w:vAlign w:val="center"/>
          </w:tcPr>
          <w:p w14:paraId="706C85A1" w14:textId="73A0C736" w:rsidR="00F17917" w:rsidRPr="00F17917" w:rsidRDefault="00630483" w:rsidP="00F17917">
            <w:pPr>
              <w:spacing w:line="240" w:lineRule="auto"/>
              <w:jc w:val="both"/>
              <w:rPr>
                <w:rFonts w:ascii="Arial" w:eastAsia="华文细黑" w:hAnsi="Arial" w:cs="Arial"/>
                <w:color w:val="000000"/>
                <w:sz w:val="18"/>
                <w:szCs w:val="18"/>
              </w:rPr>
            </w:pPr>
            <w:r w:rsidRPr="00630483">
              <w:rPr>
                <w:rFonts w:ascii="Arial" w:eastAsia="华文细黑" w:hAnsi="Arial" w:cs="Arial"/>
                <w:color w:val="000000"/>
                <w:sz w:val="18"/>
                <w:szCs w:val="18"/>
              </w:rPr>
              <w:t>98923</w:t>
            </w:r>
          </w:p>
        </w:tc>
        <w:tc>
          <w:tcPr>
            <w:tcW w:w="1955" w:type="dxa"/>
            <w:gridSpan w:val="2"/>
            <w:tcBorders>
              <w:bottom w:val="single" w:sz="2" w:space="0" w:color="404040"/>
            </w:tcBorders>
            <w:vAlign w:val="center"/>
          </w:tcPr>
          <w:p w14:paraId="0E4F6734" w14:textId="5C7E270A" w:rsidR="00F17917" w:rsidRPr="00F17917" w:rsidRDefault="00630483" w:rsidP="00F17917">
            <w:pPr>
              <w:spacing w:line="240" w:lineRule="auto"/>
              <w:jc w:val="both"/>
              <w:rPr>
                <w:rFonts w:ascii="Arial" w:eastAsia="华文细黑" w:hAnsi="Arial" w:cs="Arial"/>
                <w:color w:val="000000"/>
                <w:sz w:val="18"/>
                <w:szCs w:val="18"/>
              </w:rPr>
            </w:pPr>
            <w:r w:rsidRPr="00630483">
              <w:rPr>
                <w:rFonts w:ascii="Arial" w:eastAsia="华文细黑" w:hAnsi="Arial" w:cs="Arial"/>
                <w:color w:val="000000"/>
                <w:sz w:val="18"/>
                <w:szCs w:val="18"/>
              </w:rPr>
              <w:t>94393</w:t>
            </w:r>
          </w:p>
        </w:tc>
      </w:tr>
      <w:tr w:rsidR="00F17917" w:rsidRPr="0005709E" w14:paraId="33F71FD0" w14:textId="77777777" w:rsidTr="00E507D9">
        <w:trPr>
          <w:cantSplit/>
          <w:jc w:val="center"/>
        </w:trPr>
        <w:tc>
          <w:tcPr>
            <w:tcW w:w="3116" w:type="dxa"/>
            <w:gridSpan w:val="2"/>
            <w:vAlign w:val="center"/>
          </w:tcPr>
          <w:p w14:paraId="32B47507" w14:textId="77777777" w:rsidR="00F17917" w:rsidRPr="000C0407" w:rsidRDefault="00F17917" w:rsidP="00F17917">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比较价值（元</w:t>
            </w:r>
            <w:r w:rsidRPr="000C0407">
              <w:rPr>
                <w:rFonts w:ascii="Arial" w:eastAsia="华文细黑" w:hAnsi="Arial" w:cs="Arial"/>
                <w:color w:val="000000"/>
                <w:sz w:val="18"/>
                <w:szCs w:val="18"/>
              </w:rPr>
              <w:t>/</w:t>
            </w:r>
            <w:r w:rsidRPr="000C0407">
              <w:rPr>
                <w:rFonts w:ascii="Arial" w:eastAsia="华文细黑" w:hAnsi="Arial" w:cs="Arial"/>
                <w:color w:val="000000"/>
                <w:sz w:val="18"/>
                <w:szCs w:val="18"/>
              </w:rPr>
              <w:t>平方米）</w:t>
            </w:r>
          </w:p>
        </w:tc>
        <w:tc>
          <w:tcPr>
            <w:tcW w:w="2299" w:type="dxa"/>
            <w:gridSpan w:val="2"/>
            <w:tcBorders>
              <w:bottom w:val="single" w:sz="4" w:space="0" w:color="auto"/>
            </w:tcBorders>
            <w:vAlign w:val="center"/>
          </w:tcPr>
          <w:p w14:paraId="4FFA498F" w14:textId="6A871BA1" w:rsidR="00F17917" w:rsidRPr="00F17917" w:rsidRDefault="00630483" w:rsidP="00F17917">
            <w:pPr>
              <w:spacing w:line="240" w:lineRule="auto"/>
              <w:jc w:val="both"/>
              <w:rPr>
                <w:rFonts w:ascii="Arial" w:eastAsia="华文细黑" w:hAnsi="Arial" w:cs="Arial"/>
                <w:color w:val="000000"/>
                <w:sz w:val="18"/>
                <w:szCs w:val="18"/>
              </w:rPr>
            </w:pPr>
            <w:r w:rsidRPr="00630483">
              <w:rPr>
                <w:rFonts w:ascii="Arial" w:eastAsia="华文细黑" w:hAnsi="Arial" w:cs="Arial"/>
                <w:color w:val="000000"/>
                <w:sz w:val="18"/>
                <w:szCs w:val="18"/>
              </w:rPr>
              <w:t>94309</w:t>
            </w:r>
          </w:p>
        </w:tc>
        <w:tc>
          <w:tcPr>
            <w:tcW w:w="1929" w:type="dxa"/>
            <w:gridSpan w:val="2"/>
            <w:tcBorders>
              <w:bottom w:val="single" w:sz="4" w:space="0" w:color="auto"/>
            </w:tcBorders>
            <w:vAlign w:val="center"/>
          </w:tcPr>
          <w:p w14:paraId="4FE4DFBF" w14:textId="13C11213" w:rsidR="00F17917" w:rsidRPr="00F17917" w:rsidRDefault="00630483" w:rsidP="00F17917">
            <w:pPr>
              <w:spacing w:line="240" w:lineRule="auto"/>
              <w:jc w:val="both"/>
              <w:rPr>
                <w:rFonts w:ascii="Arial" w:eastAsia="华文细黑" w:hAnsi="Arial" w:cs="Arial"/>
                <w:color w:val="000000"/>
                <w:sz w:val="18"/>
                <w:szCs w:val="18"/>
              </w:rPr>
            </w:pPr>
            <w:r w:rsidRPr="00630483">
              <w:rPr>
                <w:rFonts w:ascii="Arial" w:eastAsia="华文细黑" w:hAnsi="Arial" w:cs="Arial"/>
                <w:color w:val="000000"/>
                <w:sz w:val="18"/>
                <w:szCs w:val="18"/>
              </w:rPr>
              <w:t>96574</w:t>
            </w:r>
          </w:p>
        </w:tc>
        <w:tc>
          <w:tcPr>
            <w:tcW w:w="1955" w:type="dxa"/>
            <w:gridSpan w:val="2"/>
            <w:tcBorders>
              <w:bottom w:val="single" w:sz="4" w:space="0" w:color="auto"/>
            </w:tcBorders>
            <w:vAlign w:val="center"/>
          </w:tcPr>
          <w:p w14:paraId="1A687256" w14:textId="4909C15B" w:rsidR="00F17917" w:rsidRPr="00F17917" w:rsidRDefault="00630483" w:rsidP="00F17917">
            <w:pPr>
              <w:spacing w:line="240" w:lineRule="auto"/>
              <w:jc w:val="both"/>
              <w:rPr>
                <w:rFonts w:ascii="Arial" w:eastAsia="华文细黑" w:hAnsi="Arial" w:cs="Arial"/>
                <w:color w:val="000000"/>
                <w:sz w:val="18"/>
                <w:szCs w:val="18"/>
              </w:rPr>
            </w:pPr>
            <w:r w:rsidRPr="00630483">
              <w:rPr>
                <w:rFonts w:ascii="Arial" w:eastAsia="华文细黑" w:hAnsi="Arial" w:cs="Arial"/>
                <w:color w:val="000000"/>
                <w:sz w:val="18"/>
                <w:szCs w:val="18"/>
              </w:rPr>
              <w:t>97886</w:t>
            </w:r>
          </w:p>
        </w:tc>
      </w:tr>
    </w:tbl>
    <w:p w14:paraId="2A8C4ED9" w14:textId="77777777" w:rsidR="000C0407" w:rsidRPr="000C0407" w:rsidRDefault="000C0407" w:rsidP="000C0407">
      <w:pPr>
        <w:snapToGrid w:val="0"/>
        <w:jc w:val="center"/>
        <w:rPr>
          <w:rFonts w:ascii="华文细黑" w:eastAsia="华文细黑" w:hAnsi="华文细黑"/>
          <w:color w:val="000000"/>
          <w:sz w:val="10"/>
          <w:szCs w:val="10"/>
        </w:rPr>
      </w:pPr>
    </w:p>
    <w:p w14:paraId="63B99DF7"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4.</w:t>
      </w:r>
      <w:r w:rsidRPr="000C0407">
        <w:rPr>
          <w:rFonts w:ascii="Arial" w:hAnsi="Arial" w:cs="Arial"/>
          <w:color w:val="000000"/>
          <w:sz w:val="21"/>
          <w:szCs w:val="21"/>
        </w:rPr>
        <w:t>估价对象的比较价值</w:t>
      </w:r>
    </w:p>
    <w:p w14:paraId="62EE0357"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本次评估所选取的各可比案例与估价对象相似程度接近；通过前述各因素的修正及调整，各可比案例比较价值差异程度较小。因此，本次评估取三个比较价值的简单算术平均值作为估价对象</w:t>
      </w:r>
      <w:r w:rsidRPr="000C0407">
        <w:rPr>
          <w:rFonts w:ascii="Arial" w:hAnsi="Arial" w:cs="Arial" w:hint="eastAsia"/>
          <w:color w:val="000000"/>
          <w:sz w:val="21"/>
          <w:szCs w:val="21"/>
        </w:rPr>
        <w:t>住宅</w:t>
      </w:r>
      <w:r w:rsidRPr="000C0407">
        <w:rPr>
          <w:rFonts w:ascii="Arial" w:hAnsi="Arial" w:cs="Arial"/>
          <w:color w:val="000000"/>
          <w:sz w:val="21"/>
          <w:szCs w:val="21"/>
        </w:rPr>
        <w:t>部分</w:t>
      </w:r>
      <w:r w:rsidRPr="000C0407">
        <w:rPr>
          <w:rFonts w:ascii="Arial" w:hAnsi="Arial" w:cs="Arial"/>
          <w:color w:val="000000"/>
          <w:sz w:val="21"/>
          <w:szCs w:val="21"/>
        </w:rPr>
        <w:t>3-28A</w:t>
      </w:r>
      <w:r w:rsidRPr="000C0407">
        <w:rPr>
          <w:rFonts w:ascii="Arial" w:hAnsi="Arial" w:cs="Arial"/>
          <w:color w:val="000000"/>
          <w:sz w:val="21"/>
          <w:szCs w:val="21"/>
        </w:rPr>
        <w:t>的最终结果。</w:t>
      </w:r>
    </w:p>
    <w:p w14:paraId="60030F0C" w14:textId="67697A73"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估价对象公寓部分</w:t>
      </w:r>
      <w:r w:rsidRPr="000C0407">
        <w:rPr>
          <w:rFonts w:ascii="Arial" w:hAnsi="Arial" w:cs="Arial"/>
          <w:color w:val="000000"/>
          <w:sz w:val="21"/>
          <w:szCs w:val="21"/>
        </w:rPr>
        <w:t>3-28A</w:t>
      </w:r>
      <w:r w:rsidRPr="000C0407">
        <w:rPr>
          <w:rFonts w:ascii="Arial" w:hAnsi="Arial" w:cs="Arial"/>
          <w:color w:val="000000"/>
          <w:sz w:val="21"/>
          <w:szCs w:val="21"/>
        </w:rPr>
        <w:t>楼面单价＝（</w:t>
      </w:r>
      <w:r w:rsidR="00630483" w:rsidRPr="00630483">
        <w:rPr>
          <w:rFonts w:ascii="Arial" w:hAnsi="Arial" w:cs="Arial"/>
          <w:color w:val="000000"/>
          <w:sz w:val="21"/>
          <w:szCs w:val="21"/>
        </w:rPr>
        <w:t>94309</w:t>
      </w:r>
      <w:r w:rsidRPr="000C0407">
        <w:rPr>
          <w:rFonts w:ascii="Arial" w:hAnsi="Arial" w:cs="Arial"/>
          <w:color w:val="000000"/>
          <w:sz w:val="21"/>
          <w:szCs w:val="21"/>
        </w:rPr>
        <w:t>＋</w:t>
      </w:r>
      <w:r w:rsidR="00630483" w:rsidRPr="00630483">
        <w:rPr>
          <w:rFonts w:ascii="Arial" w:hAnsi="Arial" w:cs="Arial"/>
          <w:color w:val="000000"/>
          <w:sz w:val="21"/>
          <w:szCs w:val="21"/>
        </w:rPr>
        <w:t>96574</w:t>
      </w:r>
      <w:r w:rsidRPr="000C0407">
        <w:rPr>
          <w:rFonts w:ascii="Arial" w:hAnsi="Arial" w:cs="Arial"/>
          <w:color w:val="000000"/>
          <w:sz w:val="21"/>
          <w:szCs w:val="21"/>
        </w:rPr>
        <w:t>＋</w:t>
      </w:r>
      <w:r w:rsidR="00630483" w:rsidRPr="00630483">
        <w:rPr>
          <w:rFonts w:ascii="Arial" w:hAnsi="Arial" w:cs="Arial"/>
          <w:color w:val="000000"/>
          <w:sz w:val="21"/>
          <w:szCs w:val="21"/>
        </w:rPr>
        <w:t>97886</w:t>
      </w: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w:t>
      </w:r>
      <w:r w:rsidR="00630483" w:rsidRPr="00630483">
        <w:rPr>
          <w:rFonts w:ascii="Arial" w:hAnsi="Arial" w:cs="Arial"/>
          <w:color w:val="000000"/>
          <w:sz w:val="21"/>
          <w:szCs w:val="21"/>
        </w:rPr>
        <w:t>96256</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70653585" w14:textId="0A4A4E59" w:rsidR="0077584B" w:rsidRDefault="000C0407" w:rsidP="000C0407">
      <w:pPr>
        <w:pStyle w:val="110"/>
        <w:autoSpaceDE w:val="0"/>
        <w:autoSpaceDN w:val="0"/>
        <w:snapToGrid w:val="0"/>
        <w:spacing w:line="480" w:lineRule="auto"/>
        <w:ind w:firstLineChars="200" w:firstLine="420"/>
        <w:jc w:val="both"/>
        <w:textAlignment w:val="bottom"/>
        <w:rPr>
          <w:rFonts w:ascii="Arial" w:hAnsi="Arial" w:cs="Arial"/>
          <w:color w:val="000000"/>
          <w:sz w:val="21"/>
          <w:szCs w:val="21"/>
        </w:rPr>
      </w:pPr>
      <w:r w:rsidRPr="000C0407">
        <w:rPr>
          <w:rFonts w:ascii="Arial" w:hAnsi="Arial" w:cs="Arial"/>
          <w:color w:val="000000"/>
          <w:sz w:val="21"/>
          <w:szCs w:val="21"/>
        </w:rPr>
        <w:t>5.</w:t>
      </w:r>
      <w:r w:rsidRPr="000C0407">
        <w:rPr>
          <w:rFonts w:ascii="Arial" w:hAnsi="Arial" w:cs="Arial"/>
          <w:color w:val="000000"/>
          <w:sz w:val="21"/>
          <w:szCs w:val="21"/>
        </w:rPr>
        <w:t>以估价对象公寓部分</w:t>
      </w:r>
      <w:r w:rsidRPr="000C0407">
        <w:rPr>
          <w:rFonts w:ascii="Arial" w:hAnsi="Arial" w:cs="Arial"/>
          <w:color w:val="000000"/>
          <w:sz w:val="21"/>
          <w:szCs w:val="21"/>
        </w:rPr>
        <w:t>3-28A</w:t>
      </w:r>
      <w:r w:rsidRPr="000C0407">
        <w:rPr>
          <w:rFonts w:ascii="Arial" w:hAnsi="Arial" w:cs="Arial"/>
          <w:color w:val="000000"/>
          <w:sz w:val="21"/>
          <w:szCs w:val="21"/>
        </w:rPr>
        <w:t>楼面单价为基准，通过建筑面积、楼层因素调整求取估价对象</w:t>
      </w:r>
      <w:r w:rsidRPr="000C0407">
        <w:rPr>
          <w:rFonts w:ascii="Arial" w:hAnsi="Arial" w:cs="Arial" w:hint="eastAsia"/>
          <w:color w:val="000000"/>
          <w:sz w:val="21"/>
          <w:szCs w:val="21"/>
        </w:rPr>
        <w:t>住宅</w:t>
      </w:r>
      <w:r w:rsidRPr="000C0407">
        <w:rPr>
          <w:rFonts w:ascii="Arial" w:hAnsi="Arial" w:cs="Arial"/>
          <w:color w:val="000000"/>
          <w:sz w:val="21"/>
          <w:szCs w:val="21"/>
        </w:rPr>
        <w:t>用房价格。</w:t>
      </w:r>
    </w:p>
    <w:p w14:paraId="5FAC6A39" w14:textId="1F9A5EE7" w:rsidR="0016751C" w:rsidRDefault="0016751C" w:rsidP="000C0407">
      <w:pPr>
        <w:pStyle w:val="110"/>
        <w:autoSpaceDE w:val="0"/>
        <w:autoSpaceDN w:val="0"/>
        <w:snapToGrid w:val="0"/>
        <w:spacing w:line="480" w:lineRule="auto"/>
        <w:ind w:firstLineChars="200" w:firstLine="420"/>
        <w:jc w:val="both"/>
        <w:textAlignment w:val="bottom"/>
        <w:rPr>
          <w:rFonts w:ascii="Arial" w:hAnsi="Arial" w:cs="Arial"/>
          <w:color w:val="000000"/>
          <w:sz w:val="21"/>
          <w:szCs w:val="21"/>
        </w:rPr>
      </w:pPr>
    </w:p>
    <w:p w14:paraId="0037815D" w14:textId="77777777" w:rsidR="0016751C" w:rsidRPr="000C0407" w:rsidRDefault="0016751C" w:rsidP="000C0407">
      <w:pPr>
        <w:pStyle w:val="110"/>
        <w:autoSpaceDE w:val="0"/>
        <w:autoSpaceDN w:val="0"/>
        <w:snapToGrid w:val="0"/>
        <w:spacing w:line="480" w:lineRule="auto"/>
        <w:ind w:firstLineChars="200" w:firstLine="420"/>
        <w:jc w:val="both"/>
        <w:textAlignment w:val="bottom"/>
        <w:rPr>
          <w:rFonts w:ascii="Arial" w:hAnsi="Arial" w:cs="Arial"/>
          <w:color w:val="000000"/>
          <w:sz w:val="21"/>
          <w:szCs w:val="21"/>
        </w:rPr>
      </w:pPr>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710"/>
        <w:gridCol w:w="851"/>
        <w:gridCol w:w="1134"/>
        <w:gridCol w:w="1682"/>
        <w:gridCol w:w="1068"/>
        <w:gridCol w:w="1220"/>
        <w:gridCol w:w="1472"/>
        <w:gridCol w:w="1162"/>
      </w:tblGrid>
      <w:tr w:rsidR="000C0407" w:rsidRPr="00D928E5" w14:paraId="5A839670" w14:textId="77777777" w:rsidTr="00A7309D">
        <w:trPr>
          <w:cantSplit/>
          <w:tblHeader/>
          <w:jc w:val="center"/>
        </w:trPr>
        <w:tc>
          <w:tcPr>
            <w:tcW w:w="710" w:type="dxa"/>
            <w:shd w:val="clear" w:color="auto" w:fill="auto"/>
            <w:vAlign w:val="center"/>
          </w:tcPr>
          <w:p w14:paraId="75C31A50" w14:textId="77777777" w:rsidR="000C0407" w:rsidRPr="00027FD0" w:rsidRDefault="000C0407" w:rsidP="000C0407">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lastRenderedPageBreak/>
              <w:t>序号</w:t>
            </w:r>
          </w:p>
        </w:tc>
        <w:tc>
          <w:tcPr>
            <w:tcW w:w="851" w:type="dxa"/>
            <w:shd w:val="clear" w:color="auto" w:fill="auto"/>
            <w:noWrap/>
            <w:vAlign w:val="center"/>
          </w:tcPr>
          <w:p w14:paraId="58D55796" w14:textId="77777777" w:rsidR="000C0407" w:rsidRPr="00027FD0" w:rsidRDefault="000C0407" w:rsidP="000C0407">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位置</w:t>
            </w:r>
          </w:p>
        </w:tc>
        <w:tc>
          <w:tcPr>
            <w:tcW w:w="1134" w:type="dxa"/>
            <w:shd w:val="clear" w:color="auto" w:fill="auto"/>
            <w:noWrap/>
            <w:vAlign w:val="center"/>
          </w:tcPr>
          <w:p w14:paraId="0B8DFE52" w14:textId="77777777" w:rsidR="000C0407" w:rsidRPr="00027FD0" w:rsidRDefault="000C0407" w:rsidP="000C0407">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建筑面积</w:t>
            </w:r>
          </w:p>
        </w:tc>
        <w:tc>
          <w:tcPr>
            <w:tcW w:w="1682" w:type="dxa"/>
            <w:shd w:val="clear" w:color="auto" w:fill="auto"/>
            <w:noWrap/>
            <w:vAlign w:val="center"/>
          </w:tcPr>
          <w:p w14:paraId="616247AF" w14:textId="77777777" w:rsidR="000C0407" w:rsidRPr="00027FD0" w:rsidRDefault="000C0407" w:rsidP="000C0407">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建筑面积调整系数</w:t>
            </w:r>
          </w:p>
        </w:tc>
        <w:tc>
          <w:tcPr>
            <w:tcW w:w="1068" w:type="dxa"/>
            <w:shd w:val="clear" w:color="auto" w:fill="auto"/>
            <w:noWrap/>
            <w:vAlign w:val="center"/>
          </w:tcPr>
          <w:p w14:paraId="1264F1BF" w14:textId="77777777" w:rsidR="000C0407" w:rsidRPr="00027FD0" w:rsidRDefault="000C0407" w:rsidP="000C0407">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楼层</w:t>
            </w:r>
          </w:p>
        </w:tc>
        <w:tc>
          <w:tcPr>
            <w:tcW w:w="1220" w:type="dxa"/>
            <w:shd w:val="clear" w:color="auto" w:fill="auto"/>
            <w:noWrap/>
            <w:vAlign w:val="center"/>
          </w:tcPr>
          <w:p w14:paraId="459AF8D0" w14:textId="77777777" w:rsidR="000C0407" w:rsidRPr="00027FD0" w:rsidRDefault="000C0407"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楼层调整系数</w:t>
            </w:r>
          </w:p>
        </w:tc>
        <w:tc>
          <w:tcPr>
            <w:tcW w:w="1472" w:type="dxa"/>
            <w:shd w:val="clear" w:color="auto" w:fill="auto"/>
            <w:noWrap/>
            <w:vAlign w:val="center"/>
          </w:tcPr>
          <w:p w14:paraId="654827E4" w14:textId="3ACE4B31" w:rsidR="000C0407" w:rsidRPr="00027FD0" w:rsidRDefault="0016751C" w:rsidP="0016751C">
            <w:pPr>
              <w:snapToGrid w:val="0"/>
              <w:spacing w:line="240" w:lineRule="auto"/>
              <w:jc w:val="both"/>
              <w:rPr>
                <w:rFonts w:ascii="Arial" w:eastAsia="华文细黑" w:hAnsi="Arial" w:cs="Arial"/>
                <w:color w:val="000000"/>
                <w:sz w:val="18"/>
                <w:szCs w:val="18"/>
              </w:rPr>
            </w:pPr>
            <w:r>
              <w:rPr>
                <w:rFonts w:ascii="Arial" w:eastAsia="华文细黑" w:hAnsi="Arial" w:cs="Arial" w:hint="eastAsia"/>
                <w:color w:val="000000"/>
                <w:sz w:val="18"/>
                <w:szCs w:val="18"/>
              </w:rPr>
              <w:t>调整</w:t>
            </w:r>
            <w:r w:rsidR="000C0407" w:rsidRPr="00027FD0">
              <w:rPr>
                <w:rFonts w:ascii="Arial" w:eastAsia="华文细黑" w:hAnsi="Arial" w:cs="Arial"/>
                <w:color w:val="000000"/>
                <w:sz w:val="18"/>
                <w:szCs w:val="18"/>
              </w:rPr>
              <w:t>单价</w:t>
            </w:r>
          </w:p>
        </w:tc>
        <w:tc>
          <w:tcPr>
            <w:tcW w:w="1162" w:type="dxa"/>
            <w:shd w:val="clear" w:color="auto" w:fill="auto"/>
            <w:noWrap/>
            <w:vAlign w:val="center"/>
          </w:tcPr>
          <w:p w14:paraId="1C2F37FD" w14:textId="77777777" w:rsidR="000C0407" w:rsidRPr="00027FD0" w:rsidRDefault="000C0407" w:rsidP="00A7309D">
            <w:pPr>
              <w:snapToGrid w:val="0"/>
              <w:spacing w:line="240" w:lineRule="auto"/>
              <w:jc w:val="both"/>
              <w:rPr>
                <w:rFonts w:ascii="Arial" w:eastAsia="华文细黑" w:hAnsi="Arial" w:cs="Arial"/>
                <w:color w:val="000000"/>
                <w:sz w:val="18"/>
                <w:szCs w:val="18"/>
              </w:rPr>
            </w:pPr>
            <w:r w:rsidRPr="00027FD0">
              <w:rPr>
                <w:rFonts w:ascii="Arial" w:eastAsia="华文细黑" w:hAnsi="Arial" w:cs="Arial"/>
                <w:color w:val="000000"/>
                <w:sz w:val="18"/>
                <w:szCs w:val="18"/>
              </w:rPr>
              <w:t>总价</w:t>
            </w:r>
          </w:p>
        </w:tc>
      </w:tr>
      <w:tr w:rsidR="0040274D" w:rsidRPr="00D928E5" w14:paraId="50D54678" w14:textId="77777777" w:rsidTr="00461568">
        <w:trPr>
          <w:cantSplit/>
          <w:jc w:val="center"/>
        </w:trPr>
        <w:tc>
          <w:tcPr>
            <w:tcW w:w="710" w:type="dxa"/>
            <w:shd w:val="clear" w:color="auto" w:fill="auto"/>
            <w:vAlign w:val="center"/>
            <w:hideMark/>
          </w:tcPr>
          <w:p w14:paraId="052F230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851" w:type="dxa"/>
            <w:shd w:val="clear" w:color="auto" w:fill="auto"/>
            <w:noWrap/>
            <w:vAlign w:val="center"/>
            <w:hideMark/>
          </w:tcPr>
          <w:p w14:paraId="7C5E887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3-28A</w:t>
            </w:r>
          </w:p>
        </w:tc>
        <w:tc>
          <w:tcPr>
            <w:tcW w:w="1134" w:type="dxa"/>
            <w:shd w:val="clear" w:color="auto" w:fill="auto"/>
            <w:noWrap/>
            <w:hideMark/>
          </w:tcPr>
          <w:p w14:paraId="51A5684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115.23</w:t>
            </w:r>
          </w:p>
        </w:tc>
        <w:tc>
          <w:tcPr>
            <w:tcW w:w="1682" w:type="dxa"/>
            <w:shd w:val="clear" w:color="auto" w:fill="auto"/>
            <w:noWrap/>
            <w:vAlign w:val="center"/>
            <w:hideMark/>
          </w:tcPr>
          <w:p w14:paraId="519DAD1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905B0D5" w14:textId="599B72DA"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5A5DA9AD" w14:textId="6874FEF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6434AEE" w14:textId="58CE6D2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E9E7AAE" w14:textId="2CECC51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1109</w:t>
            </w:r>
          </w:p>
        </w:tc>
      </w:tr>
      <w:tr w:rsidR="0040274D" w:rsidRPr="00D928E5" w14:paraId="3A292CFB" w14:textId="77777777" w:rsidTr="00461568">
        <w:trPr>
          <w:cantSplit/>
          <w:jc w:val="center"/>
        </w:trPr>
        <w:tc>
          <w:tcPr>
            <w:tcW w:w="710" w:type="dxa"/>
            <w:shd w:val="clear" w:color="auto" w:fill="auto"/>
            <w:vAlign w:val="center"/>
            <w:hideMark/>
          </w:tcPr>
          <w:p w14:paraId="20FD3AB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w:t>
            </w:r>
          </w:p>
        </w:tc>
        <w:tc>
          <w:tcPr>
            <w:tcW w:w="851" w:type="dxa"/>
            <w:shd w:val="clear" w:color="auto" w:fill="auto"/>
            <w:noWrap/>
            <w:vAlign w:val="center"/>
            <w:hideMark/>
          </w:tcPr>
          <w:p w14:paraId="2DC35A0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211</w:t>
            </w:r>
          </w:p>
        </w:tc>
        <w:tc>
          <w:tcPr>
            <w:tcW w:w="1134" w:type="dxa"/>
            <w:shd w:val="clear" w:color="auto" w:fill="auto"/>
            <w:hideMark/>
          </w:tcPr>
          <w:p w14:paraId="3A6076B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64</w:t>
            </w:r>
          </w:p>
        </w:tc>
        <w:tc>
          <w:tcPr>
            <w:tcW w:w="1682" w:type="dxa"/>
            <w:shd w:val="clear" w:color="auto" w:fill="auto"/>
            <w:noWrap/>
            <w:vAlign w:val="center"/>
            <w:hideMark/>
          </w:tcPr>
          <w:p w14:paraId="21B6ED4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1.01</w:t>
            </w:r>
          </w:p>
        </w:tc>
        <w:tc>
          <w:tcPr>
            <w:tcW w:w="1068" w:type="dxa"/>
            <w:shd w:val="clear" w:color="auto" w:fill="auto"/>
            <w:noWrap/>
            <w:vAlign w:val="center"/>
            <w:hideMark/>
          </w:tcPr>
          <w:p w14:paraId="01B86E85" w14:textId="62AF3FC3"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1B74959F" w14:textId="1702FCB4"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629CBC2B" w14:textId="279A164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93330</w:t>
            </w:r>
          </w:p>
        </w:tc>
        <w:tc>
          <w:tcPr>
            <w:tcW w:w="1162" w:type="dxa"/>
            <w:shd w:val="clear" w:color="auto" w:fill="auto"/>
            <w:noWrap/>
            <w:vAlign w:val="center"/>
            <w:hideMark/>
          </w:tcPr>
          <w:p w14:paraId="31EBB26F" w14:textId="22410DA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597</w:t>
            </w:r>
          </w:p>
        </w:tc>
      </w:tr>
      <w:tr w:rsidR="0040274D" w:rsidRPr="00D928E5" w14:paraId="5F4E9672" w14:textId="77777777" w:rsidTr="00461568">
        <w:trPr>
          <w:cantSplit/>
          <w:jc w:val="center"/>
        </w:trPr>
        <w:tc>
          <w:tcPr>
            <w:tcW w:w="710" w:type="dxa"/>
            <w:shd w:val="clear" w:color="auto" w:fill="auto"/>
            <w:vAlign w:val="center"/>
            <w:hideMark/>
          </w:tcPr>
          <w:p w14:paraId="58AF7F2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w:t>
            </w:r>
          </w:p>
        </w:tc>
        <w:tc>
          <w:tcPr>
            <w:tcW w:w="851" w:type="dxa"/>
            <w:shd w:val="clear" w:color="auto" w:fill="auto"/>
            <w:noWrap/>
            <w:vAlign w:val="center"/>
            <w:hideMark/>
          </w:tcPr>
          <w:p w14:paraId="5FAE29E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1-5A</w:t>
            </w:r>
          </w:p>
        </w:tc>
        <w:tc>
          <w:tcPr>
            <w:tcW w:w="1134" w:type="dxa"/>
            <w:shd w:val="clear" w:color="auto" w:fill="auto"/>
            <w:noWrap/>
            <w:hideMark/>
          </w:tcPr>
          <w:p w14:paraId="378A4CD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vAlign w:val="center"/>
            <w:hideMark/>
          </w:tcPr>
          <w:p w14:paraId="4FB3EB9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460EA60" w14:textId="33453F21"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550C3067" w14:textId="726DFD50"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FA9BCDA" w14:textId="744B908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3DBEE471" w14:textId="44CF426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1092</w:t>
            </w:r>
          </w:p>
        </w:tc>
      </w:tr>
      <w:tr w:rsidR="0040274D" w:rsidRPr="00D928E5" w14:paraId="7E398E23" w14:textId="77777777" w:rsidTr="00461568">
        <w:trPr>
          <w:cantSplit/>
          <w:jc w:val="center"/>
        </w:trPr>
        <w:tc>
          <w:tcPr>
            <w:tcW w:w="710" w:type="dxa"/>
            <w:shd w:val="clear" w:color="auto" w:fill="auto"/>
            <w:vAlign w:val="center"/>
            <w:hideMark/>
          </w:tcPr>
          <w:p w14:paraId="64EE739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w:t>
            </w:r>
          </w:p>
        </w:tc>
        <w:tc>
          <w:tcPr>
            <w:tcW w:w="851" w:type="dxa"/>
            <w:shd w:val="clear" w:color="auto" w:fill="auto"/>
            <w:noWrap/>
            <w:vAlign w:val="center"/>
            <w:hideMark/>
          </w:tcPr>
          <w:p w14:paraId="2AD67D4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1-10D</w:t>
            </w:r>
          </w:p>
        </w:tc>
        <w:tc>
          <w:tcPr>
            <w:tcW w:w="1134" w:type="dxa"/>
            <w:shd w:val="clear" w:color="auto" w:fill="auto"/>
            <w:noWrap/>
            <w:hideMark/>
          </w:tcPr>
          <w:p w14:paraId="01917A9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vAlign w:val="center"/>
            <w:hideMark/>
          </w:tcPr>
          <w:p w14:paraId="4519C71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8F82A22" w14:textId="0B38EF28"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337518B1" w14:textId="61F43DAE"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2E411CF0" w14:textId="7DBD506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12FFE67A" w14:textId="6C3C3DF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1067</w:t>
            </w:r>
          </w:p>
        </w:tc>
      </w:tr>
      <w:tr w:rsidR="0040274D" w:rsidRPr="00D928E5" w14:paraId="6B0C63F1" w14:textId="77777777" w:rsidTr="00461568">
        <w:trPr>
          <w:cantSplit/>
          <w:jc w:val="center"/>
        </w:trPr>
        <w:tc>
          <w:tcPr>
            <w:tcW w:w="710" w:type="dxa"/>
            <w:shd w:val="clear" w:color="auto" w:fill="auto"/>
            <w:vAlign w:val="center"/>
            <w:hideMark/>
          </w:tcPr>
          <w:p w14:paraId="010EE14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w:t>
            </w:r>
          </w:p>
        </w:tc>
        <w:tc>
          <w:tcPr>
            <w:tcW w:w="851" w:type="dxa"/>
            <w:shd w:val="clear" w:color="auto" w:fill="auto"/>
            <w:noWrap/>
            <w:vAlign w:val="center"/>
            <w:hideMark/>
          </w:tcPr>
          <w:p w14:paraId="32E557B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1-11B</w:t>
            </w:r>
          </w:p>
        </w:tc>
        <w:tc>
          <w:tcPr>
            <w:tcW w:w="1134" w:type="dxa"/>
            <w:shd w:val="clear" w:color="auto" w:fill="auto"/>
            <w:noWrap/>
            <w:hideMark/>
          </w:tcPr>
          <w:p w14:paraId="2362785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13AFB927"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75EBB96" w14:textId="76D3F92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684F4457" w14:textId="2664FE36"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43FDB3D8" w14:textId="414C17F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76E93112" w14:textId="7D1D725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4C41DCFF" w14:textId="77777777" w:rsidTr="00461568">
        <w:trPr>
          <w:cantSplit/>
          <w:jc w:val="center"/>
        </w:trPr>
        <w:tc>
          <w:tcPr>
            <w:tcW w:w="710" w:type="dxa"/>
            <w:shd w:val="clear" w:color="auto" w:fill="auto"/>
            <w:vAlign w:val="center"/>
            <w:hideMark/>
          </w:tcPr>
          <w:p w14:paraId="5562FDA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w:t>
            </w:r>
          </w:p>
        </w:tc>
        <w:tc>
          <w:tcPr>
            <w:tcW w:w="851" w:type="dxa"/>
            <w:shd w:val="clear" w:color="auto" w:fill="auto"/>
            <w:noWrap/>
            <w:vAlign w:val="center"/>
            <w:hideMark/>
          </w:tcPr>
          <w:p w14:paraId="51AAA9B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1-12C</w:t>
            </w:r>
          </w:p>
        </w:tc>
        <w:tc>
          <w:tcPr>
            <w:tcW w:w="1134" w:type="dxa"/>
            <w:shd w:val="clear" w:color="auto" w:fill="auto"/>
            <w:noWrap/>
            <w:hideMark/>
          </w:tcPr>
          <w:p w14:paraId="1B3CCEF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06DC56D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DFB19D1" w14:textId="545FEAA3"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351A3FDE" w14:textId="2795D45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4B10F26D" w14:textId="2AA0C39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64312413" w14:textId="7156E78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78E768A5" w14:textId="77777777" w:rsidTr="00461568">
        <w:trPr>
          <w:cantSplit/>
          <w:jc w:val="center"/>
        </w:trPr>
        <w:tc>
          <w:tcPr>
            <w:tcW w:w="710" w:type="dxa"/>
            <w:shd w:val="clear" w:color="auto" w:fill="auto"/>
            <w:vAlign w:val="center"/>
            <w:hideMark/>
          </w:tcPr>
          <w:p w14:paraId="15C7F24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w:t>
            </w:r>
          </w:p>
        </w:tc>
        <w:tc>
          <w:tcPr>
            <w:tcW w:w="851" w:type="dxa"/>
            <w:shd w:val="clear" w:color="auto" w:fill="auto"/>
            <w:noWrap/>
            <w:vAlign w:val="center"/>
            <w:hideMark/>
          </w:tcPr>
          <w:p w14:paraId="32A6B79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1-14C</w:t>
            </w:r>
          </w:p>
        </w:tc>
        <w:tc>
          <w:tcPr>
            <w:tcW w:w="1134" w:type="dxa"/>
            <w:shd w:val="clear" w:color="auto" w:fill="auto"/>
            <w:noWrap/>
            <w:hideMark/>
          </w:tcPr>
          <w:p w14:paraId="40DD998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1057DE6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5FC1A1E" w14:textId="6B763723"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0382BEAE" w14:textId="547C692F"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49D9BB27" w14:textId="6E3B27B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40EDABDF" w14:textId="63B79F4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70208434" w14:textId="77777777" w:rsidTr="00461568">
        <w:trPr>
          <w:cantSplit/>
          <w:jc w:val="center"/>
        </w:trPr>
        <w:tc>
          <w:tcPr>
            <w:tcW w:w="710" w:type="dxa"/>
            <w:shd w:val="clear" w:color="auto" w:fill="auto"/>
            <w:vAlign w:val="center"/>
            <w:hideMark/>
          </w:tcPr>
          <w:p w14:paraId="60A66B9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w:t>
            </w:r>
          </w:p>
        </w:tc>
        <w:tc>
          <w:tcPr>
            <w:tcW w:w="851" w:type="dxa"/>
            <w:shd w:val="clear" w:color="auto" w:fill="auto"/>
            <w:noWrap/>
            <w:vAlign w:val="center"/>
            <w:hideMark/>
          </w:tcPr>
          <w:p w14:paraId="6B7A5E3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1-20D</w:t>
            </w:r>
          </w:p>
        </w:tc>
        <w:tc>
          <w:tcPr>
            <w:tcW w:w="1134" w:type="dxa"/>
            <w:shd w:val="clear" w:color="auto" w:fill="auto"/>
            <w:noWrap/>
            <w:hideMark/>
          </w:tcPr>
          <w:p w14:paraId="507C4B9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vAlign w:val="center"/>
            <w:hideMark/>
          </w:tcPr>
          <w:p w14:paraId="4B6C353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14297FD" w14:textId="4912686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42CD74F0" w14:textId="30785BD0"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F0C0596" w14:textId="4E78A84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B3F22A2" w14:textId="67F0E27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1088</w:t>
            </w:r>
          </w:p>
        </w:tc>
      </w:tr>
      <w:tr w:rsidR="0040274D" w:rsidRPr="00D928E5" w14:paraId="3007FDBD" w14:textId="77777777" w:rsidTr="00461568">
        <w:trPr>
          <w:cantSplit/>
          <w:jc w:val="center"/>
        </w:trPr>
        <w:tc>
          <w:tcPr>
            <w:tcW w:w="710" w:type="dxa"/>
            <w:shd w:val="clear" w:color="auto" w:fill="auto"/>
            <w:vAlign w:val="center"/>
            <w:hideMark/>
          </w:tcPr>
          <w:p w14:paraId="2A7CB9B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w:t>
            </w:r>
          </w:p>
        </w:tc>
        <w:tc>
          <w:tcPr>
            <w:tcW w:w="851" w:type="dxa"/>
            <w:shd w:val="clear" w:color="auto" w:fill="auto"/>
            <w:noWrap/>
            <w:vAlign w:val="center"/>
            <w:hideMark/>
          </w:tcPr>
          <w:p w14:paraId="0DECD6C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1-22A</w:t>
            </w:r>
          </w:p>
        </w:tc>
        <w:tc>
          <w:tcPr>
            <w:tcW w:w="1134" w:type="dxa"/>
            <w:shd w:val="clear" w:color="auto" w:fill="auto"/>
            <w:noWrap/>
            <w:hideMark/>
          </w:tcPr>
          <w:p w14:paraId="51F8667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vAlign w:val="center"/>
            <w:hideMark/>
          </w:tcPr>
          <w:p w14:paraId="417F925C"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61EB6ED" w14:textId="0C2065D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35C8453" w14:textId="4788E7C5"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3F4D6960" w14:textId="5BB431A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17D06038" w14:textId="35D194F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1138</w:t>
            </w:r>
          </w:p>
        </w:tc>
      </w:tr>
      <w:tr w:rsidR="0040274D" w:rsidRPr="00D928E5" w14:paraId="7BE762C0" w14:textId="77777777" w:rsidTr="00461568">
        <w:trPr>
          <w:cantSplit/>
          <w:jc w:val="center"/>
        </w:trPr>
        <w:tc>
          <w:tcPr>
            <w:tcW w:w="710" w:type="dxa"/>
            <w:shd w:val="clear" w:color="auto" w:fill="auto"/>
            <w:vAlign w:val="center"/>
            <w:hideMark/>
          </w:tcPr>
          <w:p w14:paraId="3D9E1AB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w:t>
            </w:r>
          </w:p>
        </w:tc>
        <w:tc>
          <w:tcPr>
            <w:tcW w:w="851" w:type="dxa"/>
            <w:shd w:val="clear" w:color="auto" w:fill="auto"/>
            <w:noWrap/>
            <w:vAlign w:val="center"/>
            <w:hideMark/>
          </w:tcPr>
          <w:p w14:paraId="7574D81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1-22D</w:t>
            </w:r>
          </w:p>
        </w:tc>
        <w:tc>
          <w:tcPr>
            <w:tcW w:w="1134" w:type="dxa"/>
            <w:shd w:val="clear" w:color="auto" w:fill="auto"/>
            <w:noWrap/>
            <w:hideMark/>
          </w:tcPr>
          <w:p w14:paraId="1E93E2B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vAlign w:val="center"/>
            <w:hideMark/>
          </w:tcPr>
          <w:p w14:paraId="2A6D955F"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9081FE6" w14:textId="26E54E13"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57BC91D8" w14:textId="4620A9CA"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7833FCC2" w14:textId="225360E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7D7490E3" w14:textId="54EAFE8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1088</w:t>
            </w:r>
          </w:p>
        </w:tc>
      </w:tr>
      <w:tr w:rsidR="0040274D" w:rsidRPr="00D928E5" w14:paraId="72DCB06C" w14:textId="77777777" w:rsidTr="00461568">
        <w:trPr>
          <w:cantSplit/>
          <w:jc w:val="center"/>
        </w:trPr>
        <w:tc>
          <w:tcPr>
            <w:tcW w:w="710" w:type="dxa"/>
            <w:shd w:val="clear" w:color="auto" w:fill="auto"/>
            <w:vAlign w:val="center"/>
            <w:hideMark/>
          </w:tcPr>
          <w:p w14:paraId="76C45D8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w:t>
            </w:r>
          </w:p>
        </w:tc>
        <w:tc>
          <w:tcPr>
            <w:tcW w:w="851" w:type="dxa"/>
            <w:shd w:val="clear" w:color="auto" w:fill="auto"/>
            <w:noWrap/>
            <w:vAlign w:val="center"/>
            <w:hideMark/>
          </w:tcPr>
          <w:p w14:paraId="6645E98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1-27D</w:t>
            </w:r>
          </w:p>
        </w:tc>
        <w:tc>
          <w:tcPr>
            <w:tcW w:w="1134" w:type="dxa"/>
            <w:shd w:val="clear" w:color="auto" w:fill="auto"/>
            <w:noWrap/>
            <w:hideMark/>
          </w:tcPr>
          <w:p w14:paraId="231CAAE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112.73</w:t>
            </w:r>
          </w:p>
        </w:tc>
        <w:tc>
          <w:tcPr>
            <w:tcW w:w="1682" w:type="dxa"/>
            <w:shd w:val="clear" w:color="auto" w:fill="auto"/>
            <w:noWrap/>
            <w:vAlign w:val="center"/>
            <w:hideMark/>
          </w:tcPr>
          <w:p w14:paraId="1DD4FEA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F399F31" w14:textId="63F125E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309CC476" w14:textId="1A4D4D25"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0929BC69" w14:textId="54BF5F5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212DBDF2" w14:textId="5A20E4C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1085</w:t>
            </w:r>
          </w:p>
        </w:tc>
      </w:tr>
      <w:tr w:rsidR="0040274D" w:rsidRPr="00D928E5" w14:paraId="301CF33E" w14:textId="77777777" w:rsidTr="00461568">
        <w:trPr>
          <w:cantSplit/>
          <w:jc w:val="center"/>
        </w:trPr>
        <w:tc>
          <w:tcPr>
            <w:tcW w:w="710" w:type="dxa"/>
            <w:shd w:val="clear" w:color="auto" w:fill="auto"/>
            <w:vAlign w:val="center"/>
            <w:hideMark/>
          </w:tcPr>
          <w:p w14:paraId="1769125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w:t>
            </w:r>
          </w:p>
        </w:tc>
        <w:tc>
          <w:tcPr>
            <w:tcW w:w="851" w:type="dxa"/>
            <w:shd w:val="clear" w:color="auto" w:fill="auto"/>
            <w:noWrap/>
            <w:vAlign w:val="center"/>
            <w:hideMark/>
          </w:tcPr>
          <w:p w14:paraId="34F0D3F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2-3B</w:t>
            </w:r>
          </w:p>
        </w:tc>
        <w:tc>
          <w:tcPr>
            <w:tcW w:w="1134" w:type="dxa"/>
            <w:shd w:val="clear" w:color="auto" w:fill="auto"/>
            <w:noWrap/>
            <w:hideMark/>
          </w:tcPr>
          <w:p w14:paraId="160188F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53EF854D"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6D9CF90" w14:textId="74BD86FD"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0CFC9312" w14:textId="1A531EEC"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50A2BF27" w14:textId="0AA46B5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0E8C1C0E" w14:textId="4E87CDC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18137D3D" w14:textId="77777777" w:rsidTr="00461568">
        <w:trPr>
          <w:cantSplit/>
          <w:jc w:val="center"/>
        </w:trPr>
        <w:tc>
          <w:tcPr>
            <w:tcW w:w="710" w:type="dxa"/>
            <w:shd w:val="clear" w:color="auto" w:fill="auto"/>
            <w:vAlign w:val="center"/>
            <w:hideMark/>
          </w:tcPr>
          <w:p w14:paraId="61AC672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13</w:t>
            </w:r>
          </w:p>
        </w:tc>
        <w:tc>
          <w:tcPr>
            <w:tcW w:w="851" w:type="dxa"/>
            <w:shd w:val="clear" w:color="auto" w:fill="auto"/>
            <w:noWrap/>
            <w:vAlign w:val="center"/>
            <w:hideMark/>
          </w:tcPr>
          <w:p w14:paraId="2DFEA7B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2-3C</w:t>
            </w:r>
          </w:p>
        </w:tc>
        <w:tc>
          <w:tcPr>
            <w:tcW w:w="1134" w:type="dxa"/>
            <w:shd w:val="clear" w:color="auto" w:fill="auto"/>
            <w:noWrap/>
            <w:hideMark/>
          </w:tcPr>
          <w:p w14:paraId="1D74580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1361711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C3B43F6" w14:textId="3471063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28AB0358" w14:textId="006A0A4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3AC0BAE" w14:textId="0440C01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3A48DB57" w14:textId="5A41BBE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1032</w:t>
            </w:r>
          </w:p>
        </w:tc>
      </w:tr>
      <w:tr w:rsidR="0040274D" w:rsidRPr="00D928E5" w14:paraId="4999EACC" w14:textId="77777777" w:rsidTr="00461568">
        <w:trPr>
          <w:cantSplit/>
          <w:jc w:val="center"/>
        </w:trPr>
        <w:tc>
          <w:tcPr>
            <w:tcW w:w="710" w:type="dxa"/>
            <w:shd w:val="clear" w:color="auto" w:fill="auto"/>
            <w:vAlign w:val="center"/>
            <w:hideMark/>
          </w:tcPr>
          <w:p w14:paraId="3EB83E7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14</w:t>
            </w:r>
          </w:p>
        </w:tc>
        <w:tc>
          <w:tcPr>
            <w:tcW w:w="851" w:type="dxa"/>
            <w:shd w:val="clear" w:color="auto" w:fill="auto"/>
            <w:noWrap/>
            <w:vAlign w:val="center"/>
            <w:hideMark/>
          </w:tcPr>
          <w:p w14:paraId="3D4122A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2-5A</w:t>
            </w:r>
          </w:p>
        </w:tc>
        <w:tc>
          <w:tcPr>
            <w:tcW w:w="1134" w:type="dxa"/>
            <w:shd w:val="clear" w:color="auto" w:fill="auto"/>
            <w:noWrap/>
            <w:hideMark/>
          </w:tcPr>
          <w:p w14:paraId="06DAA50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vAlign w:val="center"/>
            <w:hideMark/>
          </w:tcPr>
          <w:p w14:paraId="0CF9C0E8"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46A4312" w14:textId="0AE0C51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5B9BEB9E" w14:textId="4070256E"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07AB03B0" w14:textId="4D67FCC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46B93102" w14:textId="0074FE4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1092</w:t>
            </w:r>
          </w:p>
        </w:tc>
      </w:tr>
      <w:tr w:rsidR="0040274D" w:rsidRPr="00D928E5" w14:paraId="5F6DCA2A" w14:textId="77777777" w:rsidTr="00461568">
        <w:trPr>
          <w:cantSplit/>
          <w:jc w:val="center"/>
        </w:trPr>
        <w:tc>
          <w:tcPr>
            <w:tcW w:w="710" w:type="dxa"/>
            <w:shd w:val="clear" w:color="auto" w:fill="auto"/>
            <w:vAlign w:val="center"/>
            <w:hideMark/>
          </w:tcPr>
          <w:p w14:paraId="30D1827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15</w:t>
            </w:r>
          </w:p>
        </w:tc>
        <w:tc>
          <w:tcPr>
            <w:tcW w:w="851" w:type="dxa"/>
            <w:shd w:val="clear" w:color="auto" w:fill="auto"/>
            <w:noWrap/>
            <w:vAlign w:val="center"/>
            <w:hideMark/>
          </w:tcPr>
          <w:p w14:paraId="7087718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2-5B</w:t>
            </w:r>
          </w:p>
        </w:tc>
        <w:tc>
          <w:tcPr>
            <w:tcW w:w="1134" w:type="dxa"/>
            <w:shd w:val="clear" w:color="auto" w:fill="auto"/>
            <w:noWrap/>
            <w:hideMark/>
          </w:tcPr>
          <w:p w14:paraId="171A9DB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732110FA"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6953A0F" w14:textId="547F2428"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35E13960" w14:textId="5296AA2D"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1C62EF3E" w14:textId="448CA9B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1A80EF6C" w14:textId="49ACD01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0DB16F3D" w14:textId="77777777" w:rsidTr="00461568">
        <w:trPr>
          <w:cantSplit/>
          <w:jc w:val="center"/>
        </w:trPr>
        <w:tc>
          <w:tcPr>
            <w:tcW w:w="710" w:type="dxa"/>
            <w:shd w:val="clear" w:color="auto" w:fill="auto"/>
            <w:vAlign w:val="center"/>
            <w:hideMark/>
          </w:tcPr>
          <w:p w14:paraId="11F1957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16</w:t>
            </w:r>
          </w:p>
        </w:tc>
        <w:tc>
          <w:tcPr>
            <w:tcW w:w="851" w:type="dxa"/>
            <w:shd w:val="clear" w:color="auto" w:fill="auto"/>
            <w:noWrap/>
            <w:vAlign w:val="center"/>
            <w:hideMark/>
          </w:tcPr>
          <w:p w14:paraId="7C0082E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2-5C</w:t>
            </w:r>
          </w:p>
        </w:tc>
        <w:tc>
          <w:tcPr>
            <w:tcW w:w="1134" w:type="dxa"/>
            <w:shd w:val="clear" w:color="auto" w:fill="auto"/>
            <w:noWrap/>
            <w:hideMark/>
          </w:tcPr>
          <w:p w14:paraId="3AAB7F8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60478E18"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4230FD4" w14:textId="2979539E"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4022FB14" w14:textId="6EE35A63"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1906F78C" w14:textId="23F381D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3B538210" w14:textId="17B5630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1032</w:t>
            </w:r>
          </w:p>
        </w:tc>
      </w:tr>
      <w:tr w:rsidR="0040274D" w:rsidRPr="00D928E5" w14:paraId="62405D72" w14:textId="77777777" w:rsidTr="00461568">
        <w:trPr>
          <w:cantSplit/>
          <w:jc w:val="center"/>
        </w:trPr>
        <w:tc>
          <w:tcPr>
            <w:tcW w:w="710" w:type="dxa"/>
            <w:shd w:val="clear" w:color="auto" w:fill="auto"/>
            <w:vAlign w:val="center"/>
            <w:hideMark/>
          </w:tcPr>
          <w:p w14:paraId="6B053F5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17</w:t>
            </w:r>
          </w:p>
        </w:tc>
        <w:tc>
          <w:tcPr>
            <w:tcW w:w="851" w:type="dxa"/>
            <w:shd w:val="clear" w:color="auto" w:fill="auto"/>
            <w:noWrap/>
            <w:vAlign w:val="center"/>
            <w:hideMark/>
          </w:tcPr>
          <w:p w14:paraId="435ADD3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2-5D</w:t>
            </w:r>
          </w:p>
        </w:tc>
        <w:tc>
          <w:tcPr>
            <w:tcW w:w="1134" w:type="dxa"/>
            <w:shd w:val="clear" w:color="auto" w:fill="auto"/>
            <w:noWrap/>
            <w:hideMark/>
          </w:tcPr>
          <w:p w14:paraId="0FE487D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vAlign w:val="center"/>
            <w:hideMark/>
          </w:tcPr>
          <w:p w14:paraId="4D3BA07D"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388B866" w14:textId="0415F6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2F16E47E" w14:textId="7428D57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1C487B89" w14:textId="4B9E44E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23B7EE5E" w14:textId="745F6A2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1045</w:t>
            </w:r>
          </w:p>
        </w:tc>
      </w:tr>
      <w:tr w:rsidR="0040274D" w:rsidRPr="00D928E5" w14:paraId="1FEF3AB8" w14:textId="77777777" w:rsidTr="00461568">
        <w:trPr>
          <w:cantSplit/>
          <w:jc w:val="center"/>
        </w:trPr>
        <w:tc>
          <w:tcPr>
            <w:tcW w:w="710" w:type="dxa"/>
            <w:shd w:val="clear" w:color="auto" w:fill="auto"/>
            <w:vAlign w:val="center"/>
            <w:hideMark/>
          </w:tcPr>
          <w:p w14:paraId="5A4DBB5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18</w:t>
            </w:r>
          </w:p>
        </w:tc>
        <w:tc>
          <w:tcPr>
            <w:tcW w:w="851" w:type="dxa"/>
            <w:shd w:val="clear" w:color="auto" w:fill="auto"/>
            <w:noWrap/>
            <w:vAlign w:val="center"/>
            <w:hideMark/>
          </w:tcPr>
          <w:p w14:paraId="731841F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2-6A</w:t>
            </w:r>
          </w:p>
        </w:tc>
        <w:tc>
          <w:tcPr>
            <w:tcW w:w="1134" w:type="dxa"/>
            <w:shd w:val="clear" w:color="auto" w:fill="auto"/>
            <w:noWrap/>
            <w:hideMark/>
          </w:tcPr>
          <w:p w14:paraId="04A82A6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vAlign w:val="center"/>
            <w:hideMark/>
          </w:tcPr>
          <w:p w14:paraId="42707555"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F5220A2" w14:textId="1779A713"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3CBAD020" w14:textId="168373F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65CF3D68" w14:textId="7114CB8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5A739A31" w14:textId="0455618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1092</w:t>
            </w:r>
          </w:p>
        </w:tc>
      </w:tr>
      <w:tr w:rsidR="0040274D" w:rsidRPr="00D928E5" w14:paraId="2E8A1E2F" w14:textId="77777777" w:rsidTr="00461568">
        <w:trPr>
          <w:cantSplit/>
          <w:jc w:val="center"/>
        </w:trPr>
        <w:tc>
          <w:tcPr>
            <w:tcW w:w="710" w:type="dxa"/>
            <w:shd w:val="clear" w:color="auto" w:fill="auto"/>
            <w:vAlign w:val="center"/>
            <w:hideMark/>
          </w:tcPr>
          <w:p w14:paraId="37AC746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19</w:t>
            </w:r>
          </w:p>
        </w:tc>
        <w:tc>
          <w:tcPr>
            <w:tcW w:w="851" w:type="dxa"/>
            <w:shd w:val="clear" w:color="auto" w:fill="auto"/>
            <w:noWrap/>
            <w:vAlign w:val="center"/>
            <w:hideMark/>
          </w:tcPr>
          <w:p w14:paraId="6DFB02F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2-6C</w:t>
            </w:r>
          </w:p>
        </w:tc>
        <w:tc>
          <w:tcPr>
            <w:tcW w:w="1134" w:type="dxa"/>
            <w:shd w:val="clear" w:color="auto" w:fill="auto"/>
            <w:noWrap/>
            <w:hideMark/>
          </w:tcPr>
          <w:p w14:paraId="51AD8C4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09EA813E"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46CE305" w14:textId="51EA9CFD"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604DF2D5" w14:textId="7387A0E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2969C22D" w14:textId="4656FB9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594B084C" w14:textId="6F0C228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1032</w:t>
            </w:r>
          </w:p>
        </w:tc>
      </w:tr>
      <w:tr w:rsidR="0040274D" w:rsidRPr="00D928E5" w14:paraId="24BA4B96" w14:textId="77777777" w:rsidTr="00461568">
        <w:trPr>
          <w:cantSplit/>
          <w:jc w:val="center"/>
        </w:trPr>
        <w:tc>
          <w:tcPr>
            <w:tcW w:w="710" w:type="dxa"/>
            <w:shd w:val="clear" w:color="auto" w:fill="auto"/>
            <w:vAlign w:val="center"/>
            <w:hideMark/>
          </w:tcPr>
          <w:p w14:paraId="03B4AAF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20</w:t>
            </w:r>
          </w:p>
        </w:tc>
        <w:tc>
          <w:tcPr>
            <w:tcW w:w="851" w:type="dxa"/>
            <w:shd w:val="clear" w:color="auto" w:fill="auto"/>
            <w:noWrap/>
            <w:vAlign w:val="center"/>
            <w:hideMark/>
          </w:tcPr>
          <w:p w14:paraId="4510BBC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2-7B</w:t>
            </w:r>
          </w:p>
        </w:tc>
        <w:tc>
          <w:tcPr>
            <w:tcW w:w="1134" w:type="dxa"/>
            <w:shd w:val="clear" w:color="auto" w:fill="auto"/>
            <w:noWrap/>
            <w:hideMark/>
          </w:tcPr>
          <w:p w14:paraId="2E006B2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611C8BCA"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F2BBA8C" w14:textId="3F981B3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6BA0517E" w14:textId="6B74CA5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0063374D" w14:textId="1B703C8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794D476E" w14:textId="1C7641E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0C42CD9F" w14:textId="77777777" w:rsidTr="00461568">
        <w:trPr>
          <w:cantSplit/>
          <w:jc w:val="center"/>
        </w:trPr>
        <w:tc>
          <w:tcPr>
            <w:tcW w:w="710" w:type="dxa"/>
            <w:shd w:val="clear" w:color="auto" w:fill="auto"/>
            <w:vAlign w:val="center"/>
            <w:hideMark/>
          </w:tcPr>
          <w:p w14:paraId="19F28EB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w:t>
            </w:r>
          </w:p>
        </w:tc>
        <w:tc>
          <w:tcPr>
            <w:tcW w:w="851" w:type="dxa"/>
            <w:shd w:val="clear" w:color="auto" w:fill="auto"/>
            <w:noWrap/>
            <w:vAlign w:val="center"/>
            <w:hideMark/>
          </w:tcPr>
          <w:p w14:paraId="0958BD9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2-7C</w:t>
            </w:r>
          </w:p>
        </w:tc>
        <w:tc>
          <w:tcPr>
            <w:tcW w:w="1134" w:type="dxa"/>
            <w:shd w:val="clear" w:color="auto" w:fill="auto"/>
            <w:noWrap/>
            <w:hideMark/>
          </w:tcPr>
          <w:p w14:paraId="2C6D566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799817B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AD1A137" w14:textId="15C0F2D2"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37229293" w14:textId="2094314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45DD1D7" w14:textId="05C9BB8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5E480709" w14:textId="5BBDE7E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1032</w:t>
            </w:r>
          </w:p>
        </w:tc>
      </w:tr>
      <w:tr w:rsidR="0040274D" w:rsidRPr="00D928E5" w14:paraId="46841EC2" w14:textId="77777777" w:rsidTr="00461568">
        <w:trPr>
          <w:cantSplit/>
          <w:jc w:val="center"/>
        </w:trPr>
        <w:tc>
          <w:tcPr>
            <w:tcW w:w="710" w:type="dxa"/>
            <w:shd w:val="clear" w:color="auto" w:fill="auto"/>
            <w:vAlign w:val="center"/>
            <w:hideMark/>
          </w:tcPr>
          <w:p w14:paraId="79D70F1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w:t>
            </w:r>
          </w:p>
        </w:tc>
        <w:tc>
          <w:tcPr>
            <w:tcW w:w="851" w:type="dxa"/>
            <w:shd w:val="clear" w:color="auto" w:fill="auto"/>
            <w:noWrap/>
            <w:vAlign w:val="center"/>
            <w:hideMark/>
          </w:tcPr>
          <w:p w14:paraId="4A6A1C3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2-9B</w:t>
            </w:r>
          </w:p>
        </w:tc>
        <w:tc>
          <w:tcPr>
            <w:tcW w:w="1134" w:type="dxa"/>
            <w:shd w:val="clear" w:color="auto" w:fill="auto"/>
            <w:noWrap/>
            <w:hideMark/>
          </w:tcPr>
          <w:p w14:paraId="63C9AC1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4ADCECF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87A9E90" w14:textId="7C07AB1A"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3321B8F4" w14:textId="134E9D43"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2FC13CC9" w14:textId="2758BA8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2345C430" w14:textId="01F4C7B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6B5D1932" w14:textId="77777777" w:rsidTr="00461568">
        <w:trPr>
          <w:cantSplit/>
          <w:jc w:val="center"/>
        </w:trPr>
        <w:tc>
          <w:tcPr>
            <w:tcW w:w="710" w:type="dxa"/>
            <w:shd w:val="clear" w:color="auto" w:fill="auto"/>
            <w:vAlign w:val="center"/>
            <w:hideMark/>
          </w:tcPr>
          <w:p w14:paraId="559CD09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23</w:t>
            </w:r>
          </w:p>
        </w:tc>
        <w:tc>
          <w:tcPr>
            <w:tcW w:w="851" w:type="dxa"/>
            <w:shd w:val="clear" w:color="auto" w:fill="auto"/>
            <w:noWrap/>
            <w:vAlign w:val="center"/>
            <w:hideMark/>
          </w:tcPr>
          <w:p w14:paraId="7BFB221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2-9C</w:t>
            </w:r>
          </w:p>
        </w:tc>
        <w:tc>
          <w:tcPr>
            <w:tcW w:w="1134" w:type="dxa"/>
            <w:shd w:val="clear" w:color="auto" w:fill="auto"/>
            <w:noWrap/>
            <w:hideMark/>
          </w:tcPr>
          <w:p w14:paraId="6C56F7F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5F746AA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02D0029" w14:textId="098A77F4"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296BD6CC" w14:textId="4F02D82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291C28E7" w14:textId="0333922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3859E2C3" w14:textId="594713F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1032</w:t>
            </w:r>
          </w:p>
        </w:tc>
      </w:tr>
      <w:tr w:rsidR="0040274D" w:rsidRPr="00D928E5" w14:paraId="3F16E42E" w14:textId="77777777" w:rsidTr="00461568">
        <w:trPr>
          <w:cantSplit/>
          <w:jc w:val="center"/>
        </w:trPr>
        <w:tc>
          <w:tcPr>
            <w:tcW w:w="710" w:type="dxa"/>
            <w:shd w:val="clear" w:color="auto" w:fill="auto"/>
            <w:vAlign w:val="center"/>
            <w:hideMark/>
          </w:tcPr>
          <w:p w14:paraId="6D9C828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24</w:t>
            </w:r>
          </w:p>
        </w:tc>
        <w:tc>
          <w:tcPr>
            <w:tcW w:w="851" w:type="dxa"/>
            <w:shd w:val="clear" w:color="auto" w:fill="auto"/>
            <w:noWrap/>
            <w:vAlign w:val="center"/>
            <w:hideMark/>
          </w:tcPr>
          <w:p w14:paraId="28478C1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2-10B</w:t>
            </w:r>
          </w:p>
        </w:tc>
        <w:tc>
          <w:tcPr>
            <w:tcW w:w="1134" w:type="dxa"/>
            <w:shd w:val="clear" w:color="auto" w:fill="auto"/>
            <w:noWrap/>
            <w:hideMark/>
          </w:tcPr>
          <w:p w14:paraId="5BD5561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2254C278"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8B530B7" w14:textId="05ED68BC"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4A1A9C05" w14:textId="11FE0991"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9E046DA" w14:textId="783922D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C0B0DA3" w14:textId="4C43095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7C326516" w14:textId="77777777" w:rsidTr="00461568">
        <w:trPr>
          <w:cantSplit/>
          <w:jc w:val="center"/>
        </w:trPr>
        <w:tc>
          <w:tcPr>
            <w:tcW w:w="710" w:type="dxa"/>
            <w:shd w:val="clear" w:color="auto" w:fill="auto"/>
            <w:vAlign w:val="center"/>
            <w:hideMark/>
          </w:tcPr>
          <w:p w14:paraId="6C3C9AD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w:t>
            </w:r>
          </w:p>
        </w:tc>
        <w:tc>
          <w:tcPr>
            <w:tcW w:w="851" w:type="dxa"/>
            <w:shd w:val="clear" w:color="auto" w:fill="auto"/>
            <w:noWrap/>
            <w:vAlign w:val="center"/>
            <w:hideMark/>
          </w:tcPr>
          <w:p w14:paraId="6C0E0E8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2-10C</w:t>
            </w:r>
          </w:p>
        </w:tc>
        <w:tc>
          <w:tcPr>
            <w:tcW w:w="1134" w:type="dxa"/>
            <w:shd w:val="clear" w:color="auto" w:fill="auto"/>
            <w:noWrap/>
            <w:hideMark/>
          </w:tcPr>
          <w:p w14:paraId="7250A08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1A2AE6CF"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AE55A9A" w14:textId="5A2C17E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4BD1CA1E" w14:textId="00DAB3AC"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4A43CA9F" w14:textId="5ECDFA3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5C11AEB" w14:textId="203F2D4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436062F5" w14:textId="77777777" w:rsidTr="00461568">
        <w:trPr>
          <w:cantSplit/>
          <w:jc w:val="center"/>
        </w:trPr>
        <w:tc>
          <w:tcPr>
            <w:tcW w:w="710" w:type="dxa"/>
            <w:shd w:val="clear" w:color="auto" w:fill="auto"/>
            <w:vAlign w:val="center"/>
            <w:hideMark/>
          </w:tcPr>
          <w:p w14:paraId="345CF44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26</w:t>
            </w:r>
          </w:p>
        </w:tc>
        <w:tc>
          <w:tcPr>
            <w:tcW w:w="851" w:type="dxa"/>
            <w:shd w:val="clear" w:color="auto" w:fill="auto"/>
            <w:noWrap/>
            <w:vAlign w:val="center"/>
            <w:hideMark/>
          </w:tcPr>
          <w:p w14:paraId="6D14283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2-11C</w:t>
            </w:r>
          </w:p>
        </w:tc>
        <w:tc>
          <w:tcPr>
            <w:tcW w:w="1134" w:type="dxa"/>
            <w:shd w:val="clear" w:color="auto" w:fill="auto"/>
            <w:noWrap/>
            <w:hideMark/>
          </w:tcPr>
          <w:p w14:paraId="39580A2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0189F59A"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49FC55A" w14:textId="637703B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2062CE36" w14:textId="1A4768E5"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98DBBA9" w14:textId="679A4E9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1D64E98C" w14:textId="1208F1B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5ADFF540" w14:textId="77777777" w:rsidTr="00461568">
        <w:trPr>
          <w:cantSplit/>
          <w:jc w:val="center"/>
        </w:trPr>
        <w:tc>
          <w:tcPr>
            <w:tcW w:w="710" w:type="dxa"/>
            <w:shd w:val="clear" w:color="auto" w:fill="auto"/>
            <w:vAlign w:val="center"/>
            <w:hideMark/>
          </w:tcPr>
          <w:p w14:paraId="63C130F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27</w:t>
            </w:r>
          </w:p>
        </w:tc>
        <w:tc>
          <w:tcPr>
            <w:tcW w:w="851" w:type="dxa"/>
            <w:shd w:val="clear" w:color="auto" w:fill="auto"/>
            <w:noWrap/>
            <w:vAlign w:val="center"/>
            <w:hideMark/>
          </w:tcPr>
          <w:p w14:paraId="057FB7A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2-12C</w:t>
            </w:r>
          </w:p>
        </w:tc>
        <w:tc>
          <w:tcPr>
            <w:tcW w:w="1134" w:type="dxa"/>
            <w:shd w:val="clear" w:color="auto" w:fill="auto"/>
            <w:noWrap/>
            <w:hideMark/>
          </w:tcPr>
          <w:p w14:paraId="0FB4CE7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26628F4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E1FE9B8" w14:textId="119E71E1"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1955F789" w14:textId="7C06AEE4"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12060562" w14:textId="1D4D016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0C094670" w14:textId="35A46B0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4B7DA8EA" w14:textId="77777777" w:rsidTr="00461568">
        <w:trPr>
          <w:cantSplit/>
          <w:jc w:val="center"/>
        </w:trPr>
        <w:tc>
          <w:tcPr>
            <w:tcW w:w="710" w:type="dxa"/>
            <w:shd w:val="clear" w:color="auto" w:fill="auto"/>
            <w:vAlign w:val="center"/>
            <w:hideMark/>
          </w:tcPr>
          <w:p w14:paraId="5CD08BC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28</w:t>
            </w:r>
          </w:p>
        </w:tc>
        <w:tc>
          <w:tcPr>
            <w:tcW w:w="851" w:type="dxa"/>
            <w:shd w:val="clear" w:color="auto" w:fill="auto"/>
            <w:noWrap/>
            <w:vAlign w:val="center"/>
            <w:hideMark/>
          </w:tcPr>
          <w:p w14:paraId="478FA1A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2-14A</w:t>
            </w:r>
          </w:p>
        </w:tc>
        <w:tc>
          <w:tcPr>
            <w:tcW w:w="1134" w:type="dxa"/>
            <w:shd w:val="clear" w:color="auto" w:fill="auto"/>
            <w:noWrap/>
            <w:hideMark/>
          </w:tcPr>
          <w:p w14:paraId="6C39FC6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vAlign w:val="center"/>
            <w:hideMark/>
          </w:tcPr>
          <w:p w14:paraId="0795E39A"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C49441E" w14:textId="7A85069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41C6FD14" w14:textId="21509503"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9E7BB5D" w14:textId="3499AE6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1A0BA31F" w14:textId="5B61876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1115</w:t>
            </w:r>
          </w:p>
        </w:tc>
      </w:tr>
      <w:tr w:rsidR="0040274D" w:rsidRPr="00D928E5" w14:paraId="38211BC6" w14:textId="77777777" w:rsidTr="00461568">
        <w:trPr>
          <w:cantSplit/>
          <w:jc w:val="center"/>
        </w:trPr>
        <w:tc>
          <w:tcPr>
            <w:tcW w:w="710" w:type="dxa"/>
            <w:shd w:val="clear" w:color="auto" w:fill="auto"/>
            <w:vAlign w:val="center"/>
            <w:hideMark/>
          </w:tcPr>
          <w:p w14:paraId="2EC5EBE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29</w:t>
            </w:r>
          </w:p>
        </w:tc>
        <w:tc>
          <w:tcPr>
            <w:tcW w:w="851" w:type="dxa"/>
            <w:shd w:val="clear" w:color="auto" w:fill="auto"/>
            <w:noWrap/>
            <w:vAlign w:val="center"/>
            <w:hideMark/>
          </w:tcPr>
          <w:p w14:paraId="79F6EC8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2-14D</w:t>
            </w:r>
          </w:p>
        </w:tc>
        <w:tc>
          <w:tcPr>
            <w:tcW w:w="1134" w:type="dxa"/>
            <w:shd w:val="clear" w:color="auto" w:fill="auto"/>
            <w:noWrap/>
            <w:hideMark/>
          </w:tcPr>
          <w:p w14:paraId="10DCF66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vAlign w:val="center"/>
            <w:hideMark/>
          </w:tcPr>
          <w:p w14:paraId="07E65EFC"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BD6A38B" w14:textId="3EE7BACA"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644CD599" w14:textId="1C0A66FF"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2AB4112" w14:textId="5A257B4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EEC3E5C" w14:textId="2B3B0933"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1067</w:t>
            </w:r>
          </w:p>
        </w:tc>
      </w:tr>
      <w:tr w:rsidR="0040274D" w:rsidRPr="00D928E5" w14:paraId="33647CD1" w14:textId="77777777" w:rsidTr="00461568">
        <w:trPr>
          <w:cantSplit/>
          <w:jc w:val="center"/>
        </w:trPr>
        <w:tc>
          <w:tcPr>
            <w:tcW w:w="710" w:type="dxa"/>
            <w:shd w:val="clear" w:color="auto" w:fill="auto"/>
            <w:vAlign w:val="center"/>
            <w:hideMark/>
          </w:tcPr>
          <w:p w14:paraId="6933584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30</w:t>
            </w:r>
          </w:p>
        </w:tc>
        <w:tc>
          <w:tcPr>
            <w:tcW w:w="851" w:type="dxa"/>
            <w:shd w:val="clear" w:color="auto" w:fill="auto"/>
            <w:noWrap/>
            <w:vAlign w:val="center"/>
            <w:hideMark/>
          </w:tcPr>
          <w:p w14:paraId="71CEF52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2-16B</w:t>
            </w:r>
          </w:p>
        </w:tc>
        <w:tc>
          <w:tcPr>
            <w:tcW w:w="1134" w:type="dxa"/>
            <w:shd w:val="clear" w:color="auto" w:fill="auto"/>
            <w:noWrap/>
            <w:hideMark/>
          </w:tcPr>
          <w:p w14:paraId="2B9FFD6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33C984F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4FF50DF" w14:textId="3A457E9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61CE63FC" w14:textId="22311CD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45DEA6BE" w14:textId="2BE660D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09AFABF5" w14:textId="59758FF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3345818A" w14:textId="77777777" w:rsidTr="00461568">
        <w:trPr>
          <w:cantSplit/>
          <w:jc w:val="center"/>
        </w:trPr>
        <w:tc>
          <w:tcPr>
            <w:tcW w:w="710" w:type="dxa"/>
            <w:shd w:val="clear" w:color="auto" w:fill="auto"/>
            <w:vAlign w:val="center"/>
            <w:hideMark/>
          </w:tcPr>
          <w:p w14:paraId="31153B3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w:t>
            </w:r>
          </w:p>
        </w:tc>
        <w:tc>
          <w:tcPr>
            <w:tcW w:w="851" w:type="dxa"/>
            <w:shd w:val="clear" w:color="auto" w:fill="auto"/>
            <w:noWrap/>
            <w:vAlign w:val="center"/>
            <w:hideMark/>
          </w:tcPr>
          <w:p w14:paraId="168D65E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2-16C</w:t>
            </w:r>
          </w:p>
        </w:tc>
        <w:tc>
          <w:tcPr>
            <w:tcW w:w="1134" w:type="dxa"/>
            <w:shd w:val="clear" w:color="auto" w:fill="auto"/>
            <w:noWrap/>
            <w:hideMark/>
          </w:tcPr>
          <w:p w14:paraId="498C10B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1D6ADBC2"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77D64B0" w14:textId="192B228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108C8B28" w14:textId="54C44C9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AC3417D" w14:textId="4DDFF92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FB44EF3" w14:textId="2CEE2C4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036957C4" w14:textId="77777777" w:rsidTr="00461568">
        <w:trPr>
          <w:cantSplit/>
          <w:jc w:val="center"/>
        </w:trPr>
        <w:tc>
          <w:tcPr>
            <w:tcW w:w="710" w:type="dxa"/>
            <w:shd w:val="clear" w:color="auto" w:fill="auto"/>
            <w:vAlign w:val="center"/>
            <w:hideMark/>
          </w:tcPr>
          <w:p w14:paraId="0C876CF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w:t>
            </w:r>
          </w:p>
        </w:tc>
        <w:tc>
          <w:tcPr>
            <w:tcW w:w="851" w:type="dxa"/>
            <w:shd w:val="clear" w:color="auto" w:fill="auto"/>
            <w:noWrap/>
            <w:vAlign w:val="center"/>
            <w:hideMark/>
          </w:tcPr>
          <w:p w14:paraId="426D084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2-17C</w:t>
            </w:r>
          </w:p>
        </w:tc>
        <w:tc>
          <w:tcPr>
            <w:tcW w:w="1134" w:type="dxa"/>
            <w:shd w:val="clear" w:color="auto" w:fill="auto"/>
            <w:noWrap/>
            <w:hideMark/>
          </w:tcPr>
          <w:p w14:paraId="6BE3EBA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21D5422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D57F18B" w14:textId="008A5F0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01DA2263" w14:textId="61450A6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2865EEFB" w14:textId="7945010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698DE3CE" w14:textId="04B064C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1050A67F" w14:textId="77777777" w:rsidTr="00461568">
        <w:trPr>
          <w:cantSplit/>
          <w:jc w:val="center"/>
        </w:trPr>
        <w:tc>
          <w:tcPr>
            <w:tcW w:w="710" w:type="dxa"/>
            <w:shd w:val="clear" w:color="auto" w:fill="auto"/>
            <w:vAlign w:val="center"/>
            <w:hideMark/>
          </w:tcPr>
          <w:p w14:paraId="7B58AC5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33</w:t>
            </w:r>
          </w:p>
        </w:tc>
        <w:tc>
          <w:tcPr>
            <w:tcW w:w="851" w:type="dxa"/>
            <w:shd w:val="clear" w:color="auto" w:fill="auto"/>
            <w:noWrap/>
            <w:vAlign w:val="center"/>
            <w:hideMark/>
          </w:tcPr>
          <w:p w14:paraId="13D8003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2-18C</w:t>
            </w:r>
          </w:p>
        </w:tc>
        <w:tc>
          <w:tcPr>
            <w:tcW w:w="1134" w:type="dxa"/>
            <w:shd w:val="clear" w:color="auto" w:fill="auto"/>
            <w:noWrap/>
            <w:hideMark/>
          </w:tcPr>
          <w:p w14:paraId="608CEE7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19A4EC5A"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70BF71C" w14:textId="6A7480C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5113D2C6" w14:textId="652A3C0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089DB76" w14:textId="447265C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43B4F610" w14:textId="74DA5A6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11770B13" w14:textId="77777777" w:rsidTr="00461568">
        <w:trPr>
          <w:cantSplit/>
          <w:jc w:val="center"/>
        </w:trPr>
        <w:tc>
          <w:tcPr>
            <w:tcW w:w="710" w:type="dxa"/>
            <w:shd w:val="clear" w:color="auto" w:fill="auto"/>
            <w:vAlign w:val="center"/>
            <w:hideMark/>
          </w:tcPr>
          <w:p w14:paraId="01101D8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34</w:t>
            </w:r>
          </w:p>
        </w:tc>
        <w:tc>
          <w:tcPr>
            <w:tcW w:w="851" w:type="dxa"/>
            <w:shd w:val="clear" w:color="auto" w:fill="auto"/>
            <w:noWrap/>
            <w:vAlign w:val="center"/>
            <w:hideMark/>
          </w:tcPr>
          <w:p w14:paraId="624A3B4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2-20C</w:t>
            </w:r>
          </w:p>
        </w:tc>
        <w:tc>
          <w:tcPr>
            <w:tcW w:w="1134" w:type="dxa"/>
            <w:shd w:val="clear" w:color="auto" w:fill="auto"/>
            <w:noWrap/>
            <w:hideMark/>
          </w:tcPr>
          <w:p w14:paraId="54D2090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18B27512"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141E73E" w14:textId="296A7558"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2850F5BD" w14:textId="36BA923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44F020B0" w14:textId="3D8B01A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4B22CF49" w14:textId="391FE163"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1075</w:t>
            </w:r>
          </w:p>
        </w:tc>
      </w:tr>
      <w:tr w:rsidR="0040274D" w:rsidRPr="00D928E5" w14:paraId="650625CC" w14:textId="77777777" w:rsidTr="00461568">
        <w:trPr>
          <w:cantSplit/>
          <w:jc w:val="center"/>
        </w:trPr>
        <w:tc>
          <w:tcPr>
            <w:tcW w:w="710" w:type="dxa"/>
            <w:shd w:val="clear" w:color="auto" w:fill="auto"/>
            <w:vAlign w:val="center"/>
            <w:hideMark/>
          </w:tcPr>
          <w:p w14:paraId="1EF08C6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35</w:t>
            </w:r>
          </w:p>
        </w:tc>
        <w:tc>
          <w:tcPr>
            <w:tcW w:w="851" w:type="dxa"/>
            <w:shd w:val="clear" w:color="auto" w:fill="auto"/>
            <w:noWrap/>
            <w:vAlign w:val="center"/>
            <w:hideMark/>
          </w:tcPr>
          <w:p w14:paraId="0D48181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2-20D</w:t>
            </w:r>
          </w:p>
        </w:tc>
        <w:tc>
          <w:tcPr>
            <w:tcW w:w="1134" w:type="dxa"/>
            <w:shd w:val="clear" w:color="auto" w:fill="auto"/>
            <w:noWrap/>
            <w:hideMark/>
          </w:tcPr>
          <w:p w14:paraId="21D1638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vAlign w:val="center"/>
            <w:hideMark/>
          </w:tcPr>
          <w:p w14:paraId="78E31F55"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C35E70E" w14:textId="4F11924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AEDE291" w14:textId="615CD06A"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1319D6C1" w14:textId="6265A70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1506A2D" w14:textId="71796EC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1088</w:t>
            </w:r>
          </w:p>
        </w:tc>
      </w:tr>
      <w:tr w:rsidR="0040274D" w:rsidRPr="00D928E5" w14:paraId="4F16BC01" w14:textId="77777777" w:rsidTr="00461568">
        <w:trPr>
          <w:cantSplit/>
          <w:jc w:val="center"/>
        </w:trPr>
        <w:tc>
          <w:tcPr>
            <w:tcW w:w="710" w:type="dxa"/>
            <w:shd w:val="clear" w:color="auto" w:fill="auto"/>
            <w:vAlign w:val="center"/>
            <w:hideMark/>
          </w:tcPr>
          <w:p w14:paraId="37E5011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w:t>
            </w:r>
          </w:p>
        </w:tc>
        <w:tc>
          <w:tcPr>
            <w:tcW w:w="851" w:type="dxa"/>
            <w:shd w:val="clear" w:color="auto" w:fill="auto"/>
            <w:noWrap/>
            <w:vAlign w:val="center"/>
            <w:hideMark/>
          </w:tcPr>
          <w:p w14:paraId="6766A99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2-21C</w:t>
            </w:r>
          </w:p>
        </w:tc>
        <w:tc>
          <w:tcPr>
            <w:tcW w:w="1134" w:type="dxa"/>
            <w:shd w:val="clear" w:color="auto" w:fill="auto"/>
            <w:noWrap/>
            <w:hideMark/>
          </w:tcPr>
          <w:p w14:paraId="6885CDF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703B661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1C7F5F1" w14:textId="03508A8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5F32EEF2" w14:textId="55C7A060"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4005B64C" w14:textId="1975AE4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362F492B" w14:textId="33C8FCB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1075</w:t>
            </w:r>
          </w:p>
        </w:tc>
      </w:tr>
      <w:tr w:rsidR="0040274D" w:rsidRPr="00D928E5" w14:paraId="2E353796" w14:textId="77777777" w:rsidTr="00461568">
        <w:trPr>
          <w:cantSplit/>
          <w:jc w:val="center"/>
        </w:trPr>
        <w:tc>
          <w:tcPr>
            <w:tcW w:w="710" w:type="dxa"/>
            <w:shd w:val="clear" w:color="auto" w:fill="auto"/>
            <w:vAlign w:val="center"/>
            <w:hideMark/>
          </w:tcPr>
          <w:p w14:paraId="363753D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lastRenderedPageBreak/>
              <w:t>37</w:t>
            </w:r>
          </w:p>
        </w:tc>
        <w:tc>
          <w:tcPr>
            <w:tcW w:w="851" w:type="dxa"/>
            <w:shd w:val="clear" w:color="auto" w:fill="auto"/>
            <w:noWrap/>
            <w:vAlign w:val="center"/>
            <w:hideMark/>
          </w:tcPr>
          <w:p w14:paraId="03986B6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2-21D</w:t>
            </w:r>
          </w:p>
        </w:tc>
        <w:tc>
          <w:tcPr>
            <w:tcW w:w="1134" w:type="dxa"/>
            <w:shd w:val="clear" w:color="auto" w:fill="auto"/>
            <w:noWrap/>
            <w:hideMark/>
          </w:tcPr>
          <w:p w14:paraId="095BF68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vAlign w:val="center"/>
            <w:hideMark/>
          </w:tcPr>
          <w:p w14:paraId="280E4D4D"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7B840CA" w14:textId="5741D16A"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029A599B" w14:textId="44FEA3E1"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766C4913" w14:textId="2ADBB2D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333C5FD5" w14:textId="320FF46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1088</w:t>
            </w:r>
          </w:p>
        </w:tc>
      </w:tr>
      <w:tr w:rsidR="0040274D" w:rsidRPr="00D928E5" w14:paraId="04D0867B" w14:textId="77777777" w:rsidTr="00461568">
        <w:trPr>
          <w:cantSplit/>
          <w:jc w:val="center"/>
        </w:trPr>
        <w:tc>
          <w:tcPr>
            <w:tcW w:w="710" w:type="dxa"/>
            <w:shd w:val="clear" w:color="auto" w:fill="auto"/>
            <w:vAlign w:val="center"/>
            <w:hideMark/>
          </w:tcPr>
          <w:p w14:paraId="4AA23AB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w:t>
            </w:r>
          </w:p>
        </w:tc>
        <w:tc>
          <w:tcPr>
            <w:tcW w:w="851" w:type="dxa"/>
            <w:shd w:val="clear" w:color="auto" w:fill="auto"/>
            <w:noWrap/>
            <w:vAlign w:val="center"/>
            <w:hideMark/>
          </w:tcPr>
          <w:p w14:paraId="4CB3C51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2-23C</w:t>
            </w:r>
          </w:p>
        </w:tc>
        <w:tc>
          <w:tcPr>
            <w:tcW w:w="1134" w:type="dxa"/>
            <w:shd w:val="clear" w:color="auto" w:fill="auto"/>
            <w:noWrap/>
            <w:hideMark/>
          </w:tcPr>
          <w:p w14:paraId="279DD7A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6D68087F"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B1AEB9E" w14:textId="34B8F6A9"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62CDF36C" w14:textId="1DC46221"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12006D13" w14:textId="0A6234F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35652887" w14:textId="42EC31C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1075</w:t>
            </w:r>
          </w:p>
        </w:tc>
      </w:tr>
      <w:tr w:rsidR="0040274D" w:rsidRPr="00D928E5" w14:paraId="2E34E6D8" w14:textId="77777777" w:rsidTr="00461568">
        <w:trPr>
          <w:cantSplit/>
          <w:jc w:val="center"/>
        </w:trPr>
        <w:tc>
          <w:tcPr>
            <w:tcW w:w="710" w:type="dxa"/>
            <w:shd w:val="clear" w:color="auto" w:fill="auto"/>
            <w:vAlign w:val="center"/>
            <w:hideMark/>
          </w:tcPr>
          <w:p w14:paraId="4EC3E27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w:t>
            </w:r>
          </w:p>
        </w:tc>
        <w:tc>
          <w:tcPr>
            <w:tcW w:w="851" w:type="dxa"/>
            <w:shd w:val="clear" w:color="auto" w:fill="auto"/>
            <w:noWrap/>
            <w:vAlign w:val="center"/>
            <w:hideMark/>
          </w:tcPr>
          <w:p w14:paraId="4BD2E70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2-24C</w:t>
            </w:r>
          </w:p>
        </w:tc>
        <w:tc>
          <w:tcPr>
            <w:tcW w:w="1134" w:type="dxa"/>
            <w:shd w:val="clear" w:color="auto" w:fill="auto"/>
            <w:noWrap/>
            <w:hideMark/>
          </w:tcPr>
          <w:p w14:paraId="74F52F6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7D27C5DF"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9DF0534" w14:textId="42A130C2"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BD78C34" w14:textId="52ADE8DB"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172AB1E3" w14:textId="2B66850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5BF702D7" w14:textId="6D8B399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1075</w:t>
            </w:r>
          </w:p>
        </w:tc>
      </w:tr>
      <w:tr w:rsidR="0040274D" w:rsidRPr="00D928E5" w14:paraId="7E91D0E1" w14:textId="77777777" w:rsidTr="00461568">
        <w:trPr>
          <w:cantSplit/>
          <w:jc w:val="center"/>
        </w:trPr>
        <w:tc>
          <w:tcPr>
            <w:tcW w:w="710" w:type="dxa"/>
            <w:shd w:val="clear" w:color="auto" w:fill="auto"/>
            <w:vAlign w:val="center"/>
            <w:hideMark/>
          </w:tcPr>
          <w:p w14:paraId="3E88C62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40</w:t>
            </w:r>
          </w:p>
        </w:tc>
        <w:tc>
          <w:tcPr>
            <w:tcW w:w="851" w:type="dxa"/>
            <w:shd w:val="clear" w:color="auto" w:fill="auto"/>
            <w:noWrap/>
            <w:vAlign w:val="center"/>
            <w:hideMark/>
          </w:tcPr>
          <w:p w14:paraId="2026D6A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2-25C</w:t>
            </w:r>
          </w:p>
        </w:tc>
        <w:tc>
          <w:tcPr>
            <w:tcW w:w="1134" w:type="dxa"/>
            <w:shd w:val="clear" w:color="auto" w:fill="auto"/>
            <w:noWrap/>
            <w:hideMark/>
          </w:tcPr>
          <w:p w14:paraId="0D04C02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111.77</w:t>
            </w:r>
          </w:p>
        </w:tc>
        <w:tc>
          <w:tcPr>
            <w:tcW w:w="1682" w:type="dxa"/>
            <w:shd w:val="clear" w:color="auto" w:fill="auto"/>
            <w:noWrap/>
            <w:vAlign w:val="center"/>
            <w:hideMark/>
          </w:tcPr>
          <w:p w14:paraId="0A4B32BE"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1E64F76" w14:textId="260037BE"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B830A53" w14:textId="1E90FD9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6D3015A7" w14:textId="0CDCC64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8BB900A" w14:textId="291B47E3"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1076</w:t>
            </w:r>
          </w:p>
        </w:tc>
      </w:tr>
      <w:tr w:rsidR="0040274D" w:rsidRPr="00D928E5" w14:paraId="796F0ED2" w14:textId="77777777" w:rsidTr="00461568">
        <w:trPr>
          <w:cantSplit/>
          <w:jc w:val="center"/>
        </w:trPr>
        <w:tc>
          <w:tcPr>
            <w:tcW w:w="710" w:type="dxa"/>
            <w:shd w:val="clear" w:color="auto" w:fill="auto"/>
            <w:vAlign w:val="center"/>
            <w:hideMark/>
          </w:tcPr>
          <w:p w14:paraId="3B07549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41</w:t>
            </w:r>
          </w:p>
        </w:tc>
        <w:tc>
          <w:tcPr>
            <w:tcW w:w="851" w:type="dxa"/>
            <w:shd w:val="clear" w:color="auto" w:fill="auto"/>
            <w:noWrap/>
            <w:vAlign w:val="center"/>
            <w:hideMark/>
          </w:tcPr>
          <w:p w14:paraId="2345845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2-26C</w:t>
            </w:r>
          </w:p>
        </w:tc>
        <w:tc>
          <w:tcPr>
            <w:tcW w:w="1134" w:type="dxa"/>
            <w:shd w:val="clear" w:color="auto" w:fill="auto"/>
            <w:noWrap/>
            <w:hideMark/>
          </w:tcPr>
          <w:p w14:paraId="3CF3DD9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111.77</w:t>
            </w:r>
          </w:p>
        </w:tc>
        <w:tc>
          <w:tcPr>
            <w:tcW w:w="1682" w:type="dxa"/>
            <w:shd w:val="clear" w:color="auto" w:fill="auto"/>
            <w:noWrap/>
            <w:vAlign w:val="center"/>
            <w:hideMark/>
          </w:tcPr>
          <w:p w14:paraId="7289DD92"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E062ED0" w14:textId="4E6B1ABD"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3E3EB64F" w14:textId="1FA72905"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06E4B8E3" w14:textId="4A966FA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0F959B2F" w14:textId="74F9B14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1076</w:t>
            </w:r>
          </w:p>
        </w:tc>
      </w:tr>
      <w:tr w:rsidR="0040274D" w:rsidRPr="00D928E5" w14:paraId="5FB5B10C" w14:textId="77777777" w:rsidTr="00461568">
        <w:trPr>
          <w:cantSplit/>
          <w:jc w:val="center"/>
        </w:trPr>
        <w:tc>
          <w:tcPr>
            <w:tcW w:w="710" w:type="dxa"/>
            <w:shd w:val="clear" w:color="auto" w:fill="auto"/>
            <w:vAlign w:val="center"/>
            <w:hideMark/>
          </w:tcPr>
          <w:p w14:paraId="349889B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42</w:t>
            </w:r>
          </w:p>
        </w:tc>
        <w:tc>
          <w:tcPr>
            <w:tcW w:w="851" w:type="dxa"/>
            <w:shd w:val="clear" w:color="auto" w:fill="auto"/>
            <w:noWrap/>
            <w:vAlign w:val="center"/>
            <w:hideMark/>
          </w:tcPr>
          <w:p w14:paraId="5AE751C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2-27C</w:t>
            </w:r>
          </w:p>
        </w:tc>
        <w:tc>
          <w:tcPr>
            <w:tcW w:w="1134" w:type="dxa"/>
            <w:shd w:val="clear" w:color="auto" w:fill="auto"/>
            <w:noWrap/>
            <w:hideMark/>
          </w:tcPr>
          <w:p w14:paraId="7739DAA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111.77</w:t>
            </w:r>
          </w:p>
        </w:tc>
        <w:tc>
          <w:tcPr>
            <w:tcW w:w="1682" w:type="dxa"/>
            <w:shd w:val="clear" w:color="auto" w:fill="auto"/>
            <w:noWrap/>
            <w:vAlign w:val="center"/>
            <w:hideMark/>
          </w:tcPr>
          <w:p w14:paraId="0186D0F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C0BCE3B" w14:textId="55977214"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5BF364E1" w14:textId="5AF0166B"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237200F7" w14:textId="5263F01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79BD134" w14:textId="5E3DFD6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1076</w:t>
            </w:r>
          </w:p>
        </w:tc>
      </w:tr>
      <w:tr w:rsidR="0040274D" w:rsidRPr="00D928E5" w14:paraId="0846E986" w14:textId="77777777" w:rsidTr="00461568">
        <w:trPr>
          <w:cantSplit/>
          <w:jc w:val="center"/>
        </w:trPr>
        <w:tc>
          <w:tcPr>
            <w:tcW w:w="710" w:type="dxa"/>
            <w:shd w:val="clear" w:color="auto" w:fill="auto"/>
            <w:vAlign w:val="center"/>
            <w:hideMark/>
          </w:tcPr>
          <w:p w14:paraId="58560E8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43</w:t>
            </w:r>
          </w:p>
        </w:tc>
        <w:tc>
          <w:tcPr>
            <w:tcW w:w="851" w:type="dxa"/>
            <w:shd w:val="clear" w:color="auto" w:fill="auto"/>
            <w:noWrap/>
            <w:vAlign w:val="center"/>
            <w:hideMark/>
          </w:tcPr>
          <w:p w14:paraId="7878EDF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2-28C</w:t>
            </w:r>
          </w:p>
        </w:tc>
        <w:tc>
          <w:tcPr>
            <w:tcW w:w="1134" w:type="dxa"/>
            <w:shd w:val="clear" w:color="auto" w:fill="auto"/>
            <w:noWrap/>
            <w:hideMark/>
          </w:tcPr>
          <w:p w14:paraId="524F210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111.77</w:t>
            </w:r>
          </w:p>
        </w:tc>
        <w:tc>
          <w:tcPr>
            <w:tcW w:w="1682" w:type="dxa"/>
            <w:shd w:val="clear" w:color="auto" w:fill="auto"/>
            <w:noWrap/>
            <w:vAlign w:val="center"/>
            <w:hideMark/>
          </w:tcPr>
          <w:p w14:paraId="40B22DC2"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E9231C3" w14:textId="2F3FE1C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198BC7DB" w14:textId="6B9F25BA"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227ED103" w14:textId="201853A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76251942" w14:textId="200387D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1076</w:t>
            </w:r>
          </w:p>
        </w:tc>
      </w:tr>
      <w:tr w:rsidR="0040274D" w:rsidRPr="00D928E5" w14:paraId="1C7B2C60" w14:textId="77777777" w:rsidTr="00461568">
        <w:trPr>
          <w:cantSplit/>
          <w:jc w:val="center"/>
        </w:trPr>
        <w:tc>
          <w:tcPr>
            <w:tcW w:w="710" w:type="dxa"/>
            <w:shd w:val="clear" w:color="auto" w:fill="auto"/>
            <w:vAlign w:val="center"/>
            <w:hideMark/>
          </w:tcPr>
          <w:p w14:paraId="2379669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44</w:t>
            </w:r>
          </w:p>
        </w:tc>
        <w:tc>
          <w:tcPr>
            <w:tcW w:w="851" w:type="dxa"/>
            <w:shd w:val="clear" w:color="auto" w:fill="auto"/>
            <w:noWrap/>
            <w:vAlign w:val="center"/>
            <w:hideMark/>
          </w:tcPr>
          <w:p w14:paraId="0360749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3-5C</w:t>
            </w:r>
          </w:p>
        </w:tc>
        <w:tc>
          <w:tcPr>
            <w:tcW w:w="1134" w:type="dxa"/>
            <w:shd w:val="clear" w:color="auto" w:fill="auto"/>
            <w:noWrap/>
            <w:hideMark/>
          </w:tcPr>
          <w:p w14:paraId="266562E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1A900B8A"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3177BE2" w14:textId="1EEE3F7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56F86345" w14:textId="2ADF7D7D"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12052390" w14:textId="108119A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6A320874" w14:textId="0827320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1020</w:t>
            </w:r>
          </w:p>
        </w:tc>
      </w:tr>
      <w:tr w:rsidR="0040274D" w:rsidRPr="00D928E5" w14:paraId="556F3AD9" w14:textId="77777777" w:rsidTr="00461568">
        <w:trPr>
          <w:cantSplit/>
          <w:jc w:val="center"/>
        </w:trPr>
        <w:tc>
          <w:tcPr>
            <w:tcW w:w="710" w:type="dxa"/>
            <w:shd w:val="clear" w:color="auto" w:fill="auto"/>
            <w:vAlign w:val="center"/>
            <w:hideMark/>
          </w:tcPr>
          <w:p w14:paraId="3C62175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45</w:t>
            </w:r>
          </w:p>
        </w:tc>
        <w:tc>
          <w:tcPr>
            <w:tcW w:w="851" w:type="dxa"/>
            <w:shd w:val="clear" w:color="auto" w:fill="auto"/>
            <w:noWrap/>
            <w:vAlign w:val="center"/>
            <w:hideMark/>
          </w:tcPr>
          <w:p w14:paraId="1A276FB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3-6B</w:t>
            </w:r>
          </w:p>
        </w:tc>
        <w:tc>
          <w:tcPr>
            <w:tcW w:w="1134" w:type="dxa"/>
            <w:shd w:val="clear" w:color="auto" w:fill="auto"/>
            <w:noWrap/>
            <w:hideMark/>
          </w:tcPr>
          <w:p w14:paraId="75F51E3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5794E4F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61FDDFA" w14:textId="19EFA50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0F936CEE" w14:textId="5986B80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25C6A747" w14:textId="17F62E7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510C06D7" w14:textId="6835354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03EBED97" w14:textId="77777777" w:rsidTr="00461568">
        <w:trPr>
          <w:cantSplit/>
          <w:jc w:val="center"/>
        </w:trPr>
        <w:tc>
          <w:tcPr>
            <w:tcW w:w="710" w:type="dxa"/>
            <w:shd w:val="clear" w:color="auto" w:fill="auto"/>
            <w:vAlign w:val="center"/>
            <w:hideMark/>
          </w:tcPr>
          <w:p w14:paraId="2731816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46</w:t>
            </w:r>
          </w:p>
        </w:tc>
        <w:tc>
          <w:tcPr>
            <w:tcW w:w="851" w:type="dxa"/>
            <w:shd w:val="clear" w:color="auto" w:fill="auto"/>
            <w:noWrap/>
            <w:vAlign w:val="center"/>
            <w:hideMark/>
          </w:tcPr>
          <w:p w14:paraId="313D4B5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3-6C</w:t>
            </w:r>
          </w:p>
        </w:tc>
        <w:tc>
          <w:tcPr>
            <w:tcW w:w="1134" w:type="dxa"/>
            <w:shd w:val="clear" w:color="auto" w:fill="auto"/>
            <w:noWrap/>
            <w:hideMark/>
          </w:tcPr>
          <w:p w14:paraId="177F3D8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0768AC2E"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5A21A68" w14:textId="0581A70A"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46DBDC60" w14:textId="2EA64C90"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7BA22B7C" w14:textId="293DDDE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176B215F" w14:textId="6407A7E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1020</w:t>
            </w:r>
          </w:p>
        </w:tc>
      </w:tr>
      <w:tr w:rsidR="0040274D" w:rsidRPr="00D928E5" w14:paraId="0D84A805" w14:textId="77777777" w:rsidTr="00461568">
        <w:trPr>
          <w:cantSplit/>
          <w:jc w:val="center"/>
        </w:trPr>
        <w:tc>
          <w:tcPr>
            <w:tcW w:w="710" w:type="dxa"/>
            <w:shd w:val="clear" w:color="auto" w:fill="auto"/>
            <w:vAlign w:val="center"/>
            <w:hideMark/>
          </w:tcPr>
          <w:p w14:paraId="0D06768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47</w:t>
            </w:r>
          </w:p>
        </w:tc>
        <w:tc>
          <w:tcPr>
            <w:tcW w:w="851" w:type="dxa"/>
            <w:shd w:val="clear" w:color="auto" w:fill="auto"/>
            <w:noWrap/>
            <w:vAlign w:val="center"/>
            <w:hideMark/>
          </w:tcPr>
          <w:p w14:paraId="4BFEB7A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3-6D</w:t>
            </w:r>
          </w:p>
        </w:tc>
        <w:tc>
          <w:tcPr>
            <w:tcW w:w="1134" w:type="dxa"/>
            <w:shd w:val="clear" w:color="auto" w:fill="auto"/>
            <w:noWrap/>
            <w:hideMark/>
          </w:tcPr>
          <w:p w14:paraId="05D8062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4B714F33"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4F83E7A" w14:textId="4008DA51"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5281BE30" w14:textId="2044A25E"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566A188B" w14:textId="4E5555B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3F3C75EC" w14:textId="7C6A123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1038</w:t>
            </w:r>
          </w:p>
        </w:tc>
      </w:tr>
      <w:tr w:rsidR="0040274D" w:rsidRPr="00D928E5" w14:paraId="48E33654" w14:textId="77777777" w:rsidTr="00461568">
        <w:trPr>
          <w:cantSplit/>
          <w:jc w:val="center"/>
        </w:trPr>
        <w:tc>
          <w:tcPr>
            <w:tcW w:w="710" w:type="dxa"/>
            <w:shd w:val="clear" w:color="auto" w:fill="auto"/>
            <w:vAlign w:val="center"/>
            <w:hideMark/>
          </w:tcPr>
          <w:p w14:paraId="352E6DA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48</w:t>
            </w:r>
          </w:p>
        </w:tc>
        <w:tc>
          <w:tcPr>
            <w:tcW w:w="851" w:type="dxa"/>
            <w:shd w:val="clear" w:color="auto" w:fill="auto"/>
            <w:noWrap/>
            <w:vAlign w:val="center"/>
            <w:hideMark/>
          </w:tcPr>
          <w:p w14:paraId="5131957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3-7B</w:t>
            </w:r>
          </w:p>
        </w:tc>
        <w:tc>
          <w:tcPr>
            <w:tcW w:w="1134" w:type="dxa"/>
            <w:shd w:val="clear" w:color="auto" w:fill="auto"/>
            <w:noWrap/>
            <w:hideMark/>
          </w:tcPr>
          <w:p w14:paraId="763F71A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7AF8372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F6906EC" w14:textId="70A655AD"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1B3B5C49" w14:textId="6A6432E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F501A1C" w14:textId="67FAB99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4F0689D9" w14:textId="0D725D43"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4F0F6ED5" w14:textId="77777777" w:rsidTr="00461568">
        <w:trPr>
          <w:cantSplit/>
          <w:jc w:val="center"/>
        </w:trPr>
        <w:tc>
          <w:tcPr>
            <w:tcW w:w="710" w:type="dxa"/>
            <w:shd w:val="clear" w:color="auto" w:fill="auto"/>
            <w:vAlign w:val="center"/>
            <w:hideMark/>
          </w:tcPr>
          <w:p w14:paraId="4FA80EF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49</w:t>
            </w:r>
          </w:p>
        </w:tc>
        <w:tc>
          <w:tcPr>
            <w:tcW w:w="851" w:type="dxa"/>
            <w:shd w:val="clear" w:color="auto" w:fill="auto"/>
            <w:noWrap/>
            <w:vAlign w:val="center"/>
            <w:hideMark/>
          </w:tcPr>
          <w:p w14:paraId="7D5289B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3-7C</w:t>
            </w:r>
          </w:p>
        </w:tc>
        <w:tc>
          <w:tcPr>
            <w:tcW w:w="1134" w:type="dxa"/>
            <w:shd w:val="clear" w:color="auto" w:fill="auto"/>
            <w:noWrap/>
            <w:hideMark/>
          </w:tcPr>
          <w:p w14:paraId="6279507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63101D13"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C383ECF" w14:textId="32E2723F"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14CE9465" w14:textId="6E7B748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541FB0A5" w14:textId="5FE5423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5EC88E7E" w14:textId="00A407B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1020</w:t>
            </w:r>
          </w:p>
        </w:tc>
      </w:tr>
      <w:tr w:rsidR="0040274D" w:rsidRPr="00D928E5" w14:paraId="3507BF1E" w14:textId="77777777" w:rsidTr="00461568">
        <w:trPr>
          <w:cantSplit/>
          <w:jc w:val="center"/>
        </w:trPr>
        <w:tc>
          <w:tcPr>
            <w:tcW w:w="710" w:type="dxa"/>
            <w:shd w:val="clear" w:color="auto" w:fill="auto"/>
            <w:vAlign w:val="center"/>
            <w:hideMark/>
          </w:tcPr>
          <w:p w14:paraId="1E1BD34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50</w:t>
            </w:r>
          </w:p>
        </w:tc>
        <w:tc>
          <w:tcPr>
            <w:tcW w:w="851" w:type="dxa"/>
            <w:shd w:val="clear" w:color="auto" w:fill="auto"/>
            <w:noWrap/>
            <w:vAlign w:val="center"/>
            <w:hideMark/>
          </w:tcPr>
          <w:p w14:paraId="2C84DB8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3-8B</w:t>
            </w:r>
          </w:p>
        </w:tc>
        <w:tc>
          <w:tcPr>
            <w:tcW w:w="1134" w:type="dxa"/>
            <w:shd w:val="clear" w:color="auto" w:fill="auto"/>
            <w:noWrap/>
            <w:hideMark/>
          </w:tcPr>
          <w:p w14:paraId="7FE5AAB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28D434C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FF9BCF0" w14:textId="5F3FA683"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5AD22CAF" w14:textId="6B4704FD"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C092C2F" w14:textId="2CB5364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16F0F585" w14:textId="4332087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58064580" w14:textId="77777777" w:rsidTr="00461568">
        <w:trPr>
          <w:cantSplit/>
          <w:jc w:val="center"/>
        </w:trPr>
        <w:tc>
          <w:tcPr>
            <w:tcW w:w="710" w:type="dxa"/>
            <w:shd w:val="clear" w:color="auto" w:fill="auto"/>
            <w:vAlign w:val="center"/>
            <w:hideMark/>
          </w:tcPr>
          <w:p w14:paraId="053BA68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51</w:t>
            </w:r>
          </w:p>
        </w:tc>
        <w:tc>
          <w:tcPr>
            <w:tcW w:w="851" w:type="dxa"/>
            <w:shd w:val="clear" w:color="auto" w:fill="auto"/>
            <w:noWrap/>
            <w:vAlign w:val="center"/>
            <w:hideMark/>
          </w:tcPr>
          <w:p w14:paraId="5C7097E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3-8C</w:t>
            </w:r>
          </w:p>
        </w:tc>
        <w:tc>
          <w:tcPr>
            <w:tcW w:w="1134" w:type="dxa"/>
            <w:shd w:val="clear" w:color="auto" w:fill="auto"/>
            <w:noWrap/>
            <w:hideMark/>
          </w:tcPr>
          <w:p w14:paraId="66816E3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0E6DE4E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8F38993" w14:textId="0E8162BB"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21F19875" w14:textId="0CFCE16C"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C7281FE" w14:textId="0123E31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5FF1BDAB" w14:textId="78C47D2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1020</w:t>
            </w:r>
          </w:p>
        </w:tc>
      </w:tr>
      <w:tr w:rsidR="0040274D" w:rsidRPr="00D928E5" w14:paraId="166D5AC2" w14:textId="77777777" w:rsidTr="00461568">
        <w:trPr>
          <w:cantSplit/>
          <w:jc w:val="center"/>
        </w:trPr>
        <w:tc>
          <w:tcPr>
            <w:tcW w:w="710" w:type="dxa"/>
            <w:shd w:val="clear" w:color="auto" w:fill="auto"/>
            <w:vAlign w:val="center"/>
            <w:hideMark/>
          </w:tcPr>
          <w:p w14:paraId="03A52D6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52</w:t>
            </w:r>
          </w:p>
        </w:tc>
        <w:tc>
          <w:tcPr>
            <w:tcW w:w="851" w:type="dxa"/>
            <w:shd w:val="clear" w:color="auto" w:fill="auto"/>
            <w:noWrap/>
            <w:vAlign w:val="center"/>
            <w:hideMark/>
          </w:tcPr>
          <w:p w14:paraId="72CC4D9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3-8D</w:t>
            </w:r>
          </w:p>
        </w:tc>
        <w:tc>
          <w:tcPr>
            <w:tcW w:w="1134" w:type="dxa"/>
            <w:shd w:val="clear" w:color="auto" w:fill="auto"/>
            <w:noWrap/>
            <w:hideMark/>
          </w:tcPr>
          <w:p w14:paraId="22CA87E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4ECBA8B7"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614567C" w14:textId="03F48AB4"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0546C35E" w14:textId="74D7254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06C1AB6B" w14:textId="219D3EC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4ED9D92C" w14:textId="30D9EF7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1038</w:t>
            </w:r>
          </w:p>
        </w:tc>
      </w:tr>
      <w:tr w:rsidR="0040274D" w:rsidRPr="00D928E5" w14:paraId="6552482F" w14:textId="77777777" w:rsidTr="00461568">
        <w:trPr>
          <w:cantSplit/>
          <w:jc w:val="center"/>
        </w:trPr>
        <w:tc>
          <w:tcPr>
            <w:tcW w:w="710" w:type="dxa"/>
            <w:shd w:val="clear" w:color="auto" w:fill="auto"/>
            <w:vAlign w:val="center"/>
            <w:hideMark/>
          </w:tcPr>
          <w:p w14:paraId="7C3F7BE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53</w:t>
            </w:r>
          </w:p>
        </w:tc>
        <w:tc>
          <w:tcPr>
            <w:tcW w:w="851" w:type="dxa"/>
            <w:shd w:val="clear" w:color="auto" w:fill="auto"/>
            <w:noWrap/>
            <w:vAlign w:val="center"/>
            <w:hideMark/>
          </w:tcPr>
          <w:p w14:paraId="2A81F67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3-9A</w:t>
            </w:r>
          </w:p>
        </w:tc>
        <w:tc>
          <w:tcPr>
            <w:tcW w:w="1134" w:type="dxa"/>
            <w:shd w:val="clear" w:color="auto" w:fill="auto"/>
            <w:noWrap/>
            <w:hideMark/>
          </w:tcPr>
          <w:p w14:paraId="56D8CBB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560CADF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F7B6959" w14:textId="073F99AA"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7C855C23" w14:textId="6F27423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232C9EA2" w14:textId="23E3723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01CE6055" w14:textId="26DEE33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1068</w:t>
            </w:r>
          </w:p>
        </w:tc>
      </w:tr>
      <w:tr w:rsidR="0040274D" w:rsidRPr="00D928E5" w14:paraId="4077D863" w14:textId="77777777" w:rsidTr="00461568">
        <w:trPr>
          <w:cantSplit/>
          <w:jc w:val="center"/>
        </w:trPr>
        <w:tc>
          <w:tcPr>
            <w:tcW w:w="710" w:type="dxa"/>
            <w:shd w:val="clear" w:color="auto" w:fill="auto"/>
            <w:vAlign w:val="center"/>
            <w:hideMark/>
          </w:tcPr>
          <w:p w14:paraId="20A832D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54</w:t>
            </w:r>
          </w:p>
        </w:tc>
        <w:tc>
          <w:tcPr>
            <w:tcW w:w="851" w:type="dxa"/>
            <w:shd w:val="clear" w:color="auto" w:fill="auto"/>
            <w:noWrap/>
            <w:vAlign w:val="center"/>
            <w:hideMark/>
          </w:tcPr>
          <w:p w14:paraId="6FB2D43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3-9C</w:t>
            </w:r>
          </w:p>
        </w:tc>
        <w:tc>
          <w:tcPr>
            <w:tcW w:w="1134" w:type="dxa"/>
            <w:shd w:val="clear" w:color="auto" w:fill="auto"/>
            <w:noWrap/>
            <w:hideMark/>
          </w:tcPr>
          <w:p w14:paraId="3A85379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23B1CF5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76C9E70" w14:textId="712D4B63"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1D071A5D" w14:textId="57AC46C0"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348B1603" w14:textId="66FB297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56D83BB8" w14:textId="58B47AC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1020</w:t>
            </w:r>
          </w:p>
        </w:tc>
      </w:tr>
      <w:tr w:rsidR="0040274D" w:rsidRPr="00D928E5" w14:paraId="5AB33393" w14:textId="77777777" w:rsidTr="00461568">
        <w:trPr>
          <w:cantSplit/>
          <w:jc w:val="center"/>
        </w:trPr>
        <w:tc>
          <w:tcPr>
            <w:tcW w:w="710" w:type="dxa"/>
            <w:shd w:val="clear" w:color="auto" w:fill="auto"/>
            <w:vAlign w:val="center"/>
            <w:hideMark/>
          </w:tcPr>
          <w:p w14:paraId="50B51FF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55</w:t>
            </w:r>
          </w:p>
        </w:tc>
        <w:tc>
          <w:tcPr>
            <w:tcW w:w="851" w:type="dxa"/>
            <w:shd w:val="clear" w:color="auto" w:fill="auto"/>
            <w:noWrap/>
            <w:vAlign w:val="center"/>
            <w:hideMark/>
          </w:tcPr>
          <w:p w14:paraId="4F97091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3-10A</w:t>
            </w:r>
          </w:p>
        </w:tc>
        <w:tc>
          <w:tcPr>
            <w:tcW w:w="1134" w:type="dxa"/>
            <w:shd w:val="clear" w:color="auto" w:fill="auto"/>
            <w:noWrap/>
            <w:hideMark/>
          </w:tcPr>
          <w:p w14:paraId="7044751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0D4D0D5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0055A35" w14:textId="50D09C4D"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48628569" w14:textId="6C7CB28F"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6A4E50A" w14:textId="1DC7671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7EF36694" w14:textId="49D20E2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1091</w:t>
            </w:r>
          </w:p>
        </w:tc>
      </w:tr>
      <w:tr w:rsidR="0040274D" w:rsidRPr="00D928E5" w14:paraId="11194D53" w14:textId="77777777" w:rsidTr="00461568">
        <w:trPr>
          <w:cantSplit/>
          <w:jc w:val="center"/>
        </w:trPr>
        <w:tc>
          <w:tcPr>
            <w:tcW w:w="710" w:type="dxa"/>
            <w:shd w:val="clear" w:color="auto" w:fill="auto"/>
            <w:vAlign w:val="center"/>
            <w:hideMark/>
          </w:tcPr>
          <w:p w14:paraId="27CE795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56</w:t>
            </w:r>
          </w:p>
        </w:tc>
        <w:tc>
          <w:tcPr>
            <w:tcW w:w="851" w:type="dxa"/>
            <w:shd w:val="clear" w:color="auto" w:fill="auto"/>
            <w:noWrap/>
            <w:vAlign w:val="center"/>
            <w:hideMark/>
          </w:tcPr>
          <w:p w14:paraId="371146B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3-10B</w:t>
            </w:r>
          </w:p>
        </w:tc>
        <w:tc>
          <w:tcPr>
            <w:tcW w:w="1134" w:type="dxa"/>
            <w:shd w:val="clear" w:color="auto" w:fill="auto"/>
            <w:noWrap/>
            <w:hideMark/>
          </w:tcPr>
          <w:p w14:paraId="2CD27AA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21B7230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9C82B73" w14:textId="24165839"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5F379512" w14:textId="197EECD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25EB984" w14:textId="71623A7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36FFDEF6" w14:textId="08206A7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1AD9FAC6" w14:textId="77777777" w:rsidTr="00461568">
        <w:trPr>
          <w:cantSplit/>
          <w:jc w:val="center"/>
        </w:trPr>
        <w:tc>
          <w:tcPr>
            <w:tcW w:w="710" w:type="dxa"/>
            <w:shd w:val="clear" w:color="auto" w:fill="auto"/>
            <w:vAlign w:val="center"/>
            <w:hideMark/>
          </w:tcPr>
          <w:p w14:paraId="12B8275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57</w:t>
            </w:r>
          </w:p>
        </w:tc>
        <w:tc>
          <w:tcPr>
            <w:tcW w:w="851" w:type="dxa"/>
            <w:shd w:val="clear" w:color="auto" w:fill="auto"/>
            <w:noWrap/>
            <w:vAlign w:val="center"/>
            <w:hideMark/>
          </w:tcPr>
          <w:p w14:paraId="3DCA2BA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3-10D</w:t>
            </w:r>
          </w:p>
        </w:tc>
        <w:tc>
          <w:tcPr>
            <w:tcW w:w="1134" w:type="dxa"/>
            <w:shd w:val="clear" w:color="auto" w:fill="auto"/>
            <w:noWrap/>
            <w:hideMark/>
          </w:tcPr>
          <w:p w14:paraId="0FFA0AA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06775FBE"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CA0C2E8" w14:textId="56F5BFBE"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2E6211AE" w14:textId="546EED2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34CFA0F" w14:textId="1EEC391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3B21CD9E" w14:textId="058403B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1060</w:t>
            </w:r>
          </w:p>
        </w:tc>
      </w:tr>
      <w:tr w:rsidR="0040274D" w:rsidRPr="00D928E5" w14:paraId="7DCDEFB0" w14:textId="77777777" w:rsidTr="00461568">
        <w:trPr>
          <w:cantSplit/>
          <w:jc w:val="center"/>
        </w:trPr>
        <w:tc>
          <w:tcPr>
            <w:tcW w:w="710" w:type="dxa"/>
            <w:shd w:val="clear" w:color="auto" w:fill="auto"/>
            <w:vAlign w:val="center"/>
            <w:hideMark/>
          </w:tcPr>
          <w:p w14:paraId="3776364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58</w:t>
            </w:r>
          </w:p>
        </w:tc>
        <w:tc>
          <w:tcPr>
            <w:tcW w:w="851" w:type="dxa"/>
            <w:shd w:val="clear" w:color="auto" w:fill="auto"/>
            <w:noWrap/>
            <w:vAlign w:val="center"/>
            <w:hideMark/>
          </w:tcPr>
          <w:p w14:paraId="4D0D0C0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3-11A</w:t>
            </w:r>
          </w:p>
        </w:tc>
        <w:tc>
          <w:tcPr>
            <w:tcW w:w="1134" w:type="dxa"/>
            <w:shd w:val="clear" w:color="auto" w:fill="auto"/>
            <w:noWrap/>
            <w:hideMark/>
          </w:tcPr>
          <w:p w14:paraId="0894026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312DCFD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58A2B97" w14:textId="5111673C"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60B70F34" w14:textId="08AA994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69CF2570" w14:textId="532BF02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4ADC3AF0" w14:textId="26EA913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1091</w:t>
            </w:r>
          </w:p>
        </w:tc>
      </w:tr>
      <w:tr w:rsidR="0040274D" w:rsidRPr="00D928E5" w14:paraId="663BF010" w14:textId="77777777" w:rsidTr="00461568">
        <w:trPr>
          <w:cantSplit/>
          <w:jc w:val="center"/>
        </w:trPr>
        <w:tc>
          <w:tcPr>
            <w:tcW w:w="710" w:type="dxa"/>
            <w:shd w:val="clear" w:color="auto" w:fill="auto"/>
            <w:vAlign w:val="center"/>
            <w:hideMark/>
          </w:tcPr>
          <w:p w14:paraId="60711F5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59</w:t>
            </w:r>
          </w:p>
        </w:tc>
        <w:tc>
          <w:tcPr>
            <w:tcW w:w="851" w:type="dxa"/>
            <w:shd w:val="clear" w:color="auto" w:fill="auto"/>
            <w:noWrap/>
            <w:vAlign w:val="center"/>
            <w:hideMark/>
          </w:tcPr>
          <w:p w14:paraId="6ECCDFF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3-11B</w:t>
            </w:r>
          </w:p>
        </w:tc>
        <w:tc>
          <w:tcPr>
            <w:tcW w:w="1134" w:type="dxa"/>
            <w:shd w:val="clear" w:color="auto" w:fill="auto"/>
            <w:noWrap/>
            <w:hideMark/>
          </w:tcPr>
          <w:p w14:paraId="44B8F4E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06970FD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C46819E" w14:textId="5570EB02"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67E7692E" w14:textId="2A6740D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33BB015F" w14:textId="6FC3A9F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830766D" w14:textId="239709C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58BF9346" w14:textId="77777777" w:rsidTr="00461568">
        <w:trPr>
          <w:cantSplit/>
          <w:jc w:val="center"/>
        </w:trPr>
        <w:tc>
          <w:tcPr>
            <w:tcW w:w="710" w:type="dxa"/>
            <w:shd w:val="clear" w:color="auto" w:fill="auto"/>
            <w:vAlign w:val="center"/>
            <w:hideMark/>
          </w:tcPr>
          <w:p w14:paraId="2475860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60</w:t>
            </w:r>
          </w:p>
        </w:tc>
        <w:tc>
          <w:tcPr>
            <w:tcW w:w="851" w:type="dxa"/>
            <w:shd w:val="clear" w:color="auto" w:fill="auto"/>
            <w:noWrap/>
            <w:vAlign w:val="center"/>
            <w:hideMark/>
          </w:tcPr>
          <w:p w14:paraId="4BA4A4A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3-14A</w:t>
            </w:r>
          </w:p>
        </w:tc>
        <w:tc>
          <w:tcPr>
            <w:tcW w:w="1134" w:type="dxa"/>
            <w:shd w:val="clear" w:color="auto" w:fill="auto"/>
            <w:noWrap/>
            <w:hideMark/>
          </w:tcPr>
          <w:p w14:paraId="064E2F4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00798E7E"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25C325E" w14:textId="6D0FA46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36051BA3" w14:textId="0AA0F39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D021933" w14:textId="2E693AD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548DA353" w14:textId="0A3D408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1091</w:t>
            </w:r>
          </w:p>
        </w:tc>
      </w:tr>
      <w:tr w:rsidR="0040274D" w:rsidRPr="00D928E5" w14:paraId="3D2004C6" w14:textId="77777777" w:rsidTr="00461568">
        <w:trPr>
          <w:cantSplit/>
          <w:jc w:val="center"/>
        </w:trPr>
        <w:tc>
          <w:tcPr>
            <w:tcW w:w="710" w:type="dxa"/>
            <w:shd w:val="clear" w:color="auto" w:fill="auto"/>
            <w:vAlign w:val="center"/>
            <w:hideMark/>
          </w:tcPr>
          <w:p w14:paraId="4881C26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61</w:t>
            </w:r>
          </w:p>
        </w:tc>
        <w:tc>
          <w:tcPr>
            <w:tcW w:w="851" w:type="dxa"/>
            <w:shd w:val="clear" w:color="auto" w:fill="auto"/>
            <w:noWrap/>
            <w:vAlign w:val="center"/>
            <w:hideMark/>
          </w:tcPr>
          <w:p w14:paraId="350B47A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3-14B</w:t>
            </w:r>
          </w:p>
        </w:tc>
        <w:tc>
          <w:tcPr>
            <w:tcW w:w="1134" w:type="dxa"/>
            <w:shd w:val="clear" w:color="auto" w:fill="auto"/>
            <w:noWrap/>
            <w:hideMark/>
          </w:tcPr>
          <w:p w14:paraId="0CC7A20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61A0161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57CAD53" w14:textId="5450ABBB"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2B1226BD" w14:textId="61E935A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264F57A" w14:textId="13D8BB5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62A3AD7" w14:textId="0E11743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39E14C12" w14:textId="77777777" w:rsidTr="00461568">
        <w:trPr>
          <w:cantSplit/>
          <w:jc w:val="center"/>
        </w:trPr>
        <w:tc>
          <w:tcPr>
            <w:tcW w:w="710" w:type="dxa"/>
            <w:shd w:val="clear" w:color="auto" w:fill="auto"/>
            <w:vAlign w:val="center"/>
            <w:hideMark/>
          </w:tcPr>
          <w:p w14:paraId="1064026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62</w:t>
            </w:r>
          </w:p>
        </w:tc>
        <w:tc>
          <w:tcPr>
            <w:tcW w:w="851" w:type="dxa"/>
            <w:shd w:val="clear" w:color="auto" w:fill="auto"/>
            <w:noWrap/>
            <w:vAlign w:val="center"/>
            <w:hideMark/>
          </w:tcPr>
          <w:p w14:paraId="67BC5D5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3-15A</w:t>
            </w:r>
          </w:p>
        </w:tc>
        <w:tc>
          <w:tcPr>
            <w:tcW w:w="1134" w:type="dxa"/>
            <w:shd w:val="clear" w:color="auto" w:fill="auto"/>
            <w:noWrap/>
            <w:hideMark/>
          </w:tcPr>
          <w:p w14:paraId="4056AAF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57EA0BC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8D23AF7" w14:textId="7EFEE11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442CEAA0" w14:textId="14AD2F2F"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A31CE40" w14:textId="090C35F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33C223B9" w14:textId="61E59AF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1091</w:t>
            </w:r>
          </w:p>
        </w:tc>
      </w:tr>
      <w:tr w:rsidR="0040274D" w:rsidRPr="00D928E5" w14:paraId="60C92D85" w14:textId="77777777" w:rsidTr="00461568">
        <w:trPr>
          <w:cantSplit/>
          <w:jc w:val="center"/>
        </w:trPr>
        <w:tc>
          <w:tcPr>
            <w:tcW w:w="710" w:type="dxa"/>
            <w:shd w:val="clear" w:color="auto" w:fill="auto"/>
            <w:vAlign w:val="center"/>
            <w:hideMark/>
          </w:tcPr>
          <w:p w14:paraId="13301C8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63</w:t>
            </w:r>
          </w:p>
        </w:tc>
        <w:tc>
          <w:tcPr>
            <w:tcW w:w="851" w:type="dxa"/>
            <w:shd w:val="clear" w:color="auto" w:fill="auto"/>
            <w:noWrap/>
            <w:vAlign w:val="center"/>
            <w:hideMark/>
          </w:tcPr>
          <w:p w14:paraId="37C3B75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3-15B</w:t>
            </w:r>
          </w:p>
        </w:tc>
        <w:tc>
          <w:tcPr>
            <w:tcW w:w="1134" w:type="dxa"/>
            <w:shd w:val="clear" w:color="auto" w:fill="auto"/>
            <w:noWrap/>
            <w:hideMark/>
          </w:tcPr>
          <w:p w14:paraId="6A5D834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20834D7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83F6096" w14:textId="2C44A05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62694796" w14:textId="1125E40E"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BEC3150" w14:textId="2E76DF2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F2CB284" w14:textId="3572590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2B832EBC" w14:textId="77777777" w:rsidTr="00461568">
        <w:trPr>
          <w:cantSplit/>
          <w:jc w:val="center"/>
        </w:trPr>
        <w:tc>
          <w:tcPr>
            <w:tcW w:w="710" w:type="dxa"/>
            <w:shd w:val="clear" w:color="auto" w:fill="auto"/>
            <w:vAlign w:val="center"/>
            <w:hideMark/>
          </w:tcPr>
          <w:p w14:paraId="20E430A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64</w:t>
            </w:r>
          </w:p>
        </w:tc>
        <w:tc>
          <w:tcPr>
            <w:tcW w:w="851" w:type="dxa"/>
            <w:shd w:val="clear" w:color="auto" w:fill="auto"/>
            <w:noWrap/>
            <w:vAlign w:val="center"/>
            <w:hideMark/>
          </w:tcPr>
          <w:p w14:paraId="6D2BD26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3-15C</w:t>
            </w:r>
          </w:p>
        </w:tc>
        <w:tc>
          <w:tcPr>
            <w:tcW w:w="1134" w:type="dxa"/>
            <w:shd w:val="clear" w:color="auto" w:fill="auto"/>
            <w:noWrap/>
            <w:hideMark/>
          </w:tcPr>
          <w:p w14:paraId="4534BCA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1335FB5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8F89DBD" w14:textId="4C94849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14C820AC" w14:textId="5320D90C"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5C9A251F" w14:textId="0B8AFCD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08F10C6" w14:textId="69793AD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1041</w:t>
            </w:r>
          </w:p>
        </w:tc>
      </w:tr>
      <w:tr w:rsidR="0040274D" w:rsidRPr="00D928E5" w14:paraId="4294386E" w14:textId="77777777" w:rsidTr="00461568">
        <w:trPr>
          <w:cantSplit/>
          <w:jc w:val="center"/>
        </w:trPr>
        <w:tc>
          <w:tcPr>
            <w:tcW w:w="710" w:type="dxa"/>
            <w:shd w:val="clear" w:color="auto" w:fill="auto"/>
            <w:vAlign w:val="center"/>
            <w:hideMark/>
          </w:tcPr>
          <w:p w14:paraId="62A49B9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65</w:t>
            </w:r>
          </w:p>
        </w:tc>
        <w:tc>
          <w:tcPr>
            <w:tcW w:w="851" w:type="dxa"/>
            <w:shd w:val="clear" w:color="auto" w:fill="auto"/>
            <w:noWrap/>
            <w:vAlign w:val="center"/>
            <w:hideMark/>
          </w:tcPr>
          <w:p w14:paraId="5FF2D48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3-16A</w:t>
            </w:r>
          </w:p>
        </w:tc>
        <w:tc>
          <w:tcPr>
            <w:tcW w:w="1134" w:type="dxa"/>
            <w:shd w:val="clear" w:color="auto" w:fill="auto"/>
            <w:noWrap/>
            <w:hideMark/>
          </w:tcPr>
          <w:p w14:paraId="01CF96D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13D9484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1B6DE22" w14:textId="5DCA020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2F747F04" w14:textId="46CE855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23398CEE" w14:textId="1552995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71E03D15" w14:textId="01A8DB8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1091</w:t>
            </w:r>
          </w:p>
        </w:tc>
      </w:tr>
      <w:tr w:rsidR="0040274D" w:rsidRPr="00D928E5" w14:paraId="4D867888" w14:textId="77777777" w:rsidTr="00461568">
        <w:trPr>
          <w:cantSplit/>
          <w:jc w:val="center"/>
        </w:trPr>
        <w:tc>
          <w:tcPr>
            <w:tcW w:w="710" w:type="dxa"/>
            <w:shd w:val="clear" w:color="auto" w:fill="auto"/>
            <w:vAlign w:val="center"/>
            <w:hideMark/>
          </w:tcPr>
          <w:p w14:paraId="4B4599B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66</w:t>
            </w:r>
          </w:p>
        </w:tc>
        <w:tc>
          <w:tcPr>
            <w:tcW w:w="851" w:type="dxa"/>
            <w:shd w:val="clear" w:color="auto" w:fill="auto"/>
            <w:noWrap/>
            <w:vAlign w:val="center"/>
            <w:hideMark/>
          </w:tcPr>
          <w:p w14:paraId="482705C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3-16B</w:t>
            </w:r>
          </w:p>
        </w:tc>
        <w:tc>
          <w:tcPr>
            <w:tcW w:w="1134" w:type="dxa"/>
            <w:shd w:val="clear" w:color="auto" w:fill="auto"/>
            <w:noWrap/>
            <w:hideMark/>
          </w:tcPr>
          <w:p w14:paraId="1C16812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2664D24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4E3372D" w14:textId="34217AD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1BC85CDE" w14:textId="5155276E"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09F67DE" w14:textId="2151B31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E60AAD5" w14:textId="4263499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1F7334C6" w14:textId="77777777" w:rsidTr="00461568">
        <w:trPr>
          <w:cantSplit/>
          <w:jc w:val="center"/>
        </w:trPr>
        <w:tc>
          <w:tcPr>
            <w:tcW w:w="710" w:type="dxa"/>
            <w:shd w:val="clear" w:color="auto" w:fill="auto"/>
            <w:vAlign w:val="center"/>
            <w:hideMark/>
          </w:tcPr>
          <w:p w14:paraId="3ACADA5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67</w:t>
            </w:r>
          </w:p>
        </w:tc>
        <w:tc>
          <w:tcPr>
            <w:tcW w:w="851" w:type="dxa"/>
            <w:shd w:val="clear" w:color="auto" w:fill="auto"/>
            <w:noWrap/>
            <w:vAlign w:val="center"/>
            <w:hideMark/>
          </w:tcPr>
          <w:p w14:paraId="1327FD4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3-16C</w:t>
            </w:r>
          </w:p>
        </w:tc>
        <w:tc>
          <w:tcPr>
            <w:tcW w:w="1134" w:type="dxa"/>
            <w:shd w:val="clear" w:color="auto" w:fill="auto"/>
            <w:noWrap/>
            <w:hideMark/>
          </w:tcPr>
          <w:p w14:paraId="002C37F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3B6B5718"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FF90A31" w14:textId="414DB63F"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3008ACD4" w14:textId="2F914566"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57DB0F3D" w14:textId="35F2242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09E48948" w14:textId="513BAFB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1041</w:t>
            </w:r>
          </w:p>
        </w:tc>
      </w:tr>
      <w:tr w:rsidR="0040274D" w:rsidRPr="00D928E5" w14:paraId="779549D3" w14:textId="77777777" w:rsidTr="00461568">
        <w:trPr>
          <w:cantSplit/>
          <w:jc w:val="center"/>
        </w:trPr>
        <w:tc>
          <w:tcPr>
            <w:tcW w:w="710" w:type="dxa"/>
            <w:shd w:val="clear" w:color="auto" w:fill="auto"/>
            <w:vAlign w:val="center"/>
            <w:hideMark/>
          </w:tcPr>
          <w:p w14:paraId="21BC4A7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68</w:t>
            </w:r>
          </w:p>
        </w:tc>
        <w:tc>
          <w:tcPr>
            <w:tcW w:w="851" w:type="dxa"/>
            <w:shd w:val="clear" w:color="auto" w:fill="auto"/>
            <w:noWrap/>
            <w:vAlign w:val="center"/>
            <w:hideMark/>
          </w:tcPr>
          <w:p w14:paraId="4F80F24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3-16D</w:t>
            </w:r>
          </w:p>
        </w:tc>
        <w:tc>
          <w:tcPr>
            <w:tcW w:w="1134" w:type="dxa"/>
            <w:shd w:val="clear" w:color="auto" w:fill="auto"/>
            <w:noWrap/>
            <w:hideMark/>
          </w:tcPr>
          <w:p w14:paraId="20DC234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38413FB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A35434A" w14:textId="7B1A4C4B"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28634D7E" w14:textId="529658B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4A0ABED" w14:textId="556B8C2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2F04BB6" w14:textId="1B684C9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1060</w:t>
            </w:r>
          </w:p>
        </w:tc>
      </w:tr>
      <w:tr w:rsidR="0040274D" w:rsidRPr="00D928E5" w14:paraId="2237C39C" w14:textId="77777777" w:rsidTr="00461568">
        <w:trPr>
          <w:cantSplit/>
          <w:jc w:val="center"/>
        </w:trPr>
        <w:tc>
          <w:tcPr>
            <w:tcW w:w="710" w:type="dxa"/>
            <w:shd w:val="clear" w:color="auto" w:fill="auto"/>
            <w:vAlign w:val="center"/>
            <w:hideMark/>
          </w:tcPr>
          <w:p w14:paraId="353E132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69</w:t>
            </w:r>
          </w:p>
        </w:tc>
        <w:tc>
          <w:tcPr>
            <w:tcW w:w="851" w:type="dxa"/>
            <w:shd w:val="clear" w:color="auto" w:fill="auto"/>
            <w:noWrap/>
            <w:vAlign w:val="center"/>
            <w:hideMark/>
          </w:tcPr>
          <w:p w14:paraId="2971571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3-17A</w:t>
            </w:r>
          </w:p>
        </w:tc>
        <w:tc>
          <w:tcPr>
            <w:tcW w:w="1134" w:type="dxa"/>
            <w:shd w:val="clear" w:color="auto" w:fill="auto"/>
            <w:noWrap/>
            <w:hideMark/>
          </w:tcPr>
          <w:p w14:paraId="7C26253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5E6E29A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3411648" w14:textId="0115E75B"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3300927C" w14:textId="3C92A6AA"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38008014" w14:textId="571F903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063E61BA" w14:textId="49940E7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1091</w:t>
            </w:r>
          </w:p>
        </w:tc>
      </w:tr>
      <w:tr w:rsidR="0040274D" w:rsidRPr="00D928E5" w14:paraId="6067A1DD" w14:textId="77777777" w:rsidTr="00461568">
        <w:trPr>
          <w:cantSplit/>
          <w:jc w:val="center"/>
        </w:trPr>
        <w:tc>
          <w:tcPr>
            <w:tcW w:w="710" w:type="dxa"/>
            <w:shd w:val="clear" w:color="auto" w:fill="auto"/>
            <w:vAlign w:val="center"/>
            <w:hideMark/>
          </w:tcPr>
          <w:p w14:paraId="5058038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70</w:t>
            </w:r>
          </w:p>
        </w:tc>
        <w:tc>
          <w:tcPr>
            <w:tcW w:w="851" w:type="dxa"/>
            <w:shd w:val="clear" w:color="auto" w:fill="auto"/>
            <w:noWrap/>
            <w:vAlign w:val="center"/>
            <w:hideMark/>
          </w:tcPr>
          <w:p w14:paraId="5B8B187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3-17C</w:t>
            </w:r>
          </w:p>
        </w:tc>
        <w:tc>
          <w:tcPr>
            <w:tcW w:w="1134" w:type="dxa"/>
            <w:shd w:val="clear" w:color="auto" w:fill="auto"/>
            <w:noWrap/>
            <w:hideMark/>
          </w:tcPr>
          <w:p w14:paraId="0235AA2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5FCE553D"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9A8FDA7" w14:textId="6C9519D1"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331796C8" w14:textId="07A9C816"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2B004974" w14:textId="6609096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450EB5F7" w14:textId="1957484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1041</w:t>
            </w:r>
          </w:p>
        </w:tc>
      </w:tr>
      <w:tr w:rsidR="0040274D" w:rsidRPr="00D928E5" w14:paraId="0659235E" w14:textId="77777777" w:rsidTr="00461568">
        <w:trPr>
          <w:cantSplit/>
          <w:jc w:val="center"/>
        </w:trPr>
        <w:tc>
          <w:tcPr>
            <w:tcW w:w="710" w:type="dxa"/>
            <w:shd w:val="clear" w:color="auto" w:fill="auto"/>
            <w:vAlign w:val="center"/>
            <w:hideMark/>
          </w:tcPr>
          <w:p w14:paraId="02B9930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71</w:t>
            </w:r>
          </w:p>
        </w:tc>
        <w:tc>
          <w:tcPr>
            <w:tcW w:w="851" w:type="dxa"/>
            <w:shd w:val="clear" w:color="auto" w:fill="auto"/>
            <w:noWrap/>
            <w:vAlign w:val="center"/>
            <w:hideMark/>
          </w:tcPr>
          <w:p w14:paraId="244A0AB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3-18A</w:t>
            </w:r>
          </w:p>
        </w:tc>
        <w:tc>
          <w:tcPr>
            <w:tcW w:w="1134" w:type="dxa"/>
            <w:shd w:val="clear" w:color="auto" w:fill="auto"/>
            <w:noWrap/>
            <w:hideMark/>
          </w:tcPr>
          <w:p w14:paraId="47892D6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749E9D2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3FEF25A" w14:textId="665C2D5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66A427CE" w14:textId="48A7A06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4298041E" w14:textId="5A0014D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5CE2DD85" w14:textId="278F0763"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1091</w:t>
            </w:r>
          </w:p>
        </w:tc>
      </w:tr>
      <w:tr w:rsidR="0040274D" w:rsidRPr="00D928E5" w14:paraId="36268CBC" w14:textId="77777777" w:rsidTr="00461568">
        <w:trPr>
          <w:cantSplit/>
          <w:jc w:val="center"/>
        </w:trPr>
        <w:tc>
          <w:tcPr>
            <w:tcW w:w="710" w:type="dxa"/>
            <w:shd w:val="clear" w:color="auto" w:fill="auto"/>
            <w:vAlign w:val="center"/>
            <w:hideMark/>
          </w:tcPr>
          <w:p w14:paraId="24AE7DC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72</w:t>
            </w:r>
          </w:p>
        </w:tc>
        <w:tc>
          <w:tcPr>
            <w:tcW w:w="851" w:type="dxa"/>
            <w:shd w:val="clear" w:color="auto" w:fill="auto"/>
            <w:noWrap/>
            <w:vAlign w:val="center"/>
            <w:hideMark/>
          </w:tcPr>
          <w:p w14:paraId="551C10B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3-18B</w:t>
            </w:r>
          </w:p>
        </w:tc>
        <w:tc>
          <w:tcPr>
            <w:tcW w:w="1134" w:type="dxa"/>
            <w:shd w:val="clear" w:color="auto" w:fill="auto"/>
            <w:noWrap/>
            <w:hideMark/>
          </w:tcPr>
          <w:p w14:paraId="30B9F2A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689ED705"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0ABB94D" w14:textId="6B48009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46F09AAF" w14:textId="1659F060"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176B1201" w14:textId="7B4DA483"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019E6F75" w14:textId="4A8E2EB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38E2D31D" w14:textId="77777777" w:rsidTr="00461568">
        <w:trPr>
          <w:cantSplit/>
          <w:jc w:val="center"/>
        </w:trPr>
        <w:tc>
          <w:tcPr>
            <w:tcW w:w="710" w:type="dxa"/>
            <w:shd w:val="clear" w:color="auto" w:fill="auto"/>
            <w:vAlign w:val="center"/>
            <w:hideMark/>
          </w:tcPr>
          <w:p w14:paraId="7FF1C8B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lastRenderedPageBreak/>
              <w:t>73</w:t>
            </w:r>
          </w:p>
        </w:tc>
        <w:tc>
          <w:tcPr>
            <w:tcW w:w="851" w:type="dxa"/>
            <w:shd w:val="clear" w:color="auto" w:fill="auto"/>
            <w:noWrap/>
            <w:vAlign w:val="center"/>
            <w:hideMark/>
          </w:tcPr>
          <w:p w14:paraId="79AEC1B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3-18C</w:t>
            </w:r>
          </w:p>
        </w:tc>
        <w:tc>
          <w:tcPr>
            <w:tcW w:w="1134" w:type="dxa"/>
            <w:shd w:val="clear" w:color="auto" w:fill="auto"/>
            <w:noWrap/>
            <w:hideMark/>
          </w:tcPr>
          <w:p w14:paraId="404984A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5F7212E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64B9F14" w14:textId="62336ADF"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0E228B79" w14:textId="7ED1299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5E4D6630" w14:textId="38278FF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5A563958" w14:textId="59582BC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1041</w:t>
            </w:r>
          </w:p>
        </w:tc>
      </w:tr>
      <w:tr w:rsidR="0040274D" w:rsidRPr="00D928E5" w14:paraId="628596AE" w14:textId="77777777" w:rsidTr="00461568">
        <w:trPr>
          <w:cantSplit/>
          <w:jc w:val="center"/>
        </w:trPr>
        <w:tc>
          <w:tcPr>
            <w:tcW w:w="710" w:type="dxa"/>
            <w:shd w:val="clear" w:color="auto" w:fill="auto"/>
            <w:vAlign w:val="center"/>
            <w:hideMark/>
          </w:tcPr>
          <w:p w14:paraId="70C9D9D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74</w:t>
            </w:r>
          </w:p>
        </w:tc>
        <w:tc>
          <w:tcPr>
            <w:tcW w:w="851" w:type="dxa"/>
            <w:shd w:val="clear" w:color="auto" w:fill="auto"/>
            <w:noWrap/>
            <w:vAlign w:val="center"/>
            <w:hideMark/>
          </w:tcPr>
          <w:p w14:paraId="0AB648C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3-18D</w:t>
            </w:r>
          </w:p>
        </w:tc>
        <w:tc>
          <w:tcPr>
            <w:tcW w:w="1134" w:type="dxa"/>
            <w:shd w:val="clear" w:color="auto" w:fill="auto"/>
            <w:noWrap/>
            <w:hideMark/>
          </w:tcPr>
          <w:p w14:paraId="0E12949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79DB5BB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F597249" w14:textId="25FE5BE4"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55824464" w14:textId="75D49A0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186A37F" w14:textId="6257B1D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53AF995" w14:textId="1EAB733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1060</w:t>
            </w:r>
          </w:p>
        </w:tc>
      </w:tr>
      <w:tr w:rsidR="0040274D" w:rsidRPr="00D928E5" w14:paraId="52271D75" w14:textId="77777777" w:rsidTr="00461568">
        <w:trPr>
          <w:cantSplit/>
          <w:jc w:val="center"/>
        </w:trPr>
        <w:tc>
          <w:tcPr>
            <w:tcW w:w="710" w:type="dxa"/>
            <w:shd w:val="clear" w:color="auto" w:fill="auto"/>
            <w:vAlign w:val="center"/>
            <w:hideMark/>
          </w:tcPr>
          <w:p w14:paraId="39F2767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75</w:t>
            </w:r>
          </w:p>
        </w:tc>
        <w:tc>
          <w:tcPr>
            <w:tcW w:w="851" w:type="dxa"/>
            <w:shd w:val="clear" w:color="auto" w:fill="auto"/>
            <w:noWrap/>
            <w:vAlign w:val="center"/>
            <w:hideMark/>
          </w:tcPr>
          <w:p w14:paraId="25B7FFA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3-19A</w:t>
            </w:r>
          </w:p>
        </w:tc>
        <w:tc>
          <w:tcPr>
            <w:tcW w:w="1134" w:type="dxa"/>
            <w:shd w:val="clear" w:color="auto" w:fill="auto"/>
            <w:noWrap/>
            <w:hideMark/>
          </w:tcPr>
          <w:p w14:paraId="1ED6D77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33150CD5"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99A12FB" w14:textId="1D0B466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36D70B97" w14:textId="7BE473E5"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2E4629D" w14:textId="3CB7768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3EA81B2B" w14:textId="04BC97A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1091</w:t>
            </w:r>
          </w:p>
        </w:tc>
      </w:tr>
      <w:tr w:rsidR="0040274D" w:rsidRPr="00D928E5" w14:paraId="5ED6434F" w14:textId="77777777" w:rsidTr="00461568">
        <w:trPr>
          <w:cantSplit/>
          <w:jc w:val="center"/>
        </w:trPr>
        <w:tc>
          <w:tcPr>
            <w:tcW w:w="710" w:type="dxa"/>
            <w:shd w:val="clear" w:color="auto" w:fill="auto"/>
            <w:vAlign w:val="center"/>
            <w:hideMark/>
          </w:tcPr>
          <w:p w14:paraId="41A1ED5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76</w:t>
            </w:r>
          </w:p>
        </w:tc>
        <w:tc>
          <w:tcPr>
            <w:tcW w:w="851" w:type="dxa"/>
            <w:shd w:val="clear" w:color="auto" w:fill="auto"/>
            <w:noWrap/>
            <w:vAlign w:val="center"/>
            <w:hideMark/>
          </w:tcPr>
          <w:p w14:paraId="7C1BFD2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3-20A</w:t>
            </w:r>
          </w:p>
        </w:tc>
        <w:tc>
          <w:tcPr>
            <w:tcW w:w="1134" w:type="dxa"/>
            <w:shd w:val="clear" w:color="auto" w:fill="auto"/>
            <w:noWrap/>
            <w:hideMark/>
          </w:tcPr>
          <w:p w14:paraId="58CB780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10C809CC"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52C9081" w14:textId="2CCE2B2D"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9B083F2" w14:textId="517268D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03C2C803" w14:textId="31E7AE9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27FE08C" w14:textId="3719EB6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1113</w:t>
            </w:r>
          </w:p>
        </w:tc>
      </w:tr>
      <w:tr w:rsidR="0040274D" w:rsidRPr="00D928E5" w14:paraId="09736222" w14:textId="77777777" w:rsidTr="00461568">
        <w:trPr>
          <w:cantSplit/>
          <w:jc w:val="center"/>
        </w:trPr>
        <w:tc>
          <w:tcPr>
            <w:tcW w:w="710" w:type="dxa"/>
            <w:shd w:val="clear" w:color="auto" w:fill="auto"/>
            <w:vAlign w:val="center"/>
            <w:hideMark/>
          </w:tcPr>
          <w:p w14:paraId="5CE10F7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77</w:t>
            </w:r>
          </w:p>
        </w:tc>
        <w:tc>
          <w:tcPr>
            <w:tcW w:w="851" w:type="dxa"/>
            <w:shd w:val="clear" w:color="auto" w:fill="auto"/>
            <w:noWrap/>
            <w:vAlign w:val="center"/>
            <w:hideMark/>
          </w:tcPr>
          <w:p w14:paraId="411BBD1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3-20B</w:t>
            </w:r>
          </w:p>
        </w:tc>
        <w:tc>
          <w:tcPr>
            <w:tcW w:w="1134" w:type="dxa"/>
            <w:shd w:val="clear" w:color="auto" w:fill="auto"/>
            <w:noWrap/>
            <w:hideMark/>
          </w:tcPr>
          <w:p w14:paraId="603232A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00CD66C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2ED2979" w14:textId="6DC4B6A1"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3F5CFBD9" w14:textId="2D4EE865"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6D36808E" w14:textId="069416B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5EEEC7C9" w14:textId="6CCCE9B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1225</w:t>
            </w:r>
          </w:p>
        </w:tc>
      </w:tr>
      <w:tr w:rsidR="0040274D" w:rsidRPr="00D928E5" w14:paraId="0C4A310F" w14:textId="77777777" w:rsidTr="00461568">
        <w:trPr>
          <w:cantSplit/>
          <w:jc w:val="center"/>
        </w:trPr>
        <w:tc>
          <w:tcPr>
            <w:tcW w:w="710" w:type="dxa"/>
            <w:shd w:val="clear" w:color="auto" w:fill="auto"/>
            <w:vAlign w:val="center"/>
            <w:hideMark/>
          </w:tcPr>
          <w:p w14:paraId="2A886C5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78</w:t>
            </w:r>
          </w:p>
        </w:tc>
        <w:tc>
          <w:tcPr>
            <w:tcW w:w="851" w:type="dxa"/>
            <w:shd w:val="clear" w:color="auto" w:fill="auto"/>
            <w:noWrap/>
            <w:vAlign w:val="center"/>
            <w:hideMark/>
          </w:tcPr>
          <w:p w14:paraId="4EB15C6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3-20C</w:t>
            </w:r>
          </w:p>
        </w:tc>
        <w:tc>
          <w:tcPr>
            <w:tcW w:w="1134" w:type="dxa"/>
            <w:shd w:val="clear" w:color="auto" w:fill="auto"/>
            <w:noWrap/>
            <w:hideMark/>
          </w:tcPr>
          <w:p w14:paraId="053400D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37101A62"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FD0EDE0" w14:textId="090A872E"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0D42A722" w14:textId="73B3C2F5"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1128776" w14:textId="284CDFC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4EE397FA" w14:textId="16ADCAC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1062</w:t>
            </w:r>
          </w:p>
        </w:tc>
      </w:tr>
      <w:tr w:rsidR="0040274D" w:rsidRPr="00D928E5" w14:paraId="14AF20D5" w14:textId="77777777" w:rsidTr="00461568">
        <w:trPr>
          <w:cantSplit/>
          <w:jc w:val="center"/>
        </w:trPr>
        <w:tc>
          <w:tcPr>
            <w:tcW w:w="710" w:type="dxa"/>
            <w:shd w:val="clear" w:color="auto" w:fill="auto"/>
            <w:vAlign w:val="center"/>
            <w:hideMark/>
          </w:tcPr>
          <w:p w14:paraId="1548BAC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79</w:t>
            </w:r>
          </w:p>
        </w:tc>
        <w:tc>
          <w:tcPr>
            <w:tcW w:w="851" w:type="dxa"/>
            <w:shd w:val="clear" w:color="auto" w:fill="auto"/>
            <w:noWrap/>
            <w:vAlign w:val="center"/>
            <w:hideMark/>
          </w:tcPr>
          <w:p w14:paraId="223161B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3-20D</w:t>
            </w:r>
          </w:p>
        </w:tc>
        <w:tc>
          <w:tcPr>
            <w:tcW w:w="1134" w:type="dxa"/>
            <w:shd w:val="clear" w:color="auto" w:fill="auto"/>
            <w:noWrap/>
            <w:hideMark/>
          </w:tcPr>
          <w:p w14:paraId="5B7DAC8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7F4F853C"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8B74DBA" w14:textId="320663DB"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1B2DA706" w14:textId="1B66E94B"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416D4B79" w14:textId="55B1475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18F546F0" w14:textId="0062A75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1082</w:t>
            </w:r>
          </w:p>
        </w:tc>
      </w:tr>
      <w:tr w:rsidR="0040274D" w:rsidRPr="00D928E5" w14:paraId="6BA65F80" w14:textId="77777777" w:rsidTr="00461568">
        <w:trPr>
          <w:cantSplit/>
          <w:jc w:val="center"/>
        </w:trPr>
        <w:tc>
          <w:tcPr>
            <w:tcW w:w="710" w:type="dxa"/>
            <w:shd w:val="clear" w:color="auto" w:fill="auto"/>
            <w:vAlign w:val="center"/>
            <w:hideMark/>
          </w:tcPr>
          <w:p w14:paraId="1D8B555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80</w:t>
            </w:r>
          </w:p>
        </w:tc>
        <w:tc>
          <w:tcPr>
            <w:tcW w:w="851" w:type="dxa"/>
            <w:shd w:val="clear" w:color="auto" w:fill="auto"/>
            <w:noWrap/>
            <w:vAlign w:val="center"/>
            <w:hideMark/>
          </w:tcPr>
          <w:p w14:paraId="0555827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3-21A</w:t>
            </w:r>
          </w:p>
        </w:tc>
        <w:tc>
          <w:tcPr>
            <w:tcW w:w="1134" w:type="dxa"/>
            <w:shd w:val="clear" w:color="auto" w:fill="auto"/>
            <w:noWrap/>
            <w:hideMark/>
          </w:tcPr>
          <w:p w14:paraId="3C79AD0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22EF8AB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AA91F30" w14:textId="5B63930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251E61AF" w14:textId="4A4D180F"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199649F9" w14:textId="5819639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35A08F4D" w14:textId="7140AE3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1113</w:t>
            </w:r>
          </w:p>
        </w:tc>
      </w:tr>
      <w:tr w:rsidR="0040274D" w:rsidRPr="00D928E5" w14:paraId="0F56BF0C" w14:textId="77777777" w:rsidTr="00461568">
        <w:trPr>
          <w:cantSplit/>
          <w:jc w:val="center"/>
        </w:trPr>
        <w:tc>
          <w:tcPr>
            <w:tcW w:w="710" w:type="dxa"/>
            <w:shd w:val="clear" w:color="auto" w:fill="auto"/>
            <w:vAlign w:val="center"/>
            <w:hideMark/>
          </w:tcPr>
          <w:p w14:paraId="68AAAC3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81</w:t>
            </w:r>
          </w:p>
        </w:tc>
        <w:tc>
          <w:tcPr>
            <w:tcW w:w="851" w:type="dxa"/>
            <w:shd w:val="clear" w:color="auto" w:fill="auto"/>
            <w:noWrap/>
            <w:vAlign w:val="center"/>
            <w:hideMark/>
          </w:tcPr>
          <w:p w14:paraId="769E41A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3-22A</w:t>
            </w:r>
          </w:p>
        </w:tc>
        <w:tc>
          <w:tcPr>
            <w:tcW w:w="1134" w:type="dxa"/>
            <w:shd w:val="clear" w:color="auto" w:fill="auto"/>
            <w:noWrap/>
            <w:hideMark/>
          </w:tcPr>
          <w:p w14:paraId="304984E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0F7D494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46FC4DC" w14:textId="27C262A9"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5EE016FE" w14:textId="76C6E691"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5DEFDC4" w14:textId="50302AA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6BA2CD4" w14:textId="4F18587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1113</w:t>
            </w:r>
          </w:p>
        </w:tc>
      </w:tr>
      <w:tr w:rsidR="0040274D" w:rsidRPr="00D928E5" w14:paraId="5AF771F8" w14:textId="77777777" w:rsidTr="00461568">
        <w:trPr>
          <w:cantSplit/>
          <w:jc w:val="center"/>
        </w:trPr>
        <w:tc>
          <w:tcPr>
            <w:tcW w:w="710" w:type="dxa"/>
            <w:shd w:val="clear" w:color="auto" w:fill="auto"/>
            <w:vAlign w:val="center"/>
            <w:hideMark/>
          </w:tcPr>
          <w:p w14:paraId="0DEBF6C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82</w:t>
            </w:r>
          </w:p>
        </w:tc>
        <w:tc>
          <w:tcPr>
            <w:tcW w:w="851" w:type="dxa"/>
            <w:shd w:val="clear" w:color="auto" w:fill="auto"/>
            <w:noWrap/>
            <w:vAlign w:val="center"/>
            <w:hideMark/>
          </w:tcPr>
          <w:p w14:paraId="30669B0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3-22C</w:t>
            </w:r>
          </w:p>
        </w:tc>
        <w:tc>
          <w:tcPr>
            <w:tcW w:w="1134" w:type="dxa"/>
            <w:shd w:val="clear" w:color="auto" w:fill="auto"/>
            <w:noWrap/>
            <w:hideMark/>
          </w:tcPr>
          <w:p w14:paraId="6B55ABD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50AD2FB7"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F0C61B7" w14:textId="3015B28D"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390D61FA" w14:textId="132DBEBB"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1748C03" w14:textId="1D3A120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7F2C20E8" w14:textId="4D1A90E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1062</w:t>
            </w:r>
          </w:p>
        </w:tc>
      </w:tr>
      <w:tr w:rsidR="0040274D" w:rsidRPr="00D928E5" w14:paraId="725D845F" w14:textId="77777777" w:rsidTr="00461568">
        <w:trPr>
          <w:cantSplit/>
          <w:jc w:val="center"/>
        </w:trPr>
        <w:tc>
          <w:tcPr>
            <w:tcW w:w="710" w:type="dxa"/>
            <w:shd w:val="clear" w:color="auto" w:fill="auto"/>
            <w:vAlign w:val="center"/>
            <w:hideMark/>
          </w:tcPr>
          <w:p w14:paraId="61DC238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83</w:t>
            </w:r>
          </w:p>
        </w:tc>
        <w:tc>
          <w:tcPr>
            <w:tcW w:w="851" w:type="dxa"/>
            <w:shd w:val="clear" w:color="auto" w:fill="auto"/>
            <w:noWrap/>
            <w:vAlign w:val="center"/>
            <w:hideMark/>
          </w:tcPr>
          <w:p w14:paraId="554B526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3-22D</w:t>
            </w:r>
          </w:p>
        </w:tc>
        <w:tc>
          <w:tcPr>
            <w:tcW w:w="1134" w:type="dxa"/>
            <w:shd w:val="clear" w:color="auto" w:fill="auto"/>
            <w:noWrap/>
            <w:hideMark/>
          </w:tcPr>
          <w:p w14:paraId="45A5E06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079EFA8F"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8FEEE54" w14:textId="278078F2"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6709F710" w14:textId="29A60BB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0458060B" w14:textId="75CF3C1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3FEC96AF" w14:textId="22F5D21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1082</w:t>
            </w:r>
          </w:p>
        </w:tc>
      </w:tr>
      <w:tr w:rsidR="0040274D" w:rsidRPr="00D928E5" w14:paraId="0C14B49B" w14:textId="77777777" w:rsidTr="00461568">
        <w:trPr>
          <w:cantSplit/>
          <w:jc w:val="center"/>
        </w:trPr>
        <w:tc>
          <w:tcPr>
            <w:tcW w:w="710" w:type="dxa"/>
            <w:shd w:val="clear" w:color="auto" w:fill="auto"/>
            <w:vAlign w:val="center"/>
            <w:hideMark/>
          </w:tcPr>
          <w:p w14:paraId="08AC37B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84</w:t>
            </w:r>
          </w:p>
        </w:tc>
        <w:tc>
          <w:tcPr>
            <w:tcW w:w="851" w:type="dxa"/>
            <w:shd w:val="clear" w:color="auto" w:fill="auto"/>
            <w:noWrap/>
            <w:vAlign w:val="center"/>
            <w:hideMark/>
          </w:tcPr>
          <w:p w14:paraId="51E1022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3-23D</w:t>
            </w:r>
          </w:p>
        </w:tc>
        <w:tc>
          <w:tcPr>
            <w:tcW w:w="1134" w:type="dxa"/>
            <w:shd w:val="clear" w:color="auto" w:fill="auto"/>
            <w:noWrap/>
            <w:hideMark/>
          </w:tcPr>
          <w:p w14:paraId="401B5F6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75274A07"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F4FF26A" w14:textId="17D882D2"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3913C0B9" w14:textId="1A2DA3BF"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45D5488E" w14:textId="774C57A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224D5724" w14:textId="257400A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1082</w:t>
            </w:r>
          </w:p>
        </w:tc>
      </w:tr>
      <w:tr w:rsidR="0040274D" w:rsidRPr="00D928E5" w14:paraId="54757FAB" w14:textId="77777777" w:rsidTr="00461568">
        <w:trPr>
          <w:cantSplit/>
          <w:jc w:val="center"/>
        </w:trPr>
        <w:tc>
          <w:tcPr>
            <w:tcW w:w="710" w:type="dxa"/>
            <w:shd w:val="clear" w:color="auto" w:fill="auto"/>
            <w:vAlign w:val="center"/>
            <w:hideMark/>
          </w:tcPr>
          <w:p w14:paraId="11615E7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85</w:t>
            </w:r>
          </w:p>
        </w:tc>
        <w:tc>
          <w:tcPr>
            <w:tcW w:w="851" w:type="dxa"/>
            <w:shd w:val="clear" w:color="auto" w:fill="auto"/>
            <w:noWrap/>
            <w:vAlign w:val="center"/>
            <w:hideMark/>
          </w:tcPr>
          <w:p w14:paraId="5F7127D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3-24D</w:t>
            </w:r>
          </w:p>
        </w:tc>
        <w:tc>
          <w:tcPr>
            <w:tcW w:w="1134" w:type="dxa"/>
            <w:shd w:val="clear" w:color="auto" w:fill="auto"/>
            <w:noWrap/>
            <w:hideMark/>
          </w:tcPr>
          <w:p w14:paraId="1312103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3704CEC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E7E2028" w14:textId="2C2F6592"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57A47346" w14:textId="235B6006"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AE72EFA" w14:textId="4D7367C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720211E5" w14:textId="539AAE8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1082</w:t>
            </w:r>
          </w:p>
        </w:tc>
      </w:tr>
      <w:tr w:rsidR="0040274D" w:rsidRPr="00D928E5" w14:paraId="0F9EDAFC" w14:textId="77777777" w:rsidTr="00461568">
        <w:trPr>
          <w:cantSplit/>
          <w:jc w:val="center"/>
        </w:trPr>
        <w:tc>
          <w:tcPr>
            <w:tcW w:w="710" w:type="dxa"/>
            <w:shd w:val="clear" w:color="auto" w:fill="auto"/>
            <w:vAlign w:val="center"/>
            <w:hideMark/>
          </w:tcPr>
          <w:p w14:paraId="3AAF982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86</w:t>
            </w:r>
          </w:p>
        </w:tc>
        <w:tc>
          <w:tcPr>
            <w:tcW w:w="851" w:type="dxa"/>
            <w:shd w:val="clear" w:color="auto" w:fill="auto"/>
            <w:noWrap/>
            <w:vAlign w:val="center"/>
            <w:hideMark/>
          </w:tcPr>
          <w:p w14:paraId="7D6D635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3-25A</w:t>
            </w:r>
          </w:p>
        </w:tc>
        <w:tc>
          <w:tcPr>
            <w:tcW w:w="1134" w:type="dxa"/>
            <w:shd w:val="clear" w:color="auto" w:fill="auto"/>
            <w:noWrap/>
            <w:hideMark/>
          </w:tcPr>
          <w:p w14:paraId="6887EF0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115.23</w:t>
            </w:r>
          </w:p>
        </w:tc>
        <w:tc>
          <w:tcPr>
            <w:tcW w:w="1682" w:type="dxa"/>
            <w:shd w:val="clear" w:color="auto" w:fill="auto"/>
            <w:noWrap/>
            <w:vAlign w:val="center"/>
            <w:hideMark/>
          </w:tcPr>
          <w:p w14:paraId="41E96F8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36775CA" w14:textId="14A700EE"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231E9CA1" w14:textId="2F97E4DB"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686B8296" w14:textId="5D6697D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7F7D93DF" w14:textId="76911FA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1109</w:t>
            </w:r>
          </w:p>
        </w:tc>
      </w:tr>
      <w:tr w:rsidR="0040274D" w:rsidRPr="00D928E5" w14:paraId="6F8D1527" w14:textId="77777777" w:rsidTr="00461568">
        <w:trPr>
          <w:cantSplit/>
          <w:jc w:val="center"/>
        </w:trPr>
        <w:tc>
          <w:tcPr>
            <w:tcW w:w="710" w:type="dxa"/>
            <w:shd w:val="clear" w:color="auto" w:fill="auto"/>
            <w:vAlign w:val="center"/>
            <w:hideMark/>
          </w:tcPr>
          <w:p w14:paraId="5C43AA8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87</w:t>
            </w:r>
          </w:p>
        </w:tc>
        <w:tc>
          <w:tcPr>
            <w:tcW w:w="851" w:type="dxa"/>
            <w:shd w:val="clear" w:color="auto" w:fill="auto"/>
            <w:noWrap/>
            <w:vAlign w:val="center"/>
            <w:hideMark/>
          </w:tcPr>
          <w:p w14:paraId="2AF19A4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3-25B</w:t>
            </w:r>
          </w:p>
        </w:tc>
        <w:tc>
          <w:tcPr>
            <w:tcW w:w="1134" w:type="dxa"/>
            <w:shd w:val="clear" w:color="auto" w:fill="auto"/>
            <w:noWrap/>
            <w:hideMark/>
          </w:tcPr>
          <w:p w14:paraId="11B7F66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126.56</w:t>
            </w:r>
          </w:p>
        </w:tc>
        <w:tc>
          <w:tcPr>
            <w:tcW w:w="1682" w:type="dxa"/>
            <w:shd w:val="clear" w:color="auto" w:fill="auto"/>
            <w:noWrap/>
            <w:vAlign w:val="center"/>
            <w:hideMark/>
          </w:tcPr>
          <w:p w14:paraId="59747CC5"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4E389F9" w14:textId="583B0368"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083111B1" w14:textId="4462123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D806CEB" w14:textId="7EFE78A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22DF675D" w14:textId="66E2E0F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1218</w:t>
            </w:r>
          </w:p>
        </w:tc>
      </w:tr>
      <w:tr w:rsidR="0040274D" w:rsidRPr="00D928E5" w14:paraId="07FA5305" w14:textId="77777777" w:rsidTr="00461568">
        <w:trPr>
          <w:cantSplit/>
          <w:jc w:val="center"/>
        </w:trPr>
        <w:tc>
          <w:tcPr>
            <w:tcW w:w="710" w:type="dxa"/>
            <w:shd w:val="clear" w:color="auto" w:fill="auto"/>
            <w:vAlign w:val="center"/>
            <w:hideMark/>
          </w:tcPr>
          <w:p w14:paraId="1271661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88</w:t>
            </w:r>
          </w:p>
        </w:tc>
        <w:tc>
          <w:tcPr>
            <w:tcW w:w="851" w:type="dxa"/>
            <w:shd w:val="clear" w:color="auto" w:fill="auto"/>
            <w:noWrap/>
            <w:vAlign w:val="center"/>
            <w:hideMark/>
          </w:tcPr>
          <w:p w14:paraId="2367449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3-26A</w:t>
            </w:r>
          </w:p>
        </w:tc>
        <w:tc>
          <w:tcPr>
            <w:tcW w:w="1134" w:type="dxa"/>
            <w:shd w:val="clear" w:color="auto" w:fill="auto"/>
            <w:noWrap/>
            <w:hideMark/>
          </w:tcPr>
          <w:p w14:paraId="4BBE6D4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115.23</w:t>
            </w:r>
          </w:p>
        </w:tc>
        <w:tc>
          <w:tcPr>
            <w:tcW w:w="1682" w:type="dxa"/>
            <w:shd w:val="clear" w:color="auto" w:fill="auto"/>
            <w:noWrap/>
            <w:vAlign w:val="center"/>
            <w:hideMark/>
          </w:tcPr>
          <w:p w14:paraId="6374222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94E08D4" w14:textId="5AA142A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41B599BD" w14:textId="0183D19D"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6ED7B0B6" w14:textId="4A440C2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3A33A24" w14:textId="3EBA01C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1109</w:t>
            </w:r>
          </w:p>
        </w:tc>
      </w:tr>
      <w:tr w:rsidR="0040274D" w:rsidRPr="00D928E5" w14:paraId="1CC6BCBC" w14:textId="77777777" w:rsidTr="00461568">
        <w:trPr>
          <w:cantSplit/>
          <w:jc w:val="center"/>
        </w:trPr>
        <w:tc>
          <w:tcPr>
            <w:tcW w:w="710" w:type="dxa"/>
            <w:shd w:val="clear" w:color="auto" w:fill="auto"/>
            <w:vAlign w:val="center"/>
            <w:hideMark/>
          </w:tcPr>
          <w:p w14:paraId="294F956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89</w:t>
            </w:r>
          </w:p>
        </w:tc>
        <w:tc>
          <w:tcPr>
            <w:tcW w:w="851" w:type="dxa"/>
            <w:shd w:val="clear" w:color="auto" w:fill="auto"/>
            <w:noWrap/>
            <w:vAlign w:val="center"/>
            <w:hideMark/>
          </w:tcPr>
          <w:p w14:paraId="6D24295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3-26B</w:t>
            </w:r>
          </w:p>
        </w:tc>
        <w:tc>
          <w:tcPr>
            <w:tcW w:w="1134" w:type="dxa"/>
            <w:shd w:val="clear" w:color="auto" w:fill="auto"/>
            <w:noWrap/>
            <w:hideMark/>
          </w:tcPr>
          <w:p w14:paraId="1F522DD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126.56</w:t>
            </w:r>
          </w:p>
        </w:tc>
        <w:tc>
          <w:tcPr>
            <w:tcW w:w="1682" w:type="dxa"/>
            <w:shd w:val="clear" w:color="auto" w:fill="auto"/>
            <w:noWrap/>
            <w:vAlign w:val="center"/>
            <w:hideMark/>
          </w:tcPr>
          <w:p w14:paraId="2EB679E3"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96EC3F2" w14:textId="0620433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195FE386" w14:textId="2566719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0EA83F89" w14:textId="69C7210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79A128E" w14:textId="58E0F60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1218</w:t>
            </w:r>
          </w:p>
        </w:tc>
      </w:tr>
      <w:tr w:rsidR="0040274D" w:rsidRPr="00D928E5" w14:paraId="2A7BC53D" w14:textId="77777777" w:rsidTr="00461568">
        <w:trPr>
          <w:cantSplit/>
          <w:jc w:val="center"/>
        </w:trPr>
        <w:tc>
          <w:tcPr>
            <w:tcW w:w="710" w:type="dxa"/>
            <w:shd w:val="clear" w:color="auto" w:fill="auto"/>
            <w:vAlign w:val="center"/>
            <w:hideMark/>
          </w:tcPr>
          <w:p w14:paraId="0F43486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90</w:t>
            </w:r>
          </w:p>
        </w:tc>
        <w:tc>
          <w:tcPr>
            <w:tcW w:w="851" w:type="dxa"/>
            <w:shd w:val="clear" w:color="auto" w:fill="auto"/>
            <w:noWrap/>
            <w:vAlign w:val="center"/>
            <w:hideMark/>
          </w:tcPr>
          <w:p w14:paraId="233D2B3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3-26C</w:t>
            </w:r>
          </w:p>
        </w:tc>
        <w:tc>
          <w:tcPr>
            <w:tcW w:w="1134" w:type="dxa"/>
            <w:shd w:val="clear" w:color="auto" w:fill="auto"/>
            <w:noWrap/>
            <w:hideMark/>
          </w:tcPr>
          <w:p w14:paraId="7CAF1B9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110.19</w:t>
            </w:r>
          </w:p>
        </w:tc>
        <w:tc>
          <w:tcPr>
            <w:tcW w:w="1682" w:type="dxa"/>
            <w:shd w:val="clear" w:color="auto" w:fill="auto"/>
            <w:noWrap/>
            <w:vAlign w:val="center"/>
            <w:hideMark/>
          </w:tcPr>
          <w:p w14:paraId="64C173EC"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C891473" w14:textId="58AA80A1"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61E2794F" w14:textId="74DD04D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4854BD84" w14:textId="2195F0D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75F7476B" w14:textId="56A1D81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1061</w:t>
            </w:r>
          </w:p>
        </w:tc>
      </w:tr>
      <w:tr w:rsidR="0040274D" w:rsidRPr="00D928E5" w14:paraId="03F503E6" w14:textId="77777777" w:rsidTr="00461568">
        <w:trPr>
          <w:cantSplit/>
          <w:jc w:val="center"/>
        </w:trPr>
        <w:tc>
          <w:tcPr>
            <w:tcW w:w="710" w:type="dxa"/>
            <w:shd w:val="clear" w:color="auto" w:fill="auto"/>
            <w:vAlign w:val="center"/>
            <w:hideMark/>
          </w:tcPr>
          <w:p w14:paraId="694A884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91</w:t>
            </w:r>
          </w:p>
        </w:tc>
        <w:tc>
          <w:tcPr>
            <w:tcW w:w="851" w:type="dxa"/>
            <w:shd w:val="clear" w:color="auto" w:fill="auto"/>
            <w:noWrap/>
            <w:vAlign w:val="center"/>
            <w:hideMark/>
          </w:tcPr>
          <w:p w14:paraId="6B5A104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3-26D</w:t>
            </w:r>
          </w:p>
        </w:tc>
        <w:tc>
          <w:tcPr>
            <w:tcW w:w="1134" w:type="dxa"/>
            <w:shd w:val="clear" w:color="auto" w:fill="auto"/>
            <w:noWrap/>
            <w:hideMark/>
          </w:tcPr>
          <w:p w14:paraId="793099B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112.92</w:t>
            </w:r>
          </w:p>
        </w:tc>
        <w:tc>
          <w:tcPr>
            <w:tcW w:w="1682" w:type="dxa"/>
            <w:shd w:val="clear" w:color="auto" w:fill="auto"/>
            <w:noWrap/>
            <w:vAlign w:val="center"/>
            <w:hideMark/>
          </w:tcPr>
          <w:p w14:paraId="5885D46D"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1333670" w14:textId="28CF4559"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44BC1C30" w14:textId="60AD3A71"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7F922B6F" w14:textId="74F4F26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259944E6" w14:textId="12157E0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1087</w:t>
            </w:r>
          </w:p>
        </w:tc>
      </w:tr>
      <w:tr w:rsidR="0040274D" w:rsidRPr="00D928E5" w14:paraId="0EE0F57D" w14:textId="77777777" w:rsidTr="00461568">
        <w:trPr>
          <w:cantSplit/>
          <w:jc w:val="center"/>
        </w:trPr>
        <w:tc>
          <w:tcPr>
            <w:tcW w:w="710" w:type="dxa"/>
            <w:shd w:val="clear" w:color="auto" w:fill="auto"/>
            <w:vAlign w:val="center"/>
            <w:hideMark/>
          </w:tcPr>
          <w:p w14:paraId="69A347F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92</w:t>
            </w:r>
          </w:p>
        </w:tc>
        <w:tc>
          <w:tcPr>
            <w:tcW w:w="851" w:type="dxa"/>
            <w:shd w:val="clear" w:color="auto" w:fill="auto"/>
            <w:noWrap/>
            <w:vAlign w:val="center"/>
            <w:hideMark/>
          </w:tcPr>
          <w:p w14:paraId="380C145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3-27B</w:t>
            </w:r>
          </w:p>
        </w:tc>
        <w:tc>
          <w:tcPr>
            <w:tcW w:w="1134" w:type="dxa"/>
            <w:shd w:val="clear" w:color="auto" w:fill="auto"/>
            <w:noWrap/>
            <w:hideMark/>
          </w:tcPr>
          <w:p w14:paraId="4275FA8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126.56</w:t>
            </w:r>
          </w:p>
        </w:tc>
        <w:tc>
          <w:tcPr>
            <w:tcW w:w="1682" w:type="dxa"/>
            <w:shd w:val="clear" w:color="auto" w:fill="auto"/>
            <w:noWrap/>
            <w:vAlign w:val="center"/>
            <w:hideMark/>
          </w:tcPr>
          <w:p w14:paraId="431885C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ED0E562" w14:textId="68BD5ABE"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4EFC9C05" w14:textId="4CDE7CE6"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4BFA473B" w14:textId="24B2992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5B8B6CFC" w14:textId="08EEAF5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1218</w:t>
            </w:r>
          </w:p>
        </w:tc>
      </w:tr>
      <w:tr w:rsidR="0040274D" w:rsidRPr="00D928E5" w14:paraId="73B956E7" w14:textId="77777777" w:rsidTr="00461568">
        <w:trPr>
          <w:cantSplit/>
          <w:jc w:val="center"/>
        </w:trPr>
        <w:tc>
          <w:tcPr>
            <w:tcW w:w="710" w:type="dxa"/>
            <w:shd w:val="clear" w:color="auto" w:fill="auto"/>
            <w:vAlign w:val="center"/>
            <w:hideMark/>
          </w:tcPr>
          <w:p w14:paraId="67366C2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93</w:t>
            </w:r>
          </w:p>
        </w:tc>
        <w:tc>
          <w:tcPr>
            <w:tcW w:w="851" w:type="dxa"/>
            <w:shd w:val="clear" w:color="auto" w:fill="auto"/>
            <w:noWrap/>
            <w:vAlign w:val="center"/>
            <w:hideMark/>
          </w:tcPr>
          <w:p w14:paraId="2DDF6F9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3-27C</w:t>
            </w:r>
          </w:p>
        </w:tc>
        <w:tc>
          <w:tcPr>
            <w:tcW w:w="1134" w:type="dxa"/>
            <w:shd w:val="clear" w:color="auto" w:fill="auto"/>
            <w:noWrap/>
            <w:hideMark/>
          </w:tcPr>
          <w:p w14:paraId="6FC94E9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110.19</w:t>
            </w:r>
          </w:p>
        </w:tc>
        <w:tc>
          <w:tcPr>
            <w:tcW w:w="1682" w:type="dxa"/>
            <w:shd w:val="clear" w:color="auto" w:fill="auto"/>
            <w:noWrap/>
            <w:vAlign w:val="center"/>
            <w:hideMark/>
          </w:tcPr>
          <w:p w14:paraId="18D818E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53FEBB9" w14:textId="21E9C55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042EC93" w14:textId="5421242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27AB179" w14:textId="24008C1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47F7425A" w14:textId="148372C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1061</w:t>
            </w:r>
          </w:p>
        </w:tc>
      </w:tr>
      <w:tr w:rsidR="0040274D" w:rsidRPr="00D928E5" w14:paraId="481F50B8" w14:textId="77777777" w:rsidTr="00461568">
        <w:trPr>
          <w:cantSplit/>
          <w:jc w:val="center"/>
        </w:trPr>
        <w:tc>
          <w:tcPr>
            <w:tcW w:w="710" w:type="dxa"/>
            <w:shd w:val="clear" w:color="auto" w:fill="auto"/>
            <w:vAlign w:val="center"/>
            <w:hideMark/>
          </w:tcPr>
          <w:p w14:paraId="2847BE7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94</w:t>
            </w:r>
          </w:p>
        </w:tc>
        <w:tc>
          <w:tcPr>
            <w:tcW w:w="851" w:type="dxa"/>
            <w:shd w:val="clear" w:color="auto" w:fill="auto"/>
            <w:noWrap/>
            <w:vAlign w:val="center"/>
            <w:hideMark/>
          </w:tcPr>
          <w:p w14:paraId="6362163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3-28B</w:t>
            </w:r>
          </w:p>
        </w:tc>
        <w:tc>
          <w:tcPr>
            <w:tcW w:w="1134" w:type="dxa"/>
            <w:shd w:val="clear" w:color="auto" w:fill="auto"/>
            <w:noWrap/>
            <w:hideMark/>
          </w:tcPr>
          <w:p w14:paraId="44FB576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126.56</w:t>
            </w:r>
          </w:p>
        </w:tc>
        <w:tc>
          <w:tcPr>
            <w:tcW w:w="1682" w:type="dxa"/>
            <w:shd w:val="clear" w:color="auto" w:fill="auto"/>
            <w:noWrap/>
            <w:vAlign w:val="center"/>
            <w:hideMark/>
          </w:tcPr>
          <w:p w14:paraId="795419CC"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A6EA717" w14:textId="0C80000D"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20CDA1F" w14:textId="6A5D1D4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7218BD03" w14:textId="64028B4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3A180FB4" w14:textId="70A4925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1218</w:t>
            </w:r>
          </w:p>
        </w:tc>
      </w:tr>
      <w:tr w:rsidR="0040274D" w:rsidRPr="00D928E5" w14:paraId="622B1A11" w14:textId="77777777" w:rsidTr="00461568">
        <w:trPr>
          <w:cantSplit/>
          <w:jc w:val="center"/>
        </w:trPr>
        <w:tc>
          <w:tcPr>
            <w:tcW w:w="710" w:type="dxa"/>
            <w:shd w:val="clear" w:color="auto" w:fill="auto"/>
            <w:vAlign w:val="center"/>
            <w:hideMark/>
          </w:tcPr>
          <w:p w14:paraId="746884F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95</w:t>
            </w:r>
          </w:p>
        </w:tc>
        <w:tc>
          <w:tcPr>
            <w:tcW w:w="851" w:type="dxa"/>
            <w:shd w:val="clear" w:color="auto" w:fill="auto"/>
            <w:noWrap/>
            <w:vAlign w:val="center"/>
            <w:hideMark/>
          </w:tcPr>
          <w:p w14:paraId="68C328E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3-28C</w:t>
            </w:r>
          </w:p>
        </w:tc>
        <w:tc>
          <w:tcPr>
            <w:tcW w:w="1134" w:type="dxa"/>
            <w:shd w:val="clear" w:color="auto" w:fill="auto"/>
            <w:noWrap/>
            <w:hideMark/>
          </w:tcPr>
          <w:p w14:paraId="22048F3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110.19</w:t>
            </w:r>
          </w:p>
        </w:tc>
        <w:tc>
          <w:tcPr>
            <w:tcW w:w="1682" w:type="dxa"/>
            <w:shd w:val="clear" w:color="auto" w:fill="auto"/>
            <w:noWrap/>
            <w:vAlign w:val="center"/>
            <w:hideMark/>
          </w:tcPr>
          <w:p w14:paraId="23F7096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7304E6B" w14:textId="568C819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33D39D5" w14:textId="1E9D191D"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0EE08DDA" w14:textId="248679B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57AEA635" w14:textId="5929A53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1061</w:t>
            </w:r>
          </w:p>
        </w:tc>
      </w:tr>
      <w:tr w:rsidR="0040274D" w:rsidRPr="00D928E5" w14:paraId="44413793" w14:textId="77777777" w:rsidTr="00461568">
        <w:trPr>
          <w:cantSplit/>
          <w:jc w:val="center"/>
        </w:trPr>
        <w:tc>
          <w:tcPr>
            <w:tcW w:w="710" w:type="dxa"/>
            <w:shd w:val="clear" w:color="auto" w:fill="auto"/>
            <w:vAlign w:val="center"/>
            <w:hideMark/>
          </w:tcPr>
          <w:p w14:paraId="2A93DDB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96</w:t>
            </w:r>
          </w:p>
        </w:tc>
        <w:tc>
          <w:tcPr>
            <w:tcW w:w="851" w:type="dxa"/>
            <w:shd w:val="clear" w:color="auto" w:fill="auto"/>
            <w:noWrap/>
            <w:vAlign w:val="center"/>
            <w:hideMark/>
          </w:tcPr>
          <w:p w14:paraId="05AD594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3-28D</w:t>
            </w:r>
          </w:p>
        </w:tc>
        <w:tc>
          <w:tcPr>
            <w:tcW w:w="1134" w:type="dxa"/>
            <w:shd w:val="clear" w:color="auto" w:fill="auto"/>
            <w:noWrap/>
            <w:hideMark/>
          </w:tcPr>
          <w:p w14:paraId="66478BB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112.92</w:t>
            </w:r>
          </w:p>
        </w:tc>
        <w:tc>
          <w:tcPr>
            <w:tcW w:w="1682" w:type="dxa"/>
            <w:shd w:val="clear" w:color="auto" w:fill="auto"/>
            <w:noWrap/>
            <w:vAlign w:val="center"/>
            <w:hideMark/>
          </w:tcPr>
          <w:p w14:paraId="61C7631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9313602" w14:textId="056BECFC"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2FF1BD99" w14:textId="7E3BB0E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68036C5F" w14:textId="6A59C0B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66177E3" w14:textId="53453D5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1087</w:t>
            </w:r>
          </w:p>
        </w:tc>
      </w:tr>
      <w:tr w:rsidR="0040274D" w:rsidRPr="00D928E5" w14:paraId="2EA6AFD4" w14:textId="77777777" w:rsidTr="00461568">
        <w:trPr>
          <w:cantSplit/>
          <w:jc w:val="center"/>
        </w:trPr>
        <w:tc>
          <w:tcPr>
            <w:tcW w:w="710" w:type="dxa"/>
            <w:shd w:val="clear" w:color="auto" w:fill="auto"/>
            <w:vAlign w:val="center"/>
            <w:hideMark/>
          </w:tcPr>
          <w:p w14:paraId="14FDE2C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97</w:t>
            </w:r>
          </w:p>
        </w:tc>
        <w:tc>
          <w:tcPr>
            <w:tcW w:w="851" w:type="dxa"/>
            <w:shd w:val="clear" w:color="auto" w:fill="auto"/>
            <w:noWrap/>
            <w:vAlign w:val="center"/>
            <w:hideMark/>
          </w:tcPr>
          <w:p w14:paraId="6AF11CF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210</w:t>
            </w:r>
          </w:p>
        </w:tc>
        <w:tc>
          <w:tcPr>
            <w:tcW w:w="1134" w:type="dxa"/>
            <w:shd w:val="clear" w:color="auto" w:fill="auto"/>
            <w:noWrap/>
            <w:hideMark/>
          </w:tcPr>
          <w:p w14:paraId="3EF03C0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62.93</w:t>
            </w:r>
          </w:p>
        </w:tc>
        <w:tc>
          <w:tcPr>
            <w:tcW w:w="1682" w:type="dxa"/>
            <w:shd w:val="clear" w:color="auto" w:fill="auto"/>
            <w:noWrap/>
            <w:vAlign w:val="center"/>
            <w:hideMark/>
          </w:tcPr>
          <w:p w14:paraId="213C3A7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1.01</w:t>
            </w:r>
          </w:p>
        </w:tc>
        <w:tc>
          <w:tcPr>
            <w:tcW w:w="1068" w:type="dxa"/>
            <w:shd w:val="clear" w:color="auto" w:fill="auto"/>
            <w:noWrap/>
            <w:vAlign w:val="center"/>
            <w:hideMark/>
          </w:tcPr>
          <w:p w14:paraId="1E9B406C" w14:textId="560C01F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45031F43" w14:textId="0A46D21C"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23D337BD" w14:textId="7928794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93330</w:t>
            </w:r>
          </w:p>
        </w:tc>
        <w:tc>
          <w:tcPr>
            <w:tcW w:w="1162" w:type="dxa"/>
            <w:shd w:val="clear" w:color="auto" w:fill="auto"/>
            <w:noWrap/>
            <w:vAlign w:val="center"/>
            <w:hideMark/>
          </w:tcPr>
          <w:p w14:paraId="790E24CC" w14:textId="3D3FAA0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587</w:t>
            </w:r>
          </w:p>
        </w:tc>
      </w:tr>
      <w:tr w:rsidR="0040274D" w:rsidRPr="00D928E5" w14:paraId="147145B7" w14:textId="77777777" w:rsidTr="00461568">
        <w:trPr>
          <w:cantSplit/>
          <w:jc w:val="center"/>
        </w:trPr>
        <w:tc>
          <w:tcPr>
            <w:tcW w:w="710" w:type="dxa"/>
            <w:shd w:val="clear" w:color="auto" w:fill="auto"/>
            <w:vAlign w:val="center"/>
            <w:hideMark/>
          </w:tcPr>
          <w:p w14:paraId="4BB42C7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98</w:t>
            </w:r>
          </w:p>
        </w:tc>
        <w:tc>
          <w:tcPr>
            <w:tcW w:w="851" w:type="dxa"/>
            <w:shd w:val="clear" w:color="auto" w:fill="auto"/>
            <w:noWrap/>
            <w:vAlign w:val="center"/>
            <w:hideMark/>
          </w:tcPr>
          <w:p w14:paraId="5A1A798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1-3A</w:t>
            </w:r>
          </w:p>
        </w:tc>
        <w:tc>
          <w:tcPr>
            <w:tcW w:w="1134" w:type="dxa"/>
            <w:shd w:val="clear" w:color="auto" w:fill="auto"/>
            <w:noWrap/>
            <w:hideMark/>
          </w:tcPr>
          <w:p w14:paraId="44B598B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vAlign w:val="center"/>
            <w:hideMark/>
          </w:tcPr>
          <w:p w14:paraId="05AFBE48"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2238CEC" w14:textId="504DF15F"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68E21F7C" w14:textId="634E431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5DECB83" w14:textId="20F0C21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0F3236E9" w14:textId="374D898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1092</w:t>
            </w:r>
          </w:p>
        </w:tc>
      </w:tr>
      <w:tr w:rsidR="0040274D" w:rsidRPr="00D928E5" w14:paraId="669654AA" w14:textId="77777777" w:rsidTr="00461568">
        <w:trPr>
          <w:cantSplit/>
          <w:jc w:val="center"/>
        </w:trPr>
        <w:tc>
          <w:tcPr>
            <w:tcW w:w="710" w:type="dxa"/>
            <w:shd w:val="clear" w:color="auto" w:fill="auto"/>
            <w:vAlign w:val="center"/>
            <w:hideMark/>
          </w:tcPr>
          <w:p w14:paraId="588C326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99</w:t>
            </w:r>
          </w:p>
        </w:tc>
        <w:tc>
          <w:tcPr>
            <w:tcW w:w="851" w:type="dxa"/>
            <w:shd w:val="clear" w:color="auto" w:fill="auto"/>
            <w:noWrap/>
            <w:vAlign w:val="center"/>
            <w:hideMark/>
          </w:tcPr>
          <w:p w14:paraId="1575963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1-9B</w:t>
            </w:r>
          </w:p>
        </w:tc>
        <w:tc>
          <w:tcPr>
            <w:tcW w:w="1134" w:type="dxa"/>
            <w:shd w:val="clear" w:color="auto" w:fill="auto"/>
            <w:noWrap/>
            <w:hideMark/>
          </w:tcPr>
          <w:p w14:paraId="5B10BA2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2BC28C3D"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18AD5BA" w14:textId="46A55A69"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26362B0C" w14:textId="653D319A"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071E231C" w14:textId="0A80EA7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2A35A20B" w14:textId="58AC119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5094D41A" w14:textId="77777777" w:rsidTr="00461568">
        <w:trPr>
          <w:cantSplit/>
          <w:jc w:val="center"/>
        </w:trPr>
        <w:tc>
          <w:tcPr>
            <w:tcW w:w="710" w:type="dxa"/>
            <w:shd w:val="clear" w:color="auto" w:fill="auto"/>
            <w:vAlign w:val="center"/>
            <w:hideMark/>
          </w:tcPr>
          <w:p w14:paraId="303AE15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100</w:t>
            </w:r>
          </w:p>
        </w:tc>
        <w:tc>
          <w:tcPr>
            <w:tcW w:w="851" w:type="dxa"/>
            <w:shd w:val="clear" w:color="auto" w:fill="auto"/>
            <w:noWrap/>
            <w:vAlign w:val="center"/>
            <w:hideMark/>
          </w:tcPr>
          <w:p w14:paraId="5DE3897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1-21A</w:t>
            </w:r>
          </w:p>
        </w:tc>
        <w:tc>
          <w:tcPr>
            <w:tcW w:w="1134" w:type="dxa"/>
            <w:shd w:val="clear" w:color="auto" w:fill="auto"/>
            <w:noWrap/>
            <w:hideMark/>
          </w:tcPr>
          <w:p w14:paraId="7D1C8EC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vAlign w:val="center"/>
            <w:hideMark/>
          </w:tcPr>
          <w:p w14:paraId="4B9EB3F3"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26A3FBB" w14:textId="20B67D98"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611BA33A" w14:textId="69A09F5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7C51CE0B" w14:textId="0064008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95A845D" w14:textId="1E95E6E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1138</w:t>
            </w:r>
          </w:p>
        </w:tc>
      </w:tr>
      <w:tr w:rsidR="0040274D" w:rsidRPr="00D928E5" w14:paraId="326B1E5C" w14:textId="77777777" w:rsidTr="00461568">
        <w:trPr>
          <w:cantSplit/>
          <w:jc w:val="center"/>
        </w:trPr>
        <w:tc>
          <w:tcPr>
            <w:tcW w:w="710" w:type="dxa"/>
            <w:shd w:val="clear" w:color="auto" w:fill="auto"/>
            <w:vAlign w:val="center"/>
            <w:hideMark/>
          </w:tcPr>
          <w:p w14:paraId="7899CDF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101</w:t>
            </w:r>
          </w:p>
        </w:tc>
        <w:tc>
          <w:tcPr>
            <w:tcW w:w="851" w:type="dxa"/>
            <w:shd w:val="clear" w:color="auto" w:fill="auto"/>
            <w:noWrap/>
            <w:vAlign w:val="center"/>
            <w:hideMark/>
          </w:tcPr>
          <w:p w14:paraId="3F80A6B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2-3D</w:t>
            </w:r>
          </w:p>
        </w:tc>
        <w:tc>
          <w:tcPr>
            <w:tcW w:w="1134" w:type="dxa"/>
            <w:shd w:val="clear" w:color="auto" w:fill="auto"/>
            <w:noWrap/>
            <w:hideMark/>
          </w:tcPr>
          <w:p w14:paraId="4587ECA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vAlign w:val="center"/>
            <w:hideMark/>
          </w:tcPr>
          <w:p w14:paraId="0A8DC0E5"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B2DD3F3" w14:textId="3D82CD28"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28290B6A" w14:textId="0BE488A3"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9A797FB" w14:textId="0226755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3D7E540C" w14:textId="5410DFA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1045</w:t>
            </w:r>
          </w:p>
        </w:tc>
      </w:tr>
      <w:tr w:rsidR="0040274D" w:rsidRPr="00D928E5" w14:paraId="34AE2AAF" w14:textId="77777777" w:rsidTr="00461568">
        <w:trPr>
          <w:cantSplit/>
          <w:jc w:val="center"/>
        </w:trPr>
        <w:tc>
          <w:tcPr>
            <w:tcW w:w="710" w:type="dxa"/>
            <w:shd w:val="clear" w:color="auto" w:fill="auto"/>
            <w:vAlign w:val="center"/>
            <w:hideMark/>
          </w:tcPr>
          <w:p w14:paraId="52788CA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102</w:t>
            </w:r>
          </w:p>
        </w:tc>
        <w:tc>
          <w:tcPr>
            <w:tcW w:w="851" w:type="dxa"/>
            <w:shd w:val="clear" w:color="auto" w:fill="auto"/>
            <w:noWrap/>
            <w:vAlign w:val="center"/>
            <w:hideMark/>
          </w:tcPr>
          <w:p w14:paraId="75B7FB3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2-6B</w:t>
            </w:r>
          </w:p>
        </w:tc>
        <w:tc>
          <w:tcPr>
            <w:tcW w:w="1134" w:type="dxa"/>
            <w:shd w:val="clear" w:color="auto" w:fill="auto"/>
            <w:noWrap/>
            <w:hideMark/>
          </w:tcPr>
          <w:p w14:paraId="2E2C669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78675B2E"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021EEBF" w14:textId="2010637F"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20D0D2C1" w14:textId="4F9594DE"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063206E4" w14:textId="2CE0E65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483F04F6" w14:textId="4D01935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4DEA9793" w14:textId="77777777" w:rsidTr="00461568">
        <w:trPr>
          <w:cantSplit/>
          <w:jc w:val="center"/>
        </w:trPr>
        <w:tc>
          <w:tcPr>
            <w:tcW w:w="710" w:type="dxa"/>
            <w:shd w:val="clear" w:color="auto" w:fill="auto"/>
            <w:vAlign w:val="center"/>
            <w:hideMark/>
          </w:tcPr>
          <w:p w14:paraId="18A842D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103</w:t>
            </w:r>
          </w:p>
        </w:tc>
        <w:tc>
          <w:tcPr>
            <w:tcW w:w="851" w:type="dxa"/>
            <w:shd w:val="clear" w:color="auto" w:fill="auto"/>
            <w:noWrap/>
            <w:vAlign w:val="center"/>
            <w:hideMark/>
          </w:tcPr>
          <w:p w14:paraId="0A18B54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2-14C</w:t>
            </w:r>
          </w:p>
        </w:tc>
        <w:tc>
          <w:tcPr>
            <w:tcW w:w="1134" w:type="dxa"/>
            <w:shd w:val="clear" w:color="auto" w:fill="auto"/>
            <w:noWrap/>
            <w:hideMark/>
          </w:tcPr>
          <w:p w14:paraId="70EE4A3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00A20463"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28F0CB9" w14:textId="1A538E0F"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24E80F58" w14:textId="78113A34"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5A164C1" w14:textId="47EB37F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4BA32C62" w14:textId="3011A3B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5EDFB745" w14:textId="77777777" w:rsidTr="00461568">
        <w:trPr>
          <w:cantSplit/>
          <w:jc w:val="center"/>
        </w:trPr>
        <w:tc>
          <w:tcPr>
            <w:tcW w:w="710" w:type="dxa"/>
            <w:shd w:val="clear" w:color="auto" w:fill="auto"/>
            <w:vAlign w:val="center"/>
            <w:hideMark/>
          </w:tcPr>
          <w:p w14:paraId="3BC5B26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104</w:t>
            </w:r>
          </w:p>
        </w:tc>
        <w:tc>
          <w:tcPr>
            <w:tcW w:w="851" w:type="dxa"/>
            <w:shd w:val="clear" w:color="auto" w:fill="auto"/>
            <w:noWrap/>
            <w:vAlign w:val="center"/>
            <w:hideMark/>
          </w:tcPr>
          <w:p w14:paraId="2A5AD92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2-19C</w:t>
            </w:r>
          </w:p>
        </w:tc>
        <w:tc>
          <w:tcPr>
            <w:tcW w:w="1134" w:type="dxa"/>
            <w:shd w:val="clear" w:color="auto" w:fill="auto"/>
            <w:noWrap/>
            <w:hideMark/>
          </w:tcPr>
          <w:p w14:paraId="7A48EFE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5B274E3F"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DF1BA0E" w14:textId="28D44DB4"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0D7B6589" w14:textId="1CC28F24"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51F2DFF5" w14:textId="090A5EB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6D8693C4" w14:textId="6338BB3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28958339" w14:textId="77777777" w:rsidTr="00461568">
        <w:trPr>
          <w:cantSplit/>
          <w:jc w:val="center"/>
        </w:trPr>
        <w:tc>
          <w:tcPr>
            <w:tcW w:w="710" w:type="dxa"/>
            <w:shd w:val="clear" w:color="auto" w:fill="auto"/>
            <w:vAlign w:val="center"/>
            <w:hideMark/>
          </w:tcPr>
          <w:p w14:paraId="4786AFA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105</w:t>
            </w:r>
          </w:p>
        </w:tc>
        <w:tc>
          <w:tcPr>
            <w:tcW w:w="851" w:type="dxa"/>
            <w:shd w:val="clear" w:color="auto" w:fill="auto"/>
            <w:noWrap/>
            <w:vAlign w:val="center"/>
            <w:hideMark/>
          </w:tcPr>
          <w:p w14:paraId="150D6E7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3-5D</w:t>
            </w:r>
          </w:p>
        </w:tc>
        <w:tc>
          <w:tcPr>
            <w:tcW w:w="1134" w:type="dxa"/>
            <w:shd w:val="clear" w:color="auto" w:fill="auto"/>
            <w:noWrap/>
            <w:hideMark/>
          </w:tcPr>
          <w:p w14:paraId="3F547C9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273B814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0DB0F8E" w14:textId="7FE59DE2"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5EF08C1B" w14:textId="008CCC6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D3BD9A0" w14:textId="1AD148F3"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0C18A599" w14:textId="0FB0346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1038</w:t>
            </w:r>
          </w:p>
        </w:tc>
      </w:tr>
      <w:tr w:rsidR="0040274D" w:rsidRPr="00D928E5" w14:paraId="22D9B124" w14:textId="77777777" w:rsidTr="00461568">
        <w:trPr>
          <w:cantSplit/>
          <w:jc w:val="center"/>
        </w:trPr>
        <w:tc>
          <w:tcPr>
            <w:tcW w:w="710" w:type="dxa"/>
            <w:shd w:val="clear" w:color="auto" w:fill="auto"/>
            <w:vAlign w:val="center"/>
            <w:hideMark/>
          </w:tcPr>
          <w:p w14:paraId="0AD7F4B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106</w:t>
            </w:r>
          </w:p>
        </w:tc>
        <w:tc>
          <w:tcPr>
            <w:tcW w:w="851" w:type="dxa"/>
            <w:shd w:val="clear" w:color="auto" w:fill="auto"/>
            <w:noWrap/>
            <w:vAlign w:val="center"/>
            <w:hideMark/>
          </w:tcPr>
          <w:p w14:paraId="19D4674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3-6A</w:t>
            </w:r>
          </w:p>
        </w:tc>
        <w:tc>
          <w:tcPr>
            <w:tcW w:w="1134" w:type="dxa"/>
            <w:shd w:val="clear" w:color="auto" w:fill="auto"/>
            <w:noWrap/>
            <w:hideMark/>
          </w:tcPr>
          <w:p w14:paraId="048BC5C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012E02E3"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D31716A" w14:textId="31C908A1"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4CD8DD21" w14:textId="6C9D569E"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36A81654" w14:textId="02F1C74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696D5819" w14:textId="39D32B5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1068</w:t>
            </w:r>
          </w:p>
        </w:tc>
      </w:tr>
      <w:tr w:rsidR="0040274D" w:rsidRPr="00D928E5" w14:paraId="0104F61A" w14:textId="77777777" w:rsidTr="00461568">
        <w:trPr>
          <w:cantSplit/>
          <w:jc w:val="center"/>
        </w:trPr>
        <w:tc>
          <w:tcPr>
            <w:tcW w:w="710" w:type="dxa"/>
            <w:shd w:val="clear" w:color="auto" w:fill="auto"/>
            <w:vAlign w:val="center"/>
            <w:hideMark/>
          </w:tcPr>
          <w:p w14:paraId="146D87C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107</w:t>
            </w:r>
          </w:p>
        </w:tc>
        <w:tc>
          <w:tcPr>
            <w:tcW w:w="851" w:type="dxa"/>
            <w:shd w:val="clear" w:color="auto" w:fill="auto"/>
            <w:noWrap/>
            <w:vAlign w:val="center"/>
            <w:hideMark/>
          </w:tcPr>
          <w:p w14:paraId="48FF6F2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3-7D</w:t>
            </w:r>
          </w:p>
        </w:tc>
        <w:tc>
          <w:tcPr>
            <w:tcW w:w="1134" w:type="dxa"/>
            <w:shd w:val="clear" w:color="auto" w:fill="auto"/>
            <w:noWrap/>
            <w:hideMark/>
          </w:tcPr>
          <w:p w14:paraId="0A58276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72EC540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F60D142" w14:textId="0B199052"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7048B1B5" w14:textId="2CD095C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2FD659C7" w14:textId="0A97B44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4D3EE5DC" w14:textId="354EBC73"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1038</w:t>
            </w:r>
          </w:p>
        </w:tc>
      </w:tr>
      <w:tr w:rsidR="0040274D" w:rsidRPr="00D928E5" w14:paraId="1AA67F6E" w14:textId="77777777" w:rsidTr="00461568">
        <w:trPr>
          <w:cantSplit/>
          <w:jc w:val="center"/>
        </w:trPr>
        <w:tc>
          <w:tcPr>
            <w:tcW w:w="710" w:type="dxa"/>
            <w:shd w:val="clear" w:color="auto" w:fill="auto"/>
            <w:vAlign w:val="center"/>
            <w:hideMark/>
          </w:tcPr>
          <w:p w14:paraId="3661FA5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108</w:t>
            </w:r>
          </w:p>
        </w:tc>
        <w:tc>
          <w:tcPr>
            <w:tcW w:w="851" w:type="dxa"/>
            <w:shd w:val="clear" w:color="auto" w:fill="auto"/>
            <w:noWrap/>
            <w:vAlign w:val="center"/>
            <w:hideMark/>
          </w:tcPr>
          <w:p w14:paraId="67CEC77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3-8A</w:t>
            </w:r>
          </w:p>
        </w:tc>
        <w:tc>
          <w:tcPr>
            <w:tcW w:w="1134" w:type="dxa"/>
            <w:shd w:val="clear" w:color="auto" w:fill="auto"/>
            <w:noWrap/>
            <w:hideMark/>
          </w:tcPr>
          <w:p w14:paraId="02C6BA9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1CF1A3C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D23D59D" w14:textId="2C07397C"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62C6E936" w14:textId="0CC2D7BF"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03ED9C28" w14:textId="60E7966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4D8C4E59" w14:textId="277173D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1068</w:t>
            </w:r>
          </w:p>
        </w:tc>
      </w:tr>
      <w:tr w:rsidR="0040274D" w:rsidRPr="00D928E5" w14:paraId="7918A0AA" w14:textId="77777777" w:rsidTr="00461568">
        <w:trPr>
          <w:cantSplit/>
          <w:jc w:val="center"/>
        </w:trPr>
        <w:tc>
          <w:tcPr>
            <w:tcW w:w="710" w:type="dxa"/>
            <w:shd w:val="clear" w:color="auto" w:fill="auto"/>
            <w:vAlign w:val="center"/>
            <w:hideMark/>
          </w:tcPr>
          <w:p w14:paraId="0073634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lastRenderedPageBreak/>
              <w:t>109</w:t>
            </w:r>
          </w:p>
        </w:tc>
        <w:tc>
          <w:tcPr>
            <w:tcW w:w="851" w:type="dxa"/>
            <w:shd w:val="clear" w:color="auto" w:fill="auto"/>
            <w:noWrap/>
            <w:vAlign w:val="center"/>
            <w:hideMark/>
          </w:tcPr>
          <w:p w14:paraId="65B5274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3-9B</w:t>
            </w:r>
          </w:p>
        </w:tc>
        <w:tc>
          <w:tcPr>
            <w:tcW w:w="1134" w:type="dxa"/>
            <w:shd w:val="clear" w:color="auto" w:fill="auto"/>
            <w:noWrap/>
            <w:hideMark/>
          </w:tcPr>
          <w:p w14:paraId="71B0083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0937E0E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FBAC286" w14:textId="21D9C85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7AC55DA7" w14:textId="54F9238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00A6BABF" w14:textId="2972202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1756D43B" w14:textId="5628020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16810E79" w14:textId="77777777" w:rsidTr="00461568">
        <w:trPr>
          <w:cantSplit/>
          <w:jc w:val="center"/>
        </w:trPr>
        <w:tc>
          <w:tcPr>
            <w:tcW w:w="710" w:type="dxa"/>
            <w:shd w:val="clear" w:color="auto" w:fill="auto"/>
            <w:vAlign w:val="center"/>
            <w:hideMark/>
          </w:tcPr>
          <w:p w14:paraId="40D89F2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w:t>
            </w:r>
          </w:p>
        </w:tc>
        <w:tc>
          <w:tcPr>
            <w:tcW w:w="851" w:type="dxa"/>
            <w:shd w:val="clear" w:color="auto" w:fill="auto"/>
            <w:noWrap/>
            <w:vAlign w:val="center"/>
            <w:hideMark/>
          </w:tcPr>
          <w:p w14:paraId="515F0B2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3-9D</w:t>
            </w:r>
          </w:p>
        </w:tc>
        <w:tc>
          <w:tcPr>
            <w:tcW w:w="1134" w:type="dxa"/>
            <w:shd w:val="clear" w:color="auto" w:fill="auto"/>
            <w:noWrap/>
            <w:hideMark/>
          </w:tcPr>
          <w:p w14:paraId="463C1C3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0B13D25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278EAFC" w14:textId="3B2A34C1"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43DB92CC" w14:textId="1356DC0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599B805D" w14:textId="516F0CE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3D984AF9" w14:textId="05B4AAD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1038</w:t>
            </w:r>
          </w:p>
        </w:tc>
      </w:tr>
      <w:tr w:rsidR="0040274D" w:rsidRPr="00D928E5" w14:paraId="4BC10331" w14:textId="77777777" w:rsidTr="00461568">
        <w:trPr>
          <w:cantSplit/>
          <w:jc w:val="center"/>
        </w:trPr>
        <w:tc>
          <w:tcPr>
            <w:tcW w:w="710" w:type="dxa"/>
            <w:shd w:val="clear" w:color="auto" w:fill="auto"/>
            <w:vAlign w:val="center"/>
            <w:hideMark/>
          </w:tcPr>
          <w:p w14:paraId="7014ED8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w:t>
            </w:r>
          </w:p>
        </w:tc>
        <w:tc>
          <w:tcPr>
            <w:tcW w:w="851" w:type="dxa"/>
            <w:shd w:val="clear" w:color="auto" w:fill="auto"/>
            <w:noWrap/>
            <w:vAlign w:val="center"/>
            <w:hideMark/>
          </w:tcPr>
          <w:p w14:paraId="6DE94F5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3-14C</w:t>
            </w:r>
          </w:p>
        </w:tc>
        <w:tc>
          <w:tcPr>
            <w:tcW w:w="1134" w:type="dxa"/>
            <w:shd w:val="clear" w:color="auto" w:fill="auto"/>
            <w:noWrap/>
            <w:hideMark/>
          </w:tcPr>
          <w:p w14:paraId="2A96EF1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7B601242"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FA96F4E" w14:textId="021256BB"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121FCA99" w14:textId="55D464C1"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68ABF917" w14:textId="78FEE52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87FD953" w14:textId="3E7CD7D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1041</w:t>
            </w:r>
          </w:p>
        </w:tc>
      </w:tr>
      <w:tr w:rsidR="0040274D" w:rsidRPr="00D928E5" w14:paraId="5C3EC61A" w14:textId="77777777" w:rsidTr="00461568">
        <w:trPr>
          <w:cantSplit/>
          <w:jc w:val="center"/>
        </w:trPr>
        <w:tc>
          <w:tcPr>
            <w:tcW w:w="710" w:type="dxa"/>
            <w:shd w:val="clear" w:color="auto" w:fill="auto"/>
            <w:vAlign w:val="center"/>
            <w:hideMark/>
          </w:tcPr>
          <w:p w14:paraId="46A457E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w:t>
            </w:r>
          </w:p>
        </w:tc>
        <w:tc>
          <w:tcPr>
            <w:tcW w:w="851" w:type="dxa"/>
            <w:shd w:val="clear" w:color="auto" w:fill="auto"/>
            <w:noWrap/>
            <w:vAlign w:val="center"/>
            <w:hideMark/>
          </w:tcPr>
          <w:p w14:paraId="29CDF2D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3-14D</w:t>
            </w:r>
          </w:p>
        </w:tc>
        <w:tc>
          <w:tcPr>
            <w:tcW w:w="1134" w:type="dxa"/>
            <w:shd w:val="clear" w:color="auto" w:fill="auto"/>
            <w:noWrap/>
            <w:hideMark/>
          </w:tcPr>
          <w:p w14:paraId="5CEB0B5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401EB02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45937DC" w14:textId="310C08B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1DC0F5C0" w14:textId="271B0264"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EA07FEC" w14:textId="33DCEA4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3E584AEA" w14:textId="37A47E4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1060</w:t>
            </w:r>
          </w:p>
        </w:tc>
      </w:tr>
      <w:tr w:rsidR="0040274D" w:rsidRPr="00D928E5" w14:paraId="6BB152E8" w14:textId="77777777" w:rsidTr="00461568">
        <w:trPr>
          <w:cantSplit/>
          <w:jc w:val="center"/>
        </w:trPr>
        <w:tc>
          <w:tcPr>
            <w:tcW w:w="710" w:type="dxa"/>
            <w:shd w:val="clear" w:color="auto" w:fill="auto"/>
            <w:vAlign w:val="center"/>
            <w:hideMark/>
          </w:tcPr>
          <w:p w14:paraId="6F42BE2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w:t>
            </w:r>
          </w:p>
        </w:tc>
        <w:tc>
          <w:tcPr>
            <w:tcW w:w="851" w:type="dxa"/>
            <w:shd w:val="clear" w:color="auto" w:fill="auto"/>
            <w:noWrap/>
            <w:vAlign w:val="center"/>
            <w:hideMark/>
          </w:tcPr>
          <w:p w14:paraId="6E855E1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3-15D</w:t>
            </w:r>
          </w:p>
        </w:tc>
        <w:tc>
          <w:tcPr>
            <w:tcW w:w="1134" w:type="dxa"/>
            <w:shd w:val="clear" w:color="auto" w:fill="auto"/>
            <w:noWrap/>
            <w:hideMark/>
          </w:tcPr>
          <w:p w14:paraId="0D7791A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3F1C0398"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0C2BA15" w14:textId="7F20ED93"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396985A1" w14:textId="1976319E"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20384EB4" w14:textId="2E0BCBA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B30015F" w14:textId="3C42EAB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1060</w:t>
            </w:r>
          </w:p>
        </w:tc>
      </w:tr>
      <w:tr w:rsidR="0040274D" w:rsidRPr="00D928E5" w14:paraId="46E9EAB1" w14:textId="77777777" w:rsidTr="00461568">
        <w:trPr>
          <w:cantSplit/>
          <w:jc w:val="center"/>
        </w:trPr>
        <w:tc>
          <w:tcPr>
            <w:tcW w:w="710" w:type="dxa"/>
            <w:shd w:val="clear" w:color="auto" w:fill="auto"/>
            <w:vAlign w:val="center"/>
            <w:hideMark/>
          </w:tcPr>
          <w:p w14:paraId="0CC66D5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114</w:t>
            </w:r>
          </w:p>
        </w:tc>
        <w:tc>
          <w:tcPr>
            <w:tcW w:w="851" w:type="dxa"/>
            <w:shd w:val="clear" w:color="auto" w:fill="auto"/>
            <w:noWrap/>
            <w:vAlign w:val="center"/>
            <w:hideMark/>
          </w:tcPr>
          <w:p w14:paraId="335E75F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3-17D</w:t>
            </w:r>
          </w:p>
        </w:tc>
        <w:tc>
          <w:tcPr>
            <w:tcW w:w="1134" w:type="dxa"/>
            <w:shd w:val="clear" w:color="auto" w:fill="auto"/>
            <w:noWrap/>
            <w:hideMark/>
          </w:tcPr>
          <w:p w14:paraId="49E0046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3216D44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0DAFD0A" w14:textId="51841E7F"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5C2A4086" w14:textId="2047B9E3"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5BFA30FD" w14:textId="415A7BA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83651B9" w14:textId="59242EA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1060</w:t>
            </w:r>
          </w:p>
        </w:tc>
      </w:tr>
      <w:tr w:rsidR="0040274D" w:rsidRPr="00D928E5" w14:paraId="18C6D5FD" w14:textId="77777777" w:rsidTr="00461568">
        <w:trPr>
          <w:cantSplit/>
          <w:jc w:val="center"/>
        </w:trPr>
        <w:tc>
          <w:tcPr>
            <w:tcW w:w="710" w:type="dxa"/>
            <w:shd w:val="clear" w:color="auto" w:fill="auto"/>
            <w:vAlign w:val="center"/>
            <w:hideMark/>
          </w:tcPr>
          <w:p w14:paraId="16DD62E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w:t>
            </w:r>
          </w:p>
        </w:tc>
        <w:tc>
          <w:tcPr>
            <w:tcW w:w="851" w:type="dxa"/>
            <w:shd w:val="clear" w:color="auto" w:fill="auto"/>
            <w:noWrap/>
            <w:vAlign w:val="center"/>
            <w:hideMark/>
          </w:tcPr>
          <w:p w14:paraId="46278F7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3-19B</w:t>
            </w:r>
          </w:p>
        </w:tc>
        <w:tc>
          <w:tcPr>
            <w:tcW w:w="1134" w:type="dxa"/>
            <w:shd w:val="clear" w:color="auto" w:fill="auto"/>
            <w:noWrap/>
            <w:hideMark/>
          </w:tcPr>
          <w:p w14:paraId="76B7520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71D3685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65653ED" w14:textId="31691A18"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48DE9D37" w14:textId="2A9115B1"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1F4212F6" w14:textId="025B672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44DE21E3" w14:textId="5FE862E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2C520402" w14:textId="77777777" w:rsidTr="00461568">
        <w:trPr>
          <w:cantSplit/>
          <w:jc w:val="center"/>
        </w:trPr>
        <w:tc>
          <w:tcPr>
            <w:tcW w:w="710" w:type="dxa"/>
            <w:shd w:val="clear" w:color="auto" w:fill="auto"/>
            <w:vAlign w:val="center"/>
            <w:hideMark/>
          </w:tcPr>
          <w:p w14:paraId="1F0BFA3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116</w:t>
            </w:r>
          </w:p>
        </w:tc>
        <w:tc>
          <w:tcPr>
            <w:tcW w:w="851" w:type="dxa"/>
            <w:shd w:val="clear" w:color="auto" w:fill="auto"/>
            <w:noWrap/>
            <w:vAlign w:val="center"/>
            <w:hideMark/>
          </w:tcPr>
          <w:p w14:paraId="2989F4E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3-19C</w:t>
            </w:r>
          </w:p>
        </w:tc>
        <w:tc>
          <w:tcPr>
            <w:tcW w:w="1134" w:type="dxa"/>
            <w:shd w:val="clear" w:color="auto" w:fill="auto"/>
            <w:noWrap/>
            <w:hideMark/>
          </w:tcPr>
          <w:p w14:paraId="2C8435B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670E002D"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F29B5DC" w14:textId="71A45BA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1E3287E6" w14:textId="0C602B5C"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13944744" w14:textId="2C4C513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3A7EC4D5" w14:textId="781EFFF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1041</w:t>
            </w:r>
          </w:p>
        </w:tc>
      </w:tr>
      <w:tr w:rsidR="0040274D" w:rsidRPr="00D928E5" w14:paraId="2F72933E" w14:textId="77777777" w:rsidTr="00461568">
        <w:trPr>
          <w:cantSplit/>
          <w:jc w:val="center"/>
        </w:trPr>
        <w:tc>
          <w:tcPr>
            <w:tcW w:w="710" w:type="dxa"/>
            <w:shd w:val="clear" w:color="auto" w:fill="auto"/>
            <w:vAlign w:val="center"/>
            <w:hideMark/>
          </w:tcPr>
          <w:p w14:paraId="6170986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117</w:t>
            </w:r>
          </w:p>
        </w:tc>
        <w:tc>
          <w:tcPr>
            <w:tcW w:w="851" w:type="dxa"/>
            <w:shd w:val="clear" w:color="auto" w:fill="auto"/>
            <w:noWrap/>
            <w:vAlign w:val="center"/>
            <w:hideMark/>
          </w:tcPr>
          <w:p w14:paraId="3793221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3-19D</w:t>
            </w:r>
          </w:p>
        </w:tc>
        <w:tc>
          <w:tcPr>
            <w:tcW w:w="1134" w:type="dxa"/>
            <w:shd w:val="clear" w:color="auto" w:fill="auto"/>
            <w:noWrap/>
            <w:hideMark/>
          </w:tcPr>
          <w:p w14:paraId="228FF6E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07FF728E"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DDA7060" w14:textId="4D2A4024"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7015F4F4" w14:textId="2E25E6E6"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15632C01" w14:textId="4D670AF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189BE37B" w14:textId="307C5F8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1060</w:t>
            </w:r>
          </w:p>
        </w:tc>
      </w:tr>
      <w:tr w:rsidR="0040274D" w:rsidRPr="00D928E5" w14:paraId="6AFEAC57" w14:textId="77777777" w:rsidTr="00461568">
        <w:trPr>
          <w:cantSplit/>
          <w:jc w:val="center"/>
        </w:trPr>
        <w:tc>
          <w:tcPr>
            <w:tcW w:w="710" w:type="dxa"/>
            <w:shd w:val="clear" w:color="auto" w:fill="auto"/>
            <w:vAlign w:val="center"/>
            <w:hideMark/>
          </w:tcPr>
          <w:p w14:paraId="598775C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w:t>
            </w:r>
          </w:p>
        </w:tc>
        <w:tc>
          <w:tcPr>
            <w:tcW w:w="851" w:type="dxa"/>
            <w:shd w:val="clear" w:color="auto" w:fill="auto"/>
            <w:noWrap/>
            <w:vAlign w:val="center"/>
            <w:hideMark/>
          </w:tcPr>
          <w:p w14:paraId="3CBE65B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3-21B</w:t>
            </w:r>
          </w:p>
        </w:tc>
        <w:tc>
          <w:tcPr>
            <w:tcW w:w="1134" w:type="dxa"/>
            <w:shd w:val="clear" w:color="auto" w:fill="auto"/>
            <w:noWrap/>
            <w:hideMark/>
          </w:tcPr>
          <w:p w14:paraId="6F50816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7E80620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E3D365B" w14:textId="3613FA0B"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2D5B0120" w14:textId="4F4D6A4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1746E7B8" w14:textId="72FD5C3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16342F13" w14:textId="1E4C9AE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1225</w:t>
            </w:r>
          </w:p>
        </w:tc>
      </w:tr>
      <w:tr w:rsidR="0040274D" w:rsidRPr="00D928E5" w14:paraId="23387194" w14:textId="77777777" w:rsidTr="00461568">
        <w:trPr>
          <w:cantSplit/>
          <w:jc w:val="center"/>
        </w:trPr>
        <w:tc>
          <w:tcPr>
            <w:tcW w:w="710" w:type="dxa"/>
            <w:shd w:val="clear" w:color="auto" w:fill="auto"/>
            <w:vAlign w:val="center"/>
            <w:hideMark/>
          </w:tcPr>
          <w:p w14:paraId="4726678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119</w:t>
            </w:r>
          </w:p>
        </w:tc>
        <w:tc>
          <w:tcPr>
            <w:tcW w:w="851" w:type="dxa"/>
            <w:shd w:val="clear" w:color="auto" w:fill="auto"/>
            <w:noWrap/>
            <w:vAlign w:val="center"/>
            <w:hideMark/>
          </w:tcPr>
          <w:p w14:paraId="275EDC3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3-25C</w:t>
            </w:r>
          </w:p>
        </w:tc>
        <w:tc>
          <w:tcPr>
            <w:tcW w:w="1134" w:type="dxa"/>
            <w:shd w:val="clear" w:color="auto" w:fill="auto"/>
            <w:noWrap/>
            <w:hideMark/>
          </w:tcPr>
          <w:p w14:paraId="7D32337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110.19</w:t>
            </w:r>
          </w:p>
        </w:tc>
        <w:tc>
          <w:tcPr>
            <w:tcW w:w="1682" w:type="dxa"/>
            <w:shd w:val="clear" w:color="auto" w:fill="auto"/>
            <w:noWrap/>
            <w:vAlign w:val="center"/>
            <w:hideMark/>
          </w:tcPr>
          <w:p w14:paraId="09EC689F"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D7644E6" w14:textId="4E1E1F1A"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4D3DFAAE" w14:textId="1F86826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DC6B7DB" w14:textId="2EE4050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2B8833D0" w14:textId="6D81C37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1061</w:t>
            </w:r>
          </w:p>
        </w:tc>
      </w:tr>
      <w:tr w:rsidR="0040274D" w:rsidRPr="00D928E5" w14:paraId="136AD897" w14:textId="77777777" w:rsidTr="00461568">
        <w:trPr>
          <w:cantSplit/>
          <w:jc w:val="center"/>
        </w:trPr>
        <w:tc>
          <w:tcPr>
            <w:tcW w:w="710" w:type="dxa"/>
            <w:shd w:val="clear" w:color="auto" w:fill="auto"/>
            <w:vAlign w:val="center"/>
            <w:hideMark/>
          </w:tcPr>
          <w:p w14:paraId="476A0B6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120</w:t>
            </w:r>
          </w:p>
        </w:tc>
        <w:tc>
          <w:tcPr>
            <w:tcW w:w="851" w:type="dxa"/>
            <w:shd w:val="clear" w:color="auto" w:fill="auto"/>
            <w:noWrap/>
            <w:vAlign w:val="center"/>
            <w:hideMark/>
          </w:tcPr>
          <w:p w14:paraId="4A43BFE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3-25D</w:t>
            </w:r>
          </w:p>
        </w:tc>
        <w:tc>
          <w:tcPr>
            <w:tcW w:w="1134" w:type="dxa"/>
            <w:shd w:val="clear" w:color="auto" w:fill="auto"/>
            <w:noWrap/>
            <w:hideMark/>
          </w:tcPr>
          <w:p w14:paraId="2425490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112.92</w:t>
            </w:r>
          </w:p>
        </w:tc>
        <w:tc>
          <w:tcPr>
            <w:tcW w:w="1682" w:type="dxa"/>
            <w:shd w:val="clear" w:color="auto" w:fill="auto"/>
            <w:noWrap/>
            <w:vAlign w:val="center"/>
            <w:hideMark/>
          </w:tcPr>
          <w:p w14:paraId="456F31B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5D203DA" w14:textId="62CCFDF9"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4EAB701" w14:textId="1BB9373D"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6B7BA862" w14:textId="3FA013D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01F79DBC" w14:textId="1CFA23E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1087</w:t>
            </w:r>
          </w:p>
        </w:tc>
      </w:tr>
      <w:tr w:rsidR="0040274D" w:rsidRPr="00D928E5" w14:paraId="0A53F924" w14:textId="77777777" w:rsidTr="00461568">
        <w:trPr>
          <w:cantSplit/>
          <w:jc w:val="center"/>
        </w:trPr>
        <w:tc>
          <w:tcPr>
            <w:tcW w:w="710" w:type="dxa"/>
            <w:shd w:val="clear" w:color="auto" w:fill="auto"/>
            <w:noWrap/>
            <w:vAlign w:val="center"/>
            <w:hideMark/>
          </w:tcPr>
          <w:p w14:paraId="0503E18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总计</w:t>
            </w:r>
          </w:p>
        </w:tc>
        <w:tc>
          <w:tcPr>
            <w:tcW w:w="851" w:type="dxa"/>
            <w:shd w:val="clear" w:color="auto" w:fill="auto"/>
            <w:noWrap/>
            <w:vAlign w:val="center"/>
            <w:hideMark/>
          </w:tcPr>
          <w:p w14:paraId="00F03CF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w:t>
            </w:r>
          </w:p>
        </w:tc>
        <w:tc>
          <w:tcPr>
            <w:tcW w:w="1134" w:type="dxa"/>
            <w:shd w:val="clear" w:color="auto" w:fill="auto"/>
            <w:noWrap/>
            <w:vAlign w:val="center"/>
            <w:hideMark/>
          </w:tcPr>
          <w:p w14:paraId="1B5F43F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13824.67</w:t>
            </w:r>
          </w:p>
        </w:tc>
        <w:tc>
          <w:tcPr>
            <w:tcW w:w="1682" w:type="dxa"/>
            <w:shd w:val="clear" w:color="auto" w:fill="auto"/>
            <w:noWrap/>
            <w:vAlign w:val="center"/>
            <w:hideMark/>
          </w:tcPr>
          <w:p w14:paraId="30BF471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w:t>
            </w:r>
          </w:p>
        </w:tc>
        <w:tc>
          <w:tcPr>
            <w:tcW w:w="1068" w:type="dxa"/>
            <w:shd w:val="clear" w:color="auto" w:fill="auto"/>
            <w:noWrap/>
            <w:vAlign w:val="center"/>
            <w:hideMark/>
          </w:tcPr>
          <w:p w14:paraId="3516A245"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w:t>
            </w:r>
          </w:p>
        </w:tc>
        <w:tc>
          <w:tcPr>
            <w:tcW w:w="1220" w:type="dxa"/>
            <w:shd w:val="clear" w:color="auto" w:fill="auto"/>
            <w:noWrap/>
            <w:vAlign w:val="center"/>
            <w:hideMark/>
          </w:tcPr>
          <w:p w14:paraId="405C04A6" w14:textId="7777777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w:t>
            </w:r>
          </w:p>
        </w:tc>
        <w:tc>
          <w:tcPr>
            <w:tcW w:w="1472" w:type="dxa"/>
            <w:shd w:val="clear" w:color="auto" w:fill="auto"/>
            <w:noWrap/>
            <w:vAlign w:val="center"/>
            <w:hideMark/>
          </w:tcPr>
          <w:p w14:paraId="252B32C1" w14:textId="66C6489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color w:val="000000"/>
                <w:sz w:val="18"/>
                <w:szCs w:val="18"/>
              </w:rPr>
              <w:t>94404</w:t>
            </w:r>
          </w:p>
        </w:tc>
        <w:tc>
          <w:tcPr>
            <w:tcW w:w="1162" w:type="dxa"/>
            <w:shd w:val="clear" w:color="auto" w:fill="auto"/>
            <w:noWrap/>
            <w:vAlign w:val="center"/>
            <w:hideMark/>
          </w:tcPr>
          <w:p w14:paraId="0546DB33" w14:textId="6CAE92D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color w:val="000000"/>
                <w:sz w:val="18"/>
                <w:szCs w:val="18"/>
              </w:rPr>
              <w:t>130511</w:t>
            </w:r>
          </w:p>
        </w:tc>
      </w:tr>
    </w:tbl>
    <w:p w14:paraId="528983BD" w14:textId="77777777" w:rsidR="000C0407" w:rsidRPr="00241DA1" w:rsidRDefault="000C0407" w:rsidP="000C0407">
      <w:pPr>
        <w:widowControl/>
        <w:snapToGrid w:val="0"/>
        <w:spacing w:line="240" w:lineRule="exact"/>
        <w:textAlignment w:val="auto"/>
        <w:rPr>
          <w:rFonts w:ascii="Arial" w:eastAsia="华文细黑" w:hAnsi="Arial" w:cs="宋体"/>
          <w:color w:val="000000"/>
          <w:sz w:val="18"/>
          <w:szCs w:val="18"/>
        </w:rPr>
      </w:pPr>
      <w:r w:rsidRPr="00241DA1">
        <w:rPr>
          <w:rFonts w:ascii="Arial" w:eastAsia="华文细黑" w:hAnsi="Arial" w:cs="宋体" w:hint="eastAsia"/>
          <w:color w:val="000000"/>
          <w:sz w:val="18"/>
          <w:szCs w:val="18"/>
        </w:rPr>
        <w:t>单位：平方米、元</w:t>
      </w:r>
      <w:r w:rsidRPr="00241DA1">
        <w:rPr>
          <w:rFonts w:ascii="Arial" w:eastAsia="华文细黑" w:hAnsi="Arial" w:cs="宋体" w:hint="eastAsia"/>
          <w:color w:val="000000"/>
          <w:sz w:val="18"/>
          <w:szCs w:val="18"/>
        </w:rPr>
        <w:t>/</w:t>
      </w:r>
      <w:r w:rsidRPr="00241DA1">
        <w:rPr>
          <w:rFonts w:ascii="Arial" w:eastAsia="华文细黑" w:hAnsi="Arial" w:cs="宋体" w:hint="eastAsia"/>
          <w:color w:val="000000"/>
          <w:sz w:val="18"/>
          <w:szCs w:val="18"/>
        </w:rPr>
        <w:t>平方米、万元</w:t>
      </w:r>
    </w:p>
    <w:p w14:paraId="008FC334" w14:textId="22B4422F" w:rsidR="000C0407" w:rsidRPr="00A449C0" w:rsidRDefault="000C0407" w:rsidP="00241DA1">
      <w:pPr>
        <w:widowControl/>
        <w:snapToGrid w:val="0"/>
        <w:spacing w:line="240" w:lineRule="exact"/>
        <w:textAlignment w:val="auto"/>
        <w:rPr>
          <w:rFonts w:ascii="Arial" w:eastAsia="华文细黑" w:hAnsi="Arial" w:cs="宋体"/>
          <w:color w:val="000000"/>
          <w:sz w:val="18"/>
          <w:szCs w:val="18"/>
        </w:rPr>
      </w:pPr>
      <w:r w:rsidRPr="00241DA1">
        <w:rPr>
          <w:rFonts w:ascii="Arial" w:eastAsia="华文细黑" w:hAnsi="Arial" w:cs="宋体"/>
          <w:color w:val="000000"/>
          <w:sz w:val="18"/>
          <w:szCs w:val="18"/>
        </w:rPr>
        <w:t>注：</w:t>
      </w:r>
      <w:r w:rsidRPr="00241DA1">
        <w:rPr>
          <w:rFonts w:ascii="Arial" w:eastAsia="华文细黑" w:hAnsi="Arial" w:cs="宋体" w:hint="eastAsia"/>
          <w:color w:val="000000"/>
          <w:sz w:val="18"/>
          <w:szCs w:val="18"/>
        </w:rPr>
        <w:t>①修正</w:t>
      </w:r>
      <w:r w:rsidRPr="00241DA1">
        <w:rPr>
          <w:rFonts w:ascii="Arial" w:eastAsia="华文细黑" w:hAnsi="Arial" w:cs="宋体"/>
          <w:color w:val="000000"/>
          <w:sz w:val="18"/>
          <w:szCs w:val="18"/>
        </w:rPr>
        <w:t>单价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基准单价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建筑面积调整系数</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楼层调整系数；</w:t>
      </w:r>
      <w:r w:rsidRPr="00241DA1">
        <w:rPr>
          <w:rFonts w:ascii="Arial" w:eastAsia="华文细黑" w:hAnsi="Arial" w:cs="宋体" w:hint="eastAsia"/>
          <w:color w:val="000000"/>
          <w:sz w:val="18"/>
          <w:szCs w:val="18"/>
        </w:rPr>
        <w:t>②</w:t>
      </w:r>
      <w:r w:rsidRPr="00241DA1">
        <w:rPr>
          <w:rFonts w:ascii="Arial" w:eastAsia="华文细黑" w:hAnsi="Arial" w:cs="宋体"/>
          <w:color w:val="000000"/>
          <w:sz w:val="18"/>
          <w:szCs w:val="18"/>
        </w:rPr>
        <w:t>总价</w:t>
      </w:r>
      <w:r w:rsidRPr="00241DA1">
        <w:rPr>
          <w:rFonts w:ascii="Arial" w:eastAsia="华文细黑" w:hAnsi="Arial" w:cs="宋体"/>
          <w:color w:val="000000"/>
          <w:sz w:val="18"/>
          <w:szCs w:val="18"/>
        </w:rPr>
        <w:t>=</w:t>
      </w:r>
      <w:r w:rsidRPr="00241DA1">
        <w:rPr>
          <w:rFonts w:ascii="Arial" w:eastAsia="华文细黑" w:hAnsi="Arial" w:cs="宋体" w:hint="eastAsia"/>
          <w:color w:val="000000"/>
          <w:sz w:val="18"/>
          <w:szCs w:val="18"/>
        </w:rPr>
        <w:t>修正</w:t>
      </w:r>
      <w:r w:rsidRPr="00241DA1">
        <w:rPr>
          <w:rFonts w:ascii="Arial" w:eastAsia="华文细黑" w:hAnsi="Arial" w:cs="宋体"/>
          <w:color w:val="000000"/>
          <w:sz w:val="18"/>
          <w:szCs w:val="18"/>
        </w:rPr>
        <w:t>单价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建筑面积</w:t>
      </w:r>
      <w:r w:rsidRPr="00241DA1">
        <w:rPr>
          <w:rFonts w:ascii="Arial" w:eastAsia="华文细黑" w:hAnsi="Arial" w:cs="宋体"/>
          <w:color w:val="000000"/>
          <w:sz w:val="18"/>
          <w:szCs w:val="18"/>
        </w:rPr>
        <w:t>÷10000</w:t>
      </w:r>
      <w:r w:rsidRPr="00241DA1">
        <w:rPr>
          <w:rFonts w:ascii="Arial" w:eastAsia="华文细黑" w:hAnsi="Arial" w:cs="宋体"/>
          <w:color w:val="000000"/>
          <w:sz w:val="18"/>
          <w:szCs w:val="18"/>
        </w:rPr>
        <w:t>；</w:t>
      </w:r>
      <w:r w:rsidRPr="00241DA1">
        <w:rPr>
          <w:rFonts w:ascii="Arial" w:eastAsia="华文细黑" w:hAnsi="Arial" w:cs="宋体" w:hint="eastAsia"/>
          <w:color w:val="000000"/>
          <w:sz w:val="18"/>
          <w:szCs w:val="18"/>
        </w:rPr>
        <w:t>③</w:t>
      </w:r>
      <w:r w:rsidRPr="00241DA1">
        <w:rPr>
          <w:rFonts w:ascii="Arial" w:eastAsia="华文细黑" w:hAnsi="Arial" w:cs="宋体"/>
          <w:color w:val="000000"/>
          <w:sz w:val="18"/>
          <w:szCs w:val="18"/>
        </w:rPr>
        <w:t>平均楼面单价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总价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建筑面积</w:t>
      </w:r>
      <w:r w:rsidRPr="00241DA1">
        <w:rPr>
          <w:rFonts w:ascii="Arial" w:eastAsia="华文细黑" w:hAnsi="Arial" w:cs="宋体"/>
          <w:color w:val="000000"/>
          <w:sz w:val="18"/>
          <w:szCs w:val="18"/>
        </w:rPr>
        <w:t>×10000</w:t>
      </w:r>
    </w:p>
    <w:p w14:paraId="264057B1" w14:textId="77777777" w:rsidR="0077584B" w:rsidRPr="00241DA1" w:rsidRDefault="0077584B" w:rsidP="00241DA1">
      <w:pPr>
        <w:widowControl/>
        <w:snapToGrid w:val="0"/>
        <w:spacing w:line="240" w:lineRule="exact"/>
        <w:textAlignment w:val="auto"/>
        <w:rPr>
          <w:rFonts w:ascii="Arial" w:eastAsia="华文细黑" w:hAnsi="Arial" w:cs="宋体"/>
          <w:color w:val="000000"/>
          <w:sz w:val="18"/>
          <w:szCs w:val="18"/>
        </w:rPr>
      </w:pPr>
    </w:p>
    <w:p w14:paraId="0D70E4D1" w14:textId="77777777" w:rsidR="000C0407" w:rsidRPr="000C0407" w:rsidRDefault="000C0407" w:rsidP="000C0407">
      <w:pPr>
        <w:pStyle w:val="110"/>
        <w:numPr>
          <w:ilvl w:val="0"/>
          <w:numId w:val="18"/>
        </w:numPr>
        <w:autoSpaceDE w:val="0"/>
        <w:autoSpaceDN w:val="0"/>
        <w:snapToGrid w:val="0"/>
        <w:spacing w:line="480" w:lineRule="auto"/>
        <w:ind w:left="0" w:firstLine="0"/>
        <w:jc w:val="both"/>
        <w:textAlignment w:val="bottom"/>
        <w:rPr>
          <w:rFonts w:ascii="Arial" w:hAnsi="Arial" w:cs="Arial"/>
          <w:b/>
          <w:color w:val="000000"/>
          <w:sz w:val="21"/>
          <w:szCs w:val="21"/>
        </w:rPr>
      </w:pPr>
      <w:r w:rsidRPr="000C0407">
        <w:rPr>
          <w:rFonts w:ascii="Arial" w:hAnsi="Arial" w:cs="Arial" w:hint="eastAsia"/>
          <w:b/>
          <w:color w:val="000000"/>
          <w:sz w:val="21"/>
          <w:szCs w:val="21"/>
        </w:rPr>
        <w:t>商业</w:t>
      </w:r>
      <w:r w:rsidRPr="000C0407">
        <w:rPr>
          <w:rFonts w:ascii="Arial" w:hAnsi="Arial" w:cs="Arial"/>
          <w:b/>
          <w:color w:val="000000"/>
          <w:sz w:val="21"/>
          <w:szCs w:val="21"/>
        </w:rPr>
        <w:t>部分</w:t>
      </w:r>
    </w:p>
    <w:p w14:paraId="3F06D7CA"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根据评估专业人员所掌握的市场资料，采用房地产交易中的替代原则，选取与估价对象类似用途的案例，并分别进行交易情况、市场状况、房地产状况（权益、区位、实物）的修正和调整。</w:t>
      </w:r>
    </w:p>
    <w:p w14:paraId="049148E0"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选取案例并</w:t>
      </w:r>
      <w:proofErr w:type="gramStart"/>
      <w:r w:rsidRPr="000C0407">
        <w:rPr>
          <w:rFonts w:ascii="Arial" w:hAnsi="Arial" w:cs="Arial"/>
          <w:color w:val="000000"/>
          <w:sz w:val="21"/>
          <w:szCs w:val="21"/>
        </w:rPr>
        <w:t>作因素</w:t>
      </w:r>
      <w:proofErr w:type="gramEnd"/>
      <w:r w:rsidRPr="000C0407">
        <w:rPr>
          <w:rFonts w:ascii="Arial" w:hAnsi="Arial" w:cs="Arial"/>
          <w:color w:val="000000"/>
          <w:sz w:val="21"/>
          <w:szCs w:val="21"/>
        </w:rPr>
        <w:t>条件说明</w:t>
      </w:r>
    </w:p>
    <w:p w14:paraId="54A56522"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通过对北京市商业用房市场的调查，选取近期同一供需圈内邻近地区的三个销售案例进行比较。</w:t>
      </w:r>
    </w:p>
    <w:p w14:paraId="6825A630"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D</w:t>
      </w:r>
      <w:r w:rsidRPr="000C0407">
        <w:rPr>
          <w:rFonts w:ascii="Arial" w:hAnsi="Arial" w:cs="Arial"/>
          <w:color w:val="000000"/>
          <w:sz w:val="21"/>
          <w:szCs w:val="21"/>
        </w:rPr>
        <w:t>：</w:t>
      </w:r>
    </w:p>
    <w:p w14:paraId="31805F1B" w14:textId="778DB25B"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项目名称：</w:t>
      </w:r>
      <w:proofErr w:type="gramStart"/>
      <w:r w:rsidR="0040274D">
        <w:rPr>
          <w:rFonts w:ascii="Arial" w:hAnsi="Arial" w:cs="Arial" w:hint="eastAsia"/>
          <w:color w:val="000000"/>
          <w:sz w:val="21"/>
          <w:szCs w:val="21"/>
        </w:rPr>
        <w:t>建外</w:t>
      </w:r>
      <w:proofErr w:type="gramEnd"/>
      <w:r>
        <w:rPr>
          <w:rFonts w:ascii="Arial" w:hAnsi="Arial" w:cs="Arial" w:hint="eastAsia"/>
          <w:color w:val="000000"/>
          <w:sz w:val="21"/>
          <w:szCs w:val="21"/>
        </w:rPr>
        <w:t>SOHO</w:t>
      </w:r>
      <w:r>
        <w:rPr>
          <w:rFonts w:ascii="Arial" w:hAnsi="Arial" w:cs="Arial" w:hint="eastAsia"/>
          <w:color w:val="000000"/>
          <w:sz w:val="21"/>
          <w:szCs w:val="21"/>
        </w:rPr>
        <w:t>商业</w:t>
      </w:r>
    </w:p>
    <w:p w14:paraId="24CD505F" w14:textId="1F8D2F6F"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40274D" w:rsidRPr="0040274D">
        <w:rPr>
          <w:rFonts w:ascii="Arial" w:hAnsi="Arial" w:cs="Arial" w:hint="eastAsia"/>
          <w:color w:val="000000"/>
          <w:sz w:val="21"/>
          <w:szCs w:val="21"/>
        </w:rPr>
        <w:t>朝阳区东三环中路</w:t>
      </w:r>
      <w:r w:rsidR="0040274D" w:rsidRPr="0040274D">
        <w:rPr>
          <w:rFonts w:ascii="Arial" w:hAnsi="Arial" w:cs="Arial" w:hint="eastAsia"/>
          <w:color w:val="000000"/>
          <w:sz w:val="21"/>
          <w:szCs w:val="21"/>
        </w:rPr>
        <w:t>39</w:t>
      </w:r>
      <w:r w:rsidR="0040274D" w:rsidRPr="0040274D">
        <w:rPr>
          <w:rFonts w:ascii="Arial" w:hAnsi="Arial" w:cs="Arial" w:hint="eastAsia"/>
          <w:color w:val="000000"/>
          <w:sz w:val="21"/>
          <w:szCs w:val="21"/>
        </w:rPr>
        <w:t>号</w:t>
      </w:r>
    </w:p>
    <w:p w14:paraId="739123E0" w14:textId="63ECBBE6"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Pr>
          <w:rFonts w:ascii="Arial" w:hAnsi="Arial" w:cs="Arial" w:hint="eastAsia"/>
          <w:color w:val="000000"/>
          <w:sz w:val="21"/>
          <w:szCs w:val="21"/>
        </w:rPr>
        <w:t>2</w:t>
      </w:r>
      <w:r w:rsidR="0040274D">
        <w:rPr>
          <w:rFonts w:ascii="Arial" w:hAnsi="Arial" w:cs="Arial"/>
          <w:color w:val="000000"/>
          <w:sz w:val="21"/>
          <w:szCs w:val="21"/>
        </w:rPr>
        <w:t>1</w:t>
      </w:r>
      <w:r w:rsidRPr="000C0407">
        <w:rPr>
          <w:rFonts w:ascii="Arial" w:hAnsi="Arial" w:cs="Arial"/>
          <w:color w:val="000000"/>
          <w:sz w:val="21"/>
          <w:szCs w:val="21"/>
        </w:rPr>
        <w:t>年</w:t>
      </w:r>
      <w:r>
        <w:rPr>
          <w:rFonts w:ascii="Arial" w:hAnsi="Arial" w:cs="Arial" w:hint="eastAsia"/>
          <w:color w:val="000000"/>
          <w:sz w:val="21"/>
          <w:szCs w:val="21"/>
        </w:rPr>
        <w:t>12</w:t>
      </w:r>
      <w:r w:rsidRPr="000C0407">
        <w:rPr>
          <w:rFonts w:ascii="Arial" w:hAnsi="Arial" w:cs="Arial"/>
          <w:color w:val="000000"/>
          <w:sz w:val="21"/>
          <w:szCs w:val="21"/>
        </w:rPr>
        <w:t>月</w:t>
      </w:r>
    </w:p>
    <w:p w14:paraId="221A40A3" w14:textId="2782B314"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Pr="00A036D7">
        <w:rPr>
          <w:rFonts w:ascii="Arial" w:hAnsi="Arial" w:cs="Arial"/>
          <w:color w:val="000000"/>
          <w:sz w:val="21"/>
          <w:szCs w:val="21"/>
        </w:rPr>
        <w:t>232.57</w:t>
      </w:r>
      <w:r w:rsidRPr="000C0407">
        <w:rPr>
          <w:rFonts w:ascii="Arial" w:hAnsi="Arial" w:cs="Arial"/>
          <w:color w:val="000000"/>
          <w:sz w:val="21"/>
          <w:szCs w:val="21"/>
        </w:rPr>
        <w:t>平方米</w:t>
      </w:r>
    </w:p>
    <w:p w14:paraId="642E7538" w14:textId="77777777"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用途：商业</w:t>
      </w:r>
    </w:p>
    <w:p w14:paraId="6553D489" w14:textId="4431527B"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所在楼层：</w:t>
      </w:r>
      <w:r w:rsidRPr="000C0407">
        <w:rPr>
          <w:rFonts w:ascii="Arial" w:hAnsi="Arial" w:cs="Arial"/>
          <w:color w:val="000000"/>
          <w:sz w:val="21"/>
          <w:szCs w:val="21"/>
        </w:rPr>
        <w:t>1</w:t>
      </w:r>
      <w:r w:rsidRPr="000C0407">
        <w:rPr>
          <w:rFonts w:ascii="Arial" w:hAnsi="Arial" w:cs="Arial"/>
          <w:color w:val="000000"/>
          <w:sz w:val="21"/>
          <w:szCs w:val="21"/>
        </w:rPr>
        <w:t>层</w:t>
      </w:r>
    </w:p>
    <w:p w14:paraId="5C0D7AE3" w14:textId="77777777"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商业类型：</w:t>
      </w:r>
      <w:r w:rsidRPr="000C0407">
        <w:rPr>
          <w:rFonts w:ascii="Arial" w:hAnsi="Arial" w:cs="Arial" w:hint="eastAsia"/>
          <w:color w:val="000000"/>
          <w:sz w:val="21"/>
          <w:szCs w:val="21"/>
        </w:rPr>
        <w:t>底商</w:t>
      </w:r>
    </w:p>
    <w:p w14:paraId="05817A17" w14:textId="61F671DB" w:rsidR="000C0407" w:rsidRPr="000C0407" w:rsidRDefault="00A036D7" w:rsidP="00A036D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00064A9C" w:rsidRPr="000C0407">
        <w:rPr>
          <w:rFonts w:ascii="Arial" w:hAnsi="Arial" w:cs="Arial"/>
          <w:color w:val="000000"/>
          <w:sz w:val="21"/>
          <w:szCs w:val="21"/>
        </w:rPr>
        <w:t>D</w:t>
      </w:r>
      <w:r w:rsidRPr="000C0407">
        <w:rPr>
          <w:rFonts w:ascii="Arial" w:hAnsi="Arial" w:cs="Arial"/>
          <w:color w:val="000000"/>
          <w:sz w:val="21"/>
          <w:szCs w:val="21"/>
        </w:rPr>
        <w:t>所处区域商业繁华度较好，交通便捷度较好，公共服务设施完备度较好，基础设施达到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w:t>
      </w:r>
      <w:r w:rsidRPr="000C0407">
        <w:rPr>
          <w:rFonts w:ascii="Arial" w:hAnsi="Arial" w:cs="Arial"/>
          <w:color w:val="000000"/>
          <w:sz w:val="21"/>
          <w:szCs w:val="21"/>
        </w:rPr>
        <w:lastRenderedPageBreak/>
        <w:t>通</w:t>
      </w:r>
      <w:r w:rsidRPr="000C0407">
        <w:rPr>
          <w:rFonts w:ascii="Arial" w:hAnsi="Arial" w:cs="Arial" w:hint="eastAsia"/>
          <w:color w:val="000000"/>
          <w:sz w:val="21"/>
          <w:szCs w:val="21"/>
        </w:rPr>
        <w:t>”</w:t>
      </w:r>
      <w:r w:rsidRPr="000C0407">
        <w:rPr>
          <w:rFonts w:ascii="Arial" w:hAnsi="Arial" w:cs="Arial"/>
          <w:color w:val="000000"/>
          <w:sz w:val="21"/>
          <w:szCs w:val="21"/>
        </w:rPr>
        <w:t>，自然及人文环境状况较好，</w:t>
      </w:r>
      <w:r w:rsidR="0040274D">
        <w:rPr>
          <w:rFonts w:ascii="Arial" w:hAnsi="Arial" w:cs="Arial" w:hint="eastAsia"/>
          <w:color w:val="000000"/>
          <w:sz w:val="21"/>
          <w:szCs w:val="21"/>
        </w:rPr>
        <w:t>单面</w:t>
      </w:r>
      <w:r>
        <w:rPr>
          <w:rFonts w:ascii="Arial" w:hAnsi="Arial" w:cs="Arial" w:hint="eastAsia"/>
          <w:color w:val="000000"/>
          <w:sz w:val="21"/>
          <w:szCs w:val="21"/>
        </w:rPr>
        <w:t>临街</w:t>
      </w:r>
      <w:r w:rsidRPr="000C0407">
        <w:rPr>
          <w:rFonts w:ascii="Arial" w:hAnsi="Arial" w:cs="Arial"/>
          <w:color w:val="000000"/>
          <w:sz w:val="21"/>
          <w:szCs w:val="21"/>
        </w:rPr>
        <w:t>，平面可视性</w:t>
      </w:r>
      <w:r w:rsidR="0040274D">
        <w:rPr>
          <w:rFonts w:ascii="Arial" w:hAnsi="Arial" w:cs="Arial" w:hint="eastAsia"/>
          <w:color w:val="000000"/>
          <w:sz w:val="21"/>
          <w:szCs w:val="21"/>
        </w:rPr>
        <w:t>一般</w:t>
      </w:r>
      <w:r w:rsidRPr="000C0407">
        <w:rPr>
          <w:rFonts w:ascii="Arial" w:hAnsi="Arial" w:cs="Arial"/>
          <w:color w:val="000000"/>
          <w:sz w:val="21"/>
          <w:szCs w:val="21"/>
        </w:rPr>
        <w:t>，人流量</w:t>
      </w:r>
      <w:r>
        <w:rPr>
          <w:rFonts w:ascii="Arial" w:hAnsi="Arial" w:cs="Arial" w:hint="eastAsia"/>
          <w:color w:val="000000"/>
          <w:sz w:val="21"/>
          <w:szCs w:val="21"/>
        </w:rPr>
        <w:t>一般</w:t>
      </w:r>
      <w:r w:rsidRPr="000C0407">
        <w:rPr>
          <w:rFonts w:ascii="Arial" w:hAnsi="Arial" w:cs="Arial"/>
          <w:color w:val="000000"/>
          <w:sz w:val="21"/>
          <w:szCs w:val="21"/>
        </w:rPr>
        <w:t>，楼层为</w:t>
      </w:r>
      <w:r w:rsidRPr="000C0407">
        <w:rPr>
          <w:rFonts w:ascii="Arial" w:hAnsi="Arial" w:cs="Arial"/>
          <w:color w:val="000000"/>
          <w:sz w:val="21"/>
          <w:szCs w:val="21"/>
        </w:rPr>
        <w:t>1</w:t>
      </w:r>
      <w:r w:rsidRPr="000C0407">
        <w:rPr>
          <w:rFonts w:ascii="Arial" w:hAnsi="Arial" w:cs="Arial"/>
          <w:color w:val="000000"/>
          <w:sz w:val="21"/>
          <w:szCs w:val="21"/>
        </w:rPr>
        <w:t>层，层高为标准层高。案例</w:t>
      </w:r>
      <w:r w:rsidR="00064A9C" w:rsidRPr="000C0407">
        <w:rPr>
          <w:rFonts w:ascii="Arial" w:hAnsi="Arial" w:cs="Arial"/>
          <w:color w:val="000000"/>
          <w:sz w:val="21"/>
          <w:szCs w:val="21"/>
        </w:rPr>
        <w:t>D</w:t>
      </w:r>
      <w:r w:rsidRPr="000C0407">
        <w:rPr>
          <w:rFonts w:ascii="Arial" w:hAnsi="Arial" w:cs="Arial"/>
          <w:color w:val="000000"/>
          <w:sz w:val="21"/>
          <w:szCs w:val="21"/>
        </w:rPr>
        <w:t>所属建筑物为钢混结构，公共部位为精装修，建成年代为</w:t>
      </w:r>
      <w:r>
        <w:rPr>
          <w:rFonts w:ascii="Arial" w:hAnsi="Arial" w:cs="Arial" w:hint="eastAsia"/>
          <w:color w:val="000000"/>
          <w:sz w:val="21"/>
          <w:szCs w:val="21"/>
        </w:rPr>
        <w:t>2004</w:t>
      </w:r>
      <w:r w:rsidRPr="000C0407">
        <w:rPr>
          <w:rFonts w:ascii="Arial" w:hAnsi="Arial" w:cs="Arial"/>
          <w:color w:val="000000"/>
          <w:sz w:val="21"/>
          <w:szCs w:val="21"/>
        </w:rPr>
        <w:t>年，内部为精装修。交易价格为建筑面积单价</w:t>
      </w:r>
      <w:r w:rsidR="0040274D" w:rsidRPr="0040274D">
        <w:rPr>
          <w:rFonts w:ascii="Arial" w:hAnsi="Arial" w:cs="Arial"/>
          <w:color w:val="000000"/>
          <w:sz w:val="21"/>
          <w:szCs w:val="21"/>
        </w:rPr>
        <w:t>62035</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53356EC4"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E</w:t>
      </w:r>
      <w:r w:rsidRPr="000C0407">
        <w:rPr>
          <w:rFonts w:ascii="Arial" w:hAnsi="Arial" w:cs="Arial"/>
          <w:color w:val="000000"/>
          <w:sz w:val="21"/>
          <w:szCs w:val="21"/>
        </w:rPr>
        <w:t>：</w:t>
      </w:r>
    </w:p>
    <w:p w14:paraId="43E727B3" w14:textId="49D89D69"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40274D" w:rsidRPr="0040274D">
        <w:rPr>
          <w:rFonts w:ascii="Arial" w:hAnsi="Arial" w:cs="Arial" w:hint="eastAsia"/>
          <w:color w:val="000000"/>
          <w:sz w:val="21"/>
          <w:szCs w:val="21"/>
        </w:rPr>
        <w:t>世纪财富中心</w:t>
      </w:r>
      <w:r w:rsidR="00064A9C" w:rsidRPr="00064A9C">
        <w:rPr>
          <w:rFonts w:ascii="Arial" w:hAnsi="Arial" w:cs="Arial" w:hint="eastAsia"/>
          <w:color w:val="000000"/>
          <w:sz w:val="21"/>
          <w:szCs w:val="21"/>
        </w:rPr>
        <w:t>底商</w:t>
      </w:r>
    </w:p>
    <w:p w14:paraId="15EAD758" w14:textId="00FCB8E8"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40274D" w:rsidRPr="0040274D">
        <w:rPr>
          <w:rFonts w:ascii="Arial" w:hAnsi="Arial" w:cs="Arial" w:hint="eastAsia"/>
          <w:color w:val="000000"/>
          <w:sz w:val="21"/>
          <w:szCs w:val="21"/>
        </w:rPr>
        <w:t>朝阳区光华路</w:t>
      </w:r>
      <w:r w:rsidR="0040274D" w:rsidRPr="0040274D">
        <w:rPr>
          <w:rFonts w:ascii="Arial" w:hAnsi="Arial" w:cs="Arial" w:hint="eastAsia"/>
          <w:color w:val="000000"/>
          <w:sz w:val="21"/>
          <w:szCs w:val="21"/>
        </w:rPr>
        <w:t>5</w:t>
      </w:r>
      <w:r w:rsidR="0040274D" w:rsidRPr="0040274D">
        <w:rPr>
          <w:rFonts w:ascii="Arial" w:hAnsi="Arial" w:cs="Arial" w:hint="eastAsia"/>
          <w:color w:val="000000"/>
          <w:sz w:val="21"/>
          <w:szCs w:val="21"/>
        </w:rPr>
        <w:t>号</w:t>
      </w:r>
    </w:p>
    <w:p w14:paraId="6D541239" w14:textId="2A760A38"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7C3CB7">
        <w:rPr>
          <w:rFonts w:ascii="Arial" w:hAnsi="Arial" w:cs="Arial" w:hint="eastAsia"/>
          <w:color w:val="000000"/>
          <w:sz w:val="21"/>
          <w:szCs w:val="21"/>
        </w:rPr>
        <w:t>2</w:t>
      </w:r>
      <w:r w:rsidR="0040274D">
        <w:rPr>
          <w:rFonts w:ascii="Arial" w:hAnsi="Arial" w:cs="Arial"/>
          <w:color w:val="000000"/>
          <w:sz w:val="21"/>
          <w:szCs w:val="21"/>
        </w:rPr>
        <w:t>1</w:t>
      </w:r>
      <w:r w:rsidRPr="000C0407">
        <w:rPr>
          <w:rFonts w:ascii="Arial" w:hAnsi="Arial" w:cs="Arial"/>
          <w:color w:val="000000"/>
          <w:sz w:val="21"/>
          <w:szCs w:val="21"/>
        </w:rPr>
        <w:t>年</w:t>
      </w:r>
      <w:r w:rsidR="00064A9C">
        <w:rPr>
          <w:rFonts w:ascii="Arial" w:hAnsi="Arial" w:cs="Arial" w:hint="eastAsia"/>
          <w:color w:val="000000"/>
          <w:sz w:val="21"/>
          <w:szCs w:val="21"/>
        </w:rPr>
        <w:t>12</w:t>
      </w:r>
      <w:r w:rsidRPr="000C0407">
        <w:rPr>
          <w:rFonts w:ascii="Arial" w:hAnsi="Arial" w:cs="Arial"/>
          <w:color w:val="000000"/>
          <w:sz w:val="21"/>
          <w:szCs w:val="21"/>
        </w:rPr>
        <w:t>月</w:t>
      </w:r>
    </w:p>
    <w:p w14:paraId="4D4C0AF2" w14:textId="31656568"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40274D" w:rsidRPr="0040274D">
        <w:rPr>
          <w:rFonts w:ascii="Arial" w:hAnsi="Arial" w:cs="Arial"/>
          <w:color w:val="000000"/>
          <w:sz w:val="21"/>
          <w:szCs w:val="21"/>
        </w:rPr>
        <w:t>118.62</w:t>
      </w:r>
      <w:r w:rsidRPr="000C0407">
        <w:rPr>
          <w:rFonts w:ascii="Arial" w:hAnsi="Arial" w:cs="Arial"/>
          <w:color w:val="000000"/>
          <w:sz w:val="21"/>
          <w:szCs w:val="21"/>
        </w:rPr>
        <w:t>平方米</w:t>
      </w:r>
    </w:p>
    <w:p w14:paraId="794CB1AA"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用途：商业</w:t>
      </w:r>
    </w:p>
    <w:p w14:paraId="0E48B91A"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所在楼层：</w:t>
      </w:r>
      <w:r w:rsidRPr="000C0407">
        <w:rPr>
          <w:rFonts w:ascii="Arial" w:hAnsi="Arial" w:cs="Arial"/>
          <w:color w:val="000000"/>
          <w:sz w:val="21"/>
          <w:szCs w:val="21"/>
        </w:rPr>
        <w:t>1</w:t>
      </w:r>
      <w:r w:rsidRPr="000C0407">
        <w:rPr>
          <w:rFonts w:ascii="Arial" w:hAnsi="Arial" w:cs="Arial"/>
          <w:color w:val="000000"/>
          <w:sz w:val="21"/>
          <w:szCs w:val="21"/>
        </w:rPr>
        <w:t>层</w:t>
      </w:r>
    </w:p>
    <w:p w14:paraId="16F1D51E"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商业类型：</w:t>
      </w:r>
      <w:r w:rsidRPr="000C0407">
        <w:rPr>
          <w:rFonts w:ascii="Arial" w:hAnsi="Arial" w:cs="Arial" w:hint="eastAsia"/>
          <w:color w:val="000000"/>
          <w:sz w:val="21"/>
          <w:szCs w:val="21"/>
        </w:rPr>
        <w:t>底商</w:t>
      </w:r>
    </w:p>
    <w:p w14:paraId="56899BFD" w14:textId="2C4DA8C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E</w:t>
      </w:r>
      <w:r w:rsidRPr="000C0407">
        <w:rPr>
          <w:rFonts w:ascii="Arial" w:hAnsi="Arial" w:cs="Arial"/>
          <w:color w:val="000000"/>
          <w:sz w:val="21"/>
          <w:szCs w:val="21"/>
        </w:rPr>
        <w:t>所处区域商业繁华度较好，交通便捷度较好，公共服务设施完备度较好，基础设施达到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w:t>
      </w:r>
      <w:r w:rsidR="00DD6454" w:rsidRPr="000C0407">
        <w:rPr>
          <w:rFonts w:ascii="Arial" w:hAnsi="Arial" w:cs="Arial"/>
          <w:color w:val="000000"/>
          <w:sz w:val="21"/>
          <w:szCs w:val="21"/>
        </w:rPr>
        <w:t>自然及人文环境状况较好，</w:t>
      </w:r>
      <w:r w:rsidR="00DD6454">
        <w:rPr>
          <w:rFonts w:ascii="Arial" w:hAnsi="Arial" w:cs="Arial" w:hint="eastAsia"/>
          <w:color w:val="000000"/>
          <w:sz w:val="21"/>
          <w:szCs w:val="21"/>
        </w:rPr>
        <w:t>单</w:t>
      </w:r>
      <w:r w:rsidR="00DD6454" w:rsidRPr="000C0407">
        <w:rPr>
          <w:rFonts w:ascii="Arial" w:hAnsi="Arial" w:cs="Arial" w:hint="eastAsia"/>
          <w:color w:val="000000"/>
          <w:sz w:val="21"/>
          <w:szCs w:val="21"/>
        </w:rPr>
        <w:t>面</w:t>
      </w:r>
      <w:r w:rsidR="00DD6454" w:rsidRPr="000C0407">
        <w:rPr>
          <w:rFonts w:ascii="Arial" w:hAnsi="Arial" w:cs="Arial"/>
          <w:color w:val="000000"/>
          <w:sz w:val="21"/>
          <w:szCs w:val="21"/>
        </w:rPr>
        <w:t>临街，平面可视性</w:t>
      </w:r>
      <w:r w:rsidR="0040274D">
        <w:rPr>
          <w:rFonts w:ascii="Arial" w:hAnsi="Arial" w:cs="Arial" w:hint="eastAsia"/>
          <w:color w:val="000000"/>
          <w:sz w:val="21"/>
          <w:szCs w:val="21"/>
        </w:rPr>
        <w:t>一般</w:t>
      </w:r>
      <w:r w:rsidR="00DD6454" w:rsidRPr="000C0407">
        <w:rPr>
          <w:rFonts w:ascii="Arial" w:hAnsi="Arial" w:cs="Arial"/>
          <w:color w:val="000000"/>
          <w:sz w:val="21"/>
          <w:szCs w:val="21"/>
        </w:rPr>
        <w:t>，人流量</w:t>
      </w:r>
      <w:r w:rsidR="00DD6454">
        <w:rPr>
          <w:rFonts w:ascii="Arial" w:hAnsi="Arial" w:cs="Arial" w:hint="eastAsia"/>
          <w:color w:val="000000"/>
          <w:sz w:val="21"/>
          <w:szCs w:val="21"/>
        </w:rPr>
        <w:t>一般</w:t>
      </w:r>
      <w:r w:rsidR="00DD6454" w:rsidRPr="000C0407">
        <w:rPr>
          <w:rFonts w:ascii="Arial" w:hAnsi="Arial" w:cs="Arial"/>
          <w:color w:val="000000"/>
          <w:sz w:val="21"/>
          <w:szCs w:val="21"/>
        </w:rPr>
        <w:t>，楼层为</w:t>
      </w:r>
      <w:r w:rsidR="00DD6454" w:rsidRPr="000C0407">
        <w:rPr>
          <w:rFonts w:ascii="Arial" w:hAnsi="Arial" w:cs="Arial"/>
          <w:color w:val="000000"/>
          <w:sz w:val="21"/>
          <w:szCs w:val="21"/>
        </w:rPr>
        <w:t>1</w:t>
      </w:r>
      <w:r w:rsidR="00DD6454" w:rsidRPr="000C0407">
        <w:rPr>
          <w:rFonts w:ascii="Arial" w:hAnsi="Arial" w:cs="Arial"/>
          <w:color w:val="000000"/>
          <w:sz w:val="21"/>
          <w:szCs w:val="21"/>
        </w:rPr>
        <w:t>层，层高为标准层高。</w:t>
      </w:r>
      <w:r w:rsidRPr="000C0407">
        <w:rPr>
          <w:rFonts w:ascii="Arial" w:hAnsi="Arial" w:cs="Arial"/>
          <w:color w:val="000000"/>
          <w:sz w:val="21"/>
          <w:szCs w:val="21"/>
        </w:rPr>
        <w:t>案例</w:t>
      </w:r>
      <w:r w:rsidRPr="000C0407">
        <w:rPr>
          <w:rFonts w:ascii="Arial" w:hAnsi="Arial" w:cs="Arial"/>
          <w:color w:val="000000"/>
          <w:sz w:val="21"/>
          <w:szCs w:val="21"/>
        </w:rPr>
        <w:t>E</w:t>
      </w:r>
      <w:r w:rsidRPr="000C0407">
        <w:rPr>
          <w:rFonts w:ascii="Arial" w:hAnsi="Arial" w:cs="Arial"/>
          <w:color w:val="000000"/>
          <w:sz w:val="21"/>
          <w:szCs w:val="21"/>
        </w:rPr>
        <w:t>所属建筑物为钢混结构，公共部位为精装修，</w:t>
      </w:r>
      <w:r w:rsidR="00DD6454" w:rsidRPr="000C0407">
        <w:rPr>
          <w:rFonts w:ascii="Arial" w:hAnsi="Arial" w:cs="Arial"/>
          <w:color w:val="000000"/>
          <w:sz w:val="21"/>
          <w:szCs w:val="21"/>
        </w:rPr>
        <w:t>建成年代为</w:t>
      </w:r>
      <w:r w:rsidR="007C3CB7">
        <w:rPr>
          <w:rFonts w:ascii="Arial" w:hAnsi="Arial" w:cs="Arial" w:hint="eastAsia"/>
          <w:color w:val="000000"/>
          <w:sz w:val="21"/>
          <w:szCs w:val="21"/>
        </w:rPr>
        <w:t>20</w:t>
      </w:r>
      <w:r w:rsidR="0040274D">
        <w:rPr>
          <w:rFonts w:ascii="Arial" w:hAnsi="Arial" w:cs="Arial"/>
          <w:color w:val="000000"/>
          <w:sz w:val="21"/>
          <w:szCs w:val="21"/>
        </w:rPr>
        <w:t>07</w:t>
      </w:r>
      <w:r w:rsidR="00DD6454" w:rsidRPr="000C0407">
        <w:rPr>
          <w:rFonts w:ascii="Arial" w:hAnsi="Arial" w:cs="Arial"/>
          <w:color w:val="000000"/>
          <w:sz w:val="21"/>
          <w:szCs w:val="21"/>
        </w:rPr>
        <w:t>年</w:t>
      </w:r>
      <w:r w:rsidRPr="000C0407">
        <w:rPr>
          <w:rFonts w:ascii="Arial" w:hAnsi="Arial" w:cs="Arial"/>
          <w:color w:val="000000"/>
          <w:sz w:val="21"/>
          <w:szCs w:val="21"/>
        </w:rPr>
        <w:t>，内部为精装修。交易价格为建筑面积单价</w:t>
      </w:r>
      <w:r w:rsidR="0040274D" w:rsidRPr="0040274D">
        <w:rPr>
          <w:rFonts w:ascii="Arial" w:hAnsi="Arial" w:cs="Arial"/>
          <w:color w:val="000000"/>
          <w:sz w:val="21"/>
          <w:szCs w:val="21"/>
        </w:rPr>
        <w:t>65344</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78322CAC"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F</w:t>
      </w:r>
      <w:r w:rsidRPr="000C0407">
        <w:rPr>
          <w:rFonts w:ascii="Arial" w:hAnsi="Arial" w:cs="Arial"/>
          <w:color w:val="000000"/>
          <w:sz w:val="21"/>
          <w:szCs w:val="21"/>
        </w:rPr>
        <w:t>：</w:t>
      </w:r>
    </w:p>
    <w:p w14:paraId="0E34BAF4" w14:textId="15A2E70E"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•项目名称：</w:t>
      </w:r>
      <w:r w:rsidR="0040274D">
        <w:rPr>
          <w:rFonts w:ascii="Arial" w:hAnsi="Arial" w:cs="Arial" w:hint="eastAsia"/>
          <w:color w:val="000000"/>
          <w:sz w:val="21"/>
          <w:szCs w:val="21"/>
        </w:rPr>
        <w:t>SOHO</w:t>
      </w:r>
      <w:r w:rsidRPr="00064A9C">
        <w:rPr>
          <w:rFonts w:ascii="Arial" w:hAnsi="Arial" w:cs="Arial" w:hint="eastAsia"/>
          <w:color w:val="000000"/>
          <w:sz w:val="21"/>
          <w:szCs w:val="21"/>
        </w:rPr>
        <w:t>尚都</w:t>
      </w:r>
    </w:p>
    <w:p w14:paraId="17F4D811" w14:textId="51185231"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•项目坐落：朝阳区东大桥路</w:t>
      </w:r>
      <w:r w:rsidRPr="00064A9C">
        <w:rPr>
          <w:rFonts w:ascii="Arial" w:hAnsi="Arial" w:cs="Arial" w:hint="eastAsia"/>
          <w:color w:val="000000"/>
          <w:sz w:val="21"/>
          <w:szCs w:val="21"/>
        </w:rPr>
        <w:t>8</w:t>
      </w:r>
      <w:r w:rsidRPr="00064A9C">
        <w:rPr>
          <w:rFonts w:ascii="Arial" w:hAnsi="Arial" w:cs="Arial" w:hint="eastAsia"/>
          <w:color w:val="000000"/>
          <w:sz w:val="21"/>
          <w:szCs w:val="21"/>
        </w:rPr>
        <w:t>号院</w:t>
      </w:r>
    </w:p>
    <w:p w14:paraId="2711CB36" w14:textId="3F91922E"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•交易时间：</w:t>
      </w:r>
      <w:r w:rsidRPr="00064A9C">
        <w:rPr>
          <w:rFonts w:ascii="Arial" w:hAnsi="Arial" w:cs="Arial" w:hint="eastAsia"/>
          <w:color w:val="000000"/>
          <w:sz w:val="21"/>
          <w:szCs w:val="21"/>
        </w:rPr>
        <w:t>20</w:t>
      </w:r>
      <w:r>
        <w:rPr>
          <w:rFonts w:ascii="Arial" w:hAnsi="Arial" w:cs="Arial" w:hint="eastAsia"/>
          <w:color w:val="000000"/>
          <w:sz w:val="21"/>
          <w:szCs w:val="21"/>
        </w:rPr>
        <w:t>2</w:t>
      </w:r>
      <w:r w:rsidR="0040274D">
        <w:rPr>
          <w:rFonts w:ascii="Arial" w:hAnsi="Arial" w:cs="Arial"/>
          <w:color w:val="000000"/>
          <w:sz w:val="21"/>
          <w:szCs w:val="21"/>
        </w:rPr>
        <w:t>1</w:t>
      </w:r>
      <w:r w:rsidRPr="00064A9C">
        <w:rPr>
          <w:rFonts w:ascii="Arial" w:hAnsi="Arial" w:cs="Arial" w:hint="eastAsia"/>
          <w:color w:val="000000"/>
          <w:sz w:val="21"/>
          <w:szCs w:val="21"/>
        </w:rPr>
        <w:t>年</w:t>
      </w:r>
      <w:r w:rsidRPr="00064A9C">
        <w:rPr>
          <w:rFonts w:ascii="Arial" w:hAnsi="Arial" w:cs="Arial" w:hint="eastAsia"/>
          <w:color w:val="000000"/>
          <w:sz w:val="21"/>
          <w:szCs w:val="21"/>
        </w:rPr>
        <w:t>12</w:t>
      </w:r>
      <w:r w:rsidRPr="00064A9C">
        <w:rPr>
          <w:rFonts w:ascii="Arial" w:hAnsi="Arial" w:cs="Arial" w:hint="eastAsia"/>
          <w:color w:val="000000"/>
          <w:sz w:val="21"/>
          <w:szCs w:val="21"/>
        </w:rPr>
        <w:t>月</w:t>
      </w:r>
    </w:p>
    <w:p w14:paraId="70AD9195" w14:textId="54660D67"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•建筑面积：</w:t>
      </w:r>
      <w:r w:rsidR="0040274D" w:rsidRPr="0040274D">
        <w:rPr>
          <w:rFonts w:ascii="Arial" w:hAnsi="Arial" w:cs="Arial"/>
          <w:color w:val="000000"/>
          <w:sz w:val="21"/>
          <w:szCs w:val="21"/>
        </w:rPr>
        <w:t>75.37</w:t>
      </w:r>
      <w:r w:rsidRPr="00064A9C">
        <w:rPr>
          <w:rFonts w:ascii="Arial" w:hAnsi="Arial" w:cs="Arial" w:hint="eastAsia"/>
          <w:color w:val="000000"/>
          <w:sz w:val="21"/>
          <w:szCs w:val="21"/>
        </w:rPr>
        <w:t>平方米</w:t>
      </w:r>
    </w:p>
    <w:p w14:paraId="4DB6FF75" w14:textId="77777777"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•用途：商业</w:t>
      </w:r>
    </w:p>
    <w:p w14:paraId="00730ECA" w14:textId="772E6129"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•所在楼层：</w:t>
      </w:r>
      <w:r w:rsidRPr="00064A9C">
        <w:rPr>
          <w:rFonts w:ascii="Arial" w:hAnsi="Arial" w:cs="Arial" w:hint="eastAsia"/>
          <w:color w:val="000000"/>
          <w:sz w:val="21"/>
          <w:szCs w:val="21"/>
        </w:rPr>
        <w:t>1</w:t>
      </w:r>
      <w:r w:rsidRPr="00064A9C">
        <w:rPr>
          <w:rFonts w:ascii="Arial" w:hAnsi="Arial" w:cs="Arial" w:hint="eastAsia"/>
          <w:color w:val="000000"/>
          <w:sz w:val="21"/>
          <w:szCs w:val="21"/>
        </w:rPr>
        <w:t>层</w:t>
      </w:r>
    </w:p>
    <w:p w14:paraId="590B0258" w14:textId="77777777"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•商业类型：底商</w:t>
      </w:r>
    </w:p>
    <w:p w14:paraId="04EAD3F7" w14:textId="149A514E" w:rsidR="000C0407" w:rsidRPr="000C0407"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案例</w:t>
      </w:r>
      <w:r>
        <w:rPr>
          <w:rFonts w:ascii="Arial" w:hAnsi="Arial" w:cs="Arial" w:hint="eastAsia"/>
          <w:color w:val="000000"/>
          <w:sz w:val="21"/>
          <w:szCs w:val="21"/>
        </w:rPr>
        <w:t>F</w:t>
      </w:r>
      <w:r w:rsidRPr="00064A9C">
        <w:rPr>
          <w:rFonts w:ascii="Arial" w:hAnsi="Arial" w:cs="Arial" w:hint="eastAsia"/>
          <w:color w:val="000000"/>
          <w:sz w:val="21"/>
          <w:szCs w:val="21"/>
        </w:rPr>
        <w:t>所处区域商业繁华度较好，交通便捷度较好，公共服务设施完备度较好，基础设施达到“七通”，自然及人文环境状况较好，</w:t>
      </w:r>
      <w:r>
        <w:rPr>
          <w:rFonts w:ascii="Arial" w:hAnsi="Arial" w:cs="Arial" w:hint="eastAsia"/>
          <w:color w:val="000000"/>
          <w:sz w:val="21"/>
          <w:szCs w:val="21"/>
        </w:rPr>
        <w:t>单面</w:t>
      </w:r>
      <w:r w:rsidRPr="00064A9C">
        <w:rPr>
          <w:rFonts w:ascii="Arial" w:hAnsi="Arial" w:cs="Arial" w:hint="eastAsia"/>
          <w:color w:val="000000"/>
          <w:sz w:val="21"/>
          <w:szCs w:val="21"/>
        </w:rPr>
        <w:t>临街，平面可视性</w:t>
      </w:r>
      <w:r w:rsidR="0040274D">
        <w:rPr>
          <w:rFonts w:ascii="Arial" w:hAnsi="Arial" w:cs="Arial" w:hint="eastAsia"/>
          <w:color w:val="000000"/>
          <w:sz w:val="21"/>
          <w:szCs w:val="21"/>
        </w:rPr>
        <w:t>一般</w:t>
      </w:r>
      <w:r w:rsidRPr="00064A9C">
        <w:rPr>
          <w:rFonts w:ascii="Arial" w:hAnsi="Arial" w:cs="Arial" w:hint="eastAsia"/>
          <w:color w:val="000000"/>
          <w:sz w:val="21"/>
          <w:szCs w:val="21"/>
        </w:rPr>
        <w:t>，人流量</w:t>
      </w:r>
      <w:r>
        <w:rPr>
          <w:rFonts w:ascii="Arial" w:hAnsi="Arial" w:cs="Arial" w:hint="eastAsia"/>
          <w:color w:val="000000"/>
          <w:sz w:val="21"/>
          <w:szCs w:val="21"/>
        </w:rPr>
        <w:t>一般</w:t>
      </w:r>
      <w:r w:rsidRPr="00064A9C">
        <w:rPr>
          <w:rFonts w:ascii="Arial" w:hAnsi="Arial" w:cs="Arial" w:hint="eastAsia"/>
          <w:color w:val="000000"/>
          <w:sz w:val="21"/>
          <w:szCs w:val="21"/>
        </w:rPr>
        <w:t>，楼层为</w:t>
      </w:r>
      <w:r w:rsidRPr="00064A9C">
        <w:rPr>
          <w:rFonts w:ascii="Arial" w:hAnsi="Arial" w:cs="Arial" w:hint="eastAsia"/>
          <w:color w:val="000000"/>
          <w:sz w:val="21"/>
          <w:szCs w:val="21"/>
        </w:rPr>
        <w:t>1</w:t>
      </w:r>
      <w:r w:rsidRPr="00064A9C">
        <w:rPr>
          <w:rFonts w:ascii="Arial" w:hAnsi="Arial" w:cs="Arial" w:hint="eastAsia"/>
          <w:color w:val="000000"/>
          <w:sz w:val="21"/>
          <w:szCs w:val="21"/>
        </w:rPr>
        <w:t>层，层高为标</w:t>
      </w:r>
      <w:r w:rsidRPr="00064A9C">
        <w:rPr>
          <w:rFonts w:ascii="Arial" w:hAnsi="Arial" w:cs="Arial" w:hint="eastAsia"/>
          <w:color w:val="000000"/>
          <w:sz w:val="21"/>
          <w:szCs w:val="21"/>
        </w:rPr>
        <w:lastRenderedPageBreak/>
        <w:t>准层高。案例</w:t>
      </w:r>
      <w:r>
        <w:rPr>
          <w:rFonts w:ascii="Arial" w:hAnsi="Arial" w:cs="Arial" w:hint="eastAsia"/>
          <w:color w:val="000000"/>
          <w:sz w:val="21"/>
          <w:szCs w:val="21"/>
        </w:rPr>
        <w:t>F</w:t>
      </w:r>
      <w:r w:rsidRPr="00064A9C">
        <w:rPr>
          <w:rFonts w:ascii="Arial" w:hAnsi="Arial" w:cs="Arial" w:hint="eastAsia"/>
          <w:color w:val="000000"/>
          <w:sz w:val="21"/>
          <w:szCs w:val="21"/>
        </w:rPr>
        <w:t>所属建筑物为钢混结构，公共部位为精装修，建成年代为</w:t>
      </w:r>
      <w:r w:rsidRPr="00064A9C">
        <w:rPr>
          <w:rFonts w:ascii="Arial" w:hAnsi="Arial" w:cs="Arial" w:hint="eastAsia"/>
          <w:color w:val="000000"/>
          <w:sz w:val="21"/>
          <w:szCs w:val="21"/>
        </w:rPr>
        <w:t>200</w:t>
      </w:r>
      <w:r w:rsidR="0040274D">
        <w:rPr>
          <w:rFonts w:ascii="Arial" w:hAnsi="Arial" w:cs="Arial"/>
          <w:color w:val="000000"/>
          <w:sz w:val="21"/>
          <w:szCs w:val="21"/>
        </w:rPr>
        <w:t>6</w:t>
      </w:r>
      <w:r w:rsidRPr="00064A9C">
        <w:rPr>
          <w:rFonts w:ascii="Arial" w:hAnsi="Arial" w:cs="Arial" w:hint="eastAsia"/>
          <w:color w:val="000000"/>
          <w:sz w:val="21"/>
          <w:szCs w:val="21"/>
        </w:rPr>
        <w:t>年，内部为精装修。交易价格为建筑面积单价</w:t>
      </w:r>
      <w:r w:rsidR="0040274D" w:rsidRPr="0040274D">
        <w:rPr>
          <w:rFonts w:ascii="Arial" w:hAnsi="Arial" w:cs="Arial"/>
          <w:color w:val="000000"/>
          <w:sz w:val="21"/>
          <w:szCs w:val="21"/>
        </w:rPr>
        <w:t>66932</w:t>
      </w:r>
      <w:r w:rsidRPr="00064A9C">
        <w:rPr>
          <w:rFonts w:ascii="Arial" w:hAnsi="Arial" w:cs="Arial" w:hint="eastAsia"/>
          <w:color w:val="000000"/>
          <w:sz w:val="21"/>
          <w:szCs w:val="21"/>
        </w:rPr>
        <w:t>元</w:t>
      </w:r>
      <w:r w:rsidRPr="00064A9C">
        <w:rPr>
          <w:rFonts w:ascii="Arial" w:hAnsi="Arial" w:cs="Arial" w:hint="eastAsia"/>
          <w:color w:val="000000"/>
          <w:sz w:val="21"/>
          <w:szCs w:val="21"/>
        </w:rPr>
        <w:t>/</w:t>
      </w:r>
      <w:r w:rsidRPr="00064A9C">
        <w:rPr>
          <w:rFonts w:ascii="Arial" w:hAnsi="Arial" w:cs="Arial" w:hint="eastAsia"/>
          <w:color w:val="000000"/>
          <w:sz w:val="21"/>
          <w:szCs w:val="21"/>
        </w:rPr>
        <w:t>平方米。</w:t>
      </w:r>
    </w:p>
    <w:p w14:paraId="3FD25EBB" w14:textId="77777777" w:rsidR="000C0407" w:rsidRPr="000C0407" w:rsidRDefault="000C0407" w:rsidP="000C0407">
      <w:pPr>
        <w:snapToGrid w:val="0"/>
        <w:spacing w:line="480" w:lineRule="auto"/>
        <w:ind w:firstLineChars="200" w:firstLine="420"/>
        <w:rPr>
          <w:rFonts w:ascii="Arial" w:hAnsi="Arial" w:cs="Arial"/>
          <w:color w:val="000000"/>
          <w:sz w:val="21"/>
          <w:szCs w:val="21"/>
        </w:rPr>
      </w:pPr>
      <w:r w:rsidRPr="0013092F">
        <w:rPr>
          <w:rFonts w:ascii="Arial" w:hAnsi="Arial" w:cs="Arial"/>
          <w:color w:val="000000"/>
          <w:sz w:val="21"/>
          <w:szCs w:val="21"/>
        </w:rPr>
        <w:t>各案例位置如下：</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9299"/>
      </w:tblGrid>
      <w:tr w:rsidR="000C0407" w:rsidRPr="00D928E5" w14:paraId="18058AB9" w14:textId="77777777" w:rsidTr="00B150F4">
        <w:trPr>
          <w:cantSplit/>
          <w:trHeight w:val="281"/>
          <w:jc w:val="center"/>
        </w:trPr>
        <w:tc>
          <w:tcPr>
            <w:tcW w:w="9299" w:type="dxa"/>
          </w:tcPr>
          <w:p w14:paraId="04890806" w14:textId="1E42CDE6" w:rsidR="000C0407" w:rsidRPr="000C0407" w:rsidRDefault="000C0407" w:rsidP="000C0407">
            <w:pPr>
              <w:snapToGrid w:val="0"/>
              <w:jc w:val="center"/>
              <w:rPr>
                <w:rFonts w:ascii="华文细黑" w:eastAsia="华文细黑" w:hAnsi="华文细黑"/>
                <w:color w:val="000000"/>
              </w:rPr>
            </w:pPr>
            <w:r w:rsidRPr="000C0407">
              <w:rPr>
                <w:rFonts w:ascii="Arial" w:hAnsi="Arial" w:cs="Arial"/>
                <w:color w:val="000000"/>
                <w:sz w:val="21"/>
                <w:szCs w:val="21"/>
              </w:rPr>
              <w:br w:type="page"/>
            </w:r>
            <w:r w:rsidRPr="00203EED">
              <w:rPr>
                <w:rFonts w:ascii="华文细黑" w:eastAsia="华文细黑" w:hAnsi="华文细黑" w:hint="eastAsia"/>
                <w:color w:val="000000"/>
                <w:sz w:val="22"/>
              </w:rPr>
              <w:t>案例位置</w:t>
            </w:r>
          </w:p>
        </w:tc>
      </w:tr>
      <w:tr w:rsidR="000C0407" w:rsidRPr="00D928E5" w14:paraId="66806E8C" w14:textId="77777777" w:rsidTr="00B150F4">
        <w:trPr>
          <w:cantSplit/>
          <w:trHeight w:hRule="exact" w:val="7279"/>
          <w:jc w:val="center"/>
        </w:trPr>
        <w:tc>
          <w:tcPr>
            <w:tcW w:w="9299" w:type="dxa"/>
          </w:tcPr>
          <w:p w14:paraId="27A7AC0E" w14:textId="11667CC7" w:rsidR="000C0407" w:rsidRPr="000C0407" w:rsidRDefault="00B150F4" w:rsidP="0013092F">
            <w:pPr>
              <w:snapToGrid w:val="0"/>
              <w:jc w:val="center"/>
              <w:rPr>
                <w:color w:val="000000"/>
              </w:rPr>
            </w:pPr>
            <w:r>
              <w:rPr>
                <w:noProof/>
              </w:rPr>
              <mc:AlternateContent>
                <mc:Choice Requires="wps">
                  <w:drawing>
                    <wp:anchor distT="0" distB="0" distL="114300" distR="114300" simplePos="0" relativeHeight="251676160" behindDoc="0" locked="0" layoutInCell="1" allowOverlap="1" wp14:anchorId="2D49CF45" wp14:editId="04DF9BBE">
                      <wp:simplePos x="0" y="0"/>
                      <wp:positionH relativeFrom="column">
                        <wp:posOffset>3147695</wp:posOffset>
                      </wp:positionH>
                      <wp:positionV relativeFrom="paragraph">
                        <wp:posOffset>213360</wp:posOffset>
                      </wp:positionV>
                      <wp:extent cx="1149350" cy="432435"/>
                      <wp:effectExtent l="57150" t="0" r="0" b="100965"/>
                      <wp:wrapNone/>
                      <wp:docPr id="7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0" cy="432435"/>
                              </a:xfrm>
                              <a:prstGeom prst="wedgeEllipseCallout">
                                <a:avLst>
                                  <a:gd name="adj1" fmla="val -53912"/>
                                  <a:gd name="adj2" fmla="val 69954"/>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1C2C11" w14:textId="77777777" w:rsidR="00B150F4" w:rsidRPr="00B150F4" w:rsidRDefault="00B150F4" w:rsidP="00B150F4">
                                  <w:pPr>
                                    <w:spacing w:line="240" w:lineRule="auto"/>
                                    <w:rPr>
                                      <w:rFonts w:ascii="华文细黑" w:eastAsia="华文细黑" w:hAnsi="华文细黑"/>
                                      <w:b/>
                                      <w:color w:val="FFFFFF"/>
                                      <w:spacing w:val="6"/>
                                      <w:sz w:val="21"/>
                                      <w:szCs w:val="21"/>
                                    </w:rPr>
                                  </w:pPr>
                                  <w:r w:rsidRPr="00B150F4">
                                    <w:rPr>
                                      <w:rFonts w:ascii="华文细黑" w:eastAsia="华文细黑" w:hAnsi="华文细黑" w:hint="eastAsia"/>
                                      <w:b/>
                                      <w:color w:val="FFFFFF"/>
                                      <w:spacing w:val="6"/>
                                      <w:sz w:val="21"/>
                                      <w:szCs w:val="21"/>
                                    </w:rPr>
                                    <w:t>估价对象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63" style="position:absolute;left:0;text-align:left;margin-left:247.85pt;margin-top:16.8pt;width:90.5pt;height:34.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" adj="-845,25910" fillcolor="red" stroked="f">
                      <v:textbox>
                        <w:txbxContent>
                          <w:p w14:paraId="5C1C2C11" w14:textId="77777777" w:rsidR="00B150F4" w:rsidRPr="00B150F4" w:rsidRDefault="00B150F4" w:rsidP="00B150F4">
                            <w:pPr>
                              <w:spacing w:line="240" w:lineRule="auto"/>
                              <w:rPr>
                                <w:rFonts w:ascii="华文细黑" w:eastAsia="华文细黑" w:hAnsi="华文细黑"/>
                                <w:b/>
                                <w:color w:val="FFFFFF"/>
                                <w:spacing w:val="6"/>
                                <w:sz w:val="21"/>
                                <w:szCs w:val="21"/>
                              </w:rPr>
                            </w:pPr>
                            <w:r w:rsidRPr="00B150F4">
                              <w:rPr>
                                <w:rFonts w:ascii="华文细黑" w:eastAsia="华文细黑" w:hAnsi="华文细黑" w:hint="eastAsia"/>
                                <w:b/>
                                <w:color w:val="FFFFFF"/>
                                <w:spacing w:val="6"/>
                                <w:sz w:val="21"/>
                                <w:szCs w:val="21"/>
                              </w:rPr>
                              <w:t>估价对象</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0F4D2F14" wp14:editId="772880D8">
                      <wp:simplePos x="0" y="0"/>
                      <wp:positionH relativeFrom="column">
                        <wp:posOffset>1426440</wp:posOffset>
                      </wp:positionH>
                      <wp:positionV relativeFrom="paragraph">
                        <wp:posOffset>2276187</wp:posOffset>
                      </wp:positionV>
                      <wp:extent cx="770255" cy="290830"/>
                      <wp:effectExtent l="0" t="0" r="258445" b="109220"/>
                      <wp:wrapNone/>
                      <wp:docPr id="76" name="线形标注 1 76"/>
                      <wp:cNvGraphicFramePr/>
                      <a:graphic xmlns:a="http://schemas.openxmlformats.org/drawingml/2006/main">
                        <a:graphicData uri="http://schemas.microsoft.com/office/word/2010/wordprocessingShape">
                          <wps:wsp>
                            <wps:cNvSpPr/>
                            <wps:spPr>
                              <a:xfrm>
                                <a:off x="0" y="0"/>
                                <a:ext cx="770255" cy="290830"/>
                              </a:xfrm>
                              <a:prstGeom prst="borderCallout1">
                                <a:avLst>
                                  <a:gd name="adj1" fmla="val 25896"/>
                                  <a:gd name="adj2" fmla="val 103186"/>
                                  <a:gd name="adj3" fmla="val 129173"/>
                                  <a:gd name="adj4" fmla="val 13254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565CEA" w14:textId="77777777" w:rsidR="00B150F4" w:rsidRDefault="00B150F4" w:rsidP="00B150F4">
                                  <w:pPr>
                                    <w:spacing w:line="240" w:lineRule="auto"/>
                                    <w:jc w:val="center"/>
                                  </w:pPr>
                                  <w:r w:rsidRPr="00A35F70">
                                    <w:rPr>
                                      <w:rFonts w:ascii="Arial" w:hAnsi="Arial" w:cs="Arial"/>
                                      <w:b/>
                                      <w:color w:val="FFFFFF"/>
                                      <w:sz w:val="21"/>
                                      <w:szCs w:val="21"/>
                                    </w:rPr>
                                    <w:t>案例</w:t>
                                  </w:r>
                                  <w:r>
                                    <w:rPr>
                                      <w:rFonts w:ascii="Arial" w:hAnsi="Arial" w:cs="Arial" w:hint="eastAsia"/>
                                      <w:b/>
                                      <w:color w:val="FFFFFF"/>
                                      <w:sz w:val="21"/>
                                      <w:szCs w:val="21"/>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线形标注 1 76" o:spid="_x0000_s1043" type="#_x0000_t47" style="position:absolute;left:0;text-align:left;margin-left:112.3pt;margin-top:179.25pt;width:60.65pt;height:22.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" adj="28629,27901,22288,5594" fillcolor="#5b9bd5 [3204]" strokecolor="#1f4d78 [1604]" strokeweight="1pt">
                      <v:textbox>
                        <w:txbxContent>
                          <w:p w14:paraId="7A565CEA" w14:textId="77777777" w:rsidR="00B150F4" w:rsidRDefault="00B150F4" w:rsidP="00B150F4">
                            <w:pPr>
                              <w:spacing w:line="240" w:lineRule="auto"/>
                              <w:jc w:val="center"/>
                            </w:pPr>
                            <w:r w:rsidRPr="00A35F70">
                              <w:rPr>
                                <w:rFonts w:ascii="Arial" w:hAnsi="Arial" w:cs="Arial"/>
                                <w:b/>
                                <w:color w:val="FFFFFF"/>
                                <w:sz w:val="21"/>
                                <w:szCs w:val="21"/>
                              </w:rPr>
                              <w:t>案例</w:t>
                            </w:r>
                            <w:r>
                              <w:rPr>
                                <w:rFonts w:ascii="Arial" w:hAnsi="Arial" w:cs="Arial" w:hint="eastAsia"/>
                                <w:b/>
                                <w:color w:val="FFFFFF"/>
                                <w:sz w:val="21"/>
                                <w:szCs w:val="21"/>
                              </w:rPr>
                              <w:t>F</w:t>
                            </w:r>
                          </w:p>
                        </w:txbxContent>
                      </v:textbox>
                      <o:callout v:ext="edit" minusx="t" minusy="t"/>
                    </v:shape>
                  </w:pict>
                </mc:Fallback>
              </mc:AlternateContent>
            </w:r>
            <w:r>
              <w:rPr>
                <w:noProof/>
              </w:rPr>
              <mc:AlternateContent>
                <mc:Choice Requires="wps">
                  <w:drawing>
                    <wp:anchor distT="0" distB="0" distL="114300" distR="114300" simplePos="0" relativeHeight="251672064" behindDoc="0" locked="0" layoutInCell="1" allowOverlap="1" wp14:anchorId="7CFF57F7" wp14:editId="465154F7">
                      <wp:simplePos x="0" y="0"/>
                      <wp:positionH relativeFrom="column">
                        <wp:posOffset>2908935</wp:posOffset>
                      </wp:positionH>
                      <wp:positionV relativeFrom="paragraph">
                        <wp:posOffset>2926715</wp:posOffset>
                      </wp:positionV>
                      <wp:extent cx="770255" cy="290830"/>
                      <wp:effectExtent l="304800" t="0" r="10795" b="52070"/>
                      <wp:wrapNone/>
                      <wp:docPr id="75" name="线形标注 1 75"/>
                      <wp:cNvGraphicFramePr/>
                      <a:graphic xmlns:a="http://schemas.openxmlformats.org/drawingml/2006/main">
                        <a:graphicData uri="http://schemas.microsoft.com/office/word/2010/wordprocessingShape">
                          <wps:wsp>
                            <wps:cNvSpPr/>
                            <wps:spPr>
                              <a:xfrm>
                                <a:off x="0" y="0"/>
                                <a:ext cx="770255" cy="290830"/>
                              </a:xfrm>
                              <a:prstGeom prst="borderCallout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72B400" w14:textId="52935CA7" w:rsidR="00B150F4" w:rsidRDefault="00B150F4" w:rsidP="00B150F4">
                                  <w:pPr>
                                    <w:spacing w:line="240" w:lineRule="auto"/>
                                    <w:jc w:val="center"/>
                                  </w:pPr>
                                  <w:r w:rsidRPr="00A35F70">
                                    <w:rPr>
                                      <w:rFonts w:ascii="Arial" w:hAnsi="Arial" w:cs="Arial"/>
                                      <w:b/>
                                      <w:color w:val="FFFFFF"/>
                                      <w:sz w:val="21"/>
                                      <w:szCs w:val="21"/>
                                    </w:rPr>
                                    <w:t>案例</w:t>
                                  </w:r>
                                  <w:r>
                                    <w:rPr>
                                      <w:rFonts w:ascii="Arial" w:hAnsi="Arial" w:cs="Arial" w:hint="eastAsia"/>
                                      <w:b/>
                                      <w:color w:val="FFFFFF"/>
                                      <w:sz w:val="21"/>
                                      <w:szCs w:val="2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线形标注 1 75" o:spid="_x0000_s1044" type="#_x0000_t47" style="position:absolute;left:0;text-align:left;margin-left:229.05pt;margin-top:230.45pt;width:60.65pt;height:22.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" fillcolor="#5b9bd5 [3204]" strokecolor="#1f4d78 [1604]" strokeweight="1pt">
                      <v:textbox>
                        <w:txbxContent>
                          <w:p w14:paraId="1F72B400" w14:textId="52935CA7" w:rsidR="00B150F4" w:rsidRDefault="00B150F4" w:rsidP="00B150F4">
                            <w:pPr>
                              <w:spacing w:line="240" w:lineRule="auto"/>
                              <w:jc w:val="center"/>
                            </w:pPr>
                            <w:r w:rsidRPr="00A35F70">
                              <w:rPr>
                                <w:rFonts w:ascii="Arial" w:hAnsi="Arial" w:cs="Arial"/>
                                <w:b/>
                                <w:color w:val="FFFFFF"/>
                                <w:sz w:val="21"/>
                                <w:szCs w:val="21"/>
                              </w:rPr>
                              <w:t>案例</w:t>
                            </w:r>
                            <w:r>
                              <w:rPr>
                                <w:rFonts w:ascii="Arial" w:hAnsi="Arial" w:cs="Arial" w:hint="eastAsia"/>
                                <w:b/>
                                <w:color w:val="FFFFFF"/>
                                <w:sz w:val="21"/>
                                <w:szCs w:val="21"/>
                              </w:rPr>
                              <w:t>D</w:t>
                            </w:r>
                          </w:p>
                        </w:txbxContent>
                      </v:textbox>
                      <o:callout v:ext="edit" minusy="t"/>
                    </v:shape>
                  </w:pict>
                </mc:Fallback>
              </mc:AlternateContent>
            </w:r>
            <w:r>
              <w:rPr>
                <w:noProof/>
              </w:rPr>
              <mc:AlternateContent>
                <mc:Choice Requires="wps">
                  <w:drawing>
                    <wp:anchor distT="0" distB="0" distL="114300" distR="114300" simplePos="0" relativeHeight="251670016" behindDoc="0" locked="0" layoutInCell="1" allowOverlap="1" wp14:anchorId="0512DC03" wp14:editId="5465524D">
                      <wp:simplePos x="0" y="0"/>
                      <wp:positionH relativeFrom="column">
                        <wp:posOffset>2908935</wp:posOffset>
                      </wp:positionH>
                      <wp:positionV relativeFrom="paragraph">
                        <wp:posOffset>2054283</wp:posOffset>
                      </wp:positionV>
                      <wp:extent cx="770660" cy="290946"/>
                      <wp:effectExtent l="304800" t="0" r="10795" b="52070"/>
                      <wp:wrapNone/>
                      <wp:docPr id="74" name="线形标注 1 74"/>
                      <wp:cNvGraphicFramePr/>
                      <a:graphic xmlns:a="http://schemas.openxmlformats.org/drawingml/2006/main">
                        <a:graphicData uri="http://schemas.microsoft.com/office/word/2010/wordprocessingShape">
                          <wps:wsp>
                            <wps:cNvSpPr/>
                            <wps:spPr>
                              <a:xfrm>
                                <a:off x="0" y="0"/>
                                <a:ext cx="770660" cy="290946"/>
                              </a:xfrm>
                              <a:prstGeom prst="borderCallout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96E186" w14:textId="488C60ED" w:rsidR="00B150F4" w:rsidRDefault="00B150F4" w:rsidP="00B150F4">
                                  <w:pPr>
                                    <w:spacing w:line="240" w:lineRule="auto"/>
                                    <w:jc w:val="center"/>
                                  </w:pPr>
                                  <w:r w:rsidRPr="00A35F70">
                                    <w:rPr>
                                      <w:rFonts w:ascii="Arial" w:hAnsi="Arial" w:cs="Arial"/>
                                      <w:b/>
                                      <w:color w:val="FFFFFF"/>
                                      <w:sz w:val="21"/>
                                      <w:szCs w:val="21"/>
                                    </w:rPr>
                                    <w:t>案例</w:t>
                                  </w:r>
                                  <w:r>
                                    <w:rPr>
                                      <w:rFonts w:ascii="Arial" w:hAnsi="Arial" w:cs="Arial" w:hint="eastAsia"/>
                                      <w:b/>
                                      <w:color w:val="FFFFFF"/>
                                      <w:sz w:val="21"/>
                                      <w:szCs w:val="21"/>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线形标注 1 74" o:spid="_x0000_s1045" type="#_x0000_t47" style="position:absolute;left:0;text-align:left;margin-left:229.05pt;margin-top:161.75pt;width:60.7pt;height:22.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" fillcolor="#5b9bd5 [3204]" strokecolor="#1f4d78 [1604]" strokeweight="1pt">
                      <v:textbox>
                        <w:txbxContent>
                          <w:p w14:paraId="7096E186" w14:textId="488C60ED" w:rsidR="00B150F4" w:rsidRDefault="00B150F4" w:rsidP="00B150F4">
                            <w:pPr>
                              <w:spacing w:line="240" w:lineRule="auto"/>
                              <w:jc w:val="center"/>
                            </w:pPr>
                            <w:r w:rsidRPr="00A35F70">
                              <w:rPr>
                                <w:rFonts w:ascii="Arial" w:hAnsi="Arial" w:cs="Arial"/>
                                <w:b/>
                                <w:color w:val="FFFFFF"/>
                                <w:sz w:val="21"/>
                                <w:szCs w:val="21"/>
                              </w:rPr>
                              <w:t>案例</w:t>
                            </w:r>
                            <w:r>
                              <w:rPr>
                                <w:rFonts w:ascii="Arial" w:hAnsi="Arial" w:cs="Arial" w:hint="eastAsia"/>
                                <w:b/>
                                <w:color w:val="FFFFFF"/>
                                <w:sz w:val="21"/>
                                <w:szCs w:val="21"/>
                              </w:rPr>
                              <w:t>F</w:t>
                            </w:r>
                          </w:p>
                        </w:txbxContent>
                      </v:textbox>
                      <o:callout v:ext="edit" minusy="t"/>
                    </v:shape>
                  </w:pict>
                </mc:Fallback>
              </mc:AlternateContent>
            </w:r>
            <w:r w:rsidR="0054012E">
              <w:rPr>
                <w:noProof/>
              </w:rPr>
              <w:drawing>
                <wp:inline distT="0" distB="0" distL="0" distR="0" wp14:anchorId="128F14A5" wp14:editId="23CD8CFA">
                  <wp:extent cx="5486400" cy="460502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5486400" cy="4605020"/>
                          </a:xfrm>
                          <a:prstGeom prst="rect">
                            <a:avLst/>
                          </a:prstGeom>
                        </pic:spPr>
                      </pic:pic>
                    </a:graphicData>
                  </a:graphic>
                </wp:inline>
              </w:drawing>
            </w:r>
          </w:p>
        </w:tc>
      </w:tr>
    </w:tbl>
    <w:p w14:paraId="681DEC6A" w14:textId="26D2D676" w:rsidR="000C0407" w:rsidRPr="000C0407" w:rsidRDefault="000C0407" w:rsidP="000C0407">
      <w:pPr>
        <w:snapToGrid w:val="0"/>
        <w:jc w:val="center"/>
        <w:rPr>
          <w:rFonts w:ascii="方正黑体简体" w:eastAsia="方正黑体简体" w:hAnsi="华文细黑" w:cs="Arial"/>
          <w:bCs/>
          <w:color w:val="000000"/>
          <w:szCs w:val="24"/>
        </w:rPr>
        <w:sectPr w:rsidR="000C0407" w:rsidRPr="000C0407" w:rsidSect="004A5DF8">
          <w:headerReference w:type="even" r:id="rId72"/>
          <w:headerReference w:type="default" r:id="rId73"/>
          <w:headerReference w:type="first" r:id="rId74"/>
          <w:pgSz w:w="11906" w:h="16838"/>
          <w:pgMar w:top="1843" w:right="1304" w:bottom="1134" w:left="1304" w:header="1134" w:footer="907" w:gutter="0"/>
          <w:cols w:space="425"/>
          <w:docGrid w:type="lines" w:linePitch="326"/>
        </w:sectPr>
      </w:pPr>
    </w:p>
    <w:p w14:paraId="5F038C80" w14:textId="77777777" w:rsidR="000C0407" w:rsidRPr="00241DA1" w:rsidRDefault="000C0407" w:rsidP="00A449C0">
      <w:pPr>
        <w:snapToGrid w:val="0"/>
        <w:jc w:val="center"/>
        <w:rPr>
          <w:rFonts w:ascii="方正黑体简体" w:eastAsia="方正黑体简体" w:hAnsi="华文细黑" w:cs="Arial"/>
          <w:bCs/>
          <w:color w:val="000000"/>
          <w:szCs w:val="24"/>
        </w:rPr>
      </w:pPr>
      <w:r w:rsidRPr="00241DA1">
        <w:rPr>
          <w:rFonts w:ascii="方正黑体简体" w:eastAsia="方正黑体简体" w:hAnsi="华文细黑" w:cs="Arial"/>
          <w:bCs/>
          <w:color w:val="000000"/>
          <w:szCs w:val="24"/>
        </w:rPr>
        <w:lastRenderedPageBreak/>
        <w:t>表4：因素条件说明表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76"/>
        <w:gridCol w:w="1826"/>
        <w:gridCol w:w="1674"/>
        <w:gridCol w:w="1675"/>
        <w:gridCol w:w="1674"/>
        <w:gridCol w:w="1674"/>
      </w:tblGrid>
      <w:tr w:rsidR="000C0407" w:rsidRPr="00632146" w14:paraId="0BFD027D" w14:textId="77777777" w:rsidTr="000C0407">
        <w:trPr>
          <w:tblHeader/>
          <w:jc w:val="center"/>
        </w:trPr>
        <w:tc>
          <w:tcPr>
            <w:tcW w:w="2602" w:type="dxa"/>
            <w:gridSpan w:val="2"/>
            <w:vMerge w:val="restart"/>
            <w:shd w:val="clear" w:color="auto" w:fill="auto"/>
            <w:noWrap/>
            <w:vAlign w:val="center"/>
            <w:hideMark/>
          </w:tcPr>
          <w:p w14:paraId="2631FD38"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比较因素</w:t>
            </w:r>
          </w:p>
        </w:tc>
        <w:tc>
          <w:tcPr>
            <w:tcW w:w="1674" w:type="dxa"/>
            <w:vAlign w:val="center"/>
          </w:tcPr>
          <w:p w14:paraId="66CC0457"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估价对象</w:t>
            </w:r>
          </w:p>
        </w:tc>
        <w:tc>
          <w:tcPr>
            <w:tcW w:w="1675" w:type="dxa"/>
            <w:vAlign w:val="center"/>
          </w:tcPr>
          <w:p w14:paraId="3BCF63E2"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案例：</w:t>
            </w:r>
            <w:r w:rsidRPr="000C0407">
              <w:rPr>
                <w:rFonts w:ascii="Arial" w:eastAsia="华文细黑" w:hAnsi="Arial" w:cs="Arial"/>
                <w:color w:val="000000"/>
                <w:sz w:val="18"/>
                <w:szCs w:val="13"/>
              </w:rPr>
              <w:t>D</w:t>
            </w:r>
          </w:p>
        </w:tc>
        <w:tc>
          <w:tcPr>
            <w:tcW w:w="1674" w:type="dxa"/>
            <w:vAlign w:val="center"/>
          </w:tcPr>
          <w:p w14:paraId="1E37AC9F"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案例：</w:t>
            </w:r>
            <w:r w:rsidRPr="000C0407">
              <w:rPr>
                <w:rFonts w:ascii="Arial" w:eastAsia="华文细黑" w:hAnsi="Arial" w:cs="Arial"/>
                <w:color w:val="000000"/>
                <w:sz w:val="18"/>
                <w:szCs w:val="13"/>
              </w:rPr>
              <w:t>E</w:t>
            </w:r>
          </w:p>
        </w:tc>
        <w:tc>
          <w:tcPr>
            <w:tcW w:w="1674" w:type="dxa"/>
            <w:vAlign w:val="center"/>
          </w:tcPr>
          <w:p w14:paraId="58E6093B"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案例：</w:t>
            </w:r>
            <w:r w:rsidRPr="000C0407">
              <w:rPr>
                <w:rFonts w:ascii="Arial" w:eastAsia="华文细黑" w:hAnsi="Arial" w:cs="Arial"/>
                <w:color w:val="000000"/>
                <w:sz w:val="18"/>
                <w:szCs w:val="13"/>
              </w:rPr>
              <w:t>F</w:t>
            </w:r>
          </w:p>
        </w:tc>
      </w:tr>
      <w:tr w:rsidR="000C0407" w:rsidRPr="00632146" w14:paraId="78344E41" w14:textId="77777777" w:rsidTr="000C0407">
        <w:trPr>
          <w:tblHeader/>
          <w:jc w:val="center"/>
        </w:trPr>
        <w:tc>
          <w:tcPr>
            <w:tcW w:w="2602" w:type="dxa"/>
            <w:gridSpan w:val="2"/>
            <w:vMerge/>
            <w:vAlign w:val="center"/>
            <w:hideMark/>
          </w:tcPr>
          <w:p w14:paraId="04553806" w14:textId="77777777" w:rsidR="000C0407" w:rsidRPr="000C0407" w:rsidRDefault="000C0407" w:rsidP="000C0407">
            <w:pPr>
              <w:widowControl/>
              <w:snapToGrid w:val="0"/>
              <w:spacing w:line="240" w:lineRule="auto"/>
              <w:rPr>
                <w:rFonts w:ascii="Arial" w:eastAsia="华文细黑" w:hAnsi="Arial" w:cs="Arial"/>
                <w:color w:val="000000"/>
                <w:sz w:val="18"/>
                <w:szCs w:val="13"/>
              </w:rPr>
            </w:pPr>
          </w:p>
        </w:tc>
        <w:tc>
          <w:tcPr>
            <w:tcW w:w="1674" w:type="dxa"/>
            <w:vAlign w:val="center"/>
          </w:tcPr>
          <w:p w14:paraId="54530403" w14:textId="77777777" w:rsidR="000C0407" w:rsidRPr="000C0407" w:rsidRDefault="000C0407" w:rsidP="000C0407">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三全公寓</w:t>
            </w:r>
          </w:p>
        </w:tc>
        <w:tc>
          <w:tcPr>
            <w:tcW w:w="1675" w:type="dxa"/>
            <w:vAlign w:val="center"/>
          </w:tcPr>
          <w:p w14:paraId="0FCDCC06" w14:textId="7EBA5AED" w:rsidR="000C0407" w:rsidRPr="000C0407" w:rsidRDefault="00472E0C" w:rsidP="000C0407">
            <w:pPr>
              <w:snapToGrid w:val="0"/>
              <w:spacing w:line="240" w:lineRule="auto"/>
              <w:rPr>
                <w:rFonts w:ascii="Arial" w:eastAsia="华文细黑" w:hAnsi="Arial" w:cs="Arial"/>
                <w:color w:val="000000"/>
                <w:sz w:val="18"/>
                <w:szCs w:val="13"/>
              </w:rPr>
            </w:pPr>
            <w:proofErr w:type="gramStart"/>
            <w:r w:rsidRPr="00472E0C">
              <w:rPr>
                <w:rFonts w:ascii="Arial" w:eastAsia="华文细黑" w:hAnsi="Arial" w:cs="Arial" w:hint="eastAsia"/>
                <w:color w:val="000000"/>
                <w:sz w:val="18"/>
                <w:szCs w:val="13"/>
              </w:rPr>
              <w:t>建外</w:t>
            </w:r>
            <w:proofErr w:type="gramEnd"/>
            <w:r w:rsidRPr="00472E0C">
              <w:rPr>
                <w:rFonts w:ascii="Arial" w:eastAsia="华文细黑" w:hAnsi="Arial" w:cs="Arial" w:hint="eastAsia"/>
                <w:color w:val="000000"/>
                <w:sz w:val="18"/>
                <w:szCs w:val="13"/>
              </w:rPr>
              <w:t>SOHO</w:t>
            </w:r>
            <w:r w:rsidRPr="00472E0C">
              <w:rPr>
                <w:rFonts w:ascii="Arial" w:eastAsia="华文细黑" w:hAnsi="Arial" w:cs="Arial" w:hint="eastAsia"/>
                <w:color w:val="000000"/>
                <w:sz w:val="18"/>
                <w:szCs w:val="13"/>
              </w:rPr>
              <w:t>商业</w:t>
            </w:r>
          </w:p>
        </w:tc>
        <w:tc>
          <w:tcPr>
            <w:tcW w:w="1674" w:type="dxa"/>
            <w:vAlign w:val="center"/>
          </w:tcPr>
          <w:p w14:paraId="6518A8FE" w14:textId="682F36C4" w:rsidR="000C0407" w:rsidRPr="000C0407" w:rsidRDefault="00A07526" w:rsidP="000C0407">
            <w:pPr>
              <w:snapToGrid w:val="0"/>
              <w:spacing w:line="240" w:lineRule="auto"/>
              <w:rPr>
                <w:rFonts w:ascii="Arial" w:eastAsia="华文细黑" w:hAnsi="Arial" w:cs="Arial"/>
                <w:color w:val="000000"/>
                <w:sz w:val="18"/>
                <w:szCs w:val="13"/>
              </w:rPr>
            </w:pPr>
            <w:r w:rsidRPr="00A07526">
              <w:rPr>
                <w:rFonts w:ascii="Arial" w:eastAsia="华文细黑" w:hAnsi="Arial" w:cs="Arial" w:hint="eastAsia"/>
                <w:color w:val="000000"/>
                <w:sz w:val="18"/>
                <w:szCs w:val="13"/>
              </w:rPr>
              <w:t>世纪财富中心底商</w:t>
            </w:r>
          </w:p>
        </w:tc>
        <w:tc>
          <w:tcPr>
            <w:tcW w:w="1674" w:type="dxa"/>
            <w:vAlign w:val="center"/>
          </w:tcPr>
          <w:p w14:paraId="7E17F58E" w14:textId="5463A049" w:rsidR="000C0407" w:rsidRPr="000C0407" w:rsidRDefault="00A07526" w:rsidP="000C0407">
            <w:pPr>
              <w:snapToGrid w:val="0"/>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SOHO</w:t>
            </w:r>
            <w:r w:rsidR="00F955F8">
              <w:rPr>
                <w:rFonts w:ascii="Arial" w:eastAsia="华文细黑" w:hAnsi="Arial" w:cs="Arial" w:hint="eastAsia"/>
                <w:color w:val="000000"/>
                <w:sz w:val="18"/>
                <w:szCs w:val="13"/>
              </w:rPr>
              <w:t>尚都</w:t>
            </w:r>
          </w:p>
        </w:tc>
      </w:tr>
      <w:tr w:rsidR="00B829F4" w:rsidRPr="00632146" w14:paraId="4C92C67D" w14:textId="77777777" w:rsidTr="000C0407">
        <w:trPr>
          <w:jc w:val="center"/>
        </w:trPr>
        <w:tc>
          <w:tcPr>
            <w:tcW w:w="2602" w:type="dxa"/>
            <w:gridSpan w:val="2"/>
            <w:shd w:val="clear" w:color="auto" w:fill="auto"/>
            <w:noWrap/>
            <w:vAlign w:val="center"/>
            <w:hideMark/>
          </w:tcPr>
          <w:p w14:paraId="09AB159E"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交易时间</w:t>
            </w:r>
          </w:p>
        </w:tc>
        <w:tc>
          <w:tcPr>
            <w:tcW w:w="1674" w:type="dxa"/>
            <w:vAlign w:val="center"/>
          </w:tcPr>
          <w:p w14:paraId="03690793" w14:textId="6D70072B" w:rsidR="00B829F4" w:rsidRPr="000C0407" w:rsidRDefault="00B829F4" w:rsidP="00064A9C">
            <w:pPr>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20</w:t>
            </w:r>
            <w:r w:rsidR="0054012E">
              <w:rPr>
                <w:rFonts w:ascii="Arial" w:eastAsia="华文细黑" w:hAnsi="Arial" w:cs="Arial" w:hint="eastAsia"/>
                <w:color w:val="000000"/>
                <w:sz w:val="18"/>
                <w:szCs w:val="13"/>
              </w:rPr>
              <w:t>2</w:t>
            </w:r>
            <w:r w:rsidR="00472E0C">
              <w:rPr>
                <w:rFonts w:ascii="Arial" w:eastAsia="华文细黑" w:hAnsi="Arial" w:cs="Arial"/>
                <w:color w:val="000000"/>
                <w:sz w:val="18"/>
                <w:szCs w:val="13"/>
              </w:rPr>
              <w:t>1</w:t>
            </w:r>
            <w:r w:rsidRPr="000C0407">
              <w:rPr>
                <w:rFonts w:ascii="Arial" w:eastAsia="华文细黑" w:hAnsi="Arial" w:cs="Arial" w:hint="eastAsia"/>
                <w:color w:val="000000"/>
                <w:sz w:val="18"/>
                <w:szCs w:val="13"/>
              </w:rPr>
              <w:t>年</w:t>
            </w:r>
            <w:r w:rsidR="00064A9C">
              <w:rPr>
                <w:rFonts w:ascii="Arial" w:eastAsia="华文细黑" w:hAnsi="Arial" w:cs="Arial" w:hint="eastAsia"/>
                <w:color w:val="000000"/>
                <w:sz w:val="18"/>
                <w:szCs w:val="13"/>
              </w:rPr>
              <w:t>12</w:t>
            </w:r>
            <w:r w:rsidRPr="000C0407">
              <w:rPr>
                <w:rFonts w:ascii="Arial" w:eastAsia="华文细黑" w:hAnsi="Arial" w:cs="Arial" w:hint="eastAsia"/>
                <w:color w:val="000000"/>
                <w:sz w:val="18"/>
                <w:szCs w:val="13"/>
              </w:rPr>
              <w:t>月</w:t>
            </w:r>
          </w:p>
        </w:tc>
        <w:tc>
          <w:tcPr>
            <w:tcW w:w="1675" w:type="dxa"/>
            <w:vAlign w:val="center"/>
          </w:tcPr>
          <w:p w14:paraId="6F543637" w14:textId="2CB61856" w:rsidR="00B829F4" w:rsidRPr="000C0407" w:rsidRDefault="00064A9C" w:rsidP="0054012E">
            <w:pPr>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20</w:t>
            </w:r>
            <w:r>
              <w:rPr>
                <w:rFonts w:ascii="Arial" w:eastAsia="华文细黑" w:hAnsi="Arial" w:cs="Arial" w:hint="eastAsia"/>
                <w:color w:val="000000"/>
                <w:sz w:val="18"/>
                <w:szCs w:val="13"/>
              </w:rPr>
              <w:t>2</w:t>
            </w:r>
            <w:r w:rsidR="00472E0C">
              <w:rPr>
                <w:rFonts w:ascii="Arial" w:eastAsia="华文细黑" w:hAnsi="Arial" w:cs="Arial"/>
                <w:color w:val="000000"/>
                <w:sz w:val="18"/>
                <w:szCs w:val="13"/>
              </w:rPr>
              <w:t>1</w:t>
            </w:r>
            <w:r w:rsidRPr="000C0407">
              <w:rPr>
                <w:rFonts w:ascii="Arial" w:eastAsia="华文细黑" w:hAnsi="Arial" w:cs="Arial" w:hint="eastAsia"/>
                <w:color w:val="000000"/>
                <w:sz w:val="18"/>
                <w:szCs w:val="13"/>
              </w:rPr>
              <w:t>年</w:t>
            </w:r>
            <w:r>
              <w:rPr>
                <w:rFonts w:ascii="Arial" w:eastAsia="华文细黑" w:hAnsi="Arial" w:cs="Arial" w:hint="eastAsia"/>
                <w:color w:val="000000"/>
                <w:sz w:val="18"/>
                <w:szCs w:val="13"/>
              </w:rPr>
              <w:t>12</w:t>
            </w:r>
            <w:r w:rsidRPr="000C0407">
              <w:rPr>
                <w:rFonts w:ascii="Arial" w:eastAsia="华文细黑" w:hAnsi="Arial" w:cs="Arial" w:hint="eastAsia"/>
                <w:color w:val="000000"/>
                <w:sz w:val="18"/>
                <w:szCs w:val="13"/>
              </w:rPr>
              <w:t>月</w:t>
            </w:r>
          </w:p>
        </w:tc>
        <w:tc>
          <w:tcPr>
            <w:tcW w:w="1674" w:type="dxa"/>
            <w:vAlign w:val="center"/>
          </w:tcPr>
          <w:p w14:paraId="0CB0D571" w14:textId="3490A1B0" w:rsidR="00B829F4" w:rsidRPr="000C0407" w:rsidRDefault="00064A9C" w:rsidP="0054012E">
            <w:pPr>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20</w:t>
            </w:r>
            <w:r>
              <w:rPr>
                <w:rFonts w:ascii="Arial" w:eastAsia="华文细黑" w:hAnsi="Arial" w:cs="Arial" w:hint="eastAsia"/>
                <w:color w:val="000000"/>
                <w:sz w:val="18"/>
                <w:szCs w:val="13"/>
              </w:rPr>
              <w:t>2</w:t>
            </w:r>
            <w:r w:rsidR="00472E0C">
              <w:rPr>
                <w:rFonts w:ascii="Arial" w:eastAsia="华文细黑" w:hAnsi="Arial" w:cs="Arial"/>
                <w:color w:val="000000"/>
                <w:sz w:val="18"/>
                <w:szCs w:val="13"/>
              </w:rPr>
              <w:t>1</w:t>
            </w:r>
            <w:r w:rsidRPr="000C0407">
              <w:rPr>
                <w:rFonts w:ascii="Arial" w:eastAsia="华文细黑" w:hAnsi="Arial" w:cs="Arial" w:hint="eastAsia"/>
                <w:color w:val="000000"/>
                <w:sz w:val="18"/>
                <w:szCs w:val="13"/>
              </w:rPr>
              <w:t>年</w:t>
            </w:r>
            <w:r>
              <w:rPr>
                <w:rFonts w:ascii="Arial" w:eastAsia="华文细黑" w:hAnsi="Arial" w:cs="Arial" w:hint="eastAsia"/>
                <w:color w:val="000000"/>
                <w:sz w:val="18"/>
                <w:szCs w:val="13"/>
              </w:rPr>
              <w:t>12</w:t>
            </w:r>
            <w:r w:rsidRPr="000C0407">
              <w:rPr>
                <w:rFonts w:ascii="Arial" w:eastAsia="华文细黑" w:hAnsi="Arial" w:cs="Arial" w:hint="eastAsia"/>
                <w:color w:val="000000"/>
                <w:sz w:val="18"/>
                <w:szCs w:val="13"/>
              </w:rPr>
              <w:t>月</w:t>
            </w:r>
          </w:p>
        </w:tc>
        <w:tc>
          <w:tcPr>
            <w:tcW w:w="1674" w:type="dxa"/>
            <w:vAlign w:val="center"/>
          </w:tcPr>
          <w:p w14:paraId="76F91475" w14:textId="72A2AC1F" w:rsidR="00B829F4" w:rsidRPr="000C0407" w:rsidRDefault="00064A9C" w:rsidP="0054012E">
            <w:pPr>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20</w:t>
            </w:r>
            <w:r>
              <w:rPr>
                <w:rFonts w:ascii="Arial" w:eastAsia="华文细黑" w:hAnsi="Arial" w:cs="Arial" w:hint="eastAsia"/>
                <w:color w:val="000000"/>
                <w:sz w:val="18"/>
                <w:szCs w:val="13"/>
              </w:rPr>
              <w:t>2</w:t>
            </w:r>
            <w:r w:rsidR="00472E0C">
              <w:rPr>
                <w:rFonts w:ascii="Arial" w:eastAsia="华文细黑" w:hAnsi="Arial" w:cs="Arial"/>
                <w:color w:val="000000"/>
                <w:sz w:val="18"/>
                <w:szCs w:val="13"/>
              </w:rPr>
              <w:t>1</w:t>
            </w:r>
            <w:r w:rsidRPr="000C0407">
              <w:rPr>
                <w:rFonts w:ascii="Arial" w:eastAsia="华文细黑" w:hAnsi="Arial" w:cs="Arial" w:hint="eastAsia"/>
                <w:color w:val="000000"/>
                <w:sz w:val="18"/>
                <w:szCs w:val="13"/>
              </w:rPr>
              <w:t>年</w:t>
            </w:r>
            <w:r>
              <w:rPr>
                <w:rFonts w:ascii="Arial" w:eastAsia="华文细黑" w:hAnsi="Arial" w:cs="Arial" w:hint="eastAsia"/>
                <w:color w:val="000000"/>
                <w:sz w:val="18"/>
                <w:szCs w:val="13"/>
              </w:rPr>
              <w:t>12</w:t>
            </w:r>
            <w:r w:rsidRPr="000C0407">
              <w:rPr>
                <w:rFonts w:ascii="Arial" w:eastAsia="华文细黑" w:hAnsi="Arial" w:cs="Arial" w:hint="eastAsia"/>
                <w:color w:val="000000"/>
                <w:sz w:val="18"/>
                <w:szCs w:val="13"/>
              </w:rPr>
              <w:t>月</w:t>
            </w:r>
          </w:p>
        </w:tc>
      </w:tr>
      <w:tr w:rsidR="000C0407" w:rsidRPr="00632146" w14:paraId="1ACAC92E" w14:textId="77777777" w:rsidTr="000C0407">
        <w:trPr>
          <w:jc w:val="center"/>
        </w:trPr>
        <w:tc>
          <w:tcPr>
            <w:tcW w:w="2602" w:type="dxa"/>
            <w:gridSpan w:val="2"/>
            <w:shd w:val="clear" w:color="auto" w:fill="auto"/>
            <w:noWrap/>
            <w:vAlign w:val="center"/>
            <w:hideMark/>
          </w:tcPr>
          <w:p w14:paraId="35D57829"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交易情况</w:t>
            </w:r>
          </w:p>
        </w:tc>
        <w:tc>
          <w:tcPr>
            <w:tcW w:w="1674" w:type="dxa"/>
            <w:vAlign w:val="center"/>
          </w:tcPr>
          <w:p w14:paraId="596F9310" w14:textId="77777777" w:rsidR="000C0407" w:rsidRPr="000C0407" w:rsidRDefault="000C0407" w:rsidP="000C0407">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正常</w:t>
            </w:r>
          </w:p>
        </w:tc>
        <w:tc>
          <w:tcPr>
            <w:tcW w:w="1675" w:type="dxa"/>
            <w:vAlign w:val="center"/>
          </w:tcPr>
          <w:p w14:paraId="2869A24F" w14:textId="77777777" w:rsidR="000C0407" w:rsidRPr="000C0407" w:rsidRDefault="000C0407" w:rsidP="000C0407">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正常</w:t>
            </w:r>
          </w:p>
        </w:tc>
        <w:tc>
          <w:tcPr>
            <w:tcW w:w="1674" w:type="dxa"/>
            <w:vAlign w:val="center"/>
          </w:tcPr>
          <w:p w14:paraId="77846DD6" w14:textId="77777777" w:rsidR="000C0407" w:rsidRPr="000C0407" w:rsidRDefault="000C0407" w:rsidP="000C0407">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正常</w:t>
            </w:r>
          </w:p>
        </w:tc>
        <w:tc>
          <w:tcPr>
            <w:tcW w:w="1674" w:type="dxa"/>
            <w:vAlign w:val="center"/>
          </w:tcPr>
          <w:p w14:paraId="2E76B356" w14:textId="77777777" w:rsidR="000C0407" w:rsidRPr="000C0407" w:rsidRDefault="000C0407" w:rsidP="000C0407">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正常</w:t>
            </w:r>
          </w:p>
        </w:tc>
      </w:tr>
      <w:tr w:rsidR="000C0407" w:rsidRPr="00632146" w14:paraId="7D5F8444" w14:textId="77777777" w:rsidTr="000C0407">
        <w:trPr>
          <w:jc w:val="center"/>
        </w:trPr>
        <w:tc>
          <w:tcPr>
            <w:tcW w:w="776" w:type="dxa"/>
            <w:shd w:val="clear" w:color="auto" w:fill="auto"/>
            <w:vAlign w:val="center"/>
            <w:hideMark/>
          </w:tcPr>
          <w:p w14:paraId="7094A281"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权益状况</w:t>
            </w:r>
          </w:p>
        </w:tc>
        <w:tc>
          <w:tcPr>
            <w:tcW w:w="1826" w:type="dxa"/>
            <w:shd w:val="clear" w:color="auto" w:fill="auto"/>
            <w:noWrap/>
            <w:vAlign w:val="center"/>
            <w:hideMark/>
          </w:tcPr>
          <w:p w14:paraId="112B22EE"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用途</w:t>
            </w:r>
          </w:p>
        </w:tc>
        <w:tc>
          <w:tcPr>
            <w:tcW w:w="1674" w:type="dxa"/>
            <w:vAlign w:val="center"/>
          </w:tcPr>
          <w:p w14:paraId="3EE7C5E0" w14:textId="77777777" w:rsidR="000C0407" w:rsidRPr="000C0407" w:rsidRDefault="000C0407" w:rsidP="000C0407">
            <w:pPr>
              <w:widowControl/>
              <w:tabs>
                <w:tab w:val="left" w:pos="1165"/>
              </w:tabs>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w:t>
            </w:r>
          </w:p>
        </w:tc>
        <w:tc>
          <w:tcPr>
            <w:tcW w:w="1675" w:type="dxa"/>
            <w:vAlign w:val="center"/>
          </w:tcPr>
          <w:p w14:paraId="5C9EEBCE"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w:t>
            </w:r>
          </w:p>
        </w:tc>
        <w:tc>
          <w:tcPr>
            <w:tcW w:w="1674" w:type="dxa"/>
            <w:vAlign w:val="center"/>
          </w:tcPr>
          <w:p w14:paraId="57C917F9"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w:t>
            </w:r>
          </w:p>
        </w:tc>
        <w:tc>
          <w:tcPr>
            <w:tcW w:w="1674" w:type="dxa"/>
            <w:vAlign w:val="center"/>
          </w:tcPr>
          <w:p w14:paraId="58A99900"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w:t>
            </w:r>
          </w:p>
        </w:tc>
      </w:tr>
      <w:tr w:rsidR="00472E0C" w:rsidRPr="00632146" w14:paraId="3A4237F1" w14:textId="77777777" w:rsidTr="000C0407">
        <w:trPr>
          <w:jc w:val="center"/>
        </w:trPr>
        <w:tc>
          <w:tcPr>
            <w:tcW w:w="776" w:type="dxa"/>
            <w:vMerge w:val="restart"/>
            <w:shd w:val="clear" w:color="auto" w:fill="auto"/>
            <w:vAlign w:val="center"/>
            <w:hideMark/>
          </w:tcPr>
          <w:p w14:paraId="54621ACA"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区位状况</w:t>
            </w:r>
          </w:p>
        </w:tc>
        <w:tc>
          <w:tcPr>
            <w:tcW w:w="1826" w:type="dxa"/>
            <w:shd w:val="clear" w:color="auto" w:fill="auto"/>
            <w:noWrap/>
            <w:vAlign w:val="center"/>
          </w:tcPr>
          <w:p w14:paraId="52AA9B69"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商业繁华度</w:t>
            </w:r>
          </w:p>
        </w:tc>
        <w:tc>
          <w:tcPr>
            <w:tcW w:w="1674" w:type="dxa"/>
            <w:vAlign w:val="center"/>
          </w:tcPr>
          <w:p w14:paraId="7618F7CA"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估价对象位于燕莎商圈，周边商业氛围较成熟，人流量较大，商业繁华度较好。</w:t>
            </w:r>
          </w:p>
        </w:tc>
        <w:tc>
          <w:tcPr>
            <w:tcW w:w="1675" w:type="dxa"/>
            <w:vAlign w:val="center"/>
          </w:tcPr>
          <w:p w14:paraId="36E6E8C2" w14:textId="4E71B045" w:rsidR="00472E0C" w:rsidRPr="00A07526" w:rsidRDefault="00472E0C" w:rsidP="00472E0C">
            <w:pPr>
              <w:widowControl/>
              <w:snapToGrid w:val="0"/>
              <w:spacing w:line="240" w:lineRule="auto"/>
              <w:rPr>
                <w:rFonts w:ascii="Arial" w:eastAsia="华文细黑" w:hAnsi="Arial" w:cs="Arial"/>
                <w:color w:val="000000"/>
                <w:sz w:val="18"/>
                <w:szCs w:val="13"/>
              </w:rPr>
            </w:pPr>
            <w:r w:rsidRPr="00A07526">
              <w:rPr>
                <w:rFonts w:ascii="Arial" w:eastAsia="华文细黑" w:hAnsi="Arial" w:cs="Arial"/>
                <w:color w:val="000000"/>
                <w:sz w:val="18"/>
                <w:szCs w:val="13"/>
              </w:rPr>
              <w:t>周边商业氛围较成熟，人流量较大，商业繁华度较好。</w:t>
            </w:r>
          </w:p>
        </w:tc>
        <w:tc>
          <w:tcPr>
            <w:tcW w:w="1674" w:type="dxa"/>
            <w:vAlign w:val="center"/>
          </w:tcPr>
          <w:p w14:paraId="537C355D" w14:textId="1B62E4B5" w:rsidR="00472E0C" w:rsidRPr="003C38F2" w:rsidRDefault="00472E0C" w:rsidP="00472E0C">
            <w:pPr>
              <w:widowControl/>
              <w:snapToGrid w:val="0"/>
              <w:spacing w:line="240" w:lineRule="auto"/>
              <w:rPr>
                <w:rFonts w:ascii="Arial" w:eastAsia="华文细黑" w:hAnsi="Arial" w:cs="Arial"/>
                <w:color w:val="000000"/>
                <w:sz w:val="18"/>
                <w:szCs w:val="13"/>
              </w:rPr>
            </w:pPr>
            <w:r w:rsidRPr="003C38F2">
              <w:rPr>
                <w:rFonts w:ascii="Arial" w:eastAsia="华文细黑" w:hAnsi="Arial" w:cs="Arial"/>
                <w:color w:val="000000"/>
                <w:sz w:val="18"/>
                <w:szCs w:val="13"/>
              </w:rPr>
              <w:t>周边商业氛围较成熟，人流量较大，商业繁华度较好。</w:t>
            </w:r>
          </w:p>
        </w:tc>
        <w:tc>
          <w:tcPr>
            <w:tcW w:w="1674" w:type="dxa"/>
            <w:vAlign w:val="center"/>
          </w:tcPr>
          <w:p w14:paraId="5F181749" w14:textId="0EA169ED" w:rsidR="00472E0C" w:rsidRPr="000C0407" w:rsidRDefault="00472E0C" w:rsidP="00472E0C">
            <w:pPr>
              <w:widowControl/>
              <w:snapToGrid w:val="0"/>
              <w:spacing w:line="240" w:lineRule="auto"/>
              <w:rPr>
                <w:rFonts w:ascii="Arial" w:eastAsia="华文细黑" w:hAnsi="Arial" w:cs="Arial"/>
                <w:color w:val="000000"/>
                <w:sz w:val="18"/>
                <w:szCs w:val="13"/>
              </w:rPr>
            </w:pPr>
            <w:r w:rsidRPr="00632146">
              <w:rPr>
                <w:rFonts w:ascii="Arial" w:eastAsia="华文细黑" w:hAnsi="Arial" w:cs="Arial"/>
                <w:color w:val="000000" w:themeColor="text1"/>
                <w:sz w:val="18"/>
                <w:szCs w:val="13"/>
              </w:rPr>
              <w:t>位于</w:t>
            </w:r>
            <w:r>
              <w:rPr>
                <w:rFonts w:ascii="Arial" w:eastAsia="华文细黑" w:hAnsi="Arial" w:cs="Arial" w:hint="eastAsia"/>
                <w:color w:val="000000" w:themeColor="text1"/>
                <w:sz w:val="18"/>
                <w:szCs w:val="13"/>
              </w:rPr>
              <w:t>东</w:t>
            </w:r>
            <w:proofErr w:type="gramStart"/>
            <w:r>
              <w:rPr>
                <w:rFonts w:ascii="Arial" w:eastAsia="华文细黑" w:hAnsi="Arial" w:cs="Arial" w:hint="eastAsia"/>
                <w:color w:val="000000" w:themeColor="text1"/>
                <w:sz w:val="18"/>
                <w:szCs w:val="13"/>
              </w:rPr>
              <w:t>大桥</w:t>
            </w:r>
            <w:r w:rsidRPr="00632146">
              <w:rPr>
                <w:rFonts w:ascii="Arial" w:eastAsia="华文细黑" w:hAnsi="Arial" w:cs="Arial"/>
                <w:color w:val="000000" w:themeColor="text1"/>
                <w:sz w:val="18"/>
                <w:szCs w:val="13"/>
              </w:rPr>
              <w:t>商</w:t>
            </w:r>
            <w:proofErr w:type="gramEnd"/>
            <w:r w:rsidRPr="00632146">
              <w:rPr>
                <w:rFonts w:ascii="Arial" w:eastAsia="华文细黑" w:hAnsi="Arial" w:cs="Arial"/>
                <w:color w:val="000000" w:themeColor="text1"/>
                <w:sz w:val="18"/>
                <w:szCs w:val="13"/>
              </w:rPr>
              <w:t>圈，周边商业氛围较成熟，人流量较大，商业繁华度较好。</w:t>
            </w:r>
          </w:p>
        </w:tc>
      </w:tr>
      <w:tr w:rsidR="00472E0C" w:rsidRPr="00632146" w14:paraId="1A5A90C7" w14:textId="77777777" w:rsidTr="000C0407">
        <w:trPr>
          <w:jc w:val="center"/>
        </w:trPr>
        <w:tc>
          <w:tcPr>
            <w:tcW w:w="776" w:type="dxa"/>
            <w:vMerge/>
            <w:vAlign w:val="center"/>
            <w:hideMark/>
          </w:tcPr>
          <w:p w14:paraId="1968EC06" w14:textId="77777777" w:rsidR="00472E0C" w:rsidRPr="000C0407" w:rsidRDefault="00472E0C" w:rsidP="00472E0C">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693362FE"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交通便捷度</w:t>
            </w:r>
          </w:p>
        </w:tc>
        <w:tc>
          <w:tcPr>
            <w:tcW w:w="1674" w:type="dxa"/>
            <w:vAlign w:val="center"/>
          </w:tcPr>
          <w:p w14:paraId="736988AE"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估价对象周边</w:t>
            </w: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公里范围内有</w:t>
            </w:r>
            <w:r w:rsidRPr="000C0407">
              <w:rPr>
                <w:rFonts w:ascii="Arial" w:eastAsia="华文细黑" w:hAnsi="Arial" w:cs="Arial"/>
                <w:color w:val="000000"/>
                <w:sz w:val="18"/>
                <w:szCs w:val="13"/>
              </w:rPr>
              <w:t>402</w:t>
            </w:r>
            <w:r w:rsidRPr="000C0407">
              <w:rPr>
                <w:rFonts w:ascii="Arial" w:eastAsia="华文细黑" w:hAnsi="Arial" w:cs="Arial"/>
                <w:color w:val="000000"/>
                <w:sz w:val="18"/>
                <w:szCs w:val="13"/>
              </w:rPr>
              <w:t>路、</w:t>
            </w:r>
            <w:r w:rsidRPr="000C0407">
              <w:rPr>
                <w:rFonts w:ascii="Arial" w:eastAsia="华文细黑" w:hAnsi="Arial" w:cs="Arial"/>
                <w:color w:val="000000"/>
                <w:sz w:val="18"/>
                <w:szCs w:val="13"/>
              </w:rPr>
              <w:t>413</w:t>
            </w:r>
            <w:r w:rsidRPr="000C0407">
              <w:rPr>
                <w:rFonts w:ascii="Arial" w:eastAsia="华文细黑" w:hAnsi="Arial" w:cs="Arial"/>
                <w:color w:val="000000"/>
                <w:sz w:val="18"/>
                <w:szCs w:val="13"/>
              </w:rPr>
              <w:t>路、</w:t>
            </w:r>
            <w:r w:rsidRPr="000C0407">
              <w:rPr>
                <w:rFonts w:ascii="Arial" w:eastAsia="华文细黑" w:hAnsi="Arial" w:cs="Arial"/>
                <w:color w:val="000000"/>
                <w:sz w:val="18"/>
                <w:szCs w:val="13"/>
              </w:rPr>
              <w:t>416</w:t>
            </w:r>
            <w:r w:rsidRPr="000C0407">
              <w:rPr>
                <w:rFonts w:ascii="Arial" w:eastAsia="华文细黑" w:hAnsi="Arial" w:cs="Arial"/>
                <w:color w:val="000000"/>
                <w:sz w:val="18"/>
                <w:szCs w:val="13"/>
              </w:rPr>
              <w:t>路、</w:t>
            </w:r>
            <w:r w:rsidRPr="000C0407">
              <w:rPr>
                <w:rFonts w:ascii="Arial" w:eastAsia="华文细黑" w:hAnsi="Arial" w:cs="Arial"/>
                <w:color w:val="000000"/>
                <w:sz w:val="18"/>
                <w:szCs w:val="13"/>
              </w:rPr>
              <w:t>418</w:t>
            </w:r>
            <w:r w:rsidRPr="000C0407">
              <w:rPr>
                <w:rFonts w:ascii="Arial" w:eastAsia="华文细黑" w:hAnsi="Arial" w:cs="Arial"/>
                <w:color w:val="000000"/>
                <w:sz w:val="18"/>
                <w:szCs w:val="13"/>
              </w:rPr>
              <w:t>路等十余条公交线路，距地铁</w:t>
            </w:r>
            <w:proofErr w:type="gramStart"/>
            <w:r w:rsidRPr="000C0407">
              <w:rPr>
                <w:rFonts w:ascii="Arial" w:eastAsia="华文细黑" w:hAnsi="Arial" w:cs="Arial"/>
                <w:color w:val="000000"/>
                <w:sz w:val="18"/>
                <w:szCs w:val="13"/>
              </w:rPr>
              <w:t>10</w:t>
            </w:r>
            <w:r w:rsidRPr="000C0407">
              <w:rPr>
                <w:rFonts w:ascii="Arial" w:eastAsia="华文细黑" w:hAnsi="Arial" w:cs="Arial"/>
                <w:color w:val="000000"/>
                <w:sz w:val="18"/>
                <w:szCs w:val="13"/>
              </w:rPr>
              <w:t>号线亮马</w:t>
            </w:r>
            <w:proofErr w:type="gramEnd"/>
            <w:r w:rsidRPr="000C0407">
              <w:rPr>
                <w:rFonts w:ascii="Arial" w:eastAsia="华文细黑" w:hAnsi="Arial" w:cs="Arial"/>
                <w:color w:val="000000"/>
                <w:sz w:val="18"/>
                <w:szCs w:val="13"/>
              </w:rPr>
              <w:t>桥站约</w:t>
            </w:r>
            <w:r w:rsidRPr="000C0407">
              <w:rPr>
                <w:rFonts w:ascii="Arial" w:eastAsia="华文细黑" w:hAnsi="Arial" w:cs="Arial"/>
                <w:color w:val="000000"/>
                <w:sz w:val="18"/>
                <w:szCs w:val="13"/>
              </w:rPr>
              <w:t>500</w:t>
            </w:r>
            <w:r w:rsidRPr="000C0407">
              <w:rPr>
                <w:rFonts w:ascii="Arial" w:eastAsia="华文细黑" w:hAnsi="Arial" w:cs="Arial"/>
                <w:color w:val="000000"/>
                <w:sz w:val="18"/>
                <w:szCs w:val="13"/>
              </w:rPr>
              <w:t>米、距地铁</w:t>
            </w:r>
            <w:r w:rsidRPr="000C0407">
              <w:rPr>
                <w:rFonts w:ascii="Arial" w:eastAsia="华文细黑" w:hAnsi="Arial" w:cs="Arial"/>
                <w:color w:val="000000"/>
                <w:sz w:val="18"/>
                <w:szCs w:val="13"/>
              </w:rPr>
              <w:t>14</w:t>
            </w:r>
            <w:r w:rsidRPr="000C0407">
              <w:rPr>
                <w:rFonts w:ascii="Arial" w:eastAsia="华文细黑" w:hAnsi="Arial" w:cs="Arial"/>
                <w:color w:val="000000"/>
                <w:sz w:val="18"/>
                <w:szCs w:val="13"/>
              </w:rPr>
              <w:t>号线</w:t>
            </w:r>
            <w:proofErr w:type="gramStart"/>
            <w:r w:rsidRPr="000C0407">
              <w:rPr>
                <w:rFonts w:ascii="Arial" w:eastAsia="华文细黑" w:hAnsi="Arial" w:cs="Arial"/>
                <w:color w:val="000000"/>
                <w:sz w:val="18"/>
                <w:szCs w:val="13"/>
              </w:rPr>
              <w:t>枣营站</w:t>
            </w:r>
            <w:proofErr w:type="gramEnd"/>
            <w:r w:rsidRPr="000C0407">
              <w:rPr>
                <w:rFonts w:ascii="Arial" w:eastAsia="华文细黑" w:hAnsi="Arial" w:cs="Arial"/>
                <w:color w:val="000000"/>
                <w:sz w:val="18"/>
                <w:szCs w:val="13"/>
              </w:rPr>
              <w:t>约</w:t>
            </w:r>
            <w:r w:rsidRPr="000C0407">
              <w:rPr>
                <w:rFonts w:ascii="Arial" w:eastAsia="华文细黑" w:hAnsi="Arial" w:cs="Arial"/>
                <w:color w:val="000000"/>
                <w:sz w:val="18"/>
                <w:szCs w:val="13"/>
              </w:rPr>
              <w:t>700</w:t>
            </w:r>
            <w:r w:rsidRPr="000C0407">
              <w:rPr>
                <w:rFonts w:ascii="Arial" w:eastAsia="华文细黑" w:hAnsi="Arial" w:cs="Arial"/>
                <w:color w:val="000000"/>
                <w:sz w:val="18"/>
                <w:szCs w:val="13"/>
              </w:rPr>
              <w:t>米，公共交通便捷度较好。综上分析，估价对象所在区位整体交通便捷度较好。</w:t>
            </w:r>
          </w:p>
        </w:tc>
        <w:tc>
          <w:tcPr>
            <w:tcW w:w="1675" w:type="dxa"/>
            <w:vAlign w:val="center"/>
          </w:tcPr>
          <w:p w14:paraId="32AD7652" w14:textId="7D90BF72" w:rsidR="00472E0C" w:rsidRPr="00A07526" w:rsidRDefault="00472E0C" w:rsidP="00472E0C">
            <w:pPr>
              <w:widowControl/>
              <w:snapToGrid w:val="0"/>
              <w:spacing w:line="240" w:lineRule="auto"/>
              <w:rPr>
                <w:rFonts w:ascii="Arial" w:eastAsia="华文细黑" w:hAnsi="Arial" w:cs="Arial"/>
                <w:color w:val="000000"/>
                <w:sz w:val="18"/>
                <w:szCs w:val="13"/>
              </w:rPr>
            </w:pPr>
            <w:r w:rsidRPr="00A07526">
              <w:rPr>
                <w:rFonts w:ascii="Arial" w:eastAsia="华文细黑" w:hAnsi="Arial" w:cs="Arial"/>
                <w:color w:val="000000"/>
                <w:sz w:val="18"/>
                <w:szCs w:val="13"/>
              </w:rPr>
              <w:t>周边</w:t>
            </w:r>
            <w:r w:rsidRPr="00A07526">
              <w:rPr>
                <w:rFonts w:ascii="Arial" w:eastAsia="华文细黑" w:hAnsi="Arial" w:cs="Arial"/>
                <w:color w:val="000000"/>
                <w:sz w:val="18"/>
                <w:szCs w:val="13"/>
              </w:rPr>
              <w:t>1</w:t>
            </w:r>
            <w:r w:rsidRPr="00A07526">
              <w:rPr>
                <w:rFonts w:ascii="Arial" w:eastAsia="华文细黑" w:hAnsi="Arial" w:cs="Arial"/>
                <w:color w:val="000000"/>
                <w:sz w:val="18"/>
                <w:szCs w:val="13"/>
              </w:rPr>
              <w:t>公里范围内有</w:t>
            </w:r>
            <w:r w:rsidR="00A07526" w:rsidRPr="00A07526">
              <w:rPr>
                <w:rFonts w:ascii="Arial" w:eastAsia="华文细黑" w:hAnsi="Arial" w:cs="Arial"/>
                <w:color w:val="000000"/>
                <w:sz w:val="18"/>
                <w:szCs w:val="13"/>
              </w:rPr>
              <w:t>28</w:t>
            </w:r>
            <w:r w:rsidRPr="00A07526">
              <w:rPr>
                <w:rFonts w:ascii="Arial" w:eastAsia="华文细黑" w:hAnsi="Arial" w:cs="Arial"/>
                <w:color w:val="000000"/>
                <w:sz w:val="18"/>
                <w:szCs w:val="13"/>
              </w:rPr>
              <w:t>路、</w:t>
            </w:r>
            <w:r w:rsidR="00A07526" w:rsidRPr="00A07526">
              <w:rPr>
                <w:rFonts w:ascii="Arial" w:eastAsia="华文细黑" w:hAnsi="Arial" w:cs="Arial"/>
                <w:color w:val="000000"/>
                <w:sz w:val="18"/>
                <w:szCs w:val="13"/>
              </w:rPr>
              <w:t>57</w:t>
            </w:r>
            <w:r w:rsidRPr="00A07526">
              <w:rPr>
                <w:rFonts w:ascii="Arial" w:eastAsia="华文细黑" w:hAnsi="Arial" w:cs="Arial"/>
                <w:color w:val="000000"/>
                <w:sz w:val="18"/>
                <w:szCs w:val="13"/>
              </w:rPr>
              <w:t>路、</w:t>
            </w:r>
            <w:r w:rsidR="00A07526" w:rsidRPr="00A07526">
              <w:rPr>
                <w:rFonts w:ascii="Arial" w:eastAsia="华文细黑" w:hAnsi="Arial" w:cs="Arial"/>
                <w:color w:val="000000"/>
                <w:sz w:val="18"/>
                <w:szCs w:val="13"/>
              </w:rPr>
              <w:t>72</w:t>
            </w:r>
            <w:r w:rsidRPr="00A07526">
              <w:rPr>
                <w:rFonts w:ascii="Arial" w:eastAsia="华文细黑" w:hAnsi="Arial" w:cs="Arial"/>
                <w:color w:val="000000"/>
                <w:sz w:val="18"/>
                <w:szCs w:val="13"/>
              </w:rPr>
              <w:t>路、</w:t>
            </w:r>
            <w:r w:rsidR="00A07526" w:rsidRPr="00A07526">
              <w:rPr>
                <w:rFonts w:ascii="Arial" w:eastAsia="华文细黑" w:hAnsi="Arial" w:cs="Arial"/>
                <w:color w:val="000000"/>
                <w:sz w:val="18"/>
                <w:szCs w:val="13"/>
              </w:rPr>
              <w:t>98</w:t>
            </w:r>
            <w:r w:rsidRPr="00A07526">
              <w:rPr>
                <w:rFonts w:ascii="Arial" w:eastAsia="华文细黑" w:hAnsi="Arial" w:cs="Arial"/>
                <w:color w:val="000000"/>
                <w:sz w:val="18"/>
                <w:szCs w:val="13"/>
              </w:rPr>
              <w:t>路等十余条公交线路，距地铁</w:t>
            </w:r>
            <w:r w:rsidR="00A07526" w:rsidRPr="00A07526">
              <w:rPr>
                <w:rFonts w:ascii="Arial" w:eastAsia="华文细黑" w:hAnsi="Arial" w:cs="Arial"/>
                <w:color w:val="000000"/>
                <w:sz w:val="18"/>
                <w:szCs w:val="13"/>
              </w:rPr>
              <w:t>1</w:t>
            </w:r>
            <w:r w:rsidRPr="00A07526">
              <w:rPr>
                <w:rFonts w:ascii="Arial" w:eastAsia="华文细黑" w:hAnsi="Arial" w:cs="Arial"/>
                <w:color w:val="000000"/>
                <w:sz w:val="18"/>
                <w:szCs w:val="13"/>
              </w:rPr>
              <w:t>号线</w:t>
            </w:r>
            <w:r w:rsidR="00A07526" w:rsidRPr="00A07526">
              <w:rPr>
                <w:rFonts w:ascii="Arial" w:eastAsia="华文细黑" w:hAnsi="Arial" w:cs="Arial" w:hint="eastAsia"/>
                <w:color w:val="000000"/>
                <w:sz w:val="18"/>
                <w:szCs w:val="13"/>
              </w:rPr>
              <w:t>、</w:t>
            </w:r>
            <w:r w:rsidR="00A07526" w:rsidRPr="00A07526">
              <w:rPr>
                <w:rFonts w:ascii="Arial" w:eastAsia="华文细黑" w:hAnsi="Arial" w:cs="Arial" w:hint="eastAsia"/>
                <w:color w:val="000000"/>
                <w:sz w:val="18"/>
                <w:szCs w:val="13"/>
              </w:rPr>
              <w:t>1</w:t>
            </w:r>
            <w:r w:rsidR="00A07526" w:rsidRPr="00A07526">
              <w:rPr>
                <w:rFonts w:ascii="Arial" w:eastAsia="华文细黑" w:hAnsi="Arial" w:cs="Arial"/>
                <w:color w:val="000000"/>
                <w:sz w:val="18"/>
                <w:szCs w:val="13"/>
              </w:rPr>
              <w:t>0</w:t>
            </w:r>
            <w:r w:rsidR="00A07526" w:rsidRPr="00A07526">
              <w:rPr>
                <w:rFonts w:ascii="Arial" w:eastAsia="华文细黑" w:hAnsi="Arial" w:cs="Arial" w:hint="eastAsia"/>
                <w:color w:val="000000"/>
                <w:sz w:val="18"/>
                <w:szCs w:val="13"/>
              </w:rPr>
              <w:t>号线国贸</w:t>
            </w:r>
            <w:r w:rsidRPr="00A07526">
              <w:rPr>
                <w:rFonts w:ascii="Arial" w:eastAsia="华文细黑" w:hAnsi="Arial" w:cs="Arial"/>
                <w:color w:val="000000"/>
                <w:sz w:val="18"/>
                <w:szCs w:val="13"/>
              </w:rPr>
              <w:t>站约</w:t>
            </w:r>
            <w:r w:rsidR="00A07526" w:rsidRPr="00A07526">
              <w:rPr>
                <w:rFonts w:ascii="Arial" w:eastAsia="华文细黑" w:hAnsi="Arial" w:cs="Arial"/>
                <w:color w:val="000000"/>
                <w:sz w:val="18"/>
                <w:szCs w:val="13"/>
              </w:rPr>
              <w:t>250</w:t>
            </w:r>
            <w:r w:rsidRPr="00A07526">
              <w:rPr>
                <w:rFonts w:ascii="Arial" w:eastAsia="华文细黑" w:hAnsi="Arial" w:cs="Arial"/>
                <w:color w:val="000000"/>
                <w:sz w:val="18"/>
                <w:szCs w:val="13"/>
              </w:rPr>
              <w:t>米，公共交通便捷度较好。综上分析，估价对象所在区位整体交通便捷度较好。</w:t>
            </w:r>
          </w:p>
        </w:tc>
        <w:tc>
          <w:tcPr>
            <w:tcW w:w="1674" w:type="dxa"/>
            <w:vAlign w:val="center"/>
          </w:tcPr>
          <w:p w14:paraId="43A0EC0D" w14:textId="0187AC38" w:rsidR="00472E0C" w:rsidRPr="000C0407" w:rsidRDefault="00472E0C" w:rsidP="00472E0C">
            <w:pPr>
              <w:widowControl/>
              <w:snapToGrid w:val="0"/>
              <w:spacing w:line="240" w:lineRule="auto"/>
              <w:rPr>
                <w:rFonts w:ascii="Arial" w:eastAsia="华文细黑" w:hAnsi="Arial" w:cs="Arial"/>
                <w:color w:val="000000"/>
                <w:sz w:val="18"/>
                <w:szCs w:val="13"/>
              </w:rPr>
            </w:pPr>
            <w:r w:rsidRPr="00B829F4">
              <w:rPr>
                <w:rFonts w:ascii="Arial" w:eastAsia="华文细黑" w:hAnsi="Arial" w:cs="Arial"/>
                <w:color w:val="000000"/>
                <w:sz w:val="18"/>
                <w:szCs w:val="13"/>
              </w:rPr>
              <w:t>周边</w:t>
            </w:r>
            <w:r w:rsidRPr="00B829F4">
              <w:rPr>
                <w:rFonts w:ascii="Arial" w:eastAsia="华文细黑" w:hAnsi="Arial" w:cs="Arial"/>
                <w:color w:val="000000"/>
                <w:sz w:val="18"/>
                <w:szCs w:val="13"/>
              </w:rPr>
              <w:t>1</w:t>
            </w:r>
            <w:r w:rsidRPr="00B829F4">
              <w:rPr>
                <w:rFonts w:ascii="Arial" w:eastAsia="华文细黑" w:hAnsi="Arial" w:cs="Arial"/>
                <w:color w:val="000000"/>
                <w:sz w:val="18"/>
                <w:szCs w:val="13"/>
              </w:rPr>
              <w:t>公里范围内有</w:t>
            </w:r>
            <w:r>
              <w:rPr>
                <w:rFonts w:ascii="Arial" w:eastAsia="华文细黑" w:hAnsi="Arial" w:cs="Arial" w:hint="eastAsia"/>
                <w:color w:val="000000"/>
                <w:sz w:val="18"/>
                <w:szCs w:val="13"/>
              </w:rPr>
              <w:t>98</w:t>
            </w:r>
            <w:r w:rsidRPr="00B829F4">
              <w:rPr>
                <w:rFonts w:ascii="Arial" w:eastAsia="华文细黑" w:hAnsi="Arial" w:cs="Arial"/>
                <w:color w:val="000000"/>
                <w:sz w:val="18"/>
                <w:szCs w:val="13"/>
              </w:rPr>
              <w:t>路、</w:t>
            </w:r>
            <w:r>
              <w:rPr>
                <w:rFonts w:ascii="Arial" w:eastAsia="华文细黑" w:hAnsi="Arial" w:cs="Arial" w:hint="eastAsia"/>
                <w:color w:val="000000"/>
                <w:sz w:val="18"/>
                <w:szCs w:val="13"/>
              </w:rPr>
              <w:t>101</w:t>
            </w:r>
            <w:r w:rsidRPr="00B829F4">
              <w:rPr>
                <w:rFonts w:ascii="Arial" w:eastAsia="华文细黑" w:hAnsi="Arial" w:cs="Arial"/>
                <w:color w:val="000000"/>
                <w:sz w:val="18"/>
                <w:szCs w:val="13"/>
              </w:rPr>
              <w:t>路、</w:t>
            </w:r>
            <w:r>
              <w:rPr>
                <w:rFonts w:ascii="Arial" w:eastAsia="华文细黑" w:hAnsi="Arial" w:cs="Arial" w:hint="eastAsia"/>
                <w:color w:val="000000"/>
                <w:sz w:val="18"/>
                <w:szCs w:val="13"/>
              </w:rPr>
              <w:t>112</w:t>
            </w:r>
            <w:r w:rsidRPr="00B829F4">
              <w:rPr>
                <w:rFonts w:ascii="Arial" w:eastAsia="华文细黑" w:hAnsi="Arial" w:cs="Arial"/>
                <w:color w:val="000000"/>
                <w:sz w:val="18"/>
                <w:szCs w:val="13"/>
              </w:rPr>
              <w:t>路、</w:t>
            </w:r>
            <w:r>
              <w:rPr>
                <w:rFonts w:ascii="Arial" w:eastAsia="华文细黑" w:hAnsi="Arial" w:cs="Arial" w:hint="eastAsia"/>
                <w:color w:val="000000"/>
                <w:sz w:val="18"/>
                <w:szCs w:val="13"/>
              </w:rPr>
              <w:t>118</w:t>
            </w:r>
            <w:r w:rsidRPr="00B829F4">
              <w:rPr>
                <w:rFonts w:ascii="Arial" w:eastAsia="华文细黑" w:hAnsi="Arial" w:cs="Arial"/>
                <w:color w:val="000000"/>
                <w:sz w:val="18"/>
                <w:szCs w:val="13"/>
              </w:rPr>
              <w:t>路等十余条公交线路，距地铁</w:t>
            </w:r>
            <w:r>
              <w:rPr>
                <w:rFonts w:ascii="Arial" w:eastAsia="华文细黑" w:hAnsi="Arial" w:cs="Arial" w:hint="eastAsia"/>
                <w:color w:val="000000"/>
                <w:sz w:val="18"/>
                <w:szCs w:val="13"/>
              </w:rPr>
              <w:t>6</w:t>
            </w:r>
            <w:r w:rsidRPr="00B829F4">
              <w:rPr>
                <w:rFonts w:ascii="Arial" w:eastAsia="华文细黑" w:hAnsi="Arial" w:cs="Arial"/>
                <w:color w:val="000000"/>
                <w:sz w:val="18"/>
                <w:szCs w:val="13"/>
              </w:rPr>
              <w:t>号线</w:t>
            </w:r>
            <w:r>
              <w:rPr>
                <w:rFonts w:ascii="Arial" w:eastAsia="华文细黑" w:hAnsi="Arial" w:cs="Arial" w:hint="eastAsia"/>
                <w:color w:val="000000"/>
                <w:sz w:val="18"/>
                <w:szCs w:val="13"/>
              </w:rPr>
              <w:t>东大桥</w:t>
            </w:r>
            <w:r w:rsidRPr="00B829F4">
              <w:rPr>
                <w:rFonts w:ascii="Arial" w:eastAsia="华文细黑" w:hAnsi="Arial" w:cs="Arial"/>
                <w:color w:val="000000"/>
                <w:sz w:val="18"/>
                <w:szCs w:val="13"/>
              </w:rPr>
              <w:t>站约</w:t>
            </w:r>
            <w:r w:rsidRPr="00B829F4">
              <w:rPr>
                <w:rFonts w:ascii="Arial" w:eastAsia="华文细黑" w:hAnsi="Arial" w:cs="Arial"/>
                <w:color w:val="000000"/>
                <w:sz w:val="18"/>
                <w:szCs w:val="13"/>
              </w:rPr>
              <w:t>500</w:t>
            </w:r>
            <w:r w:rsidRPr="00B829F4">
              <w:rPr>
                <w:rFonts w:ascii="Arial" w:eastAsia="华文细黑" w:hAnsi="Arial" w:cs="Arial"/>
                <w:color w:val="000000"/>
                <w:sz w:val="18"/>
                <w:szCs w:val="13"/>
              </w:rPr>
              <w:t>米、距地铁</w:t>
            </w:r>
            <w:r>
              <w:rPr>
                <w:rFonts w:ascii="Arial" w:eastAsia="华文细黑" w:hAnsi="Arial" w:cs="Arial" w:hint="eastAsia"/>
                <w:color w:val="000000"/>
                <w:sz w:val="18"/>
                <w:szCs w:val="13"/>
              </w:rPr>
              <w:t>10</w:t>
            </w:r>
            <w:r w:rsidRPr="00B829F4">
              <w:rPr>
                <w:rFonts w:ascii="Arial" w:eastAsia="华文细黑" w:hAnsi="Arial" w:cs="Arial"/>
                <w:color w:val="000000"/>
                <w:sz w:val="18"/>
                <w:szCs w:val="13"/>
              </w:rPr>
              <w:t>号线</w:t>
            </w:r>
            <w:r>
              <w:rPr>
                <w:rFonts w:ascii="Arial" w:eastAsia="华文细黑" w:hAnsi="Arial" w:cs="Arial" w:hint="eastAsia"/>
                <w:color w:val="000000"/>
                <w:sz w:val="18"/>
                <w:szCs w:val="13"/>
              </w:rPr>
              <w:t>金台夕照站</w:t>
            </w:r>
            <w:r w:rsidRPr="00B829F4">
              <w:rPr>
                <w:rFonts w:ascii="Arial" w:eastAsia="华文细黑" w:hAnsi="Arial" w:cs="Arial"/>
                <w:color w:val="000000"/>
                <w:sz w:val="18"/>
                <w:szCs w:val="13"/>
              </w:rPr>
              <w:t>约</w:t>
            </w:r>
            <w:r>
              <w:rPr>
                <w:rFonts w:ascii="Arial" w:eastAsia="华文细黑" w:hAnsi="Arial" w:cs="Arial" w:hint="eastAsia"/>
                <w:color w:val="000000"/>
                <w:sz w:val="18"/>
                <w:szCs w:val="13"/>
              </w:rPr>
              <w:t>700</w:t>
            </w:r>
            <w:r w:rsidRPr="00B829F4">
              <w:rPr>
                <w:rFonts w:ascii="Arial" w:eastAsia="华文细黑" w:hAnsi="Arial" w:cs="Arial"/>
                <w:color w:val="000000"/>
                <w:sz w:val="18"/>
                <w:szCs w:val="13"/>
              </w:rPr>
              <w:t>米，公共交通便捷度较好。综上分析，估价对象所在区位整体交通便捷度较好。</w:t>
            </w:r>
          </w:p>
        </w:tc>
        <w:tc>
          <w:tcPr>
            <w:tcW w:w="1674" w:type="dxa"/>
            <w:vAlign w:val="center"/>
          </w:tcPr>
          <w:p w14:paraId="0F8C7469" w14:textId="236FF54C" w:rsidR="00472E0C" w:rsidRPr="000C0407" w:rsidRDefault="00472E0C" w:rsidP="00472E0C">
            <w:pPr>
              <w:widowControl/>
              <w:snapToGrid w:val="0"/>
              <w:spacing w:line="240" w:lineRule="auto"/>
              <w:rPr>
                <w:rFonts w:ascii="Arial" w:eastAsia="华文细黑" w:hAnsi="Arial" w:cs="Arial"/>
                <w:color w:val="000000"/>
                <w:sz w:val="18"/>
                <w:szCs w:val="13"/>
              </w:rPr>
            </w:pPr>
            <w:r w:rsidRPr="00632146">
              <w:rPr>
                <w:rFonts w:ascii="Arial" w:eastAsia="华文细黑" w:hAnsi="Arial" w:cs="Arial"/>
                <w:color w:val="000000" w:themeColor="text1"/>
                <w:sz w:val="18"/>
                <w:szCs w:val="13"/>
              </w:rPr>
              <w:t>周边</w:t>
            </w:r>
            <w:r w:rsidRPr="00632146">
              <w:rPr>
                <w:rFonts w:ascii="Arial" w:eastAsia="华文细黑" w:hAnsi="Arial" w:cs="Arial"/>
                <w:color w:val="000000" w:themeColor="text1"/>
                <w:sz w:val="18"/>
                <w:szCs w:val="13"/>
              </w:rPr>
              <w:t>1</w:t>
            </w:r>
            <w:r w:rsidRPr="00632146">
              <w:rPr>
                <w:rFonts w:ascii="Arial" w:eastAsia="华文细黑" w:hAnsi="Arial" w:cs="Arial"/>
                <w:color w:val="000000" w:themeColor="text1"/>
                <w:sz w:val="18"/>
                <w:szCs w:val="13"/>
              </w:rPr>
              <w:t>公里范围内有</w:t>
            </w:r>
            <w:r>
              <w:rPr>
                <w:rFonts w:ascii="Arial" w:eastAsia="华文细黑" w:hAnsi="Arial" w:cs="Arial" w:hint="eastAsia"/>
                <w:color w:val="000000" w:themeColor="text1"/>
                <w:sz w:val="18"/>
                <w:szCs w:val="13"/>
              </w:rPr>
              <w:t>28</w:t>
            </w:r>
            <w:r w:rsidRPr="00632146">
              <w:rPr>
                <w:rFonts w:ascii="Arial" w:eastAsia="华文细黑" w:hAnsi="Arial" w:cs="Arial"/>
                <w:color w:val="000000" w:themeColor="text1"/>
                <w:sz w:val="18"/>
                <w:szCs w:val="13"/>
              </w:rPr>
              <w:t>路、</w:t>
            </w:r>
            <w:r>
              <w:rPr>
                <w:rFonts w:ascii="Arial" w:eastAsia="华文细黑" w:hAnsi="Arial" w:cs="Arial" w:hint="eastAsia"/>
                <w:color w:val="000000" w:themeColor="text1"/>
                <w:sz w:val="18"/>
                <w:szCs w:val="13"/>
              </w:rPr>
              <w:t>109</w:t>
            </w:r>
            <w:r w:rsidRPr="00632146">
              <w:rPr>
                <w:rFonts w:ascii="Arial" w:eastAsia="华文细黑" w:hAnsi="Arial" w:cs="Arial"/>
                <w:color w:val="000000" w:themeColor="text1"/>
                <w:sz w:val="18"/>
                <w:szCs w:val="13"/>
              </w:rPr>
              <w:t>路、</w:t>
            </w:r>
            <w:r>
              <w:rPr>
                <w:rFonts w:ascii="Arial" w:eastAsia="华文细黑" w:hAnsi="Arial" w:cs="Arial" w:hint="eastAsia"/>
                <w:color w:val="000000" w:themeColor="text1"/>
                <w:sz w:val="18"/>
                <w:szCs w:val="13"/>
              </w:rPr>
              <w:t>139</w:t>
            </w:r>
            <w:r w:rsidRPr="00632146">
              <w:rPr>
                <w:rFonts w:ascii="Arial" w:eastAsia="华文细黑" w:hAnsi="Arial" w:cs="Arial"/>
                <w:color w:val="000000" w:themeColor="text1"/>
                <w:sz w:val="18"/>
                <w:szCs w:val="13"/>
              </w:rPr>
              <w:t>路、</w:t>
            </w:r>
            <w:r>
              <w:rPr>
                <w:rFonts w:ascii="Arial" w:eastAsia="华文细黑" w:hAnsi="Arial" w:cs="Arial" w:hint="eastAsia"/>
                <w:color w:val="000000" w:themeColor="text1"/>
                <w:sz w:val="18"/>
                <w:szCs w:val="13"/>
              </w:rPr>
              <w:t>350</w:t>
            </w:r>
            <w:r w:rsidRPr="00632146">
              <w:rPr>
                <w:rFonts w:ascii="Arial" w:eastAsia="华文细黑" w:hAnsi="Arial" w:cs="Arial"/>
                <w:color w:val="000000" w:themeColor="text1"/>
                <w:sz w:val="18"/>
                <w:szCs w:val="13"/>
              </w:rPr>
              <w:t>路等十余条公交线路，距地铁</w:t>
            </w:r>
            <w:r>
              <w:rPr>
                <w:rFonts w:ascii="Arial" w:eastAsia="华文细黑" w:hAnsi="Arial" w:cs="Arial" w:hint="eastAsia"/>
                <w:color w:val="000000" w:themeColor="text1"/>
                <w:sz w:val="18"/>
                <w:szCs w:val="13"/>
              </w:rPr>
              <w:t>6</w:t>
            </w:r>
            <w:r w:rsidRPr="00632146">
              <w:rPr>
                <w:rFonts w:ascii="Arial" w:eastAsia="华文细黑" w:hAnsi="Arial" w:cs="Arial"/>
                <w:color w:val="000000" w:themeColor="text1"/>
                <w:sz w:val="18"/>
                <w:szCs w:val="13"/>
              </w:rPr>
              <w:t>号线</w:t>
            </w:r>
            <w:r>
              <w:rPr>
                <w:rFonts w:ascii="Arial" w:eastAsia="华文细黑" w:hAnsi="Arial" w:cs="Arial" w:hint="eastAsia"/>
                <w:color w:val="000000" w:themeColor="text1"/>
                <w:sz w:val="18"/>
                <w:szCs w:val="13"/>
              </w:rPr>
              <w:t>东大桥</w:t>
            </w:r>
            <w:r w:rsidRPr="00632146">
              <w:rPr>
                <w:rFonts w:ascii="Arial" w:eastAsia="华文细黑" w:hAnsi="Arial" w:cs="Arial"/>
                <w:color w:val="000000" w:themeColor="text1"/>
                <w:sz w:val="18"/>
                <w:szCs w:val="13"/>
              </w:rPr>
              <w:t>站约</w:t>
            </w:r>
            <w:r>
              <w:rPr>
                <w:rFonts w:ascii="Arial" w:eastAsia="华文细黑" w:hAnsi="Arial" w:cs="Arial" w:hint="eastAsia"/>
                <w:color w:val="000000" w:themeColor="text1"/>
                <w:sz w:val="18"/>
                <w:szCs w:val="13"/>
              </w:rPr>
              <w:t>4</w:t>
            </w:r>
            <w:r w:rsidRPr="00632146">
              <w:rPr>
                <w:rFonts w:ascii="Arial" w:eastAsia="华文细黑" w:hAnsi="Arial" w:cs="Arial"/>
                <w:color w:val="000000" w:themeColor="text1"/>
                <w:sz w:val="18"/>
                <w:szCs w:val="13"/>
              </w:rPr>
              <w:t>00</w:t>
            </w:r>
            <w:r w:rsidRPr="00632146">
              <w:rPr>
                <w:rFonts w:ascii="Arial" w:eastAsia="华文细黑" w:hAnsi="Arial" w:cs="Arial"/>
                <w:color w:val="000000" w:themeColor="text1"/>
                <w:sz w:val="18"/>
                <w:szCs w:val="13"/>
              </w:rPr>
              <w:t>米，公共交通便捷度较好。综上分析，估价对象所在区位整体交通便捷度较好。</w:t>
            </w:r>
          </w:p>
        </w:tc>
      </w:tr>
      <w:tr w:rsidR="00472E0C" w:rsidRPr="00632146" w14:paraId="1918AF60" w14:textId="77777777" w:rsidTr="000C0407">
        <w:trPr>
          <w:jc w:val="center"/>
        </w:trPr>
        <w:tc>
          <w:tcPr>
            <w:tcW w:w="776" w:type="dxa"/>
            <w:vMerge/>
            <w:vAlign w:val="center"/>
            <w:hideMark/>
          </w:tcPr>
          <w:p w14:paraId="1F70D15A" w14:textId="77777777" w:rsidR="00472E0C" w:rsidRPr="000C0407" w:rsidRDefault="00472E0C" w:rsidP="00472E0C">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61C1FDE"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公共配套设施</w:t>
            </w:r>
          </w:p>
        </w:tc>
        <w:tc>
          <w:tcPr>
            <w:tcW w:w="1674" w:type="dxa"/>
            <w:vAlign w:val="center"/>
          </w:tcPr>
          <w:p w14:paraId="3FFF6E00" w14:textId="77777777" w:rsidR="00472E0C" w:rsidRPr="000C0407" w:rsidRDefault="00472E0C" w:rsidP="00472E0C">
            <w:pPr>
              <w:widowControl/>
              <w:snapToGrid w:val="0"/>
              <w:spacing w:line="240" w:lineRule="auto"/>
              <w:jc w:val="both"/>
              <w:rPr>
                <w:rFonts w:ascii="Arial" w:eastAsia="华文细黑" w:hAnsi="Arial" w:cs="Arial"/>
                <w:color w:val="000000"/>
                <w:sz w:val="18"/>
                <w:szCs w:val="13"/>
              </w:rPr>
            </w:pPr>
            <w:r w:rsidRPr="000C0407">
              <w:rPr>
                <w:rFonts w:ascii="Arial" w:eastAsia="华文细黑" w:hAnsi="Arial" w:cs="Arial"/>
                <w:color w:val="000000"/>
                <w:sz w:val="18"/>
                <w:szCs w:val="13"/>
              </w:rPr>
              <w:t>周边</w:t>
            </w: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公里内的公共服务配套设施齐备程度较好，有购物场所（燕莎友谊商城）、医院（北京军区总医院东区）、银行（中国工商银行）、学校（</w:t>
            </w:r>
            <w:proofErr w:type="gramStart"/>
            <w:r w:rsidRPr="000C0407">
              <w:rPr>
                <w:rFonts w:ascii="Arial" w:eastAsia="华文细黑" w:hAnsi="Arial" w:cs="Arial"/>
                <w:color w:val="000000"/>
                <w:sz w:val="18"/>
                <w:szCs w:val="13"/>
              </w:rPr>
              <w:t>枣营小学</w:t>
            </w:r>
            <w:proofErr w:type="gramEnd"/>
            <w:r w:rsidRPr="000C0407">
              <w:rPr>
                <w:rFonts w:ascii="Arial" w:eastAsia="华文细黑" w:hAnsi="Arial" w:cs="Arial"/>
                <w:color w:val="000000"/>
                <w:sz w:val="18"/>
                <w:szCs w:val="13"/>
              </w:rPr>
              <w:t>、第八十</w:t>
            </w:r>
            <w:proofErr w:type="gramStart"/>
            <w:r w:rsidRPr="000C0407">
              <w:rPr>
                <w:rFonts w:ascii="Arial" w:eastAsia="华文细黑" w:hAnsi="Arial" w:cs="Arial"/>
                <w:color w:val="000000"/>
                <w:sz w:val="18"/>
                <w:szCs w:val="13"/>
              </w:rPr>
              <w:t>中学枣营分校</w:t>
            </w:r>
            <w:proofErr w:type="gramEnd"/>
            <w:r w:rsidRPr="000C0407">
              <w:rPr>
                <w:rFonts w:ascii="Arial" w:eastAsia="华文细黑" w:hAnsi="Arial" w:cs="Arial"/>
                <w:color w:val="000000"/>
                <w:sz w:val="18"/>
                <w:szCs w:val="13"/>
              </w:rPr>
              <w:t>）、餐饮等公共服务配套设施。，公共设施水平较好。</w:t>
            </w:r>
          </w:p>
        </w:tc>
        <w:tc>
          <w:tcPr>
            <w:tcW w:w="1675" w:type="dxa"/>
            <w:vAlign w:val="center"/>
          </w:tcPr>
          <w:p w14:paraId="452BD47C" w14:textId="55B840B7" w:rsidR="00472E0C" w:rsidRPr="00A07526" w:rsidRDefault="00472E0C" w:rsidP="00472E0C">
            <w:pPr>
              <w:widowControl/>
              <w:snapToGrid w:val="0"/>
              <w:spacing w:line="240" w:lineRule="auto"/>
              <w:jc w:val="both"/>
              <w:rPr>
                <w:rFonts w:ascii="Arial" w:eastAsia="华文细黑" w:hAnsi="Arial" w:cs="Arial"/>
                <w:color w:val="000000"/>
                <w:sz w:val="18"/>
                <w:szCs w:val="13"/>
              </w:rPr>
            </w:pPr>
            <w:r w:rsidRPr="00A07526">
              <w:rPr>
                <w:rFonts w:ascii="Arial" w:eastAsia="华文细黑" w:hAnsi="Arial" w:cs="Arial"/>
                <w:color w:val="000000"/>
                <w:sz w:val="18"/>
                <w:szCs w:val="13"/>
              </w:rPr>
              <w:t>周边</w:t>
            </w:r>
            <w:r w:rsidRPr="00A07526">
              <w:rPr>
                <w:rFonts w:ascii="Arial" w:eastAsia="华文细黑" w:hAnsi="Arial" w:cs="Arial"/>
                <w:color w:val="000000"/>
                <w:sz w:val="18"/>
                <w:szCs w:val="13"/>
              </w:rPr>
              <w:t>1</w:t>
            </w:r>
            <w:r w:rsidRPr="00A07526">
              <w:rPr>
                <w:rFonts w:ascii="Arial" w:eastAsia="华文细黑" w:hAnsi="Arial" w:cs="Arial"/>
                <w:color w:val="000000"/>
                <w:sz w:val="18"/>
                <w:szCs w:val="13"/>
              </w:rPr>
              <w:t>公里内的公共服务配套设施齐备程度较好，有购物场所（</w:t>
            </w:r>
            <w:r w:rsidR="00A07526" w:rsidRPr="00A07526">
              <w:rPr>
                <w:rFonts w:ascii="Arial" w:eastAsia="华文细黑" w:hAnsi="Arial" w:cs="Arial" w:hint="eastAsia"/>
                <w:color w:val="000000"/>
                <w:sz w:val="18"/>
                <w:szCs w:val="13"/>
              </w:rPr>
              <w:t>国贸商城、北京银泰中心</w:t>
            </w:r>
            <w:r w:rsidRPr="00A07526">
              <w:rPr>
                <w:rFonts w:ascii="Arial" w:eastAsia="华文细黑" w:hAnsi="Arial" w:cs="Arial"/>
                <w:color w:val="000000"/>
                <w:sz w:val="18"/>
                <w:szCs w:val="13"/>
              </w:rPr>
              <w:t>）、医院（</w:t>
            </w:r>
            <w:proofErr w:type="gramStart"/>
            <w:r w:rsidR="00A07526" w:rsidRPr="00A07526">
              <w:rPr>
                <w:rFonts w:ascii="Arial" w:eastAsia="华文细黑" w:hAnsi="Arial" w:cs="Arial" w:hint="eastAsia"/>
                <w:color w:val="000000"/>
                <w:sz w:val="18"/>
                <w:szCs w:val="13"/>
              </w:rPr>
              <w:t>建外街道南郎</w:t>
            </w:r>
            <w:proofErr w:type="gramEnd"/>
            <w:r w:rsidR="00A07526" w:rsidRPr="00A07526">
              <w:rPr>
                <w:rFonts w:ascii="Arial" w:eastAsia="华文细黑" w:hAnsi="Arial" w:cs="Arial" w:hint="eastAsia"/>
                <w:color w:val="000000"/>
                <w:sz w:val="18"/>
                <w:szCs w:val="13"/>
              </w:rPr>
              <w:t>家园社区卫生服务站</w:t>
            </w:r>
            <w:r w:rsidRPr="00A07526">
              <w:rPr>
                <w:rFonts w:ascii="Arial" w:eastAsia="华文细黑" w:hAnsi="Arial" w:cs="Arial"/>
                <w:color w:val="000000"/>
                <w:sz w:val="18"/>
                <w:szCs w:val="13"/>
              </w:rPr>
              <w:t>）、银行（</w:t>
            </w:r>
            <w:r w:rsidR="00A07526" w:rsidRPr="00A07526">
              <w:rPr>
                <w:rFonts w:ascii="Arial" w:eastAsia="华文细黑" w:hAnsi="Arial" w:cs="Arial" w:hint="eastAsia"/>
                <w:color w:val="000000"/>
                <w:sz w:val="18"/>
                <w:szCs w:val="13"/>
              </w:rPr>
              <w:t>招商银行</w:t>
            </w:r>
            <w:r w:rsidRPr="00A07526">
              <w:rPr>
                <w:rFonts w:ascii="Arial" w:eastAsia="华文细黑" w:hAnsi="Arial" w:cs="Arial"/>
                <w:color w:val="000000"/>
                <w:sz w:val="18"/>
                <w:szCs w:val="13"/>
              </w:rPr>
              <w:t>）、学校（</w:t>
            </w:r>
            <w:r w:rsidR="00A07526" w:rsidRPr="00A07526">
              <w:rPr>
                <w:rFonts w:ascii="Arial" w:eastAsia="华文细黑" w:hAnsi="Arial" w:cs="Arial" w:hint="eastAsia"/>
                <w:color w:val="000000"/>
                <w:sz w:val="18"/>
                <w:szCs w:val="13"/>
              </w:rPr>
              <w:t>清华大学附属小学商务中心区实验小学</w:t>
            </w:r>
            <w:r w:rsidRPr="00A07526">
              <w:rPr>
                <w:rFonts w:ascii="Arial" w:eastAsia="华文细黑" w:hAnsi="Arial" w:cs="Arial"/>
                <w:color w:val="000000"/>
                <w:sz w:val="18"/>
                <w:szCs w:val="13"/>
              </w:rPr>
              <w:t>）、餐饮等公共服务配套设施。，公共设施水平较好。</w:t>
            </w:r>
          </w:p>
        </w:tc>
        <w:tc>
          <w:tcPr>
            <w:tcW w:w="1674" w:type="dxa"/>
            <w:vAlign w:val="center"/>
          </w:tcPr>
          <w:p w14:paraId="3D8374C2" w14:textId="4742B41F" w:rsidR="00472E0C" w:rsidRPr="000C0407" w:rsidRDefault="00472E0C" w:rsidP="00472E0C">
            <w:pPr>
              <w:widowControl/>
              <w:snapToGrid w:val="0"/>
              <w:spacing w:line="240" w:lineRule="auto"/>
              <w:jc w:val="both"/>
              <w:rPr>
                <w:rFonts w:ascii="Arial" w:eastAsia="华文细黑" w:hAnsi="Arial" w:cs="Arial"/>
                <w:color w:val="000000"/>
                <w:sz w:val="18"/>
                <w:szCs w:val="13"/>
              </w:rPr>
            </w:pPr>
            <w:r w:rsidRPr="00B829F4">
              <w:rPr>
                <w:rFonts w:ascii="Arial" w:eastAsia="华文细黑" w:hAnsi="Arial" w:cs="Arial"/>
                <w:color w:val="000000"/>
                <w:sz w:val="18"/>
                <w:szCs w:val="13"/>
              </w:rPr>
              <w:t>周边</w:t>
            </w:r>
            <w:r w:rsidRPr="00B829F4">
              <w:rPr>
                <w:rFonts w:ascii="Arial" w:eastAsia="华文细黑" w:hAnsi="Arial" w:cs="Arial"/>
                <w:color w:val="000000"/>
                <w:sz w:val="18"/>
                <w:szCs w:val="13"/>
              </w:rPr>
              <w:t>1</w:t>
            </w:r>
            <w:r w:rsidRPr="00B829F4">
              <w:rPr>
                <w:rFonts w:ascii="Arial" w:eastAsia="华文细黑" w:hAnsi="Arial" w:cs="Arial"/>
                <w:color w:val="000000"/>
                <w:sz w:val="18"/>
                <w:szCs w:val="13"/>
              </w:rPr>
              <w:t>公里内的公共服务配套设施齐备程度较好，有购物场所（</w:t>
            </w:r>
            <w:r>
              <w:rPr>
                <w:rFonts w:ascii="Arial" w:eastAsia="华文细黑" w:hAnsi="Arial" w:cs="Arial" w:hint="eastAsia"/>
                <w:color w:val="000000"/>
                <w:sz w:val="18"/>
                <w:szCs w:val="13"/>
              </w:rPr>
              <w:t>财富购物中心、北京侨福芳草地</w:t>
            </w:r>
            <w:r w:rsidRPr="00B829F4">
              <w:rPr>
                <w:rFonts w:ascii="Arial" w:eastAsia="华文细黑" w:hAnsi="Arial" w:cs="Arial"/>
                <w:color w:val="000000"/>
                <w:sz w:val="18"/>
                <w:szCs w:val="13"/>
              </w:rPr>
              <w:t>）、医院（</w:t>
            </w:r>
            <w:r w:rsidRPr="00B746A9">
              <w:rPr>
                <w:rFonts w:ascii="Arial" w:eastAsia="华文细黑" w:hAnsi="Arial" w:cs="Arial" w:hint="eastAsia"/>
                <w:color w:val="000000"/>
                <w:sz w:val="18"/>
                <w:szCs w:val="13"/>
              </w:rPr>
              <w:t>首都医科大学附属北京朝阳医院</w:t>
            </w:r>
            <w:r w:rsidRPr="00B829F4">
              <w:rPr>
                <w:rFonts w:ascii="Arial" w:eastAsia="华文细黑" w:hAnsi="Arial" w:cs="Arial"/>
                <w:color w:val="000000"/>
                <w:sz w:val="18"/>
                <w:szCs w:val="13"/>
              </w:rPr>
              <w:t>）、银行（</w:t>
            </w:r>
            <w:r w:rsidRPr="00B746A9">
              <w:rPr>
                <w:rFonts w:ascii="Arial" w:eastAsia="华文细黑" w:hAnsi="Arial" w:cs="Arial" w:hint="eastAsia"/>
                <w:color w:val="000000"/>
                <w:sz w:val="18"/>
                <w:szCs w:val="13"/>
              </w:rPr>
              <w:t>天津银行</w:t>
            </w:r>
            <w:r w:rsidRPr="00B746A9">
              <w:rPr>
                <w:rFonts w:ascii="Arial" w:eastAsia="华文细黑" w:hAnsi="Arial" w:cs="Arial" w:hint="eastAsia"/>
                <w:color w:val="000000"/>
                <w:sz w:val="18"/>
                <w:szCs w:val="13"/>
              </w:rPr>
              <w:t>(</w:t>
            </w:r>
            <w:r w:rsidRPr="00B746A9">
              <w:rPr>
                <w:rFonts w:ascii="Arial" w:eastAsia="华文细黑" w:hAnsi="Arial" w:cs="Arial" w:hint="eastAsia"/>
                <w:color w:val="000000"/>
                <w:sz w:val="18"/>
                <w:szCs w:val="13"/>
              </w:rPr>
              <w:t>朝外支行</w:t>
            </w:r>
            <w:r w:rsidRPr="00B746A9">
              <w:rPr>
                <w:rFonts w:ascii="Arial" w:eastAsia="华文细黑" w:hAnsi="Arial" w:cs="Arial" w:hint="eastAsia"/>
                <w:color w:val="000000"/>
                <w:sz w:val="18"/>
                <w:szCs w:val="13"/>
              </w:rPr>
              <w:t>)</w:t>
            </w:r>
            <w:r w:rsidRPr="00B829F4">
              <w:rPr>
                <w:rFonts w:ascii="Arial" w:eastAsia="华文细黑" w:hAnsi="Arial" w:cs="Arial"/>
                <w:color w:val="000000"/>
                <w:sz w:val="18"/>
                <w:szCs w:val="13"/>
              </w:rPr>
              <w:t>）、学校（</w:t>
            </w:r>
            <w:r w:rsidRPr="00B746A9">
              <w:rPr>
                <w:rFonts w:ascii="Arial" w:eastAsia="华文细黑" w:hAnsi="Arial" w:cs="Arial" w:hint="eastAsia"/>
                <w:color w:val="000000"/>
                <w:sz w:val="18"/>
                <w:szCs w:val="13"/>
              </w:rPr>
              <w:t>芳草地国际学校</w:t>
            </w:r>
            <w:r w:rsidRPr="00B829F4">
              <w:rPr>
                <w:rFonts w:ascii="Arial" w:eastAsia="华文细黑" w:hAnsi="Arial" w:cs="Arial"/>
                <w:color w:val="000000"/>
                <w:sz w:val="18"/>
                <w:szCs w:val="13"/>
              </w:rPr>
              <w:t>）、餐饮等公共服务配套设施。，公共设施水平较好。</w:t>
            </w:r>
          </w:p>
        </w:tc>
        <w:tc>
          <w:tcPr>
            <w:tcW w:w="1674" w:type="dxa"/>
            <w:vAlign w:val="center"/>
          </w:tcPr>
          <w:p w14:paraId="77231CE7" w14:textId="51161B35" w:rsidR="00472E0C" w:rsidRPr="000C0407" w:rsidRDefault="00472E0C" w:rsidP="00472E0C">
            <w:pPr>
              <w:widowControl/>
              <w:snapToGrid w:val="0"/>
              <w:spacing w:line="240" w:lineRule="auto"/>
              <w:jc w:val="both"/>
              <w:rPr>
                <w:rFonts w:ascii="Arial" w:eastAsia="华文细黑" w:hAnsi="Arial" w:cs="Arial"/>
                <w:color w:val="000000"/>
                <w:sz w:val="18"/>
                <w:szCs w:val="13"/>
              </w:rPr>
            </w:pPr>
            <w:r w:rsidRPr="00632146">
              <w:rPr>
                <w:rFonts w:ascii="Arial" w:eastAsia="华文细黑" w:hAnsi="Arial" w:cs="Arial"/>
                <w:color w:val="000000" w:themeColor="text1"/>
                <w:sz w:val="18"/>
                <w:szCs w:val="13"/>
              </w:rPr>
              <w:t>周边</w:t>
            </w:r>
            <w:r w:rsidRPr="00632146">
              <w:rPr>
                <w:rFonts w:ascii="Arial" w:eastAsia="华文细黑" w:hAnsi="Arial" w:cs="Arial"/>
                <w:color w:val="000000" w:themeColor="text1"/>
                <w:sz w:val="18"/>
                <w:szCs w:val="13"/>
              </w:rPr>
              <w:t>1</w:t>
            </w:r>
            <w:r w:rsidRPr="00632146">
              <w:rPr>
                <w:rFonts w:ascii="Arial" w:eastAsia="华文细黑" w:hAnsi="Arial" w:cs="Arial"/>
                <w:color w:val="000000" w:themeColor="text1"/>
                <w:sz w:val="18"/>
                <w:szCs w:val="13"/>
              </w:rPr>
              <w:t>公里内的公共服务配套设施齐备程度较好，有购物场所（</w:t>
            </w:r>
            <w:r w:rsidRPr="00AB7147">
              <w:rPr>
                <w:rFonts w:ascii="Arial" w:eastAsia="华文细黑" w:hAnsi="Arial" w:cs="Arial" w:hint="eastAsia"/>
                <w:color w:val="000000" w:themeColor="text1"/>
                <w:sz w:val="18"/>
                <w:szCs w:val="13"/>
              </w:rPr>
              <w:t>侨福芳草地购物中心</w:t>
            </w:r>
            <w:r w:rsidRPr="00632146">
              <w:rPr>
                <w:rFonts w:ascii="Arial" w:eastAsia="华文细黑" w:hAnsi="Arial" w:cs="Arial"/>
                <w:color w:val="000000" w:themeColor="text1"/>
                <w:sz w:val="18"/>
                <w:szCs w:val="13"/>
              </w:rPr>
              <w:t>）、医院（</w:t>
            </w:r>
            <w:r w:rsidRPr="00AB7147">
              <w:rPr>
                <w:rFonts w:ascii="Arial" w:eastAsia="华文细黑" w:hAnsi="Arial" w:cs="Arial" w:hint="eastAsia"/>
                <w:color w:val="000000" w:themeColor="text1"/>
                <w:sz w:val="18"/>
                <w:szCs w:val="13"/>
              </w:rPr>
              <w:t>朝阳医院</w:t>
            </w:r>
            <w:r w:rsidRPr="00632146">
              <w:rPr>
                <w:rFonts w:ascii="Arial" w:eastAsia="华文细黑" w:hAnsi="Arial" w:cs="Arial"/>
                <w:color w:val="000000" w:themeColor="text1"/>
                <w:sz w:val="18"/>
                <w:szCs w:val="13"/>
              </w:rPr>
              <w:t>）、银行（</w:t>
            </w:r>
            <w:r>
              <w:rPr>
                <w:rFonts w:ascii="Arial" w:eastAsia="华文细黑" w:hAnsi="Arial" w:cs="Arial" w:hint="eastAsia"/>
                <w:color w:val="000000" w:themeColor="text1"/>
                <w:sz w:val="18"/>
                <w:szCs w:val="13"/>
              </w:rPr>
              <w:t>中国银行、北京银行</w:t>
            </w:r>
            <w:r w:rsidRPr="00632146">
              <w:rPr>
                <w:rFonts w:ascii="Arial" w:eastAsia="华文细黑" w:hAnsi="Arial" w:cs="Arial"/>
                <w:color w:val="000000" w:themeColor="text1"/>
                <w:sz w:val="18"/>
                <w:szCs w:val="13"/>
              </w:rPr>
              <w:t>）、学校（</w:t>
            </w:r>
            <w:r w:rsidRPr="0099191D">
              <w:rPr>
                <w:rFonts w:ascii="Arial" w:eastAsia="华文细黑" w:hAnsi="Arial" w:cs="Arial" w:hint="eastAsia"/>
                <w:color w:val="000000" w:themeColor="text1"/>
                <w:sz w:val="18"/>
                <w:szCs w:val="13"/>
              </w:rPr>
              <w:t>北京市陈经纶中学</w:t>
            </w:r>
            <w:r w:rsidRPr="00632146">
              <w:rPr>
                <w:rFonts w:ascii="Arial" w:eastAsia="华文细黑" w:hAnsi="Arial" w:cs="Arial"/>
                <w:color w:val="000000" w:themeColor="text1"/>
                <w:sz w:val="18"/>
                <w:szCs w:val="13"/>
              </w:rPr>
              <w:t>、</w:t>
            </w:r>
            <w:r w:rsidRPr="0099191D">
              <w:rPr>
                <w:rFonts w:ascii="Arial" w:eastAsia="华文细黑" w:hAnsi="Arial" w:cs="Arial" w:hint="eastAsia"/>
                <w:color w:val="000000" w:themeColor="text1"/>
                <w:sz w:val="18"/>
                <w:szCs w:val="13"/>
              </w:rPr>
              <w:t>芳草地国际学校</w:t>
            </w:r>
            <w:r w:rsidRPr="00632146">
              <w:rPr>
                <w:rFonts w:ascii="Arial" w:eastAsia="华文细黑" w:hAnsi="Arial" w:cs="Arial"/>
                <w:color w:val="000000" w:themeColor="text1"/>
                <w:sz w:val="18"/>
                <w:szCs w:val="13"/>
              </w:rPr>
              <w:t>）、餐饮等公共服务配套设施。，公共设施水平较好。</w:t>
            </w:r>
          </w:p>
        </w:tc>
      </w:tr>
      <w:tr w:rsidR="00472E0C" w:rsidRPr="00632146" w14:paraId="64992D22" w14:textId="77777777" w:rsidTr="000C0407">
        <w:trPr>
          <w:jc w:val="center"/>
        </w:trPr>
        <w:tc>
          <w:tcPr>
            <w:tcW w:w="776" w:type="dxa"/>
            <w:vMerge/>
            <w:vAlign w:val="center"/>
          </w:tcPr>
          <w:p w14:paraId="630CA740" w14:textId="77777777" w:rsidR="00472E0C" w:rsidRPr="000C0407" w:rsidRDefault="00472E0C" w:rsidP="00472E0C">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777936FC"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基础设施水平</w:t>
            </w:r>
          </w:p>
        </w:tc>
        <w:tc>
          <w:tcPr>
            <w:tcW w:w="1674" w:type="dxa"/>
            <w:vAlign w:val="center"/>
          </w:tcPr>
          <w:p w14:paraId="003F619B"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估价对象所处区域目前已拥有完善的基础设施配套保障，区内大部分区域基础设施配套目前可达到七通。</w:t>
            </w:r>
          </w:p>
        </w:tc>
        <w:tc>
          <w:tcPr>
            <w:tcW w:w="1675" w:type="dxa"/>
            <w:vAlign w:val="center"/>
          </w:tcPr>
          <w:p w14:paraId="1A9014C2" w14:textId="2E75C7C3" w:rsidR="00472E0C" w:rsidRPr="00A07526" w:rsidRDefault="00472E0C" w:rsidP="00472E0C">
            <w:pPr>
              <w:widowControl/>
              <w:snapToGrid w:val="0"/>
              <w:spacing w:line="240" w:lineRule="auto"/>
              <w:rPr>
                <w:rFonts w:ascii="Arial" w:eastAsia="华文细黑" w:hAnsi="Arial" w:cs="Arial"/>
                <w:color w:val="000000"/>
                <w:sz w:val="18"/>
                <w:szCs w:val="13"/>
              </w:rPr>
            </w:pPr>
            <w:r w:rsidRPr="00A07526">
              <w:rPr>
                <w:rFonts w:ascii="Arial" w:eastAsia="华文细黑" w:hAnsi="Arial" w:cs="Arial"/>
                <w:color w:val="000000"/>
                <w:sz w:val="18"/>
                <w:szCs w:val="13"/>
              </w:rPr>
              <w:t>所处区域目前已拥有完善的基础设施配套保障，区内大部分区域基础设施配套目前可达到七通。</w:t>
            </w:r>
          </w:p>
        </w:tc>
        <w:tc>
          <w:tcPr>
            <w:tcW w:w="1674" w:type="dxa"/>
            <w:vAlign w:val="center"/>
          </w:tcPr>
          <w:p w14:paraId="247918B7" w14:textId="0971D823" w:rsidR="00472E0C" w:rsidRPr="003C38F2" w:rsidRDefault="00472E0C" w:rsidP="00472E0C">
            <w:pPr>
              <w:widowControl/>
              <w:snapToGrid w:val="0"/>
              <w:spacing w:line="240" w:lineRule="auto"/>
              <w:rPr>
                <w:rFonts w:ascii="Arial" w:eastAsia="华文细黑" w:hAnsi="Arial" w:cs="Arial"/>
                <w:color w:val="000000"/>
                <w:sz w:val="18"/>
                <w:szCs w:val="13"/>
              </w:rPr>
            </w:pPr>
            <w:r w:rsidRPr="003C38F2">
              <w:rPr>
                <w:rFonts w:ascii="Arial" w:eastAsia="华文细黑" w:hAnsi="Arial" w:cs="Arial"/>
                <w:color w:val="000000"/>
                <w:sz w:val="18"/>
                <w:szCs w:val="13"/>
              </w:rPr>
              <w:t>所处区域目前已拥有完善的基础设施配套保障，区内大部分区域基础设施配套目前可达到七通。</w:t>
            </w:r>
          </w:p>
        </w:tc>
        <w:tc>
          <w:tcPr>
            <w:tcW w:w="1674" w:type="dxa"/>
            <w:vAlign w:val="center"/>
          </w:tcPr>
          <w:p w14:paraId="54B5FC34" w14:textId="2B887FAF" w:rsidR="00472E0C" w:rsidRPr="000C0407" w:rsidRDefault="00472E0C" w:rsidP="00472E0C">
            <w:pPr>
              <w:widowControl/>
              <w:snapToGrid w:val="0"/>
              <w:spacing w:line="240" w:lineRule="auto"/>
              <w:rPr>
                <w:rFonts w:ascii="Arial" w:eastAsia="华文细黑" w:hAnsi="Arial" w:cs="Arial"/>
                <w:color w:val="000000"/>
                <w:sz w:val="18"/>
                <w:szCs w:val="13"/>
              </w:rPr>
            </w:pPr>
            <w:r w:rsidRPr="00632146">
              <w:rPr>
                <w:rFonts w:ascii="Arial" w:eastAsia="华文细黑" w:hAnsi="Arial" w:cs="Arial"/>
                <w:color w:val="000000" w:themeColor="text1"/>
                <w:sz w:val="18"/>
                <w:szCs w:val="13"/>
              </w:rPr>
              <w:t>所处区域目前已拥有完善的基础设施配套保障，区内大部分区域基础设施配套目前可达到七通。</w:t>
            </w:r>
          </w:p>
        </w:tc>
      </w:tr>
      <w:tr w:rsidR="00472E0C" w:rsidRPr="00632146" w14:paraId="1E1A7570" w14:textId="77777777" w:rsidTr="000C0407">
        <w:trPr>
          <w:jc w:val="center"/>
        </w:trPr>
        <w:tc>
          <w:tcPr>
            <w:tcW w:w="776" w:type="dxa"/>
            <w:vMerge/>
            <w:vAlign w:val="center"/>
          </w:tcPr>
          <w:p w14:paraId="63654DD0" w14:textId="77777777" w:rsidR="00472E0C" w:rsidRPr="000C0407" w:rsidRDefault="00472E0C" w:rsidP="00472E0C">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06703F2"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自然及人文环境</w:t>
            </w:r>
          </w:p>
        </w:tc>
        <w:tc>
          <w:tcPr>
            <w:tcW w:w="1674" w:type="dxa"/>
            <w:vAlign w:val="center"/>
          </w:tcPr>
          <w:p w14:paraId="4B0F3D85" w14:textId="77777777" w:rsidR="00472E0C" w:rsidRPr="000C0407" w:rsidRDefault="00472E0C" w:rsidP="00472E0C">
            <w:pPr>
              <w:widowControl/>
              <w:snapToGrid w:val="0"/>
              <w:spacing w:line="240" w:lineRule="auto"/>
              <w:jc w:val="both"/>
              <w:rPr>
                <w:rFonts w:ascii="Arial" w:eastAsia="华文细黑" w:hAnsi="Arial" w:cs="Arial"/>
                <w:color w:val="000000"/>
                <w:sz w:val="18"/>
                <w:szCs w:val="13"/>
              </w:rPr>
            </w:pPr>
            <w:r w:rsidRPr="000C0407">
              <w:rPr>
                <w:rFonts w:ascii="Arial" w:eastAsia="华文细黑" w:hAnsi="Arial" w:cs="Arial"/>
                <w:color w:val="000000"/>
                <w:sz w:val="18"/>
                <w:szCs w:val="13"/>
              </w:rPr>
              <w:t>估价对象</w:t>
            </w:r>
            <w:r w:rsidRPr="000C0407">
              <w:rPr>
                <w:rFonts w:ascii="Arial" w:eastAsia="华文细黑" w:hAnsi="Arial" w:cs="Arial"/>
                <w:color w:val="000000"/>
                <w:sz w:val="18"/>
                <w:szCs w:val="13"/>
              </w:rPr>
              <w:t>2</w:t>
            </w:r>
            <w:r w:rsidRPr="000C0407">
              <w:rPr>
                <w:rFonts w:ascii="Arial" w:eastAsia="华文细黑" w:hAnsi="Arial" w:cs="Arial"/>
                <w:color w:val="000000"/>
                <w:sz w:val="18"/>
                <w:szCs w:val="13"/>
              </w:rPr>
              <w:t>公里内有朝阳公园、亮马河，自然环境较好，区域内有农业展览馆、亮马国际珠宝古玩城，人文环境较好。综上，估价对象自然及人文环境较好。</w:t>
            </w:r>
          </w:p>
        </w:tc>
        <w:tc>
          <w:tcPr>
            <w:tcW w:w="1675" w:type="dxa"/>
            <w:vAlign w:val="center"/>
          </w:tcPr>
          <w:p w14:paraId="22B7F2A8" w14:textId="1D354845" w:rsidR="00472E0C" w:rsidRPr="00A07526" w:rsidRDefault="00472E0C" w:rsidP="00472E0C">
            <w:pPr>
              <w:widowControl/>
              <w:snapToGrid w:val="0"/>
              <w:spacing w:line="240" w:lineRule="auto"/>
              <w:jc w:val="both"/>
              <w:rPr>
                <w:rFonts w:ascii="Arial" w:eastAsia="华文细黑" w:hAnsi="Arial" w:cs="Arial"/>
                <w:color w:val="000000"/>
                <w:sz w:val="18"/>
                <w:szCs w:val="13"/>
              </w:rPr>
            </w:pPr>
            <w:r w:rsidRPr="00A07526">
              <w:rPr>
                <w:rFonts w:ascii="Arial" w:eastAsia="华文细黑" w:hAnsi="Arial" w:cs="Arial"/>
                <w:color w:val="000000"/>
                <w:sz w:val="18"/>
                <w:szCs w:val="13"/>
              </w:rPr>
              <w:t>2</w:t>
            </w:r>
            <w:r w:rsidRPr="00A07526">
              <w:rPr>
                <w:rFonts w:ascii="Arial" w:eastAsia="华文细黑" w:hAnsi="Arial" w:cs="Arial"/>
                <w:color w:val="000000"/>
                <w:sz w:val="18"/>
                <w:szCs w:val="13"/>
              </w:rPr>
              <w:t>公里内有</w:t>
            </w:r>
            <w:r w:rsidRPr="00A07526">
              <w:rPr>
                <w:rFonts w:ascii="Arial" w:eastAsia="华文细黑" w:hAnsi="Arial" w:cs="Arial" w:hint="eastAsia"/>
                <w:color w:val="000000"/>
                <w:sz w:val="18"/>
                <w:szCs w:val="13"/>
              </w:rPr>
              <w:t>日坛公园</w:t>
            </w:r>
            <w:r w:rsidRPr="00A07526">
              <w:rPr>
                <w:rFonts w:ascii="Arial" w:eastAsia="华文细黑" w:hAnsi="Arial" w:cs="Arial"/>
                <w:color w:val="000000"/>
                <w:sz w:val="18"/>
                <w:szCs w:val="13"/>
              </w:rPr>
              <w:t>，自然环境较好，区域内有</w:t>
            </w:r>
            <w:r w:rsidRPr="00A07526">
              <w:rPr>
                <w:rFonts w:ascii="Arial" w:eastAsia="华文细黑" w:hAnsi="Arial" w:cs="Arial" w:hint="eastAsia"/>
                <w:color w:val="000000"/>
                <w:sz w:val="18"/>
                <w:szCs w:val="13"/>
              </w:rPr>
              <w:t>为使馆区</w:t>
            </w:r>
            <w:r w:rsidRPr="00A07526">
              <w:rPr>
                <w:rFonts w:ascii="Arial" w:eastAsia="华文细黑" w:hAnsi="Arial" w:cs="Arial"/>
                <w:color w:val="000000"/>
                <w:sz w:val="18"/>
                <w:szCs w:val="13"/>
              </w:rPr>
              <w:t>，人文环境较好。综上，估价对象自然及人文环境较好。</w:t>
            </w:r>
          </w:p>
        </w:tc>
        <w:tc>
          <w:tcPr>
            <w:tcW w:w="1674" w:type="dxa"/>
            <w:vAlign w:val="center"/>
          </w:tcPr>
          <w:p w14:paraId="05E4DA9F" w14:textId="37CD3D94" w:rsidR="00472E0C" w:rsidRPr="000C0407" w:rsidRDefault="00472E0C" w:rsidP="00472E0C">
            <w:pPr>
              <w:widowControl/>
              <w:snapToGrid w:val="0"/>
              <w:spacing w:line="240" w:lineRule="auto"/>
              <w:jc w:val="both"/>
              <w:rPr>
                <w:rFonts w:ascii="Arial" w:eastAsia="华文细黑" w:hAnsi="Arial" w:cs="Arial"/>
                <w:color w:val="000000"/>
                <w:sz w:val="18"/>
                <w:szCs w:val="13"/>
              </w:rPr>
            </w:pPr>
            <w:r w:rsidRPr="00B829F4">
              <w:rPr>
                <w:rFonts w:ascii="Arial" w:eastAsia="华文细黑" w:hAnsi="Arial" w:cs="Arial"/>
                <w:color w:val="000000"/>
                <w:sz w:val="18"/>
                <w:szCs w:val="13"/>
              </w:rPr>
              <w:t>2</w:t>
            </w:r>
            <w:r w:rsidRPr="00B829F4">
              <w:rPr>
                <w:rFonts w:ascii="Arial" w:eastAsia="华文细黑" w:hAnsi="Arial" w:cs="Arial"/>
                <w:color w:val="000000"/>
                <w:sz w:val="18"/>
                <w:szCs w:val="13"/>
              </w:rPr>
              <w:t>公里内有</w:t>
            </w:r>
            <w:r>
              <w:rPr>
                <w:rFonts w:ascii="Arial" w:eastAsia="华文细黑" w:hAnsi="Arial" w:cs="Arial" w:hint="eastAsia"/>
                <w:color w:val="000000"/>
                <w:sz w:val="18"/>
                <w:szCs w:val="13"/>
              </w:rPr>
              <w:t>日坛公园</w:t>
            </w:r>
            <w:r w:rsidRPr="00B829F4">
              <w:rPr>
                <w:rFonts w:ascii="Arial" w:eastAsia="华文细黑" w:hAnsi="Arial" w:cs="Arial"/>
                <w:color w:val="000000"/>
                <w:sz w:val="18"/>
                <w:szCs w:val="13"/>
              </w:rPr>
              <w:t>，自然环境较好，区域内有</w:t>
            </w:r>
            <w:r>
              <w:rPr>
                <w:rFonts w:ascii="Arial" w:eastAsia="华文细黑" w:hAnsi="Arial" w:cs="Arial" w:hint="eastAsia"/>
                <w:color w:val="000000"/>
                <w:sz w:val="18"/>
                <w:szCs w:val="13"/>
              </w:rPr>
              <w:t>为使馆区</w:t>
            </w:r>
            <w:r w:rsidRPr="00B829F4">
              <w:rPr>
                <w:rFonts w:ascii="Arial" w:eastAsia="华文细黑" w:hAnsi="Arial" w:cs="Arial"/>
                <w:color w:val="000000"/>
                <w:sz w:val="18"/>
                <w:szCs w:val="13"/>
              </w:rPr>
              <w:t>，人文环境较好。综上，估价对象自然及人文环境较好。</w:t>
            </w:r>
          </w:p>
        </w:tc>
        <w:tc>
          <w:tcPr>
            <w:tcW w:w="1674" w:type="dxa"/>
            <w:vAlign w:val="center"/>
          </w:tcPr>
          <w:p w14:paraId="37A3B318" w14:textId="751E8B15" w:rsidR="00472E0C" w:rsidRPr="000C0407" w:rsidRDefault="00472E0C" w:rsidP="00472E0C">
            <w:pPr>
              <w:widowControl/>
              <w:snapToGrid w:val="0"/>
              <w:spacing w:line="240" w:lineRule="auto"/>
              <w:jc w:val="both"/>
              <w:rPr>
                <w:rFonts w:ascii="Arial" w:eastAsia="华文细黑" w:hAnsi="Arial" w:cs="Arial"/>
                <w:color w:val="000000"/>
                <w:sz w:val="18"/>
                <w:szCs w:val="13"/>
              </w:rPr>
            </w:pPr>
            <w:r w:rsidRPr="00632146">
              <w:rPr>
                <w:rFonts w:ascii="Arial" w:eastAsia="华文细黑" w:hAnsi="Arial" w:cs="Arial"/>
                <w:color w:val="000000" w:themeColor="text1"/>
                <w:sz w:val="18"/>
                <w:szCs w:val="13"/>
              </w:rPr>
              <w:t>2</w:t>
            </w:r>
            <w:r w:rsidRPr="00632146">
              <w:rPr>
                <w:rFonts w:ascii="Arial" w:eastAsia="华文细黑" w:hAnsi="Arial" w:cs="Arial"/>
                <w:color w:val="000000" w:themeColor="text1"/>
                <w:sz w:val="18"/>
                <w:szCs w:val="13"/>
              </w:rPr>
              <w:t>公里内有</w:t>
            </w:r>
            <w:r>
              <w:rPr>
                <w:rFonts w:ascii="Arial" w:eastAsia="华文细黑" w:hAnsi="Arial" w:cs="Arial" w:hint="eastAsia"/>
                <w:color w:val="000000" w:themeColor="text1"/>
                <w:sz w:val="18"/>
                <w:szCs w:val="13"/>
              </w:rPr>
              <w:t>团结湖公园</w:t>
            </w:r>
            <w:r w:rsidRPr="00632146">
              <w:rPr>
                <w:rFonts w:ascii="Arial" w:eastAsia="华文细黑" w:hAnsi="Arial" w:cs="Arial"/>
                <w:color w:val="000000" w:themeColor="text1"/>
                <w:sz w:val="18"/>
                <w:szCs w:val="13"/>
              </w:rPr>
              <w:t>、</w:t>
            </w:r>
            <w:r>
              <w:rPr>
                <w:rFonts w:ascii="Arial" w:eastAsia="华文细黑" w:hAnsi="Arial" w:cs="Arial" w:hint="eastAsia"/>
                <w:color w:val="000000" w:themeColor="text1"/>
                <w:sz w:val="18"/>
                <w:szCs w:val="13"/>
              </w:rPr>
              <w:t>CBD</w:t>
            </w:r>
            <w:r>
              <w:rPr>
                <w:rFonts w:ascii="Arial" w:eastAsia="华文细黑" w:hAnsi="Arial" w:cs="Arial" w:hint="eastAsia"/>
                <w:color w:val="000000" w:themeColor="text1"/>
                <w:sz w:val="18"/>
                <w:szCs w:val="13"/>
              </w:rPr>
              <w:t>历史文化公园</w:t>
            </w:r>
            <w:r w:rsidRPr="00632146">
              <w:rPr>
                <w:rFonts w:ascii="Arial" w:eastAsia="华文细黑" w:hAnsi="Arial" w:cs="Arial"/>
                <w:color w:val="000000" w:themeColor="text1"/>
                <w:sz w:val="18"/>
                <w:szCs w:val="13"/>
              </w:rPr>
              <w:t>，自然环境较好，区域内有</w:t>
            </w:r>
            <w:r>
              <w:rPr>
                <w:rFonts w:ascii="Arial" w:eastAsia="华文细黑" w:hAnsi="Arial" w:cs="Arial" w:hint="eastAsia"/>
                <w:color w:val="000000" w:themeColor="text1"/>
                <w:sz w:val="18"/>
                <w:szCs w:val="13"/>
              </w:rPr>
              <w:t>日坛公园</w:t>
            </w:r>
            <w:r w:rsidRPr="00632146">
              <w:rPr>
                <w:rFonts w:ascii="Arial" w:eastAsia="华文细黑" w:hAnsi="Arial" w:cs="Arial"/>
                <w:color w:val="000000" w:themeColor="text1"/>
                <w:sz w:val="18"/>
                <w:szCs w:val="13"/>
              </w:rPr>
              <w:t>、</w:t>
            </w:r>
            <w:r>
              <w:rPr>
                <w:rFonts w:ascii="Arial" w:eastAsia="华文细黑" w:hAnsi="Arial" w:cs="Arial" w:hint="eastAsia"/>
                <w:color w:val="000000" w:themeColor="text1"/>
                <w:sz w:val="18"/>
                <w:szCs w:val="13"/>
              </w:rPr>
              <w:t>北京工人体育场</w:t>
            </w:r>
            <w:r w:rsidRPr="00632146">
              <w:rPr>
                <w:rFonts w:ascii="Arial" w:eastAsia="华文细黑" w:hAnsi="Arial" w:cs="Arial"/>
                <w:color w:val="000000" w:themeColor="text1"/>
                <w:sz w:val="18"/>
                <w:szCs w:val="13"/>
              </w:rPr>
              <w:t>，人文环境较好。综上，估价对象自然及人文环境较好。</w:t>
            </w:r>
          </w:p>
        </w:tc>
      </w:tr>
      <w:tr w:rsidR="00B829F4" w:rsidRPr="00632146" w14:paraId="1902CF1B" w14:textId="77777777" w:rsidTr="000C0407">
        <w:trPr>
          <w:jc w:val="center"/>
        </w:trPr>
        <w:tc>
          <w:tcPr>
            <w:tcW w:w="776" w:type="dxa"/>
            <w:vMerge/>
            <w:vAlign w:val="center"/>
          </w:tcPr>
          <w:p w14:paraId="78181BBB"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FECD12A"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临街状况</w:t>
            </w:r>
          </w:p>
        </w:tc>
        <w:tc>
          <w:tcPr>
            <w:tcW w:w="1674" w:type="dxa"/>
            <w:vAlign w:val="center"/>
          </w:tcPr>
          <w:p w14:paraId="4B211864"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不临街</w:t>
            </w:r>
          </w:p>
        </w:tc>
        <w:tc>
          <w:tcPr>
            <w:tcW w:w="1675" w:type="dxa"/>
            <w:vAlign w:val="center"/>
          </w:tcPr>
          <w:p w14:paraId="4FB18FE4" w14:textId="13C25E8C" w:rsidR="00B829F4" w:rsidRPr="00A07526" w:rsidRDefault="00472E0C" w:rsidP="000C0407">
            <w:pPr>
              <w:widowControl/>
              <w:snapToGrid w:val="0"/>
              <w:spacing w:line="240" w:lineRule="auto"/>
              <w:rPr>
                <w:rFonts w:ascii="Arial" w:eastAsia="华文细黑" w:hAnsi="Arial" w:cs="Arial"/>
                <w:color w:val="000000"/>
                <w:sz w:val="18"/>
                <w:szCs w:val="13"/>
              </w:rPr>
            </w:pPr>
            <w:r w:rsidRPr="00A07526">
              <w:rPr>
                <w:rFonts w:ascii="Arial" w:eastAsia="华文细黑" w:hAnsi="Arial" w:cs="Arial"/>
                <w:color w:val="000000"/>
                <w:sz w:val="18"/>
                <w:szCs w:val="13"/>
              </w:rPr>
              <w:t>单面临街</w:t>
            </w:r>
          </w:p>
        </w:tc>
        <w:tc>
          <w:tcPr>
            <w:tcW w:w="1674" w:type="dxa"/>
            <w:vAlign w:val="center"/>
          </w:tcPr>
          <w:p w14:paraId="69E9F651"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单面临街</w:t>
            </w:r>
          </w:p>
        </w:tc>
        <w:tc>
          <w:tcPr>
            <w:tcW w:w="1674" w:type="dxa"/>
            <w:vAlign w:val="center"/>
          </w:tcPr>
          <w:p w14:paraId="4F9B6F1F"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B829F4">
              <w:rPr>
                <w:rFonts w:ascii="Arial" w:eastAsia="华文细黑" w:hAnsi="Arial" w:cs="Arial"/>
                <w:color w:val="000000"/>
                <w:sz w:val="18"/>
                <w:szCs w:val="13"/>
              </w:rPr>
              <w:t>单面临街</w:t>
            </w:r>
          </w:p>
        </w:tc>
      </w:tr>
      <w:tr w:rsidR="00B829F4" w:rsidRPr="00632146" w14:paraId="428E6A9D" w14:textId="77777777" w:rsidTr="000C0407">
        <w:trPr>
          <w:jc w:val="center"/>
        </w:trPr>
        <w:tc>
          <w:tcPr>
            <w:tcW w:w="776" w:type="dxa"/>
            <w:vMerge/>
            <w:vAlign w:val="center"/>
          </w:tcPr>
          <w:p w14:paraId="1BD0064B"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168E29AA"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可视性</w:t>
            </w:r>
          </w:p>
        </w:tc>
        <w:tc>
          <w:tcPr>
            <w:tcW w:w="1674" w:type="dxa"/>
            <w:vAlign w:val="center"/>
          </w:tcPr>
          <w:p w14:paraId="66E11DFF"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较差</w:t>
            </w:r>
          </w:p>
        </w:tc>
        <w:tc>
          <w:tcPr>
            <w:tcW w:w="1675" w:type="dxa"/>
            <w:vAlign w:val="center"/>
          </w:tcPr>
          <w:p w14:paraId="6548A52A" w14:textId="6E9A188F" w:rsidR="00B829F4" w:rsidRPr="00B829F4" w:rsidRDefault="00472E0C" w:rsidP="000C0407">
            <w:pPr>
              <w:widowControl/>
              <w:snapToGrid w:val="0"/>
              <w:spacing w:line="240" w:lineRule="auto"/>
              <w:rPr>
                <w:rFonts w:ascii="Arial" w:eastAsia="华文细黑" w:hAnsi="Arial" w:cs="Arial"/>
                <w:color w:val="000000"/>
                <w:sz w:val="18"/>
                <w:szCs w:val="13"/>
                <w:highlight w:val="yellow"/>
              </w:rPr>
            </w:pPr>
            <w:r w:rsidRPr="000C0407">
              <w:rPr>
                <w:rFonts w:ascii="Arial" w:eastAsia="华文细黑" w:hAnsi="Arial" w:cs="Arial"/>
                <w:color w:val="000000"/>
                <w:sz w:val="18"/>
                <w:szCs w:val="13"/>
              </w:rPr>
              <w:t>一般</w:t>
            </w:r>
          </w:p>
        </w:tc>
        <w:tc>
          <w:tcPr>
            <w:tcW w:w="1674" w:type="dxa"/>
            <w:vAlign w:val="center"/>
          </w:tcPr>
          <w:p w14:paraId="2EF51AD2" w14:textId="13365398" w:rsidR="00B829F4" w:rsidRPr="008607FA" w:rsidRDefault="00472E0C" w:rsidP="00DE18A0">
            <w:pPr>
              <w:widowControl/>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c>
          <w:tcPr>
            <w:tcW w:w="1674" w:type="dxa"/>
            <w:vAlign w:val="center"/>
          </w:tcPr>
          <w:p w14:paraId="0C12A69C" w14:textId="79426CC6" w:rsidR="00B829F4" w:rsidRPr="000C0407" w:rsidRDefault="00472E0C"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r>
      <w:tr w:rsidR="00B829F4" w:rsidRPr="00632146" w14:paraId="19CE33AF" w14:textId="77777777" w:rsidTr="000C0407">
        <w:trPr>
          <w:jc w:val="center"/>
        </w:trPr>
        <w:tc>
          <w:tcPr>
            <w:tcW w:w="776" w:type="dxa"/>
            <w:vMerge/>
            <w:vAlign w:val="center"/>
          </w:tcPr>
          <w:p w14:paraId="6C9CEEDC"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5B84685A"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人流量</w:t>
            </w:r>
          </w:p>
        </w:tc>
        <w:tc>
          <w:tcPr>
            <w:tcW w:w="1674" w:type="dxa"/>
            <w:vAlign w:val="center"/>
          </w:tcPr>
          <w:p w14:paraId="01A43D69"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c>
          <w:tcPr>
            <w:tcW w:w="1675" w:type="dxa"/>
            <w:vAlign w:val="center"/>
          </w:tcPr>
          <w:p w14:paraId="14D48A29" w14:textId="77777777" w:rsidR="00B829F4" w:rsidRPr="00B829F4" w:rsidRDefault="00AB3583" w:rsidP="000C0407">
            <w:pPr>
              <w:widowControl/>
              <w:snapToGrid w:val="0"/>
              <w:spacing w:line="240" w:lineRule="auto"/>
              <w:rPr>
                <w:rFonts w:ascii="Arial" w:eastAsia="华文细黑" w:hAnsi="Arial" w:cs="Arial"/>
                <w:color w:val="000000"/>
                <w:sz w:val="18"/>
                <w:szCs w:val="13"/>
                <w:highlight w:val="yellow"/>
              </w:rPr>
            </w:pPr>
            <w:r w:rsidRPr="000C0407">
              <w:rPr>
                <w:rFonts w:ascii="Arial" w:eastAsia="华文细黑" w:hAnsi="Arial" w:cs="Arial"/>
                <w:color w:val="000000"/>
                <w:sz w:val="18"/>
                <w:szCs w:val="13"/>
              </w:rPr>
              <w:t>一般</w:t>
            </w:r>
          </w:p>
        </w:tc>
        <w:tc>
          <w:tcPr>
            <w:tcW w:w="1674" w:type="dxa"/>
            <w:vAlign w:val="center"/>
          </w:tcPr>
          <w:p w14:paraId="38C51665" w14:textId="77777777" w:rsidR="00B829F4" w:rsidRPr="008607FA" w:rsidRDefault="00B829F4" w:rsidP="00DE18A0">
            <w:pPr>
              <w:widowControl/>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c>
          <w:tcPr>
            <w:tcW w:w="1674" w:type="dxa"/>
            <w:vAlign w:val="center"/>
          </w:tcPr>
          <w:p w14:paraId="7BF8FB50"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r>
      <w:tr w:rsidR="00B829F4" w:rsidRPr="00632146" w14:paraId="1ABC2AAF" w14:textId="77777777" w:rsidTr="000C0407">
        <w:trPr>
          <w:jc w:val="center"/>
        </w:trPr>
        <w:tc>
          <w:tcPr>
            <w:tcW w:w="776" w:type="dxa"/>
            <w:vMerge/>
            <w:vAlign w:val="center"/>
          </w:tcPr>
          <w:p w14:paraId="16A191B9"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F60352E"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所在楼层</w:t>
            </w:r>
          </w:p>
        </w:tc>
        <w:tc>
          <w:tcPr>
            <w:tcW w:w="1674" w:type="dxa"/>
            <w:vAlign w:val="center"/>
          </w:tcPr>
          <w:p w14:paraId="38E510C9"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层</w:t>
            </w:r>
          </w:p>
        </w:tc>
        <w:tc>
          <w:tcPr>
            <w:tcW w:w="1675" w:type="dxa"/>
            <w:vAlign w:val="center"/>
          </w:tcPr>
          <w:p w14:paraId="46C1B826" w14:textId="735DA907" w:rsidR="00B829F4" w:rsidRPr="00AB3583" w:rsidRDefault="00472E0C"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层</w:t>
            </w:r>
          </w:p>
        </w:tc>
        <w:tc>
          <w:tcPr>
            <w:tcW w:w="1674" w:type="dxa"/>
            <w:vAlign w:val="center"/>
          </w:tcPr>
          <w:p w14:paraId="10C26E70"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1</w:t>
            </w:r>
            <w:r w:rsidRPr="008607FA">
              <w:rPr>
                <w:rFonts w:ascii="Arial" w:eastAsia="华文细黑" w:hAnsi="Arial" w:cs="Arial"/>
                <w:color w:val="000000"/>
                <w:sz w:val="18"/>
                <w:szCs w:val="13"/>
              </w:rPr>
              <w:t>层</w:t>
            </w:r>
          </w:p>
        </w:tc>
        <w:tc>
          <w:tcPr>
            <w:tcW w:w="1674" w:type="dxa"/>
            <w:vAlign w:val="center"/>
          </w:tcPr>
          <w:p w14:paraId="0E136FFE" w14:textId="54973283" w:rsidR="00B829F4" w:rsidRPr="000C0407" w:rsidRDefault="00472E0C"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层</w:t>
            </w:r>
          </w:p>
        </w:tc>
      </w:tr>
      <w:tr w:rsidR="00B829F4" w:rsidRPr="00632146" w14:paraId="298C0300" w14:textId="77777777" w:rsidTr="000C0407">
        <w:trPr>
          <w:jc w:val="center"/>
        </w:trPr>
        <w:tc>
          <w:tcPr>
            <w:tcW w:w="776" w:type="dxa"/>
            <w:vMerge/>
            <w:vAlign w:val="center"/>
          </w:tcPr>
          <w:p w14:paraId="3FBE3306"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7EB83089"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毗邻道路类型与等级</w:t>
            </w:r>
          </w:p>
        </w:tc>
        <w:tc>
          <w:tcPr>
            <w:tcW w:w="1674" w:type="dxa"/>
            <w:vAlign w:val="center"/>
          </w:tcPr>
          <w:p w14:paraId="7B2B0348"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城市</w:t>
            </w:r>
            <w:r w:rsidRPr="000C0407">
              <w:rPr>
                <w:rFonts w:ascii="Arial" w:eastAsia="华文细黑" w:hAnsi="Arial" w:cs="Arial"/>
                <w:color w:val="000000"/>
                <w:sz w:val="18"/>
                <w:szCs w:val="13"/>
              </w:rPr>
              <w:t>支路</w:t>
            </w:r>
          </w:p>
        </w:tc>
        <w:tc>
          <w:tcPr>
            <w:tcW w:w="1675" w:type="dxa"/>
            <w:vAlign w:val="center"/>
          </w:tcPr>
          <w:p w14:paraId="3C29E9C0"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hint="eastAsia"/>
                <w:color w:val="000000"/>
                <w:sz w:val="18"/>
                <w:szCs w:val="13"/>
              </w:rPr>
              <w:t>城市</w:t>
            </w:r>
            <w:r w:rsidRPr="00AB3583">
              <w:rPr>
                <w:rFonts w:ascii="Arial" w:eastAsia="华文细黑" w:hAnsi="Arial" w:cs="Arial"/>
                <w:color w:val="000000"/>
                <w:sz w:val="18"/>
                <w:szCs w:val="13"/>
              </w:rPr>
              <w:t>支路</w:t>
            </w:r>
          </w:p>
        </w:tc>
        <w:tc>
          <w:tcPr>
            <w:tcW w:w="1674" w:type="dxa"/>
            <w:vAlign w:val="center"/>
          </w:tcPr>
          <w:p w14:paraId="2EF949AF" w14:textId="77777777" w:rsidR="00B829F4" w:rsidRPr="008607FA" w:rsidRDefault="00AB3583" w:rsidP="00DE18A0">
            <w:pPr>
              <w:widowControl/>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城市</w:t>
            </w:r>
            <w:r w:rsidRPr="000C0407">
              <w:rPr>
                <w:rFonts w:ascii="Arial" w:eastAsia="华文细黑" w:hAnsi="Arial" w:cs="Arial"/>
                <w:color w:val="000000"/>
                <w:sz w:val="18"/>
                <w:szCs w:val="13"/>
              </w:rPr>
              <w:t>支路</w:t>
            </w:r>
          </w:p>
        </w:tc>
        <w:tc>
          <w:tcPr>
            <w:tcW w:w="1674" w:type="dxa"/>
            <w:vAlign w:val="center"/>
          </w:tcPr>
          <w:p w14:paraId="2C8C9DBC" w14:textId="77777777" w:rsidR="00B829F4" w:rsidRPr="008607FA" w:rsidRDefault="00AB3583" w:rsidP="00DE18A0">
            <w:pPr>
              <w:widowControl/>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城市</w:t>
            </w:r>
            <w:r w:rsidRPr="000C0407">
              <w:rPr>
                <w:rFonts w:ascii="Arial" w:eastAsia="华文细黑" w:hAnsi="Arial" w:cs="Arial"/>
                <w:color w:val="000000"/>
                <w:sz w:val="18"/>
                <w:szCs w:val="13"/>
              </w:rPr>
              <w:t>支路</w:t>
            </w:r>
          </w:p>
        </w:tc>
      </w:tr>
      <w:tr w:rsidR="00B829F4" w:rsidRPr="00632146" w14:paraId="2E51820D" w14:textId="77777777" w:rsidTr="000C0407">
        <w:trPr>
          <w:jc w:val="center"/>
        </w:trPr>
        <w:tc>
          <w:tcPr>
            <w:tcW w:w="776" w:type="dxa"/>
            <w:vMerge w:val="restart"/>
            <w:shd w:val="clear" w:color="auto" w:fill="auto"/>
            <w:vAlign w:val="center"/>
            <w:hideMark/>
          </w:tcPr>
          <w:p w14:paraId="7B5BD856"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实物状况</w:t>
            </w:r>
          </w:p>
        </w:tc>
        <w:tc>
          <w:tcPr>
            <w:tcW w:w="1826" w:type="dxa"/>
            <w:shd w:val="clear" w:color="auto" w:fill="auto"/>
            <w:noWrap/>
            <w:vAlign w:val="center"/>
          </w:tcPr>
          <w:p w14:paraId="0D874412"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商业类型</w:t>
            </w:r>
          </w:p>
        </w:tc>
        <w:tc>
          <w:tcPr>
            <w:tcW w:w="1674" w:type="dxa"/>
            <w:vAlign w:val="center"/>
          </w:tcPr>
          <w:p w14:paraId="194B1E83"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底商</w:t>
            </w:r>
          </w:p>
        </w:tc>
        <w:tc>
          <w:tcPr>
            <w:tcW w:w="1675" w:type="dxa"/>
            <w:vAlign w:val="center"/>
          </w:tcPr>
          <w:p w14:paraId="71DE555D"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底商</w:t>
            </w:r>
          </w:p>
        </w:tc>
        <w:tc>
          <w:tcPr>
            <w:tcW w:w="1674" w:type="dxa"/>
            <w:vAlign w:val="center"/>
          </w:tcPr>
          <w:p w14:paraId="797DBF73"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底商</w:t>
            </w:r>
          </w:p>
        </w:tc>
        <w:tc>
          <w:tcPr>
            <w:tcW w:w="1674" w:type="dxa"/>
            <w:vAlign w:val="center"/>
          </w:tcPr>
          <w:p w14:paraId="6826A9EB"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底商</w:t>
            </w:r>
          </w:p>
        </w:tc>
      </w:tr>
      <w:tr w:rsidR="00B829F4" w:rsidRPr="00632146" w14:paraId="5EC643AF" w14:textId="77777777" w:rsidTr="000C0407">
        <w:trPr>
          <w:jc w:val="center"/>
        </w:trPr>
        <w:tc>
          <w:tcPr>
            <w:tcW w:w="776" w:type="dxa"/>
            <w:vMerge/>
            <w:vAlign w:val="center"/>
            <w:hideMark/>
          </w:tcPr>
          <w:p w14:paraId="07F6F2DC"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27CF9600"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建筑面积（平方米）</w:t>
            </w:r>
          </w:p>
        </w:tc>
        <w:tc>
          <w:tcPr>
            <w:tcW w:w="1674" w:type="dxa"/>
            <w:vAlign w:val="center"/>
          </w:tcPr>
          <w:p w14:paraId="61BA3AB1"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1375.58</w:t>
            </w:r>
          </w:p>
        </w:tc>
        <w:tc>
          <w:tcPr>
            <w:tcW w:w="1675" w:type="dxa"/>
            <w:vAlign w:val="center"/>
          </w:tcPr>
          <w:p w14:paraId="406A7716" w14:textId="3F2C71C2" w:rsidR="00B829F4" w:rsidRPr="00AB3583" w:rsidRDefault="00064A9C" w:rsidP="000C0407">
            <w:pPr>
              <w:widowControl/>
              <w:snapToGrid w:val="0"/>
              <w:spacing w:line="240" w:lineRule="auto"/>
              <w:rPr>
                <w:rFonts w:ascii="Arial" w:eastAsia="华文细黑" w:hAnsi="Arial" w:cs="Arial"/>
                <w:color w:val="000000"/>
                <w:sz w:val="18"/>
                <w:szCs w:val="13"/>
              </w:rPr>
            </w:pPr>
            <w:r w:rsidRPr="00064A9C">
              <w:rPr>
                <w:rFonts w:ascii="Arial" w:eastAsia="华文细黑" w:hAnsi="Arial" w:cs="Arial"/>
                <w:color w:val="000000"/>
                <w:sz w:val="18"/>
                <w:szCs w:val="13"/>
              </w:rPr>
              <w:t>232.57</w:t>
            </w:r>
          </w:p>
        </w:tc>
        <w:tc>
          <w:tcPr>
            <w:tcW w:w="1674" w:type="dxa"/>
            <w:vAlign w:val="center"/>
          </w:tcPr>
          <w:p w14:paraId="4F675837" w14:textId="7057A149" w:rsidR="00B829F4" w:rsidRPr="008607FA" w:rsidRDefault="00F955F8" w:rsidP="00DE18A0">
            <w:pPr>
              <w:widowControl/>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1</w:t>
            </w:r>
            <w:r w:rsidR="00472E0C">
              <w:rPr>
                <w:rFonts w:ascii="Arial" w:eastAsia="华文细黑" w:hAnsi="Arial" w:cs="Arial"/>
                <w:color w:val="000000"/>
                <w:sz w:val="18"/>
                <w:szCs w:val="13"/>
              </w:rPr>
              <w:t>18.62</w:t>
            </w:r>
          </w:p>
        </w:tc>
        <w:tc>
          <w:tcPr>
            <w:tcW w:w="1674" w:type="dxa"/>
            <w:vAlign w:val="center"/>
          </w:tcPr>
          <w:p w14:paraId="4AB00BEC" w14:textId="0EA33B39" w:rsidR="00B829F4" w:rsidRPr="008607FA" w:rsidRDefault="00472E0C" w:rsidP="00DE18A0">
            <w:pPr>
              <w:widowControl/>
              <w:spacing w:line="240" w:lineRule="auto"/>
              <w:rPr>
                <w:rFonts w:ascii="Arial" w:eastAsia="华文细黑" w:hAnsi="Arial" w:cs="Arial"/>
                <w:color w:val="000000"/>
                <w:sz w:val="18"/>
                <w:szCs w:val="13"/>
              </w:rPr>
            </w:pPr>
            <w:r>
              <w:rPr>
                <w:rFonts w:ascii="Arial" w:eastAsia="华文细黑" w:hAnsi="Arial" w:cs="Arial"/>
                <w:color w:val="000000"/>
                <w:sz w:val="18"/>
                <w:szCs w:val="13"/>
              </w:rPr>
              <w:t>75.37</w:t>
            </w:r>
          </w:p>
        </w:tc>
      </w:tr>
      <w:tr w:rsidR="00B829F4" w:rsidRPr="00632146" w14:paraId="6F413A01" w14:textId="77777777" w:rsidTr="000C0407">
        <w:trPr>
          <w:jc w:val="center"/>
        </w:trPr>
        <w:tc>
          <w:tcPr>
            <w:tcW w:w="776" w:type="dxa"/>
            <w:vMerge/>
            <w:vAlign w:val="center"/>
            <w:hideMark/>
          </w:tcPr>
          <w:p w14:paraId="771F8070"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0E8F5029"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建筑结构</w:t>
            </w:r>
          </w:p>
        </w:tc>
        <w:tc>
          <w:tcPr>
            <w:tcW w:w="1674" w:type="dxa"/>
            <w:vAlign w:val="center"/>
          </w:tcPr>
          <w:p w14:paraId="2B02F7F5"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钢混</w:t>
            </w:r>
          </w:p>
        </w:tc>
        <w:tc>
          <w:tcPr>
            <w:tcW w:w="1675" w:type="dxa"/>
            <w:vAlign w:val="center"/>
          </w:tcPr>
          <w:p w14:paraId="2BEF3B49"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钢混</w:t>
            </w:r>
          </w:p>
        </w:tc>
        <w:tc>
          <w:tcPr>
            <w:tcW w:w="1674" w:type="dxa"/>
            <w:vAlign w:val="center"/>
          </w:tcPr>
          <w:p w14:paraId="13C22BBA"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钢混</w:t>
            </w:r>
          </w:p>
        </w:tc>
        <w:tc>
          <w:tcPr>
            <w:tcW w:w="1674" w:type="dxa"/>
            <w:vAlign w:val="center"/>
          </w:tcPr>
          <w:p w14:paraId="1B1427A2"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钢混</w:t>
            </w:r>
          </w:p>
        </w:tc>
      </w:tr>
      <w:tr w:rsidR="00B829F4" w:rsidRPr="00632146" w14:paraId="30801DF6" w14:textId="77777777" w:rsidTr="000C0407">
        <w:trPr>
          <w:jc w:val="center"/>
        </w:trPr>
        <w:tc>
          <w:tcPr>
            <w:tcW w:w="776" w:type="dxa"/>
            <w:vMerge/>
            <w:vAlign w:val="center"/>
            <w:hideMark/>
          </w:tcPr>
          <w:p w14:paraId="345B357F"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2A2009CD"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公共部分装修</w:t>
            </w:r>
          </w:p>
        </w:tc>
        <w:tc>
          <w:tcPr>
            <w:tcW w:w="1674" w:type="dxa"/>
            <w:vAlign w:val="center"/>
          </w:tcPr>
          <w:p w14:paraId="2A24CDF3"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精装修</w:t>
            </w:r>
          </w:p>
        </w:tc>
        <w:tc>
          <w:tcPr>
            <w:tcW w:w="1675" w:type="dxa"/>
            <w:vAlign w:val="center"/>
          </w:tcPr>
          <w:p w14:paraId="60FD99E6"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精装修</w:t>
            </w:r>
          </w:p>
        </w:tc>
        <w:tc>
          <w:tcPr>
            <w:tcW w:w="1674" w:type="dxa"/>
            <w:vAlign w:val="center"/>
          </w:tcPr>
          <w:p w14:paraId="7C05F65A"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精装修</w:t>
            </w:r>
          </w:p>
        </w:tc>
        <w:tc>
          <w:tcPr>
            <w:tcW w:w="1674" w:type="dxa"/>
            <w:vAlign w:val="center"/>
          </w:tcPr>
          <w:p w14:paraId="0BC8C6D2"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精装修</w:t>
            </w:r>
          </w:p>
        </w:tc>
      </w:tr>
      <w:tr w:rsidR="00B829F4" w:rsidRPr="00632146" w14:paraId="1146127A" w14:textId="77777777" w:rsidTr="000C0407">
        <w:trPr>
          <w:jc w:val="center"/>
        </w:trPr>
        <w:tc>
          <w:tcPr>
            <w:tcW w:w="776" w:type="dxa"/>
            <w:vMerge/>
            <w:vAlign w:val="center"/>
            <w:hideMark/>
          </w:tcPr>
          <w:p w14:paraId="3E0A3EA2"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2A11A5A5"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成新度</w:t>
            </w:r>
          </w:p>
        </w:tc>
        <w:tc>
          <w:tcPr>
            <w:tcW w:w="1674" w:type="dxa"/>
            <w:vAlign w:val="center"/>
          </w:tcPr>
          <w:p w14:paraId="020C67CA" w14:textId="77777777" w:rsidR="00B829F4" w:rsidRPr="000C0407" w:rsidRDefault="00B829F4" w:rsidP="00AB3583">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6</w:t>
            </w:r>
            <w:r w:rsidR="00AB3583">
              <w:rPr>
                <w:rFonts w:ascii="Arial" w:eastAsia="华文细黑" w:hAnsi="Arial" w:cs="Arial" w:hint="eastAsia"/>
                <w:color w:val="000000"/>
                <w:sz w:val="18"/>
                <w:szCs w:val="13"/>
              </w:rPr>
              <w:t>2</w:t>
            </w:r>
            <w:r w:rsidRPr="000C0407">
              <w:rPr>
                <w:rFonts w:ascii="Arial" w:eastAsia="华文细黑" w:hAnsi="Arial" w:cs="Arial"/>
                <w:color w:val="000000"/>
                <w:sz w:val="18"/>
                <w:szCs w:val="13"/>
              </w:rPr>
              <w:t>%</w:t>
            </w:r>
          </w:p>
        </w:tc>
        <w:tc>
          <w:tcPr>
            <w:tcW w:w="1675" w:type="dxa"/>
            <w:vAlign w:val="center"/>
          </w:tcPr>
          <w:p w14:paraId="30F65061" w14:textId="1DB50163" w:rsidR="00B829F4" w:rsidRPr="00AB3583" w:rsidRDefault="00064A9C" w:rsidP="00B746A9">
            <w:pPr>
              <w:widowControl/>
              <w:snapToGrid w:val="0"/>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7</w:t>
            </w:r>
            <w:r w:rsidR="00472E0C">
              <w:rPr>
                <w:rFonts w:ascii="Arial" w:eastAsia="华文细黑" w:hAnsi="Arial" w:cs="Arial"/>
                <w:color w:val="000000"/>
                <w:sz w:val="18"/>
                <w:szCs w:val="13"/>
              </w:rPr>
              <w:t>0</w:t>
            </w:r>
            <w:r w:rsidR="00B829F4" w:rsidRPr="00AB3583">
              <w:rPr>
                <w:rFonts w:ascii="Arial" w:eastAsia="华文细黑" w:hAnsi="Arial" w:cs="Arial"/>
                <w:color w:val="000000"/>
                <w:sz w:val="18"/>
                <w:szCs w:val="13"/>
              </w:rPr>
              <w:t>%</w:t>
            </w:r>
          </w:p>
        </w:tc>
        <w:tc>
          <w:tcPr>
            <w:tcW w:w="1674" w:type="dxa"/>
            <w:vAlign w:val="center"/>
          </w:tcPr>
          <w:p w14:paraId="74766238" w14:textId="7D9047EF" w:rsidR="00B829F4" w:rsidRPr="008607FA" w:rsidRDefault="00472E0C" w:rsidP="00F955F8">
            <w:pPr>
              <w:widowControl/>
              <w:spacing w:line="240" w:lineRule="auto"/>
              <w:rPr>
                <w:rFonts w:ascii="Arial" w:eastAsia="华文细黑" w:hAnsi="Arial" w:cs="Arial"/>
                <w:color w:val="000000"/>
                <w:sz w:val="18"/>
                <w:szCs w:val="13"/>
              </w:rPr>
            </w:pPr>
            <w:r>
              <w:rPr>
                <w:rFonts w:ascii="Arial" w:eastAsia="华文细黑" w:hAnsi="Arial" w:cs="Arial"/>
                <w:color w:val="000000"/>
                <w:sz w:val="18"/>
                <w:szCs w:val="13"/>
              </w:rPr>
              <w:t>75</w:t>
            </w:r>
            <w:r w:rsidR="00B829F4" w:rsidRPr="008607FA">
              <w:rPr>
                <w:rFonts w:ascii="Arial" w:eastAsia="华文细黑" w:hAnsi="Arial" w:cs="Arial"/>
                <w:color w:val="000000"/>
                <w:sz w:val="18"/>
                <w:szCs w:val="13"/>
              </w:rPr>
              <w:t>%</w:t>
            </w:r>
          </w:p>
        </w:tc>
        <w:tc>
          <w:tcPr>
            <w:tcW w:w="1674" w:type="dxa"/>
            <w:vAlign w:val="center"/>
          </w:tcPr>
          <w:p w14:paraId="7CA2EC09" w14:textId="4D4C1842" w:rsidR="00B829F4" w:rsidRPr="008607FA" w:rsidRDefault="001076B2" w:rsidP="00F955F8">
            <w:pPr>
              <w:widowControl/>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7</w:t>
            </w:r>
            <w:r w:rsidR="00472E0C">
              <w:rPr>
                <w:rFonts w:ascii="Arial" w:eastAsia="华文细黑" w:hAnsi="Arial" w:cs="Arial"/>
                <w:color w:val="000000"/>
                <w:sz w:val="18"/>
                <w:szCs w:val="13"/>
              </w:rPr>
              <w:t>3</w:t>
            </w:r>
            <w:r w:rsidR="00B829F4" w:rsidRPr="008607FA">
              <w:rPr>
                <w:rFonts w:ascii="Arial" w:eastAsia="华文细黑" w:hAnsi="Arial" w:cs="Arial"/>
                <w:color w:val="000000"/>
                <w:sz w:val="18"/>
                <w:szCs w:val="13"/>
              </w:rPr>
              <w:t>%</w:t>
            </w:r>
          </w:p>
        </w:tc>
      </w:tr>
      <w:tr w:rsidR="00B829F4" w:rsidRPr="00632146" w14:paraId="43720290" w14:textId="77777777" w:rsidTr="000C0407">
        <w:trPr>
          <w:jc w:val="center"/>
        </w:trPr>
        <w:tc>
          <w:tcPr>
            <w:tcW w:w="776" w:type="dxa"/>
            <w:vMerge/>
            <w:vAlign w:val="center"/>
            <w:hideMark/>
          </w:tcPr>
          <w:p w14:paraId="483F99E0"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AFF121F"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市政基础设施</w:t>
            </w:r>
          </w:p>
        </w:tc>
        <w:tc>
          <w:tcPr>
            <w:tcW w:w="1674" w:type="dxa"/>
            <w:vAlign w:val="center"/>
          </w:tcPr>
          <w:p w14:paraId="366710BF"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七通</w:t>
            </w:r>
          </w:p>
        </w:tc>
        <w:tc>
          <w:tcPr>
            <w:tcW w:w="1675" w:type="dxa"/>
            <w:vAlign w:val="center"/>
          </w:tcPr>
          <w:p w14:paraId="2AFA2EED"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七通</w:t>
            </w:r>
          </w:p>
        </w:tc>
        <w:tc>
          <w:tcPr>
            <w:tcW w:w="1674" w:type="dxa"/>
            <w:vAlign w:val="center"/>
          </w:tcPr>
          <w:p w14:paraId="5AE71522"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七通</w:t>
            </w:r>
          </w:p>
        </w:tc>
        <w:tc>
          <w:tcPr>
            <w:tcW w:w="1674" w:type="dxa"/>
            <w:vAlign w:val="center"/>
          </w:tcPr>
          <w:p w14:paraId="6E22ADCA"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七通</w:t>
            </w:r>
          </w:p>
        </w:tc>
      </w:tr>
      <w:tr w:rsidR="00B829F4" w:rsidRPr="00632146" w14:paraId="3CEB18A0" w14:textId="77777777" w:rsidTr="000C0407">
        <w:trPr>
          <w:jc w:val="center"/>
        </w:trPr>
        <w:tc>
          <w:tcPr>
            <w:tcW w:w="776" w:type="dxa"/>
            <w:vMerge/>
            <w:vAlign w:val="center"/>
            <w:hideMark/>
          </w:tcPr>
          <w:p w14:paraId="07D9229C"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30117B69"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层高</w:t>
            </w:r>
          </w:p>
        </w:tc>
        <w:tc>
          <w:tcPr>
            <w:tcW w:w="1674" w:type="dxa"/>
            <w:vAlign w:val="center"/>
          </w:tcPr>
          <w:p w14:paraId="29B84296"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标准层高</w:t>
            </w:r>
          </w:p>
        </w:tc>
        <w:tc>
          <w:tcPr>
            <w:tcW w:w="1675" w:type="dxa"/>
            <w:vAlign w:val="center"/>
          </w:tcPr>
          <w:p w14:paraId="1CDF4D5C"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标准层高</w:t>
            </w:r>
          </w:p>
        </w:tc>
        <w:tc>
          <w:tcPr>
            <w:tcW w:w="1674" w:type="dxa"/>
            <w:vAlign w:val="center"/>
          </w:tcPr>
          <w:p w14:paraId="3DA7863C"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标准层高</w:t>
            </w:r>
          </w:p>
        </w:tc>
        <w:tc>
          <w:tcPr>
            <w:tcW w:w="1674" w:type="dxa"/>
            <w:vAlign w:val="center"/>
          </w:tcPr>
          <w:p w14:paraId="5ED56E08"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标准层高</w:t>
            </w:r>
          </w:p>
        </w:tc>
      </w:tr>
      <w:tr w:rsidR="00B829F4" w:rsidRPr="00632146" w14:paraId="7371959E" w14:textId="77777777" w:rsidTr="000C0407">
        <w:trPr>
          <w:jc w:val="center"/>
        </w:trPr>
        <w:tc>
          <w:tcPr>
            <w:tcW w:w="776" w:type="dxa"/>
            <w:vMerge/>
            <w:vAlign w:val="center"/>
            <w:hideMark/>
          </w:tcPr>
          <w:p w14:paraId="221C854C"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3B327FEA"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进深比</w:t>
            </w:r>
          </w:p>
        </w:tc>
        <w:tc>
          <w:tcPr>
            <w:tcW w:w="1674" w:type="dxa"/>
            <w:vAlign w:val="center"/>
          </w:tcPr>
          <w:p w14:paraId="1B61FC8A"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适宜</w:t>
            </w:r>
          </w:p>
        </w:tc>
        <w:tc>
          <w:tcPr>
            <w:tcW w:w="1675" w:type="dxa"/>
            <w:vAlign w:val="center"/>
          </w:tcPr>
          <w:p w14:paraId="19220D61"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适宜</w:t>
            </w:r>
          </w:p>
        </w:tc>
        <w:tc>
          <w:tcPr>
            <w:tcW w:w="1674" w:type="dxa"/>
            <w:vAlign w:val="center"/>
          </w:tcPr>
          <w:p w14:paraId="4A681482"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适宜</w:t>
            </w:r>
          </w:p>
        </w:tc>
        <w:tc>
          <w:tcPr>
            <w:tcW w:w="1674" w:type="dxa"/>
            <w:vAlign w:val="center"/>
          </w:tcPr>
          <w:p w14:paraId="15E7AA01"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适宜</w:t>
            </w:r>
          </w:p>
        </w:tc>
      </w:tr>
      <w:tr w:rsidR="00B829F4" w:rsidRPr="00632146" w14:paraId="2E2A8155" w14:textId="77777777" w:rsidTr="00B746A9">
        <w:trPr>
          <w:trHeight w:val="42"/>
          <w:jc w:val="center"/>
        </w:trPr>
        <w:tc>
          <w:tcPr>
            <w:tcW w:w="776" w:type="dxa"/>
            <w:vMerge/>
            <w:vAlign w:val="center"/>
            <w:hideMark/>
          </w:tcPr>
          <w:p w14:paraId="6785C382"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11AA4ED6"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内部装修</w:t>
            </w:r>
          </w:p>
        </w:tc>
        <w:tc>
          <w:tcPr>
            <w:tcW w:w="1674" w:type="dxa"/>
            <w:vAlign w:val="center"/>
          </w:tcPr>
          <w:p w14:paraId="4D9F1DD7"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精装修</w:t>
            </w:r>
          </w:p>
        </w:tc>
        <w:tc>
          <w:tcPr>
            <w:tcW w:w="1675" w:type="dxa"/>
            <w:vAlign w:val="center"/>
          </w:tcPr>
          <w:p w14:paraId="6C48A07D"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精装修</w:t>
            </w:r>
          </w:p>
        </w:tc>
        <w:tc>
          <w:tcPr>
            <w:tcW w:w="1674" w:type="dxa"/>
            <w:vAlign w:val="center"/>
          </w:tcPr>
          <w:p w14:paraId="3941BE04"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精装修</w:t>
            </w:r>
          </w:p>
        </w:tc>
        <w:tc>
          <w:tcPr>
            <w:tcW w:w="1674" w:type="dxa"/>
            <w:vAlign w:val="center"/>
          </w:tcPr>
          <w:p w14:paraId="2A237ACB"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精装修</w:t>
            </w:r>
          </w:p>
        </w:tc>
      </w:tr>
      <w:tr w:rsidR="00B829F4" w:rsidRPr="00632146" w14:paraId="0406488E" w14:textId="77777777" w:rsidTr="000C0407">
        <w:trPr>
          <w:jc w:val="center"/>
        </w:trPr>
        <w:tc>
          <w:tcPr>
            <w:tcW w:w="776" w:type="dxa"/>
            <w:vMerge/>
            <w:vAlign w:val="center"/>
            <w:hideMark/>
          </w:tcPr>
          <w:p w14:paraId="2FB06D93"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1E68761F"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内部装修维护情况</w:t>
            </w:r>
          </w:p>
        </w:tc>
        <w:tc>
          <w:tcPr>
            <w:tcW w:w="1674" w:type="dxa"/>
            <w:vAlign w:val="center"/>
          </w:tcPr>
          <w:p w14:paraId="2888554F"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较好</w:t>
            </w:r>
          </w:p>
        </w:tc>
        <w:tc>
          <w:tcPr>
            <w:tcW w:w="1675" w:type="dxa"/>
            <w:vAlign w:val="center"/>
          </w:tcPr>
          <w:p w14:paraId="113D8D92"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较好</w:t>
            </w:r>
          </w:p>
        </w:tc>
        <w:tc>
          <w:tcPr>
            <w:tcW w:w="1674" w:type="dxa"/>
            <w:vAlign w:val="center"/>
          </w:tcPr>
          <w:p w14:paraId="016CD3AA" w14:textId="77777777" w:rsidR="00B829F4" w:rsidRPr="008607FA" w:rsidRDefault="00B829F4" w:rsidP="00DE18A0">
            <w:pPr>
              <w:widowControl/>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较好</w:t>
            </w:r>
          </w:p>
        </w:tc>
        <w:tc>
          <w:tcPr>
            <w:tcW w:w="1674" w:type="dxa"/>
            <w:vAlign w:val="center"/>
          </w:tcPr>
          <w:p w14:paraId="4700C805" w14:textId="77777777" w:rsidR="00B829F4" w:rsidRPr="008607FA" w:rsidRDefault="00B829F4" w:rsidP="00DE18A0">
            <w:pPr>
              <w:widowControl/>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较好</w:t>
            </w:r>
          </w:p>
        </w:tc>
      </w:tr>
    </w:tbl>
    <w:p w14:paraId="001A1B46" w14:textId="77777777" w:rsidR="000C0407" w:rsidRPr="000C0407" w:rsidRDefault="000C0407" w:rsidP="000C0407">
      <w:pPr>
        <w:snapToGrid w:val="0"/>
        <w:spacing w:line="480" w:lineRule="auto"/>
        <w:ind w:firstLineChars="200" w:firstLine="200"/>
        <w:rPr>
          <w:rFonts w:ascii="Arial" w:hAnsi="Arial" w:cs="Arial"/>
          <w:color w:val="000000"/>
          <w:sz w:val="10"/>
          <w:szCs w:val="10"/>
        </w:rPr>
      </w:pPr>
    </w:p>
    <w:p w14:paraId="0494FBF0" w14:textId="77777777" w:rsidR="000C0407" w:rsidRPr="000C0407" w:rsidRDefault="000C0407" w:rsidP="000C0407">
      <w:pPr>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2.</w:t>
      </w:r>
      <w:r w:rsidRPr="000C0407">
        <w:rPr>
          <w:rFonts w:ascii="Arial" w:hAnsi="Arial" w:cs="Arial"/>
          <w:color w:val="000000"/>
          <w:sz w:val="21"/>
          <w:szCs w:val="21"/>
        </w:rPr>
        <w:t>编制因素修正及调整系数表（见表</w:t>
      </w:r>
      <w:r w:rsidRPr="000C0407">
        <w:rPr>
          <w:rFonts w:ascii="Arial" w:hAnsi="Arial" w:cs="Arial"/>
          <w:color w:val="000000"/>
          <w:sz w:val="21"/>
          <w:szCs w:val="21"/>
        </w:rPr>
        <w:t>5</w:t>
      </w:r>
      <w:r w:rsidRPr="000C0407">
        <w:rPr>
          <w:rFonts w:ascii="Arial" w:hAnsi="Arial" w:cs="Arial"/>
          <w:color w:val="000000"/>
          <w:sz w:val="21"/>
          <w:szCs w:val="21"/>
        </w:rPr>
        <w:t>）</w:t>
      </w:r>
    </w:p>
    <w:p w14:paraId="6291DFCF" w14:textId="77777777" w:rsidR="000C0407" w:rsidRPr="000C0407" w:rsidRDefault="000C0407" w:rsidP="000C0407">
      <w:pPr>
        <w:autoSpaceDE w:val="0"/>
        <w:autoSpaceDN w:val="0"/>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各因素条件指数确定说明如下：</w:t>
      </w:r>
    </w:p>
    <w:p w14:paraId="1143E433" w14:textId="77777777" w:rsidR="000C0407" w:rsidRPr="000C0407" w:rsidRDefault="000C0407" w:rsidP="000C0407">
      <w:pPr>
        <w:autoSpaceDE w:val="0"/>
        <w:autoSpaceDN w:val="0"/>
        <w:snapToGrid w:val="0"/>
        <w:spacing w:line="480" w:lineRule="auto"/>
        <w:ind w:firstLineChars="194" w:firstLine="407"/>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1</w:t>
      </w:r>
      <w:r w:rsidRPr="000C0407">
        <w:rPr>
          <w:rFonts w:ascii="Arial" w:hAnsi="Arial" w:cs="Arial"/>
          <w:color w:val="000000"/>
          <w:sz w:val="21"/>
          <w:szCs w:val="21"/>
        </w:rPr>
        <w:t>）交易情况修正指数的确定</w:t>
      </w:r>
    </w:p>
    <w:p w14:paraId="74963D9C"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由于估价对象和各案例交易情况相同，均为正常交易，修正系数为</w:t>
      </w:r>
      <w:r w:rsidRPr="000C0407">
        <w:rPr>
          <w:rFonts w:ascii="Arial" w:hAnsi="Arial" w:cs="Arial"/>
          <w:color w:val="000000"/>
          <w:sz w:val="21"/>
          <w:szCs w:val="21"/>
        </w:rPr>
        <w:t>100</w:t>
      </w:r>
      <w:r w:rsidRPr="000C0407">
        <w:rPr>
          <w:rFonts w:ascii="Arial" w:hAnsi="Arial" w:cs="Arial"/>
          <w:color w:val="000000"/>
          <w:sz w:val="21"/>
          <w:szCs w:val="21"/>
        </w:rPr>
        <w:t>。</w:t>
      </w:r>
    </w:p>
    <w:p w14:paraId="42C675A5"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2</w:t>
      </w:r>
      <w:r w:rsidRPr="000C0407">
        <w:rPr>
          <w:rFonts w:ascii="Arial" w:hAnsi="Arial" w:cs="Arial"/>
          <w:color w:val="000000"/>
          <w:sz w:val="21"/>
          <w:szCs w:val="21"/>
        </w:rPr>
        <w:t>）市场状况调整</w:t>
      </w:r>
    </w:p>
    <w:p w14:paraId="529C0B0A" w14:textId="35A9EF08" w:rsidR="000C0407" w:rsidRPr="000C0407" w:rsidRDefault="000C0407" w:rsidP="000C0407">
      <w:pPr>
        <w:overflowPunct w:val="0"/>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由于估价对象和各案例交易时间相同，</w:t>
      </w:r>
      <w:r w:rsidRPr="000C0407">
        <w:rPr>
          <w:rFonts w:ascii="Arial" w:hAnsi="Arial" w:cs="Arial" w:hint="eastAsia"/>
          <w:color w:val="000000"/>
          <w:sz w:val="21"/>
          <w:szCs w:val="21"/>
        </w:rPr>
        <w:t>均</w:t>
      </w:r>
      <w:r w:rsidRPr="000C0407">
        <w:rPr>
          <w:rFonts w:ascii="Arial" w:hAnsi="Arial" w:cs="Arial"/>
          <w:color w:val="000000"/>
          <w:sz w:val="21"/>
          <w:szCs w:val="21"/>
        </w:rPr>
        <w:t>为</w:t>
      </w:r>
      <w:r w:rsidRPr="000C0407">
        <w:rPr>
          <w:rFonts w:ascii="Arial" w:hAnsi="Arial" w:cs="Arial"/>
          <w:color w:val="000000"/>
          <w:sz w:val="21"/>
          <w:szCs w:val="21"/>
        </w:rPr>
        <w:t>20</w:t>
      </w:r>
      <w:r w:rsidR="007D3C8D">
        <w:rPr>
          <w:rFonts w:ascii="Arial" w:hAnsi="Arial" w:cs="Arial" w:hint="eastAsia"/>
          <w:color w:val="000000"/>
          <w:sz w:val="21"/>
          <w:szCs w:val="21"/>
        </w:rPr>
        <w:t>2</w:t>
      </w:r>
      <w:r w:rsidR="00A07526">
        <w:rPr>
          <w:rFonts w:ascii="Arial" w:hAnsi="Arial" w:cs="Arial"/>
          <w:color w:val="000000"/>
          <w:sz w:val="21"/>
          <w:szCs w:val="21"/>
        </w:rPr>
        <w:t>1</w:t>
      </w:r>
      <w:r w:rsidRPr="000C0407">
        <w:rPr>
          <w:rFonts w:ascii="Arial" w:hAnsi="Arial" w:cs="Arial"/>
          <w:color w:val="000000"/>
          <w:sz w:val="21"/>
          <w:szCs w:val="21"/>
        </w:rPr>
        <w:t>年</w:t>
      </w:r>
      <w:r w:rsidR="00F955F8">
        <w:rPr>
          <w:rFonts w:ascii="Arial" w:hAnsi="Arial" w:cs="Arial" w:hint="eastAsia"/>
          <w:color w:val="000000"/>
          <w:sz w:val="21"/>
          <w:szCs w:val="21"/>
        </w:rPr>
        <w:t>12</w:t>
      </w:r>
      <w:r w:rsidRPr="000C0407">
        <w:rPr>
          <w:rFonts w:ascii="Arial" w:hAnsi="Arial" w:cs="Arial" w:hint="eastAsia"/>
          <w:color w:val="000000"/>
          <w:sz w:val="21"/>
          <w:szCs w:val="21"/>
        </w:rPr>
        <w:t>月</w:t>
      </w:r>
      <w:r w:rsidRPr="000C0407">
        <w:rPr>
          <w:rFonts w:ascii="Arial" w:hAnsi="Arial" w:cs="Arial"/>
          <w:color w:val="000000"/>
          <w:sz w:val="21"/>
          <w:szCs w:val="21"/>
        </w:rPr>
        <w:t>，调整系数为</w:t>
      </w:r>
      <w:r w:rsidRPr="000C0407">
        <w:rPr>
          <w:rFonts w:ascii="Arial" w:hAnsi="Arial" w:cs="Arial"/>
          <w:color w:val="000000"/>
          <w:sz w:val="21"/>
          <w:szCs w:val="21"/>
        </w:rPr>
        <w:t>100</w:t>
      </w:r>
      <w:r w:rsidRPr="000C0407">
        <w:rPr>
          <w:rFonts w:ascii="Arial" w:hAnsi="Arial" w:cs="Arial"/>
          <w:color w:val="000000"/>
          <w:sz w:val="21"/>
          <w:szCs w:val="21"/>
        </w:rPr>
        <w:t>。</w:t>
      </w:r>
    </w:p>
    <w:p w14:paraId="47605F24"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）房地产状况调整</w:t>
      </w:r>
    </w:p>
    <w:p w14:paraId="572EC01E"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）权益状况</w:t>
      </w:r>
    </w:p>
    <w:p w14:paraId="378D2926"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权益</w:t>
      </w:r>
      <w:r w:rsidRPr="000C0407">
        <w:rPr>
          <w:rFonts w:ascii="方正黑体简体" w:eastAsia="方正黑体简体" w:hAnsi="华文细黑"/>
          <w:color w:val="000000"/>
          <w:sz w:val="21"/>
          <w:szCs w:val="21"/>
        </w:rPr>
        <w:t>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1703"/>
        <w:gridCol w:w="6519"/>
        <w:gridCol w:w="1077"/>
      </w:tblGrid>
      <w:tr w:rsidR="000C0407" w:rsidRPr="00D928E5" w14:paraId="1931C9D0" w14:textId="77777777" w:rsidTr="000C0407">
        <w:trPr>
          <w:cantSplit/>
          <w:jc w:val="center"/>
        </w:trPr>
        <w:tc>
          <w:tcPr>
            <w:tcW w:w="916" w:type="pct"/>
            <w:vAlign w:val="center"/>
          </w:tcPr>
          <w:p w14:paraId="3D70600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3505" w:type="pct"/>
            <w:vAlign w:val="center"/>
          </w:tcPr>
          <w:p w14:paraId="1B20185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等</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级</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划</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分</w:t>
            </w:r>
          </w:p>
        </w:tc>
        <w:tc>
          <w:tcPr>
            <w:tcW w:w="579" w:type="pct"/>
            <w:vAlign w:val="center"/>
          </w:tcPr>
          <w:p w14:paraId="3951FBB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每等级向下调整幅度</w:t>
            </w:r>
          </w:p>
        </w:tc>
      </w:tr>
      <w:tr w:rsidR="000C0407" w:rsidRPr="00D928E5" w14:paraId="3ED46116" w14:textId="77777777" w:rsidTr="000C0407">
        <w:trPr>
          <w:cantSplit/>
          <w:jc w:val="center"/>
        </w:trPr>
        <w:tc>
          <w:tcPr>
            <w:tcW w:w="916" w:type="pct"/>
            <w:vAlign w:val="center"/>
          </w:tcPr>
          <w:p w14:paraId="2617E47D"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3505" w:type="pct"/>
            <w:vAlign w:val="center"/>
          </w:tcPr>
          <w:p w14:paraId="7DA5648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估价对象与交易案例用途均为商业</w:t>
            </w:r>
          </w:p>
        </w:tc>
        <w:tc>
          <w:tcPr>
            <w:tcW w:w="579" w:type="pct"/>
            <w:vAlign w:val="center"/>
          </w:tcPr>
          <w:p w14:paraId="4D0E761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w:t>
            </w:r>
          </w:p>
        </w:tc>
      </w:tr>
    </w:tbl>
    <w:p w14:paraId="6A507F51" w14:textId="77777777" w:rsidR="0016751C" w:rsidRDefault="0016751C" w:rsidP="0016751C">
      <w:pPr>
        <w:autoSpaceDE w:val="0"/>
        <w:autoSpaceDN w:val="0"/>
        <w:snapToGrid w:val="0"/>
        <w:spacing w:line="480" w:lineRule="auto"/>
        <w:jc w:val="both"/>
        <w:rPr>
          <w:rFonts w:ascii="Arial" w:hAnsi="Arial" w:cs="Arial"/>
          <w:color w:val="000000"/>
          <w:sz w:val="21"/>
          <w:szCs w:val="21"/>
        </w:rPr>
      </w:pPr>
    </w:p>
    <w:p w14:paraId="6E004B26" w14:textId="77777777" w:rsidR="0016751C" w:rsidRDefault="0016751C" w:rsidP="0016751C">
      <w:pPr>
        <w:autoSpaceDE w:val="0"/>
        <w:autoSpaceDN w:val="0"/>
        <w:snapToGrid w:val="0"/>
        <w:spacing w:line="480" w:lineRule="auto"/>
        <w:jc w:val="both"/>
        <w:rPr>
          <w:rFonts w:ascii="Arial" w:hAnsi="Arial" w:cs="Arial"/>
          <w:color w:val="000000"/>
          <w:sz w:val="21"/>
          <w:szCs w:val="21"/>
        </w:rPr>
      </w:pPr>
    </w:p>
    <w:p w14:paraId="246B3E6E" w14:textId="5ACC630A" w:rsidR="007A497A" w:rsidRDefault="007A497A" w:rsidP="0016751C">
      <w:pPr>
        <w:autoSpaceDE w:val="0"/>
        <w:autoSpaceDN w:val="0"/>
        <w:snapToGrid w:val="0"/>
        <w:spacing w:line="480" w:lineRule="auto"/>
        <w:jc w:val="both"/>
        <w:rPr>
          <w:rFonts w:ascii="Arial" w:hAnsi="Arial" w:cs="Arial"/>
          <w:color w:val="000000"/>
          <w:sz w:val="21"/>
          <w:szCs w:val="21"/>
        </w:rPr>
      </w:pPr>
      <w:r w:rsidRPr="000C0407">
        <w:rPr>
          <w:rFonts w:ascii="楷体_GB2312" w:eastAsia="楷体_GB2312" w:hAnsi="Arial" w:cs="Arial" w:hint="eastAsia"/>
          <w:color w:val="000000"/>
          <w:sz w:val="21"/>
          <w:szCs w:val="21"/>
        </w:rPr>
        <w:t>（转下页）</w:t>
      </w:r>
    </w:p>
    <w:p w14:paraId="4146BD01" w14:textId="5B749930" w:rsidR="007A497A" w:rsidRDefault="007A497A" w:rsidP="00241DA1">
      <w:pPr>
        <w:autoSpaceDE w:val="0"/>
        <w:autoSpaceDN w:val="0"/>
        <w:snapToGrid w:val="0"/>
        <w:spacing w:line="480" w:lineRule="auto"/>
        <w:ind w:firstLineChars="200" w:firstLine="420"/>
        <w:jc w:val="both"/>
        <w:rPr>
          <w:rFonts w:ascii="Arial" w:hAnsi="Arial" w:cs="Arial"/>
          <w:color w:val="000000"/>
          <w:sz w:val="21"/>
          <w:szCs w:val="21"/>
        </w:rPr>
      </w:pPr>
    </w:p>
    <w:p w14:paraId="2325A034" w14:textId="09D0C305" w:rsidR="0016751C" w:rsidRDefault="0016751C" w:rsidP="00241DA1">
      <w:pPr>
        <w:autoSpaceDE w:val="0"/>
        <w:autoSpaceDN w:val="0"/>
        <w:snapToGrid w:val="0"/>
        <w:spacing w:line="480" w:lineRule="auto"/>
        <w:ind w:firstLineChars="200" w:firstLine="420"/>
        <w:jc w:val="both"/>
        <w:rPr>
          <w:rFonts w:ascii="Arial" w:hAnsi="Arial" w:cs="Arial"/>
          <w:color w:val="000000"/>
          <w:sz w:val="21"/>
          <w:szCs w:val="21"/>
        </w:rPr>
      </w:pPr>
    </w:p>
    <w:p w14:paraId="28D651A3" w14:textId="77777777" w:rsidR="0016751C" w:rsidRDefault="0016751C" w:rsidP="00241DA1">
      <w:pPr>
        <w:autoSpaceDE w:val="0"/>
        <w:autoSpaceDN w:val="0"/>
        <w:snapToGrid w:val="0"/>
        <w:spacing w:line="480" w:lineRule="auto"/>
        <w:ind w:firstLineChars="200" w:firstLine="420"/>
        <w:jc w:val="both"/>
        <w:rPr>
          <w:rFonts w:ascii="Arial" w:hAnsi="Arial" w:cs="Arial"/>
          <w:color w:val="000000"/>
          <w:sz w:val="21"/>
          <w:szCs w:val="21"/>
        </w:rPr>
      </w:pPr>
    </w:p>
    <w:p w14:paraId="51CDAE4C" w14:textId="77777777" w:rsidR="000C0407" w:rsidRPr="000C0407" w:rsidRDefault="000C0407" w:rsidP="00241DA1">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lastRenderedPageBreak/>
        <w:t>2</w:t>
      </w:r>
      <w:r w:rsidRPr="000C0407">
        <w:rPr>
          <w:rFonts w:ascii="Arial" w:hAnsi="Arial" w:cs="Arial"/>
          <w:color w:val="000000"/>
          <w:sz w:val="21"/>
          <w:szCs w:val="21"/>
        </w:rPr>
        <w:t>）区位状况</w:t>
      </w:r>
    </w:p>
    <w:p w14:paraId="5AA478C4"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color w:val="000000"/>
          <w:sz w:val="21"/>
          <w:szCs w:val="21"/>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078"/>
        <w:gridCol w:w="1203"/>
        <w:gridCol w:w="325"/>
        <w:gridCol w:w="510"/>
        <w:gridCol w:w="368"/>
        <w:gridCol w:w="651"/>
        <w:gridCol w:w="552"/>
        <w:gridCol w:w="976"/>
        <w:gridCol w:w="227"/>
        <w:gridCol w:w="1302"/>
        <w:gridCol w:w="1107"/>
      </w:tblGrid>
      <w:tr w:rsidR="000C0407" w:rsidRPr="00D928E5" w14:paraId="11858FC9" w14:textId="77777777" w:rsidTr="000C0407">
        <w:trPr>
          <w:cantSplit/>
          <w:jc w:val="center"/>
        </w:trPr>
        <w:tc>
          <w:tcPr>
            <w:tcW w:w="1117" w:type="pct"/>
            <w:vAlign w:val="center"/>
          </w:tcPr>
          <w:p w14:paraId="72B9EB4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3288" w:type="pct"/>
            <w:gridSpan w:val="9"/>
            <w:vAlign w:val="center"/>
          </w:tcPr>
          <w:p w14:paraId="6183776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等</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级</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划</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分</w:t>
            </w:r>
          </w:p>
        </w:tc>
        <w:tc>
          <w:tcPr>
            <w:tcW w:w="595" w:type="pct"/>
            <w:vAlign w:val="center"/>
          </w:tcPr>
          <w:p w14:paraId="0B88933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每等级向下调整幅度</w:t>
            </w:r>
          </w:p>
        </w:tc>
      </w:tr>
      <w:tr w:rsidR="000C0407" w:rsidRPr="00D928E5" w14:paraId="7E66F0AF" w14:textId="77777777" w:rsidTr="000C0407">
        <w:trPr>
          <w:cantSplit/>
          <w:jc w:val="center"/>
        </w:trPr>
        <w:tc>
          <w:tcPr>
            <w:tcW w:w="1117" w:type="pct"/>
            <w:vAlign w:val="center"/>
          </w:tcPr>
          <w:p w14:paraId="4BE9D8D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商业繁华度</w:t>
            </w:r>
          </w:p>
        </w:tc>
        <w:tc>
          <w:tcPr>
            <w:tcW w:w="647" w:type="pct"/>
            <w:vAlign w:val="center"/>
          </w:tcPr>
          <w:p w14:paraId="6530097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7EE7186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029F236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2E1DB1B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44383D2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3C90144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3</w:t>
            </w:r>
            <w:r w:rsidRPr="000C0407">
              <w:rPr>
                <w:rFonts w:ascii="Arial" w:eastAsia="华文细黑" w:hAnsi="Arial" w:cs="Arial"/>
                <w:color w:val="000000"/>
                <w:sz w:val="18"/>
                <w:szCs w:val="18"/>
              </w:rPr>
              <w:t>%</w:t>
            </w:r>
          </w:p>
        </w:tc>
      </w:tr>
      <w:tr w:rsidR="000C0407" w:rsidRPr="00D928E5" w14:paraId="496A74A7" w14:textId="77777777" w:rsidTr="000C0407">
        <w:trPr>
          <w:cantSplit/>
          <w:jc w:val="center"/>
        </w:trPr>
        <w:tc>
          <w:tcPr>
            <w:tcW w:w="1117" w:type="pct"/>
            <w:vAlign w:val="center"/>
          </w:tcPr>
          <w:p w14:paraId="4E2C644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647" w:type="pct"/>
            <w:vAlign w:val="center"/>
          </w:tcPr>
          <w:p w14:paraId="1810F28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5D3612D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7E7DB97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3840F1A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2E82A0C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645FC73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3%</w:t>
            </w:r>
          </w:p>
        </w:tc>
      </w:tr>
      <w:tr w:rsidR="000C0407" w:rsidRPr="00D928E5" w14:paraId="4CB3BE61" w14:textId="77777777" w:rsidTr="000C0407">
        <w:trPr>
          <w:cantSplit/>
          <w:jc w:val="center"/>
        </w:trPr>
        <w:tc>
          <w:tcPr>
            <w:tcW w:w="1117" w:type="pct"/>
            <w:vAlign w:val="center"/>
          </w:tcPr>
          <w:p w14:paraId="140A052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647" w:type="pct"/>
            <w:vAlign w:val="center"/>
          </w:tcPr>
          <w:p w14:paraId="5F759FB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3E7DC9F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7AB9B3F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4139DD2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63E5F38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07BBDA5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p>
        </w:tc>
      </w:tr>
      <w:tr w:rsidR="000C0407" w:rsidRPr="00D928E5" w14:paraId="4A5B600B" w14:textId="77777777" w:rsidTr="000C0407">
        <w:trPr>
          <w:cantSplit/>
          <w:jc w:val="center"/>
        </w:trPr>
        <w:tc>
          <w:tcPr>
            <w:tcW w:w="1117" w:type="pct"/>
            <w:vAlign w:val="center"/>
          </w:tcPr>
          <w:p w14:paraId="269B5E5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647" w:type="pct"/>
            <w:vAlign w:val="center"/>
          </w:tcPr>
          <w:p w14:paraId="317FE86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七通</w:t>
            </w:r>
          </w:p>
        </w:tc>
        <w:tc>
          <w:tcPr>
            <w:tcW w:w="647" w:type="pct"/>
            <w:gridSpan w:val="3"/>
            <w:vAlign w:val="center"/>
          </w:tcPr>
          <w:p w14:paraId="1304AB3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六通</w:t>
            </w:r>
          </w:p>
        </w:tc>
        <w:tc>
          <w:tcPr>
            <w:tcW w:w="647" w:type="pct"/>
            <w:gridSpan w:val="2"/>
            <w:vAlign w:val="center"/>
          </w:tcPr>
          <w:p w14:paraId="35291BF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五通</w:t>
            </w:r>
          </w:p>
        </w:tc>
        <w:tc>
          <w:tcPr>
            <w:tcW w:w="647" w:type="pct"/>
            <w:gridSpan w:val="2"/>
            <w:vAlign w:val="center"/>
          </w:tcPr>
          <w:p w14:paraId="0523D64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四通</w:t>
            </w:r>
          </w:p>
        </w:tc>
        <w:tc>
          <w:tcPr>
            <w:tcW w:w="700" w:type="pct"/>
            <w:vAlign w:val="center"/>
          </w:tcPr>
          <w:p w14:paraId="4ADF8CE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三通</w:t>
            </w:r>
          </w:p>
        </w:tc>
        <w:tc>
          <w:tcPr>
            <w:tcW w:w="595" w:type="pct"/>
            <w:vAlign w:val="center"/>
          </w:tcPr>
          <w:p w14:paraId="7D2D351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p>
        </w:tc>
      </w:tr>
      <w:tr w:rsidR="000C0407" w:rsidRPr="00D928E5" w14:paraId="5B50095D" w14:textId="77777777" w:rsidTr="000C0407">
        <w:trPr>
          <w:cantSplit/>
          <w:jc w:val="center"/>
        </w:trPr>
        <w:tc>
          <w:tcPr>
            <w:tcW w:w="1117" w:type="pct"/>
            <w:vAlign w:val="center"/>
          </w:tcPr>
          <w:p w14:paraId="2E805CF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647" w:type="pct"/>
            <w:vAlign w:val="center"/>
          </w:tcPr>
          <w:p w14:paraId="0D7C2B5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6F97120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119C631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3791AE8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6AE1A76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6DE0920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p>
        </w:tc>
      </w:tr>
      <w:tr w:rsidR="000C0407" w:rsidRPr="00D928E5" w14:paraId="1C9E012F" w14:textId="77777777" w:rsidTr="000C0407">
        <w:trPr>
          <w:cantSplit/>
          <w:jc w:val="center"/>
        </w:trPr>
        <w:tc>
          <w:tcPr>
            <w:tcW w:w="1117" w:type="pct"/>
            <w:vAlign w:val="center"/>
          </w:tcPr>
          <w:p w14:paraId="28840C6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临街状况</w:t>
            </w:r>
          </w:p>
        </w:tc>
        <w:tc>
          <w:tcPr>
            <w:tcW w:w="822" w:type="pct"/>
            <w:gridSpan w:val="2"/>
            <w:vAlign w:val="center"/>
          </w:tcPr>
          <w:p w14:paraId="6CDBA5A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多面临街</w:t>
            </w:r>
          </w:p>
        </w:tc>
        <w:tc>
          <w:tcPr>
            <w:tcW w:w="822" w:type="pct"/>
            <w:gridSpan w:val="3"/>
            <w:vAlign w:val="center"/>
          </w:tcPr>
          <w:p w14:paraId="416FBFC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双面临街</w:t>
            </w:r>
          </w:p>
        </w:tc>
        <w:tc>
          <w:tcPr>
            <w:tcW w:w="822" w:type="pct"/>
            <w:gridSpan w:val="2"/>
            <w:vAlign w:val="center"/>
          </w:tcPr>
          <w:p w14:paraId="771D1EB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单面临街</w:t>
            </w:r>
          </w:p>
        </w:tc>
        <w:tc>
          <w:tcPr>
            <w:tcW w:w="822" w:type="pct"/>
            <w:gridSpan w:val="2"/>
            <w:vAlign w:val="center"/>
          </w:tcPr>
          <w:p w14:paraId="3330422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不临街</w:t>
            </w:r>
          </w:p>
        </w:tc>
        <w:tc>
          <w:tcPr>
            <w:tcW w:w="595" w:type="pct"/>
            <w:vAlign w:val="center"/>
          </w:tcPr>
          <w:p w14:paraId="5D6591F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p>
        </w:tc>
      </w:tr>
      <w:tr w:rsidR="000C0407" w:rsidRPr="00D928E5" w14:paraId="61DB745A" w14:textId="77777777" w:rsidTr="000C0407">
        <w:trPr>
          <w:cantSplit/>
          <w:jc w:val="center"/>
        </w:trPr>
        <w:tc>
          <w:tcPr>
            <w:tcW w:w="1117" w:type="pct"/>
            <w:vAlign w:val="center"/>
          </w:tcPr>
          <w:p w14:paraId="74A027F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可视性</w:t>
            </w:r>
          </w:p>
        </w:tc>
        <w:tc>
          <w:tcPr>
            <w:tcW w:w="647" w:type="pct"/>
            <w:vAlign w:val="center"/>
          </w:tcPr>
          <w:p w14:paraId="3F2AEC6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6CBCF16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2786EF0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7E8C2F3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62FC24C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7E1AB69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p>
        </w:tc>
      </w:tr>
      <w:tr w:rsidR="000C0407" w:rsidRPr="00D928E5" w14:paraId="42446429" w14:textId="77777777" w:rsidTr="000C0407">
        <w:trPr>
          <w:cantSplit/>
          <w:jc w:val="center"/>
        </w:trPr>
        <w:tc>
          <w:tcPr>
            <w:tcW w:w="1117" w:type="pct"/>
            <w:vAlign w:val="center"/>
          </w:tcPr>
          <w:p w14:paraId="3B0B953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人流量</w:t>
            </w:r>
          </w:p>
        </w:tc>
        <w:tc>
          <w:tcPr>
            <w:tcW w:w="647" w:type="pct"/>
            <w:vAlign w:val="center"/>
          </w:tcPr>
          <w:p w14:paraId="4667FD6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大</w:t>
            </w:r>
          </w:p>
        </w:tc>
        <w:tc>
          <w:tcPr>
            <w:tcW w:w="647" w:type="pct"/>
            <w:gridSpan w:val="3"/>
            <w:vAlign w:val="center"/>
          </w:tcPr>
          <w:p w14:paraId="1E71288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较大</w:t>
            </w:r>
          </w:p>
        </w:tc>
        <w:tc>
          <w:tcPr>
            <w:tcW w:w="647" w:type="pct"/>
            <w:gridSpan w:val="2"/>
            <w:vAlign w:val="center"/>
          </w:tcPr>
          <w:p w14:paraId="762C307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184BF6E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较小</w:t>
            </w:r>
          </w:p>
        </w:tc>
        <w:tc>
          <w:tcPr>
            <w:tcW w:w="700" w:type="pct"/>
            <w:vAlign w:val="center"/>
          </w:tcPr>
          <w:p w14:paraId="354C0C9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小</w:t>
            </w:r>
          </w:p>
        </w:tc>
        <w:tc>
          <w:tcPr>
            <w:tcW w:w="595" w:type="pct"/>
            <w:vAlign w:val="center"/>
          </w:tcPr>
          <w:p w14:paraId="418C667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w:t>
            </w:r>
            <w:r w:rsidRPr="000C0407">
              <w:rPr>
                <w:rFonts w:ascii="Arial" w:eastAsia="华文细黑" w:hAnsi="Arial" w:cs="Arial"/>
                <w:color w:val="000000"/>
                <w:sz w:val="18"/>
                <w:szCs w:val="18"/>
              </w:rPr>
              <w:t>%</w:t>
            </w:r>
          </w:p>
        </w:tc>
      </w:tr>
      <w:tr w:rsidR="000C0407" w:rsidRPr="00D928E5" w14:paraId="64A9FA4B" w14:textId="77777777" w:rsidTr="000C0407">
        <w:trPr>
          <w:cantSplit/>
          <w:jc w:val="center"/>
        </w:trPr>
        <w:tc>
          <w:tcPr>
            <w:tcW w:w="1117" w:type="pct"/>
            <w:vAlign w:val="center"/>
          </w:tcPr>
          <w:p w14:paraId="54C34CD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毗邻道路类型与等级</w:t>
            </w:r>
          </w:p>
        </w:tc>
        <w:tc>
          <w:tcPr>
            <w:tcW w:w="822" w:type="pct"/>
            <w:gridSpan w:val="2"/>
            <w:vAlign w:val="center"/>
          </w:tcPr>
          <w:p w14:paraId="6366B22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城市快速路</w:t>
            </w:r>
          </w:p>
        </w:tc>
        <w:tc>
          <w:tcPr>
            <w:tcW w:w="822" w:type="pct"/>
            <w:gridSpan w:val="3"/>
            <w:vAlign w:val="center"/>
          </w:tcPr>
          <w:p w14:paraId="75CEA11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城市主干道</w:t>
            </w:r>
          </w:p>
        </w:tc>
        <w:tc>
          <w:tcPr>
            <w:tcW w:w="822" w:type="pct"/>
            <w:gridSpan w:val="2"/>
            <w:vAlign w:val="center"/>
          </w:tcPr>
          <w:p w14:paraId="1307F94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城市次干道</w:t>
            </w:r>
          </w:p>
        </w:tc>
        <w:tc>
          <w:tcPr>
            <w:tcW w:w="822" w:type="pct"/>
            <w:gridSpan w:val="2"/>
            <w:vAlign w:val="center"/>
          </w:tcPr>
          <w:p w14:paraId="33F2081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城市支路</w:t>
            </w:r>
          </w:p>
        </w:tc>
        <w:tc>
          <w:tcPr>
            <w:tcW w:w="595" w:type="pct"/>
            <w:vAlign w:val="center"/>
          </w:tcPr>
          <w:p w14:paraId="672DD75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w:t>
            </w:r>
          </w:p>
        </w:tc>
      </w:tr>
      <w:tr w:rsidR="00F955F8" w:rsidRPr="00D928E5" w14:paraId="2F0E6941" w14:textId="77777777" w:rsidTr="00F955F8">
        <w:trPr>
          <w:cantSplit/>
          <w:jc w:val="center"/>
        </w:trPr>
        <w:tc>
          <w:tcPr>
            <w:tcW w:w="1117" w:type="pct"/>
            <w:vMerge w:val="restart"/>
            <w:vAlign w:val="center"/>
          </w:tcPr>
          <w:p w14:paraId="67F3EE1A" w14:textId="77777777" w:rsidR="00F955F8" w:rsidRPr="000C0407" w:rsidRDefault="00F955F8"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所在楼层</w:t>
            </w:r>
          </w:p>
        </w:tc>
        <w:tc>
          <w:tcPr>
            <w:tcW w:w="1096" w:type="pct"/>
            <w:gridSpan w:val="3"/>
            <w:vAlign w:val="center"/>
          </w:tcPr>
          <w:p w14:paraId="14025A01" w14:textId="77777777" w:rsidR="00F955F8" w:rsidRPr="000C0407" w:rsidRDefault="00F955F8"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层</w:t>
            </w:r>
          </w:p>
        </w:tc>
        <w:tc>
          <w:tcPr>
            <w:tcW w:w="2192" w:type="pct"/>
            <w:gridSpan w:val="6"/>
            <w:vAlign w:val="center"/>
          </w:tcPr>
          <w:p w14:paraId="6E24F69D" w14:textId="39276504" w:rsidR="00F955F8" w:rsidRPr="000C0407" w:rsidRDefault="00F955F8" w:rsidP="00F955F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w:t>
            </w: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层</w:t>
            </w:r>
          </w:p>
        </w:tc>
        <w:tc>
          <w:tcPr>
            <w:tcW w:w="595" w:type="pct"/>
            <w:vMerge w:val="restart"/>
            <w:vAlign w:val="center"/>
          </w:tcPr>
          <w:p w14:paraId="1B15D162" w14:textId="77777777" w:rsidR="00F955F8" w:rsidRPr="000C0407" w:rsidRDefault="00F955F8"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w:t>
            </w:r>
          </w:p>
        </w:tc>
      </w:tr>
      <w:tr w:rsidR="00F955F8" w:rsidRPr="00D928E5" w14:paraId="7AE94E3E" w14:textId="77777777" w:rsidTr="00F955F8">
        <w:trPr>
          <w:cantSplit/>
          <w:jc w:val="center"/>
        </w:trPr>
        <w:tc>
          <w:tcPr>
            <w:tcW w:w="1117" w:type="pct"/>
            <w:vMerge/>
            <w:vAlign w:val="center"/>
          </w:tcPr>
          <w:p w14:paraId="56E8B57C" w14:textId="77777777" w:rsidR="00F955F8" w:rsidRPr="000C0407" w:rsidRDefault="00F955F8" w:rsidP="000C0407">
            <w:pPr>
              <w:snapToGrid w:val="0"/>
              <w:spacing w:line="240" w:lineRule="auto"/>
              <w:rPr>
                <w:rFonts w:ascii="Arial" w:eastAsia="华文细黑" w:hAnsi="Arial" w:cs="Arial"/>
                <w:color w:val="000000"/>
                <w:sz w:val="18"/>
                <w:szCs w:val="18"/>
              </w:rPr>
            </w:pPr>
          </w:p>
        </w:tc>
        <w:tc>
          <w:tcPr>
            <w:tcW w:w="1096" w:type="pct"/>
            <w:gridSpan w:val="3"/>
            <w:vAlign w:val="center"/>
          </w:tcPr>
          <w:p w14:paraId="38872BD7" w14:textId="77777777" w:rsidR="00F955F8" w:rsidRPr="000C0407" w:rsidRDefault="00F955F8"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2192" w:type="pct"/>
            <w:gridSpan w:val="6"/>
            <w:vAlign w:val="center"/>
          </w:tcPr>
          <w:p w14:paraId="6CD66702" w14:textId="6141AAEF" w:rsidR="00F955F8" w:rsidRPr="000C0407" w:rsidRDefault="00F955F8" w:rsidP="00F955F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90%</w:t>
            </w:r>
          </w:p>
        </w:tc>
        <w:tc>
          <w:tcPr>
            <w:tcW w:w="595" w:type="pct"/>
            <w:vMerge/>
            <w:vAlign w:val="center"/>
          </w:tcPr>
          <w:p w14:paraId="783A9815" w14:textId="77777777" w:rsidR="00F955F8" w:rsidRPr="000C0407" w:rsidRDefault="00F955F8" w:rsidP="000C0407">
            <w:pPr>
              <w:snapToGrid w:val="0"/>
              <w:spacing w:line="240" w:lineRule="auto"/>
              <w:rPr>
                <w:rFonts w:ascii="Arial" w:eastAsia="华文细黑" w:hAnsi="Arial" w:cs="Arial"/>
                <w:color w:val="000000"/>
                <w:sz w:val="18"/>
                <w:szCs w:val="18"/>
              </w:rPr>
            </w:pPr>
          </w:p>
        </w:tc>
      </w:tr>
    </w:tbl>
    <w:p w14:paraId="636BA106" w14:textId="77777777" w:rsidR="000C0407" w:rsidRPr="00241DA1" w:rsidRDefault="000C0407" w:rsidP="00A449C0">
      <w:pPr>
        <w:snapToGrid w:val="0"/>
        <w:spacing w:line="240" w:lineRule="auto"/>
        <w:ind w:firstLine="360"/>
        <w:rPr>
          <w:rFonts w:ascii="Arial" w:eastAsia="华文细黑" w:hAnsi="Arial" w:cs="Arial"/>
          <w:color w:val="000000"/>
          <w:sz w:val="18"/>
          <w:szCs w:val="18"/>
        </w:rPr>
      </w:pPr>
    </w:p>
    <w:p w14:paraId="330D50CD"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3</w:t>
      </w:r>
      <w:r w:rsidRPr="000C0407">
        <w:rPr>
          <w:rFonts w:ascii="Arial" w:hAnsi="Arial" w:cs="Arial" w:hint="eastAsia"/>
          <w:color w:val="000000"/>
          <w:sz w:val="21"/>
          <w:szCs w:val="21"/>
        </w:rPr>
        <w:t>）实物状况</w:t>
      </w:r>
    </w:p>
    <w:p w14:paraId="20E19859"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023"/>
        <w:gridCol w:w="1166"/>
        <w:gridCol w:w="290"/>
        <w:gridCol w:w="486"/>
        <w:gridCol w:w="391"/>
        <w:gridCol w:w="583"/>
        <w:gridCol w:w="584"/>
        <w:gridCol w:w="387"/>
        <w:gridCol w:w="488"/>
        <w:gridCol w:w="292"/>
        <w:gridCol w:w="1171"/>
        <w:gridCol w:w="1438"/>
      </w:tblGrid>
      <w:tr w:rsidR="000C0407" w:rsidRPr="00D928E5" w14:paraId="41481DEF" w14:textId="77777777" w:rsidTr="000C0407">
        <w:trPr>
          <w:cantSplit/>
          <w:jc w:val="center"/>
        </w:trPr>
        <w:tc>
          <w:tcPr>
            <w:tcW w:w="2023" w:type="dxa"/>
            <w:vAlign w:val="center"/>
          </w:tcPr>
          <w:p w14:paraId="099E59F0"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5838" w:type="dxa"/>
            <w:gridSpan w:val="10"/>
            <w:vAlign w:val="center"/>
          </w:tcPr>
          <w:p w14:paraId="1AED0A3B"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级</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划</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分</w:t>
            </w:r>
          </w:p>
        </w:tc>
        <w:tc>
          <w:tcPr>
            <w:tcW w:w="1438" w:type="dxa"/>
            <w:vAlign w:val="center"/>
          </w:tcPr>
          <w:p w14:paraId="12AE3C33"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每等级向下调整幅度</w:t>
            </w:r>
          </w:p>
        </w:tc>
      </w:tr>
      <w:tr w:rsidR="000C0407" w:rsidRPr="00D928E5" w14:paraId="38138FE8" w14:textId="77777777" w:rsidTr="000C0407">
        <w:trPr>
          <w:cantSplit/>
          <w:jc w:val="center"/>
        </w:trPr>
        <w:tc>
          <w:tcPr>
            <w:tcW w:w="2023" w:type="dxa"/>
            <w:vAlign w:val="center"/>
          </w:tcPr>
          <w:p w14:paraId="06B1368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商业类型</w:t>
            </w:r>
          </w:p>
        </w:tc>
        <w:tc>
          <w:tcPr>
            <w:tcW w:w="1942" w:type="dxa"/>
            <w:gridSpan w:val="3"/>
            <w:vAlign w:val="center"/>
          </w:tcPr>
          <w:p w14:paraId="57850D8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独</w:t>
            </w:r>
            <w:proofErr w:type="gramStart"/>
            <w:r w:rsidRPr="000C0407">
              <w:rPr>
                <w:rFonts w:ascii="Arial" w:eastAsia="华文细黑" w:hAnsi="Arial" w:cs="Arial"/>
                <w:color w:val="000000"/>
                <w:sz w:val="18"/>
                <w:szCs w:val="21"/>
              </w:rPr>
              <w:t>栋商业</w:t>
            </w:r>
            <w:proofErr w:type="gramEnd"/>
          </w:p>
        </w:tc>
        <w:tc>
          <w:tcPr>
            <w:tcW w:w="1945" w:type="dxa"/>
            <w:gridSpan w:val="4"/>
            <w:vAlign w:val="center"/>
          </w:tcPr>
          <w:p w14:paraId="2664573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商业街</w:t>
            </w:r>
          </w:p>
        </w:tc>
        <w:tc>
          <w:tcPr>
            <w:tcW w:w="1951" w:type="dxa"/>
            <w:gridSpan w:val="3"/>
            <w:vAlign w:val="center"/>
          </w:tcPr>
          <w:p w14:paraId="7271F59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底商</w:t>
            </w:r>
          </w:p>
        </w:tc>
        <w:tc>
          <w:tcPr>
            <w:tcW w:w="1438" w:type="dxa"/>
            <w:vAlign w:val="center"/>
          </w:tcPr>
          <w:p w14:paraId="18E8DA83"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76DE9B21" w14:textId="77777777" w:rsidTr="000C0407">
        <w:trPr>
          <w:cantSplit/>
          <w:jc w:val="center"/>
        </w:trPr>
        <w:tc>
          <w:tcPr>
            <w:tcW w:w="2023" w:type="dxa"/>
            <w:vAlign w:val="center"/>
          </w:tcPr>
          <w:p w14:paraId="6184999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建筑面积（平方米）</w:t>
            </w:r>
          </w:p>
        </w:tc>
        <w:tc>
          <w:tcPr>
            <w:tcW w:w="1942" w:type="dxa"/>
            <w:gridSpan w:val="3"/>
            <w:vAlign w:val="center"/>
          </w:tcPr>
          <w:p w14:paraId="3704F55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1000</w:t>
            </w:r>
            <w:r w:rsidRPr="000C0407">
              <w:rPr>
                <w:rFonts w:ascii="Arial" w:eastAsia="华文细黑" w:hAnsi="Arial" w:cs="Arial"/>
                <w:color w:val="000000"/>
                <w:sz w:val="18"/>
                <w:szCs w:val="21"/>
              </w:rPr>
              <w:t>以下</w:t>
            </w:r>
          </w:p>
        </w:tc>
        <w:tc>
          <w:tcPr>
            <w:tcW w:w="1945" w:type="dxa"/>
            <w:gridSpan w:val="4"/>
            <w:vAlign w:val="center"/>
          </w:tcPr>
          <w:p w14:paraId="54441ED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)-2000</w:t>
            </w:r>
          </w:p>
        </w:tc>
        <w:tc>
          <w:tcPr>
            <w:tcW w:w="1951" w:type="dxa"/>
            <w:gridSpan w:val="3"/>
            <w:vAlign w:val="center"/>
          </w:tcPr>
          <w:p w14:paraId="5460B01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2000(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以上</w:t>
            </w:r>
          </w:p>
        </w:tc>
        <w:tc>
          <w:tcPr>
            <w:tcW w:w="1438" w:type="dxa"/>
            <w:vAlign w:val="center"/>
          </w:tcPr>
          <w:p w14:paraId="1C5152B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4E80D134" w14:textId="77777777" w:rsidTr="000C0407">
        <w:trPr>
          <w:cantSplit/>
          <w:jc w:val="center"/>
        </w:trPr>
        <w:tc>
          <w:tcPr>
            <w:tcW w:w="2023" w:type="dxa"/>
            <w:vAlign w:val="center"/>
          </w:tcPr>
          <w:p w14:paraId="54F235B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建筑结构</w:t>
            </w:r>
          </w:p>
        </w:tc>
        <w:tc>
          <w:tcPr>
            <w:tcW w:w="1942" w:type="dxa"/>
            <w:gridSpan w:val="3"/>
            <w:vAlign w:val="center"/>
          </w:tcPr>
          <w:p w14:paraId="6B03FA6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钢结构</w:t>
            </w:r>
          </w:p>
        </w:tc>
        <w:tc>
          <w:tcPr>
            <w:tcW w:w="1945" w:type="dxa"/>
            <w:gridSpan w:val="4"/>
            <w:vAlign w:val="center"/>
          </w:tcPr>
          <w:p w14:paraId="12AA5FD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钢混</w:t>
            </w:r>
          </w:p>
        </w:tc>
        <w:tc>
          <w:tcPr>
            <w:tcW w:w="1951" w:type="dxa"/>
            <w:gridSpan w:val="3"/>
            <w:vAlign w:val="center"/>
          </w:tcPr>
          <w:p w14:paraId="2D2AAE7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砖混</w:t>
            </w:r>
          </w:p>
        </w:tc>
        <w:tc>
          <w:tcPr>
            <w:tcW w:w="1438" w:type="dxa"/>
            <w:vAlign w:val="center"/>
          </w:tcPr>
          <w:p w14:paraId="5973E764"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2BFD425F" w14:textId="77777777" w:rsidTr="000C0407">
        <w:trPr>
          <w:cantSplit/>
          <w:jc w:val="center"/>
        </w:trPr>
        <w:tc>
          <w:tcPr>
            <w:tcW w:w="2023" w:type="dxa"/>
            <w:vAlign w:val="center"/>
          </w:tcPr>
          <w:p w14:paraId="3EE6849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1456" w:type="dxa"/>
            <w:gridSpan w:val="2"/>
            <w:vAlign w:val="center"/>
          </w:tcPr>
          <w:p w14:paraId="2C7A7B3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精装修</w:t>
            </w:r>
          </w:p>
        </w:tc>
        <w:tc>
          <w:tcPr>
            <w:tcW w:w="1460" w:type="dxa"/>
            <w:gridSpan w:val="3"/>
            <w:vAlign w:val="center"/>
          </w:tcPr>
          <w:p w14:paraId="71D6A4D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1459" w:type="dxa"/>
            <w:gridSpan w:val="3"/>
            <w:vAlign w:val="center"/>
          </w:tcPr>
          <w:p w14:paraId="527E58C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简装</w:t>
            </w:r>
          </w:p>
        </w:tc>
        <w:tc>
          <w:tcPr>
            <w:tcW w:w="1463" w:type="dxa"/>
            <w:gridSpan w:val="2"/>
            <w:vAlign w:val="center"/>
          </w:tcPr>
          <w:p w14:paraId="54204BD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毛坯</w:t>
            </w:r>
          </w:p>
        </w:tc>
        <w:tc>
          <w:tcPr>
            <w:tcW w:w="1438" w:type="dxa"/>
            <w:vAlign w:val="center"/>
          </w:tcPr>
          <w:p w14:paraId="760B565E"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w:t>
            </w:r>
          </w:p>
        </w:tc>
      </w:tr>
      <w:tr w:rsidR="000C0407" w:rsidRPr="00D928E5" w14:paraId="4BFD37F5" w14:textId="77777777" w:rsidTr="000C0407">
        <w:trPr>
          <w:cantSplit/>
          <w:jc w:val="center"/>
        </w:trPr>
        <w:tc>
          <w:tcPr>
            <w:tcW w:w="2023" w:type="dxa"/>
            <w:vAlign w:val="center"/>
          </w:tcPr>
          <w:p w14:paraId="2DE7F17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成新度</w:t>
            </w:r>
          </w:p>
        </w:tc>
        <w:tc>
          <w:tcPr>
            <w:tcW w:w="1166" w:type="dxa"/>
            <w:vAlign w:val="center"/>
          </w:tcPr>
          <w:p w14:paraId="3627D3A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30EF6A9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tc>
        <w:tc>
          <w:tcPr>
            <w:tcW w:w="1167" w:type="dxa"/>
            <w:gridSpan w:val="3"/>
            <w:vAlign w:val="center"/>
          </w:tcPr>
          <w:p w14:paraId="6BD8C9D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76C3422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p>
        </w:tc>
        <w:tc>
          <w:tcPr>
            <w:tcW w:w="1167" w:type="dxa"/>
            <w:gridSpan w:val="2"/>
            <w:vAlign w:val="center"/>
          </w:tcPr>
          <w:p w14:paraId="3BCD82F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5625615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p>
        </w:tc>
        <w:tc>
          <w:tcPr>
            <w:tcW w:w="1167" w:type="dxa"/>
            <w:gridSpan w:val="3"/>
            <w:vAlign w:val="center"/>
          </w:tcPr>
          <w:p w14:paraId="7314483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6C23E26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p>
        </w:tc>
        <w:tc>
          <w:tcPr>
            <w:tcW w:w="1171" w:type="dxa"/>
            <w:vAlign w:val="center"/>
          </w:tcPr>
          <w:p w14:paraId="37B1D46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3C2E297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p>
        </w:tc>
        <w:tc>
          <w:tcPr>
            <w:tcW w:w="1438" w:type="dxa"/>
            <w:vAlign w:val="center"/>
          </w:tcPr>
          <w:p w14:paraId="51F8AC77" w14:textId="77777777" w:rsidR="000C0407" w:rsidRPr="000C0407" w:rsidRDefault="00AB3583" w:rsidP="000C0407">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000C0407" w:rsidRPr="000C0407">
              <w:rPr>
                <w:rFonts w:ascii="Arial" w:eastAsia="华文细黑" w:hAnsi="Arial" w:cs="Arial"/>
                <w:color w:val="000000"/>
                <w:sz w:val="18"/>
                <w:szCs w:val="21"/>
              </w:rPr>
              <w:t>%</w:t>
            </w:r>
          </w:p>
        </w:tc>
      </w:tr>
      <w:tr w:rsidR="000C0407" w:rsidRPr="00D928E5" w14:paraId="5A466FF8" w14:textId="77777777" w:rsidTr="000C0407">
        <w:trPr>
          <w:cantSplit/>
          <w:jc w:val="center"/>
        </w:trPr>
        <w:tc>
          <w:tcPr>
            <w:tcW w:w="2023" w:type="dxa"/>
            <w:vAlign w:val="center"/>
          </w:tcPr>
          <w:p w14:paraId="4C588CF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市政基础设施</w:t>
            </w:r>
          </w:p>
        </w:tc>
        <w:tc>
          <w:tcPr>
            <w:tcW w:w="1166" w:type="dxa"/>
            <w:vAlign w:val="center"/>
          </w:tcPr>
          <w:p w14:paraId="7C24CD3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七通</w:t>
            </w:r>
          </w:p>
        </w:tc>
        <w:tc>
          <w:tcPr>
            <w:tcW w:w="1167" w:type="dxa"/>
            <w:gridSpan w:val="3"/>
            <w:vAlign w:val="center"/>
          </w:tcPr>
          <w:p w14:paraId="2AE105D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六通</w:t>
            </w:r>
          </w:p>
        </w:tc>
        <w:tc>
          <w:tcPr>
            <w:tcW w:w="1167" w:type="dxa"/>
            <w:gridSpan w:val="2"/>
            <w:vAlign w:val="center"/>
          </w:tcPr>
          <w:p w14:paraId="15A969D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五通</w:t>
            </w:r>
          </w:p>
        </w:tc>
        <w:tc>
          <w:tcPr>
            <w:tcW w:w="1167" w:type="dxa"/>
            <w:gridSpan w:val="3"/>
            <w:vAlign w:val="center"/>
          </w:tcPr>
          <w:p w14:paraId="1F4F009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四通</w:t>
            </w:r>
          </w:p>
        </w:tc>
        <w:tc>
          <w:tcPr>
            <w:tcW w:w="1171" w:type="dxa"/>
            <w:vAlign w:val="center"/>
          </w:tcPr>
          <w:p w14:paraId="34D5F79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三通</w:t>
            </w:r>
          </w:p>
        </w:tc>
        <w:tc>
          <w:tcPr>
            <w:tcW w:w="1438" w:type="dxa"/>
            <w:vAlign w:val="center"/>
          </w:tcPr>
          <w:p w14:paraId="0F8772A9"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1D3D14A7" w14:textId="77777777" w:rsidTr="000C0407">
        <w:trPr>
          <w:cantSplit/>
          <w:jc w:val="center"/>
        </w:trPr>
        <w:tc>
          <w:tcPr>
            <w:tcW w:w="2023" w:type="dxa"/>
            <w:vAlign w:val="center"/>
          </w:tcPr>
          <w:p w14:paraId="5B426E3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层高</w:t>
            </w:r>
          </w:p>
        </w:tc>
        <w:tc>
          <w:tcPr>
            <w:tcW w:w="2916" w:type="dxa"/>
            <w:gridSpan w:val="5"/>
            <w:vAlign w:val="center"/>
          </w:tcPr>
          <w:p w14:paraId="1E8BD84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超高层高</w:t>
            </w:r>
          </w:p>
        </w:tc>
        <w:tc>
          <w:tcPr>
            <w:tcW w:w="2922" w:type="dxa"/>
            <w:gridSpan w:val="5"/>
            <w:vAlign w:val="center"/>
          </w:tcPr>
          <w:p w14:paraId="75F4E58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标准层高</w:t>
            </w:r>
          </w:p>
        </w:tc>
        <w:tc>
          <w:tcPr>
            <w:tcW w:w="1438" w:type="dxa"/>
            <w:vAlign w:val="center"/>
          </w:tcPr>
          <w:p w14:paraId="4F161554"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54BBB0ED" w14:textId="77777777" w:rsidTr="000C0407">
        <w:trPr>
          <w:cantSplit/>
          <w:jc w:val="center"/>
        </w:trPr>
        <w:tc>
          <w:tcPr>
            <w:tcW w:w="2023" w:type="dxa"/>
            <w:vAlign w:val="center"/>
          </w:tcPr>
          <w:p w14:paraId="4B4E1C0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进深比</w:t>
            </w:r>
          </w:p>
        </w:tc>
        <w:tc>
          <w:tcPr>
            <w:tcW w:w="1942" w:type="dxa"/>
            <w:gridSpan w:val="3"/>
            <w:vAlign w:val="center"/>
          </w:tcPr>
          <w:p w14:paraId="0E968F8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适宜</w:t>
            </w:r>
          </w:p>
        </w:tc>
        <w:tc>
          <w:tcPr>
            <w:tcW w:w="1945" w:type="dxa"/>
            <w:gridSpan w:val="4"/>
            <w:vAlign w:val="center"/>
          </w:tcPr>
          <w:p w14:paraId="410C734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较适宜</w:t>
            </w:r>
          </w:p>
        </w:tc>
        <w:tc>
          <w:tcPr>
            <w:tcW w:w="1951" w:type="dxa"/>
            <w:gridSpan w:val="3"/>
            <w:vAlign w:val="center"/>
          </w:tcPr>
          <w:p w14:paraId="15B01B3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较不适宜</w:t>
            </w:r>
          </w:p>
        </w:tc>
        <w:tc>
          <w:tcPr>
            <w:tcW w:w="1438" w:type="dxa"/>
            <w:vAlign w:val="center"/>
          </w:tcPr>
          <w:p w14:paraId="20115A23"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7EE89959" w14:textId="77777777" w:rsidTr="000C0407">
        <w:trPr>
          <w:cantSplit/>
          <w:jc w:val="center"/>
        </w:trPr>
        <w:tc>
          <w:tcPr>
            <w:tcW w:w="2023" w:type="dxa"/>
            <w:vAlign w:val="center"/>
          </w:tcPr>
          <w:p w14:paraId="3F7F677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内部装修</w:t>
            </w:r>
          </w:p>
        </w:tc>
        <w:tc>
          <w:tcPr>
            <w:tcW w:w="1456" w:type="dxa"/>
            <w:gridSpan w:val="2"/>
            <w:vAlign w:val="center"/>
          </w:tcPr>
          <w:p w14:paraId="15B1F5C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精装修</w:t>
            </w:r>
          </w:p>
        </w:tc>
        <w:tc>
          <w:tcPr>
            <w:tcW w:w="1460" w:type="dxa"/>
            <w:gridSpan w:val="3"/>
            <w:vAlign w:val="center"/>
          </w:tcPr>
          <w:p w14:paraId="672DFB0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1459" w:type="dxa"/>
            <w:gridSpan w:val="3"/>
            <w:vAlign w:val="center"/>
          </w:tcPr>
          <w:p w14:paraId="6A04166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简装</w:t>
            </w:r>
          </w:p>
        </w:tc>
        <w:tc>
          <w:tcPr>
            <w:tcW w:w="1463" w:type="dxa"/>
            <w:gridSpan w:val="2"/>
            <w:vAlign w:val="center"/>
          </w:tcPr>
          <w:p w14:paraId="39DD607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毛坯</w:t>
            </w:r>
          </w:p>
        </w:tc>
        <w:tc>
          <w:tcPr>
            <w:tcW w:w="1438" w:type="dxa"/>
            <w:vAlign w:val="center"/>
          </w:tcPr>
          <w:p w14:paraId="7CCA7B49"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8</w:t>
            </w:r>
            <w:r w:rsidRPr="000C0407">
              <w:rPr>
                <w:rFonts w:ascii="Arial" w:eastAsia="华文细黑" w:hAnsi="Arial" w:cs="Arial"/>
                <w:color w:val="000000"/>
                <w:sz w:val="18"/>
                <w:szCs w:val="21"/>
              </w:rPr>
              <w:t>%</w:t>
            </w:r>
          </w:p>
        </w:tc>
      </w:tr>
      <w:tr w:rsidR="000C0407" w:rsidRPr="00D928E5" w14:paraId="6DC81CF4" w14:textId="77777777" w:rsidTr="000C0407">
        <w:trPr>
          <w:cantSplit/>
          <w:jc w:val="center"/>
        </w:trPr>
        <w:tc>
          <w:tcPr>
            <w:tcW w:w="2023" w:type="dxa"/>
            <w:vAlign w:val="center"/>
          </w:tcPr>
          <w:p w14:paraId="3C4FF90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内部装修维护情况</w:t>
            </w:r>
          </w:p>
        </w:tc>
        <w:tc>
          <w:tcPr>
            <w:tcW w:w="1166" w:type="dxa"/>
            <w:vAlign w:val="center"/>
          </w:tcPr>
          <w:p w14:paraId="6311213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1167" w:type="dxa"/>
            <w:gridSpan w:val="3"/>
            <w:vAlign w:val="center"/>
          </w:tcPr>
          <w:p w14:paraId="2334F4A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1167" w:type="dxa"/>
            <w:gridSpan w:val="2"/>
            <w:vAlign w:val="center"/>
          </w:tcPr>
          <w:p w14:paraId="4199ABA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1167" w:type="dxa"/>
            <w:gridSpan w:val="3"/>
            <w:vAlign w:val="center"/>
          </w:tcPr>
          <w:p w14:paraId="3F5B772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1171" w:type="dxa"/>
            <w:vAlign w:val="center"/>
          </w:tcPr>
          <w:p w14:paraId="32F7815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1438" w:type="dxa"/>
            <w:vAlign w:val="center"/>
          </w:tcPr>
          <w:p w14:paraId="5C2AB75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bl>
    <w:p w14:paraId="310BBE1E" w14:textId="77777777" w:rsidR="000C0407" w:rsidRPr="000C0407" w:rsidRDefault="000C0407" w:rsidP="000C0407">
      <w:pPr>
        <w:autoSpaceDE w:val="0"/>
        <w:autoSpaceDN w:val="0"/>
        <w:snapToGrid w:val="0"/>
        <w:spacing w:line="480" w:lineRule="auto"/>
        <w:ind w:firstLineChars="200" w:firstLine="420"/>
        <w:jc w:val="both"/>
        <w:rPr>
          <w:rFonts w:ascii="楷体_GB2312" w:eastAsia="楷体_GB2312" w:hAnsi="Arial" w:cs="Arial"/>
          <w:color w:val="000000"/>
          <w:sz w:val="21"/>
          <w:szCs w:val="21"/>
        </w:rPr>
      </w:pPr>
    </w:p>
    <w:p w14:paraId="2A8959F2" w14:textId="77777777" w:rsidR="000C0407" w:rsidRPr="000C0407" w:rsidRDefault="000C0407" w:rsidP="000C0407">
      <w:pPr>
        <w:autoSpaceDE w:val="0"/>
        <w:autoSpaceDN w:val="0"/>
        <w:snapToGrid w:val="0"/>
        <w:spacing w:line="480" w:lineRule="auto"/>
        <w:ind w:firstLineChars="200" w:firstLine="420"/>
        <w:jc w:val="both"/>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724C529B" w14:textId="77777777" w:rsidR="000C0407" w:rsidRPr="000C0407" w:rsidRDefault="000C0407" w:rsidP="00241DA1">
      <w:pPr>
        <w:snapToGrid w:val="0"/>
        <w:spacing w:line="240" w:lineRule="auto"/>
        <w:jc w:val="center"/>
        <w:rPr>
          <w:rFonts w:ascii="Arial" w:eastAsia="方正黑体简体" w:hAnsi="Arial" w:cs="Arial"/>
          <w:bCs/>
          <w:color w:val="000000"/>
          <w:szCs w:val="24"/>
        </w:rPr>
      </w:pPr>
      <w:r w:rsidRPr="000C0407">
        <w:rPr>
          <w:rFonts w:ascii="Arial" w:hAnsi="Arial" w:cs="Arial"/>
          <w:color w:val="000000"/>
          <w:sz w:val="21"/>
          <w:szCs w:val="21"/>
        </w:rPr>
        <w:br w:type="page"/>
      </w:r>
      <w:r w:rsidRPr="000C0407">
        <w:rPr>
          <w:rFonts w:ascii="Arial" w:eastAsia="方正黑体简体" w:hAnsi="Arial" w:cs="Arial" w:hint="eastAsia"/>
          <w:bCs/>
          <w:color w:val="000000"/>
          <w:szCs w:val="24"/>
        </w:rPr>
        <w:lastRenderedPageBreak/>
        <w:t>表</w:t>
      </w:r>
      <w:r w:rsidRPr="000C0407">
        <w:rPr>
          <w:rFonts w:ascii="Arial" w:eastAsia="方正黑体简体" w:hAnsi="Arial" w:cs="Arial" w:hint="eastAsia"/>
          <w:bCs/>
          <w:color w:val="000000"/>
          <w:szCs w:val="24"/>
        </w:rPr>
        <w:t>5</w:t>
      </w:r>
      <w:r w:rsidRPr="000C0407">
        <w:rPr>
          <w:rFonts w:ascii="Arial" w:eastAsia="方正黑体简体" w:hAnsi="Arial" w:cs="Arial" w:hint="eastAsia"/>
          <w:bCs/>
          <w:color w:val="000000"/>
          <w:szCs w:val="24"/>
        </w:rPr>
        <w:t>：比较因素条件指数表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34"/>
        <w:gridCol w:w="1891"/>
        <w:gridCol w:w="1663"/>
        <w:gridCol w:w="1525"/>
        <w:gridCol w:w="1543"/>
        <w:gridCol w:w="1543"/>
      </w:tblGrid>
      <w:tr w:rsidR="000C0407" w:rsidRPr="00D928E5" w14:paraId="24F33268" w14:textId="77777777" w:rsidTr="000C0407">
        <w:trPr>
          <w:jc w:val="center"/>
        </w:trPr>
        <w:tc>
          <w:tcPr>
            <w:tcW w:w="3025" w:type="dxa"/>
            <w:gridSpan w:val="2"/>
            <w:shd w:val="clear" w:color="auto" w:fill="auto"/>
            <w:noWrap/>
            <w:vAlign w:val="center"/>
            <w:hideMark/>
          </w:tcPr>
          <w:p w14:paraId="7509FF43"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比较因素</w:t>
            </w:r>
          </w:p>
        </w:tc>
        <w:tc>
          <w:tcPr>
            <w:tcW w:w="1663" w:type="dxa"/>
          </w:tcPr>
          <w:p w14:paraId="1B92B06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估价对象</w:t>
            </w:r>
          </w:p>
        </w:tc>
        <w:tc>
          <w:tcPr>
            <w:tcW w:w="1525" w:type="dxa"/>
          </w:tcPr>
          <w:p w14:paraId="6585BA5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D</w:t>
            </w:r>
          </w:p>
        </w:tc>
        <w:tc>
          <w:tcPr>
            <w:tcW w:w="1543" w:type="dxa"/>
          </w:tcPr>
          <w:p w14:paraId="564A05B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E</w:t>
            </w:r>
          </w:p>
        </w:tc>
        <w:tc>
          <w:tcPr>
            <w:tcW w:w="1543" w:type="dxa"/>
          </w:tcPr>
          <w:p w14:paraId="70CA88E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F</w:t>
            </w:r>
          </w:p>
        </w:tc>
      </w:tr>
      <w:tr w:rsidR="000C0407" w:rsidRPr="00D928E5" w14:paraId="5456F25E" w14:textId="77777777" w:rsidTr="000C0407">
        <w:trPr>
          <w:jc w:val="center"/>
        </w:trPr>
        <w:tc>
          <w:tcPr>
            <w:tcW w:w="3025" w:type="dxa"/>
            <w:gridSpan w:val="2"/>
            <w:shd w:val="clear" w:color="auto" w:fill="auto"/>
            <w:noWrap/>
            <w:vAlign w:val="bottom"/>
            <w:hideMark/>
          </w:tcPr>
          <w:p w14:paraId="20E178A7"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交易时间</w:t>
            </w:r>
          </w:p>
        </w:tc>
        <w:tc>
          <w:tcPr>
            <w:tcW w:w="1663" w:type="dxa"/>
            <w:vAlign w:val="center"/>
          </w:tcPr>
          <w:p w14:paraId="04DE7357"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64FB8DD2"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17C9A7E"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443F8826"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60E58A9F" w14:textId="77777777" w:rsidTr="000C0407">
        <w:trPr>
          <w:jc w:val="center"/>
        </w:trPr>
        <w:tc>
          <w:tcPr>
            <w:tcW w:w="3025" w:type="dxa"/>
            <w:gridSpan w:val="2"/>
            <w:shd w:val="clear" w:color="auto" w:fill="auto"/>
            <w:noWrap/>
            <w:vAlign w:val="bottom"/>
            <w:hideMark/>
          </w:tcPr>
          <w:p w14:paraId="269CF4D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交易状况</w:t>
            </w:r>
          </w:p>
        </w:tc>
        <w:tc>
          <w:tcPr>
            <w:tcW w:w="1663" w:type="dxa"/>
            <w:vAlign w:val="center"/>
          </w:tcPr>
          <w:p w14:paraId="6E68A248"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3F269260"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45CA4E35"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7D271F37"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2E3F33AD" w14:textId="77777777" w:rsidTr="00B150F4">
        <w:trPr>
          <w:jc w:val="center"/>
        </w:trPr>
        <w:tc>
          <w:tcPr>
            <w:tcW w:w="1134" w:type="dxa"/>
            <w:shd w:val="clear" w:color="auto" w:fill="auto"/>
            <w:vAlign w:val="center"/>
            <w:hideMark/>
          </w:tcPr>
          <w:p w14:paraId="6103E986"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权益状况</w:t>
            </w:r>
          </w:p>
        </w:tc>
        <w:tc>
          <w:tcPr>
            <w:tcW w:w="1891" w:type="dxa"/>
            <w:shd w:val="clear" w:color="auto" w:fill="auto"/>
            <w:noWrap/>
            <w:vAlign w:val="center"/>
            <w:hideMark/>
          </w:tcPr>
          <w:p w14:paraId="6E22ABDE"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用途</w:t>
            </w:r>
          </w:p>
        </w:tc>
        <w:tc>
          <w:tcPr>
            <w:tcW w:w="1663" w:type="dxa"/>
            <w:vAlign w:val="center"/>
          </w:tcPr>
          <w:p w14:paraId="43285CF5"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7E82FFD6"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29DB6F9"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7781163E"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0457CAB8" w14:textId="77777777" w:rsidTr="00B150F4">
        <w:trPr>
          <w:jc w:val="center"/>
        </w:trPr>
        <w:tc>
          <w:tcPr>
            <w:tcW w:w="1134" w:type="dxa"/>
            <w:vMerge w:val="restart"/>
            <w:shd w:val="clear" w:color="auto" w:fill="auto"/>
            <w:vAlign w:val="center"/>
            <w:hideMark/>
          </w:tcPr>
          <w:p w14:paraId="49AE34A9"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区位状况</w:t>
            </w:r>
          </w:p>
        </w:tc>
        <w:tc>
          <w:tcPr>
            <w:tcW w:w="1891" w:type="dxa"/>
            <w:shd w:val="clear" w:color="auto" w:fill="auto"/>
            <w:noWrap/>
            <w:vAlign w:val="bottom"/>
          </w:tcPr>
          <w:p w14:paraId="3B2715CE"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商业繁华度</w:t>
            </w:r>
          </w:p>
        </w:tc>
        <w:tc>
          <w:tcPr>
            <w:tcW w:w="1663" w:type="dxa"/>
            <w:vAlign w:val="center"/>
          </w:tcPr>
          <w:p w14:paraId="657C5494"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6DC59C5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10A8E2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1CFBD645"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554D1C94" w14:textId="77777777" w:rsidTr="00B150F4">
        <w:trPr>
          <w:jc w:val="center"/>
        </w:trPr>
        <w:tc>
          <w:tcPr>
            <w:tcW w:w="1134" w:type="dxa"/>
            <w:vMerge/>
            <w:vAlign w:val="center"/>
            <w:hideMark/>
          </w:tcPr>
          <w:p w14:paraId="3708AA6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bottom"/>
          </w:tcPr>
          <w:p w14:paraId="627E9FD7"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交通便捷度</w:t>
            </w:r>
          </w:p>
        </w:tc>
        <w:tc>
          <w:tcPr>
            <w:tcW w:w="1663" w:type="dxa"/>
            <w:vAlign w:val="center"/>
          </w:tcPr>
          <w:p w14:paraId="2EC6D432"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1CC75AE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6F645F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0E7524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78F12360" w14:textId="77777777" w:rsidTr="00B150F4">
        <w:trPr>
          <w:jc w:val="center"/>
        </w:trPr>
        <w:tc>
          <w:tcPr>
            <w:tcW w:w="1134" w:type="dxa"/>
            <w:vMerge/>
            <w:vAlign w:val="center"/>
            <w:hideMark/>
          </w:tcPr>
          <w:p w14:paraId="0A4E33F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bottom"/>
          </w:tcPr>
          <w:p w14:paraId="752CF255"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公共配套设施</w:t>
            </w:r>
          </w:p>
        </w:tc>
        <w:tc>
          <w:tcPr>
            <w:tcW w:w="1663" w:type="dxa"/>
            <w:vAlign w:val="center"/>
          </w:tcPr>
          <w:p w14:paraId="58599206"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7F43E6C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AF9C1D3"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A8DB1F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47C76694" w14:textId="77777777" w:rsidTr="00B150F4">
        <w:trPr>
          <w:jc w:val="center"/>
        </w:trPr>
        <w:tc>
          <w:tcPr>
            <w:tcW w:w="1134" w:type="dxa"/>
            <w:vMerge/>
            <w:vAlign w:val="center"/>
            <w:hideMark/>
          </w:tcPr>
          <w:p w14:paraId="55E7012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bottom"/>
          </w:tcPr>
          <w:p w14:paraId="1A230E28"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基础设施水平</w:t>
            </w:r>
          </w:p>
        </w:tc>
        <w:tc>
          <w:tcPr>
            <w:tcW w:w="1663" w:type="dxa"/>
            <w:vAlign w:val="center"/>
          </w:tcPr>
          <w:p w14:paraId="4DE2CCBA"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10D4DE41"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15F1F8E"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494A706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218484A1" w14:textId="77777777" w:rsidTr="00B150F4">
        <w:trPr>
          <w:jc w:val="center"/>
        </w:trPr>
        <w:tc>
          <w:tcPr>
            <w:tcW w:w="1134" w:type="dxa"/>
            <w:vMerge/>
            <w:vAlign w:val="center"/>
            <w:hideMark/>
          </w:tcPr>
          <w:p w14:paraId="47B70DF6"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bottom"/>
          </w:tcPr>
          <w:p w14:paraId="549F7A2C"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自然及人文环境</w:t>
            </w:r>
          </w:p>
        </w:tc>
        <w:tc>
          <w:tcPr>
            <w:tcW w:w="1663" w:type="dxa"/>
            <w:vAlign w:val="center"/>
          </w:tcPr>
          <w:p w14:paraId="051EC1BB"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7FACAF3"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3B487F9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754210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32538C55" w14:textId="77777777" w:rsidTr="00B150F4">
        <w:trPr>
          <w:jc w:val="center"/>
        </w:trPr>
        <w:tc>
          <w:tcPr>
            <w:tcW w:w="1134" w:type="dxa"/>
            <w:vMerge/>
            <w:vAlign w:val="center"/>
            <w:hideMark/>
          </w:tcPr>
          <w:p w14:paraId="73E0E1F6"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bottom"/>
          </w:tcPr>
          <w:p w14:paraId="15499387"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临街状况</w:t>
            </w:r>
          </w:p>
        </w:tc>
        <w:tc>
          <w:tcPr>
            <w:tcW w:w="1663" w:type="dxa"/>
            <w:vAlign w:val="center"/>
          </w:tcPr>
          <w:p w14:paraId="42AD70F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12D2B1A8" w14:textId="5196BD5A" w:rsidR="000C0407" w:rsidRPr="000C0407" w:rsidRDefault="000C0407" w:rsidP="00B11C10">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B11C10">
              <w:rPr>
                <w:rFonts w:ascii="Arial" w:eastAsia="华文细黑" w:hAnsi="Arial" w:cs="Arial" w:hint="eastAsia"/>
                <w:color w:val="000000"/>
                <w:sz w:val="18"/>
                <w:szCs w:val="21"/>
              </w:rPr>
              <w:t>0</w:t>
            </w:r>
          </w:p>
        </w:tc>
        <w:tc>
          <w:tcPr>
            <w:tcW w:w="1543" w:type="dxa"/>
            <w:vAlign w:val="center"/>
          </w:tcPr>
          <w:p w14:paraId="37F64748" w14:textId="6CD1C0BB"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A07526">
              <w:rPr>
                <w:rFonts w:ascii="Arial" w:eastAsia="华文细黑" w:hAnsi="Arial" w:cs="Arial"/>
                <w:color w:val="000000"/>
                <w:sz w:val="18"/>
                <w:szCs w:val="21"/>
              </w:rPr>
              <w:t>0</w:t>
            </w:r>
          </w:p>
        </w:tc>
        <w:tc>
          <w:tcPr>
            <w:tcW w:w="1543" w:type="dxa"/>
            <w:vAlign w:val="center"/>
          </w:tcPr>
          <w:p w14:paraId="7E197968" w14:textId="18841E8A"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A07526">
              <w:rPr>
                <w:rFonts w:ascii="Arial" w:eastAsia="华文细黑" w:hAnsi="Arial" w:cs="Arial"/>
                <w:color w:val="000000"/>
                <w:sz w:val="18"/>
                <w:szCs w:val="21"/>
              </w:rPr>
              <w:t>0</w:t>
            </w:r>
          </w:p>
        </w:tc>
      </w:tr>
      <w:tr w:rsidR="000C0407" w:rsidRPr="00D928E5" w14:paraId="5EDD40D9" w14:textId="77777777" w:rsidTr="00B150F4">
        <w:trPr>
          <w:jc w:val="center"/>
        </w:trPr>
        <w:tc>
          <w:tcPr>
            <w:tcW w:w="1134" w:type="dxa"/>
            <w:vMerge/>
            <w:vAlign w:val="center"/>
          </w:tcPr>
          <w:p w14:paraId="4A3B74F7"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66030AA2"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可视性</w:t>
            </w:r>
          </w:p>
        </w:tc>
        <w:tc>
          <w:tcPr>
            <w:tcW w:w="1663" w:type="dxa"/>
            <w:vAlign w:val="center"/>
          </w:tcPr>
          <w:p w14:paraId="1DBBE01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4B8F9F47" w14:textId="0A371898" w:rsidR="000C0407" w:rsidRPr="000C0407" w:rsidRDefault="000C0407" w:rsidP="00B11C10">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477792">
              <w:rPr>
                <w:rFonts w:ascii="Arial" w:eastAsia="华文细黑" w:hAnsi="Arial" w:cs="Arial"/>
                <w:color w:val="000000"/>
                <w:sz w:val="18"/>
                <w:szCs w:val="21"/>
              </w:rPr>
              <w:t>2</w:t>
            </w:r>
          </w:p>
        </w:tc>
        <w:tc>
          <w:tcPr>
            <w:tcW w:w="1543" w:type="dxa"/>
            <w:vAlign w:val="center"/>
          </w:tcPr>
          <w:p w14:paraId="5FDE3BFC" w14:textId="55A20284" w:rsidR="000C0407" w:rsidRPr="000C0407" w:rsidRDefault="000C0407" w:rsidP="00B11C10">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477792">
              <w:rPr>
                <w:rFonts w:ascii="Arial" w:eastAsia="华文细黑" w:hAnsi="Arial" w:cs="Arial"/>
                <w:color w:val="000000"/>
                <w:sz w:val="18"/>
                <w:szCs w:val="21"/>
              </w:rPr>
              <w:t>2</w:t>
            </w:r>
          </w:p>
        </w:tc>
        <w:tc>
          <w:tcPr>
            <w:tcW w:w="1543" w:type="dxa"/>
            <w:vAlign w:val="center"/>
          </w:tcPr>
          <w:p w14:paraId="6BB0208A" w14:textId="247F4213"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477792">
              <w:rPr>
                <w:rFonts w:ascii="Arial" w:eastAsia="华文细黑" w:hAnsi="Arial" w:cs="Arial"/>
                <w:color w:val="000000"/>
                <w:sz w:val="18"/>
                <w:szCs w:val="21"/>
              </w:rPr>
              <w:t>2</w:t>
            </w:r>
          </w:p>
        </w:tc>
      </w:tr>
      <w:tr w:rsidR="000C0407" w:rsidRPr="00D928E5" w14:paraId="12562E55" w14:textId="77777777" w:rsidTr="00B150F4">
        <w:trPr>
          <w:jc w:val="center"/>
        </w:trPr>
        <w:tc>
          <w:tcPr>
            <w:tcW w:w="1134" w:type="dxa"/>
            <w:vMerge/>
            <w:vAlign w:val="center"/>
            <w:hideMark/>
          </w:tcPr>
          <w:p w14:paraId="690DA24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4B16F7F3"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人流量</w:t>
            </w:r>
          </w:p>
        </w:tc>
        <w:tc>
          <w:tcPr>
            <w:tcW w:w="1663" w:type="dxa"/>
            <w:vAlign w:val="center"/>
          </w:tcPr>
          <w:p w14:paraId="4B32F8AC"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7D7ABEB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sidR="00701170">
              <w:rPr>
                <w:rFonts w:ascii="Arial" w:eastAsia="华文细黑" w:hAnsi="Arial" w:cs="Arial" w:hint="eastAsia"/>
                <w:color w:val="000000"/>
                <w:sz w:val="18"/>
                <w:szCs w:val="21"/>
              </w:rPr>
              <w:t>0</w:t>
            </w:r>
            <w:r w:rsidRPr="000C0407">
              <w:rPr>
                <w:rFonts w:ascii="Arial" w:eastAsia="华文细黑" w:hAnsi="Arial" w:cs="Arial" w:hint="eastAsia"/>
                <w:color w:val="000000"/>
                <w:sz w:val="18"/>
                <w:szCs w:val="21"/>
              </w:rPr>
              <w:t>0</w:t>
            </w:r>
          </w:p>
        </w:tc>
        <w:tc>
          <w:tcPr>
            <w:tcW w:w="1543" w:type="dxa"/>
            <w:vAlign w:val="center"/>
          </w:tcPr>
          <w:p w14:paraId="68F26ED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3792B5D3"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w:t>
            </w:r>
            <w:r w:rsidR="00701170">
              <w:rPr>
                <w:rFonts w:ascii="Arial" w:eastAsia="华文细黑" w:hAnsi="Arial" w:cs="Arial" w:hint="eastAsia"/>
                <w:color w:val="000000"/>
                <w:sz w:val="18"/>
                <w:szCs w:val="21"/>
              </w:rPr>
              <w:t>0</w:t>
            </w:r>
            <w:r w:rsidRPr="000C0407">
              <w:rPr>
                <w:rFonts w:ascii="Arial" w:eastAsia="华文细黑" w:hAnsi="Arial" w:cs="Arial"/>
                <w:color w:val="000000"/>
                <w:sz w:val="18"/>
                <w:szCs w:val="21"/>
              </w:rPr>
              <w:t>0</w:t>
            </w:r>
          </w:p>
        </w:tc>
      </w:tr>
      <w:tr w:rsidR="000C0407" w:rsidRPr="00D928E5" w14:paraId="102DF4FC" w14:textId="77777777" w:rsidTr="00B150F4">
        <w:trPr>
          <w:jc w:val="center"/>
        </w:trPr>
        <w:tc>
          <w:tcPr>
            <w:tcW w:w="1134" w:type="dxa"/>
            <w:vMerge/>
            <w:vAlign w:val="center"/>
          </w:tcPr>
          <w:p w14:paraId="0F3C1BB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10001519"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毗邻道路类型与等级</w:t>
            </w:r>
          </w:p>
        </w:tc>
        <w:tc>
          <w:tcPr>
            <w:tcW w:w="1663" w:type="dxa"/>
            <w:vAlign w:val="center"/>
          </w:tcPr>
          <w:p w14:paraId="6E361CD9"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1525" w:type="dxa"/>
            <w:vAlign w:val="center"/>
          </w:tcPr>
          <w:p w14:paraId="2CFD9696"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1543" w:type="dxa"/>
            <w:vAlign w:val="center"/>
          </w:tcPr>
          <w:p w14:paraId="1786C5BF" w14:textId="77777777" w:rsidR="000C0407" w:rsidRPr="000C0407" w:rsidRDefault="00AB3583"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1543" w:type="dxa"/>
            <w:vAlign w:val="center"/>
          </w:tcPr>
          <w:p w14:paraId="285CEE47"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0C0407" w:rsidRPr="00D928E5" w14:paraId="65FE504F" w14:textId="77777777" w:rsidTr="00B150F4">
        <w:trPr>
          <w:jc w:val="center"/>
        </w:trPr>
        <w:tc>
          <w:tcPr>
            <w:tcW w:w="1134" w:type="dxa"/>
            <w:vMerge/>
            <w:vAlign w:val="center"/>
            <w:hideMark/>
          </w:tcPr>
          <w:p w14:paraId="4E1C1D3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2798E31A"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楼层</w:t>
            </w:r>
          </w:p>
        </w:tc>
        <w:tc>
          <w:tcPr>
            <w:tcW w:w="1663" w:type="dxa"/>
            <w:vAlign w:val="center"/>
          </w:tcPr>
          <w:p w14:paraId="2F4D316A"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3F6D8899" w14:textId="2352FB6E" w:rsidR="000C0407" w:rsidRPr="000C0407" w:rsidRDefault="00477792" w:rsidP="00241DA1">
            <w:pPr>
              <w:widowControl/>
              <w:snapToGrid w:val="0"/>
              <w:spacing w:line="240" w:lineRule="exact"/>
              <w:rPr>
                <w:rFonts w:ascii="Arial" w:eastAsia="华文细黑" w:hAnsi="Arial" w:cs="Arial"/>
                <w:color w:val="000000"/>
                <w:sz w:val="18"/>
                <w:szCs w:val="21"/>
              </w:rPr>
            </w:pPr>
            <w:r>
              <w:rPr>
                <w:rFonts w:ascii="Arial" w:eastAsia="华文细黑" w:hAnsi="Arial" w:cs="Arial"/>
                <w:color w:val="000000"/>
                <w:sz w:val="18"/>
                <w:szCs w:val="21"/>
              </w:rPr>
              <w:t>100</w:t>
            </w:r>
          </w:p>
        </w:tc>
        <w:tc>
          <w:tcPr>
            <w:tcW w:w="1543" w:type="dxa"/>
            <w:vAlign w:val="center"/>
          </w:tcPr>
          <w:p w14:paraId="681E2E4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8E2F5D8" w14:textId="4941E212" w:rsidR="000C0407" w:rsidRPr="000C0407" w:rsidRDefault="00477792" w:rsidP="00241DA1">
            <w:pPr>
              <w:widowControl/>
              <w:snapToGrid w:val="0"/>
              <w:spacing w:line="240" w:lineRule="exact"/>
              <w:rPr>
                <w:rFonts w:ascii="Arial" w:eastAsia="华文细黑" w:hAnsi="Arial" w:cs="Arial"/>
                <w:color w:val="000000"/>
                <w:sz w:val="18"/>
                <w:szCs w:val="21"/>
              </w:rPr>
            </w:pPr>
            <w:r>
              <w:rPr>
                <w:rFonts w:ascii="Arial" w:eastAsia="华文细黑" w:hAnsi="Arial" w:cs="Arial"/>
                <w:color w:val="000000"/>
                <w:sz w:val="18"/>
                <w:szCs w:val="21"/>
              </w:rPr>
              <w:t>100</w:t>
            </w:r>
          </w:p>
        </w:tc>
      </w:tr>
      <w:tr w:rsidR="000C0407" w:rsidRPr="00D928E5" w14:paraId="7DC6A147" w14:textId="77777777" w:rsidTr="00B150F4">
        <w:trPr>
          <w:jc w:val="center"/>
        </w:trPr>
        <w:tc>
          <w:tcPr>
            <w:tcW w:w="1134" w:type="dxa"/>
            <w:vMerge w:val="restart"/>
            <w:shd w:val="clear" w:color="auto" w:fill="auto"/>
            <w:vAlign w:val="center"/>
            <w:hideMark/>
          </w:tcPr>
          <w:p w14:paraId="685BD5A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1891" w:type="dxa"/>
            <w:shd w:val="clear" w:color="auto" w:fill="auto"/>
            <w:noWrap/>
            <w:vAlign w:val="center"/>
          </w:tcPr>
          <w:p w14:paraId="2620DB56"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商业类型</w:t>
            </w:r>
          </w:p>
        </w:tc>
        <w:tc>
          <w:tcPr>
            <w:tcW w:w="1663" w:type="dxa"/>
            <w:vAlign w:val="center"/>
          </w:tcPr>
          <w:p w14:paraId="558B4064"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5A322779"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121436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c>
          <w:tcPr>
            <w:tcW w:w="1543" w:type="dxa"/>
            <w:vAlign w:val="center"/>
          </w:tcPr>
          <w:p w14:paraId="0424406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437BAA1C" w14:textId="77777777" w:rsidTr="00B150F4">
        <w:trPr>
          <w:jc w:val="center"/>
        </w:trPr>
        <w:tc>
          <w:tcPr>
            <w:tcW w:w="1134" w:type="dxa"/>
            <w:vMerge/>
            <w:vAlign w:val="center"/>
            <w:hideMark/>
          </w:tcPr>
          <w:p w14:paraId="48260B0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76826E59"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建筑面积</w:t>
            </w:r>
          </w:p>
        </w:tc>
        <w:tc>
          <w:tcPr>
            <w:tcW w:w="1663" w:type="dxa"/>
            <w:vAlign w:val="center"/>
          </w:tcPr>
          <w:p w14:paraId="04D045DF"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4515211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101</w:t>
            </w:r>
          </w:p>
        </w:tc>
        <w:tc>
          <w:tcPr>
            <w:tcW w:w="1543" w:type="dxa"/>
            <w:vAlign w:val="center"/>
          </w:tcPr>
          <w:p w14:paraId="56A3B8E9"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101</w:t>
            </w:r>
          </w:p>
        </w:tc>
        <w:tc>
          <w:tcPr>
            <w:tcW w:w="1543" w:type="dxa"/>
            <w:vAlign w:val="center"/>
          </w:tcPr>
          <w:p w14:paraId="61F9B40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101</w:t>
            </w:r>
          </w:p>
        </w:tc>
      </w:tr>
      <w:tr w:rsidR="000C0407" w:rsidRPr="00D928E5" w14:paraId="025E59AB" w14:textId="77777777" w:rsidTr="00B150F4">
        <w:trPr>
          <w:jc w:val="center"/>
        </w:trPr>
        <w:tc>
          <w:tcPr>
            <w:tcW w:w="1134" w:type="dxa"/>
            <w:vMerge/>
            <w:vAlign w:val="center"/>
            <w:hideMark/>
          </w:tcPr>
          <w:p w14:paraId="7A39D7E6"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181C89B2"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建筑结构</w:t>
            </w:r>
          </w:p>
        </w:tc>
        <w:tc>
          <w:tcPr>
            <w:tcW w:w="1663" w:type="dxa"/>
            <w:vAlign w:val="center"/>
          </w:tcPr>
          <w:p w14:paraId="19DB1DF3"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618B42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7CC494A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1C8701D7"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186A6561" w14:textId="77777777" w:rsidTr="00B150F4">
        <w:trPr>
          <w:jc w:val="center"/>
        </w:trPr>
        <w:tc>
          <w:tcPr>
            <w:tcW w:w="1134" w:type="dxa"/>
            <w:vMerge/>
            <w:vAlign w:val="center"/>
            <w:hideMark/>
          </w:tcPr>
          <w:p w14:paraId="78A2B05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1452D9F0"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1663" w:type="dxa"/>
            <w:vAlign w:val="center"/>
          </w:tcPr>
          <w:p w14:paraId="497F93BE"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3E53CBC5"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FBD260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669804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558F65F3" w14:textId="77777777" w:rsidTr="00B150F4">
        <w:trPr>
          <w:jc w:val="center"/>
        </w:trPr>
        <w:tc>
          <w:tcPr>
            <w:tcW w:w="1134" w:type="dxa"/>
            <w:vMerge/>
            <w:vAlign w:val="center"/>
            <w:hideMark/>
          </w:tcPr>
          <w:p w14:paraId="44C0085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160BC93F"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成新</w:t>
            </w:r>
            <w:bookmarkStart w:id="85" w:name="_GoBack"/>
            <w:bookmarkEnd w:id="85"/>
            <w:r w:rsidRPr="000C0407">
              <w:rPr>
                <w:rFonts w:ascii="Arial" w:eastAsia="华文细黑" w:hAnsi="Arial" w:cs="Arial"/>
                <w:color w:val="000000"/>
                <w:sz w:val="18"/>
                <w:szCs w:val="21"/>
              </w:rPr>
              <w:t>度</w:t>
            </w:r>
          </w:p>
        </w:tc>
        <w:tc>
          <w:tcPr>
            <w:tcW w:w="1663" w:type="dxa"/>
            <w:vAlign w:val="center"/>
          </w:tcPr>
          <w:p w14:paraId="5D3423BE"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344C1028" w14:textId="32804611" w:rsidR="000C0407" w:rsidRPr="000C0407" w:rsidRDefault="000C0407" w:rsidP="00B11C10">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B11C10">
              <w:rPr>
                <w:rFonts w:ascii="Arial" w:eastAsia="华文细黑" w:hAnsi="Arial" w:cs="Arial" w:hint="eastAsia"/>
                <w:color w:val="000000"/>
                <w:sz w:val="18"/>
                <w:szCs w:val="21"/>
              </w:rPr>
              <w:t>3</w:t>
            </w:r>
          </w:p>
        </w:tc>
        <w:tc>
          <w:tcPr>
            <w:tcW w:w="1543" w:type="dxa"/>
            <w:vAlign w:val="center"/>
          </w:tcPr>
          <w:p w14:paraId="6514AA17" w14:textId="07960C76"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477792">
              <w:rPr>
                <w:rFonts w:ascii="Arial" w:eastAsia="华文细黑" w:hAnsi="Arial" w:cs="Arial"/>
                <w:color w:val="000000"/>
                <w:sz w:val="18"/>
                <w:szCs w:val="21"/>
              </w:rPr>
              <w:t>3</w:t>
            </w:r>
          </w:p>
        </w:tc>
        <w:tc>
          <w:tcPr>
            <w:tcW w:w="1543" w:type="dxa"/>
            <w:vAlign w:val="center"/>
          </w:tcPr>
          <w:p w14:paraId="64CE3335"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AB3583">
              <w:rPr>
                <w:rFonts w:ascii="Arial" w:eastAsia="华文细黑" w:hAnsi="Arial" w:cs="Arial" w:hint="eastAsia"/>
                <w:color w:val="000000"/>
                <w:sz w:val="18"/>
                <w:szCs w:val="21"/>
              </w:rPr>
              <w:t>3</w:t>
            </w:r>
          </w:p>
        </w:tc>
      </w:tr>
      <w:tr w:rsidR="000C0407" w:rsidRPr="00D928E5" w14:paraId="3D8300BC" w14:textId="77777777" w:rsidTr="00B150F4">
        <w:trPr>
          <w:jc w:val="center"/>
        </w:trPr>
        <w:tc>
          <w:tcPr>
            <w:tcW w:w="1134" w:type="dxa"/>
            <w:vMerge/>
            <w:vAlign w:val="center"/>
          </w:tcPr>
          <w:p w14:paraId="7946F21E"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31C356BF"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市政基础设施</w:t>
            </w:r>
          </w:p>
        </w:tc>
        <w:tc>
          <w:tcPr>
            <w:tcW w:w="1663" w:type="dxa"/>
            <w:vAlign w:val="center"/>
          </w:tcPr>
          <w:p w14:paraId="2DE39BF4"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FE2ACD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60CAB37"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F1115E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43D3743E" w14:textId="77777777" w:rsidTr="00B150F4">
        <w:trPr>
          <w:jc w:val="center"/>
        </w:trPr>
        <w:tc>
          <w:tcPr>
            <w:tcW w:w="1134" w:type="dxa"/>
            <w:vMerge/>
            <w:vAlign w:val="center"/>
          </w:tcPr>
          <w:p w14:paraId="65C00BC1"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138FD4B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业</w:t>
            </w:r>
            <w:proofErr w:type="gramStart"/>
            <w:r w:rsidRPr="000C0407">
              <w:rPr>
                <w:rFonts w:ascii="Arial" w:eastAsia="华文细黑" w:hAnsi="Arial" w:cs="Arial"/>
                <w:color w:val="000000"/>
                <w:sz w:val="18"/>
                <w:szCs w:val="21"/>
              </w:rPr>
              <w:t>态限制</w:t>
            </w:r>
            <w:proofErr w:type="gramEnd"/>
          </w:p>
        </w:tc>
        <w:tc>
          <w:tcPr>
            <w:tcW w:w="1663" w:type="dxa"/>
            <w:vAlign w:val="center"/>
          </w:tcPr>
          <w:p w14:paraId="0FDF3B28"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1ED317F"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3907EF3"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962F16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0C0407" w:rsidRPr="00D928E5" w14:paraId="10CDD9BB" w14:textId="77777777" w:rsidTr="00B150F4">
        <w:trPr>
          <w:jc w:val="center"/>
        </w:trPr>
        <w:tc>
          <w:tcPr>
            <w:tcW w:w="1134" w:type="dxa"/>
            <w:vMerge/>
            <w:vAlign w:val="center"/>
          </w:tcPr>
          <w:p w14:paraId="221F40C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24059685"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层高</w:t>
            </w:r>
          </w:p>
        </w:tc>
        <w:tc>
          <w:tcPr>
            <w:tcW w:w="1663" w:type="dxa"/>
            <w:vAlign w:val="center"/>
          </w:tcPr>
          <w:p w14:paraId="056C3FF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24DDA8F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6A6D55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953D98E"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r>
      <w:tr w:rsidR="000C0407" w:rsidRPr="00D928E5" w14:paraId="28ED51CD" w14:textId="77777777" w:rsidTr="00B150F4">
        <w:trPr>
          <w:jc w:val="center"/>
        </w:trPr>
        <w:tc>
          <w:tcPr>
            <w:tcW w:w="1134" w:type="dxa"/>
            <w:vMerge/>
            <w:vAlign w:val="center"/>
          </w:tcPr>
          <w:p w14:paraId="442696C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17741556"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进深比</w:t>
            </w:r>
          </w:p>
        </w:tc>
        <w:tc>
          <w:tcPr>
            <w:tcW w:w="1663" w:type="dxa"/>
            <w:vAlign w:val="center"/>
          </w:tcPr>
          <w:p w14:paraId="5B63361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81E225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7190AC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6BE2DB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715E8BF6" w14:textId="77777777" w:rsidTr="00B150F4">
        <w:trPr>
          <w:jc w:val="center"/>
        </w:trPr>
        <w:tc>
          <w:tcPr>
            <w:tcW w:w="1134" w:type="dxa"/>
            <w:vMerge/>
            <w:vAlign w:val="center"/>
            <w:hideMark/>
          </w:tcPr>
          <w:p w14:paraId="3367EA6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349875D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内部装修</w:t>
            </w:r>
          </w:p>
        </w:tc>
        <w:tc>
          <w:tcPr>
            <w:tcW w:w="1663" w:type="dxa"/>
            <w:vAlign w:val="center"/>
          </w:tcPr>
          <w:p w14:paraId="57ECAB3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2D704F9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48AA370F"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c>
          <w:tcPr>
            <w:tcW w:w="1543" w:type="dxa"/>
            <w:vAlign w:val="center"/>
          </w:tcPr>
          <w:p w14:paraId="450F272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0C0407" w:rsidRPr="00D928E5" w14:paraId="5D376EEC" w14:textId="77777777" w:rsidTr="00B150F4">
        <w:trPr>
          <w:jc w:val="center"/>
        </w:trPr>
        <w:tc>
          <w:tcPr>
            <w:tcW w:w="1134" w:type="dxa"/>
            <w:vMerge/>
            <w:vAlign w:val="center"/>
            <w:hideMark/>
          </w:tcPr>
          <w:p w14:paraId="532C596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676F6437"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内部装修维护情况</w:t>
            </w:r>
          </w:p>
        </w:tc>
        <w:tc>
          <w:tcPr>
            <w:tcW w:w="1663" w:type="dxa"/>
            <w:vAlign w:val="center"/>
          </w:tcPr>
          <w:p w14:paraId="376485F8"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26745BD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8F39A99"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147EBD7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bl>
    <w:p w14:paraId="32A734C5" w14:textId="77777777" w:rsidR="000C0407" w:rsidRPr="000C0407" w:rsidRDefault="000C0407" w:rsidP="000C0407">
      <w:pPr>
        <w:snapToGrid w:val="0"/>
        <w:spacing w:line="480" w:lineRule="auto"/>
        <w:ind w:firstLineChars="200" w:firstLine="420"/>
        <w:rPr>
          <w:rFonts w:ascii="Arial" w:hAnsi="Arial" w:cs="Arial"/>
          <w:color w:val="000000"/>
          <w:sz w:val="21"/>
          <w:szCs w:val="21"/>
        </w:rPr>
      </w:pPr>
    </w:p>
    <w:p w14:paraId="53A025A8" w14:textId="7453E0CF" w:rsidR="000C0407" w:rsidRPr="000C0407" w:rsidRDefault="000C0407" w:rsidP="000C0407">
      <w:pPr>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3.</w:t>
      </w:r>
      <w:r w:rsidRPr="000C0407">
        <w:rPr>
          <w:rFonts w:ascii="Arial" w:hAnsi="Arial" w:cs="Arial"/>
          <w:color w:val="000000"/>
          <w:sz w:val="21"/>
          <w:szCs w:val="21"/>
        </w:rPr>
        <w:t>因素修正及调整</w:t>
      </w:r>
    </w:p>
    <w:p w14:paraId="41D191CC" w14:textId="0C7460D5" w:rsidR="000C0407" w:rsidRDefault="000C0407" w:rsidP="000C0407">
      <w:pPr>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在各因素条件指数表的基础上，进行交易情况修正、市场状况及房地产状况调整，即估价对象的因素条件指数与比较实例的因素条件进行比较，得到各因素修正及调整系数，计算得出估价对象楼面单价</w:t>
      </w:r>
      <w:r w:rsidRPr="000C0407">
        <w:rPr>
          <w:rFonts w:ascii="Arial" w:hAnsi="Arial" w:cs="Arial"/>
          <w:color w:val="000000"/>
          <w:sz w:val="21"/>
          <w:szCs w:val="21"/>
        </w:rPr>
        <w:t>(</w:t>
      </w:r>
      <w:r w:rsidRPr="000C0407">
        <w:rPr>
          <w:rFonts w:ascii="Arial" w:hAnsi="Arial" w:cs="Arial"/>
          <w:color w:val="000000"/>
          <w:sz w:val="21"/>
          <w:szCs w:val="21"/>
        </w:rPr>
        <w:t>见表</w:t>
      </w:r>
      <w:r w:rsidRPr="000C0407">
        <w:rPr>
          <w:rFonts w:ascii="Arial" w:hAnsi="Arial" w:cs="Arial"/>
          <w:color w:val="000000"/>
          <w:sz w:val="21"/>
          <w:szCs w:val="21"/>
        </w:rPr>
        <w:t>6)</w:t>
      </w:r>
      <w:r w:rsidRPr="000C0407">
        <w:rPr>
          <w:rFonts w:ascii="Arial" w:hAnsi="Arial" w:cs="Arial"/>
          <w:color w:val="000000"/>
          <w:sz w:val="21"/>
          <w:szCs w:val="21"/>
        </w:rPr>
        <w:t>：</w:t>
      </w:r>
    </w:p>
    <w:p w14:paraId="4C5F9622" w14:textId="77777777" w:rsidR="0016751C" w:rsidRDefault="0016751C" w:rsidP="0016751C">
      <w:pPr>
        <w:snapToGrid w:val="0"/>
        <w:spacing w:line="480" w:lineRule="auto"/>
        <w:rPr>
          <w:rFonts w:ascii="楷体_GB2312" w:eastAsia="楷体_GB2312" w:hAnsi="Arial" w:cs="Arial"/>
          <w:color w:val="000000"/>
          <w:sz w:val="21"/>
          <w:szCs w:val="21"/>
        </w:rPr>
      </w:pPr>
    </w:p>
    <w:p w14:paraId="67B3927C" w14:textId="647089B3" w:rsidR="0016751C" w:rsidRDefault="0016751C" w:rsidP="0016751C">
      <w:pPr>
        <w:snapToGrid w:val="0"/>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34017389" w14:textId="77777777" w:rsidR="0016751C" w:rsidRPr="000C0407" w:rsidRDefault="0016751C" w:rsidP="0016751C">
      <w:pPr>
        <w:snapToGrid w:val="0"/>
        <w:spacing w:line="480" w:lineRule="auto"/>
        <w:rPr>
          <w:rFonts w:ascii="Arial" w:hAnsi="Arial" w:cs="Arial"/>
          <w:color w:val="000000"/>
          <w:sz w:val="21"/>
          <w:szCs w:val="21"/>
        </w:rPr>
      </w:pPr>
    </w:p>
    <w:p w14:paraId="1FD30AF0" w14:textId="77777777" w:rsidR="000C0407" w:rsidRPr="000C0407" w:rsidRDefault="000C0407" w:rsidP="000C0407">
      <w:pPr>
        <w:snapToGrid w:val="0"/>
        <w:spacing w:line="360" w:lineRule="auto"/>
        <w:jc w:val="center"/>
        <w:rPr>
          <w:rFonts w:ascii="Arial" w:eastAsia="方正黑体简体" w:hAnsi="Arial" w:cs="Arial"/>
          <w:bCs/>
          <w:color w:val="000000"/>
          <w:szCs w:val="24"/>
        </w:rPr>
      </w:pPr>
      <w:r w:rsidRPr="000C0407">
        <w:rPr>
          <w:rFonts w:ascii="Arial" w:eastAsia="方正黑体简体" w:hAnsi="Arial" w:cs="Arial" w:hint="eastAsia"/>
          <w:bCs/>
          <w:color w:val="000000"/>
          <w:szCs w:val="24"/>
        </w:rPr>
        <w:lastRenderedPageBreak/>
        <w:t>表</w:t>
      </w:r>
      <w:r w:rsidRPr="000C0407">
        <w:rPr>
          <w:rFonts w:ascii="Arial" w:eastAsia="方正黑体简体" w:hAnsi="Arial" w:cs="Arial" w:hint="eastAsia"/>
          <w:bCs/>
          <w:color w:val="000000"/>
          <w:szCs w:val="24"/>
        </w:rPr>
        <w:t>6</w:t>
      </w:r>
      <w:r w:rsidRPr="000C0407">
        <w:rPr>
          <w:rFonts w:ascii="Arial" w:eastAsia="方正黑体简体" w:hAnsi="Arial" w:cs="Arial" w:hint="eastAsia"/>
          <w:bCs/>
          <w:color w:val="000000"/>
          <w:szCs w:val="24"/>
        </w:rPr>
        <w:t>：因素修正及调整系数表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93"/>
        <w:gridCol w:w="1984"/>
        <w:gridCol w:w="567"/>
        <w:gridCol w:w="1540"/>
        <w:gridCol w:w="445"/>
        <w:gridCol w:w="1662"/>
        <w:gridCol w:w="464"/>
        <w:gridCol w:w="1644"/>
      </w:tblGrid>
      <w:tr w:rsidR="000C0407" w:rsidRPr="00D928E5" w14:paraId="7C235630" w14:textId="77777777" w:rsidTr="00241DA1">
        <w:trPr>
          <w:tblHeader/>
          <w:jc w:val="center"/>
        </w:trPr>
        <w:tc>
          <w:tcPr>
            <w:tcW w:w="2977" w:type="dxa"/>
            <w:gridSpan w:val="2"/>
            <w:shd w:val="clear" w:color="auto" w:fill="auto"/>
            <w:noWrap/>
            <w:vAlign w:val="center"/>
            <w:hideMark/>
          </w:tcPr>
          <w:p w14:paraId="7E576C21"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2107" w:type="dxa"/>
            <w:gridSpan w:val="2"/>
          </w:tcPr>
          <w:p w14:paraId="7ADC311C"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hint="eastAsia"/>
                <w:color w:val="000000"/>
                <w:sz w:val="18"/>
                <w:szCs w:val="18"/>
              </w:rPr>
              <w:t>D</w:t>
            </w:r>
          </w:p>
        </w:tc>
        <w:tc>
          <w:tcPr>
            <w:tcW w:w="2107" w:type="dxa"/>
            <w:gridSpan w:val="2"/>
          </w:tcPr>
          <w:p w14:paraId="6C54FA94"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hint="eastAsia"/>
                <w:color w:val="000000"/>
                <w:sz w:val="18"/>
                <w:szCs w:val="18"/>
              </w:rPr>
              <w:t>E</w:t>
            </w:r>
          </w:p>
        </w:tc>
        <w:tc>
          <w:tcPr>
            <w:tcW w:w="2108" w:type="dxa"/>
            <w:gridSpan w:val="2"/>
          </w:tcPr>
          <w:p w14:paraId="131DDFE7"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hint="eastAsia"/>
                <w:color w:val="000000"/>
                <w:sz w:val="18"/>
                <w:szCs w:val="18"/>
              </w:rPr>
              <w:t>F</w:t>
            </w:r>
          </w:p>
        </w:tc>
      </w:tr>
      <w:tr w:rsidR="000C0407" w:rsidRPr="00D928E5" w14:paraId="6F78BE87" w14:textId="77777777" w:rsidTr="000C0407">
        <w:trPr>
          <w:jc w:val="center"/>
        </w:trPr>
        <w:tc>
          <w:tcPr>
            <w:tcW w:w="2977" w:type="dxa"/>
            <w:gridSpan w:val="2"/>
            <w:shd w:val="clear" w:color="auto" w:fill="auto"/>
            <w:noWrap/>
            <w:vAlign w:val="bottom"/>
            <w:hideMark/>
          </w:tcPr>
          <w:p w14:paraId="72AE7542"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567" w:type="dxa"/>
            <w:tcBorders>
              <w:right w:val="nil"/>
            </w:tcBorders>
            <w:vAlign w:val="center"/>
          </w:tcPr>
          <w:p w14:paraId="29D54EB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7390E4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45" w:type="dxa"/>
            <w:tcBorders>
              <w:right w:val="nil"/>
            </w:tcBorders>
            <w:vAlign w:val="center"/>
          </w:tcPr>
          <w:p w14:paraId="62E4BCA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C2692B5"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64" w:type="dxa"/>
            <w:tcBorders>
              <w:right w:val="nil"/>
            </w:tcBorders>
            <w:vAlign w:val="center"/>
          </w:tcPr>
          <w:p w14:paraId="6ED7187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CD3ABF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44B122F4" w14:textId="77777777" w:rsidTr="000C0407">
        <w:trPr>
          <w:jc w:val="center"/>
        </w:trPr>
        <w:tc>
          <w:tcPr>
            <w:tcW w:w="2977" w:type="dxa"/>
            <w:gridSpan w:val="2"/>
            <w:shd w:val="clear" w:color="auto" w:fill="auto"/>
            <w:noWrap/>
            <w:vAlign w:val="bottom"/>
            <w:hideMark/>
          </w:tcPr>
          <w:p w14:paraId="063229CC"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交易状况</w:t>
            </w:r>
          </w:p>
        </w:tc>
        <w:tc>
          <w:tcPr>
            <w:tcW w:w="567" w:type="dxa"/>
            <w:tcBorders>
              <w:right w:val="nil"/>
            </w:tcBorders>
            <w:vAlign w:val="center"/>
          </w:tcPr>
          <w:p w14:paraId="4D7A283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6264924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45" w:type="dxa"/>
            <w:tcBorders>
              <w:right w:val="nil"/>
            </w:tcBorders>
            <w:vAlign w:val="center"/>
          </w:tcPr>
          <w:p w14:paraId="474D7E2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02ED3A0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64" w:type="dxa"/>
            <w:tcBorders>
              <w:right w:val="nil"/>
            </w:tcBorders>
            <w:vAlign w:val="center"/>
          </w:tcPr>
          <w:p w14:paraId="61D8815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9E72CD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0A799D4E" w14:textId="77777777" w:rsidTr="00B150F4">
        <w:trPr>
          <w:jc w:val="center"/>
        </w:trPr>
        <w:tc>
          <w:tcPr>
            <w:tcW w:w="993" w:type="dxa"/>
            <w:shd w:val="clear" w:color="auto" w:fill="auto"/>
            <w:vAlign w:val="bottom"/>
            <w:hideMark/>
          </w:tcPr>
          <w:p w14:paraId="5A96D078"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1984" w:type="dxa"/>
            <w:shd w:val="clear" w:color="auto" w:fill="auto"/>
            <w:noWrap/>
            <w:vAlign w:val="bottom"/>
            <w:hideMark/>
          </w:tcPr>
          <w:p w14:paraId="66C85FA9"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567" w:type="dxa"/>
            <w:tcBorders>
              <w:right w:val="nil"/>
            </w:tcBorders>
            <w:vAlign w:val="center"/>
          </w:tcPr>
          <w:p w14:paraId="300ACEF5"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29B24A72"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45" w:type="dxa"/>
            <w:tcBorders>
              <w:right w:val="nil"/>
            </w:tcBorders>
            <w:vAlign w:val="center"/>
          </w:tcPr>
          <w:p w14:paraId="37DECF28"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9BDFFE7"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64" w:type="dxa"/>
            <w:tcBorders>
              <w:right w:val="nil"/>
            </w:tcBorders>
            <w:vAlign w:val="center"/>
          </w:tcPr>
          <w:p w14:paraId="090F40F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293C5445"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9B462A" w:rsidRPr="00D928E5" w14:paraId="01A25084" w14:textId="77777777" w:rsidTr="00B150F4">
        <w:trPr>
          <w:jc w:val="center"/>
        </w:trPr>
        <w:tc>
          <w:tcPr>
            <w:tcW w:w="993" w:type="dxa"/>
            <w:vMerge w:val="restart"/>
            <w:shd w:val="clear" w:color="auto" w:fill="auto"/>
            <w:vAlign w:val="center"/>
            <w:hideMark/>
          </w:tcPr>
          <w:p w14:paraId="769482B0"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1984" w:type="dxa"/>
            <w:shd w:val="clear" w:color="auto" w:fill="auto"/>
            <w:noWrap/>
            <w:vAlign w:val="bottom"/>
          </w:tcPr>
          <w:p w14:paraId="3A669379"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商业繁华度</w:t>
            </w:r>
          </w:p>
        </w:tc>
        <w:tc>
          <w:tcPr>
            <w:tcW w:w="567" w:type="dxa"/>
            <w:tcBorders>
              <w:right w:val="nil"/>
            </w:tcBorders>
            <w:vAlign w:val="center"/>
          </w:tcPr>
          <w:p w14:paraId="0C34546A"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E97169C" w14:textId="34D3188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154B500B"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054A62A8" w14:textId="10B084F8"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11B78467"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85F0DD4" w14:textId="1BBFDEC8"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2178D3A7" w14:textId="77777777" w:rsidTr="00B150F4">
        <w:trPr>
          <w:jc w:val="center"/>
        </w:trPr>
        <w:tc>
          <w:tcPr>
            <w:tcW w:w="993" w:type="dxa"/>
            <w:vMerge/>
            <w:vAlign w:val="center"/>
            <w:hideMark/>
          </w:tcPr>
          <w:p w14:paraId="4AF78AE7"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bottom"/>
          </w:tcPr>
          <w:p w14:paraId="1598AD8B"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567" w:type="dxa"/>
            <w:tcBorders>
              <w:right w:val="nil"/>
            </w:tcBorders>
            <w:vAlign w:val="center"/>
          </w:tcPr>
          <w:p w14:paraId="1D466279"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303C7F8B" w14:textId="2EA8B98C"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1BF5CB32"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F80EC85" w14:textId="4D3EA70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FFE7C5D"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70F5D1A6" w14:textId="63B69C3A"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73A6EEBA" w14:textId="77777777" w:rsidTr="00B150F4">
        <w:trPr>
          <w:jc w:val="center"/>
        </w:trPr>
        <w:tc>
          <w:tcPr>
            <w:tcW w:w="993" w:type="dxa"/>
            <w:vMerge/>
            <w:vAlign w:val="center"/>
            <w:hideMark/>
          </w:tcPr>
          <w:p w14:paraId="335C7B5F"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bottom"/>
          </w:tcPr>
          <w:p w14:paraId="7DF5ACD9"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567" w:type="dxa"/>
            <w:tcBorders>
              <w:right w:val="nil"/>
            </w:tcBorders>
            <w:vAlign w:val="center"/>
          </w:tcPr>
          <w:p w14:paraId="54F4E9A8"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52B4B05D" w14:textId="34BE97CC"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78DED3EC"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1774F368" w14:textId="65BE3A2E"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7CAA9B31"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3810B2C5" w14:textId="25530B93"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2A32AD22" w14:textId="77777777" w:rsidTr="00B150F4">
        <w:trPr>
          <w:jc w:val="center"/>
        </w:trPr>
        <w:tc>
          <w:tcPr>
            <w:tcW w:w="993" w:type="dxa"/>
            <w:vMerge/>
            <w:vAlign w:val="center"/>
            <w:hideMark/>
          </w:tcPr>
          <w:p w14:paraId="66215A7E"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bottom"/>
          </w:tcPr>
          <w:p w14:paraId="2899769B"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567" w:type="dxa"/>
            <w:tcBorders>
              <w:right w:val="nil"/>
            </w:tcBorders>
            <w:vAlign w:val="center"/>
          </w:tcPr>
          <w:p w14:paraId="2267E231"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65D2907" w14:textId="323B1DFF"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3EFBA000"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5635EB27" w14:textId="7944FC2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6D8B181F"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0C295F1E" w14:textId="74FF0D43"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2DA1189D" w14:textId="77777777" w:rsidTr="00B150F4">
        <w:trPr>
          <w:jc w:val="center"/>
        </w:trPr>
        <w:tc>
          <w:tcPr>
            <w:tcW w:w="993" w:type="dxa"/>
            <w:vMerge/>
            <w:vAlign w:val="center"/>
            <w:hideMark/>
          </w:tcPr>
          <w:p w14:paraId="7528C3C5"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bottom"/>
          </w:tcPr>
          <w:p w14:paraId="37EB5547"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567" w:type="dxa"/>
            <w:tcBorders>
              <w:right w:val="nil"/>
            </w:tcBorders>
            <w:vAlign w:val="center"/>
          </w:tcPr>
          <w:p w14:paraId="5A33503F"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D9A575A" w14:textId="46CAE6E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25160910"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59667DE8" w14:textId="79C8C0F8"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BF917FB"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2E19C4D6" w14:textId="3ACDB21F"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357931FD" w14:textId="77777777" w:rsidTr="00B150F4">
        <w:trPr>
          <w:jc w:val="center"/>
        </w:trPr>
        <w:tc>
          <w:tcPr>
            <w:tcW w:w="993" w:type="dxa"/>
            <w:vMerge/>
            <w:vAlign w:val="center"/>
            <w:hideMark/>
          </w:tcPr>
          <w:p w14:paraId="183A14D5"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bottom"/>
          </w:tcPr>
          <w:p w14:paraId="073DE209"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临街状况</w:t>
            </w:r>
          </w:p>
        </w:tc>
        <w:tc>
          <w:tcPr>
            <w:tcW w:w="567" w:type="dxa"/>
            <w:tcBorders>
              <w:right w:val="nil"/>
            </w:tcBorders>
            <w:vAlign w:val="center"/>
          </w:tcPr>
          <w:p w14:paraId="6C151EA7"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145CD08" w14:textId="296BEFD9"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00477792">
              <w:rPr>
                <w:rFonts w:ascii="Arial" w:eastAsia="华文细黑" w:hAnsi="Arial" w:cs="Arial"/>
                <w:color w:val="000000"/>
                <w:sz w:val="18"/>
                <w:szCs w:val="21"/>
              </w:rPr>
              <w:t>2</w:t>
            </w:r>
          </w:p>
        </w:tc>
        <w:tc>
          <w:tcPr>
            <w:tcW w:w="445" w:type="dxa"/>
            <w:tcBorders>
              <w:right w:val="nil"/>
            </w:tcBorders>
            <w:vAlign w:val="center"/>
          </w:tcPr>
          <w:p w14:paraId="6DD74FCB"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81D1F2C" w14:textId="0328949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2</w:t>
            </w:r>
          </w:p>
        </w:tc>
        <w:tc>
          <w:tcPr>
            <w:tcW w:w="464" w:type="dxa"/>
            <w:tcBorders>
              <w:right w:val="nil"/>
            </w:tcBorders>
            <w:vAlign w:val="center"/>
          </w:tcPr>
          <w:p w14:paraId="1041CD1A"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7662A7F" w14:textId="5ECEE083"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2</w:t>
            </w:r>
          </w:p>
        </w:tc>
      </w:tr>
      <w:tr w:rsidR="009B462A" w:rsidRPr="00D928E5" w14:paraId="1A6DB2CD" w14:textId="77777777" w:rsidTr="00B150F4">
        <w:trPr>
          <w:jc w:val="center"/>
        </w:trPr>
        <w:tc>
          <w:tcPr>
            <w:tcW w:w="993" w:type="dxa"/>
            <w:vMerge/>
            <w:vAlign w:val="center"/>
            <w:hideMark/>
          </w:tcPr>
          <w:p w14:paraId="057F8750"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0876B7B8"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可视性</w:t>
            </w:r>
          </w:p>
        </w:tc>
        <w:tc>
          <w:tcPr>
            <w:tcW w:w="567" w:type="dxa"/>
            <w:tcBorders>
              <w:right w:val="nil"/>
            </w:tcBorders>
            <w:vAlign w:val="center"/>
          </w:tcPr>
          <w:p w14:paraId="4D72D566"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97195CD" w14:textId="384F58A1"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00477792">
              <w:rPr>
                <w:rFonts w:ascii="Arial" w:eastAsia="华文细黑" w:hAnsi="Arial" w:cs="Arial"/>
                <w:color w:val="000000"/>
                <w:sz w:val="18"/>
                <w:szCs w:val="21"/>
              </w:rPr>
              <w:t>2</w:t>
            </w:r>
          </w:p>
        </w:tc>
        <w:tc>
          <w:tcPr>
            <w:tcW w:w="445" w:type="dxa"/>
            <w:tcBorders>
              <w:right w:val="nil"/>
            </w:tcBorders>
            <w:vAlign w:val="center"/>
          </w:tcPr>
          <w:p w14:paraId="258CBAF5"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22ED088C" w14:textId="656CE34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00477792">
              <w:rPr>
                <w:rFonts w:ascii="Arial" w:eastAsia="华文细黑" w:hAnsi="Arial" w:cs="Arial"/>
                <w:color w:val="000000"/>
                <w:sz w:val="18"/>
                <w:szCs w:val="21"/>
              </w:rPr>
              <w:t>2</w:t>
            </w:r>
          </w:p>
        </w:tc>
        <w:tc>
          <w:tcPr>
            <w:tcW w:w="464" w:type="dxa"/>
            <w:tcBorders>
              <w:right w:val="nil"/>
            </w:tcBorders>
            <w:vAlign w:val="center"/>
          </w:tcPr>
          <w:p w14:paraId="7A6D9788"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595B30D8" w14:textId="36893C7A"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00477792">
              <w:rPr>
                <w:rFonts w:ascii="Arial" w:eastAsia="华文细黑" w:hAnsi="Arial" w:cs="Arial"/>
                <w:color w:val="000000"/>
                <w:sz w:val="18"/>
                <w:szCs w:val="21"/>
              </w:rPr>
              <w:t>2</w:t>
            </w:r>
          </w:p>
        </w:tc>
      </w:tr>
      <w:tr w:rsidR="009B462A" w:rsidRPr="00D928E5" w14:paraId="1EF2009D" w14:textId="77777777" w:rsidTr="00B150F4">
        <w:trPr>
          <w:jc w:val="center"/>
        </w:trPr>
        <w:tc>
          <w:tcPr>
            <w:tcW w:w="993" w:type="dxa"/>
            <w:vMerge/>
            <w:vAlign w:val="center"/>
          </w:tcPr>
          <w:p w14:paraId="7D711E43"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77A2EE97"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人流量</w:t>
            </w:r>
          </w:p>
        </w:tc>
        <w:tc>
          <w:tcPr>
            <w:tcW w:w="567" w:type="dxa"/>
            <w:tcBorders>
              <w:right w:val="nil"/>
            </w:tcBorders>
            <w:vAlign w:val="center"/>
          </w:tcPr>
          <w:p w14:paraId="40A8199B"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BEB27CD" w14:textId="6FD3C3D7"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Pr>
                <w:rFonts w:ascii="Arial" w:eastAsia="华文细黑" w:hAnsi="Arial" w:cs="Arial" w:hint="eastAsia"/>
                <w:color w:val="000000"/>
                <w:sz w:val="18"/>
                <w:szCs w:val="21"/>
              </w:rPr>
              <w:t>0</w:t>
            </w:r>
            <w:r w:rsidRPr="000C0407">
              <w:rPr>
                <w:rFonts w:ascii="Arial" w:eastAsia="华文细黑" w:hAnsi="Arial" w:cs="Arial" w:hint="eastAsia"/>
                <w:color w:val="000000"/>
                <w:sz w:val="18"/>
                <w:szCs w:val="21"/>
              </w:rPr>
              <w:t>0</w:t>
            </w:r>
          </w:p>
        </w:tc>
        <w:tc>
          <w:tcPr>
            <w:tcW w:w="445" w:type="dxa"/>
            <w:tcBorders>
              <w:right w:val="nil"/>
            </w:tcBorders>
            <w:vAlign w:val="center"/>
          </w:tcPr>
          <w:p w14:paraId="5762AACE"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F3F77AD" w14:textId="21F5A2C6"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0DF15B1"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9500C3B" w14:textId="3382A244"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r>
              <w:rPr>
                <w:rFonts w:ascii="Arial" w:eastAsia="华文细黑" w:hAnsi="Arial" w:cs="Arial" w:hint="eastAsia"/>
                <w:color w:val="000000"/>
                <w:sz w:val="18"/>
                <w:szCs w:val="21"/>
              </w:rPr>
              <w:t>0</w:t>
            </w:r>
            <w:r w:rsidRPr="000C0407">
              <w:rPr>
                <w:rFonts w:ascii="Arial" w:eastAsia="华文细黑" w:hAnsi="Arial" w:cs="Arial"/>
                <w:color w:val="000000"/>
                <w:sz w:val="18"/>
                <w:szCs w:val="21"/>
              </w:rPr>
              <w:t>0</w:t>
            </w:r>
          </w:p>
        </w:tc>
      </w:tr>
      <w:tr w:rsidR="009B462A" w:rsidRPr="00D928E5" w14:paraId="72986382" w14:textId="77777777" w:rsidTr="00B150F4">
        <w:trPr>
          <w:jc w:val="center"/>
        </w:trPr>
        <w:tc>
          <w:tcPr>
            <w:tcW w:w="993" w:type="dxa"/>
            <w:vMerge/>
            <w:vAlign w:val="center"/>
          </w:tcPr>
          <w:p w14:paraId="450E3DF5"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4E6BBF50"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毗邻道路类型与等级</w:t>
            </w:r>
          </w:p>
        </w:tc>
        <w:tc>
          <w:tcPr>
            <w:tcW w:w="567" w:type="dxa"/>
            <w:tcBorders>
              <w:right w:val="nil"/>
            </w:tcBorders>
            <w:vAlign w:val="center"/>
          </w:tcPr>
          <w:p w14:paraId="16973BB4"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2DA217C" w14:textId="4FE93447"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445" w:type="dxa"/>
            <w:tcBorders>
              <w:right w:val="nil"/>
            </w:tcBorders>
            <w:vAlign w:val="center"/>
          </w:tcPr>
          <w:p w14:paraId="45437B9F"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48EA59FA" w14:textId="266FA12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464" w:type="dxa"/>
            <w:tcBorders>
              <w:right w:val="nil"/>
            </w:tcBorders>
            <w:vAlign w:val="center"/>
          </w:tcPr>
          <w:p w14:paraId="618AB624"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217A799E" w14:textId="1BB22201"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9B462A" w:rsidRPr="00D928E5" w14:paraId="0C60A1A7" w14:textId="77777777" w:rsidTr="00B150F4">
        <w:trPr>
          <w:jc w:val="center"/>
        </w:trPr>
        <w:tc>
          <w:tcPr>
            <w:tcW w:w="993" w:type="dxa"/>
            <w:vMerge/>
            <w:vAlign w:val="center"/>
            <w:hideMark/>
          </w:tcPr>
          <w:p w14:paraId="5B2E6C82"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1F05A1DA"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567" w:type="dxa"/>
            <w:tcBorders>
              <w:right w:val="nil"/>
            </w:tcBorders>
            <w:vAlign w:val="center"/>
          </w:tcPr>
          <w:p w14:paraId="361EEDE1"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5B98A7BB" w14:textId="39D16DE3" w:rsidR="009B462A" w:rsidRPr="000C0407" w:rsidRDefault="00477792" w:rsidP="00DE18A0">
            <w:pPr>
              <w:widowControl/>
              <w:snapToGrid w:val="0"/>
              <w:spacing w:line="240" w:lineRule="auto"/>
              <w:rPr>
                <w:rFonts w:ascii="Arial" w:eastAsia="华文细黑" w:hAnsi="Arial" w:cs="Arial"/>
                <w:color w:val="000000"/>
                <w:sz w:val="18"/>
                <w:szCs w:val="21"/>
              </w:rPr>
            </w:pPr>
            <w:r>
              <w:rPr>
                <w:rFonts w:ascii="Arial" w:eastAsia="华文细黑" w:hAnsi="Arial" w:cs="Arial"/>
                <w:color w:val="000000"/>
                <w:sz w:val="18"/>
                <w:szCs w:val="21"/>
              </w:rPr>
              <w:t>100</w:t>
            </w:r>
          </w:p>
        </w:tc>
        <w:tc>
          <w:tcPr>
            <w:tcW w:w="445" w:type="dxa"/>
            <w:tcBorders>
              <w:right w:val="nil"/>
            </w:tcBorders>
            <w:vAlign w:val="center"/>
          </w:tcPr>
          <w:p w14:paraId="0A67865B"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409A073B" w14:textId="00DFB56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701448C8"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55392581" w14:textId="37EFBCE8" w:rsidR="009B462A" w:rsidRPr="000C0407" w:rsidRDefault="00477792" w:rsidP="00DE18A0">
            <w:pPr>
              <w:widowControl/>
              <w:snapToGrid w:val="0"/>
              <w:spacing w:line="240" w:lineRule="auto"/>
              <w:rPr>
                <w:rFonts w:ascii="Arial" w:eastAsia="华文细黑" w:hAnsi="Arial" w:cs="Arial"/>
                <w:color w:val="000000"/>
                <w:sz w:val="18"/>
                <w:szCs w:val="21"/>
              </w:rPr>
            </w:pPr>
            <w:r>
              <w:rPr>
                <w:rFonts w:ascii="Arial" w:eastAsia="华文细黑" w:hAnsi="Arial" w:cs="Arial"/>
                <w:color w:val="000000"/>
                <w:sz w:val="18"/>
                <w:szCs w:val="21"/>
              </w:rPr>
              <w:t>100</w:t>
            </w:r>
          </w:p>
        </w:tc>
      </w:tr>
      <w:tr w:rsidR="009B462A" w:rsidRPr="00D928E5" w14:paraId="7FD0B305" w14:textId="77777777" w:rsidTr="00B150F4">
        <w:trPr>
          <w:jc w:val="center"/>
        </w:trPr>
        <w:tc>
          <w:tcPr>
            <w:tcW w:w="993" w:type="dxa"/>
            <w:vMerge w:val="restart"/>
            <w:shd w:val="clear" w:color="auto" w:fill="auto"/>
            <w:vAlign w:val="center"/>
            <w:hideMark/>
          </w:tcPr>
          <w:p w14:paraId="72264AB2"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1984" w:type="dxa"/>
            <w:shd w:val="clear" w:color="auto" w:fill="auto"/>
            <w:noWrap/>
            <w:vAlign w:val="center"/>
          </w:tcPr>
          <w:p w14:paraId="420C965C"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商业类型</w:t>
            </w:r>
          </w:p>
        </w:tc>
        <w:tc>
          <w:tcPr>
            <w:tcW w:w="567" w:type="dxa"/>
            <w:tcBorders>
              <w:right w:val="nil"/>
            </w:tcBorders>
            <w:vAlign w:val="center"/>
          </w:tcPr>
          <w:p w14:paraId="77F11F76"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850DC1D" w14:textId="22C7B7F3"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51193441"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4EF674DC" w14:textId="350F0F1E"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c>
          <w:tcPr>
            <w:tcW w:w="464" w:type="dxa"/>
            <w:tcBorders>
              <w:right w:val="nil"/>
            </w:tcBorders>
            <w:vAlign w:val="center"/>
          </w:tcPr>
          <w:p w14:paraId="5FEDEE31"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5D7B893" w14:textId="0B012AFE"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72C87F39" w14:textId="77777777" w:rsidTr="00B150F4">
        <w:trPr>
          <w:jc w:val="center"/>
        </w:trPr>
        <w:tc>
          <w:tcPr>
            <w:tcW w:w="993" w:type="dxa"/>
            <w:vMerge/>
            <w:vAlign w:val="center"/>
            <w:hideMark/>
          </w:tcPr>
          <w:p w14:paraId="0470BBEF"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73E66FB3"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建筑面积</w:t>
            </w:r>
          </w:p>
        </w:tc>
        <w:tc>
          <w:tcPr>
            <w:tcW w:w="567" w:type="dxa"/>
            <w:tcBorders>
              <w:right w:val="nil"/>
            </w:tcBorders>
            <w:vAlign w:val="center"/>
          </w:tcPr>
          <w:p w14:paraId="6A5828DA"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532412BA" w14:textId="103EB588"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101</w:t>
            </w:r>
          </w:p>
        </w:tc>
        <w:tc>
          <w:tcPr>
            <w:tcW w:w="445" w:type="dxa"/>
            <w:tcBorders>
              <w:right w:val="nil"/>
            </w:tcBorders>
            <w:vAlign w:val="center"/>
          </w:tcPr>
          <w:p w14:paraId="29EF5A1D"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5E60DDA1" w14:textId="7977B9D5"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101</w:t>
            </w:r>
          </w:p>
        </w:tc>
        <w:tc>
          <w:tcPr>
            <w:tcW w:w="464" w:type="dxa"/>
            <w:tcBorders>
              <w:right w:val="nil"/>
            </w:tcBorders>
            <w:vAlign w:val="center"/>
          </w:tcPr>
          <w:p w14:paraId="45235430"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77618216" w14:textId="5DE26C9E"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101</w:t>
            </w:r>
          </w:p>
        </w:tc>
      </w:tr>
      <w:tr w:rsidR="009B462A" w:rsidRPr="00D928E5" w14:paraId="4A4BBB65" w14:textId="77777777" w:rsidTr="00B150F4">
        <w:trPr>
          <w:jc w:val="center"/>
        </w:trPr>
        <w:tc>
          <w:tcPr>
            <w:tcW w:w="993" w:type="dxa"/>
            <w:vMerge/>
            <w:vAlign w:val="center"/>
            <w:hideMark/>
          </w:tcPr>
          <w:p w14:paraId="10C5AA04"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0A181C1F"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建筑结构</w:t>
            </w:r>
          </w:p>
        </w:tc>
        <w:tc>
          <w:tcPr>
            <w:tcW w:w="567" w:type="dxa"/>
            <w:tcBorders>
              <w:right w:val="nil"/>
            </w:tcBorders>
            <w:vAlign w:val="center"/>
          </w:tcPr>
          <w:p w14:paraId="59FB7B5F"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1FB8C880" w14:textId="75BA9FC6"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0EF099F0"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F4E51F2" w14:textId="6D145B15"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3AAA8EE0"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3C37F8AC" w14:textId="5749B3F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4D8D5CB2" w14:textId="77777777" w:rsidTr="00B150F4">
        <w:trPr>
          <w:jc w:val="center"/>
        </w:trPr>
        <w:tc>
          <w:tcPr>
            <w:tcW w:w="993" w:type="dxa"/>
            <w:vMerge/>
            <w:vAlign w:val="center"/>
            <w:hideMark/>
          </w:tcPr>
          <w:p w14:paraId="5660F485"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6091828F"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567" w:type="dxa"/>
            <w:tcBorders>
              <w:right w:val="nil"/>
            </w:tcBorders>
            <w:vAlign w:val="center"/>
          </w:tcPr>
          <w:p w14:paraId="494A8589"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AF1AD97" w14:textId="23D9A19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349D4502"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106D3EB0" w14:textId="65795AAF"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A0A9B10"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13EB8656" w14:textId="44BB78A4"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358DBABA" w14:textId="77777777" w:rsidTr="00B150F4">
        <w:trPr>
          <w:jc w:val="center"/>
        </w:trPr>
        <w:tc>
          <w:tcPr>
            <w:tcW w:w="993" w:type="dxa"/>
            <w:vMerge/>
            <w:vAlign w:val="center"/>
          </w:tcPr>
          <w:p w14:paraId="4329EF22"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3AC7B65B"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成新度</w:t>
            </w:r>
          </w:p>
        </w:tc>
        <w:tc>
          <w:tcPr>
            <w:tcW w:w="567" w:type="dxa"/>
            <w:tcBorders>
              <w:right w:val="nil"/>
            </w:tcBorders>
            <w:vAlign w:val="center"/>
          </w:tcPr>
          <w:p w14:paraId="1AAB9415"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35CA6FF" w14:textId="0C0E07FA"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3</w:t>
            </w:r>
          </w:p>
        </w:tc>
        <w:tc>
          <w:tcPr>
            <w:tcW w:w="445" w:type="dxa"/>
            <w:tcBorders>
              <w:right w:val="nil"/>
            </w:tcBorders>
            <w:vAlign w:val="center"/>
          </w:tcPr>
          <w:p w14:paraId="547F5569"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3FC6FA4" w14:textId="3612A463"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00477792">
              <w:rPr>
                <w:rFonts w:ascii="Arial" w:eastAsia="华文细黑" w:hAnsi="Arial" w:cs="Arial"/>
                <w:color w:val="000000"/>
                <w:sz w:val="18"/>
                <w:szCs w:val="21"/>
              </w:rPr>
              <w:t>3</w:t>
            </w:r>
          </w:p>
        </w:tc>
        <w:tc>
          <w:tcPr>
            <w:tcW w:w="464" w:type="dxa"/>
            <w:tcBorders>
              <w:right w:val="nil"/>
            </w:tcBorders>
            <w:vAlign w:val="center"/>
          </w:tcPr>
          <w:p w14:paraId="7653BFE4"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05F57B74" w14:textId="6AD8209F"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3</w:t>
            </w:r>
          </w:p>
        </w:tc>
      </w:tr>
      <w:tr w:rsidR="009B462A" w:rsidRPr="00D928E5" w14:paraId="095020F7" w14:textId="77777777" w:rsidTr="00B150F4">
        <w:trPr>
          <w:jc w:val="center"/>
        </w:trPr>
        <w:tc>
          <w:tcPr>
            <w:tcW w:w="993" w:type="dxa"/>
            <w:vMerge/>
            <w:vAlign w:val="center"/>
          </w:tcPr>
          <w:p w14:paraId="19414425"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77DFF95C"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市政基础设施</w:t>
            </w:r>
          </w:p>
        </w:tc>
        <w:tc>
          <w:tcPr>
            <w:tcW w:w="567" w:type="dxa"/>
            <w:tcBorders>
              <w:right w:val="nil"/>
            </w:tcBorders>
            <w:vAlign w:val="center"/>
          </w:tcPr>
          <w:p w14:paraId="666E27EB"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2AFE58FC" w14:textId="7CC9D31A"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7AA883A0"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2DCE874A" w14:textId="34043C17"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6728E697"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27231E5A" w14:textId="3F52DDA4"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53EA4C9E" w14:textId="77777777" w:rsidTr="00B150F4">
        <w:trPr>
          <w:jc w:val="center"/>
        </w:trPr>
        <w:tc>
          <w:tcPr>
            <w:tcW w:w="993" w:type="dxa"/>
            <w:vMerge/>
            <w:vAlign w:val="center"/>
          </w:tcPr>
          <w:p w14:paraId="620D5508"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348401AD"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业态</w:t>
            </w:r>
          </w:p>
        </w:tc>
        <w:tc>
          <w:tcPr>
            <w:tcW w:w="567" w:type="dxa"/>
            <w:tcBorders>
              <w:right w:val="nil"/>
            </w:tcBorders>
            <w:vAlign w:val="center"/>
          </w:tcPr>
          <w:p w14:paraId="474127A8"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299B41C2" w14:textId="59315D50"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44366E44"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73108C8" w14:textId="17208541"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2F2AD7F2"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19AB18FC" w14:textId="4BC901B3"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9B462A" w:rsidRPr="00D928E5" w14:paraId="6FAF9D4C" w14:textId="77777777" w:rsidTr="00B150F4">
        <w:trPr>
          <w:jc w:val="center"/>
        </w:trPr>
        <w:tc>
          <w:tcPr>
            <w:tcW w:w="993" w:type="dxa"/>
            <w:vMerge/>
            <w:vAlign w:val="center"/>
          </w:tcPr>
          <w:p w14:paraId="5E8A37C4"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778A4965"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层高</w:t>
            </w:r>
          </w:p>
        </w:tc>
        <w:tc>
          <w:tcPr>
            <w:tcW w:w="567" w:type="dxa"/>
            <w:tcBorders>
              <w:right w:val="nil"/>
            </w:tcBorders>
            <w:vAlign w:val="center"/>
          </w:tcPr>
          <w:p w14:paraId="0F2E96D0"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95C6B6E" w14:textId="7E811CCE"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3992017A"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14F66BC" w14:textId="2BCB08A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E2503BA"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7D0CD0B5" w14:textId="0240F4B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r>
      <w:tr w:rsidR="009B462A" w:rsidRPr="00D928E5" w14:paraId="40947505" w14:textId="77777777" w:rsidTr="00B150F4">
        <w:trPr>
          <w:jc w:val="center"/>
        </w:trPr>
        <w:tc>
          <w:tcPr>
            <w:tcW w:w="993" w:type="dxa"/>
            <w:vMerge/>
            <w:vAlign w:val="center"/>
            <w:hideMark/>
          </w:tcPr>
          <w:p w14:paraId="3F325C07"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0A015648"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进深比</w:t>
            </w:r>
          </w:p>
        </w:tc>
        <w:tc>
          <w:tcPr>
            <w:tcW w:w="567" w:type="dxa"/>
            <w:tcBorders>
              <w:right w:val="nil"/>
            </w:tcBorders>
            <w:vAlign w:val="center"/>
          </w:tcPr>
          <w:p w14:paraId="7057C48C"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21C1822" w14:textId="031E1319"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3AD6B222"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597C9DD6" w14:textId="388A4D6C"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1CC012A1"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0F9775F2" w14:textId="46B2B726"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59033AD9" w14:textId="77777777" w:rsidTr="00B150F4">
        <w:trPr>
          <w:jc w:val="center"/>
        </w:trPr>
        <w:tc>
          <w:tcPr>
            <w:tcW w:w="993" w:type="dxa"/>
            <w:vMerge/>
            <w:vAlign w:val="center"/>
            <w:hideMark/>
          </w:tcPr>
          <w:p w14:paraId="1A5A0BD2"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0B844A50"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内部装修</w:t>
            </w:r>
          </w:p>
        </w:tc>
        <w:tc>
          <w:tcPr>
            <w:tcW w:w="567" w:type="dxa"/>
            <w:tcBorders>
              <w:right w:val="nil"/>
            </w:tcBorders>
            <w:vAlign w:val="center"/>
          </w:tcPr>
          <w:p w14:paraId="6D239C6D"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A34F8BD" w14:textId="3401FC41"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2D3716F2"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57802CE" w14:textId="374D19F8"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c>
          <w:tcPr>
            <w:tcW w:w="464" w:type="dxa"/>
            <w:tcBorders>
              <w:right w:val="nil"/>
            </w:tcBorders>
            <w:vAlign w:val="center"/>
          </w:tcPr>
          <w:p w14:paraId="581057D9"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060716D2" w14:textId="307D3C4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9B462A" w:rsidRPr="00D928E5" w14:paraId="360B05DF" w14:textId="77777777" w:rsidTr="00B150F4">
        <w:trPr>
          <w:jc w:val="center"/>
        </w:trPr>
        <w:tc>
          <w:tcPr>
            <w:tcW w:w="993" w:type="dxa"/>
            <w:vMerge/>
            <w:vAlign w:val="center"/>
            <w:hideMark/>
          </w:tcPr>
          <w:p w14:paraId="6BF57863"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43185AD6"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内部装修维护情况</w:t>
            </w:r>
          </w:p>
        </w:tc>
        <w:tc>
          <w:tcPr>
            <w:tcW w:w="567" w:type="dxa"/>
            <w:tcBorders>
              <w:right w:val="nil"/>
            </w:tcBorders>
            <w:vAlign w:val="center"/>
          </w:tcPr>
          <w:p w14:paraId="18619ABD"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379F3B6" w14:textId="1CEAAFB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28879005"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3ACCFE1" w14:textId="67D3CE99"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7AFD031"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3ED2BF8B" w14:textId="1BD562DA"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701170" w:rsidRPr="00D928E5" w14:paraId="5FAC2CEF" w14:textId="77777777" w:rsidTr="00701170">
        <w:trPr>
          <w:jc w:val="center"/>
        </w:trPr>
        <w:tc>
          <w:tcPr>
            <w:tcW w:w="2977" w:type="dxa"/>
            <w:gridSpan w:val="2"/>
            <w:vAlign w:val="center"/>
          </w:tcPr>
          <w:p w14:paraId="5FED15B3" w14:textId="77777777" w:rsidR="00701170" w:rsidRPr="000C0407" w:rsidRDefault="00701170" w:rsidP="00701170">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销售价格（元</w:t>
            </w:r>
            <w:r w:rsidRPr="000C0407">
              <w:rPr>
                <w:rFonts w:ascii="Arial" w:eastAsia="华文细黑" w:hAnsi="Arial" w:cs="Arial"/>
                <w:color w:val="000000"/>
                <w:sz w:val="18"/>
                <w:szCs w:val="18"/>
              </w:rPr>
              <w:t>/</w:t>
            </w:r>
            <w:r w:rsidRPr="000C0407">
              <w:rPr>
                <w:rFonts w:ascii="Arial" w:eastAsia="华文细黑" w:hAnsi="Arial" w:cs="Arial"/>
                <w:color w:val="000000"/>
                <w:sz w:val="18"/>
                <w:szCs w:val="18"/>
              </w:rPr>
              <w:t>平方米）</w:t>
            </w:r>
          </w:p>
        </w:tc>
        <w:tc>
          <w:tcPr>
            <w:tcW w:w="2107" w:type="dxa"/>
            <w:gridSpan w:val="2"/>
            <w:vAlign w:val="center"/>
          </w:tcPr>
          <w:p w14:paraId="25665E21" w14:textId="6EEC4BE1" w:rsidR="00701170" w:rsidRPr="00701170" w:rsidRDefault="00477792" w:rsidP="00701170">
            <w:pPr>
              <w:spacing w:line="240" w:lineRule="auto"/>
              <w:jc w:val="both"/>
              <w:rPr>
                <w:rFonts w:ascii="Arial" w:eastAsia="华文细黑" w:hAnsi="Arial" w:cs="Arial"/>
                <w:color w:val="000000"/>
                <w:sz w:val="18"/>
                <w:szCs w:val="18"/>
              </w:rPr>
            </w:pPr>
            <w:r w:rsidRPr="00477792">
              <w:rPr>
                <w:rFonts w:ascii="Arial" w:eastAsia="华文细黑" w:hAnsi="Arial" w:cs="Arial"/>
                <w:color w:val="000000"/>
                <w:sz w:val="18"/>
                <w:szCs w:val="18"/>
              </w:rPr>
              <w:t>62035</w:t>
            </w:r>
          </w:p>
        </w:tc>
        <w:tc>
          <w:tcPr>
            <w:tcW w:w="2107" w:type="dxa"/>
            <w:gridSpan w:val="2"/>
            <w:vAlign w:val="center"/>
          </w:tcPr>
          <w:p w14:paraId="6335D341" w14:textId="51129DE5" w:rsidR="00701170" w:rsidRPr="00701170" w:rsidRDefault="00477792" w:rsidP="00701170">
            <w:pPr>
              <w:spacing w:line="240" w:lineRule="auto"/>
              <w:jc w:val="both"/>
              <w:rPr>
                <w:rFonts w:ascii="Arial" w:eastAsia="华文细黑" w:hAnsi="Arial" w:cs="Arial"/>
                <w:color w:val="000000"/>
                <w:sz w:val="18"/>
                <w:szCs w:val="18"/>
              </w:rPr>
            </w:pPr>
            <w:r w:rsidRPr="00477792">
              <w:rPr>
                <w:rFonts w:ascii="Arial" w:eastAsia="华文细黑" w:hAnsi="Arial" w:cs="Arial"/>
                <w:color w:val="000000"/>
                <w:sz w:val="18"/>
                <w:szCs w:val="18"/>
              </w:rPr>
              <w:t>65344</w:t>
            </w:r>
          </w:p>
        </w:tc>
        <w:tc>
          <w:tcPr>
            <w:tcW w:w="2108" w:type="dxa"/>
            <w:gridSpan w:val="2"/>
            <w:vAlign w:val="center"/>
          </w:tcPr>
          <w:p w14:paraId="22F65874" w14:textId="084AC23C" w:rsidR="00701170" w:rsidRPr="00701170" w:rsidRDefault="00477792" w:rsidP="00701170">
            <w:pPr>
              <w:spacing w:line="240" w:lineRule="auto"/>
              <w:jc w:val="both"/>
              <w:rPr>
                <w:rFonts w:ascii="Arial" w:eastAsia="华文细黑" w:hAnsi="Arial" w:cs="Arial"/>
                <w:color w:val="000000"/>
                <w:sz w:val="18"/>
                <w:szCs w:val="18"/>
              </w:rPr>
            </w:pPr>
            <w:r w:rsidRPr="00477792">
              <w:rPr>
                <w:rFonts w:ascii="Arial" w:eastAsia="华文细黑" w:hAnsi="Arial" w:cs="Arial"/>
                <w:color w:val="000000"/>
                <w:sz w:val="18"/>
                <w:szCs w:val="18"/>
              </w:rPr>
              <w:t>66932</w:t>
            </w:r>
          </w:p>
        </w:tc>
      </w:tr>
      <w:tr w:rsidR="00701170" w:rsidRPr="00D928E5" w14:paraId="4E48410F" w14:textId="77777777" w:rsidTr="00701170">
        <w:trPr>
          <w:jc w:val="center"/>
        </w:trPr>
        <w:tc>
          <w:tcPr>
            <w:tcW w:w="2977" w:type="dxa"/>
            <w:gridSpan w:val="2"/>
            <w:vAlign w:val="center"/>
          </w:tcPr>
          <w:p w14:paraId="6B44C202" w14:textId="77777777" w:rsidR="00701170" w:rsidRPr="000C0407" w:rsidRDefault="00701170" w:rsidP="00701170">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比较价值（元</w:t>
            </w:r>
            <w:r w:rsidRPr="000C0407">
              <w:rPr>
                <w:rFonts w:ascii="Arial" w:eastAsia="华文细黑" w:hAnsi="Arial" w:cs="Arial"/>
                <w:color w:val="000000"/>
                <w:sz w:val="18"/>
                <w:szCs w:val="18"/>
              </w:rPr>
              <w:t>/</w:t>
            </w:r>
            <w:r w:rsidRPr="000C0407">
              <w:rPr>
                <w:rFonts w:ascii="Arial" w:eastAsia="华文细黑" w:hAnsi="Arial" w:cs="Arial"/>
                <w:color w:val="000000"/>
                <w:sz w:val="18"/>
                <w:szCs w:val="18"/>
              </w:rPr>
              <w:t>平方米）</w:t>
            </w:r>
          </w:p>
        </w:tc>
        <w:tc>
          <w:tcPr>
            <w:tcW w:w="2107" w:type="dxa"/>
            <w:gridSpan w:val="2"/>
            <w:vAlign w:val="center"/>
          </w:tcPr>
          <w:p w14:paraId="47D3CA3A" w14:textId="69DDE41F" w:rsidR="00701170" w:rsidRPr="00701170" w:rsidRDefault="00477792" w:rsidP="00701170">
            <w:pPr>
              <w:spacing w:line="240" w:lineRule="auto"/>
              <w:jc w:val="both"/>
              <w:rPr>
                <w:rFonts w:ascii="Arial" w:eastAsia="华文细黑" w:hAnsi="Arial" w:cs="Arial"/>
                <w:color w:val="000000"/>
                <w:sz w:val="18"/>
                <w:szCs w:val="18"/>
              </w:rPr>
            </w:pPr>
            <w:r w:rsidRPr="00477792">
              <w:rPr>
                <w:rFonts w:ascii="Arial" w:eastAsia="华文细黑" w:hAnsi="Arial" w:cs="Arial"/>
                <w:color w:val="000000"/>
                <w:sz w:val="18"/>
                <w:szCs w:val="18"/>
              </w:rPr>
              <w:t>57316</w:t>
            </w:r>
          </w:p>
        </w:tc>
        <w:tc>
          <w:tcPr>
            <w:tcW w:w="2107" w:type="dxa"/>
            <w:gridSpan w:val="2"/>
            <w:vAlign w:val="center"/>
          </w:tcPr>
          <w:p w14:paraId="2301E485" w14:textId="0E72D663" w:rsidR="00701170" w:rsidRPr="00701170" w:rsidRDefault="00477792" w:rsidP="00701170">
            <w:pPr>
              <w:spacing w:line="240" w:lineRule="auto"/>
              <w:jc w:val="both"/>
              <w:rPr>
                <w:rFonts w:ascii="Arial" w:eastAsia="华文细黑" w:hAnsi="Arial" w:cs="Arial"/>
                <w:color w:val="000000"/>
                <w:sz w:val="18"/>
                <w:szCs w:val="18"/>
              </w:rPr>
            </w:pPr>
            <w:r w:rsidRPr="00477792">
              <w:rPr>
                <w:rFonts w:ascii="Arial" w:eastAsia="华文细黑" w:hAnsi="Arial" w:cs="Arial"/>
                <w:color w:val="000000"/>
                <w:sz w:val="18"/>
                <w:szCs w:val="18"/>
              </w:rPr>
              <w:t>60374</w:t>
            </w:r>
          </w:p>
        </w:tc>
        <w:tc>
          <w:tcPr>
            <w:tcW w:w="2108" w:type="dxa"/>
            <w:gridSpan w:val="2"/>
            <w:vAlign w:val="center"/>
          </w:tcPr>
          <w:p w14:paraId="1AA886CE" w14:textId="75518C57" w:rsidR="00701170" w:rsidRPr="00701170" w:rsidRDefault="00477792" w:rsidP="00701170">
            <w:pPr>
              <w:spacing w:line="240" w:lineRule="auto"/>
              <w:jc w:val="both"/>
              <w:rPr>
                <w:rFonts w:ascii="Arial" w:eastAsia="华文细黑" w:hAnsi="Arial" w:cs="Arial"/>
                <w:color w:val="000000"/>
                <w:sz w:val="18"/>
                <w:szCs w:val="18"/>
              </w:rPr>
            </w:pPr>
            <w:r w:rsidRPr="00477792">
              <w:rPr>
                <w:rFonts w:ascii="Arial" w:eastAsia="华文细黑" w:hAnsi="Arial" w:cs="Arial"/>
                <w:color w:val="000000"/>
                <w:sz w:val="18"/>
                <w:szCs w:val="18"/>
              </w:rPr>
              <w:t>61841</w:t>
            </w:r>
          </w:p>
        </w:tc>
      </w:tr>
    </w:tbl>
    <w:p w14:paraId="44F4CD71"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p>
    <w:p w14:paraId="7E7A3E97"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4.</w:t>
      </w:r>
      <w:r w:rsidRPr="000C0407">
        <w:rPr>
          <w:rFonts w:ascii="Arial" w:hAnsi="Arial" w:cs="Arial"/>
          <w:color w:val="000000"/>
          <w:sz w:val="21"/>
          <w:szCs w:val="21"/>
        </w:rPr>
        <w:t>估价对象</w:t>
      </w:r>
      <w:r w:rsidRPr="000C0407">
        <w:rPr>
          <w:rFonts w:ascii="Arial" w:hAnsi="Arial" w:cs="Arial" w:hint="eastAsia"/>
          <w:color w:val="000000"/>
          <w:sz w:val="21"/>
          <w:szCs w:val="21"/>
        </w:rPr>
        <w:t>商业</w:t>
      </w:r>
      <w:r w:rsidRPr="000C0407">
        <w:rPr>
          <w:rFonts w:ascii="Arial" w:hAnsi="Arial" w:cs="Arial"/>
          <w:color w:val="000000"/>
          <w:sz w:val="21"/>
          <w:szCs w:val="21"/>
        </w:rPr>
        <w:t>用房的比较价值</w:t>
      </w:r>
    </w:p>
    <w:p w14:paraId="32C01F31"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本次评估所选取的各可比案例与估价对象相似程度接近；通过前述各因素的修正及调整，各可比案例比较价值的差异程度较小。因此，本次评估取三个比较价值的简单算术平均值作为估价对象的最终结果。</w:t>
      </w:r>
    </w:p>
    <w:p w14:paraId="0F7969DA" w14:textId="5D1D23B0"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估价对象</w:t>
      </w:r>
      <w:r w:rsidRPr="000C0407">
        <w:rPr>
          <w:rFonts w:ascii="Arial" w:hAnsi="Arial" w:cs="Arial" w:hint="eastAsia"/>
          <w:color w:val="000000"/>
          <w:sz w:val="21"/>
          <w:szCs w:val="21"/>
        </w:rPr>
        <w:t>商业</w:t>
      </w:r>
      <w:r w:rsidRPr="000C0407">
        <w:rPr>
          <w:rFonts w:ascii="Arial" w:hAnsi="Arial" w:cs="Arial"/>
          <w:color w:val="000000"/>
          <w:sz w:val="21"/>
          <w:szCs w:val="21"/>
        </w:rPr>
        <w:t>用房</w:t>
      </w:r>
      <w:r w:rsidRPr="000C0407">
        <w:rPr>
          <w:rFonts w:ascii="Arial" w:hAnsi="Arial" w:cs="Arial"/>
          <w:color w:val="000000"/>
          <w:sz w:val="21"/>
          <w:szCs w:val="21"/>
        </w:rPr>
        <w:t>1</w:t>
      </w:r>
      <w:r w:rsidRPr="000C0407">
        <w:rPr>
          <w:rFonts w:ascii="Arial" w:hAnsi="Arial" w:cs="Arial"/>
          <w:color w:val="000000"/>
          <w:sz w:val="21"/>
          <w:szCs w:val="21"/>
        </w:rPr>
        <w:t>层楼面单价＝（</w:t>
      </w:r>
      <w:r w:rsidR="00477792" w:rsidRPr="00477792">
        <w:rPr>
          <w:rFonts w:ascii="Arial" w:hAnsi="Arial" w:cs="Arial"/>
          <w:color w:val="000000"/>
          <w:sz w:val="21"/>
          <w:szCs w:val="21"/>
        </w:rPr>
        <w:t>57316</w:t>
      </w:r>
      <w:r w:rsidRPr="000C0407">
        <w:rPr>
          <w:rFonts w:ascii="Arial" w:hAnsi="Arial" w:cs="Arial"/>
          <w:color w:val="000000"/>
          <w:sz w:val="21"/>
          <w:szCs w:val="21"/>
        </w:rPr>
        <w:t>+</w:t>
      </w:r>
      <w:r w:rsidR="00477792" w:rsidRPr="00477792">
        <w:rPr>
          <w:rFonts w:ascii="Arial" w:hAnsi="Arial" w:cs="Arial"/>
          <w:color w:val="000000"/>
          <w:sz w:val="21"/>
          <w:szCs w:val="21"/>
        </w:rPr>
        <w:t>60374</w:t>
      </w:r>
      <w:r w:rsidRPr="000C0407">
        <w:rPr>
          <w:rFonts w:ascii="Arial" w:hAnsi="Arial" w:cs="Arial"/>
          <w:color w:val="000000"/>
          <w:sz w:val="21"/>
          <w:szCs w:val="21"/>
        </w:rPr>
        <w:t>+</w:t>
      </w:r>
      <w:r w:rsidR="00477792" w:rsidRPr="00477792">
        <w:rPr>
          <w:rFonts w:ascii="Arial" w:hAnsi="Arial" w:cs="Arial"/>
          <w:color w:val="000000"/>
          <w:sz w:val="21"/>
          <w:szCs w:val="21"/>
        </w:rPr>
        <w:t>61841</w:t>
      </w: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w:t>
      </w:r>
      <w:r w:rsidR="00477792" w:rsidRPr="00477792">
        <w:rPr>
          <w:rFonts w:ascii="Arial" w:hAnsi="Arial" w:cs="Arial"/>
          <w:color w:val="000000"/>
          <w:sz w:val="21"/>
          <w:szCs w:val="21"/>
        </w:rPr>
        <w:t>59844</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3FDE9BE0"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lastRenderedPageBreak/>
        <w:t>5.</w:t>
      </w:r>
      <w:r w:rsidRPr="000C0407">
        <w:rPr>
          <w:rFonts w:ascii="Arial" w:hAnsi="Arial" w:cs="Arial"/>
          <w:color w:val="000000"/>
          <w:sz w:val="21"/>
          <w:szCs w:val="21"/>
        </w:rPr>
        <w:t>以估价对象</w:t>
      </w:r>
      <w:r w:rsidRPr="000C0407">
        <w:rPr>
          <w:rFonts w:ascii="Arial" w:hAnsi="Arial" w:cs="Arial" w:hint="eastAsia"/>
          <w:color w:val="000000"/>
          <w:sz w:val="21"/>
          <w:szCs w:val="21"/>
        </w:rPr>
        <w:t>商业</w:t>
      </w:r>
      <w:r w:rsidRPr="000C0407">
        <w:rPr>
          <w:rFonts w:ascii="Arial" w:hAnsi="Arial" w:cs="Arial"/>
          <w:color w:val="000000"/>
          <w:sz w:val="21"/>
          <w:szCs w:val="21"/>
        </w:rPr>
        <w:t>用房</w:t>
      </w:r>
      <w:r w:rsidRPr="000C0407">
        <w:rPr>
          <w:rFonts w:ascii="Arial" w:hAnsi="Arial" w:cs="Arial"/>
          <w:color w:val="000000"/>
          <w:sz w:val="21"/>
          <w:szCs w:val="21"/>
        </w:rPr>
        <w:t>1</w:t>
      </w:r>
      <w:r w:rsidRPr="000C0407">
        <w:rPr>
          <w:rFonts w:ascii="Arial" w:hAnsi="Arial" w:cs="Arial"/>
          <w:color w:val="000000"/>
          <w:sz w:val="21"/>
          <w:szCs w:val="21"/>
        </w:rPr>
        <w:t>层楼面单价为基准，通过建筑面积、楼层因素调整求取估价对象</w:t>
      </w:r>
      <w:r w:rsidRPr="000C0407">
        <w:rPr>
          <w:rFonts w:ascii="Arial" w:hAnsi="Arial" w:cs="Arial" w:hint="eastAsia"/>
          <w:color w:val="000000"/>
          <w:sz w:val="21"/>
          <w:szCs w:val="21"/>
        </w:rPr>
        <w:t>全部</w:t>
      </w:r>
      <w:r w:rsidRPr="000C0407">
        <w:rPr>
          <w:rFonts w:ascii="Arial" w:hAnsi="Arial" w:cs="Arial"/>
          <w:color w:val="000000"/>
          <w:sz w:val="21"/>
          <w:szCs w:val="21"/>
        </w:rPr>
        <w:t>商业用房价格。</w:t>
      </w:r>
    </w:p>
    <w:tbl>
      <w:tblPr>
        <w:tblW w:w="9299" w:type="dxa"/>
        <w:jc w:val="center"/>
        <w:tblLayout w:type="fixed"/>
        <w:tblCellMar>
          <w:top w:w="85" w:type="dxa"/>
          <w:left w:w="28" w:type="dxa"/>
          <w:bottom w:w="85" w:type="dxa"/>
          <w:right w:w="28" w:type="dxa"/>
        </w:tblCellMar>
        <w:tblLook w:val="04A0" w:firstRow="1" w:lastRow="0" w:firstColumn="1" w:lastColumn="0" w:noHBand="0" w:noVBand="1"/>
      </w:tblPr>
      <w:tblGrid>
        <w:gridCol w:w="851"/>
        <w:gridCol w:w="1559"/>
        <w:gridCol w:w="1575"/>
        <w:gridCol w:w="1328"/>
        <w:gridCol w:w="1329"/>
        <w:gridCol w:w="1328"/>
        <w:gridCol w:w="1329"/>
      </w:tblGrid>
      <w:tr w:rsidR="000C0407" w:rsidRPr="00D928E5" w14:paraId="36BA5B89" w14:textId="77777777" w:rsidTr="009B462A">
        <w:trPr>
          <w:cantSplit/>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EA562"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位置</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EEB859A" w14:textId="77777777" w:rsidR="000C0407" w:rsidRPr="000C0407" w:rsidRDefault="000C0407"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建筑面积</w:t>
            </w:r>
          </w:p>
        </w:tc>
        <w:tc>
          <w:tcPr>
            <w:tcW w:w="1575" w:type="dxa"/>
            <w:tcBorders>
              <w:top w:val="single" w:sz="4" w:space="0" w:color="auto"/>
              <w:left w:val="nil"/>
              <w:bottom w:val="single" w:sz="4" w:space="0" w:color="auto"/>
              <w:right w:val="single" w:sz="4" w:space="0" w:color="auto"/>
            </w:tcBorders>
            <w:shd w:val="clear" w:color="auto" w:fill="auto"/>
            <w:vAlign w:val="center"/>
            <w:hideMark/>
          </w:tcPr>
          <w:p w14:paraId="2C715F74" w14:textId="77777777" w:rsidR="000C0407" w:rsidRPr="000C0407" w:rsidRDefault="000C0407"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建筑面积调整系数</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1467BE62" w14:textId="77777777" w:rsidR="000C0407" w:rsidRPr="000C0407" w:rsidRDefault="000C0407"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14:paraId="6AFF75E3" w14:textId="77777777" w:rsidR="000C0407" w:rsidRPr="000C0407" w:rsidRDefault="000C0407"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楼层调整系数</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655A7FD2" w14:textId="77777777" w:rsidR="000C0407" w:rsidRPr="000C0407" w:rsidRDefault="000C0407" w:rsidP="009B462A">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调整单价</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14:paraId="5BE68CF4" w14:textId="77777777" w:rsidR="000C0407" w:rsidRPr="000C0407" w:rsidRDefault="000C0407" w:rsidP="009B462A">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总价</w:t>
            </w:r>
          </w:p>
        </w:tc>
      </w:tr>
      <w:tr w:rsidR="00477792" w:rsidRPr="00D928E5" w14:paraId="2869DCB6" w14:textId="77777777" w:rsidTr="001E06D0">
        <w:trPr>
          <w:cantSplit/>
          <w:jc w:val="center"/>
        </w:trPr>
        <w:tc>
          <w:tcPr>
            <w:tcW w:w="851" w:type="dxa"/>
            <w:tcBorders>
              <w:top w:val="nil"/>
              <w:left w:val="single" w:sz="4" w:space="0" w:color="auto"/>
              <w:bottom w:val="single" w:sz="4" w:space="0" w:color="auto"/>
              <w:right w:val="single" w:sz="4" w:space="0" w:color="auto"/>
            </w:tcBorders>
            <w:shd w:val="clear" w:color="auto" w:fill="auto"/>
            <w:noWrap/>
            <w:hideMark/>
          </w:tcPr>
          <w:p w14:paraId="26566A04" w14:textId="77777777" w:rsidR="00477792" w:rsidRPr="000C0407" w:rsidRDefault="00477792" w:rsidP="00477792">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层</w:t>
            </w:r>
          </w:p>
        </w:tc>
        <w:tc>
          <w:tcPr>
            <w:tcW w:w="1559" w:type="dxa"/>
            <w:tcBorders>
              <w:top w:val="nil"/>
              <w:left w:val="nil"/>
              <w:bottom w:val="single" w:sz="4" w:space="0" w:color="auto"/>
              <w:right w:val="single" w:sz="4" w:space="0" w:color="auto"/>
            </w:tcBorders>
            <w:shd w:val="clear" w:color="auto" w:fill="auto"/>
            <w:noWrap/>
            <w:vAlign w:val="center"/>
            <w:hideMark/>
          </w:tcPr>
          <w:p w14:paraId="5C2DEDB9" w14:textId="77777777" w:rsidR="00477792" w:rsidRPr="000C0407" w:rsidRDefault="00477792" w:rsidP="00477792">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1375.5</w:t>
            </w:r>
            <w:r w:rsidRPr="000C0407">
              <w:rPr>
                <w:rFonts w:ascii="Arial" w:eastAsia="华文细黑" w:hAnsi="Arial" w:cs="Arial" w:hint="eastAsia"/>
                <w:color w:val="000000"/>
                <w:sz w:val="18"/>
                <w:szCs w:val="18"/>
              </w:rPr>
              <w:t>8</w:t>
            </w:r>
          </w:p>
        </w:tc>
        <w:tc>
          <w:tcPr>
            <w:tcW w:w="1575" w:type="dxa"/>
            <w:tcBorders>
              <w:top w:val="nil"/>
              <w:left w:val="nil"/>
              <w:bottom w:val="single" w:sz="4" w:space="0" w:color="auto"/>
              <w:right w:val="single" w:sz="4" w:space="0" w:color="auto"/>
            </w:tcBorders>
            <w:shd w:val="clear" w:color="auto" w:fill="auto"/>
            <w:noWrap/>
            <w:vAlign w:val="center"/>
            <w:hideMark/>
          </w:tcPr>
          <w:p w14:paraId="6905BCFA" w14:textId="77777777" w:rsidR="00477792" w:rsidRPr="000C0407" w:rsidRDefault="00477792" w:rsidP="00477792">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w:t>
            </w:r>
          </w:p>
        </w:tc>
        <w:tc>
          <w:tcPr>
            <w:tcW w:w="1328" w:type="dxa"/>
            <w:tcBorders>
              <w:top w:val="nil"/>
              <w:left w:val="nil"/>
              <w:bottom w:val="single" w:sz="4" w:space="0" w:color="auto"/>
              <w:right w:val="single" w:sz="4" w:space="0" w:color="auto"/>
            </w:tcBorders>
            <w:shd w:val="clear" w:color="auto" w:fill="auto"/>
            <w:noWrap/>
            <w:vAlign w:val="center"/>
            <w:hideMark/>
          </w:tcPr>
          <w:p w14:paraId="1C2FBCCE" w14:textId="77777777" w:rsidR="00477792" w:rsidRPr="000C0407" w:rsidRDefault="00477792" w:rsidP="00477792">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层</w:t>
            </w:r>
          </w:p>
        </w:tc>
        <w:tc>
          <w:tcPr>
            <w:tcW w:w="1329" w:type="dxa"/>
            <w:tcBorders>
              <w:top w:val="nil"/>
              <w:left w:val="nil"/>
              <w:bottom w:val="single" w:sz="4" w:space="0" w:color="auto"/>
              <w:right w:val="single" w:sz="4" w:space="0" w:color="auto"/>
            </w:tcBorders>
            <w:shd w:val="clear" w:color="auto" w:fill="auto"/>
            <w:noWrap/>
            <w:vAlign w:val="center"/>
            <w:hideMark/>
          </w:tcPr>
          <w:p w14:paraId="6E6AF995" w14:textId="77777777" w:rsidR="00477792" w:rsidRPr="000C0407" w:rsidRDefault="00477792" w:rsidP="00477792">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w:t>
            </w:r>
          </w:p>
        </w:tc>
        <w:tc>
          <w:tcPr>
            <w:tcW w:w="1328" w:type="dxa"/>
            <w:tcBorders>
              <w:top w:val="nil"/>
              <w:left w:val="nil"/>
              <w:bottom w:val="single" w:sz="4" w:space="0" w:color="auto"/>
              <w:right w:val="single" w:sz="4" w:space="0" w:color="auto"/>
            </w:tcBorders>
            <w:shd w:val="clear" w:color="auto" w:fill="auto"/>
            <w:noWrap/>
            <w:vAlign w:val="center"/>
            <w:hideMark/>
          </w:tcPr>
          <w:p w14:paraId="18F5C5AA" w14:textId="40C84A16" w:rsidR="00477792" w:rsidRPr="00701170" w:rsidRDefault="00477792" w:rsidP="001E06D0">
            <w:pPr>
              <w:widowControl/>
              <w:snapToGrid w:val="0"/>
              <w:spacing w:line="240" w:lineRule="auto"/>
              <w:jc w:val="both"/>
              <w:rPr>
                <w:rFonts w:ascii="Arial" w:eastAsia="华文细黑" w:hAnsi="Arial" w:cs="Arial"/>
                <w:color w:val="000000"/>
                <w:sz w:val="18"/>
                <w:szCs w:val="18"/>
              </w:rPr>
            </w:pPr>
            <w:r w:rsidRPr="001E06D0">
              <w:rPr>
                <w:rFonts w:ascii="Arial" w:eastAsia="华文细黑" w:hAnsi="Arial" w:cs="Arial"/>
                <w:color w:val="000000"/>
                <w:sz w:val="18"/>
                <w:szCs w:val="18"/>
              </w:rPr>
              <w:t>59844</w:t>
            </w:r>
          </w:p>
        </w:tc>
        <w:tc>
          <w:tcPr>
            <w:tcW w:w="1329" w:type="dxa"/>
            <w:tcBorders>
              <w:top w:val="nil"/>
              <w:left w:val="nil"/>
              <w:bottom w:val="single" w:sz="4" w:space="0" w:color="auto"/>
              <w:right w:val="single" w:sz="4" w:space="0" w:color="auto"/>
            </w:tcBorders>
            <w:shd w:val="clear" w:color="auto" w:fill="auto"/>
            <w:noWrap/>
            <w:vAlign w:val="center"/>
            <w:hideMark/>
          </w:tcPr>
          <w:p w14:paraId="27ACBA0A" w14:textId="4963686C" w:rsidR="00477792" w:rsidRPr="00701170" w:rsidRDefault="00477792" w:rsidP="001E06D0">
            <w:pPr>
              <w:widowControl/>
              <w:snapToGrid w:val="0"/>
              <w:spacing w:line="240" w:lineRule="auto"/>
              <w:jc w:val="both"/>
              <w:rPr>
                <w:rFonts w:ascii="Arial" w:eastAsia="华文细黑" w:hAnsi="Arial" w:cs="Arial"/>
                <w:color w:val="000000"/>
                <w:sz w:val="18"/>
                <w:szCs w:val="18"/>
              </w:rPr>
            </w:pPr>
            <w:r w:rsidRPr="001E06D0">
              <w:rPr>
                <w:rFonts w:ascii="Arial" w:eastAsia="华文细黑" w:hAnsi="Arial" w:cs="Arial"/>
                <w:color w:val="000000"/>
                <w:sz w:val="18"/>
                <w:szCs w:val="18"/>
              </w:rPr>
              <w:t>8232</w:t>
            </w:r>
          </w:p>
        </w:tc>
      </w:tr>
      <w:tr w:rsidR="00477792" w:rsidRPr="00D928E5" w14:paraId="7B2C7B90" w14:textId="77777777" w:rsidTr="001E06D0">
        <w:trPr>
          <w:cantSplit/>
          <w:jc w:val="center"/>
        </w:trPr>
        <w:tc>
          <w:tcPr>
            <w:tcW w:w="851" w:type="dxa"/>
            <w:tcBorders>
              <w:top w:val="nil"/>
              <w:left w:val="single" w:sz="4" w:space="0" w:color="auto"/>
              <w:bottom w:val="single" w:sz="4" w:space="0" w:color="auto"/>
              <w:right w:val="single" w:sz="4" w:space="0" w:color="auto"/>
            </w:tcBorders>
            <w:shd w:val="clear" w:color="auto" w:fill="auto"/>
            <w:noWrap/>
            <w:hideMark/>
          </w:tcPr>
          <w:p w14:paraId="00450C1C" w14:textId="77777777" w:rsidR="00477792" w:rsidRPr="000C0407" w:rsidRDefault="00477792" w:rsidP="00477792">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层</w:t>
            </w:r>
          </w:p>
        </w:tc>
        <w:tc>
          <w:tcPr>
            <w:tcW w:w="1559" w:type="dxa"/>
            <w:tcBorders>
              <w:top w:val="nil"/>
              <w:left w:val="nil"/>
              <w:bottom w:val="single" w:sz="4" w:space="0" w:color="auto"/>
              <w:right w:val="single" w:sz="4" w:space="0" w:color="auto"/>
            </w:tcBorders>
            <w:shd w:val="clear" w:color="auto" w:fill="auto"/>
            <w:noWrap/>
            <w:vAlign w:val="center"/>
            <w:hideMark/>
          </w:tcPr>
          <w:p w14:paraId="73EE476A" w14:textId="77777777" w:rsidR="00477792" w:rsidRPr="000C0407" w:rsidRDefault="00477792" w:rsidP="00477792">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1375.5</w:t>
            </w:r>
            <w:r w:rsidRPr="000C0407">
              <w:rPr>
                <w:rFonts w:ascii="Arial" w:eastAsia="华文细黑" w:hAnsi="Arial" w:cs="Arial" w:hint="eastAsia"/>
                <w:color w:val="000000"/>
                <w:sz w:val="18"/>
                <w:szCs w:val="18"/>
              </w:rPr>
              <w:t>8</w:t>
            </w:r>
          </w:p>
        </w:tc>
        <w:tc>
          <w:tcPr>
            <w:tcW w:w="1575" w:type="dxa"/>
            <w:tcBorders>
              <w:top w:val="nil"/>
              <w:left w:val="nil"/>
              <w:bottom w:val="single" w:sz="4" w:space="0" w:color="auto"/>
              <w:right w:val="single" w:sz="4" w:space="0" w:color="auto"/>
            </w:tcBorders>
            <w:shd w:val="clear" w:color="auto" w:fill="auto"/>
            <w:noWrap/>
            <w:vAlign w:val="center"/>
            <w:hideMark/>
          </w:tcPr>
          <w:p w14:paraId="1736A506" w14:textId="77777777" w:rsidR="00477792" w:rsidRPr="000C0407" w:rsidRDefault="00477792" w:rsidP="00477792">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w:t>
            </w:r>
          </w:p>
        </w:tc>
        <w:tc>
          <w:tcPr>
            <w:tcW w:w="1328" w:type="dxa"/>
            <w:tcBorders>
              <w:top w:val="nil"/>
              <w:left w:val="nil"/>
              <w:bottom w:val="single" w:sz="4" w:space="0" w:color="auto"/>
              <w:right w:val="single" w:sz="4" w:space="0" w:color="auto"/>
            </w:tcBorders>
            <w:shd w:val="clear" w:color="auto" w:fill="auto"/>
            <w:noWrap/>
            <w:vAlign w:val="center"/>
            <w:hideMark/>
          </w:tcPr>
          <w:p w14:paraId="26658E41" w14:textId="77777777" w:rsidR="00477792" w:rsidRPr="000C0407" w:rsidRDefault="00477792" w:rsidP="00477792">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层</w:t>
            </w:r>
          </w:p>
        </w:tc>
        <w:tc>
          <w:tcPr>
            <w:tcW w:w="1329" w:type="dxa"/>
            <w:tcBorders>
              <w:top w:val="nil"/>
              <w:left w:val="nil"/>
              <w:bottom w:val="single" w:sz="4" w:space="0" w:color="auto"/>
              <w:right w:val="single" w:sz="4" w:space="0" w:color="auto"/>
            </w:tcBorders>
            <w:shd w:val="clear" w:color="auto" w:fill="auto"/>
            <w:noWrap/>
            <w:vAlign w:val="center"/>
            <w:hideMark/>
          </w:tcPr>
          <w:p w14:paraId="210F1A7F" w14:textId="77777777" w:rsidR="00477792" w:rsidRPr="000C0407" w:rsidRDefault="00477792" w:rsidP="00477792">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0.8</w:t>
            </w:r>
          </w:p>
        </w:tc>
        <w:tc>
          <w:tcPr>
            <w:tcW w:w="1328" w:type="dxa"/>
            <w:tcBorders>
              <w:top w:val="nil"/>
              <w:left w:val="nil"/>
              <w:bottom w:val="single" w:sz="4" w:space="0" w:color="auto"/>
              <w:right w:val="single" w:sz="4" w:space="0" w:color="auto"/>
            </w:tcBorders>
            <w:shd w:val="clear" w:color="auto" w:fill="auto"/>
            <w:noWrap/>
            <w:vAlign w:val="center"/>
            <w:hideMark/>
          </w:tcPr>
          <w:p w14:paraId="5B784D88" w14:textId="5E819AAD" w:rsidR="00477792" w:rsidRPr="00701170" w:rsidRDefault="00477792" w:rsidP="001E06D0">
            <w:pPr>
              <w:widowControl/>
              <w:snapToGrid w:val="0"/>
              <w:spacing w:line="240" w:lineRule="auto"/>
              <w:jc w:val="both"/>
              <w:rPr>
                <w:rFonts w:ascii="Arial" w:eastAsia="华文细黑" w:hAnsi="Arial" w:cs="Arial"/>
                <w:color w:val="000000"/>
                <w:sz w:val="18"/>
                <w:szCs w:val="18"/>
              </w:rPr>
            </w:pPr>
            <w:r w:rsidRPr="001E06D0">
              <w:rPr>
                <w:rFonts w:ascii="Arial" w:eastAsia="华文细黑" w:hAnsi="Arial" w:cs="Arial"/>
                <w:color w:val="000000"/>
                <w:sz w:val="18"/>
                <w:szCs w:val="18"/>
              </w:rPr>
              <w:t>47875</w:t>
            </w:r>
          </w:p>
        </w:tc>
        <w:tc>
          <w:tcPr>
            <w:tcW w:w="1329" w:type="dxa"/>
            <w:tcBorders>
              <w:top w:val="nil"/>
              <w:left w:val="nil"/>
              <w:bottom w:val="single" w:sz="4" w:space="0" w:color="auto"/>
              <w:right w:val="single" w:sz="4" w:space="0" w:color="auto"/>
            </w:tcBorders>
            <w:shd w:val="clear" w:color="auto" w:fill="auto"/>
            <w:noWrap/>
            <w:vAlign w:val="center"/>
            <w:hideMark/>
          </w:tcPr>
          <w:p w14:paraId="31433A9E" w14:textId="0556A41C" w:rsidR="00477792" w:rsidRPr="00701170" w:rsidRDefault="00477792" w:rsidP="001E06D0">
            <w:pPr>
              <w:widowControl/>
              <w:snapToGrid w:val="0"/>
              <w:spacing w:line="240" w:lineRule="auto"/>
              <w:jc w:val="both"/>
              <w:rPr>
                <w:rFonts w:ascii="Arial" w:eastAsia="华文细黑" w:hAnsi="Arial" w:cs="Arial"/>
                <w:color w:val="000000"/>
                <w:sz w:val="18"/>
                <w:szCs w:val="18"/>
              </w:rPr>
            </w:pPr>
            <w:r w:rsidRPr="001E06D0">
              <w:rPr>
                <w:rFonts w:ascii="Arial" w:eastAsia="华文细黑" w:hAnsi="Arial" w:cs="Arial"/>
                <w:color w:val="000000"/>
                <w:sz w:val="18"/>
                <w:szCs w:val="18"/>
              </w:rPr>
              <w:t>6586</w:t>
            </w:r>
          </w:p>
        </w:tc>
      </w:tr>
      <w:tr w:rsidR="00477792" w:rsidRPr="00D928E5" w14:paraId="3E73E710" w14:textId="77777777" w:rsidTr="001E06D0">
        <w:trPr>
          <w:cantSplit/>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748D3E0B" w14:textId="77777777" w:rsidR="00477792" w:rsidRPr="000C0407" w:rsidRDefault="00477792" w:rsidP="00477792">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3</w:t>
            </w:r>
            <w:r w:rsidRPr="000C0407">
              <w:rPr>
                <w:rFonts w:ascii="Arial" w:eastAsia="华文细黑" w:hAnsi="Arial" w:cs="Arial"/>
                <w:color w:val="000000"/>
                <w:sz w:val="18"/>
                <w:szCs w:val="18"/>
              </w:rPr>
              <w:t>层</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9921A37" w14:textId="77777777" w:rsidR="00477792" w:rsidRPr="000C0407" w:rsidRDefault="00477792" w:rsidP="00477792">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1375.5</w:t>
            </w:r>
            <w:r w:rsidRPr="000C0407">
              <w:rPr>
                <w:rFonts w:ascii="Arial" w:eastAsia="华文细黑" w:hAnsi="Arial" w:cs="Arial" w:hint="eastAsia"/>
                <w:color w:val="000000"/>
                <w:sz w:val="18"/>
                <w:szCs w:val="18"/>
              </w:rPr>
              <w:t>7</w:t>
            </w:r>
          </w:p>
        </w:tc>
        <w:tc>
          <w:tcPr>
            <w:tcW w:w="1575" w:type="dxa"/>
            <w:tcBorders>
              <w:top w:val="single" w:sz="4" w:space="0" w:color="auto"/>
              <w:left w:val="nil"/>
              <w:bottom w:val="single" w:sz="4" w:space="0" w:color="auto"/>
              <w:right w:val="single" w:sz="4" w:space="0" w:color="auto"/>
            </w:tcBorders>
            <w:shd w:val="clear" w:color="auto" w:fill="auto"/>
            <w:noWrap/>
            <w:vAlign w:val="center"/>
            <w:hideMark/>
          </w:tcPr>
          <w:p w14:paraId="25049150" w14:textId="77777777" w:rsidR="00477792" w:rsidRPr="000C0407" w:rsidRDefault="00477792" w:rsidP="00477792">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14:paraId="3B478207" w14:textId="77777777" w:rsidR="00477792" w:rsidRPr="000C0407" w:rsidRDefault="00477792" w:rsidP="00477792">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3</w:t>
            </w:r>
            <w:r w:rsidRPr="000C0407">
              <w:rPr>
                <w:rFonts w:ascii="Arial" w:eastAsia="华文细黑" w:hAnsi="Arial" w:cs="Arial"/>
                <w:color w:val="000000"/>
                <w:sz w:val="18"/>
                <w:szCs w:val="18"/>
              </w:rPr>
              <w:t>层</w:t>
            </w:r>
          </w:p>
        </w:tc>
        <w:tc>
          <w:tcPr>
            <w:tcW w:w="1329" w:type="dxa"/>
            <w:tcBorders>
              <w:top w:val="single" w:sz="4" w:space="0" w:color="auto"/>
              <w:left w:val="nil"/>
              <w:bottom w:val="single" w:sz="4" w:space="0" w:color="auto"/>
              <w:right w:val="single" w:sz="4" w:space="0" w:color="auto"/>
            </w:tcBorders>
            <w:shd w:val="clear" w:color="auto" w:fill="auto"/>
            <w:noWrap/>
            <w:vAlign w:val="center"/>
            <w:hideMark/>
          </w:tcPr>
          <w:p w14:paraId="415429D3" w14:textId="77777777" w:rsidR="00477792" w:rsidRPr="000C0407" w:rsidRDefault="00477792" w:rsidP="00477792">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0.75</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14:paraId="54D550FA" w14:textId="757031D6" w:rsidR="00477792" w:rsidRPr="00701170" w:rsidRDefault="00477792" w:rsidP="001E06D0">
            <w:pPr>
              <w:widowControl/>
              <w:snapToGrid w:val="0"/>
              <w:spacing w:line="240" w:lineRule="auto"/>
              <w:jc w:val="both"/>
              <w:rPr>
                <w:rFonts w:ascii="Arial" w:eastAsia="华文细黑" w:hAnsi="Arial" w:cs="Arial"/>
                <w:color w:val="000000"/>
                <w:sz w:val="18"/>
                <w:szCs w:val="18"/>
              </w:rPr>
            </w:pPr>
            <w:r w:rsidRPr="001E06D0">
              <w:rPr>
                <w:rFonts w:ascii="Arial" w:eastAsia="华文细黑" w:hAnsi="Arial" w:cs="Arial"/>
                <w:color w:val="000000"/>
                <w:sz w:val="18"/>
                <w:szCs w:val="18"/>
              </w:rPr>
              <w:t>44883</w:t>
            </w:r>
          </w:p>
        </w:tc>
        <w:tc>
          <w:tcPr>
            <w:tcW w:w="1329" w:type="dxa"/>
            <w:tcBorders>
              <w:top w:val="single" w:sz="4" w:space="0" w:color="auto"/>
              <w:left w:val="nil"/>
              <w:bottom w:val="single" w:sz="4" w:space="0" w:color="auto"/>
              <w:right w:val="single" w:sz="4" w:space="0" w:color="auto"/>
            </w:tcBorders>
            <w:shd w:val="clear" w:color="auto" w:fill="auto"/>
            <w:noWrap/>
            <w:vAlign w:val="center"/>
            <w:hideMark/>
          </w:tcPr>
          <w:p w14:paraId="1690720C" w14:textId="436AFAE3" w:rsidR="00477792" w:rsidRPr="00701170" w:rsidRDefault="00477792" w:rsidP="001E06D0">
            <w:pPr>
              <w:widowControl/>
              <w:snapToGrid w:val="0"/>
              <w:spacing w:line="240" w:lineRule="auto"/>
              <w:jc w:val="both"/>
              <w:rPr>
                <w:rFonts w:ascii="Arial" w:eastAsia="华文细黑" w:hAnsi="Arial" w:cs="Arial"/>
                <w:color w:val="000000"/>
                <w:sz w:val="18"/>
                <w:szCs w:val="18"/>
              </w:rPr>
            </w:pPr>
            <w:r w:rsidRPr="001E06D0">
              <w:rPr>
                <w:rFonts w:ascii="Arial" w:eastAsia="华文细黑" w:hAnsi="Arial" w:cs="Arial"/>
                <w:color w:val="000000"/>
                <w:sz w:val="18"/>
                <w:szCs w:val="18"/>
              </w:rPr>
              <w:t>6174</w:t>
            </w:r>
          </w:p>
        </w:tc>
      </w:tr>
      <w:tr w:rsidR="00477792" w:rsidRPr="00D928E5" w14:paraId="33EF69A4" w14:textId="77777777" w:rsidTr="001E06D0">
        <w:trPr>
          <w:cantSplit/>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42D32" w14:textId="77777777" w:rsidR="00477792" w:rsidRPr="000C0407" w:rsidRDefault="00477792" w:rsidP="00477792">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总计</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6F6D5F2" w14:textId="77777777" w:rsidR="00477792" w:rsidRPr="000C0407" w:rsidRDefault="00477792" w:rsidP="00477792">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4126.73</w:t>
            </w:r>
          </w:p>
        </w:tc>
        <w:tc>
          <w:tcPr>
            <w:tcW w:w="1575" w:type="dxa"/>
            <w:tcBorders>
              <w:top w:val="single" w:sz="4" w:space="0" w:color="auto"/>
              <w:left w:val="nil"/>
              <w:bottom w:val="single" w:sz="4" w:space="0" w:color="auto"/>
              <w:right w:val="single" w:sz="4" w:space="0" w:color="auto"/>
            </w:tcBorders>
            <w:shd w:val="clear" w:color="auto" w:fill="auto"/>
            <w:noWrap/>
            <w:vAlign w:val="center"/>
          </w:tcPr>
          <w:p w14:paraId="667A6547" w14:textId="77777777" w:rsidR="00477792" w:rsidRPr="000C0407" w:rsidRDefault="00477792" w:rsidP="00477792">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w:t>
            </w:r>
          </w:p>
        </w:tc>
        <w:tc>
          <w:tcPr>
            <w:tcW w:w="1328" w:type="dxa"/>
            <w:tcBorders>
              <w:top w:val="single" w:sz="4" w:space="0" w:color="auto"/>
              <w:left w:val="nil"/>
              <w:bottom w:val="single" w:sz="4" w:space="0" w:color="auto"/>
              <w:right w:val="single" w:sz="4" w:space="0" w:color="auto"/>
            </w:tcBorders>
            <w:shd w:val="clear" w:color="auto" w:fill="auto"/>
            <w:noWrap/>
            <w:vAlign w:val="center"/>
          </w:tcPr>
          <w:p w14:paraId="008C2FC3" w14:textId="77777777" w:rsidR="00477792" w:rsidRPr="000C0407" w:rsidRDefault="00477792" w:rsidP="00477792">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1D10EC96" w14:textId="77777777" w:rsidR="00477792" w:rsidRPr="000C0407" w:rsidRDefault="00477792" w:rsidP="00477792">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w:t>
            </w:r>
          </w:p>
        </w:tc>
        <w:tc>
          <w:tcPr>
            <w:tcW w:w="1328" w:type="dxa"/>
            <w:tcBorders>
              <w:top w:val="single" w:sz="4" w:space="0" w:color="auto"/>
              <w:left w:val="nil"/>
              <w:bottom w:val="single" w:sz="4" w:space="0" w:color="auto"/>
              <w:right w:val="single" w:sz="4" w:space="0" w:color="auto"/>
            </w:tcBorders>
            <w:shd w:val="clear" w:color="auto" w:fill="auto"/>
            <w:noWrap/>
            <w:vAlign w:val="center"/>
          </w:tcPr>
          <w:p w14:paraId="2D50F86F" w14:textId="51E2B594" w:rsidR="00477792" w:rsidRPr="00701170" w:rsidRDefault="00477792" w:rsidP="001E06D0">
            <w:pPr>
              <w:widowControl/>
              <w:snapToGrid w:val="0"/>
              <w:spacing w:line="240" w:lineRule="auto"/>
              <w:jc w:val="both"/>
              <w:rPr>
                <w:rFonts w:ascii="Arial" w:eastAsia="华文细黑" w:hAnsi="Arial" w:cs="Arial"/>
                <w:color w:val="000000"/>
                <w:sz w:val="18"/>
                <w:szCs w:val="18"/>
              </w:rPr>
            </w:pPr>
            <w:r w:rsidRPr="001E06D0">
              <w:rPr>
                <w:rFonts w:ascii="Arial" w:eastAsia="华文细黑" w:hAnsi="Arial" w:cs="Arial"/>
                <w:color w:val="000000"/>
                <w:sz w:val="18"/>
                <w:szCs w:val="18"/>
              </w:rPr>
              <w:t>50868</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1657734F" w14:textId="5FB991C8" w:rsidR="00477792" w:rsidRPr="00701170" w:rsidRDefault="00477792" w:rsidP="001E06D0">
            <w:pPr>
              <w:widowControl/>
              <w:snapToGrid w:val="0"/>
              <w:spacing w:line="240" w:lineRule="auto"/>
              <w:jc w:val="both"/>
              <w:rPr>
                <w:rFonts w:ascii="Arial" w:eastAsia="华文细黑" w:hAnsi="Arial" w:cs="Arial"/>
                <w:color w:val="000000"/>
                <w:sz w:val="18"/>
                <w:szCs w:val="18"/>
              </w:rPr>
            </w:pPr>
            <w:r w:rsidRPr="001E06D0">
              <w:rPr>
                <w:rFonts w:ascii="Arial" w:eastAsia="华文细黑" w:hAnsi="Arial" w:cs="Arial"/>
                <w:color w:val="000000"/>
                <w:sz w:val="18"/>
                <w:szCs w:val="18"/>
              </w:rPr>
              <w:t>20992</w:t>
            </w:r>
          </w:p>
        </w:tc>
      </w:tr>
    </w:tbl>
    <w:p w14:paraId="02B482CC" w14:textId="77777777" w:rsidR="000C0407" w:rsidRPr="000C0407" w:rsidRDefault="000C0407" w:rsidP="00241DA1">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单位：平方米、元</w:t>
      </w:r>
      <w:r w:rsidRPr="000C0407">
        <w:rPr>
          <w:rFonts w:ascii="Arial" w:eastAsia="华文细黑" w:hAnsi="Arial" w:cs="Arial" w:hint="eastAsia"/>
          <w:color w:val="000000"/>
          <w:sz w:val="18"/>
          <w:szCs w:val="18"/>
        </w:rPr>
        <w:t>/</w:t>
      </w:r>
      <w:r w:rsidRPr="000C0407">
        <w:rPr>
          <w:rFonts w:ascii="Arial" w:eastAsia="华文细黑" w:hAnsi="Arial" w:cs="Arial" w:hint="eastAsia"/>
          <w:color w:val="000000"/>
          <w:sz w:val="18"/>
          <w:szCs w:val="18"/>
        </w:rPr>
        <w:t>平方米、万元</w:t>
      </w:r>
    </w:p>
    <w:p w14:paraId="620A8F81" w14:textId="1C3E5535" w:rsidR="000C0407" w:rsidRPr="00241DA1" w:rsidRDefault="000C0407" w:rsidP="00241DA1">
      <w:pPr>
        <w:widowControl/>
        <w:snapToGrid w:val="0"/>
        <w:spacing w:line="240" w:lineRule="auto"/>
        <w:jc w:val="both"/>
        <w:rPr>
          <w:rFonts w:ascii="Arial" w:eastAsia="华文细黑" w:hAnsi="Arial" w:cs="Arial"/>
          <w:color w:val="000000"/>
          <w:sz w:val="18"/>
          <w:szCs w:val="18"/>
        </w:rPr>
      </w:pPr>
      <w:r w:rsidRPr="00241DA1">
        <w:rPr>
          <w:rFonts w:ascii="Arial" w:eastAsia="华文细黑" w:hAnsi="Arial" w:cs="Arial"/>
          <w:color w:val="000000"/>
          <w:sz w:val="18"/>
          <w:szCs w:val="18"/>
        </w:rPr>
        <w:t>注：</w:t>
      </w:r>
      <w:r w:rsidRPr="00241DA1">
        <w:rPr>
          <w:rFonts w:ascii="Arial" w:eastAsia="华文细黑" w:hAnsi="Arial" w:cs="Arial" w:hint="eastAsia"/>
          <w:color w:val="000000"/>
          <w:sz w:val="18"/>
          <w:szCs w:val="18"/>
        </w:rPr>
        <w:t>①修正</w:t>
      </w:r>
      <w:r w:rsidRPr="00241DA1">
        <w:rPr>
          <w:rFonts w:ascii="Arial" w:eastAsia="华文细黑" w:hAnsi="Arial" w:cs="Arial"/>
          <w:color w:val="000000"/>
          <w:sz w:val="18"/>
          <w:szCs w:val="18"/>
        </w:rPr>
        <w:t>单价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基准单价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楼层调整系数；</w:t>
      </w:r>
      <w:r w:rsidRPr="00241DA1">
        <w:rPr>
          <w:rFonts w:ascii="Arial" w:eastAsia="华文细黑" w:hAnsi="Arial" w:cs="Arial" w:hint="eastAsia"/>
          <w:color w:val="000000"/>
          <w:sz w:val="18"/>
          <w:szCs w:val="18"/>
        </w:rPr>
        <w:t>②</w:t>
      </w:r>
      <w:r w:rsidRPr="00241DA1">
        <w:rPr>
          <w:rFonts w:ascii="Arial" w:eastAsia="华文细黑" w:hAnsi="Arial" w:cs="Arial"/>
          <w:color w:val="000000"/>
          <w:sz w:val="18"/>
          <w:szCs w:val="18"/>
        </w:rPr>
        <w:t>总价</w:t>
      </w:r>
      <w:r w:rsidRPr="00241DA1">
        <w:rPr>
          <w:rFonts w:ascii="Arial" w:eastAsia="华文细黑" w:hAnsi="Arial" w:cs="Arial"/>
          <w:color w:val="000000"/>
          <w:sz w:val="18"/>
          <w:szCs w:val="18"/>
        </w:rPr>
        <w:t>=</w:t>
      </w:r>
      <w:r w:rsidRPr="00241DA1">
        <w:rPr>
          <w:rFonts w:ascii="Arial" w:eastAsia="华文细黑" w:hAnsi="Arial" w:cs="Arial" w:hint="eastAsia"/>
          <w:color w:val="000000"/>
          <w:sz w:val="18"/>
          <w:szCs w:val="18"/>
        </w:rPr>
        <w:t>修正</w:t>
      </w:r>
      <w:r w:rsidRPr="00241DA1">
        <w:rPr>
          <w:rFonts w:ascii="Arial" w:eastAsia="华文细黑" w:hAnsi="Arial" w:cs="Arial"/>
          <w:color w:val="000000"/>
          <w:sz w:val="18"/>
          <w:szCs w:val="18"/>
        </w:rPr>
        <w:t>单价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建筑面积</w:t>
      </w:r>
      <w:r w:rsidRPr="00241DA1">
        <w:rPr>
          <w:rFonts w:ascii="Arial" w:eastAsia="华文细黑" w:hAnsi="Arial" w:cs="Arial"/>
          <w:color w:val="000000"/>
          <w:sz w:val="18"/>
          <w:szCs w:val="18"/>
        </w:rPr>
        <w:t>÷10000</w:t>
      </w:r>
      <w:r w:rsidR="00701170" w:rsidRPr="00241DA1">
        <w:rPr>
          <w:rFonts w:ascii="Arial" w:eastAsia="华文细黑" w:hAnsi="Arial" w:cs="Arial" w:hint="eastAsia"/>
          <w:color w:val="000000"/>
          <w:sz w:val="18"/>
          <w:szCs w:val="18"/>
        </w:rPr>
        <w:t>；</w:t>
      </w:r>
      <w:r w:rsidRPr="00241DA1">
        <w:rPr>
          <w:rFonts w:ascii="Arial" w:eastAsia="华文细黑" w:hAnsi="Arial" w:cs="Arial" w:hint="eastAsia"/>
          <w:color w:val="000000"/>
          <w:sz w:val="18"/>
          <w:szCs w:val="18"/>
        </w:rPr>
        <w:t>③</w:t>
      </w:r>
      <w:r w:rsidRPr="00241DA1">
        <w:rPr>
          <w:rFonts w:ascii="Arial" w:eastAsia="华文细黑" w:hAnsi="Arial" w:cs="Arial"/>
          <w:color w:val="000000"/>
          <w:sz w:val="18"/>
          <w:szCs w:val="18"/>
        </w:rPr>
        <w:t>平均楼面单价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总价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建筑面积</w:t>
      </w:r>
      <w:r w:rsidRPr="00241DA1">
        <w:rPr>
          <w:rFonts w:ascii="Arial" w:eastAsia="华文细黑" w:hAnsi="Arial" w:cs="Arial"/>
          <w:color w:val="000000"/>
          <w:sz w:val="18"/>
          <w:szCs w:val="18"/>
        </w:rPr>
        <w:t>×10000</w:t>
      </w:r>
      <w:r w:rsidR="00E97FC9" w:rsidRPr="00241DA1">
        <w:rPr>
          <w:rFonts w:ascii="Arial" w:eastAsia="华文细黑" w:hAnsi="Arial" w:cs="Arial" w:hint="eastAsia"/>
          <w:color w:val="000000"/>
          <w:sz w:val="18"/>
          <w:szCs w:val="18"/>
        </w:rPr>
        <w:t>。</w:t>
      </w:r>
    </w:p>
    <w:p w14:paraId="4A3043AF" w14:textId="77777777" w:rsidR="000C0407" w:rsidRPr="000C0407" w:rsidRDefault="000C0407" w:rsidP="000C0407">
      <w:pPr>
        <w:pStyle w:val="110"/>
        <w:autoSpaceDE w:val="0"/>
        <w:autoSpaceDN w:val="0"/>
        <w:snapToGrid w:val="0"/>
        <w:spacing w:line="240" w:lineRule="auto"/>
        <w:ind w:firstLineChars="200" w:firstLine="360"/>
        <w:jc w:val="both"/>
        <w:textAlignment w:val="bottom"/>
        <w:rPr>
          <w:rFonts w:ascii="Arial" w:hAnsi="Arial" w:cs="Arial"/>
          <w:color w:val="000000"/>
          <w:sz w:val="18"/>
          <w:szCs w:val="18"/>
        </w:rPr>
      </w:pPr>
    </w:p>
    <w:p w14:paraId="38A17461" w14:textId="77777777" w:rsidR="000C0407" w:rsidRPr="000C0407" w:rsidRDefault="000C0407" w:rsidP="000C0407">
      <w:pPr>
        <w:pStyle w:val="110"/>
        <w:numPr>
          <w:ilvl w:val="0"/>
          <w:numId w:val="18"/>
        </w:numPr>
        <w:autoSpaceDE w:val="0"/>
        <w:autoSpaceDN w:val="0"/>
        <w:snapToGrid w:val="0"/>
        <w:spacing w:line="480" w:lineRule="auto"/>
        <w:ind w:left="0" w:firstLine="0"/>
        <w:jc w:val="left"/>
        <w:textAlignment w:val="bottom"/>
        <w:rPr>
          <w:rFonts w:ascii="Arial" w:hAnsi="Arial" w:cs="Arial"/>
          <w:b/>
          <w:color w:val="000000"/>
          <w:sz w:val="21"/>
          <w:szCs w:val="21"/>
        </w:rPr>
      </w:pPr>
      <w:r w:rsidRPr="000C0407">
        <w:rPr>
          <w:rFonts w:ascii="Arial" w:hAnsi="Arial" w:cs="Arial" w:hint="eastAsia"/>
          <w:b/>
          <w:color w:val="000000"/>
          <w:sz w:val="21"/>
          <w:szCs w:val="21"/>
        </w:rPr>
        <w:t>地下</w:t>
      </w:r>
      <w:r w:rsidRPr="000C0407">
        <w:rPr>
          <w:rFonts w:ascii="Arial" w:hAnsi="Arial" w:cs="Arial"/>
          <w:b/>
          <w:color w:val="000000"/>
          <w:sz w:val="21"/>
          <w:szCs w:val="21"/>
        </w:rPr>
        <w:t>车库部分</w:t>
      </w:r>
    </w:p>
    <w:p w14:paraId="24FA84FB"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选取案例并</w:t>
      </w:r>
      <w:proofErr w:type="gramStart"/>
      <w:r w:rsidRPr="000C0407">
        <w:rPr>
          <w:rFonts w:ascii="Arial" w:hAnsi="Arial" w:cs="Arial"/>
          <w:color w:val="000000"/>
          <w:sz w:val="21"/>
          <w:szCs w:val="21"/>
        </w:rPr>
        <w:t>作因素</w:t>
      </w:r>
      <w:proofErr w:type="gramEnd"/>
      <w:r w:rsidRPr="000C0407">
        <w:rPr>
          <w:rFonts w:ascii="Arial" w:hAnsi="Arial" w:cs="Arial"/>
          <w:color w:val="000000"/>
          <w:sz w:val="21"/>
          <w:szCs w:val="21"/>
        </w:rPr>
        <w:t>条件说明</w:t>
      </w:r>
    </w:p>
    <w:p w14:paraId="39CC5F8F"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通过对北京市地下车库用房市场的调查，选取近期同一供需圈内邻近地区的三个销售案例进行比较。</w:t>
      </w:r>
    </w:p>
    <w:p w14:paraId="707ACAA3"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G</w:t>
      </w:r>
      <w:r w:rsidRPr="000C0407">
        <w:rPr>
          <w:rFonts w:ascii="Arial" w:hAnsi="Arial" w:cs="Arial"/>
          <w:color w:val="000000"/>
          <w:sz w:val="21"/>
          <w:szCs w:val="21"/>
        </w:rPr>
        <w:t>：</w:t>
      </w:r>
    </w:p>
    <w:p w14:paraId="31BCB951"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9D1C94" w:rsidRPr="009D1C94">
        <w:rPr>
          <w:rFonts w:ascii="Arial" w:hAnsi="Arial" w:cs="Arial" w:hint="eastAsia"/>
          <w:color w:val="000000"/>
          <w:sz w:val="21"/>
          <w:szCs w:val="21"/>
        </w:rPr>
        <w:t>太阳公元</w:t>
      </w:r>
    </w:p>
    <w:p w14:paraId="301E13B2"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9D1C94" w:rsidRPr="009D1C94">
        <w:rPr>
          <w:rFonts w:ascii="Arial" w:hAnsi="Arial" w:cs="Arial" w:hint="eastAsia"/>
          <w:color w:val="000000"/>
          <w:sz w:val="21"/>
          <w:szCs w:val="21"/>
        </w:rPr>
        <w:t>朝阳区东北三环太阳宫桥北</w:t>
      </w:r>
    </w:p>
    <w:p w14:paraId="0CE66125" w14:textId="2D889D8A"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008A1678">
        <w:rPr>
          <w:rFonts w:ascii="Arial" w:hAnsi="Arial" w:cs="Arial"/>
          <w:color w:val="000000"/>
          <w:sz w:val="21"/>
          <w:szCs w:val="21"/>
        </w:rPr>
        <w:t>20</w:t>
      </w:r>
      <w:r w:rsidR="008A1678">
        <w:rPr>
          <w:rFonts w:ascii="Arial" w:hAnsi="Arial" w:cs="Arial" w:hint="eastAsia"/>
          <w:color w:val="000000"/>
          <w:sz w:val="21"/>
          <w:szCs w:val="21"/>
        </w:rPr>
        <w:t>2</w:t>
      </w:r>
      <w:r w:rsidR="00477792">
        <w:rPr>
          <w:rFonts w:ascii="Arial" w:hAnsi="Arial" w:cs="Arial"/>
          <w:color w:val="000000"/>
          <w:sz w:val="21"/>
          <w:szCs w:val="21"/>
        </w:rPr>
        <w:t>1</w:t>
      </w:r>
      <w:r w:rsidRPr="000C0407">
        <w:rPr>
          <w:rFonts w:ascii="Arial" w:hAnsi="Arial" w:cs="Arial" w:hint="eastAsia"/>
          <w:color w:val="000000"/>
          <w:sz w:val="21"/>
          <w:szCs w:val="21"/>
        </w:rPr>
        <w:t>年</w:t>
      </w:r>
      <w:r w:rsidR="00587B03">
        <w:rPr>
          <w:rFonts w:ascii="Arial" w:hAnsi="Arial" w:cs="Arial" w:hint="eastAsia"/>
          <w:color w:val="000000"/>
          <w:sz w:val="21"/>
          <w:szCs w:val="21"/>
        </w:rPr>
        <w:t>12</w:t>
      </w:r>
      <w:r w:rsidRPr="000C0407">
        <w:rPr>
          <w:rFonts w:ascii="Arial" w:hAnsi="Arial" w:cs="Arial" w:hint="eastAsia"/>
          <w:color w:val="000000"/>
          <w:sz w:val="21"/>
          <w:szCs w:val="21"/>
        </w:rPr>
        <w:t>月</w:t>
      </w:r>
    </w:p>
    <w:p w14:paraId="7D2974DF"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9D1C94" w:rsidRPr="009D1C94">
        <w:rPr>
          <w:rFonts w:ascii="Arial" w:hAnsi="Arial" w:cs="Arial"/>
          <w:color w:val="000000"/>
          <w:sz w:val="21"/>
          <w:szCs w:val="21"/>
        </w:rPr>
        <w:t>31.32</w:t>
      </w:r>
      <w:r w:rsidRPr="000C0407">
        <w:rPr>
          <w:rFonts w:ascii="Arial" w:hAnsi="Arial" w:cs="Arial"/>
          <w:color w:val="000000"/>
          <w:sz w:val="21"/>
          <w:szCs w:val="21"/>
        </w:rPr>
        <w:t>平方米</w:t>
      </w:r>
    </w:p>
    <w:p w14:paraId="3A758433"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用途：地下车库</w:t>
      </w:r>
    </w:p>
    <w:p w14:paraId="495D75AA"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配套类型：住宅</w:t>
      </w:r>
    </w:p>
    <w:p w14:paraId="2177CC22" w14:textId="18172DD2"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交易价格为</w:t>
      </w:r>
      <w:r w:rsidR="00477792" w:rsidRPr="00477792">
        <w:rPr>
          <w:rFonts w:ascii="Arial" w:hAnsi="Arial" w:cs="Arial"/>
          <w:color w:val="000000"/>
          <w:sz w:val="21"/>
          <w:szCs w:val="21"/>
        </w:rPr>
        <w:t>497500</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车位。所在区域基础设施及公共服务设施完备；建筑物为钢混结构。</w:t>
      </w:r>
    </w:p>
    <w:p w14:paraId="0BDEF1DF"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H</w:t>
      </w:r>
      <w:r w:rsidRPr="000C0407">
        <w:rPr>
          <w:rFonts w:ascii="Arial" w:hAnsi="Arial" w:cs="Arial"/>
          <w:color w:val="000000"/>
          <w:sz w:val="21"/>
          <w:szCs w:val="21"/>
        </w:rPr>
        <w:t>：</w:t>
      </w:r>
    </w:p>
    <w:p w14:paraId="02F1B05D" w14:textId="547DC9BD"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587B03" w:rsidRPr="00587B03">
        <w:rPr>
          <w:rFonts w:ascii="Arial" w:hAnsi="Arial" w:cs="Arial" w:hint="eastAsia"/>
          <w:color w:val="000000"/>
          <w:sz w:val="21"/>
          <w:szCs w:val="21"/>
        </w:rPr>
        <w:t>远洋天地二期</w:t>
      </w:r>
      <w:r w:rsidRPr="000C0407">
        <w:rPr>
          <w:rFonts w:ascii="Arial" w:hAnsi="Arial" w:cs="Arial"/>
          <w:color w:val="000000"/>
          <w:sz w:val="21"/>
          <w:szCs w:val="21"/>
        </w:rPr>
        <w:tab/>
      </w:r>
    </w:p>
    <w:p w14:paraId="0D0783AE" w14:textId="3AE2C958"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8758B9" w:rsidRPr="008758B9">
        <w:rPr>
          <w:rFonts w:ascii="Arial" w:hAnsi="Arial" w:cs="Arial" w:hint="eastAsia"/>
          <w:color w:val="000000"/>
          <w:sz w:val="21"/>
          <w:szCs w:val="21"/>
        </w:rPr>
        <w:t>朝阳区八里庄路</w:t>
      </w:r>
    </w:p>
    <w:p w14:paraId="74535DE9" w14:textId="2225A353"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009D1C94" w:rsidRPr="000C0407">
        <w:rPr>
          <w:rFonts w:ascii="Arial" w:hAnsi="Arial" w:cs="Arial"/>
          <w:color w:val="000000"/>
          <w:sz w:val="21"/>
          <w:szCs w:val="21"/>
        </w:rPr>
        <w:t>20</w:t>
      </w:r>
      <w:r w:rsidR="008A1678">
        <w:rPr>
          <w:rFonts w:ascii="Arial" w:hAnsi="Arial" w:cs="Arial" w:hint="eastAsia"/>
          <w:color w:val="000000"/>
          <w:sz w:val="21"/>
          <w:szCs w:val="21"/>
        </w:rPr>
        <w:t>2</w:t>
      </w:r>
      <w:r w:rsidR="00477792">
        <w:rPr>
          <w:rFonts w:ascii="Arial" w:hAnsi="Arial" w:cs="Arial"/>
          <w:color w:val="000000"/>
          <w:sz w:val="21"/>
          <w:szCs w:val="21"/>
        </w:rPr>
        <w:t>1</w:t>
      </w:r>
      <w:r w:rsidR="009D1C94" w:rsidRPr="000C0407">
        <w:rPr>
          <w:rFonts w:ascii="Arial" w:hAnsi="Arial" w:cs="Arial" w:hint="eastAsia"/>
          <w:color w:val="000000"/>
          <w:sz w:val="21"/>
          <w:szCs w:val="21"/>
        </w:rPr>
        <w:t>年</w:t>
      </w:r>
      <w:r w:rsidR="008758B9">
        <w:rPr>
          <w:rFonts w:ascii="Arial" w:hAnsi="Arial" w:cs="Arial" w:hint="eastAsia"/>
          <w:color w:val="000000"/>
          <w:sz w:val="21"/>
          <w:szCs w:val="21"/>
        </w:rPr>
        <w:t>12</w:t>
      </w:r>
      <w:r w:rsidR="009D1C94" w:rsidRPr="000C0407">
        <w:rPr>
          <w:rFonts w:ascii="Arial" w:hAnsi="Arial" w:cs="Arial" w:hint="eastAsia"/>
          <w:color w:val="000000"/>
          <w:sz w:val="21"/>
          <w:szCs w:val="21"/>
        </w:rPr>
        <w:t>月</w:t>
      </w:r>
    </w:p>
    <w:p w14:paraId="3D46B137" w14:textId="6D3AF155"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8758B9">
        <w:rPr>
          <w:rFonts w:ascii="Arial" w:hAnsi="Arial" w:cs="Arial" w:hint="eastAsia"/>
          <w:color w:val="000000"/>
          <w:sz w:val="21"/>
          <w:szCs w:val="21"/>
        </w:rPr>
        <w:t>30.</w:t>
      </w:r>
      <w:r w:rsidR="00477792">
        <w:rPr>
          <w:rFonts w:ascii="Arial" w:hAnsi="Arial" w:cs="Arial"/>
          <w:color w:val="000000"/>
          <w:sz w:val="21"/>
          <w:szCs w:val="21"/>
        </w:rPr>
        <w:t>05</w:t>
      </w:r>
      <w:r w:rsidRPr="000C0407">
        <w:rPr>
          <w:rFonts w:ascii="Arial" w:hAnsi="Arial" w:cs="Arial"/>
          <w:color w:val="000000"/>
          <w:sz w:val="21"/>
          <w:szCs w:val="21"/>
        </w:rPr>
        <w:t>平方米</w:t>
      </w:r>
    </w:p>
    <w:p w14:paraId="5C09662B"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用途：地下车库</w:t>
      </w:r>
    </w:p>
    <w:p w14:paraId="6FA15BA1"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lastRenderedPageBreak/>
        <w:t>·</w:t>
      </w:r>
      <w:r w:rsidRPr="000C0407">
        <w:rPr>
          <w:rFonts w:ascii="Arial" w:hAnsi="Arial" w:cs="Arial"/>
          <w:color w:val="000000"/>
          <w:sz w:val="21"/>
          <w:szCs w:val="21"/>
        </w:rPr>
        <w:t>配套类型：住宅</w:t>
      </w:r>
    </w:p>
    <w:p w14:paraId="1C4531CB" w14:textId="66753E4D"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交易价格为</w:t>
      </w:r>
      <w:r w:rsidR="00477792" w:rsidRPr="00477792">
        <w:rPr>
          <w:rFonts w:ascii="Arial" w:hAnsi="Arial" w:cs="Arial"/>
          <w:color w:val="000000"/>
          <w:sz w:val="21"/>
          <w:szCs w:val="21"/>
        </w:rPr>
        <w:t>497500</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车位。所在区域基础设施及公共服务设施完备；建筑物为钢混结构。</w:t>
      </w:r>
    </w:p>
    <w:p w14:paraId="2593E76E"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I</w:t>
      </w:r>
      <w:r w:rsidRPr="000C0407">
        <w:rPr>
          <w:rFonts w:ascii="Arial" w:hAnsi="Arial" w:cs="Arial"/>
          <w:color w:val="000000"/>
          <w:sz w:val="21"/>
          <w:szCs w:val="21"/>
        </w:rPr>
        <w:t>：</w:t>
      </w:r>
    </w:p>
    <w:p w14:paraId="362220A8" w14:textId="5C0B6455"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8758B9" w:rsidRPr="008758B9">
        <w:rPr>
          <w:rFonts w:ascii="Arial" w:hAnsi="Arial" w:cs="Arial" w:hint="eastAsia"/>
          <w:color w:val="000000"/>
          <w:sz w:val="21"/>
          <w:szCs w:val="21"/>
        </w:rPr>
        <w:t>火星园</w:t>
      </w:r>
    </w:p>
    <w:p w14:paraId="564BA1A0" w14:textId="0C46E456"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4A757A" w:rsidRPr="004A757A">
        <w:rPr>
          <w:rFonts w:ascii="Arial" w:hAnsi="Arial" w:cs="Arial" w:hint="eastAsia"/>
          <w:color w:val="000000"/>
          <w:sz w:val="21"/>
          <w:szCs w:val="21"/>
        </w:rPr>
        <w:t>朝阳区太阳宫中路</w:t>
      </w:r>
      <w:proofErr w:type="gramStart"/>
      <w:r w:rsidR="004A757A" w:rsidRPr="004A757A">
        <w:rPr>
          <w:rFonts w:ascii="Arial" w:hAnsi="Arial" w:cs="Arial" w:hint="eastAsia"/>
          <w:color w:val="000000"/>
          <w:sz w:val="21"/>
          <w:szCs w:val="21"/>
        </w:rPr>
        <w:t>与七圣中街</w:t>
      </w:r>
      <w:proofErr w:type="gramEnd"/>
      <w:r w:rsidR="004A757A" w:rsidRPr="004A757A">
        <w:rPr>
          <w:rFonts w:ascii="Arial" w:hAnsi="Arial" w:cs="Arial" w:hint="eastAsia"/>
          <w:color w:val="000000"/>
          <w:sz w:val="21"/>
          <w:szCs w:val="21"/>
        </w:rPr>
        <w:t>交叉口西侧</w:t>
      </w:r>
    </w:p>
    <w:p w14:paraId="2E8453BD" w14:textId="554E3992"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743224">
        <w:rPr>
          <w:rFonts w:ascii="Arial" w:hAnsi="Arial" w:cs="Arial" w:hint="eastAsia"/>
          <w:color w:val="000000"/>
          <w:sz w:val="21"/>
          <w:szCs w:val="21"/>
        </w:rPr>
        <w:t>2</w:t>
      </w:r>
      <w:r w:rsidR="00477792">
        <w:rPr>
          <w:rFonts w:ascii="Arial" w:hAnsi="Arial" w:cs="Arial"/>
          <w:color w:val="000000"/>
          <w:sz w:val="21"/>
          <w:szCs w:val="21"/>
        </w:rPr>
        <w:t>1</w:t>
      </w:r>
      <w:r w:rsidRPr="000C0407">
        <w:rPr>
          <w:rFonts w:ascii="Arial" w:hAnsi="Arial" w:cs="Arial" w:hint="eastAsia"/>
          <w:color w:val="000000"/>
          <w:sz w:val="21"/>
          <w:szCs w:val="21"/>
        </w:rPr>
        <w:t>年</w:t>
      </w:r>
      <w:r w:rsidR="008758B9">
        <w:rPr>
          <w:rFonts w:ascii="Arial" w:hAnsi="Arial" w:cs="Arial" w:hint="eastAsia"/>
          <w:color w:val="000000"/>
          <w:sz w:val="21"/>
          <w:szCs w:val="21"/>
        </w:rPr>
        <w:t>12</w:t>
      </w:r>
      <w:r w:rsidRPr="000C0407">
        <w:rPr>
          <w:rFonts w:ascii="Arial" w:hAnsi="Arial" w:cs="Arial" w:hint="eastAsia"/>
          <w:color w:val="000000"/>
          <w:sz w:val="21"/>
          <w:szCs w:val="21"/>
        </w:rPr>
        <w:t>月</w:t>
      </w:r>
    </w:p>
    <w:p w14:paraId="258D409F" w14:textId="1A406ABB"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9D1C94">
        <w:rPr>
          <w:rFonts w:ascii="Arial" w:hAnsi="Arial" w:cs="Arial" w:hint="eastAsia"/>
          <w:color w:val="000000"/>
          <w:sz w:val="21"/>
          <w:szCs w:val="21"/>
        </w:rPr>
        <w:t>32</w:t>
      </w:r>
      <w:r w:rsidR="00743224">
        <w:rPr>
          <w:rFonts w:ascii="Arial" w:hAnsi="Arial" w:cs="Arial" w:hint="eastAsia"/>
          <w:color w:val="000000"/>
          <w:sz w:val="21"/>
          <w:szCs w:val="21"/>
        </w:rPr>
        <w:t>.</w:t>
      </w:r>
      <w:r w:rsidR="004A757A">
        <w:rPr>
          <w:rFonts w:ascii="Arial" w:hAnsi="Arial" w:cs="Arial" w:hint="eastAsia"/>
          <w:color w:val="000000"/>
          <w:sz w:val="21"/>
          <w:szCs w:val="21"/>
        </w:rPr>
        <w:t>44</w:t>
      </w:r>
      <w:r w:rsidRPr="000C0407">
        <w:rPr>
          <w:rFonts w:ascii="Arial" w:hAnsi="Arial" w:cs="Arial"/>
          <w:color w:val="000000"/>
          <w:sz w:val="21"/>
          <w:szCs w:val="21"/>
        </w:rPr>
        <w:t>平方米</w:t>
      </w:r>
    </w:p>
    <w:p w14:paraId="36F4C7C3"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用途：地下车库</w:t>
      </w:r>
    </w:p>
    <w:p w14:paraId="67A05FED"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配套类型：住宅</w:t>
      </w:r>
    </w:p>
    <w:p w14:paraId="0E8CEA02" w14:textId="20FEEC90"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交易价格为</w:t>
      </w:r>
      <w:r w:rsidR="00477792" w:rsidRPr="00477792">
        <w:rPr>
          <w:rFonts w:ascii="Arial" w:hAnsi="Arial" w:cs="Arial"/>
          <w:color w:val="000000"/>
          <w:sz w:val="21"/>
          <w:szCs w:val="21"/>
        </w:rPr>
        <w:t>497500</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车位。所在区域基础设施及公共服务设施完备；建筑物为钢混结构。</w:t>
      </w:r>
    </w:p>
    <w:p w14:paraId="4EF9F936" w14:textId="77777777" w:rsidR="000C0407" w:rsidRPr="000C0407" w:rsidRDefault="000C0407" w:rsidP="000C0407">
      <w:pPr>
        <w:autoSpaceDE w:val="0"/>
        <w:autoSpaceDN w:val="0"/>
        <w:snapToGrid w:val="0"/>
        <w:spacing w:line="480" w:lineRule="auto"/>
        <w:ind w:firstLineChars="200" w:firstLine="420"/>
        <w:jc w:val="both"/>
        <w:rPr>
          <w:rFonts w:ascii="楷体_GB2312" w:eastAsia="楷体_GB2312" w:hAnsi="Arial" w:cs="Arial"/>
          <w:color w:val="000000"/>
          <w:sz w:val="21"/>
          <w:szCs w:val="21"/>
        </w:rPr>
      </w:pPr>
    </w:p>
    <w:p w14:paraId="66DA6614" w14:textId="77777777" w:rsidR="000C0407" w:rsidRPr="000C0407" w:rsidRDefault="000C0407" w:rsidP="00241DA1">
      <w:pPr>
        <w:autoSpaceDE w:val="0"/>
        <w:autoSpaceDN w:val="0"/>
        <w:snapToGrid w:val="0"/>
        <w:spacing w:line="480" w:lineRule="auto"/>
        <w:jc w:val="both"/>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638B08D2" w14:textId="77777777" w:rsidR="000C0407" w:rsidRPr="000C0407" w:rsidRDefault="000C0407" w:rsidP="00241DA1">
      <w:pPr>
        <w:snapToGrid w:val="0"/>
        <w:spacing w:line="240" w:lineRule="auto"/>
        <w:jc w:val="center"/>
        <w:rPr>
          <w:rFonts w:ascii="Arial" w:eastAsia="方正黑体简体" w:hAnsi="Arial" w:cs="Arial"/>
          <w:bCs/>
          <w:color w:val="000000"/>
          <w:szCs w:val="24"/>
        </w:rPr>
      </w:pPr>
      <w:r w:rsidRPr="000C0407">
        <w:rPr>
          <w:rFonts w:ascii="Arial" w:eastAsia="方正黑体简体" w:hAnsi="Arial" w:cs="Arial"/>
          <w:bCs/>
          <w:color w:val="000000"/>
          <w:szCs w:val="24"/>
        </w:rPr>
        <w:br w:type="page"/>
      </w:r>
      <w:r w:rsidRPr="000C0407">
        <w:rPr>
          <w:rFonts w:ascii="Arial" w:eastAsia="方正黑体简体" w:hAnsi="Arial" w:cs="Arial"/>
          <w:bCs/>
          <w:color w:val="000000"/>
          <w:szCs w:val="24"/>
        </w:rPr>
        <w:lastRenderedPageBreak/>
        <w:t>表</w:t>
      </w:r>
      <w:r w:rsidRPr="000C0407">
        <w:rPr>
          <w:rFonts w:ascii="Arial" w:eastAsia="方正黑体简体" w:hAnsi="Arial" w:cs="Arial"/>
          <w:bCs/>
          <w:color w:val="000000"/>
          <w:szCs w:val="24"/>
        </w:rPr>
        <w:t>7</w:t>
      </w:r>
      <w:r w:rsidRPr="000C0407">
        <w:rPr>
          <w:rFonts w:ascii="Arial" w:eastAsia="方正黑体简体" w:hAnsi="Arial" w:cs="Arial"/>
          <w:bCs/>
          <w:color w:val="000000"/>
          <w:szCs w:val="24"/>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67"/>
        <w:gridCol w:w="1418"/>
        <w:gridCol w:w="1923"/>
        <w:gridCol w:w="1797"/>
        <w:gridCol w:w="1797"/>
        <w:gridCol w:w="1797"/>
      </w:tblGrid>
      <w:tr w:rsidR="000C0407" w:rsidRPr="00C12B9A" w14:paraId="2FAA4F64" w14:textId="77777777" w:rsidTr="00662668">
        <w:trPr>
          <w:tblHeader/>
          <w:jc w:val="center"/>
        </w:trPr>
        <w:tc>
          <w:tcPr>
            <w:tcW w:w="1985" w:type="dxa"/>
            <w:gridSpan w:val="2"/>
            <w:vMerge w:val="restart"/>
            <w:shd w:val="clear" w:color="auto" w:fill="auto"/>
            <w:noWrap/>
            <w:vAlign w:val="center"/>
            <w:hideMark/>
          </w:tcPr>
          <w:p w14:paraId="67DE4E48"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1923" w:type="dxa"/>
            <w:vAlign w:val="center"/>
          </w:tcPr>
          <w:p w14:paraId="566E12DF"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w:t>
            </w:r>
          </w:p>
        </w:tc>
        <w:tc>
          <w:tcPr>
            <w:tcW w:w="1797" w:type="dxa"/>
            <w:vAlign w:val="center"/>
          </w:tcPr>
          <w:p w14:paraId="57D6D25F"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G</w:t>
            </w:r>
          </w:p>
        </w:tc>
        <w:tc>
          <w:tcPr>
            <w:tcW w:w="1797" w:type="dxa"/>
            <w:vAlign w:val="center"/>
          </w:tcPr>
          <w:p w14:paraId="67516CC9"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H</w:t>
            </w:r>
          </w:p>
        </w:tc>
        <w:tc>
          <w:tcPr>
            <w:tcW w:w="1797" w:type="dxa"/>
            <w:vAlign w:val="center"/>
          </w:tcPr>
          <w:p w14:paraId="39C758E6"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I</w:t>
            </w:r>
          </w:p>
        </w:tc>
      </w:tr>
      <w:tr w:rsidR="000C0407" w:rsidRPr="00C12B9A" w14:paraId="430B4F9E" w14:textId="77777777" w:rsidTr="00662668">
        <w:trPr>
          <w:tblHeader/>
          <w:jc w:val="center"/>
        </w:trPr>
        <w:tc>
          <w:tcPr>
            <w:tcW w:w="1985" w:type="dxa"/>
            <w:gridSpan w:val="2"/>
            <w:vMerge/>
            <w:vAlign w:val="center"/>
            <w:hideMark/>
          </w:tcPr>
          <w:p w14:paraId="33B46F05"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923" w:type="dxa"/>
            <w:vAlign w:val="center"/>
          </w:tcPr>
          <w:p w14:paraId="2C13D56E"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三全公寓</w:t>
            </w:r>
          </w:p>
        </w:tc>
        <w:tc>
          <w:tcPr>
            <w:tcW w:w="1797" w:type="dxa"/>
            <w:vAlign w:val="center"/>
          </w:tcPr>
          <w:p w14:paraId="0FEFA2CC" w14:textId="77777777" w:rsidR="000C0407" w:rsidRPr="000C0407" w:rsidRDefault="009D1C94" w:rsidP="000C0407">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太阳公元</w:t>
            </w:r>
            <w:r w:rsidRPr="009D1C94">
              <w:rPr>
                <w:rFonts w:ascii="Arial" w:eastAsia="华文细黑" w:hAnsi="Arial" w:cs="Arial" w:hint="eastAsia"/>
                <w:color w:val="000000"/>
                <w:sz w:val="18"/>
                <w:szCs w:val="18"/>
              </w:rPr>
              <w:tab/>
            </w:r>
          </w:p>
        </w:tc>
        <w:tc>
          <w:tcPr>
            <w:tcW w:w="1797" w:type="dxa"/>
            <w:vAlign w:val="center"/>
          </w:tcPr>
          <w:p w14:paraId="77452AAC" w14:textId="28400990" w:rsidR="000C0407" w:rsidRPr="000C0407" w:rsidRDefault="004A757A" w:rsidP="000C0407">
            <w:pPr>
              <w:snapToGrid w:val="0"/>
              <w:spacing w:line="240" w:lineRule="auto"/>
              <w:rPr>
                <w:rFonts w:ascii="Arial" w:eastAsia="华文细黑" w:hAnsi="Arial" w:cs="Arial"/>
                <w:color w:val="000000"/>
                <w:sz w:val="18"/>
                <w:szCs w:val="18"/>
              </w:rPr>
            </w:pPr>
            <w:r w:rsidRPr="004A757A">
              <w:rPr>
                <w:rFonts w:ascii="Arial" w:eastAsia="华文细黑" w:hAnsi="Arial" w:cs="Arial" w:hint="eastAsia"/>
                <w:color w:val="000000"/>
                <w:sz w:val="18"/>
                <w:szCs w:val="18"/>
              </w:rPr>
              <w:t>远洋天地二期</w:t>
            </w:r>
            <w:r w:rsidRPr="004A757A">
              <w:rPr>
                <w:rFonts w:ascii="Arial" w:eastAsia="华文细黑" w:hAnsi="Arial" w:cs="Arial" w:hint="eastAsia"/>
                <w:color w:val="000000"/>
                <w:sz w:val="18"/>
                <w:szCs w:val="18"/>
              </w:rPr>
              <w:tab/>
            </w:r>
          </w:p>
        </w:tc>
        <w:tc>
          <w:tcPr>
            <w:tcW w:w="1797" w:type="dxa"/>
            <w:vAlign w:val="center"/>
          </w:tcPr>
          <w:p w14:paraId="3382FC06" w14:textId="4415FF3E" w:rsidR="000C0407" w:rsidRPr="000C0407" w:rsidRDefault="004A757A" w:rsidP="000C0407">
            <w:pPr>
              <w:snapToGrid w:val="0"/>
              <w:spacing w:line="240" w:lineRule="auto"/>
              <w:rPr>
                <w:rFonts w:ascii="Arial" w:eastAsia="华文细黑" w:hAnsi="Arial" w:cs="Arial"/>
                <w:color w:val="000000"/>
                <w:sz w:val="18"/>
                <w:szCs w:val="18"/>
              </w:rPr>
            </w:pPr>
            <w:proofErr w:type="gramStart"/>
            <w:r w:rsidRPr="00662668">
              <w:rPr>
                <w:rFonts w:ascii="Arial" w:eastAsia="华文细黑" w:hAnsi="Arial" w:cs="Arial" w:hint="eastAsia"/>
                <w:color w:val="000000"/>
                <w:sz w:val="18"/>
                <w:szCs w:val="18"/>
              </w:rPr>
              <w:t>火星园</w:t>
            </w:r>
            <w:proofErr w:type="gramEnd"/>
            <w:r w:rsidRPr="004A757A">
              <w:rPr>
                <w:rFonts w:ascii="Arial" w:eastAsia="华文细黑" w:hAnsi="Arial" w:cs="Arial" w:hint="eastAsia"/>
                <w:color w:val="000000"/>
                <w:sz w:val="18"/>
                <w:szCs w:val="18"/>
              </w:rPr>
              <w:tab/>
            </w:r>
          </w:p>
        </w:tc>
      </w:tr>
      <w:tr w:rsidR="000C0407" w:rsidRPr="00C12B9A" w14:paraId="74316C04" w14:textId="77777777" w:rsidTr="00662668">
        <w:trPr>
          <w:jc w:val="center"/>
        </w:trPr>
        <w:tc>
          <w:tcPr>
            <w:tcW w:w="1985" w:type="dxa"/>
            <w:gridSpan w:val="2"/>
            <w:shd w:val="clear" w:color="auto" w:fill="auto"/>
            <w:noWrap/>
            <w:vAlign w:val="center"/>
            <w:hideMark/>
          </w:tcPr>
          <w:p w14:paraId="23FA2748"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1923" w:type="dxa"/>
            <w:vAlign w:val="center"/>
          </w:tcPr>
          <w:p w14:paraId="4EC1C88D" w14:textId="40608D77" w:rsidR="000C0407" w:rsidRPr="000C0407" w:rsidRDefault="000C0407" w:rsidP="004A757A">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20</w:t>
            </w:r>
            <w:r w:rsidR="00021654">
              <w:rPr>
                <w:rFonts w:ascii="Arial" w:eastAsia="华文细黑" w:hAnsi="Arial" w:cs="Arial" w:hint="eastAsia"/>
                <w:color w:val="000000"/>
                <w:sz w:val="18"/>
                <w:szCs w:val="18"/>
              </w:rPr>
              <w:t>2</w:t>
            </w:r>
            <w:r w:rsidR="00477792">
              <w:rPr>
                <w:rFonts w:ascii="Arial" w:eastAsia="华文细黑" w:hAnsi="Arial" w:cs="Arial"/>
                <w:color w:val="000000"/>
                <w:sz w:val="18"/>
                <w:szCs w:val="18"/>
              </w:rPr>
              <w:t>1</w:t>
            </w:r>
            <w:r w:rsidRPr="000C0407">
              <w:rPr>
                <w:rFonts w:ascii="Arial" w:eastAsia="华文细黑" w:hAnsi="Arial" w:cs="Arial" w:hint="eastAsia"/>
                <w:color w:val="000000"/>
                <w:sz w:val="18"/>
                <w:szCs w:val="18"/>
              </w:rPr>
              <w:t>年</w:t>
            </w:r>
            <w:r w:rsidR="004A757A">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c>
          <w:tcPr>
            <w:tcW w:w="1797" w:type="dxa"/>
            <w:vAlign w:val="center"/>
          </w:tcPr>
          <w:p w14:paraId="7B37A96D" w14:textId="7E044BD6" w:rsidR="000C0407" w:rsidRPr="000C0407" w:rsidRDefault="00477792" w:rsidP="00021654">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20</w:t>
            </w:r>
            <w:r>
              <w:rPr>
                <w:rFonts w:ascii="Arial" w:eastAsia="华文细黑" w:hAnsi="Arial" w:cs="Arial" w:hint="eastAsia"/>
                <w:color w:val="000000"/>
                <w:sz w:val="18"/>
                <w:szCs w:val="18"/>
              </w:rPr>
              <w:t>2</w:t>
            </w:r>
            <w:r>
              <w:rPr>
                <w:rFonts w:ascii="Arial" w:eastAsia="华文细黑" w:hAnsi="Arial" w:cs="Arial"/>
                <w:color w:val="000000"/>
                <w:sz w:val="18"/>
                <w:szCs w:val="18"/>
              </w:rPr>
              <w:t>1</w:t>
            </w:r>
            <w:r w:rsidRPr="000C0407">
              <w:rPr>
                <w:rFonts w:ascii="Arial" w:eastAsia="华文细黑" w:hAnsi="Arial" w:cs="Arial" w:hint="eastAsia"/>
                <w:color w:val="000000"/>
                <w:sz w:val="18"/>
                <w:szCs w:val="18"/>
              </w:rPr>
              <w:t>年</w:t>
            </w:r>
            <w:r>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c>
          <w:tcPr>
            <w:tcW w:w="1797" w:type="dxa"/>
            <w:vAlign w:val="center"/>
          </w:tcPr>
          <w:p w14:paraId="216BC37E" w14:textId="3E94917D" w:rsidR="000C0407" w:rsidRPr="000C0407" w:rsidRDefault="004A757A" w:rsidP="00021654">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20</w:t>
            </w:r>
            <w:r>
              <w:rPr>
                <w:rFonts w:ascii="Arial" w:eastAsia="华文细黑" w:hAnsi="Arial" w:cs="Arial" w:hint="eastAsia"/>
                <w:color w:val="000000"/>
                <w:sz w:val="18"/>
                <w:szCs w:val="18"/>
              </w:rPr>
              <w:t>2</w:t>
            </w:r>
            <w:r w:rsidR="00477792">
              <w:rPr>
                <w:rFonts w:ascii="Arial" w:eastAsia="华文细黑" w:hAnsi="Arial" w:cs="Arial"/>
                <w:color w:val="000000"/>
                <w:sz w:val="18"/>
                <w:szCs w:val="18"/>
              </w:rPr>
              <w:t>1</w:t>
            </w:r>
            <w:r w:rsidRPr="000C0407">
              <w:rPr>
                <w:rFonts w:ascii="Arial" w:eastAsia="华文细黑" w:hAnsi="Arial" w:cs="Arial" w:hint="eastAsia"/>
                <w:color w:val="000000"/>
                <w:sz w:val="18"/>
                <w:szCs w:val="18"/>
              </w:rPr>
              <w:t>年</w:t>
            </w:r>
            <w:r>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c>
          <w:tcPr>
            <w:tcW w:w="1797" w:type="dxa"/>
            <w:vAlign w:val="center"/>
          </w:tcPr>
          <w:p w14:paraId="3E378D38" w14:textId="22FF29DA" w:rsidR="000C0407" w:rsidRPr="000C0407" w:rsidRDefault="004A757A" w:rsidP="00021654">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20</w:t>
            </w:r>
            <w:r>
              <w:rPr>
                <w:rFonts w:ascii="Arial" w:eastAsia="华文细黑" w:hAnsi="Arial" w:cs="Arial" w:hint="eastAsia"/>
                <w:color w:val="000000"/>
                <w:sz w:val="18"/>
                <w:szCs w:val="18"/>
              </w:rPr>
              <w:t>2</w:t>
            </w:r>
            <w:r w:rsidR="00477792">
              <w:rPr>
                <w:rFonts w:ascii="Arial" w:eastAsia="华文细黑" w:hAnsi="Arial" w:cs="Arial"/>
                <w:color w:val="000000"/>
                <w:sz w:val="18"/>
                <w:szCs w:val="18"/>
              </w:rPr>
              <w:t>1</w:t>
            </w:r>
            <w:r w:rsidRPr="000C0407">
              <w:rPr>
                <w:rFonts w:ascii="Arial" w:eastAsia="华文细黑" w:hAnsi="Arial" w:cs="Arial" w:hint="eastAsia"/>
                <w:color w:val="000000"/>
                <w:sz w:val="18"/>
                <w:szCs w:val="18"/>
              </w:rPr>
              <w:t>年</w:t>
            </w:r>
            <w:r>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r>
      <w:tr w:rsidR="000C0407" w:rsidRPr="00C12B9A" w14:paraId="7875DC30" w14:textId="77777777" w:rsidTr="00662668">
        <w:trPr>
          <w:jc w:val="center"/>
        </w:trPr>
        <w:tc>
          <w:tcPr>
            <w:tcW w:w="1985" w:type="dxa"/>
            <w:gridSpan w:val="2"/>
            <w:shd w:val="clear" w:color="auto" w:fill="auto"/>
            <w:noWrap/>
            <w:vAlign w:val="center"/>
            <w:hideMark/>
          </w:tcPr>
          <w:p w14:paraId="2709CB04"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交易情况</w:t>
            </w:r>
          </w:p>
        </w:tc>
        <w:tc>
          <w:tcPr>
            <w:tcW w:w="1923" w:type="dxa"/>
            <w:vAlign w:val="center"/>
          </w:tcPr>
          <w:p w14:paraId="3DBE322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97" w:type="dxa"/>
            <w:vAlign w:val="center"/>
          </w:tcPr>
          <w:p w14:paraId="4496792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97" w:type="dxa"/>
            <w:vAlign w:val="center"/>
          </w:tcPr>
          <w:p w14:paraId="5BB394F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97" w:type="dxa"/>
            <w:vAlign w:val="center"/>
          </w:tcPr>
          <w:p w14:paraId="13672EA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正常</w:t>
            </w:r>
          </w:p>
        </w:tc>
      </w:tr>
      <w:tr w:rsidR="000C0407" w:rsidRPr="00C12B9A" w14:paraId="46F9D68E" w14:textId="77777777" w:rsidTr="00662668">
        <w:trPr>
          <w:jc w:val="center"/>
        </w:trPr>
        <w:tc>
          <w:tcPr>
            <w:tcW w:w="567" w:type="dxa"/>
            <w:vMerge w:val="restart"/>
            <w:shd w:val="clear" w:color="auto" w:fill="auto"/>
            <w:vAlign w:val="center"/>
            <w:hideMark/>
          </w:tcPr>
          <w:p w14:paraId="5C8D12A0"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1418" w:type="dxa"/>
            <w:shd w:val="clear" w:color="auto" w:fill="auto"/>
            <w:noWrap/>
            <w:vAlign w:val="center"/>
            <w:hideMark/>
          </w:tcPr>
          <w:p w14:paraId="2B106143"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1923" w:type="dxa"/>
            <w:vAlign w:val="center"/>
          </w:tcPr>
          <w:p w14:paraId="2E7018B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车库</w:t>
            </w:r>
          </w:p>
        </w:tc>
        <w:tc>
          <w:tcPr>
            <w:tcW w:w="1797" w:type="dxa"/>
            <w:vAlign w:val="center"/>
          </w:tcPr>
          <w:p w14:paraId="1D70E20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车库</w:t>
            </w:r>
          </w:p>
        </w:tc>
        <w:tc>
          <w:tcPr>
            <w:tcW w:w="1797" w:type="dxa"/>
            <w:vAlign w:val="center"/>
          </w:tcPr>
          <w:p w14:paraId="0E9AD25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车库</w:t>
            </w:r>
          </w:p>
        </w:tc>
        <w:tc>
          <w:tcPr>
            <w:tcW w:w="1797" w:type="dxa"/>
            <w:vAlign w:val="center"/>
          </w:tcPr>
          <w:p w14:paraId="64846A9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车库</w:t>
            </w:r>
          </w:p>
        </w:tc>
      </w:tr>
      <w:tr w:rsidR="000C0407" w:rsidRPr="00C12B9A" w14:paraId="6E420425" w14:textId="77777777" w:rsidTr="00662668">
        <w:trPr>
          <w:jc w:val="center"/>
        </w:trPr>
        <w:tc>
          <w:tcPr>
            <w:tcW w:w="567" w:type="dxa"/>
            <w:vMerge/>
            <w:shd w:val="clear" w:color="auto" w:fill="auto"/>
            <w:vAlign w:val="center"/>
          </w:tcPr>
          <w:p w14:paraId="79A8EC29"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6078D448"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土地使用年限（年）</w:t>
            </w:r>
          </w:p>
        </w:tc>
        <w:tc>
          <w:tcPr>
            <w:tcW w:w="1923" w:type="dxa"/>
            <w:vAlign w:val="center"/>
          </w:tcPr>
          <w:p w14:paraId="1674C3D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20-30</w:t>
            </w:r>
            <w:r w:rsidRPr="000C0407">
              <w:rPr>
                <w:rFonts w:ascii="Arial" w:eastAsia="华文细黑" w:hAnsi="Arial" w:cs="Arial"/>
                <w:color w:val="000000"/>
                <w:sz w:val="18"/>
                <w:szCs w:val="18"/>
              </w:rPr>
              <w:t>（含）</w:t>
            </w:r>
          </w:p>
        </w:tc>
        <w:tc>
          <w:tcPr>
            <w:tcW w:w="1797" w:type="dxa"/>
            <w:vAlign w:val="center"/>
          </w:tcPr>
          <w:p w14:paraId="188B0334" w14:textId="77777777" w:rsidR="000C0407" w:rsidRPr="000C0407" w:rsidRDefault="009D1C94" w:rsidP="000C0407">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30-40</w:t>
            </w:r>
            <w:r w:rsidRPr="009D1C94">
              <w:rPr>
                <w:rFonts w:ascii="Arial" w:eastAsia="华文细黑" w:hAnsi="Arial" w:cs="Arial" w:hint="eastAsia"/>
                <w:color w:val="000000"/>
                <w:sz w:val="18"/>
                <w:szCs w:val="18"/>
              </w:rPr>
              <w:t>（含）</w:t>
            </w:r>
          </w:p>
        </w:tc>
        <w:tc>
          <w:tcPr>
            <w:tcW w:w="1797" w:type="dxa"/>
            <w:vAlign w:val="center"/>
          </w:tcPr>
          <w:p w14:paraId="2806966B" w14:textId="77777777" w:rsidR="000C0407" w:rsidRPr="000C0407" w:rsidRDefault="009D1C94" w:rsidP="000C0407">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30-40</w:t>
            </w:r>
            <w:r w:rsidRPr="009D1C94">
              <w:rPr>
                <w:rFonts w:ascii="Arial" w:eastAsia="华文细黑" w:hAnsi="Arial" w:cs="Arial" w:hint="eastAsia"/>
                <w:color w:val="000000"/>
                <w:sz w:val="18"/>
                <w:szCs w:val="18"/>
              </w:rPr>
              <w:t>（含）</w:t>
            </w:r>
          </w:p>
        </w:tc>
        <w:tc>
          <w:tcPr>
            <w:tcW w:w="1797" w:type="dxa"/>
            <w:vAlign w:val="center"/>
          </w:tcPr>
          <w:p w14:paraId="1FC54703" w14:textId="77777777" w:rsidR="000C0407" w:rsidRPr="000C0407" w:rsidRDefault="009D1C94" w:rsidP="000C0407">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30-40</w:t>
            </w:r>
            <w:r w:rsidRPr="009D1C94">
              <w:rPr>
                <w:rFonts w:ascii="Arial" w:eastAsia="华文细黑" w:hAnsi="Arial" w:cs="Arial" w:hint="eastAsia"/>
                <w:color w:val="000000"/>
                <w:sz w:val="18"/>
                <w:szCs w:val="18"/>
              </w:rPr>
              <w:t>（含）</w:t>
            </w:r>
          </w:p>
        </w:tc>
      </w:tr>
      <w:tr w:rsidR="004A757A" w:rsidRPr="00C12B9A" w14:paraId="124DEFB1" w14:textId="77777777" w:rsidTr="00662668">
        <w:trPr>
          <w:jc w:val="center"/>
        </w:trPr>
        <w:tc>
          <w:tcPr>
            <w:tcW w:w="567" w:type="dxa"/>
            <w:vMerge w:val="restart"/>
            <w:shd w:val="clear" w:color="auto" w:fill="auto"/>
            <w:vAlign w:val="center"/>
            <w:hideMark/>
          </w:tcPr>
          <w:p w14:paraId="75A5F946"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1418" w:type="dxa"/>
            <w:shd w:val="clear" w:color="auto" w:fill="auto"/>
            <w:noWrap/>
            <w:vAlign w:val="center"/>
          </w:tcPr>
          <w:p w14:paraId="7B58D9C1"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1923" w:type="dxa"/>
            <w:vAlign w:val="center"/>
          </w:tcPr>
          <w:p w14:paraId="1AA6AD8A"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color w:val="000000"/>
                <w:sz w:val="18"/>
                <w:szCs w:val="18"/>
              </w:rPr>
              <w:t>402</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413</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416</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418</w:t>
            </w:r>
            <w:r w:rsidRPr="000C0407">
              <w:rPr>
                <w:rFonts w:ascii="Arial" w:eastAsia="华文细黑" w:hAnsi="Arial" w:cs="Arial"/>
                <w:color w:val="000000"/>
                <w:sz w:val="18"/>
                <w:szCs w:val="18"/>
              </w:rPr>
              <w:t>路等十余条公交线路及地铁</w:t>
            </w:r>
            <w:proofErr w:type="gramStart"/>
            <w:r w:rsidRPr="000C0407">
              <w:rPr>
                <w:rFonts w:ascii="Arial" w:eastAsia="华文细黑" w:hAnsi="Arial" w:cs="Arial"/>
                <w:color w:val="000000"/>
                <w:sz w:val="18"/>
                <w:szCs w:val="18"/>
              </w:rPr>
              <w:t>10</w:t>
            </w:r>
            <w:r w:rsidRPr="000C0407">
              <w:rPr>
                <w:rFonts w:ascii="Arial" w:eastAsia="华文细黑" w:hAnsi="Arial" w:cs="Arial"/>
                <w:color w:val="000000"/>
                <w:sz w:val="18"/>
                <w:szCs w:val="18"/>
              </w:rPr>
              <w:t>号线亮马</w:t>
            </w:r>
            <w:proofErr w:type="gramEnd"/>
            <w:r w:rsidRPr="000C0407">
              <w:rPr>
                <w:rFonts w:ascii="Arial" w:eastAsia="华文细黑" w:hAnsi="Arial" w:cs="Arial"/>
                <w:color w:val="000000"/>
                <w:sz w:val="18"/>
                <w:szCs w:val="18"/>
              </w:rPr>
              <w:t>桥站、地铁</w:t>
            </w:r>
            <w:r w:rsidRPr="000C0407">
              <w:rPr>
                <w:rFonts w:ascii="Arial" w:eastAsia="华文细黑" w:hAnsi="Arial" w:cs="Arial"/>
                <w:color w:val="000000"/>
                <w:sz w:val="18"/>
                <w:szCs w:val="18"/>
              </w:rPr>
              <w:t>14</w:t>
            </w:r>
            <w:r w:rsidRPr="000C0407">
              <w:rPr>
                <w:rFonts w:ascii="Arial" w:eastAsia="华文细黑" w:hAnsi="Arial" w:cs="Arial"/>
                <w:color w:val="000000"/>
                <w:sz w:val="18"/>
                <w:szCs w:val="18"/>
              </w:rPr>
              <w:t>号线</w:t>
            </w:r>
            <w:proofErr w:type="gramStart"/>
            <w:r w:rsidRPr="000C0407">
              <w:rPr>
                <w:rFonts w:ascii="Arial" w:eastAsia="华文细黑" w:hAnsi="Arial" w:cs="Arial"/>
                <w:color w:val="000000"/>
                <w:sz w:val="18"/>
                <w:szCs w:val="18"/>
              </w:rPr>
              <w:t>枣营站</w:t>
            </w:r>
            <w:proofErr w:type="gramEnd"/>
            <w:r w:rsidRPr="000C0407">
              <w:rPr>
                <w:rFonts w:ascii="Arial" w:eastAsia="华文细黑" w:hAnsi="Arial" w:cs="Arial"/>
                <w:color w:val="000000"/>
                <w:sz w:val="18"/>
                <w:szCs w:val="18"/>
              </w:rPr>
              <w:t>，公共交通便捷度较好。综上分析，估价对象所在区位整体交通便捷度较好。</w:t>
            </w:r>
          </w:p>
        </w:tc>
        <w:tc>
          <w:tcPr>
            <w:tcW w:w="1797" w:type="dxa"/>
            <w:vAlign w:val="center"/>
          </w:tcPr>
          <w:p w14:paraId="075C3452" w14:textId="73435D07" w:rsidR="004A757A" w:rsidRPr="009D1C94" w:rsidRDefault="004A757A" w:rsidP="00E401E7">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周边</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公里范围内有</w:t>
            </w:r>
            <w:r w:rsidRPr="00E401E7">
              <w:rPr>
                <w:rFonts w:ascii="Arial" w:eastAsia="华文细黑" w:hAnsi="Arial" w:cs="Arial" w:hint="eastAsia"/>
                <w:color w:val="000000"/>
                <w:sz w:val="18"/>
                <w:szCs w:val="18"/>
              </w:rPr>
              <w:t>119</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696</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361</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408</w:t>
            </w:r>
            <w:r w:rsidRPr="00E401E7">
              <w:rPr>
                <w:rFonts w:ascii="Arial" w:eastAsia="华文细黑" w:hAnsi="Arial" w:cs="Arial"/>
                <w:color w:val="000000"/>
                <w:sz w:val="18"/>
                <w:szCs w:val="18"/>
              </w:rPr>
              <w:t>路等十余条公交线路及地铁</w:t>
            </w:r>
            <w:r w:rsidRPr="00E401E7">
              <w:rPr>
                <w:rFonts w:ascii="Arial" w:eastAsia="华文细黑" w:hAnsi="Arial" w:cs="Arial"/>
                <w:color w:val="000000"/>
                <w:sz w:val="18"/>
                <w:szCs w:val="18"/>
              </w:rPr>
              <w:t>10</w:t>
            </w:r>
            <w:r w:rsidRPr="00E401E7">
              <w:rPr>
                <w:rFonts w:ascii="Arial" w:eastAsia="华文细黑" w:hAnsi="Arial" w:cs="Arial"/>
                <w:color w:val="000000"/>
                <w:sz w:val="18"/>
                <w:szCs w:val="18"/>
              </w:rPr>
              <w:t>号线</w:t>
            </w:r>
            <w:proofErr w:type="gramStart"/>
            <w:r w:rsidRPr="00E401E7">
              <w:rPr>
                <w:rFonts w:ascii="Arial" w:eastAsia="华文细黑" w:hAnsi="Arial" w:cs="Arial" w:hint="eastAsia"/>
                <w:color w:val="000000"/>
                <w:sz w:val="18"/>
                <w:szCs w:val="18"/>
              </w:rPr>
              <w:t>芍药居</w:t>
            </w:r>
            <w:r w:rsidRPr="00E401E7">
              <w:rPr>
                <w:rFonts w:ascii="Arial" w:eastAsia="华文细黑" w:hAnsi="Arial" w:cs="Arial"/>
                <w:color w:val="000000"/>
                <w:sz w:val="18"/>
                <w:szCs w:val="18"/>
              </w:rPr>
              <w:t>站</w:t>
            </w:r>
            <w:proofErr w:type="gramEnd"/>
            <w:r w:rsidRPr="00E401E7">
              <w:rPr>
                <w:rFonts w:ascii="Arial" w:eastAsia="华文细黑" w:hAnsi="Arial" w:cs="Arial"/>
                <w:color w:val="000000"/>
                <w:sz w:val="18"/>
                <w:szCs w:val="18"/>
              </w:rPr>
              <w:t>，公共交通便捷度较好。综上分析，估价对象所在区位整体交通便捷度较好。</w:t>
            </w:r>
          </w:p>
        </w:tc>
        <w:tc>
          <w:tcPr>
            <w:tcW w:w="1797" w:type="dxa"/>
            <w:vAlign w:val="center"/>
          </w:tcPr>
          <w:p w14:paraId="774FCF34" w14:textId="1525AB31" w:rsidR="004A757A" w:rsidRPr="009D1C94" w:rsidRDefault="004A757A" w:rsidP="00021654">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周边</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公里范围内有</w:t>
            </w:r>
            <w:r w:rsidRPr="00E401E7">
              <w:rPr>
                <w:rFonts w:ascii="Arial" w:eastAsia="华文细黑" w:hAnsi="Arial" w:cs="Arial" w:hint="eastAsia"/>
                <w:color w:val="000000"/>
                <w:sz w:val="18"/>
                <w:szCs w:val="18"/>
              </w:rPr>
              <w:t>95</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112</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115</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138</w:t>
            </w:r>
            <w:r w:rsidRPr="00E401E7">
              <w:rPr>
                <w:rFonts w:ascii="Arial" w:eastAsia="华文细黑" w:hAnsi="Arial" w:cs="Arial"/>
                <w:color w:val="000000"/>
                <w:sz w:val="18"/>
                <w:szCs w:val="18"/>
              </w:rPr>
              <w:t>路等十余条公交线路及地铁</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号线</w:t>
            </w:r>
            <w:proofErr w:type="gramStart"/>
            <w:r w:rsidRPr="00E401E7">
              <w:rPr>
                <w:rFonts w:ascii="Arial" w:eastAsia="华文细黑" w:hAnsi="Arial" w:cs="Arial" w:hint="eastAsia"/>
                <w:color w:val="000000"/>
                <w:sz w:val="18"/>
                <w:szCs w:val="18"/>
              </w:rPr>
              <w:t>四惠站</w:t>
            </w:r>
            <w:proofErr w:type="gramEnd"/>
            <w:r w:rsidRPr="00E401E7">
              <w:rPr>
                <w:rFonts w:ascii="Arial" w:eastAsia="华文细黑" w:hAnsi="Arial" w:cs="Arial"/>
                <w:color w:val="000000"/>
                <w:sz w:val="18"/>
                <w:szCs w:val="18"/>
              </w:rPr>
              <w:t>，公共交通便捷度较好。综上分析，所在区位整体交通便捷度较好。</w:t>
            </w:r>
          </w:p>
        </w:tc>
        <w:tc>
          <w:tcPr>
            <w:tcW w:w="1797" w:type="dxa"/>
            <w:shd w:val="clear" w:color="auto" w:fill="auto"/>
            <w:vAlign w:val="center"/>
          </w:tcPr>
          <w:p w14:paraId="4BCCFE8B" w14:textId="502089CF" w:rsidR="004A757A" w:rsidRPr="009D1C94" w:rsidRDefault="004A757A" w:rsidP="00320AAF">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周边</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公里范围内有</w:t>
            </w:r>
            <w:r w:rsidR="00320AAF">
              <w:rPr>
                <w:rFonts w:ascii="Arial" w:eastAsia="华文细黑" w:hAnsi="Arial" w:cs="Arial" w:hint="eastAsia"/>
                <w:color w:val="000000"/>
                <w:sz w:val="18"/>
                <w:szCs w:val="18"/>
              </w:rPr>
              <w:t>132</w:t>
            </w:r>
            <w:r w:rsidRPr="00E401E7">
              <w:rPr>
                <w:rFonts w:ascii="Arial" w:eastAsia="华文细黑" w:hAnsi="Arial" w:cs="Arial"/>
                <w:color w:val="000000"/>
                <w:sz w:val="18"/>
                <w:szCs w:val="18"/>
              </w:rPr>
              <w:t>路、</w:t>
            </w:r>
            <w:r w:rsidR="00320AAF">
              <w:rPr>
                <w:rFonts w:ascii="Arial" w:eastAsia="华文细黑" w:hAnsi="Arial" w:cs="Arial" w:hint="eastAsia"/>
                <w:color w:val="000000"/>
                <w:sz w:val="18"/>
                <w:szCs w:val="18"/>
              </w:rPr>
              <w:t>467</w:t>
            </w:r>
            <w:r w:rsidRPr="00E401E7">
              <w:rPr>
                <w:rFonts w:ascii="Arial" w:eastAsia="华文细黑" w:hAnsi="Arial" w:cs="Arial"/>
                <w:color w:val="000000"/>
                <w:sz w:val="18"/>
                <w:szCs w:val="18"/>
              </w:rPr>
              <w:t>路、</w:t>
            </w:r>
            <w:r w:rsidR="00320AAF">
              <w:rPr>
                <w:rFonts w:ascii="Arial" w:eastAsia="华文细黑" w:hAnsi="Arial" w:cs="Arial" w:hint="eastAsia"/>
                <w:color w:val="000000"/>
                <w:sz w:val="18"/>
                <w:szCs w:val="18"/>
              </w:rPr>
              <w:t>515</w:t>
            </w:r>
            <w:r w:rsidRPr="00E401E7">
              <w:rPr>
                <w:rFonts w:ascii="Arial" w:eastAsia="华文细黑" w:hAnsi="Arial" w:cs="Arial"/>
                <w:color w:val="000000"/>
                <w:sz w:val="18"/>
                <w:szCs w:val="18"/>
              </w:rPr>
              <w:t>路、</w:t>
            </w:r>
            <w:r w:rsidR="00320AAF">
              <w:rPr>
                <w:rFonts w:ascii="Arial" w:eastAsia="华文细黑" w:hAnsi="Arial" w:cs="Arial" w:hint="eastAsia"/>
                <w:color w:val="000000"/>
                <w:sz w:val="18"/>
                <w:szCs w:val="18"/>
              </w:rPr>
              <w:t>966</w:t>
            </w:r>
            <w:r w:rsidRPr="00E401E7">
              <w:rPr>
                <w:rFonts w:ascii="Arial" w:eastAsia="华文细黑" w:hAnsi="Arial" w:cs="Arial"/>
                <w:color w:val="000000"/>
                <w:sz w:val="18"/>
                <w:szCs w:val="18"/>
              </w:rPr>
              <w:t>路、</w:t>
            </w:r>
            <w:r w:rsidR="00320AAF">
              <w:rPr>
                <w:rFonts w:ascii="Arial" w:eastAsia="华文细黑" w:hAnsi="Arial" w:cs="Arial" w:hint="eastAsia"/>
                <w:color w:val="000000"/>
                <w:sz w:val="18"/>
                <w:szCs w:val="18"/>
              </w:rPr>
              <w:t>130</w:t>
            </w:r>
            <w:r w:rsidRPr="00E401E7">
              <w:rPr>
                <w:rFonts w:ascii="Arial" w:eastAsia="华文细黑" w:hAnsi="Arial" w:cs="Arial"/>
                <w:color w:val="000000"/>
                <w:sz w:val="18"/>
                <w:szCs w:val="18"/>
              </w:rPr>
              <w:t>路等公交线路</w:t>
            </w:r>
            <w:r w:rsidRPr="00E401E7">
              <w:rPr>
                <w:rFonts w:ascii="Arial" w:eastAsia="华文细黑" w:hAnsi="Arial" w:cs="Arial" w:hint="eastAsia"/>
                <w:color w:val="000000"/>
                <w:sz w:val="18"/>
                <w:szCs w:val="18"/>
              </w:rPr>
              <w:t>及地铁</w:t>
            </w:r>
            <w:r w:rsidRPr="00E401E7">
              <w:rPr>
                <w:rFonts w:ascii="Arial" w:eastAsia="华文细黑" w:hAnsi="Arial" w:cs="Arial" w:hint="eastAsia"/>
                <w:color w:val="000000"/>
                <w:sz w:val="18"/>
                <w:szCs w:val="18"/>
              </w:rPr>
              <w:t>10</w:t>
            </w:r>
            <w:r w:rsidRPr="00E401E7">
              <w:rPr>
                <w:rFonts w:ascii="Arial" w:eastAsia="华文细黑" w:hAnsi="Arial" w:cs="Arial" w:hint="eastAsia"/>
                <w:color w:val="000000"/>
                <w:sz w:val="18"/>
                <w:szCs w:val="18"/>
              </w:rPr>
              <w:t>号线</w:t>
            </w:r>
            <w:r w:rsidR="00320AAF">
              <w:rPr>
                <w:rFonts w:ascii="Arial" w:eastAsia="华文细黑" w:hAnsi="Arial" w:cs="Arial" w:hint="eastAsia"/>
                <w:color w:val="000000"/>
                <w:sz w:val="18"/>
                <w:szCs w:val="18"/>
              </w:rPr>
              <w:t>太阳宫、</w:t>
            </w:r>
            <w:proofErr w:type="gramStart"/>
            <w:r w:rsidR="00320AAF">
              <w:rPr>
                <w:rFonts w:ascii="Arial" w:eastAsia="华文细黑" w:hAnsi="Arial" w:cs="Arial" w:hint="eastAsia"/>
                <w:color w:val="000000"/>
                <w:sz w:val="18"/>
                <w:szCs w:val="18"/>
              </w:rPr>
              <w:t>芍药居</w:t>
            </w:r>
            <w:r w:rsidRPr="00E401E7">
              <w:rPr>
                <w:rFonts w:ascii="Arial" w:eastAsia="华文细黑" w:hAnsi="Arial" w:cs="Arial" w:hint="eastAsia"/>
                <w:color w:val="000000"/>
                <w:sz w:val="18"/>
                <w:szCs w:val="18"/>
              </w:rPr>
              <w:t>站</w:t>
            </w:r>
            <w:proofErr w:type="gramEnd"/>
            <w:r w:rsidRPr="00E401E7">
              <w:rPr>
                <w:rFonts w:ascii="Arial" w:eastAsia="华文细黑" w:hAnsi="Arial" w:cs="Arial"/>
                <w:color w:val="000000"/>
                <w:sz w:val="18"/>
                <w:szCs w:val="18"/>
              </w:rPr>
              <w:t>，公共交通便捷度</w:t>
            </w:r>
            <w:r w:rsidRPr="00E401E7">
              <w:rPr>
                <w:rFonts w:ascii="Arial" w:eastAsia="华文细黑" w:hAnsi="Arial" w:cs="Arial" w:hint="eastAsia"/>
                <w:color w:val="000000"/>
                <w:sz w:val="18"/>
                <w:szCs w:val="18"/>
              </w:rPr>
              <w:t>较好</w:t>
            </w:r>
            <w:r w:rsidRPr="00E401E7">
              <w:rPr>
                <w:rFonts w:ascii="Arial" w:eastAsia="华文细黑" w:hAnsi="Arial" w:cs="Arial"/>
                <w:color w:val="000000"/>
                <w:sz w:val="18"/>
                <w:szCs w:val="18"/>
              </w:rPr>
              <w:t>。综上分析，所在区位整体交通便捷度</w:t>
            </w:r>
            <w:r w:rsidRPr="00E401E7">
              <w:rPr>
                <w:rFonts w:ascii="Arial" w:eastAsia="华文细黑" w:hAnsi="Arial" w:cs="Arial" w:hint="eastAsia"/>
                <w:color w:val="000000"/>
                <w:sz w:val="18"/>
                <w:szCs w:val="18"/>
              </w:rPr>
              <w:t>较好</w:t>
            </w:r>
            <w:r w:rsidRPr="00E401E7">
              <w:rPr>
                <w:rFonts w:ascii="Arial" w:eastAsia="华文细黑" w:hAnsi="Arial" w:cs="Arial"/>
                <w:color w:val="000000"/>
                <w:sz w:val="18"/>
                <w:szCs w:val="18"/>
              </w:rPr>
              <w:t>。</w:t>
            </w:r>
          </w:p>
        </w:tc>
      </w:tr>
      <w:tr w:rsidR="004A757A" w:rsidRPr="00C12B9A" w14:paraId="2BEFE14E" w14:textId="77777777" w:rsidTr="00662668">
        <w:trPr>
          <w:jc w:val="center"/>
        </w:trPr>
        <w:tc>
          <w:tcPr>
            <w:tcW w:w="567" w:type="dxa"/>
            <w:vMerge/>
            <w:vAlign w:val="center"/>
            <w:hideMark/>
          </w:tcPr>
          <w:p w14:paraId="52F120EE" w14:textId="77777777" w:rsidR="004A757A" w:rsidRPr="000C0407" w:rsidRDefault="004A757A"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07893D2E"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1923" w:type="dxa"/>
            <w:vAlign w:val="center"/>
          </w:tcPr>
          <w:p w14:paraId="36FCC4B6"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w:t>
            </w:r>
            <w:proofErr w:type="gramStart"/>
            <w:r w:rsidRPr="000C0407">
              <w:rPr>
                <w:rFonts w:ascii="Arial" w:eastAsia="华文细黑" w:hAnsi="Arial" w:cs="Arial"/>
                <w:color w:val="000000"/>
                <w:sz w:val="18"/>
                <w:szCs w:val="18"/>
              </w:rPr>
              <w:t>枣营小学</w:t>
            </w:r>
            <w:proofErr w:type="gramEnd"/>
            <w:r w:rsidRPr="000C0407">
              <w:rPr>
                <w:rFonts w:ascii="Arial" w:eastAsia="华文细黑" w:hAnsi="Arial" w:cs="Arial"/>
                <w:color w:val="000000"/>
                <w:sz w:val="18"/>
                <w:szCs w:val="18"/>
              </w:rPr>
              <w:t>、第八十</w:t>
            </w:r>
            <w:proofErr w:type="gramStart"/>
            <w:r w:rsidRPr="000C0407">
              <w:rPr>
                <w:rFonts w:ascii="Arial" w:eastAsia="华文细黑" w:hAnsi="Arial" w:cs="Arial"/>
                <w:color w:val="000000"/>
                <w:sz w:val="18"/>
                <w:szCs w:val="18"/>
              </w:rPr>
              <w:t>中学枣营分校</w:t>
            </w:r>
            <w:proofErr w:type="gramEnd"/>
            <w:r w:rsidRPr="000C0407">
              <w:rPr>
                <w:rFonts w:ascii="Arial" w:eastAsia="华文细黑" w:hAnsi="Arial" w:cs="Arial"/>
                <w:color w:val="000000"/>
                <w:sz w:val="18"/>
                <w:szCs w:val="18"/>
              </w:rPr>
              <w:t>）、餐饮等公共服务配套设施。公共设施水平较好。</w:t>
            </w:r>
          </w:p>
        </w:tc>
        <w:tc>
          <w:tcPr>
            <w:tcW w:w="1797" w:type="dxa"/>
            <w:vAlign w:val="center"/>
          </w:tcPr>
          <w:p w14:paraId="1A133A09" w14:textId="22681FD8" w:rsidR="004A757A" w:rsidRPr="009D1C94" w:rsidRDefault="004A757A" w:rsidP="000C0407">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周边</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公里内的公共服务配套设施齐备程度较好，有购物场所（</w:t>
            </w:r>
            <w:r w:rsidRPr="00E401E7">
              <w:rPr>
                <w:rFonts w:ascii="Arial" w:eastAsia="华文细黑" w:hAnsi="Arial" w:cs="Arial" w:hint="eastAsia"/>
                <w:color w:val="000000"/>
                <w:sz w:val="18"/>
                <w:szCs w:val="18"/>
              </w:rPr>
              <w:t>北京爱琴海购物公园</w:t>
            </w:r>
            <w:r w:rsidRPr="00E401E7">
              <w:rPr>
                <w:rFonts w:ascii="Arial" w:eastAsia="华文细黑" w:hAnsi="Arial" w:cs="Arial"/>
                <w:color w:val="000000"/>
                <w:sz w:val="18"/>
                <w:szCs w:val="18"/>
              </w:rPr>
              <w:t>）、医院（</w:t>
            </w:r>
            <w:r w:rsidRPr="00E401E7">
              <w:rPr>
                <w:rFonts w:ascii="Arial" w:eastAsia="华文细黑" w:hAnsi="Arial" w:cs="Arial" w:hint="eastAsia"/>
                <w:color w:val="000000"/>
                <w:sz w:val="18"/>
                <w:szCs w:val="18"/>
              </w:rPr>
              <w:t>北京朝阳中西医结合医院</w:t>
            </w:r>
            <w:r w:rsidRPr="00E401E7">
              <w:rPr>
                <w:rFonts w:ascii="Arial" w:eastAsia="华文细黑" w:hAnsi="Arial" w:cs="Arial"/>
                <w:color w:val="000000"/>
                <w:sz w:val="18"/>
                <w:szCs w:val="18"/>
              </w:rPr>
              <w:t>、银行（中国工商银行）、学校（</w:t>
            </w:r>
            <w:r w:rsidRPr="00E401E7">
              <w:rPr>
                <w:rFonts w:ascii="Arial" w:eastAsia="华文细黑" w:hAnsi="Arial" w:cs="Arial" w:hint="eastAsia"/>
                <w:color w:val="000000"/>
                <w:sz w:val="18"/>
                <w:szCs w:val="18"/>
              </w:rPr>
              <w:t>朝阳师范学校附属小学</w:t>
            </w:r>
            <w:r w:rsidRPr="00E401E7">
              <w:rPr>
                <w:rFonts w:ascii="Arial" w:eastAsia="华文细黑" w:hAnsi="Arial" w:cs="Arial"/>
                <w:color w:val="000000"/>
                <w:sz w:val="18"/>
                <w:szCs w:val="18"/>
              </w:rPr>
              <w:t>、</w:t>
            </w:r>
            <w:r w:rsidRPr="00E401E7">
              <w:rPr>
                <w:rFonts w:ascii="Arial" w:eastAsia="华文细黑" w:hAnsi="Arial" w:cs="Arial" w:hint="eastAsia"/>
                <w:color w:val="000000"/>
                <w:sz w:val="18"/>
                <w:szCs w:val="18"/>
              </w:rPr>
              <w:t>中国人民大学附属中学朝阳学校</w:t>
            </w:r>
            <w:r w:rsidRPr="00E401E7">
              <w:rPr>
                <w:rFonts w:ascii="Arial" w:eastAsia="华文细黑" w:hAnsi="Arial" w:cs="Arial"/>
                <w:color w:val="000000"/>
                <w:sz w:val="18"/>
                <w:szCs w:val="18"/>
              </w:rPr>
              <w:t>）、餐饮等公共服务配套设施。公共设施水平较好。</w:t>
            </w:r>
          </w:p>
        </w:tc>
        <w:tc>
          <w:tcPr>
            <w:tcW w:w="1797" w:type="dxa"/>
            <w:vAlign w:val="center"/>
          </w:tcPr>
          <w:p w14:paraId="6EA61C6C" w14:textId="6B0D095E" w:rsidR="004A757A" w:rsidRPr="009D1C94" w:rsidRDefault="004A757A" w:rsidP="000C0407">
            <w:pPr>
              <w:widowControl/>
              <w:snapToGrid w:val="0"/>
              <w:spacing w:line="240" w:lineRule="auto"/>
              <w:rPr>
                <w:rFonts w:ascii="Arial" w:eastAsia="华文细黑" w:hAnsi="Arial" w:cs="Arial"/>
                <w:color w:val="000000"/>
                <w:sz w:val="18"/>
                <w:szCs w:val="18"/>
                <w:highlight w:val="yellow"/>
              </w:rPr>
            </w:pPr>
            <w:r w:rsidRPr="0043320E">
              <w:rPr>
                <w:rFonts w:ascii="Arial" w:eastAsia="华文细黑" w:hAnsi="Arial" w:cs="Arial"/>
                <w:color w:val="000000"/>
                <w:sz w:val="18"/>
                <w:szCs w:val="18"/>
              </w:rPr>
              <w:t>周边</w:t>
            </w:r>
            <w:r w:rsidRPr="0043320E">
              <w:rPr>
                <w:rFonts w:ascii="Arial" w:eastAsia="华文细黑" w:hAnsi="Arial" w:cs="Arial"/>
                <w:color w:val="000000"/>
                <w:sz w:val="18"/>
                <w:szCs w:val="18"/>
              </w:rPr>
              <w:t>1</w:t>
            </w:r>
            <w:r w:rsidRPr="0043320E">
              <w:rPr>
                <w:rFonts w:ascii="Arial" w:eastAsia="华文细黑" w:hAnsi="Arial" w:cs="Arial"/>
                <w:color w:val="000000"/>
                <w:sz w:val="18"/>
                <w:szCs w:val="18"/>
              </w:rPr>
              <w:t>公里内的公共服务配套设施齐备程度较好，有购物场所（</w:t>
            </w:r>
            <w:r w:rsidRPr="0043320E">
              <w:rPr>
                <w:rFonts w:ascii="Arial" w:eastAsia="华文细黑" w:hAnsi="Arial" w:cs="Arial" w:hint="eastAsia"/>
                <w:color w:val="000000"/>
                <w:sz w:val="18"/>
                <w:szCs w:val="18"/>
              </w:rPr>
              <w:t>远洋未来汇购物中心</w:t>
            </w:r>
            <w:r w:rsidRPr="0043320E">
              <w:rPr>
                <w:rFonts w:ascii="Arial" w:eastAsia="华文细黑" w:hAnsi="Arial" w:cs="Arial"/>
                <w:color w:val="000000"/>
                <w:sz w:val="18"/>
                <w:szCs w:val="18"/>
              </w:rPr>
              <w:t>）、医院（</w:t>
            </w:r>
            <w:r w:rsidRPr="0043320E">
              <w:rPr>
                <w:rFonts w:ascii="Arial" w:eastAsia="华文细黑" w:hAnsi="Arial" w:cs="Arial" w:hint="eastAsia"/>
                <w:color w:val="000000"/>
                <w:sz w:val="18"/>
                <w:szCs w:val="18"/>
              </w:rPr>
              <w:t>北京四惠中医医院</w:t>
            </w:r>
            <w:r w:rsidRPr="0043320E">
              <w:rPr>
                <w:rFonts w:ascii="Arial" w:eastAsia="华文细黑" w:hAnsi="Arial" w:cs="Arial"/>
                <w:color w:val="000000"/>
                <w:sz w:val="18"/>
                <w:szCs w:val="18"/>
              </w:rPr>
              <w:t>）、银行（</w:t>
            </w:r>
            <w:r w:rsidRPr="0043320E">
              <w:rPr>
                <w:rFonts w:ascii="Arial" w:eastAsia="华文细黑" w:hAnsi="Arial" w:cs="Arial" w:hint="eastAsia"/>
                <w:color w:val="000000"/>
                <w:sz w:val="18"/>
                <w:szCs w:val="18"/>
              </w:rPr>
              <w:t>交通银行</w:t>
            </w:r>
            <w:r w:rsidRPr="0043320E">
              <w:rPr>
                <w:rFonts w:ascii="Arial" w:eastAsia="华文细黑" w:hAnsi="Arial" w:cs="Arial"/>
                <w:color w:val="000000"/>
                <w:sz w:val="18"/>
                <w:szCs w:val="18"/>
              </w:rPr>
              <w:t>）、学校（</w:t>
            </w:r>
            <w:r w:rsidRPr="0043320E">
              <w:rPr>
                <w:rFonts w:ascii="Arial" w:eastAsia="华文细黑" w:hAnsi="Arial" w:cs="Arial" w:hint="eastAsia"/>
                <w:color w:val="000000"/>
                <w:sz w:val="18"/>
                <w:szCs w:val="18"/>
              </w:rPr>
              <w:t>北京市日坛中学</w:t>
            </w:r>
            <w:r w:rsidRPr="0043320E">
              <w:rPr>
                <w:rFonts w:ascii="Arial" w:eastAsia="华文细黑" w:hAnsi="Arial" w:cs="Arial" w:hint="eastAsia"/>
                <w:color w:val="000000"/>
                <w:sz w:val="18"/>
                <w:szCs w:val="18"/>
              </w:rPr>
              <w:t>(</w:t>
            </w:r>
            <w:proofErr w:type="gramStart"/>
            <w:r w:rsidRPr="0043320E">
              <w:rPr>
                <w:rFonts w:ascii="Arial" w:eastAsia="华文细黑" w:hAnsi="Arial" w:cs="Arial" w:hint="eastAsia"/>
                <w:color w:val="000000"/>
                <w:sz w:val="18"/>
                <w:szCs w:val="18"/>
              </w:rPr>
              <w:t>四惠校区</w:t>
            </w:r>
            <w:proofErr w:type="gramEnd"/>
            <w:r w:rsidRPr="0043320E">
              <w:rPr>
                <w:rFonts w:ascii="Arial" w:eastAsia="华文细黑" w:hAnsi="Arial" w:cs="Arial" w:hint="eastAsia"/>
                <w:color w:val="000000"/>
                <w:sz w:val="18"/>
                <w:szCs w:val="18"/>
              </w:rPr>
              <w:t>)</w:t>
            </w:r>
            <w:r w:rsidRPr="0043320E">
              <w:rPr>
                <w:rFonts w:ascii="Arial" w:eastAsia="华文细黑" w:hAnsi="Arial" w:cs="Arial"/>
                <w:color w:val="000000"/>
                <w:sz w:val="18"/>
                <w:szCs w:val="18"/>
              </w:rPr>
              <w:t>）、餐饮等公共服务配套设施。公共设施水平较好。</w:t>
            </w:r>
          </w:p>
        </w:tc>
        <w:tc>
          <w:tcPr>
            <w:tcW w:w="1797" w:type="dxa"/>
            <w:vAlign w:val="center"/>
          </w:tcPr>
          <w:p w14:paraId="759D3B11" w14:textId="5E5A425F" w:rsidR="004A757A" w:rsidRPr="009D1C94" w:rsidRDefault="004A757A" w:rsidP="00320AAF">
            <w:pPr>
              <w:widowControl/>
              <w:snapToGrid w:val="0"/>
              <w:spacing w:line="240" w:lineRule="auto"/>
              <w:rPr>
                <w:rFonts w:ascii="Arial" w:eastAsia="华文细黑" w:hAnsi="Arial" w:cs="Arial"/>
                <w:color w:val="000000"/>
                <w:sz w:val="18"/>
                <w:szCs w:val="18"/>
                <w:highlight w:val="yellow"/>
              </w:rPr>
            </w:pPr>
            <w:r w:rsidRPr="00D20D2E">
              <w:rPr>
                <w:rFonts w:ascii="Arial" w:eastAsia="华文细黑" w:hAnsi="Arial" w:cs="Arial"/>
                <w:color w:val="000000"/>
                <w:sz w:val="18"/>
                <w:szCs w:val="18"/>
              </w:rPr>
              <w:t>周边</w:t>
            </w:r>
            <w:r w:rsidRPr="00D20D2E">
              <w:rPr>
                <w:rFonts w:ascii="Arial" w:eastAsia="华文细黑" w:hAnsi="Arial" w:cs="Arial"/>
                <w:color w:val="000000"/>
                <w:sz w:val="18"/>
                <w:szCs w:val="18"/>
              </w:rPr>
              <w:t>1</w:t>
            </w:r>
            <w:r w:rsidRPr="00D20D2E">
              <w:rPr>
                <w:rFonts w:ascii="Arial" w:eastAsia="华文细黑" w:hAnsi="Arial" w:cs="Arial"/>
                <w:color w:val="000000"/>
                <w:sz w:val="18"/>
                <w:szCs w:val="18"/>
              </w:rPr>
              <w:t>公里内的公共服务配套设施齐备程度较好，有购物场所（</w:t>
            </w:r>
            <w:proofErr w:type="gramStart"/>
            <w:r w:rsidR="00320AAF" w:rsidRPr="00320AAF">
              <w:rPr>
                <w:rFonts w:ascii="Arial" w:eastAsia="华文细黑" w:hAnsi="Arial" w:cs="Arial" w:hint="eastAsia"/>
                <w:color w:val="000000"/>
                <w:sz w:val="18"/>
                <w:szCs w:val="18"/>
              </w:rPr>
              <w:t>凯</w:t>
            </w:r>
            <w:proofErr w:type="gramEnd"/>
            <w:r w:rsidR="00320AAF" w:rsidRPr="00320AAF">
              <w:rPr>
                <w:rFonts w:ascii="Arial" w:eastAsia="华文细黑" w:hAnsi="Arial" w:cs="Arial" w:hint="eastAsia"/>
                <w:color w:val="000000"/>
                <w:sz w:val="18"/>
                <w:szCs w:val="18"/>
              </w:rPr>
              <w:t>德</w:t>
            </w:r>
            <w:r w:rsidR="00320AAF" w:rsidRPr="00320AAF">
              <w:rPr>
                <w:rFonts w:ascii="Arial" w:eastAsia="华文细黑" w:hAnsi="Arial" w:cs="Arial" w:hint="eastAsia"/>
                <w:color w:val="000000"/>
                <w:sz w:val="18"/>
                <w:szCs w:val="18"/>
              </w:rPr>
              <w:t>MALL(</w:t>
            </w:r>
            <w:r w:rsidR="00320AAF" w:rsidRPr="00320AAF">
              <w:rPr>
                <w:rFonts w:ascii="Arial" w:eastAsia="华文细黑" w:hAnsi="Arial" w:cs="Arial" w:hint="eastAsia"/>
                <w:color w:val="000000"/>
                <w:sz w:val="18"/>
                <w:szCs w:val="18"/>
              </w:rPr>
              <w:t>太阳宫店</w:t>
            </w:r>
            <w:r w:rsidR="00320AAF" w:rsidRPr="00320AAF">
              <w:rPr>
                <w:rFonts w:ascii="Arial" w:eastAsia="华文细黑" w:hAnsi="Arial" w:cs="Arial" w:hint="eastAsia"/>
                <w:color w:val="000000"/>
                <w:sz w:val="18"/>
                <w:szCs w:val="18"/>
              </w:rPr>
              <w:t>)</w:t>
            </w:r>
            <w:r w:rsidRPr="00D20D2E">
              <w:rPr>
                <w:rFonts w:ascii="Arial" w:eastAsia="华文细黑" w:hAnsi="Arial" w:cs="Arial"/>
                <w:color w:val="000000"/>
                <w:sz w:val="18"/>
                <w:szCs w:val="18"/>
              </w:rPr>
              <w:t>）、医院（</w:t>
            </w:r>
            <w:r w:rsidR="00320AAF" w:rsidRPr="00320AAF">
              <w:rPr>
                <w:rFonts w:ascii="Arial" w:eastAsia="华文细黑" w:hAnsi="Arial" w:cs="Arial" w:hint="eastAsia"/>
                <w:color w:val="000000"/>
                <w:sz w:val="18"/>
                <w:szCs w:val="18"/>
              </w:rPr>
              <w:t>北京市社区卫生服务</w:t>
            </w:r>
            <w:r w:rsidRPr="00D20D2E">
              <w:rPr>
                <w:rFonts w:ascii="Arial" w:eastAsia="华文细黑" w:hAnsi="Arial" w:cs="Arial"/>
                <w:color w:val="000000"/>
                <w:sz w:val="18"/>
                <w:szCs w:val="18"/>
              </w:rPr>
              <w:t>）、银行（</w:t>
            </w:r>
            <w:r w:rsidR="00320AAF">
              <w:rPr>
                <w:rFonts w:ascii="Arial" w:eastAsia="华文细黑" w:hAnsi="Arial" w:cs="Arial" w:hint="eastAsia"/>
                <w:color w:val="000000"/>
                <w:sz w:val="18"/>
                <w:szCs w:val="18"/>
              </w:rPr>
              <w:t>交通银行、北京银行、中国民生银行</w:t>
            </w:r>
            <w:r w:rsidRPr="00D20D2E">
              <w:rPr>
                <w:rFonts w:ascii="Arial" w:eastAsia="华文细黑" w:hAnsi="Arial" w:cs="Arial"/>
                <w:color w:val="000000"/>
                <w:sz w:val="18"/>
                <w:szCs w:val="18"/>
              </w:rPr>
              <w:t>）、学校（</w:t>
            </w:r>
            <w:r w:rsidR="00320AAF">
              <w:rPr>
                <w:rFonts w:ascii="Arial" w:eastAsia="华文细黑" w:hAnsi="Arial" w:cs="Arial" w:hint="eastAsia"/>
                <w:color w:val="000000"/>
                <w:sz w:val="18"/>
                <w:szCs w:val="18"/>
              </w:rPr>
              <w:t>北京中学、中国人民大学附属中学朝阳分校</w:t>
            </w:r>
            <w:r w:rsidRPr="00D20D2E">
              <w:rPr>
                <w:rFonts w:ascii="Arial" w:eastAsia="华文细黑" w:hAnsi="Arial" w:cs="Arial"/>
                <w:color w:val="000000"/>
                <w:sz w:val="18"/>
                <w:szCs w:val="18"/>
              </w:rPr>
              <w:t>）、餐饮等公共服务配套设施。公共设施水平较好。</w:t>
            </w:r>
          </w:p>
        </w:tc>
      </w:tr>
      <w:tr w:rsidR="004A757A" w:rsidRPr="00C12B9A" w14:paraId="2E786A47" w14:textId="77777777" w:rsidTr="00662668">
        <w:trPr>
          <w:jc w:val="center"/>
        </w:trPr>
        <w:tc>
          <w:tcPr>
            <w:tcW w:w="567" w:type="dxa"/>
            <w:vMerge/>
            <w:vAlign w:val="center"/>
            <w:hideMark/>
          </w:tcPr>
          <w:p w14:paraId="2CA336FE" w14:textId="77777777" w:rsidR="004A757A" w:rsidRPr="000C0407" w:rsidRDefault="004A757A"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0C8176F5"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1923" w:type="dxa"/>
            <w:vAlign w:val="center"/>
          </w:tcPr>
          <w:p w14:paraId="5DBD4FD2"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r w:rsidRPr="000C0407">
              <w:rPr>
                <w:rFonts w:ascii="Arial" w:eastAsia="华文细黑" w:hAnsi="Arial" w:cs="Arial" w:hint="eastAsia"/>
                <w:color w:val="000000"/>
                <w:sz w:val="18"/>
                <w:szCs w:val="18"/>
              </w:rPr>
              <w:t>。</w:t>
            </w:r>
          </w:p>
        </w:tc>
        <w:tc>
          <w:tcPr>
            <w:tcW w:w="1797" w:type="dxa"/>
            <w:vAlign w:val="center"/>
          </w:tcPr>
          <w:p w14:paraId="42AC1BAF" w14:textId="31EFB49A" w:rsidR="004A757A" w:rsidRPr="009D1C94" w:rsidRDefault="004A757A" w:rsidP="000C0407">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所处区域目前已拥有完善的基础设施配套保障，区内大部分区域基础设施配套目前可达到七通</w:t>
            </w:r>
            <w:r w:rsidRPr="00E401E7">
              <w:rPr>
                <w:rFonts w:ascii="Arial" w:eastAsia="华文细黑" w:hAnsi="Arial" w:cs="Arial" w:hint="eastAsia"/>
                <w:color w:val="000000"/>
                <w:sz w:val="18"/>
                <w:szCs w:val="18"/>
              </w:rPr>
              <w:t>。</w:t>
            </w:r>
          </w:p>
        </w:tc>
        <w:tc>
          <w:tcPr>
            <w:tcW w:w="1797" w:type="dxa"/>
            <w:vAlign w:val="center"/>
          </w:tcPr>
          <w:p w14:paraId="5FAECDBB" w14:textId="58F1AD16" w:rsidR="004A757A" w:rsidRPr="0043320E" w:rsidRDefault="004A757A" w:rsidP="000C0407">
            <w:pPr>
              <w:widowControl/>
              <w:snapToGrid w:val="0"/>
              <w:spacing w:line="240" w:lineRule="auto"/>
              <w:rPr>
                <w:rFonts w:ascii="Arial" w:eastAsia="华文细黑" w:hAnsi="Arial" w:cs="Arial"/>
                <w:color w:val="000000"/>
                <w:sz w:val="18"/>
                <w:szCs w:val="18"/>
              </w:rPr>
            </w:pPr>
            <w:r w:rsidRPr="0043320E">
              <w:rPr>
                <w:rFonts w:ascii="Arial" w:eastAsia="华文细黑" w:hAnsi="Arial" w:cs="Arial"/>
                <w:color w:val="000000"/>
                <w:sz w:val="18"/>
                <w:szCs w:val="18"/>
              </w:rPr>
              <w:t>所处区域目前已拥有完善的基础设施配套保障，区内大部分区域基础设施配套目前可达到七通</w:t>
            </w:r>
            <w:r w:rsidRPr="0043320E">
              <w:rPr>
                <w:rFonts w:ascii="Arial" w:eastAsia="华文细黑" w:hAnsi="Arial" w:cs="Arial" w:hint="eastAsia"/>
                <w:color w:val="000000"/>
                <w:sz w:val="18"/>
                <w:szCs w:val="18"/>
              </w:rPr>
              <w:t>。</w:t>
            </w:r>
          </w:p>
        </w:tc>
        <w:tc>
          <w:tcPr>
            <w:tcW w:w="1797" w:type="dxa"/>
            <w:vAlign w:val="center"/>
          </w:tcPr>
          <w:p w14:paraId="501771DF" w14:textId="77777777" w:rsidR="004A757A" w:rsidRPr="00D20D2E" w:rsidRDefault="004A757A" w:rsidP="000C0407">
            <w:pPr>
              <w:widowControl/>
              <w:snapToGrid w:val="0"/>
              <w:spacing w:line="240" w:lineRule="auto"/>
              <w:rPr>
                <w:rFonts w:ascii="Arial" w:eastAsia="华文细黑" w:hAnsi="Arial" w:cs="Arial"/>
                <w:color w:val="000000"/>
                <w:sz w:val="18"/>
                <w:szCs w:val="18"/>
              </w:rPr>
            </w:pPr>
            <w:r w:rsidRPr="00D20D2E">
              <w:rPr>
                <w:rFonts w:ascii="Arial" w:eastAsia="华文细黑" w:hAnsi="Arial" w:cs="Arial"/>
                <w:color w:val="000000"/>
                <w:sz w:val="18"/>
                <w:szCs w:val="18"/>
              </w:rPr>
              <w:t>所处区域目前已拥有完善的基础设施配套保障，区内大部分区域基础设施配套目前可达到七通</w:t>
            </w:r>
            <w:r w:rsidRPr="00D20D2E">
              <w:rPr>
                <w:rFonts w:ascii="Arial" w:eastAsia="华文细黑" w:hAnsi="Arial" w:cs="Arial" w:hint="eastAsia"/>
                <w:color w:val="000000"/>
                <w:sz w:val="18"/>
                <w:szCs w:val="18"/>
              </w:rPr>
              <w:t>。</w:t>
            </w:r>
          </w:p>
        </w:tc>
      </w:tr>
      <w:tr w:rsidR="004A757A" w:rsidRPr="00C12B9A" w14:paraId="38077639" w14:textId="77777777" w:rsidTr="00662668">
        <w:trPr>
          <w:jc w:val="center"/>
        </w:trPr>
        <w:tc>
          <w:tcPr>
            <w:tcW w:w="567" w:type="dxa"/>
            <w:vMerge/>
            <w:vAlign w:val="center"/>
            <w:hideMark/>
          </w:tcPr>
          <w:p w14:paraId="5C91FFB5" w14:textId="77777777" w:rsidR="004A757A" w:rsidRPr="000C0407" w:rsidRDefault="004A757A"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680B9B64"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1923" w:type="dxa"/>
            <w:vAlign w:val="center"/>
          </w:tcPr>
          <w:p w14:paraId="205546F6"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w:t>
            </w: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公里内有朝阳公园、亮马河，自然环境较好，区域内有农业展览馆、亮马国际珠宝古玩城，人文环境较好。综上，估价对象自然及人文环境较好。</w:t>
            </w:r>
          </w:p>
        </w:tc>
        <w:tc>
          <w:tcPr>
            <w:tcW w:w="1797" w:type="dxa"/>
            <w:vAlign w:val="center"/>
          </w:tcPr>
          <w:p w14:paraId="029019F9" w14:textId="41458E51" w:rsidR="004A757A" w:rsidRPr="009D1C94" w:rsidRDefault="004A757A" w:rsidP="00E401E7">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2</w:t>
            </w:r>
            <w:r w:rsidRPr="00E401E7">
              <w:rPr>
                <w:rFonts w:ascii="Arial" w:eastAsia="华文细黑" w:hAnsi="Arial" w:cs="Arial"/>
                <w:color w:val="000000"/>
                <w:sz w:val="18"/>
                <w:szCs w:val="18"/>
              </w:rPr>
              <w:t>公里内有</w:t>
            </w:r>
            <w:r w:rsidRPr="00E401E7">
              <w:rPr>
                <w:rFonts w:ascii="Arial" w:eastAsia="华文细黑" w:hAnsi="Arial" w:cs="Arial" w:hint="eastAsia"/>
                <w:color w:val="000000"/>
                <w:sz w:val="18"/>
                <w:szCs w:val="18"/>
              </w:rPr>
              <w:t>太阳宫公园</w:t>
            </w:r>
            <w:r w:rsidRPr="00E401E7">
              <w:rPr>
                <w:rFonts w:ascii="Arial" w:eastAsia="华文细黑" w:hAnsi="Arial" w:cs="Arial"/>
                <w:color w:val="000000"/>
                <w:sz w:val="18"/>
                <w:szCs w:val="18"/>
              </w:rPr>
              <w:t>、</w:t>
            </w:r>
            <w:r w:rsidRPr="00E401E7">
              <w:rPr>
                <w:rFonts w:ascii="Arial" w:eastAsia="华文细黑" w:hAnsi="Arial" w:cs="Arial" w:hint="eastAsia"/>
                <w:color w:val="000000"/>
                <w:sz w:val="18"/>
                <w:szCs w:val="18"/>
              </w:rPr>
              <w:t>望和公园</w:t>
            </w:r>
            <w:r w:rsidRPr="00E401E7">
              <w:rPr>
                <w:rFonts w:ascii="Arial" w:eastAsia="华文细黑" w:hAnsi="Arial" w:cs="Arial"/>
                <w:color w:val="000000"/>
                <w:sz w:val="18"/>
                <w:szCs w:val="18"/>
              </w:rPr>
              <w:t>，自然环境较好，区域内有</w:t>
            </w:r>
            <w:r w:rsidRPr="00E401E7">
              <w:rPr>
                <w:rFonts w:ascii="Arial" w:eastAsia="华文细黑" w:hAnsi="Arial" w:cs="Arial" w:hint="eastAsia"/>
                <w:color w:val="000000"/>
                <w:sz w:val="18"/>
                <w:szCs w:val="18"/>
              </w:rPr>
              <w:t>对外经济贸易大学</w:t>
            </w:r>
            <w:r w:rsidRPr="00E401E7">
              <w:rPr>
                <w:rFonts w:ascii="Arial" w:eastAsia="华文细黑" w:hAnsi="Arial" w:cs="Arial"/>
                <w:color w:val="000000"/>
                <w:sz w:val="18"/>
                <w:szCs w:val="18"/>
              </w:rPr>
              <w:t>、</w:t>
            </w:r>
            <w:r w:rsidRPr="00E401E7">
              <w:rPr>
                <w:rFonts w:ascii="Arial" w:eastAsia="华文细黑" w:hAnsi="Arial" w:cs="Arial" w:hint="eastAsia"/>
                <w:color w:val="000000"/>
                <w:sz w:val="18"/>
                <w:szCs w:val="18"/>
              </w:rPr>
              <w:t>中央美术学院</w:t>
            </w:r>
            <w:r w:rsidRPr="00E401E7">
              <w:rPr>
                <w:rFonts w:ascii="Arial" w:eastAsia="华文细黑" w:hAnsi="Arial" w:cs="Arial"/>
                <w:color w:val="000000"/>
                <w:sz w:val="18"/>
                <w:szCs w:val="18"/>
              </w:rPr>
              <w:t>，人文环境较好。综上，估价对象自然及人文环境较好。</w:t>
            </w:r>
          </w:p>
        </w:tc>
        <w:tc>
          <w:tcPr>
            <w:tcW w:w="1797" w:type="dxa"/>
            <w:vAlign w:val="center"/>
          </w:tcPr>
          <w:p w14:paraId="6D410752" w14:textId="2E9F9969" w:rsidR="004A757A" w:rsidRPr="0043320E" w:rsidRDefault="004A757A" w:rsidP="00021654">
            <w:pPr>
              <w:widowControl/>
              <w:snapToGrid w:val="0"/>
              <w:spacing w:line="240" w:lineRule="auto"/>
              <w:rPr>
                <w:rFonts w:ascii="Arial" w:eastAsia="华文细黑" w:hAnsi="Arial" w:cs="Arial"/>
                <w:color w:val="000000"/>
                <w:sz w:val="18"/>
                <w:szCs w:val="18"/>
              </w:rPr>
            </w:pPr>
            <w:r w:rsidRPr="0043320E">
              <w:rPr>
                <w:rFonts w:ascii="Arial" w:eastAsia="华文细黑" w:hAnsi="Arial" w:cs="Arial"/>
                <w:color w:val="000000"/>
                <w:sz w:val="18"/>
                <w:szCs w:val="18"/>
              </w:rPr>
              <w:t>2</w:t>
            </w:r>
            <w:r w:rsidRPr="0043320E">
              <w:rPr>
                <w:rFonts w:ascii="Arial" w:eastAsia="华文细黑" w:hAnsi="Arial" w:cs="Arial"/>
                <w:color w:val="000000"/>
                <w:sz w:val="18"/>
                <w:szCs w:val="18"/>
              </w:rPr>
              <w:t>公里内有</w:t>
            </w:r>
            <w:r w:rsidRPr="0043320E">
              <w:rPr>
                <w:rFonts w:ascii="Arial" w:eastAsia="华文细黑" w:hAnsi="Arial" w:cs="Arial" w:hint="eastAsia"/>
                <w:color w:val="000000"/>
                <w:sz w:val="18"/>
                <w:szCs w:val="18"/>
              </w:rPr>
              <w:t>通惠河</w:t>
            </w:r>
            <w:r w:rsidRPr="0043320E">
              <w:rPr>
                <w:rFonts w:ascii="Arial" w:eastAsia="华文细黑" w:hAnsi="Arial" w:cs="Arial"/>
                <w:color w:val="000000"/>
                <w:sz w:val="18"/>
                <w:szCs w:val="18"/>
              </w:rPr>
              <w:t>，自然环境较好，区域内有</w:t>
            </w:r>
            <w:r w:rsidRPr="0043320E">
              <w:rPr>
                <w:rFonts w:ascii="Arial" w:eastAsia="华文细黑" w:hAnsi="Arial" w:cs="Arial" w:hint="eastAsia"/>
                <w:color w:val="000000"/>
                <w:sz w:val="18"/>
                <w:szCs w:val="18"/>
              </w:rPr>
              <w:t>首都经济贸易大学</w:t>
            </w:r>
            <w:r w:rsidRPr="0043320E">
              <w:rPr>
                <w:rFonts w:ascii="Arial" w:eastAsia="华文细黑" w:hAnsi="Arial" w:cs="Arial"/>
                <w:color w:val="000000"/>
                <w:sz w:val="18"/>
                <w:szCs w:val="18"/>
              </w:rPr>
              <w:t>、</w:t>
            </w:r>
            <w:r w:rsidRPr="0043320E">
              <w:rPr>
                <w:rFonts w:ascii="Arial" w:eastAsia="华文细黑" w:hAnsi="Arial" w:cs="Arial" w:hint="eastAsia"/>
                <w:color w:val="000000"/>
                <w:sz w:val="18"/>
                <w:szCs w:val="18"/>
              </w:rPr>
              <w:t>北京联合大学商务学院</w:t>
            </w:r>
            <w:r w:rsidRPr="0043320E">
              <w:rPr>
                <w:rFonts w:ascii="Arial" w:eastAsia="华文细黑" w:hAnsi="Arial" w:cs="Arial"/>
                <w:color w:val="000000"/>
                <w:sz w:val="18"/>
                <w:szCs w:val="18"/>
              </w:rPr>
              <w:t>，人文环境较好。综上，自然及人文环境较好。</w:t>
            </w:r>
          </w:p>
        </w:tc>
        <w:tc>
          <w:tcPr>
            <w:tcW w:w="1797" w:type="dxa"/>
            <w:vAlign w:val="center"/>
          </w:tcPr>
          <w:p w14:paraId="72C2D8E3" w14:textId="3A43A9A4" w:rsidR="004A757A" w:rsidRPr="00D20D2E" w:rsidRDefault="004A757A" w:rsidP="00D20D2E">
            <w:pPr>
              <w:widowControl/>
              <w:snapToGrid w:val="0"/>
              <w:spacing w:line="240" w:lineRule="auto"/>
              <w:rPr>
                <w:rFonts w:ascii="Arial" w:eastAsia="华文细黑" w:hAnsi="Arial" w:cs="Arial"/>
                <w:color w:val="000000"/>
                <w:sz w:val="18"/>
                <w:szCs w:val="18"/>
              </w:rPr>
            </w:pPr>
            <w:r w:rsidRPr="00D20D2E">
              <w:rPr>
                <w:rFonts w:ascii="Arial" w:eastAsia="华文细黑" w:hAnsi="Arial" w:cs="Arial"/>
                <w:color w:val="000000"/>
                <w:sz w:val="18"/>
                <w:szCs w:val="18"/>
              </w:rPr>
              <w:t>2</w:t>
            </w:r>
            <w:r w:rsidRPr="00D20D2E">
              <w:rPr>
                <w:rFonts w:ascii="Arial" w:eastAsia="华文细黑" w:hAnsi="Arial" w:cs="Arial"/>
                <w:color w:val="000000"/>
                <w:sz w:val="18"/>
                <w:szCs w:val="18"/>
              </w:rPr>
              <w:t>公里内有</w:t>
            </w:r>
            <w:r w:rsidRPr="00D20D2E">
              <w:rPr>
                <w:rFonts w:ascii="Arial" w:eastAsia="华文细黑" w:hAnsi="Arial" w:cs="Arial" w:hint="eastAsia"/>
                <w:color w:val="000000"/>
                <w:sz w:val="18"/>
                <w:szCs w:val="18"/>
              </w:rPr>
              <w:t>太阳宫公园、四得公园</w:t>
            </w:r>
            <w:r w:rsidRPr="00D20D2E">
              <w:rPr>
                <w:rFonts w:ascii="Arial" w:eastAsia="华文细黑" w:hAnsi="Arial" w:cs="Arial"/>
                <w:color w:val="000000"/>
                <w:sz w:val="18"/>
                <w:szCs w:val="18"/>
              </w:rPr>
              <w:t>，自然环境较好，区域内有</w:t>
            </w:r>
            <w:r w:rsidR="00320AAF" w:rsidRPr="00320AAF">
              <w:rPr>
                <w:rFonts w:ascii="Arial" w:eastAsia="华文细黑" w:hAnsi="Arial" w:cs="Arial" w:hint="eastAsia"/>
                <w:color w:val="000000"/>
                <w:sz w:val="18"/>
                <w:szCs w:val="18"/>
              </w:rPr>
              <w:t>对外经济贸易大学</w:t>
            </w:r>
            <w:r w:rsidRPr="00D20D2E">
              <w:rPr>
                <w:rFonts w:ascii="Arial" w:eastAsia="华文细黑" w:hAnsi="Arial" w:cs="Arial" w:hint="eastAsia"/>
                <w:color w:val="000000"/>
                <w:sz w:val="18"/>
                <w:szCs w:val="18"/>
              </w:rPr>
              <w:t>、</w:t>
            </w:r>
            <w:r w:rsidR="00320AAF" w:rsidRPr="00320AAF">
              <w:rPr>
                <w:rFonts w:ascii="Arial" w:eastAsia="华文细黑" w:hAnsi="Arial" w:cs="Arial" w:hint="eastAsia"/>
                <w:color w:val="000000"/>
                <w:sz w:val="18"/>
                <w:szCs w:val="18"/>
              </w:rPr>
              <w:t>北京中医药大学</w:t>
            </w:r>
            <w:r w:rsidR="00320AAF" w:rsidRPr="00320AAF">
              <w:rPr>
                <w:rFonts w:ascii="Arial" w:eastAsia="华文细黑" w:hAnsi="Arial" w:cs="Arial" w:hint="eastAsia"/>
                <w:color w:val="000000"/>
                <w:sz w:val="18"/>
                <w:szCs w:val="18"/>
              </w:rPr>
              <w:t>(</w:t>
            </w:r>
            <w:r w:rsidR="00320AAF" w:rsidRPr="00320AAF">
              <w:rPr>
                <w:rFonts w:ascii="Arial" w:eastAsia="华文细黑" w:hAnsi="Arial" w:cs="Arial" w:hint="eastAsia"/>
                <w:color w:val="000000"/>
                <w:sz w:val="18"/>
                <w:szCs w:val="18"/>
              </w:rPr>
              <w:t>西校区</w:t>
            </w:r>
            <w:r w:rsidR="00320AAF" w:rsidRPr="00320AAF">
              <w:rPr>
                <w:rFonts w:ascii="Arial" w:eastAsia="华文细黑" w:hAnsi="Arial" w:cs="Arial" w:hint="eastAsia"/>
                <w:color w:val="000000"/>
                <w:sz w:val="18"/>
                <w:szCs w:val="18"/>
              </w:rPr>
              <w:t>)</w:t>
            </w:r>
            <w:r w:rsidRPr="00D20D2E">
              <w:rPr>
                <w:rFonts w:ascii="Arial" w:eastAsia="华文细黑" w:hAnsi="Arial" w:cs="Arial"/>
                <w:color w:val="000000"/>
                <w:sz w:val="18"/>
                <w:szCs w:val="18"/>
              </w:rPr>
              <w:t>，人文环境较好。综上，自然及人文环境</w:t>
            </w:r>
            <w:r w:rsidRPr="00D20D2E">
              <w:rPr>
                <w:rFonts w:ascii="Arial" w:eastAsia="华文细黑" w:hAnsi="Arial" w:cs="Arial" w:hint="eastAsia"/>
                <w:color w:val="000000"/>
                <w:sz w:val="18"/>
                <w:szCs w:val="18"/>
              </w:rPr>
              <w:t>较好</w:t>
            </w:r>
            <w:r w:rsidRPr="00D20D2E">
              <w:rPr>
                <w:rFonts w:ascii="Arial" w:eastAsia="华文细黑" w:hAnsi="Arial" w:cs="Arial"/>
                <w:color w:val="000000"/>
                <w:sz w:val="18"/>
                <w:szCs w:val="18"/>
              </w:rPr>
              <w:t>。</w:t>
            </w:r>
          </w:p>
        </w:tc>
      </w:tr>
      <w:tr w:rsidR="000C0407" w:rsidRPr="00C12B9A" w14:paraId="3E56D534" w14:textId="77777777" w:rsidTr="00662668">
        <w:trPr>
          <w:jc w:val="center"/>
        </w:trPr>
        <w:tc>
          <w:tcPr>
            <w:tcW w:w="567" w:type="dxa"/>
            <w:vMerge w:val="restart"/>
            <w:shd w:val="clear" w:color="auto" w:fill="auto"/>
            <w:vAlign w:val="center"/>
            <w:hideMark/>
          </w:tcPr>
          <w:p w14:paraId="114F48FE"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1418" w:type="dxa"/>
            <w:shd w:val="clear" w:color="auto" w:fill="auto"/>
            <w:noWrap/>
            <w:vAlign w:val="center"/>
          </w:tcPr>
          <w:p w14:paraId="29AFFB6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配套类型</w:t>
            </w:r>
          </w:p>
        </w:tc>
        <w:tc>
          <w:tcPr>
            <w:tcW w:w="1923" w:type="dxa"/>
            <w:vAlign w:val="center"/>
          </w:tcPr>
          <w:p w14:paraId="5F4CBB6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97" w:type="dxa"/>
            <w:vAlign w:val="center"/>
          </w:tcPr>
          <w:p w14:paraId="1DBDD9C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97" w:type="dxa"/>
            <w:vAlign w:val="center"/>
          </w:tcPr>
          <w:p w14:paraId="175850B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97" w:type="dxa"/>
            <w:vAlign w:val="center"/>
          </w:tcPr>
          <w:p w14:paraId="321DDA9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住宅</w:t>
            </w:r>
          </w:p>
        </w:tc>
      </w:tr>
      <w:tr w:rsidR="000C0407" w:rsidRPr="00C12B9A" w14:paraId="1C5756E8" w14:textId="77777777" w:rsidTr="00662668">
        <w:trPr>
          <w:jc w:val="center"/>
        </w:trPr>
        <w:tc>
          <w:tcPr>
            <w:tcW w:w="567" w:type="dxa"/>
            <w:vMerge/>
            <w:vAlign w:val="center"/>
            <w:hideMark/>
          </w:tcPr>
          <w:p w14:paraId="243DEE47"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76EAF11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1923" w:type="dxa"/>
            <w:vAlign w:val="center"/>
          </w:tcPr>
          <w:p w14:paraId="2E2FA3E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普通装修</w:t>
            </w:r>
          </w:p>
        </w:tc>
        <w:tc>
          <w:tcPr>
            <w:tcW w:w="1797" w:type="dxa"/>
            <w:vAlign w:val="center"/>
          </w:tcPr>
          <w:p w14:paraId="74B060C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普通装修</w:t>
            </w:r>
          </w:p>
        </w:tc>
        <w:tc>
          <w:tcPr>
            <w:tcW w:w="1797" w:type="dxa"/>
            <w:vAlign w:val="center"/>
          </w:tcPr>
          <w:p w14:paraId="2D7DE6D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普通装修</w:t>
            </w:r>
          </w:p>
        </w:tc>
        <w:tc>
          <w:tcPr>
            <w:tcW w:w="1797" w:type="dxa"/>
            <w:vAlign w:val="center"/>
          </w:tcPr>
          <w:p w14:paraId="520EC98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普通装修</w:t>
            </w:r>
          </w:p>
        </w:tc>
      </w:tr>
      <w:tr w:rsidR="000C0407" w:rsidRPr="00C12B9A" w14:paraId="755C50CC" w14:textId="77777777" w:rsidTr="00662668">
        <w:trPr>
          <w:jc w:val="center"/>
        </w:trPr>
        <w:tc>
          <w:tcPr>
            <w:tcW w:w="567" w:type="dxa"/>
            <w:vMerge/>
            <w:vAlign w:val="center"/>
            <w:hideMark/>
          </w:tcPr>
          <w:p w14:paraId="5DADC198"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6DE8D0B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成新率</w:t>
            </w:r>
          </w:p>
        </w:tc>
        <w:tc>
          <w:tcPr>
            <w:tcW w:w="1923" w:type="dxa"/>
            <w:vAlign w:val="center"/>
          </w:tcPr>
          <w:p w14:paraId="179BD6EC" w14:textId="36591049" w:rsidR="000C0407" w:rsidRPr="000C0407" w:rsidRDefault="000C0407" w:rsidP="004A757A">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6</w:t>
            </w:r>
            <w:r w:rsidR="004A757A">
              <w:rPr>
                <w:rFonts w:ascii="Arial" w:eastAsia="华文细黑" w:hAnsi="Arial" w:cs="Arial" w:hint="eastAsia"/>
                <w:color w:val="000000"/>
                <w:sz w:val="18"/>
                <w:szCs w:val="18"/>
              </w:rPr>
              <w:t>0</w:t>
            </w:r>
            <w:r w:rsidRPr="000C0407">
              <w:rPr>
                <w:rFonts w:ascii="Arial" w:eastAsia="华文细黑" w:hAnsi="Arial" w:cs="Arial"/>
                <w:color w:val="000000"/>
                <w:sz w:val="18"/>
                <w:szCs w:val="18"/>
              </w:rPr>
              <w:t>%</w:t>
            </w:r>
          </w:p>
        </w:tc>
        <w:tc>
          <w:tcPr>
            <w:tcW w:w="1797" w:type="dxa"/>
            <w:vAlign w:val="center"/>
          </w:tcPr>
          <w:p w14:paraId="5090D880" w14:textId="63C99F6A" w:rsidR="000C0407" w:rsidRPr="000C0407" w:rsidRDefault="00021654" w:rsidP="004A757A">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7</w:t>
            </w:r>
            <w:r w:rsidR="00477792">
              <w:rPr>
                <w:rFonts w:ascii="Arial" w:eastAsia="华文细黑" w:hAnsi="Arial" w:cs="Arial"/>
                <w:color w:val="000000"/>
                <w:sz w:val="18"/>
                <w:szCs w:val="18"/>
              </w:rPr>
              <w:t>2</w:t>
            </w:r>
            <w:r w:rsidR="000C0407" w:rsidRPr="000C0407">
              <w:rPr>
                <w:rFonts w:ascii="Arial" w:eastAsia="华文细黑" w:hAnsi="Arial" w:cs="Arial"/>
                <w:color w:val="000000"/>
                <w:sz w:val="18"/>
                <w:szCs w:val="18"/>
              </w:rPr>
              <w:t>%</w:t>
            </w:r>
          </w:p>
        </w:tc>
        <w:tc>
          <w:tcPr>
            <w:tcW w:w="1797" w:type="dxa"/>
            <w:vAlign w:val="center"/>
          </w:tcPr>
          <w:p w14:paraId="5FCE8C40" w14:textId="0FEF0ACE" w:rsidR="000C0407" w:rsidRPr="000C0407" w:rsidRDefault="004A757A"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6</w:t>
            </w:r>
            <w:r w:rsidR="00477792">
              <w:rPr>
                <w:rFonts w:ascii="Arial" w:eastAsia="华文细黑" w:hAnsi="Arial" w:cs="Arial"/>
                <w:color w:val="000000"/>
                <w:sz w:val="18"/>
                <w:szCs w:val="18"/>
              </w:rPr>
              <w:t>7</w:t>
            </w:r>
            <w:r w:rsidR="000C0407" w:rsidRPr="000C0407">
              <w:rPr>
                <w:rFonts w:ascii="Arial" w:eastAsia="华文细黑" w:hAnsi="Arial" w:cs="Arial"/>
                <w:color w:val="000000"/>
                <w:sz w:val="18"/>
                <w:szCs w:val="18"/>
              </w:rPr>
              <w:t>%</w:t>
            </w:r>
          </w:p>
        </w:tc>
        <w:tc>
          <w:tcPr>
            <w:tcW w:w="1797" w:type="dxa"/>
            <w:vAlign w:val="center"/>
          </w:tcPr>
          <w:p w14:paraId="11E766B8" w14:textId="660B42D3" w:rsidR="000C0407" w:rsidRPr="000C0407" w:rsidRDefault="004A757A"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8</w:t>
            </w:r>
            <w:r w:rsidR="00477792">
              <w:rPr>
                <w:rFonts w:ascii="Arial" w:eastAsia="华文细黑" w:hAnsi="Arial" w:cs="Arial"/>
                <w:color w:val="000000"/>
                <w:sz w:val="18"/>
                <w:szCs w:val="18"/>
              </w:rPr>
              <w:t>0</w:t>
            </w:r>
            <w:r w:rsidR="000C0407" w:rsidRPr="000C0407">
              <w:rPr>
                <w:rFonts w:ascii="Arial" w:eastAsia="华文细黑" w:hAnsi="Arial" w:cs="Arial"/>
                <w:color w:val="000000"/>
                <w:sz w:val="18"/>
                <w:szCs w:val="18"/>
              </w:rPr>
              <w:t>%</w:t>
            </w:r>
          </w:p>
        </w:tc>
      </w:tr>
      <w:tr w:rsidR="000C0407" w:rsidRPr="00C12B9A" w14:paraId="273B94CE" w14:textId="77777777" w:rsidTr="00662668">
        <w:trPr>
          <w:jc w:val="center"/>
        </w:trPr>
        <w:tc>
          <w:tcPr>
            <w:tcW w:w="567" w:type="dxa"/>
            <w:vMerge/>
            <w:vAlign w:val="center"/>
            <w:hideMark/>
          </w:tcPr>
          <w:p w14:paraId="71948589"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69D3DA7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物业等级</w:t>
            </w:r>
          </w:p>
        </w:tc>
        <w:tc>
          <w:tcPr>
            <w:tcW w:w="1923" w:type="dxa"/>
            <w:vAlign w:val="center"/>
          </w:tcPr>
          <w:p w14:paraId="7F71179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甲级</w:t>
            </w:r>
          </w:p>
        </w:tc>
        <w:tc>
          <w:tcPr>
            <w:tcW w:w="1797" w:type="dxa"/>
            <w:vAlign w:val="center"/>
          </w:tcPr>
          <w:p w14:paraId="30A3E31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甲级</w:t>
            </w:r>
          </w:p>
        </w:tc>
        <w:tc>
          <w:tcPr>
            <w:tcW w:w="1797" w:type="dxa"/>
            <w:vAlign w:val="center"/>
          </w:tcPr>
          <w:p w14:paraId="1A4AAE9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甲级</w:t>
            </w:r>
          </w:p>
        </w:tc>
        <w:tc>
          <w:tcPr>
            <w:tcW w:w="1797" w:type="dxa"/>
            <w:vAlign w:val="center"/>
          </w:tcPr>
          <w:p w14:paraId="3E17844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甲级</w:t>
            </w:r>
          </w:p>
        </w:tc>
      </w:tr>
      <w:tr w:rsidR="000C0407" w:rsidRPr="00C12B9A" w14:paraId="5B2A0D9D" w14:textId="77777777" w:rsidTr="00662668">
        <w:trPr>
          <w:jc w:val="center"/>
        </w:trPr>
        <w:tc>
          <w:tcPr>
            <w:tcW w:w="567" w:type="dxa"/>
            <w:vMerge/>
            <w:vAlign w:val="center"/>
            <w:hideMark/>
          </w:tcPr>
          <w:p w14:paraId="33C86EF7"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2B55C23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停车位面积</w:t>
            </w:r>
          </w:p>
          <w:p w14:paraId="140777B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（平方米）</w:t>
            </w:r>
          </w:p>
        </w:tc>
        <w:tc>
          <w:tcPr>
            <w:tcW w:w="1923" w:type="dxa"/>
            <w:vAlign w:val="center"/>
          </w:tcPr>
          <w:p w14:paraId="7D887DD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51</w:t>
            </w:r>
          </w:p>
        </w:tc>
        <w:tc>
          <w:tcPr>
            <w:tcW w:w="1797" w:type="dxa"/>
            <w:vAlign w:val="center"/>
          </w:tcPr>
          <w:p w14:paraId="7851BE68" w14:textId="77777777" w:rsidR="000C0407" w:rsidRPr="000C0407" w:rsidRDefault="009D1C94" w:rsidP="000C0407">
            <w:pPr>
              <w:snapToGrid w:val="0"/>
              <w:spacing w:line="240" w:lineRule="auto"/>
              <w:rPr>
                <w:rFonts w:ascii="Arial" w:eastAsia="华文细黑" w:hAnsi="Arial" w:cs="Arial"/>
                <w:color w:val="000000"/>
                <w:sz w:val="18"/>
                <w:szCs w:val="18"/>
              </w:rPr>
            </w:pPr>
            <w:r w:rsidRPr="009D1C94">
              <w:rPr>
                <w:rFonts w:ascii="Arial" w:eastAsia="华文细黑" w:hAnsi="Arial" w:cs="Arial"/>
                <w:color w:val="000000"/>
                <w:sz w:val="18"/>
                <w:szCs w:val="18"/>
              </w:rPr>
              <w:t>31.32</w:t>
            </w:r>
          </w:p>
        </w:tc>
        <w:tc>
          <w:tcPr>
            <w:tcW w:w="1797" w:type="dxa"/>
            <w:vAlign w:val="center"/>
          </w:tcPr>
          <w:p w14:paraId="73029949" w14:textId="081F4890" w:rsidR="000C0407" w:rsidRPr="000C0407" w:rsidRDefault="004A757A"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30.</w:t>
            </w:r>
            <w:r w:rsidR="00477792">
              <w:rPr>
                <w:rFonts w:ascii="Arial" w:eastAsia="华文细黑" w:hAnsi="Arial" w:cs="Arial"/>
                <w:color w:val="000000"/>
                <w:sz w:val="18"/>
                <w:szCs w:val="18"/>
              </w:rPr>
              <w:t>05</w:t>
            </w:r>
          </w:p>
        </w:tc>
        <w:tc>
          <w:tcPr>
            <w:tcW w:w="1797" w:type="dxa"/>
            <w:vAlign w:val="center"/>
          </w:tcPr>
          <w:p w14:paraId="45BF68F3" w14:textId="0C793051" w:rsidR="000C0407" w:rsidRPr="000C0407" w:rsidRDefault="004A757A"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32.44</w:t>
            </w:r>
          </w:p>
        </w:tc>
      </w:tr>
      <w:tr w:rsidR="000C0407" w:rsidRPr="00C12B9A" w14:paraId="0EFAC7B3" w14:textId="77777777" w:rsidTr="00662668">
        <w:trPr>
          <w:jc w:val="center"/>
        </w:trPr>
        <w:tc>
          <w:tcPr>
            <w:tcW w:w="567" w:type="dxa"/>
            <w:vMerge/>
            <w:vAlign w:val="center"/>
          </w:tcPr>
          <w:p w14:paraId="775929FB"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32AC7C3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车位类型</w:t>
            </w:r>
          </w:p>
        </w:tc>
        <w:tc>
          <w:tcPr>
            <w:tcW w:w="1923" w:type="dxa"/>
            <w:vAlign w:val="center"/>
          </w:tcPr>
          <w:p w14:paraId="1E272C5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平面车位</w:t>
            </w:r>
          </w:p>
        </w:tc>
        <w:tc>
          <w:tcPr>
            <w:tcW w:w="1797" w:type="dxa"/>
            <w:vAlign w:val="center"/>
          </w:tcPr>
          <w:p w14:paraId="5FDBF87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平面车位</w:t>
            </w:r>
          </w:p>
        </w:tc>
        <w:tc>
          <w:tcPr>
            <w:tcW w:w="1797" w:type="dxa"/>
            <w:vAlign w:val="center"/>
          </w:tcPr>
          <w:p w14:paraId="14D6D8C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平面车位</w:t>
            </w:r>
          </w:p>
        </w:tc>
        <w:tc>
          <w:tcPr>
            <w:tcW w:w="1797" w:type="dxa"/>
            <w:vAlign w:val="center"/>
          </w:tcPr>
          <w:p w14:paraId="1147EA7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平面车位</w:t>
            </w:r>
          </w:p>
        </w:tc>
      </w:tr>
      <w:tr w:rsidR="000C0407" w:rsidRPr="00C12B9A" w14:paraId="68A340A8" w14:textId="77777777" w:rsidTr="00662668">
        <w:trPr>
          <w:jc w:val="center"/>
        </w:trPr>
        <w:tc>
          <w:tcPr>
            <w:tcW w:w="567" w:type="dxa"/>
            <w:vMerge/>
            <w:vAlign w:val="center"/>
            <w:hideMark/>
          </w:tcPr>
          <w:p w14:paraId="45CBEA28"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3AE2C8F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是否直接入户</w:t>
            </w:r>
          </w:p>
        </w:tc>
        <w:tc>
          <w:tcPr>
            <w:tcW w:w="1923" w:type="dxa"/>
            <w:vAlign w:val="center"/>
          </w:tcPr>
          <w:p w14:paraId="29455E3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w:t>
            </w:r>
          </w:p>
        </w:tc>
        <w:tc>
          <w:tcPr>
            <w:tcW w:w="1797" w:type="dxa"/>
            <w:vAlign w:val="center"/>
          </w:tcPr>
          <w:p w14:paraId="653B2DD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w:t>
            </w:r>
          </w:p>
        </w:tc>
        <w:tc>
          <w:tcPr>
            <w:tcW w:w="1797" w:type="dxa"/>
            <w:vAlign w:val="center"/>
          </w:tcPr>
          <w:p w14:paraId="2A5A086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w:t>
            </w:r>
          </w:p>
        </w:tc>
        <w:tc>
          <w:tcPr>
            <w:tcW w:w="1797" w:type="dxa"/>
            <w:vAlign w:val="center"/>
          </w:tcPr>
          <w:p w14:paraId="5B01A1A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w:t>
            </w:r>
          </w:p>
        </w:tc>
      </w:tr>
    </w:tbl>
    <w:p w14:paraId="59F467B0"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p>
    <w:p w14:paraId="103AB20B"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2.</w:t>
      </w:r>
      <w:r w:rsidRPr="000C0407">
        <w:rPr>
          <w:rFonts w:ascii="Arial" w:hAnsi="Arial" w:cs="Arial"/>
          <w:color w:val="000000"/>
          <w:sz w:val="21"/>
          <w:szCs w:val="21"/>
        </w:rPr>
        <w:t>编制因素修正及调整系数表（见表</w:t>
      </w:r>
      <w:r w:rsidRPr="000C0407">
        <w:rPr>
          <w:rFonts w:ascii="Arial" w:hAnsi="Arial" w:cs="Arial"/>
          <w:color w:val="000000"/>
          <w:sz w:val="21"/>
          <w:szCs w:val="21"/>
        </w:rPr>
        <w:t>8</w:t>
      </w:r>
      <w:r w:rsidRPr="000C0407">
        <w:rPr>
          <w:rFonts w:ascii="Arial" w:hAnsi="Arial" w:cs="Arial"/>
          <w:color w:val="000000"/>
          <w:sz w:val="21"/>
          <w:szCs w:val="21"/>
        </w:rPr>
        <w:t>）</w:t>
      </w:r>
    </w:p>
    <w:p w14:paraId="36CD0113"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各因素条件指数确定说明如下：</w:t>
      </w:r>
    </w:p>
    <w:p w14:paraId="71AF0EC4"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1</w:t>
      </w:r>
      <w:r w:rsidRPr="000C0407">
        <w:rPr>
          <w:rFonts w:ascii="Arial" w:hAnsi="Arial" w:cs="Arial"/>
          <w:color w:val="000000"/>
          <w:sz w:val="21"/>
          <w:szCs w:val="21"/>
        </w:rPr>
        <w:t>）交易情况修正指数的确定</w:t>
      </w:r>
    </w:p>
    <w:p w14:paraId="63D65F60"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由于估价对象和各案例交易情况相同，均为正常交易，修正系数为</w:t>
      </w:r>
      <w:r w:rsidRPr="000C0407">
        <w:rPr>
          <w:rFonts w:ascii="Arial" w:hAnsi="Arial" w:cs="Arial"/>
          <w:color w:val="000000"/>
          <w:sz w:val="21"/>
          <w:szCs w:val="21"/>
        </w:rPr>
        <w:t>100</w:t>
      </w:r>
      <w:r w:rsidRPr="000C0407">
        <w:rPr>
          <w:rFonts w:ascii="Arial" w:hAnsi="Arial" w:cs="Arial"/>
          <w:color w:val="000000"/>
          <w:sz w:val="21"/>
          <w:szCs w:val="21"/>
        </w:rPr>
        <w:t>。</w:t>
      </w:r>
    </w:p>
    <w:p w14:paraId="3215CE8D"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2</w:t>
      </w:r>
      <w:r w:rsidRPr="000C0407">
        <w:rPr>
          <w:rFonts w:ascii="Arial" w:hAnsi="Arial" w:cs="Arial"/>
          <w:color w:val="000000"/>
          <w:sz w:val="21"/>
          <w:szCs w:val="21"/>
        </w:rPr>
        <w:t>）市场状况调整</w:t>
      </w:r>
    </w:p>
    <w:p w14:paraId="09A1C78D" w14:textId="3EF73D83"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由于估价对象和各案例交易时间相</w:t>
      </w:r>
      <w:r w:rsidRPr="000C0407">
        <w:rPr>
          <w:rFonts w:ascii="Arial" w:hAnsi="Arial" w:cs="Arial" w:hint="eastAsia"/>
          <w:color w:val="000000"/>
          <w:sz w:val="21"/>
          <w:szCs w:val="21"/>
        </w:rPr>
        <w:t>近</w:t>
      </w:r>
      <w:r w:rsidRPr="000C0407">
        <w:rPr>
          <w:rFonts w:ascii="Arial" w:hAnsi="Arial" w:cs="Arial"/>
          <w:color w:val="000000"/>
          <w:sz w:val="21"/>
          <w:szCs w:val="21"/>
        </w:rPr>
        <w:t>，为</w:t>
      </w:r>
      <w:r w:rsidRPr="000C0407">
        <w:rPr>
          <w:rFonts w:ascii="Arial" w:hAnsi="Arial" w:cs="Arial"/>
          <w:color w:val="000000"/>
          <w:sz w:val="21"/>
          <w:szCs w:val="21"/>
        </w:rPr>
        <w:t>20</w:t>
      </w:r>
      <w:r w:rsidR="00021654">
        <w:rPr>
          <w:rFonts w:ascii="Arial" w:hAnsi="Arial" w:cs="Arial" w:hint="eastAsia"/>
          <w:color w:val="000000"/>
          <w:sz w:val="21"/>
          <w:szCs w:val="21"/>
        </w:rPr>
        <w:t>2</w:t>
      </w:r>
      <w:r w:rsidR="00477792">
        <w:rPr>
          <w:rFonts w:ascii="Arial" w:hAnsi="Arial" w:cs="Arial"/>
          <w:color w:val="000000"/>
          <w:sz w:val="21"/>
          <w:szCs w:val="21"/>
        </w:rPr>
        <w:t>1</w:t>
      </w:r>
      <w:r w:rsidRPr="000C0407">
        <w:rPr>
          <w:rFonts w:ascii="Arial" w:hAnsi="Arial" w:cs="Arial"/>
          <w:color w:val="000000"/>
          <w:sz w:val="21"/>
          <w:szCs w:val="21"/>
        </w:rPr>
        <w:t>年</w:t>
      </w:r>
      <w:r w:rsidR="006360F8">
        <w:rPr>
          <w:rFonts w:ascii="Arial" w:hAnsi="Arial" w:cs="Arial" w:hint="eastAsia"/>
          <w:color w:val="000000"/>
          <w:sz w:val="21"/>
          <w:szCs w:val="21"/>
        </w:rPr>
        <w:t>12</w:t>
      </w:r>
      <w:r w:rsidRPr="000C0407">
        <w:rPr>
          <w:rFonts w:ascii="Arial" w:hAnsi="Arial" w:cs="Arial"/>
          <w:color w:val="000000"/>
          <w:sz w:val="21"/>
          <w:szCs w:val="21"/>
        </w:rPr>
        <w:t>月，调整系数为</w:t>
      </w:r>
      <w:r w:rsidRPr="000C0407">
        <w:rPr>
          <w:rFonts w:ascii="Arial" w:hAnsi="Arial" w:cs="Arial"/>
          <w:color w:val="000000"/>
          <w:sz w:val="21"/>
          <w:szCs w:val="21"/>
        </w:rPr>
        <w:t>100</w:t>
      </w:r>
      <w:r w:rsidRPr="000C0407">
        <w:rPr>
          <w:rFonts w:ascii="Arial" w:hAnsi="Arial" w:cs="Arial"/>
          <w:color w:val="000000"/>
          <w:sz w:val="21"/>
          <w:szCs w:val="21"/>
        </w:rPr>
        <w:t>。</w:t>
      </w:r>
    </w:p>
    <w:p w14:paraId="1E7114E9"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）房地产状况调整</w:t>
      </w:r>
    </w:p>
    <w:p w14:paraId="733BFA52"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）权益状况</w:t>
      </w:r>
    </w:p>
    <w:p w14:paraId="5EFF0729"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权益状况等级说明表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1874"/>
        <w:gridCol w:w="1158"/>
        <w:gridCol w:w="1159"/>
        <w:gridCol w:w="1159"/>
        <w:gridCol w:w="1159"/>
        <w:gridCol w:w="1161"/>
        <w:gridCol w:w="1629"/>
      </w:tblGrid>
      <w:tr w:rsidR="000C0407" w:rsidRPr="00D928E5" w14:paraId="723FCAAF" w14:textId="77777777" w:rsidTr="000C0407">
        <w:trPr>
          <w:cantSplit/>
          <w:jc w:val="center"/>
        </w:trPr>
        <w:tc>
          <w:tcPr>
            <w:tcW w:w="1008" w:type="pct"/>
            <w:vAlign w:val="center"/>
          </w:tcPr>
          <w:p w14:paraId="78C294F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权益状况</w:t>
            </w:r>
          </w:p>
        </w:tc>
        <w:tc>
          <w:tcPr>
            <w:tcW w:w="3116" w:type="pct"/>
            <w:gridSpan w:val="5"/>
            <w:vAlign w:val="center"/>
          </w:tcPr>
          <w:p w14:paraId="5BD9EF9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级</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划</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分</w:t>
            </w:r>
          </w:p>
        </w:tc>
        <w:tc>
          <w:tcPr>
            <w:tcW w:w="877" w:type="pct"/>
            <w:vAlign w:val="center"/>
          </w:tcPr>
          <w:p w14:paraId="52C8891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每等级向下调整幅度</w:t>
            </w:r>
          </w:p>
        </w:tc>
      </w:tr>
      <w:tr w:rsidR="000C0407" w:rsidRPr="00D928E5" w14:paraId="2DDC3A2F" w14:textId="77777777" w:rsidTr="000C0407">
        <w:trPr>
          <w:cantSplit/>
          <w:jc w:val="center"/>
        </w:trPr>
        <w:tc>
          <w:tcPr>
            <w:tcW w:w="1008" w:type="pct"/>
            <w:vAlign w:val="center"/>
          </w:tcPr>
          <w:p w14:paraId="144F9689" w14:textId="77777777" w:rsidR="000C0407" w:rsidRPr="000C0407" w:rsidRDefault="000C0407" w:rsidP="000C0407">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用途</w:t>
            </w:r>
          </w:p>
        </w:tc>
        <w:tc>
          <w:tcPr>
            <w:tcW w:w="3116" w:type="pct"/>
            <w:gridSpan w:val="5"/>
            <w:vAlign w:val="center"/>
          </w:tcPr>
          <w:p w14:paraId="4C4EBC1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估价对象与交易案例用途均为地下车库</w:t>
            </w:r>
          </w:p>
        </w:tc>
        <w:tc>
          <w:tcPr>
            <w:tcW w:w="877" w:type="pct"/>
            <w:vAlign w:val="center"/>
          </w:tcPr>
          <w:p w14:paraId="0392B2A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p>
        </w:tc>
      </w:tr>
      <w:tr w:rsidR="000C0407" w:rsidRPr="00D928E5" w14:paraId="03318BD2" w14:textId="77777777" w:rsidTr="000C0407">
        <w:trPr>
          <w:cantSplit/>
          <w:jc w:val="center"/>
        </w:trPr>
        <w:tc>
          <w:tcPr>
            <w:tcW w:w="1008" w:type="pct"/>
            <w:vAlign w:val="center"/>
          </w:tcPr>
          <w:p w14:paraId="74B0F988" w14:textId="77777777" w:rsidR="000C0407" w:rsidRPr="000C0407" w:rsidRDefault="000C0407" w:rsidP="000C0407">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土地使用年限（年）</w:t>
            </w:r>
          </w:p>
        </w:tc>
        <w:tc>
          <w:tcPr>
            <w:tcW w:w="623" w:type="pct"/>
            <w:vAlign w:val="center"/>
          </w:tcPr>
          <w:p w14:paraId="4461DC2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40-50</w:t>
            </w:r>
            <w:r w:rsidRPr="000C0407">
              <w:rPr>
                <w:rFonts w:ascii="Arial" w:eastAsia="华文细黑" w:hAnsi="Arial" w:cs="Arial"/>
                <w:color w:val="000000"/>
                <w:sz w:val="18"/>
                <w:szCs w:val="21"/>
              </w:rPr>
              <w:t>（含）</w:t>
            </w:r>
          </w:p>
        </w:tc>
        <w:tc>
          <w:tcPr>
            <w:tcW w:w="623" w:type="pct"/>
            <w:vAlign w:val="center"/>
          </w:tcPr>
          <w:p w14:paraId="7947A6D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30-40</w:t>
            </w:r>
            <w:r w:rsidRPr="000C0407">
              <w:rPr>
                <w:rFonts w:ascii="Arial" w:eastAsia="华文细黑" w:hAnsi="Arial" w:cs="Arial"/>
                <w:color w:val="000000"/>
                <w:sz w:val="18"/>
                <w:szCs w:val="21"/>
              </w:rPr>
              <w:t>（含）</w:t>
            </w:r>
          </w:p>
        </w:tc>
        <w:tc>
          <w:tcPr>
            <w:tcW w:w="623" w:type="pct"/>
            <w:vAlign w:val="center"/>
          </w:tcPr>
          <w:p w14:paraId="4CD8B52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20-30</w:t>
            </w:r>
            <w:r w:rsidRPr="000C0407">
              <w:rPr>
                <w:rFonts w:ascii="Arial" w:eastAsia="华文细黑" w:hAnsi="Arial" w:cs="Arial"/>
                <w:color w:val="000000"/>
                <w:sz w:val="18"/>
                <w:szCs w:val="21"/>
              </w:rPr>
              <w:t>（含）</w:t>
            </w:r>
          </w:p>
        </w:tc>
        <w:tc>
          <w:tcPr>
            <w:tcW w:w="623" w:type="pct"/>
            <w:vAlign w:val="center"/>
          </w:tcPr>
          <w:p w14:paraId="30A9E58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10-20</w:t>
            </w:r>
            <w:r w:rsidRPr="000C0407">
              <w:rPr>
                <w:rFonts w:ascii="Arial" w:eastAsia="华文细黑" w:hAnsi="Arial" w:cs="Arial"/>
                <w:color w:val="000000"/>
                <w:sz w:val="18"/>
                <w:szCs w:val="21"/>
              </w:rPr>
              <w:t>（含）</w:t>
            </w:r>
          </w:p>
        </w:tc>
        <w:tc>
          <w:tcPr>
            <w:tcW w:w="623" w:type="pct"/>
            <w:vAlign w:val="center"/>
          </w:tcPr>
          <w:p w14:paraId="00D7D99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0-10</w:t>
            </w:r>
            <w:r w:rsidRPr="000C0407">
              <w:rPr>
                <w:rFonts w:ascii="Arial" w:eastAsia="华文细黑" w:hAnsi="Arial" w:cs="Arial"/>
                <w:color w:val="000000"/>
                <w:sz w:val="18"/>
                <w:szCs w:val="21"/>
              </w:rPr>
              <w:t>（含）</w:t>
            </w:r>
          </w:p>
        </w:tc>
        <w:tc>
          <w:tcPr>
            <w:tcW w:w="877" w:type="pct"/>
            <w:vAlign w:val="center"/>
          </w:tcPr>
          <w:p w14:paraId="73C261DF" w14:textId="77777777" w:rsidR="000C0407" w:rsidRPr="000C0407" w:rsidRDefault="00021654"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0</w:t>
            </w:r>
            <w:r w:rsidR="000C0407" w:rsidRPr="000C0407">
              <w:rPr>
                <w:rFonts w:ascii="Arial" w:eastAsia="华文细黑" w:hAnsi="Arial" w:cs="Arial"/>
                <w:color w:val="000000"/>
                <w:sz w:val="18"/>
                <w:szCs w:val="21"/>
              </w:rPr>
              <w:t>%</w:t>
            </w:r>
          </w:p>
        </w:tc>
      </w:tr>
    </w:tbl>
    <w:p w14:paraId="1ECDB435" w14:textId="77777777" w:rsidR="000C0407" w:rsidRPr="00241DA1" w:rsidRDefault="000C0407" w:rsidP="00A449C0">
      <w:pPr>
        <w:widowControl/>
        <w:snapToGrid w:val="0"/>
        <w:spacing w:line="240" w:lineRule="auto"/>
        <w:ind w:firstLine="360"/>
        <w:rPr>
          <w:rFonts w:ascii="Arial" w:eastAsia="华文细黑" w:hAnsi="Arial" w:cs="Arial"/>
          <w:color w:val="000000"/>
          <w:sz w:val="18"/>
          <w:szCs w:val="21"/>
        </w:rPr>
      </w:pPr>
    </w:p>
    <w:p w14:paraId="54872295"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2</w:t>
      </w:r>
      <w:r w:rsidRPr="000C0407">
        <w:rPr>
          <w:rFonts w:ascii="Arial" w:hAnsi="Arial" w:cs="Arial" w:hint="eastAsia"/>
          <w:color w:val="000000"/>
          <w:sz w:val="21"/>
          <w:szCs w:val="21"/>
        </w:rPr>
        <w:t>）区位状况</w:t>
      </w:r>
    </w:p>
    <w:p w14:paraId="5F4689FD"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1883"/>
        <w:gridCol w:w="1229"/>
        <w:gridCol w:w="1229"/>
        <w:gridCol w:w="1229"/>
        <w:gridCol w:w="1229"/>
        <w:gridCol w:w="1233"/>
        <w:gridCol w:w="1267"/>
      </w:tblGrid>
      <w:tr w:rsidR="000C0407" w:rsidRPr="00D928E5" w14:paraId="3794CF21" w14:textId="77777777" w:rsidTr="000C0407">
        <w:trPr>
          <w:cantSplit/>
          <w:jc w:val="center"/>
        </w:trPr>
        <w:tc>
          <w:tcPr>
            <w:tcW w:w="1012" w:type="pct"/>
            <w:vAlign w:val="center"/>
          </w:tcPr>
          <w:p w14:paraId="3028A34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区位状况</w:t>
            </w:r>
          </w:p>
        </w:tc>
        <w:tc>
          <w:tcPr>
            <w:tcW w:w="3307" w:type="pct"/>
            <w:gridSpan w:val="5"/>
            <w:vAlign w:val="center"/>
          </w:tcPr>
          <w:p w14:paraId="220C91A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等</w:t>
            </w:r>
            <w:r w:rsidRPr="000C0407">
              <w:rPr>
                <w:rFonts w:ascii="Arial" w:eastAsia="华文细黑" w:hAnsi="Arial" w:cs="Arial" w:hint="eastAsia"/>
                <w:color w:val="000000"/>
                <w:sz w:val="18"/>
                <w:szCs w:val="21"/>
              </w:rPr>
              <w:t xml:space="preserve">  </w:t>
            </w:r>
            <w:r w:rsidRPr="000C0407">
              <w:rPr>
                <w:rFonts w:ascii="Arial" w:eastAsia="华文细黑" w:hAnsi="Arial" w:cs="Arial" w:hint="eastAsia"/>
                <w:color w:val="000000"/>
                <w:sz w:val="18"/>
                <w:szCs w:val="21"/>
              </w:rPr>
              <w:t>级</w:t>
            </w:r>
            <w:r w:rsidRPr="000C0407">
              <w:rPr>
                <w:rFonts w:ascii="Arial" w:eastAsia="华文细黑" w:hAnsi="Arial" w:cs="Arial" w:hint="eastAsia"/>
                <w:color w:val="000000"/>
                <w:sz w:val="18"/>
                <w:szCs w:val="21"/>
              </w:rPr>
              <w:t xml:space="preserve">  </w:t>
            </w:r>
            <w:r w:rsidRPr="000C0407">
              <w:rPr>
                <w:rFonts w:ascii="Arial" w:eastAsia="华文细黑" w:hAnsi="Arial" w:cs="Arial" w:hint="eastAsia"/>
                <w:color w:val="000000"/>
                <w:sz w:val="18"/>
                <w:szCs w:val="21"/>
              </w:rPr>
              <w:t>划</w:t>
            </w:r>
            <w:r w:rsidRPr="000C0407">
              <w:rPr>
                <w:rFonts w:ascii="Arial" w:eastAsia="华文细黑" w:hAnsi="Arial" w:cs="Arial" w:hint="eastAsia"/>
                <w:color w:val="000000"/>
                <w:sz w:val="18"/>
                <w:szCs w:val="21"/>
              </w:rPr>
              <w:t xml:space="preserve">  </w:t>
            </w:r>
            <w:r w:rsidRPr="000C0407">
              <w:rPr>
                <w:rFonts w:ascii="Arial" w:eastAsia="华文细黑" w:hAnsi="Arial" w:cs="Arial" w:hint="eastAsia"/>
                <w:color w:val="000000"/>
                <w:sz w:val="18"/>
                <w:szCs w:val="21"/>
              </w:rPr>
              <w:t>分</w:t>
            </w:r>
          </w:p>
        </w:tc>
        <w:tc>
          <w:tcPr>
            <w:tcW w:w="682" w:type="pct"/>
            <w:vAlign w:val="center"/>
          </w:tcPr>
          <w:p w14:paraId="573C18E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每等级向下调整幅度</w:t>
            </w:r>
          </w:p>
        </w:tc>
      </w:tr>
      <w:tr w:rsidR="000C0407" w:rsidRPr="00D928E5" w14:paraId="6ED3C969" w14:textId="77777777" w:rsidTr="000C0407">
        <w:trPr>
          <w:cantSplit/>
          <w:jc w:val="center"/>
        </w:trPr>
        <w:tc>
          <w:tcPr>
            <w:tcW w:w="1012" w:type="pct"/>
            <w:vAlign w:val="center"/>
          </w:tcPr>
          <w:p w14:paraId="62DB041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交通便捷度</w:t>
            </w:r>
          </w:p>
        </w:tc>
        <w:tc>
          <w:tcPr>
            <w:tcW w:w="661" w:type="pct"/>
            <w:vAlign w:val="center"/>
          </w:tcPr>
          <w:p w14:paraId="073813A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好</w:t>
            </w:r>
          </w:p>
        </w:tc>
        <w:tc>
          <w:tcPr>
            <w:tcW w:w="661" w:type="pct"/>
            <w:vAlign w:val="center"/>
          </w:tcPr>
          <w:p w14:paraId="0D5619A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较好</w:t>
            </w:r>
          </w:p>
        </w:tc>
        <w:tc>
          <w:tcPr>
            <w:tcW w:w="661" w:type="pct"/>
            <w:vAlign w:val="center"/>
          </w:tcPr>
          <w:p w14:paraId="3B23C3E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一般</w:t>
            </w:r>
          </w:p>
        </w:tc>
        <w:tc>
          <w:tcPr>
            <w:tcW w:w="661" w:type="pct"/>
            <w:vAlign w:val="center"/>
          </w:tcPr>
          <w:p w14:paraId="6620899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较差</w:t>
            </w:r>
          </w:p>
        </w:tc>
        <w:tc>
          <w:tcPr>
            <w:tcW w:w="662" w:type="pct"/>
            <w:vAlign w:val="center"/>
          </w:tcPr>
          <w:p w14:paraId="094BDAB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差</w:t>
            </w:r>
          </w:p>
        </w:tc>
        <w:tc>
          <w:tcPr>
            <w:tcW w:w="682" w:type="pct"/>
            <w:vAlign w:val="center"/>
          </w:tcPr>
          <w:p w14:paraId="3E12B5C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5%</w:t>
            </w:r>
          </w:p>
        </w:tc>
      </w:tr>
      <w:tr w:rsidR="000C0407" w:rsidRPr="00D928E5" w14:paraId="76B97AB4" w14:textId="77777777" w:rsidTr="000C0407">
        <w:trPr>
          <w:cantSplit/>
          <w:jc w:val="center"/>
        </w:trPr>
        <w:tc>
          <w:tcPr>
            <w:tcW w:w="1012" w:type="pct"/>
            <w:vAlign w:val="center"/>
          </w:tcPr>
          <w:p w14:paraId="4DE2BD9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公共配套设施</w:t>
            </w:r>
          </w:p>
        </w:tc>
        <w:tc>
          <w:tcPr>
            <w:tcW w:w="661" w:type="pct"/>
            <w:vAlign w:val="center"/>
          </w:tcPr>
          <w:p w14:paraId="0E908B8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好</w:t>
            </w:r>
          </w:p>
        </w:tc>
        <w:tc>
          <w:tcPr>
            <w:tcW w:w="661" w:type="pct"/>
            <w:vAlign w:val="center"/>
          </w:tcPr>
          <w:p w14:paraId="5A46421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较好</w:t>
            </w:r>
          </w:p>
        </w:tc>
        <w:tc>
          <w:tcPr>
            <w:tcW w:w="661" w:type="pct"/>
            <w:vAlign w:val="center"/>
          </w:tcPr>
          <w:p w14:paraId="54624A1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一般</w:t>
            </w:r>
          </w:p>
        </w:tc>
        <w:tc>
          <w:tcPr>
            <w:tcW w:w="661" w:type="pct"/>
            <w:vAlign w:val="center"/>
          </w:tcPr>
          <w:p w14:paraId="59C1371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较差</w:t>
            </w:r>
          </w:p>
        </w:tc>
        <w:tc>
          <w:tcPr>
            <w:tcW w:w="662" w:type="pct"/>
            <w:vAlign w:val="center"/>
          </w:tcPr>
          <w:p w14:paraId="646C167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差</w:t>
            </w:r>
          </w:p>
        </w:tc>
        <w:tc>
          <w:tcPr>
            <w:tcW w:w="682" w:type="pct"/>
            <w:vAlign w:val="center"/>
          </w:tcPr>
          <w:p w14:paraId="21A5F51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w:t>
            </w:r>
          </w:p>
        </w:tc>
      </w:tr>
      <w:tr w:rsidR="000C0407" w:rsidRPr="00D928E5" w14:paraId="6B2973D7" w14:textId="77777777" w:rsidTr="000C0407">
        <w:trPr>
          <w:cantSplit/>
          <w:jc w:val="center"/>
        </w:trPr>
        <w:tc>
          <w:tcPr>
            <w:tcW w:w="1012" w:type="pct"/>
            <w:vAlign w:val="center"/>
          </w:tcPr>
          <w:p w14:paraId="44A5406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基础设施水平</w:t>
            </w:r>
          </w:p>
        </w:tc>
        <w:tc>
          <w:tcPr>
            <w:tcW w:w="661" w:type="pct"/>
            <w:vAlign w:val="center"/>
          </w:tcPr>
          <w:p w14:paraId="12A58B5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七通</w:t>
            </w:r>
          </w:p>
        </w:tc>
        <w:tc>
          <w:tcPr>
            <w:tcW w:w="661" w:type="pct"/>
            <w:vAlign w:val="center"/>
          </w:tcPr>
          <w:p w14:paraId="73DE3D3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六通</w:t>
            </w:r>
          </w:p>
        </w:tc>
        <w:tc>
          <w:tcPr>
            <w:tcW w:w="661" w:type="pct"/>
            <w:vAlign w:val="center"/>
          </w:tcPr>
          <w:p w14:paraId="2FE09B2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五通</w:t>
            </w:r>
          </w:p>
        </w:tc>
        <w:tc>
          <w:tcPr>
            <w:tcW w:w="661" w:type="pct"/>
            <w:vAlign w:val="center"/>
          </w:tcPr>
          <w:p w14:paraId="56AC744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四通</w:t>
            </w:r>
          </w:p>
        </w:tc>
        <w:tc>
          <w:tcPr>
            <w:tcW w:w="662" w:type="pct"/>
            <w:vAlign w:val="center"/>
          </w:tcPr>
          <w:p w14:paraId="30F62E4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三通</w:t>
            </w:r>
          </w:p>
        </w:tc>
        <w:tc>
          <w:tcPr>
            <w:tcW w:w="682" w:type="pct"/>
            <w:vAlign w:val="center"/>
          </w:tcPr>
          <w:p w14:paraId="6F5A02C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w:t>
            </w:r>
          </w:p>
        </w:tc>
      </w:tr>
      <w:tr w:rsidR="000C0407" w:rsidRPr="00D928E5" w14:paraId="5CAF0ECF" w14:textId="77777777" w:rsidTr="000C0407">
        <w:trPr>
          <w:cantSplit/>
          <w:jc w:val="center"/>
        </w:trPr>
        <w:tc>
          <w:tcPr>
            <w:tcW w:w="1012" w:type="pct"/>
            <w:vAlign w:val="center"/>
          </w:tcPr>
          <w:p w14:paraId="304E008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自然及人文环境</w:t>
            </w:r>
          </w:p>
        </w:tc>
        <w:tc>
          <w:tcPr>
            <w:tcW w:w="661" w:type="pct"/>
            <w:vAlign w:val="center"/>
          </w:tcPr>
          <w:p w14:paraId="3B76496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好</w:t>
            </w:r>
          </w:p>
        </w:tc>
        <w:tc>
          <w:tcPr>
            <w:tcW w:w="661" w:type="pct"/>
            <w:vAlign w:val="center"/>
          </w:tcPr>
          <w:p w14:paraId="43E9D30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较好</w:t>
            </w:r>
          </w:p>
        </w:tc>
        <w:tc>
          <w:tcPr>
            <w:tcW w:w="661" w:type="pct"/>
            <w:vAlign w:val="center"/>
          </w:tcPr>
          <w:p w14:paraId="7C515D4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一般</w:t>
            </w:r>
          </w:p>
        </w:tc>
        <w:tc>
          <w:tcPr>
            <w:tcW w:w="661" w:type="pct"/>
            <w:vAlign w:val="center"/>
          </w:tcPr>
          <w:p w14:paraId="58744D4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较差</w:t>
            </w:r>
          </w:p>
        </w:tc>
        <w:tc>
          <w:tcPr>
            <w:tcW w:w="662" w:type="pct"/>
            <w:vAlign w:val="center"/>
          </w:tcPr>
          <w:p w14:paraId="00C65B0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差</w:t>
            </w:r>
          </w:p>
        </w:tc>
        <w:tc>
          <w:tcPr>
            <w:tcW w:w="682" w:type="pct"/>
            <w:vAlign w:val="center"/>
          </w:tcPr>
          <w:p w14:paraId="549E6C5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5%</w:t>
            </w:r>
          </w:p>
        </w:tc>
      </w:tr>
    </w:tbl>
    <w:p w14:paraId="3D965526" w14:textId="77777777" w:rsidR="0016751C" w:rsidRDefault="0016751C" w:rsidP="0016751C">
      <w:pPr>
        <w:autoSpaceDE w:val="0"/>
        <w:autoSpaceDN w:val="0"/>
        <w:snapToGrid w:val="0"/>
        <w:spacing w:line="500" w:lineRule="exact"/>
        <w:rPr>
          <w:rFonts w:ascii="楷体_GB2312" w:eastAsia="楷体_GB2312" w:hAnsi="Arial" w:cs="Arial"/>
          <w:color w:val="000000"/>
          <w:sz w:val="21"/>
          <w:szCs w:val="21"/>
        </w:rPr>
      </w:pPr>
    </w:p>
    <w:p w14:paraId="76415FDD" w14:textId="089343A1" w:rsidR="000C0407" w:rsidRDefault="000C0407" w:rsidP="0016751C">
      <w:pPr>
        <w:autoSpaceDE w:val="0"/>
        <w:autoSpaceDN w:val="0"/>
        <w:snapToGrid w:val="0"/>
        <w:spacing w:line="500" w:lineRule="exact"/>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14963336" w14:textId="77777777" w:rsidR="0016751C" w:rsidRPr="000C0407" w:rsidRDefault="0016751C" w:rsidP="0016751C">
      <w:pPr>
        <w:autoSpaceDE w:val="0"/>
        <w:autoSpaceDN w:val="0"/>
        <w:snapToGrid w:val="0"/>
        <w:spacing w:line="500" w:lineRule="exact"/>
        <w:rPr>
          <w:rFonts w:ascii="楷体_GB2312" w:eastAsia="楷体_GB2312" w:hAnsi="Arial" w:cs="Arial"/>
          <w:color w:val="000000"/>
          <w:sz w:val="21"/>
          <w:szCs w:val="21"/>
        </w:rPr>
      </w:pPr>
    </w:p>
    <w:p w14:paraId="4507A516" w14:textId="77777777" w:rsidR="000C0407" w:rsidRPr="000C0407" w:rsidRDefault="000C0407" w:rsidP="000C0407">
      <w:pPr>
        <w:autoSpaceDE w:val="0"/>
        <w:autoSpaceDN w:val="0"/>
        <w:snapToGrid w:val="0"/>
        <w:spacing w:line="500" w:lineRule="exact"/>
        <w:ind w:firstLine="570"/>
        <w:rPr>
          <w:rFonts w:ascii="Arial" w:hAnsi="Arial" w:cs="Arial"/>
          <w:color w:val="000000"/>
          <w:sz w:val="21"/>
          <w:szCs w:val="21"/>
        </w:rPr>
      </w:pPr>
      <w:r w:rsidRPr="000C0407">
        <w:rPr>
          <w:rFonts w:ascii="Arial" w:hAnsi="Arial" w:cs="Arial"/>
          <w:color w:val="000000"/>
          <w:sz w:val="21"/>
          <w:szCs w:val="21"/>
        </w:rPr>
        <w:br w:type="page"/>
      </w:r>
      <w:r w:rsidRPr="000C0407">
        <w:rPr>
          <w:rFonts w:ascii="Arial" w:hAnsi="Arial" w:cs="Arial"/>
          <w:color w:val="000000"/>
          <w:sz w:val="21"/>
          <w:szCs w:val="21"/>
        </w:rPr>
        <w:lastRenderedPageBreak/>
        <w:t>3</w:t>
      </w:r>
      <w:r w:rsidRPr="000C0407">
        <w:rPr>
          <w:rFonts w:ascii="Arial" w:hAnsi="Arial" w:cs="Arial"/>
          <w:color w:val="000000"/>
          <w:sz w:val="21"/>
          <w:szCs w:val="21"/>
        </w:rPr>
        <w:t>）实物状况</w:t>
      </w:r>
    </w:p>
    <w:p w14:paraId="515503F3"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color w:val="000000"/>
          <w:sz w:val="21"/>
          <w:szCs w:val="21"/>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130"/>
        <w:gridCol w:w="1163"/>
        <w:gridCol w:w="776"/>
        <w:gridCol w:w="387"/>
        <w:gridCol w:w="583"/>
        <w:gridCol w:w="581"/>
        <w:gridCol w:w="388"/>
        <w:gridCol w:w="775"/>
        <w:gridCol w:w="1165"/>
        <w:gridCol w:w="1351"/>
      </w:tblGrid>
      <w:tr w:rsidR="000C0407" w:rsidRPr="00D928E5" w14:paraId="79C7A49A" w14:textId="77777777" w:rsidTr="000C0407">
        <w:trPr>
          <w:cantSplit/>
          <w:jc w:val="center"/>
        </w:trPr>
        <w:tc>
          <w:tcPr>
            <w:tcW w:w="2131" w:type="dxa"/>
            <w:vAlign w:val="center"/>
          </w:tcPr>
          <w:p w14:paraId="45855BA4"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5817" w:type="dxa"/>
            <w:gridSpan w:val="8"/>
            <w:vAlign w:val="center"/>
          </w:tcPr>
          <w:p w14:paraId="28197EAB"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级</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划</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分</w:t>
            </w:r>
          </w:p>
        </w:tc>
        <w:tc>
          <w:tcPr>
            <w:tcW w:w="1351" w:type="dxa"/>
            <w:vAlign w:val="center"/>
          </w:tcPr>
          <w:p w14:paraId="751D22A9"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每等级向下调整幅度</w:t>
            </w:r>
          </w:p>
        </w:tc>
      </w:tr>
      <w:tr w:rsidR="000C0407" w:rsidRPr="00D928E5" w14:paraId="0A75A422" w14:textId="77777777" w:rsidTr="000C0407">
        <w:trPr>
          <w:cantSplit/>
          <w:jc w:val="center"/>
        </w:trPr>
        <w:tc>
          <w:tcPr>
            <w:tcW w:w="2131" w:type="dxa"/>
            <w:vAlign w:val="center"/>
          </w:tcPr>
          <w:p w14:paraId="7B02A7D8"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配套类型</w:t>
            </w:r>
          </w:p>
        </w:tc>
        <w:tc>
          <w:tcPr>
            <w:tcW w:w="1939" w:type="dxa"/>
            <w:gridSpan w:val="2"/>
            <w:vAlign w:val="center"/>
          </w:tcPr>
          <w:p w14:paraId="2FEE0C12"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住宅</w:t>
            </w:r>
          </w:p>
        </w:tc>
        <w:tc>
          <w:tcPr>
            <w:tcW w:w="1939" w:type="dxa"/>
            <w:gridSpan w:val="4"/>
            <w:vAlign w:val="center"/>
          </w:tcPr>
          <w:p w14:paraId="5A51D91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商业</w:t>
            </w:r>
          </w:p>
        </w:tc>
        <w:tc>
          <w:tcPr>
            <w:tcW w:w="1939" w:type="dxa"/>
            <w:gridSpan w:val="2"/>
            <w:vAlign w:val="center"/>
          </w:tcPr>
          <w:p w14:paraId="11023D4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办公</w:t>
            </w:r>
          </w:p>
        </w:tc>
        <w:tc>
          <w:tcPr>
            <w:tcW w:w="1351" w:type="dxa"/>
            <w:vAlign w:val="center"/>
          </w:tcPr>
          <w:p w14:paraId="1DF63C5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w:t>
            </w:r>
          </w:p>
        </w:tc>
      </w:tr>
      <w:tr w:rsidR="000C0407" w:rsidRPr="00D928E5" w14:paraId="7651B9BF" w14:textId="77777777" w:rsidTr="000C0407">
        <w:trPr>
          <w:cantSplit/>
          <w:jc w:val="center"/>
        </w:trPr>
        <w:tc>
          <w:tcPr>
            <w:tcW w:w="2131" w:type="dxa"/>
            <w:vAlign w:val="center"/>
          </w:tcPr>
          <w:p w14:paraId="5E266D9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2909" w:type="dxa"/>
            <w:gridSpan w:val="4"/>
            <w:vAlign w:val="center"/>
          </w:tcPr>
          <w:p w14:paraId="034801E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2908" w:type="dxa"/>
            <w:gridSpan w:val="4"/>
            <w:vAlign w:val="center"/>
          </w:tcPr>
          <w:p w14:paraId="7C7D6A3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简单装修</w:t>
            </w:r>
          </w:p>
        </w:tc>
        <w:tc>
          <w:tcPr>
            <w:tcW w:w="1351" w:type="dxa"/>
            <w:vAlign w:val="center"/>
          </w:tcPr>
          <w:p w14:paraId="7260600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w:t>
            </w:r>
          </w:p>
        </w:tc>
      </w:tr>
      <w:tr w:rsidR="000C0407" w:rsidRPr="00D928E5" w14:paraId="6AB1936F" w14:textId="77777777" w:rsidTr="000C0407">
        <w:trPr>
          <w:cantSplit/>
          <w:jc w:val="center"/>
        </w:trPr>
        <w:tc>
          <w:tcPr>
            <w:tcW w:w="2131" w:type="dxa"/>
            <w:vAlign w:val="center"/>
          </w:tcPr>
          <w:p w14:paraId="384FCB4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成新率</w:t>
            </w:r>
          </w:p>
        </w:tc>
        <w:tc>
          <w:tcPr>
            <w:tcW w:w="1163" w:type="dxa"/>
            <w:vAlign w:val="center"/>
          </w:tcPr>
          <w:p w14:paraId="683706A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220687D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tc>
        <w:tc>
          <w:tcPr>
            <w:tcW w:w="1163" w:type="dxa"/>
            <w:gridSpan w:val="2"/>
            <w:vAlign w:val="center"/>
          </w:tcPr>
          <w:p w14:paraId="6F96EB4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0BCD9D6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p>
        </w:tc>
        <w:tc>
          <w:tcPr>
            <w:tcW w:w="1163" w:type="dxa"/>
            <w:gridSpan w:val="2"/>
            <w:vAlign w:val="center"/>
          </w:tcPr>
          <w:p w14:paraId="6A1D17C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7925AAB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p>
        </w:tc>
        <w:tc>
          <w:tcPr>
            <w:tcW w:w="1163" w:type="dxa"/>
            <w:gridSpan w:val="2"/>
            <w:vAlign w:val="center"/>
          </w:tcPr>
          <w:p w14:paraId="3514347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632E3D7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p>
        </w:tc>
        <w:tc>
          <w:tcPr>
            <w:tcW w:w="1165" w:type="dxa"/>
            <w:vAlign w:val="center"/>
          </w:tcPr>
          <w:p w14:paraId="7FF8851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7C17EB5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p>
        </w:tc>
        <w:tc>
          <w:tcPr>
            <w:tcW w:w="1351" w:type="dxa"/>
            <w:vAlign w:val="center"/>
          </w:tcPr>
          <w:p w14:paraId="3CAD981E" w14:textId="77777777" w:rsidR="000C0407" w:rsidRPr="000C0407" w:rsidRDefault="00F7422A" w:rsidP="000C0407">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000C0407" w:rsidRPr="000C0407">
              <w:rPr>
                <w:rFonts w:ascii="Arial" w:eastAsia="华文细黑" w:hAnsi="Arial" w:cs="Arial"/>
                <w:color w:val="000000"/>
                <w:sz w:val="18"/>
                <w:szCs w:val="21"/>
              </w:rPr>
              <w:t>%</w:t>
            </w:r>
          </w:p>
        </w:tc>
      </w:tr>
      <w:tr w:rsidR="000C0407" w:rsidRPr="00D928E5" w14:paraId="79DFC043" w14:textId="77777777" w:rsidTr="000C0407">
        <w:trPr>
          <w:cantSplit/>
          <w:jc w:val="center"/>
        </w:trPr>
        <w:tc>
          <w:tcPr>
            <w:tcW w:w="2131" w:type="dxa"/>
            <w:vAlign w:val="center"/>
          </w:tcPr>
          <w:p w14:paraId="3971EFA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物业等级</w:t>
            </w:r>
          </w:p>
        </w:tc>
        <w:tc>
          <w:tcPr>
            <w:tcW w:w="1939" w:type="dxa"/>
            <w:gridSpan w:val="2"/>
            <w:vAlign w:val="center"/>
          </w:tcPr>
          <w:p w14:paraId="63049E5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甲级</w:t>
            </w:r>
          </w:p>
        </w:tc>
        <w:tc>
          <w:tcPr>
            <w:tcW w:w="1939" w:type="dxa"/>
            <w:gridSpan w:val="4"/>
            <w:vAlign w:val="center"/>
          </w:tcPr>
          <w:p w14:paraId="433AFE9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乙级</w:t>
            </w:r>
          </w:p>
        </w:tc>
        <w:tc>
          <w:tcPr>
            <w:tcW w:w="1939" w:type="dxa"/>
            <w:gridSpan w:val="2"/>
            <w:vAlign w:val="center"/>
          </w:tcPr>
          <w:p w14:paraId="4945CD48"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丙级</w:t>
            </w:r>
          </w:p>
        </w:tc>
        <w:tc>
          <w:tcPr>
            <w:tcW w:w="1351" w:type="dxa"/>
            <w:vAlign w:val="center"/>
          </w:tcPr>
          <w:p w14:paraId="15E1289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w:t>
            </w:r>
          </w:p>
        </w:tc>
      </w:tr>
      <w:tr w:rsidR="00D234AD" w:rsidRPr="00D928E5" w14:paraId="0ECC6D15" w14:textId="77777777" w:rsidTr="001D3BDD">
        <w:trPr>
          <w:cantSplit/>
          <w:jc w:val="center"/>
        </w:trPr>
        <w:tc>
          <w:tcPr>
            <w:tcW w:w="2131" w:type="dxa"/>
            <w:vAlign w:val="center"/>
          </w:tcPr>
          <w:p w14:paraId="17DFB125"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停车位面积（平方米）</w:t>
            </w:r>
          </w:p>
        </w:tc>
        <w:tc>
          <w:tcPr>
            <w:tcW w:w="1163" w:type="dxa"/>
            <w:vAlign w:val="center"/>
          </w:tcPr>
          <w:p w14:paraId="7B9B9402"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50</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sidRPr="000C0407">
              <w:rPr>
                <w:rFonts w:ascii="Arial" w:eastAsia="华文细黑" w:hAnsi="Arial" w:cs="Arial" w:hint="eastAsia"/>
                <w:color w:val="000000"/>
                <w:sz w:val="18"/>
                <w:szCs w:val="21"/>
              </w:rPr>
              <w:t>55</w:t>
            </w:r>
          </w:p>
        </w:tc>
        <w:tc>
          <w:tcPr>
            <w:tcW w:w="1163" w:type="dxa"/>
            <w:gridSpan w:val="2"/>
            <w:vAlign w:val="center"/>
          </w:tcPr>
          <w:p w14:paraId="1A89FA14"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45(</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sidRPr="000C0407">
              <w:rPr>
                <w:rFonts w:ascii="Arial" w:eastAsia="华文细黑" w:hAnsi="Arial" w:cs="Arial" w:hint="eastAsia"/>
                <w:color w:val="000000"/>
                <w:sz w:val="18"/>
                <w:szCs w:val="21"/>
              </w:rPr>
              <w:t>50</w:t>
            </w:r>
          </w:p>
        </w:tc>
        <w:tc>
          <w:tcPr>
            <w:tcW w:w="1164" w:type="dxa"/>
            <w:gridSpan w:val="2"/>
            <w:vAlign w:val="center"/>
          </w:tcPr>
          <w:p w14:paraId="3A4B93BA"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4</w:t>
            </w:r>
            <w:r w:rsidRPr="000C0407">
              <w:rPr>
                <w:rFonts w:ascii="Arial" w:eastAsia="华文细黑" w:hAnsi="Arial" w:cs="Arial"/>
                <w:color w:val="000000"/>
                <w:sz w:val="18"/>
                <w:szCs w:val="21"/>
              </w:rPr>
              <w:t>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)-45</w:t>
            </w:r>
          </w:p>
        </w:tc>
        <w:tc>
          <w:tcPr>
            <w:tcW w:w="1163" w:type="dxa"/>
            <w:gridSpan w:val="2"/>
            <w:vAlign w:val="center"/>
          </w:tcPr>
          <w:p w14:paraId="006F24D6"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35</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sidRPr="000C0407">
              <w:rPr>
                <w:rFonts w:ascii="Arial" w:eastAsia="华文细黑" w:hAnsi="Arial" w:cs="Arial" w:hint="eastAsia"/>
                <w:color w:val="000000"/>
                <w:sz w:val="18"/>
                <w:szCs w:val="21"/>
              </w:rPr>
              <w:t>40</w:t>
            </w:r>
          </w:p>
        </w:tc>
        <w:tc>
          <w:tcPr>
            <w:tcW w:w="1164" w:type="dxa"/>
            <w:vAlign w:val="center"/>
          </w:tcPr>
          <w:p w14:paraId="42E4C630" w14:textId="77777777" w:rsidR="00D234AD" w:rsidRPr="000C0407" w:rsidRDefault="00D234AD" w:rsidP="00D234AD">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w:t>
            </w:r>
            <w:r>
              <w:rPr>
                <w:rFonts w:ascii="Arial" w:eastAsia="华文细黑" w:hAnsi="Arial" w:cs="Arial" w:hint="eastAsia"/>
                <w:color w:val="000000"/>
                <w:sz w:val="18"/>
                <w:szCs w:val="21"/>
              </w:rPr>
              <w:t>0</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Pr>
                <w:rFonts w:ascii="Arial" w:eastAsia="华文细黑" w:hAnsi="Arial" w:cs="Arial" w:hint="eastAsia"/>
                <w:color w:val="000000"/>
                <w:sz w:val="18"/>
                <w:szCs w:val="21"/>
              </w:rPr>
              <w:t>35</w:t>
            </w:r>
          </w:p>
        </w:tc>
        <w:tc>
          <w:tcPr>
            <w:tcW w:w="1351" w:type="dxa"/>
            <w:vAlign w:val="center"/>
          </w:tcPr>
          <w:p w14:paraId="5D93EBDD"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Pr="000C0407">
              <w:rPr>
                <w:rFonts w:ascii="Arial" w:eastAsia="华文细黑" w:hAnsi="Arial" w:cs="Arial"/>
                <w:color w:val="000000"/>
                <w:sz w:val="18"/>
                <w:szCs w:val="21"/>
              </w:rPr>
              <w:t>%</w:t>
            </w:r>
          </w:p>
        </w:tc>
      </w:tr>
      <w:tr w:rsidR="000C0407" w:rsidRPr="00D928E5" w14:paraId="554EB137" w14:textId="77777777" w:rsidTr="000C0407">
        <w:trPr>
          <w:cantSplit/>
          <w:jc w:val="center"/>
        </w:trPr>
        <w:tc>
          <w:tcPr>
            <w:tcW w:w="2131" w:type="dxa"/>
            <w:vAlign w:val="center"/>
          </w:tcPr>
          <w:p w14:paraId="5381726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车位类型</w:t>
            </w:r>
          </w:p>
        </w:tc>
        <w:tc>
          <w:tcPr>
            <w:tcW w:w="2909" w:type="dxa"/>
            <w:gridSpan w:val="4"/>
            <w:vAlign w:val="center"/>
          </w:tcPr>
          <w:p w14:paraId="280EC6F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平面车位</w:t>
            </w:r>
          </w:p>
        </w:tc>
        <w:tc>
          <w:tcPr>
            <w:tcW w:w="2908" w:type="dxa"/>
            <w:gridSpan w:val="4"/>
            <w:vAlign w:val="center"/>
          </w:tcPr>
          <w:p w14:paraId="59F3BAA2"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立体车位</w:t>
            </w:r>
          </w:p>
        </w:tc>
        <w:tc>
          <w:tcPr>
            <w:tcW w:w="1351" w:type="dxa"/>
            <w:vAlign w:val="center"/>
          </w:tcPr>
          <w:p w14:paraId="764BCEF0"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w:t>
            </w:r>
          </w:p>
        </w:tc>
      </w:tr>
      <w:tr w:rsidR="000C0407" w:rsidRPr="00D928E5" w14:paraId="648C1D21" w14:textId="77777777" w:rsidTr="000C0407">
        <w:trPr>
          <w:cantSplit/>
          <w:jc w:val="center"/>
        </w:trPr>
        <w:tc>
          <w:tcPr>
            <w:tcW w:w="2131" w:type="dxa"/>
            <w:vAlign w:val="center"/>
          </w:tcPr>
          <w:p w14:paraId="46F177B4"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是否直接入户</w:t>
            </w:r>
          </w:p>
        </w:tc>
        <w:tc>
          <w:tcPr>
            <w:tcW w:w="2909" w:type="dxa"/>
            <w:gridSpan w:val="4"/>
            <w:vAlign w:val="center"/>
          </w:tcPr>
          <w:p w14:paraId="3889FD5F"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是</w:t>
            </w:r>
          </w:p>
        </w:tc>
        <w:tc>
          <w:tcPr>
            <w:tcW w:w="2908" w:type="dxa"/>
            <w:gridSpan w:val="4"/>
            <w:vAlign w:val="center"/>
          </w:tcPr>
          <w:p w14:paraId="20C9FC3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否</w:t>
            </w:r>
          </w:p>
        </w:tc>
        <w:tc>
          <w:tcPr>
            <w:tcW w:w="1351" w:type="dxa"/>
            <w:vAlign w:val="center"/>
          </w:tcPr>
          <w:p w14:paraId="7FDD36C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bl>
    <w:p w14:paraId="6E465FEA" w14:textId="77777777" w:rsidR="000C0407" w:rsidRPr="00241DA1" w:rsidRDefault="000C0407" w:rsidP="00A449C0">
      <w:pPr>
        <w:autoSpaceDE w:val="0"/>
        <w:autoSpaceDN w:val="0"/>
        <w:snapToGrid w:val="0"/>
        <w:spacing w:line="240" w:lineRule="auto"/>
        <w:rPr>
          <w:rFonts w:ascii="Arial" w:eastAsia="华文细黑" w:hAnsi="Arial" w:cs="Arial"/>
          <w:color w:val="000000"/>
          <w:sz w:val="18"/>
          <w:szCs w:val="21"/>
        </w:rPr>
      </w:pPr>
    </w:p>
    <w:p w14:paraId="1CDA878D" w14:textId="77777777" w:rsidR="000C0407" w:rsidRPr="000C0407" w:rsidRDefault="000C0407" w:rsidP="00241DA1">
      <w:pPr>
        <w:snapToGrid w:val="0"/>
        <w:spacing w:line="240" w:lineRule="auto"/>
        <w:jc w:val="center"/>
        <w:rPr>
          <w:rFonts w:ascii="Arial" w:eastAsia="方正黑体简体" w:hAnsi="Arial" w:cs="Arial"/>
          <w:bCs/>
          <w:color w:val="000000"/>
          <w:szCs w:val="24"/>
        </w:rPr>
      </w:pPr>
      <w:r w:rsidRPr="000C0407">
        <w:rPr>
          <w:rFonts w:ascii="Arial" w:eastAsia="方正黑体简体" w:hAnsi="Arial" w:cs="Arial" w:hint="eastAsia"/>
          <w:bCs/>
          <w:color w:val="000000"/>
          <w:szCs w:val="24"/>
        </w:rPr>
        <w:t>表</w:t>
      </w:r>
      <w:r w:rsidRPr="000C0407">
        <w:rPr>
          <w:rFonts w:ascii="Arial" w:eastAsia="方正黑体简体" w:hAnsi="Arial" w:cs="Arial" w:hint="eastAsia"/>
          <w:bCs/>
          <w:color w:val="000000"/>
          <w:szCs w:val="24"/>
        </w:rPr>
        <w:t>8</w:t>
      </w:r>
      <w:r w:rsidRPr="000C0407">
        <w:rPr>
          <w:rFonts w:ascii="Arial" w:eastAsia="方正黑体简体" w:hAnsi="Arial" w:cs="Arial" w:hint="eastAsia"/>
          <w:bCs/>
          <w:color w:val="000000"/>
          <w:szCs w:val="24"/>
        </w:rPr>
        <w:t>：比较因素条件指数表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93"/>
        <w:gridCol w:w="1847"/>
        <w:gridCol w:w="1630"/>
        <w:gridCol w:w="1697"/>
        <w:gridCol w:w="1566"/>
        <w:gridCol w:w="1566"/>
      </w:tblGrid>
      <w:tr w:rsidR="000C0407" w:rsidRPr="00D928E5" w14:paraId="6DBF0D4D" w14:textId="77777777" w:rsidTr="000C0407">
        <w:trPr>
          <w:trHeight w:val="312"/>
          <w:jc w:val="center"/>
        </w:trPr>
        <w:tc>
          <w:tcPr>
            <w:tcW w:w="2840" w:type="dxa"/>
            <w:gridSpan w:val="2"/>
            <w:shd w:val="clear" w:color="auto" w:fill="auto"/>
            <w:noWrap/>
            <w:vAlign w:val="center"/>
            <w:hideMark/>
          </w:tcPr>
          <w:p w14:paraId="068EE34C"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1630" w:type="dxa"/>
            <w:vAlign w:val="center"/>
          </w:tcPr>
          <w:p w14:paraId="32B2A17E"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w:t>
            </w:r>
          </w:p>
        </w:tc>
        <w:tc>
          <w:tcPr>
            <w:tcW w:w="1697" w:type="dxa"/>
            <w:vAlign w:val="center"/>
          </w:tcPr>
          <w:p w14:paraId="09EA322C"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G</w:t>
            </w:r>
          </w:p>
        </w:tc>
        <w:tc>
          <w:tcPr>
            <w:tcW w:w="1566" w:type="dxa"/>
            <w:vAlign w:val="center"/>
          </w:tcPr>
          <w:p w14:paraId="78937BD3"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H</w:t>
            </w:r>
          </w:p>
        </w:tc>
        <w:tc>
          <w:tcPr>
            <w:tcW w:w="1566" w:type="dxa"/>
            <w:vAlign w:val="center"/>
          </w:tcPr>
          <w:p w14:paraId="4D02568C"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I</w:t>
            </w:r>
          </w:p>
        </w:tc>
      </w:tr>
      <w:tr w:rsidR="000C0407" w:rsidRPr="00D928E5" w14:paraId="6F3FD683" w14:textId="77777777" w:rsidTr="000C0407">
        <w:trPr>
          <w:trHeight w:val="240"/>
          <w:jc w:val="center"/>
        </w:trPr>
        <w:tc>
          <w:tcPr>
            <w:tcW w:w="2840" w:type="dxa"/>
            <w:gridSpan w:val="2"/>
            <w:shd w:val="clear" w:color="auto" w:fill="auto"/>
            <w:noWrap/>
            <w:vAlign w:val="center"/>
            <w:hideMark/>
          </w:tcPr>
          <w:p w14:paraId="556E3802"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1630" w:type="dxa"/>
            <w:vAlign w:val="center"/>
          </w:tcPr>
          <w:p w14:paraId="00679A7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219CA23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1108D90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1B7B964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28547A9" w14:textId="77777777" w:rsidTr="000C0407">
        <w:trPr>
          <w:trHeight w:val="240"/>
          <w:jc w:val="center"/>
        </w:trPr>
        <w:tc>
          <w:tcPr>
            <w:tcW w:w="2840" w:type="dxa"/>
            <w:gridSpan w:val="2"/>
            <w:shd w:val="clear" w:color="auto" w:fill="auto"/>
            <w:noWrap/>
            <w:vAlign w:val="center"/>
            <w:hideMark/>
          </w:tcPr>
          <w:p w14:paraId="7F154171"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交易状况</w:t>
            </w:r>
          </w:p>
        </w:tc>
        <w:tc>
          <w:tcPr>
            <w:tcW w:w="1630" w:type="dxa"/>
            <w:vAlign w:val="center"/>
          </w:tcPr>
          <w:p w14:paraId="6D7C94F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F6ADC5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2194842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99F622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12C6DA1C" w14:textId="77777777" w:rsidTr="00B150F4">
        <w:trPr>
          <w:trHeight w:val="240"/>
          <w:jc w:val="center"/>
        </w:trPr>
        <w:tc>
          <w:tcPr>
            <w:tcW w:w="993" w:type="dxa"/>
            <w:vMerge w:val="restart"/>
            <w:shd w:val="clear" w:color="auto" w:fill="auto"/>
            <w:vAlign w:val="center"/>
            <w:hideMark/>
          </w:tcPr>
          <w:p w14:paraId="5E1B01E6"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1847" w:type="dxa"/>
            <w:shd w:val="clear" w:color="auto" w:fill="auto"/>
            <w:noWrap/>
            <w:vAlign w:val="center"/>
            <w:hideMark/>
          </w:tcPr>
          <w:p w14:paraId="4D24B6C9"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1630" w:type="dxa"/>
            <w:vAlign w:val="center"/>
          </w:tcPr>
          <w:p w14:paraId="14851BE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18B5EE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6AC5A24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3AEF8B7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21654" w:rsidRPr="00D928E5" w14:paraId="32A141D9" w14:textId="77777777" w:rsidTr="00B150F4">
        <w:trPr>
          <w:trHeight w:val="240"/>
          <w:jc w:val="center"/>
        </w:trPr>
        <w:tc>
          <w:tcPr>
            <w:tcW w:w="993" w:type="dxa"/>
            <w:vMerge/>
            <w:shd w:val="clear" w:color="auto" w:fill="auto"/>
            <w:vAlign w:val="center"/>
          </w:tcPr>
          <w:p w14:paraId="71AA1147" w14:textId="77777777" w:rsidR="00021654" w:rsidRPr="000C0407" w:rsidRDefault="00021654" w:rsidP="000C0407">
            <w:pPr>
              <w:widowControl/>
              <w:snapToGrid w:val="0"/>
              <w:spacing w:line="240" w:lineRule="auto"/>
              <w:rPr>
                <w:rFonts w:ascii="Arial" w:eastAsia="华文细黑" w:hAnsi="Arial" w:cs="Arial"/>
                <w:color w:val="000000"/>
                <w:sz w:val="18"/>
                <w:szCs w:val="18"/>
              </w:rPr>
            </w:pPr>
          </w:p>
        </w:tc>
        <w:tc>
          <w:tcPr>
            <w:tcW w:w="1847" w:type="dxa"/>
            <w:shd w:val="clear" w:color="auto" w:fill="auto"/>
            <w:noWrap/>
            <w:vAlign w:val="center"/>
          </w:tcPr>
          <w:p w14:paraId="2465B7F9" w14:textId="77777777" w:rsidR="00021654" w:rsidRPr="000C0407" w:rsidRDefault="00021654"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土地使用年限</w:t>
            </w:r>
          </w:p>
        </w:tc>
        <w:tc>
          <w:tcPr>
            <w:tcW w:w="1630" w:type="dxa"/>
            <w:vAlign w:val="center"/>
          </w:tcPr>
          <w:p w14:paraId="6D4F8393" w14:textId="77777777" w:rsidR="00021654" w:rsidRPr="000C0407" w:rsidRDefault="00021654"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1E77A07B" w14:textId="77777777" w:rsidR="00021654" w:rsidRPr="000C0407" w:rsidRDefault="00021654" w:rsidP="009C5B12">
            <w:pPr>
              <w:snapToGrid w:val="0"/>
              <w:spacing w:line="240" w:lineRule="auto"/>
              <w:jc w:val="both"/>
              <w:rPr>
                <w:rFonts w:ascii="Arial" w:eastAsia="华文细黑" w:hAnsi="Arial" w:cs="Arial"/>
                <w:color w:val="000000"/>
                <w:sz w:val="18"/>
                <w:szCs w:val="18"/>
              </w:rPr>
            </w:pPr>
            <w:r w:rsidRPr="00E9397D">
              <w:rPr>
                <w:rFonts w:ascii="Arial" w:eastAsia="华文细黑" w:hAnsi="Arial" w:cs="Arial"/>
                <w:color w:val="000000"/>
                <w:sz w:val="18"/>
                <w:szCs w:val="18"/>
              </w:rPr>
              <w:t>100</w:t>
            </w:r>
          </w:p>
        </w:tc>
        <w:tc>
          <w:tcPr>
            <w:tcW w:w="1566" w:type="dxa"/>
            <w:vAlign w:val="center"/>
          </w:tcPr>
          <w:p w14:paraId="6E544EBF" w14:textId="77777777" w:rsidR="00021654" w:rsidRPr="000C0407" w:rsidRDefault="00021654" w:rsidP="009C5B12">
            <w:pPr>
              <w:snapToGrid w:val="0"/>
              <w:spacing w:line="240" w:lineRule="auto"/>
              <w:jc w:val="both"/>
              <w:rPr>
                <w:rFonts w:ascii="Arial" w:eastAsia="华文细黑" w:hAnsi="Arial" w:cs="Arial"/>
                <w:color w:val="000000"/>
                <w:sz w:val="18"/>
                <w:szCs w:val="18"/>
              </w:rPr>
            </w:pPr>
            <w:r w:rsidRPr="00E9397D">
              <w:rPr>
                <w:rFonts w:ascii="Arial" w:eastAsia="华文细黑" w:hAnsi="Arial" w:cs="Arial"/>
                <w:color w:val="000000"/>
                <w:sz w:val="18"/>
                <w:szCs w:val="18"/>
              </w:rPr>
              <w:t>100</w:t>
            </w:r>
          </w:p>
        </w:tc>
        <w:tc>
          <w:tcPr>
            <w:tcW w:w="1566" w:type="dxa"/>
            <w:vAlign w:val="center"/>
          </w:tcPr>
          <w:p w14:paraId="335DDAD7" w14:textId="77777777" w:rsidR="00021654" w:rsidRPr="000C0407" w:rsidRDefault="00021654" w:rsidP="009C5B12">
            <w:pPr>
              <w:snapToGrid w:val="0"/>
              <w:spacing w:line="240" w:lineRule="auto"/>
              <w:jc w:val="both"/>
              <w:rPr>
                <w:rFonts w:ascii="Arial" w:eastAsia="华文细黑" w:hAnsi="Arial" w:cs="Arial"/>
                <w:color w:val="000000"/>
                <w:sz w:val="18"/>
                <w:szCs w:val="18"/>
              </w:rPr>
            </w:pPr>
            <w:r w:rsidRPr="00E9397D">
              <w:rPr>
                <w:rFonts w:ascii="Arial" w:eastAsia="华文细黑" w:hAnsi="Arial" w:cs="Arial"/>
                <w:color w:val="000000"/>
                <w:sz w:val="18"/>
                <w:szCs w:val="18"/>
              </w:rPr>
              <w:t>100</w:t>
            </w:r>
          </w:p>
        </w:tc>
      </w:tr>
      <w:tr w:rsidR="000C0407" w:rsidRPr="00D928E5" w14:paraId="3921A50D" w14:textId="77777777" w:rsidTr="00B150F4">
        <w:trPr>
          <w:trHeight w:val="240"/>
          <w:jc w:val="center"/>
        </w:trPr>
        <w:tc>
          <w:tcPr>
            <w:tcW w:w="993" w:type="dxa"/>
            <w:vMerge w:val="restart"/>
            <w:shd w:val="clear" w:color="auto" w:fill="auto"/>
            <w:vAlign w:val="center"/>
            <w:hideMark/>
          </w:tcPr>
          <w:p w14:paraId="6F67F034"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1847" w:type="dxa"/>
            <w:shd w:val="clear" w:color="auto" w:fill="auto"/>
            <w:noWrap/>
            <w:vAlign w:val="center"/>
          </w:tcPr>
          <w:p w14:paraId="0176FAF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1630" w:type="dxa"/>
            <w:vAlign w:val="center"/>
          </w:tcPr>
          <w:p w14:paraId="4C85D9B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45FE76C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4E20B80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84062F8" w14:textId="77777777" w:rsidR="000C0407" w:rsidRPr="000C0407" w:rsidRDefault="00F742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060C5EEA" w14:textId="77777777" w:rsidTr="00B150F4">
        <w:trPr>
          <w:trHeight w:val="240"/>
          <w:jc w:val="center"/>
        </w:trPr>
        <w:tc>
          <w:tcPr>
            <w:tcW w:w="993" w:type="dxa"/>
            <w:vMerge/>
            <w:vAlign w:val="center"/>
            <w:hideMark/>
          </w:tcPr>
          <w:p w14:paraId="5AC5BF35"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847" w:type="dxa"/>
            <w:shd w:val="clear" w:color="auto" w:fill="auto"/>
            <w:noWrap/>
            <w:vAlign w:val="center"/>
          </w:tcPr>
          <w:p w14:paraId="6F454C2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1630" w:type="dxa"/>
            <w:vAlign w:val="center"/>
          </w:tcPr>
          <w:p w14:paraId="5086CC8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E6153F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6DE633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2C925D2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11F87448" w14:textId="77777777" w:rsidTr="00B150F4">
        <w:trPr>
          <w:trHeight w:val="240"/>
          <w:jc w:val="center"/>
        </w:trPr>
        <w:tc>
          <w:tcPr>
            <w:tcW w:w="993" w:type="dxa"/>
            <w:vMerge/>
            <w:vAlign w:val="center"/>
            <w:hideMark/>
          </w:tcPr>
          <w:p w14:paraId="23A1DDE6"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847" w:type="dxa"/>
            <w:shd w:val="clear" w:color="auto" w:fill="auto"/>
            <w:noWrap/>
            <w:vAlign w:val="center"/>
          </w:tcPr>
          <w:p w14:paraId="13CA7E7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1630" w:type="dxa"/>
            <w:vAlign w:val="center"/>
          </w:tcPr>
          <w:p w14:paraId="5A61B69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71A70DF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30CF4BF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1BA1319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41DCE641" w14:textId="77777777" w:rsidTr="00B150F4">
        <w:trPr>
          <w:trHeight w:val="240"/>
          <w:jc w:val="center"/>
        </w:trPr>
        <w:tc>
          <w:tcPr>
            <w:tcW w:w="993" w:type="dxa"/>
            <w:vMerge/>
            <w:vAlign w:val="center"/>
            <w:hideMark/>
          </w:tcPr>
          <w:p w14:paraId="03919C64"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847" w:type="dxa"/>
            <w:shd w:val="clear" w:color="auto" w:fill="auto"/>
            <w:noWrap/>
            <w:vAlign w:val="center"/>
          </w:tcPr>
          <w:p w14:paraId="04295E9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1630" w:type="dxa"/>
            <w:vAlign w:val="center"/>
          </w:tcPr>
          <w:p w14:paraId="421E1AB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17F4059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07868E2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0074488" w14:textId="77777777" w:rsidR="000C0407" w:rsidRPr="000C0407" w:rsidRDefault="00F742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60B2FCC" w14:textId="77777777" w:rsidTr="00B150F4">
        <w:trPr>
          <w:trHeight w:val="240"/>
          <w:jc w:val="center"/>
        </w:trPr>
        <w:tc>
          <w:tcPr>
            <w:tcW w:w="993" w:type="dxa"/>
            <w:vMerge w:val="restart"/>
            <w:shd w:val="clear" w:color="auto" w:fill="auto"/>
            <w:vAlign w:val="center"/>
            <w:hideMark/>
          </w:tcPr>
          <w:p w14:paraId="527A2514"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1847" w:type="dxa"/>
            <w:shd w:val="clear" w:color="auto" w:fill="auto"/>
            <w:noWrap/>
            <w:vAlign w:val="center"/>
          </w:tcPr>
          <w:p w14:paraId="32ED4576"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配套类型</w:t>
            </w:r>
          </w:p>
        </w:tc>
        <w:tc>
          <w:tcPr>
            <w:tcW w:w="1630" w:type="dxa"/>
            <w:vAlign w:val="center"/>
          </w:tcPr>
          <w:p w14:paraId="538E877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1DF105D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427A598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6ACA82D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6571DC77" w14:textId="77777777" w:rsidTr="00B150F4">
        <w:trPr>
          <w:trHeight w:val="240"/>
          <w:jc w:val="center"/>
        </w:trPr>
        <w:tc>
          <w:tcPr>
            <w:tcW w:w="993" w:type="dxa"/>
            <w:vMerge/>
            <w:vAlign w:val="center"/>
            <w:hideMark/>
          </w:tcPr>
          <w:p w14:paraId="2635AB4F"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847" w:type="dxa"/>
            <w:shd w:val="clear" w:color="auto" w:fill="auto"/>
            <w:noWrap/>
            <w:vAlign w:val="center"/>
          </w:tcPr>
          <w:p w14:paraId="73F9B576"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1630" w:type="dxa"/>
            <w:vAlign w:val="center"/>
          </w:tcPr>
          <w:p w14:paraId="4DB35FC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756F706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4F38D27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1EF53E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348E8BB7" w14:textId="77777777" w:rsidTr="00B150F4">
        <w:trPr>
          <w:trHeight w:val="240"/>
          <w:jc w:val="center"/>
        </w:trPr>
        <w:tc>
          <w:tcPr>
            <w:tcW w:w="993" w:type="dxa"/>
            <w:vMerge/>
            <w:vAlign w:val="center"/>
            <w:hideMark/>
          </w:tcPr>
          <w:p w14:paraId="5C23B97D"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847" w:type="dxa"/>
            <w:shd w:val="clear" w:color="auto" w:fill="auto"/>
            <w:noWrap/>
            <w:vAlign w:val="center"/>
          </w:tcPr>
          <w:p w14:paraId="618FDEB4"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成新率</w:t>
            </w:r>
          </w:p>
        </w:tc>
        <w:tc>
          <w:tcPr>
            <w:tcW w:w="1630" w:type="dxa"/>
            <w:vAlign w:val="center"/>
          </w:tcPr>
          <w:p w14:paraId="675F879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6E28546" w14:textId="77777777" w:rsidR="000C0407" w:rsidRPr="000C0407" w:rsidRDefault="000C0407" w:rsidP="00F7422A">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w:t>
            </w:r>
            <w:r w:rsidR="00F7422A">
              <w:rPr>
                <w:rFonts w:ascii="Arial" w:eastAsia="华文细黑" w:hAnsi="Arial" w:cs="Arial" w:hint="eastAsia"/>
                <w:color w:val="000000"/>
                <w:sz w:val="18"/>
                <w:szCs w:val="18"/>
              </w:rPr>
              <w:t>3</w:t>
            </w:r>
          </w:p>
        </w:tc>
        <w:tc>
          <w:tcPr>
            <w:tcW w:w="1566" w:type="dxa"/>
            <w:vAlign w:val="center"/>
          </w:tcPr>
          <w:p w14:paraId="4B1FB634" w14:textId="0E0C6DE2" w:rsidR="000C0407" w:rsidRPr="000C0407" w:rsidRDefault="000C0407" w:rsidP="007C6B0A">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w:t>
            </w:r>
            <w:r w:rsidR="007C6B0A">
              <w:rPr>
                <w:rFonts w:ascii="Arial" w:eastAsia="华文细黑" w:hAnsi="Arial" w:cs="Arial" w:hint="eastAsia"/>
                <w:color w:val="000000"/>
                <w:sz w:val="18"/>
                <w:szCs w:val="18"/>
              </w:rPr>
              <w:t>0</w:t>
            </w:r>
          </w:p>
        </w:tc>
        <w:tc>
          <w:tcPr>
            <w:tcW w:w="1566" w:type="dxa"/>
            <w:vAlign w:val="center"/>
          </w:tcPr>
          <w:p w14:paraId="1A9DD8B0" w14:textId="6ECDBEE8" w:rsidR="000C0407" w:rsidRPr="000C0407" w:rsidRDefault="000C0407" w:rsidP="007C6B0A">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w:t>
            </w:r>
            <w:r w:rsidR="007C6B0A">
              <w:rPr>
                <w:rFonts w:ascii="Arial" w:eastAsia="华文细黑" w:hAnsi="Arial" w:cs="Arial" w:hint="eastAsia"/>
                <w:color w:val="000000"/>
                <w:sz w:val="18"/>
                <w:szCs w:val="18"/>
              </w:rPr>
              <w:t>6</w:t>
            </w:r>
          </w:p>
        </w:tc>
      </w:tr>
      <w:tr w:rsidR="000C0407" w:rsidRPr="00D928E5" w14:paraId="01E606CD" w14:textId="77777777" w:rsidTr="00B150F4">
        <w:trPr>
          <w:trHeight w:val="240"/>
          <w:jc w:val="center"/>
        </w:trPr>
        <w:tc>
          <w:tcPr>
            <w:tcW w:w="993" w:type="dxa"/>
            <w:vMerge/>
            <w:vAlign w:val="center"/>
            <w:hideMark/>
          </w:tcPr>
          <w:p w14:paraId="5B92B2A9"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847" w:type="dxa"/>
            <w:shd w:val="clear" w:color="auto" w:fill="auto"/>
            <w:noWrap/>
            <w:vAlign w:val="center"/>
          </w:tcPr>
          <w:p w14:paraId="25DCECAA"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物业等级</w:t>
            </w:r>
          </w:p>
        </w:tc>
        <w:tc>
          <w:tcPr>
            <w:tcW w:w="1630" w:type="dxa"/>
            <w:vAlign w:val="center"/>
          </w:tcPr>
          <w:p w14:paraId="2770057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0F8F23B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0159E9C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7169C63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C64F312" w14:textId="77777777" w:rsidTr="00B150F4">
        <w:trPr>
          <w:trHeight w:val="240"/>
          <w:jc w:val="center"/>
        </w:trPr>
        <w:tc>
          <w:tcPr>
            <w:tcW w:w="993" w:type="dxa"/>
            <w:vMerge/>
            <w:vAlign w:val="center"/>
          </w:tcPr>
          <w:p w14:paraId="709F84D1"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847" w:type="dxa"/>
            <w:shd w:val="clear" w:color="auto" w:fill="auto"/>
            <w:noWrap/>
            <w:vAlign w:val="center"/>
          </w:tcPr>
          <w:p w14:paraId="32B7356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停车位面积</w:t>
            </w:r>
          </w:p>
        </w:tc>
        <w:tc>
          <w:tcPr>
            <w:tcW w:w="1630" w:type="dxa"/>
            <w:vAlign w:val="center"/>
          </w:tcPr>
          <w:p w14:paraId="3989459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623F1455" w14:textId="77777777" w:rsidR="000C0407" w:rsidRPr="000C0407" w:rsidRDefault="00F7422A"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88</w:t>
            </w:r>
          </w:p>
        </w:tc>
        <w:tc>
          <w:tcPr>
            <w:tcW w:w="1566" w:type="dxa"/>
            <w:vAlign w:val="center"/>
          </w:tcPr>
          <w:p w14:paraId="28FBEB5B" w14:textId="356556A1" w:rsidR="000C0407" w:rsidRPr="000C0407" w:rsidRDefault="009C5B12" w:rsidP="007C6B0A">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8</w:t>
            </w:r>
            <w:r w:rsidR="007C6B0A">
              <w:rPr>
                <w:rFonts w:ascii="Arial" w:eastAsia="华文细黑" w:hAnsi="Arial" w:cs="Arial" w:hint="eastAsia"/>
                <w:color w:val="000000"/>
                <w:sz w:val="18"/>
                <w:szCs w:val="18"/>
              </w:rPr>
              <w:t>8</w:t>
            </w:r>
          </w:p>
        </w:tc>
        <w:tc>
          <w:tcPr>
            <w:tcW w:w="1566" w:type="dxa"/>
            <w:vAlign w:val="center"/>
          </w:tcPr>
          <w:p w14:paraId="6380B9CE" w14:textId="77777777" w:rsidR="000C0407" w:rsidRPr="000C0407" w:rsidRDefault="00F7422A"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88</w:t>
            </w:r>
          </w:p>
        </w:tc>
      </w:tr>
      <w:tr w:rsidR="000C0407" w:rsidRPr="00D928E5" w14:paraId="29BF1BF4" w14:textId="77777777" w:rsidTr="00B150F4">
        <w:trPr>
          <w:trHeight w:val="240"/>
          <w:jc w:val="center"/>
        </w:trPr>
        <w:tc>
          <w:tcPr>
            <w:tcW w:w="993" w:type="dxa"/>
            <w:vMerge/>
            <w:vAlign w:val="center"/>
            <w:hideMark/>
          </w:tcPr>
          <w:p w14:paraId="27CDCE36"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847" w:type="dxa"/>
            <w:shd w:val="clear" w:color="auto" w:fill="auto"/>
            <w:noWrap/>
            <w:vAlign w:val="center"/>
          </w:tcPr>
          <w:p w14:paraId="1D6CAAD6"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车位类型</w:t>
            </w:r>
          </w:p>
        </w:tc>
        <w:tc>
          <w:tcPr>
            <w:tcW w:w="1630" w:type="dxa"/>
            <w:vAlign w:val="center"/>
          </w:tcPr>
          <w:p w14:paraId="6CE2969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4BB7868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AAFDB8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2784B92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3A0730F6" w14:textId="77777777" w:rsidTr="00B150F4">
        <w:trPr>
          <w:trHeight w:val="240"/>
          <w:jc w:val="center"/>
        </w:trPr>
        <w:tc>
          <w:tcPr>
            <w:tcW w:w="993" w:type="dxa"/>
            <w:vMerge/>
            <w:vAlign w:val="center"/>
            <w:hideMark/>
          </w:tcPr>
          <w:p w14:paraId="23A027E0"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847" w:type="dxa"/>
            <w:shd w:val="clear" w:color="auto" w:fill="auto"/>
            <w:noWrap/>
            <w:vAlign w:val="center"/>
          </w:tcPr>
          <w:p w14:paraId="522673BF"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是否直接入户</w:t>
            </w:r>
          </w:p>
        </w:tc>
        <w:tc>
          <w:tcPr>
            <w:tcW w:w="1630" w:type="dxa"/>
            <w:vAlign w:val="center"/>
          </w:tcPr>
          <w:p w14:paraId="2833492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289D35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0C7E056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9A214D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bl>
    <w:p w14:paraId="40EE1C91" w14:textId="77777777" w:rsidR="000C0407" w:rsidRPr="000C0407" w:rsidRDefault="000C0407" w:rsidP="000C0407">
      <w:pPr>
        <w:overflowPunct w:val="0"/>
        <w:snapToGrid w:val="0"/>
        <w:spacing w:line="480" w:lineRule="auto"/>
        <w:ind w:firstLineChars="200" w:firstLine="420"/>
        <w:jc w:val="both"/>
        <w:textAlignment w:val="auto"/>
        <w:rPr>
          <w:rFonts w:ascii="楷体_GB2312" w:eastAsia="楷体_GB2312" w:hAnsi="Arial" w:cs="Arial"/>
          <w:color w:val="000000"/>
          <w:sz w:val="21"/>
          <w:szCs w:val="21"/>
        </w:rPr>
      </w:pPr>
    </w:p>
    <w:p w14:paraId="09CAC04B"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3.</w:t>
      </w:r>
      <w:r w:rsidRPr="000C0407">
        <w:rPr>
          <w:rFonts w:ascii="Arial" w:hAnsi="Arial" w:cs="Arial"/>
          <w:color w:val="000000"/>
          <w:sz w:val="21"/>
          <w:szCs w:val="21"/>
        </w:rPr>
        <w:t>因素修正及调整</w:t>
      </w:r>
    </w:p>
    <w:p w14:paraId="423FBA03"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在各因素条件指数表的基础上，进行交易情况修正、市场状况及房地产状况调整，即估价对象的因素条件指数与比较实例的因素条件进行比较，得到各因素修正及调整系数，计算得出估价对象楼面单价</w:t>
      </w:r>
      <w:r w:rsidRPr="000C0407">
        <w:rPr>
          <w:rFonts w:ascii="Arial" w:hAnsi="Arial" w:cs="Arial"/>
          <w:color w:val="000000"/>
          <w:sz w:val="21"/>
          <w:szCs w:val="21"/>
        </w:rPr>
        <w:t>(</w:t>
      </w:r>
      <w:r w:rsidRPr="000C0407">
        <w:rPr>
          <w:rFonts w:ascii="Arial" w:hAnsi="Arial" w:cs="Arial"/>
          <w:color w:val="000000"/>
          <w:sz w:val="21"/>
          <w:szCs w:val="21"/>
        </w:rPr>
        <w:t>见表</w:t>
      </w:r>
      <w:r w:rsidRPr="000C0407">
        <w:rPr>
          <w:rFonts w:ascii="Arial" w:hAnsi="Arial" w:cs="Arial"/>
          <w:color w:val="000000"/>
          <w:sz w:val="21"/>
          <w:szCs w:val="21"/>
        </w:rPr>
        <w:t>9)</w:t>
      </w:r>
      <w:r w:rsidRPr="000C0407">
        <w:rPr>
          <w:rFonts w:ascii="Arial" w:hAnsi="Arial" w:cs="Arial"/>
          <w:color w:val="000000"/>
          <w:sz w:val="21"/>
          <w:szCs w:val="21"/>
        </w:rPr>
        <w:t>：</w:t>
      </w:r>
    </w:p>
    <w:p w14:paraId="21CFEAD8" w14:textId="77777777" w:rsidR="000C0407" w:rsidRPr="000C0407" w:rsidRDefault="000C0407" w:rsidP="00241DA1">
      <w:pPr>
        <w:snapToGrid w:val="0"/>
        <w:spacing w:line="240" w:lineRule="auto"/>
        <w:jc w:val="center"/>
        <w:rPr>
          <w:rFonts w:ascii="Arial" w:eastAsia="方正黑体简体" w:hAnsi="Arial" w:cs="Arial"/>
          <w:bCs/>
          <w:color w:val="000000"/>
          <w:szCs w:val="24"/>
        </w:rPr>
      </w:pPr>
      <w:r w:rsidRPr="000C0407">
        <w:rPr>
          <w:rFonts w:ascii="Arial" w:eastAsia="方正黑体简体" w:hAnsi="Arial" w:cs="Arial" w:hint="eastAsia"/>
          <w:bCs/>
          <w:color w:val="000000"/>
          <w:szCs w:val="24"/>
        </w:rPr>
        <w:lastRenderedPageBreak/>
        <w:t>表</w:t>
      </w:r>
      <w:r w:rsidRPr="000C0407">
        <w:rPr>
          <w:rFonts w:ascii="Arial" w:eastAsia="方正黑体简体" w:hAnsi="Arial" w:cs="Arial" w:hint="eastAsia"/>
          <w:bCs/>
          <w:color w:val="000000"/>
          <w:szCs w:val="24"/>
        </w:rPr>
        <w:t>9</w:t>
      </w:r>
      <w:r w:rsidRPr="000C0407">
        <w:rPr>
          <w:rFonts w:ascii="Arial" w:eastAsia="方正黑体简体" w:hAnsi="Arial" w:cs="Arial" w:hint="eastAsia"/>
          <w:bCs/>
          <w:color w:val="000000"/>
          <w:szCs w:val="24"/>
        </w:rPr>
        <w:t>：因素修正及调整系数表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276"/>
        <w:gridCol w:w="1986"/>
        <w:gridCol w:w="566"/>
        <w:gridCol w:w="1413"/>
        <w:gridCol w:w="571"/>
        <w:gridCol w:w="1444"/>
        <w:gridCol w:w="541"/>
        <w:gridCol w:w="1502"/>
      </w:tblGrid>
      <w:tr w:rsidR="000C0407" w:rsidRPr="00D928E5" w14:paraId="3DCBAD77" w14:textId="77777777" w:rsidTr="000C0407">
        <w:trPr>
          <w:jc w:val="center"/>
        </w:trPr>
        <w:tc>
          <w:tcPr>
            <w:tcW w:w="3262"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0712D9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比较因素</w:t>
            </w:r>
          </w:p>
        </w:tc>
        <w:tc>
          <w:tcPr>
            <w:tcW w:w="1979" w:type="dxa"/>
            <w:gridSpan w:val="2"/>
            <w:tcBorders>
              <w:top w:val="single" w:sz="4" w:space="0" w:color="auto"/>
              <w:left w:val="single" w:sz="4" w:space="0" w:color="auto"/>
              <w:bottom w:val="single" w:sz="4" w:space="0" w:color="000000"/>
              <w:right w:val="single" w:sz="4" w:space="0" w:color="auto"/>
            </w:tcBorders>
            <w:vAlign w:val="center"/>
          </w:tcPr>
          <w:p w14:paraId="50EE105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G</w:t>
            </w:r>
          </w:p>
        </w:tc>
        <w:tc>
          <w:tcPr>
            <w:tcW w:w="2015" w:type="dxa"/>
            <w:gridSpan w:val="2"/>
            <w:tcBorders>
              <w:top w:val="single" w:sz="4" w:space="0" w:color="auto"/>
              <w:left w:val="single" w:sz="4" w:space="0" w:color="auto"/>
              <w:bottom w:val="single" w:sz="4" w:space="0" w:color="000000"/>
              <w:right w:val="single" w:sz="4" w:space="0" w:color="auto"/>
            </w:tcBorders>
            <w:vAlign w:val="center"/>
          </w:tcPr>
          <w:p w14:paraId="57F6567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H</w:t>
            </w:r>
          </w:p>
        </w:tc>
        <w:tc>
          <w:tcPr>
            <w:tcW w:w="2043" w:type="dxa"/>
            <w:gridSpan w:val="2"/>
            <w:tcBorders>
              <w:top w:val="single" w:sz="4" w:space="0" w:color="auto"/>
              <w:left w:val="single" w:sz="4" w:space="0" w:color="auto"/>
              <w:bottom w:val="single" w:sz="4" w:space="0" w:color="000000"/>
              <w:right w:val="single" w:sz="4" w:space="0" w:color="000000"/>
            </w:tcBorders>
            <w:vAlign w:val="center"/>
          </w:tcPr>
          <w:p w14:paraId="2060D4A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I</w:t>
            </w:r>
          </w:p>
        </w:tc>
      </w:tr>
      <w:tr w:rsidR="000C0407" w:rsidRPr="00D928E5" w14:paraId="752556B2" w14:textId="77777777" w:rsidTr="002B08F8">
        <w:trPr>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A860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交易情况</w:t>
            </w:r>
          </w:p>
        </w:tc>
        <w:tc>
          <w:tcPr>
            <w:tcW w:w="566" w:type="dxa"/>
            <w:tcBorders>
              <w:top w:val="single" w:sz="4" w:space="0" w:color="auto"/>
              <w:left w:val="single" w:sz="4" w:space="0" w:color="auto"/>
              <w:bottom w:val="single" w:sz="4" w:space="0" w:color="auto"/>
            </w:tcBorders>
            <w:vAlign w:val="center"/>
          </w:tcPr>
          <w:p w14:paraId="79854FB3"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single" w:sz="4" w:space="0" w:color="auto"/>
              <w:bottom w:val="single" w:sz="4" w:space="0" w:color="auto"/>
              <w:right w:val="single" w:sz="4" w:space="0" w:color="auto"/>
            </w:tcBorders>
            <w:vAlign w:val="center"/>
          </w:tcPr>
          <w:p w14:paraId="0A4F81F6"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single" w:sz="4" w:space="0" w:color="auto"/>
              <w:left w:val="single" w:sz="4" w:space="0" w:color="auto"/>
              <w:bottom w:val="single" w:sz="4" w:space="0" w:color="auto"/>
            </w:tcBorders>
            <w:vAlign w:val="center"/>
          </w:tcPr>
          <w:p w14:paraId="27397EA1"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single" w:sz="4" w:space="0" w:color="auto"/>
              <w:bottom w:val="single" w:sz="4" w:space="0" w:color="auto"/>
              <w:right w:val="single" w:sz="4" w:space="0" w:color="auto"/>
            </w:tcBorders>
            <w:vAlign w:val="center"/>
          </w:tcPr>
          <w:p w14:paraId="63BBAC2B"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single" w:sz="4" w:space="0" w:color="auto"/>
              <w:left w:val="single" w:sz="4" w:space="0" w:color="auto"/>
              <w:bottom w:val="single" w:sz="4" w:space="0" w:color="auto"/>
            </w:tcBorders>
            <w:vAlign w:val="center"/>
          </w:tcPr>
          <w:p w14:paraId="31C8EAFA"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single" w:sz="4" w:space="0" w:color="auto"/>
              <w:bottom w:val="single" w:sz="4" w:space="0" w:color="auto"/>
              <w:right w:val="single" w:sz="4" w:space="0" w:color="auto"/>
            </w:tcBorders>
            <w:vAlign w:val="center"/>
          </w:tcPr>
          <w:p w14:paraId="03EB4E3E"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33EAB9BC" w14:textId="77777777" w:rsidTr="002B08F8">
        <w:trPr>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BD10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市场状况</w:t>
            </w:r>
          </w:p>
        </w:tc>
        <w:tc>
          <w:tcPr>
            <w:tcW w:w="566" w:type="dxa"/>
            <w:tcBorders>
              <w:top w:val="single" w:sz="4" w:space="0" w:color="auto"/>
              <w:left w:val="single" w:sz="4" w:space="0" w:color="auto"/>
              <w:bottom w:val="single" w:sz="4" w:space="0" w:color="auto"/>
            </w:tcBorders>
            <w:vAlign w:val="center"/>
          </w:tcPr>
          <w:p w14:paraId="0D0E6517"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single" w:sz="4" w:space="0" w:color="auto"/>
              <w:bottom w:val="single" w:sz="4" w:space="0" w:color="auto"/>
              <w:right w:val="single" w:sz="4" w:space="0" w:color="auto"/>
            </w:tcBorders>
            <w:vAlign w:val="center"/>
          </w:tcPr>
          <w:p w14:paraId="7C48E6A3"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single" w:sz="4" w:space="0" w:color="auto"/>
              <w:left w:val="single" w:sz="4" w:space="0" w:color="auto"/>
              <w:bottom w:val="single" w:sz="4" w:space="0" w:color="auto"/>
            </w:tcBorders>
            <w:vAlign w:val="center"/>
          </w:tcPr>
          <w:p w14:paraId="13C4FFC4"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single" w:sz="4" w:space="0" w:color="auto"/>
              <w:bottom w:val="single" w:sz="4" w:space="0" w:color="auto"/>
              <w:right w:val="single" w:sz="4" w:space="0" w:color="auto"/>
            </w:tcBorders>
            <w:vAlign w:val="center"/>
          </w:tcPr>
          <w:p w14:paraId="0794C21F"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single" w:sz="4" w:space="0" w:color="auto"/>
              <w:left w:val="single" w:sz="4" w:space="0" w:color="auto"/>
              <w:bottom w:val="single" w:sz="4" w:space="0" w:color="auto"/>
            </w:tcBorders>
            <w:vAlign w:val="center"/>
          </w:tcPr>
          <w:p w14:paraId="70E7D069"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single" w:sz="4" w:space="0" w:color="auto"/>
              <w:bottom w:val="single" w:sz="4" w:space="0" w:color="auto"/>
              <w:right w:val="single" w:sz="4" w:space="0" w:color="auto"/>
            </w:tcBorders>
            <w:vAlign w:val="center"/>
          </w:tcPr>
          <w:p w14:paraId="08335258"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312C1D33" w14:textId="77777777" w:rsidTr="00B150F4">
        <w:trPr>
          <w:jc w:val="center"/>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E42AE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权益状况</w:t>
            </w:r>
          </w:p>
        </w:tc>
        <w:tc>
          <w:tcPr>
            <w:tcW w:w="1986" w:type="dxa"/>
            <w:tcBorders>
              <w:top w:val="nil"/>
              <w:left w:val="nil"/>
              <w:bottom w:val="single" w:sz="4" w:space="0" w:color="auto"/>
              <w:right w:val="single" w:sz="4" w:space="0" w:color="auto"/>
            </w:tcBorders>
            <w:shd w:val="clear" w:color="auto" w:fill="auto"/>
            <w:noWrap/>
            <w:vAlign w:val="center"/>
            <w:hideMark/>
          </w:tcPr>
          <w:p w14:paraId="224DBB7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用途</w:t>
            </w:r>
          </w:p>
        </w:tc>
        <w:tc>
          <w:tcPr>
            <w:tcW w:w="566" w:type="dxa"/>
            <w:tcBorders>
              <w:top w:val="nil"/>
              <w:left w:val="nil"/>
              <w:bottom w:val="single" w:sz="4" w:space="0" w:color="auto"/>
            </w:tcBorders>
            <w:vAlign w:val="center"/>
          </w:tcPr>
          <w:p w14:paraId="1B1D1015" w14:textId="77777777" w:rsidR="000C0407" w:rsidRPr="000C0407" w:rsidRDefault="000C0407" w:rsidP="00241DA1">
            <w:pPr>
              <w:widowControl/>
              <w:snapToGrid w:val="0"/>
              <w:spacing w:line="240" w:lineRule="exact"/>
              <w:jc w:val="both"/>
              <w:rPr>
                <w:rFonts w:ascii="Arial" w:eastAsia="华文细黑" w:hAnsi="Arial" w:cs="Arial"/>
                <w:color w:val="000000"/>
                <w:kern w:val="2"/>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44FEBF49"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7BFD1C32"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382FB1B6"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18C15D39"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4D221FD5"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0A4F3D23" w14:textId="77777777" w:rsidTr="00B150F4">
        <w:trPr>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468F9CF"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986" w:type="dxa"/>
            <w:tcBorders>
              <w:top w:val="nil"/>
              <w:left w:val="nil"/>
              <w:bottom w:val="single" w:sz="4" w:space="0" w:color="auto"/>
              <w:right w:val="single" w:sz="4" w:space="0" w:color="auto"/>
            </w:tcBorders>
            <w:shd w:val="clear" w:color="auto" w:fill="auto"/>
            <w:noWrap/>
            <w:vAlign w:val="center"/>
            <w:hideMark/>
          </w:tcPr>
          <w:p w14:paraId="4A442A3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土地使用年限</w:t>
            </w:r>
          </w:p>
        </w:tc>
        <w:tc>
          <w:tcPr>
            <w:tcW w:w="566" w:type="dxa"/>
            <w:tcBorders>
              <w:top w:val="nil"/>
              <w:left w:val="nil"/>
              <w:bottom w:val="single" w:sz="4" w:space="0" w:color="auto"/>
            </w:tcBorders>
            <w:vAlign w:val="center"/>
          </w:tcPr>
          <w:p w14:paraId="3414DD78" w14:textId="77777777" w:rsidR="000C0407" w:rsidRPr="002B08F8"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1F811BBD" w14:textId="77777777" w:rsidR="000C0407" w:rsidRPr="000C0407"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w:t>
            </w:r>
            <w:r w:rsidR="00926E9C">
              <w:rPr>
                <w:rFonts w:ascii="Arial" w:eastAsia="华文细黑" w:hAnsi="Arial" w:cs="Arial" w:hint="eastAsia"/>
                <w:color w:val="000000"/>
                <w:sz w:val="18"/>
                <w:szCs w:val="21"/>
              </w:rPr>
              <w:t>0</w:t>
            </w:r>
          </w:p>
        </w:tc>
        <w:tc>
          <w:tcPr>
            <w:tcW w:w="571" w:type="dxa"/>
            <w:tcBorders>
              <w:top w:val="nil"/>
              <w:left w:val="single" w:sz="4" w:space="0" w:color="auto"/>
              <w:bottom w:val="single" w:sz="4" w:space="0" w:color="auto"/>
            </w:tcBorders>
            <w:vAlign w:val="center"/>
          </w:tcPr>
          <w:p w14:paraId="3711DEA7"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439780F6" w14:textId="77777777" w:rsidR="000C0407" w:rsidRPr="000C0407"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w:t>
            </w:r>
            <w:r w:rsidR="00926E9C">
              <w:rPr>
                <w:rFonts w:ascii="Arial" w:eastAsia="华文细黑" w:hAnsi="Arial" w:cs="Arial" w:hint="eastAsia"/>
                <w:color w:val="000000"/>
                <w:sz w:val="18"/>
                <w:szCs w:val="21"/>
              </w:rPr>
              <w:t>0</w:t>
            </w:r>
          </w:p>
        </w:tc>
        <w:tc>
          <w:tcPr>
            <w:tcW w:w="541" w:type="dxa"/>
            <w:tcBorders>
              <w:top w:val="nil"/>
              <w:left w:val="single" w:sz="4" w:space="0" w:color="auto"/>
              <w:bottom w:val="single" w:sz="4" w:space="0" w:color="auto"/>
            </w:tcBorders>
            <w:vAlign w:val="center"/>
          </w:tcPr>
          <w:p w14:paraId="263B4478"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4ABE8709" w14:textId="77777777" w:rsidR="000C0407" w:rsidRPr="000C0407"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w:t>
            </w:r>
            <w:r w:rsidR="00926E9C">
              <w:rPr>
                <w:rFonts w:ascii="Arial" w:eastAsia="华文细黑" w:hAnsi="Arial" w:cs="Arial" w:hint="eastAsia"/>
                <w:color w:val="000000"/>
                <w:sz w:val="18"/>
                <w:szCs w:val="21"/>
              </w:rPr>
              <w:t>0</w:t>
            </w:r>
          </w:p>
        </w:tc>
      </w:tr>
      <w:tr w:rsidR="002B08F8" w:rsidRPr="00D928E5" w14:paraId="6DBAE62A" w14:textId="77777777" w:rsidTr="00B150F4">
        <w:trPr>
          <w:jc w:val="center"/>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E92B87" w14:textId="77777777" w:rsidR="002B08F8" w:rsidRPr="000C0407" w:rsidRDefault="002B08F8"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区位状况</w:t>
            </w:r>
          </w:p>
        </w:tc>
        <w:tc>
          <w:tcPr>
            <w:tcW w:w="1986" w:type="dxa"/>
            <w:tcBorders>
              <w:top w:val="nil"/>
              <w:left w:val="nil"/>
              <w:bottom w:val="single" w:sz="4" w:space="0" w:color="auto"/>
              <w:right w:val="single" w:sz="4" w:space="0" w:color="auto"/>
            </w:tcBorders>
            <w:shd w:val="clear" w:color="auto" w:fill="auto"/>
            <w:noWrap/>
            <w:vAlign w:val="center"/>
          </w:tcPr>
          <w:p w14:paraId="38379C48" w14:textId="77777777" w:rsidR="002B08F8" w:rsidRPr="000C0407" w:rsidRDefault="002B08F8"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交通便捷度</w:t>
            </w:r>
          </w:p>
        </w:tc>
        <w:tc>
          <w:tcPr>
            <w:tcW w:w="566" w:type="dxa"/>
            <w:tcBorders>
              <w:top w:val="nil"/>
              <w:left w:val="nil"/>
              <w:bottom w:val="single" w:sz="4" w:space="0" w:color="auto"/>
            </w:tcBorders>
            <w:vAlign w:val="center"/>
          </w:tcPr>
          <w:p w14:paraId="48733F83" w14:textId="77777777" w:rsidR="002B08F8" w:rsidRPr="002B08F8"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085857C4"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402B9F25"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648516F8"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60CF21B3"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054CC8AA"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2B08F8" w:rsidRPr="00D928E5" w14:paraId="52364DBB" w14:textId="77777777" w:rsidTr="00B150F4">
        <w:trPr>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61CD33E" w14:textId="77777777" w:rsidR="002B08F8" w:rsidRPr="000C0407" w:rsidRDefault="002B08F8" w:rsidP="00241DA1">
            <w:pPr>
              <w:widowControl/>
              <w:snapToGrid w:val="0"/>
              <w:spacing w:line="240" w:lineRule="exact"/>
              <w:rPr>
                <w:rFonts w:ascii="Arial" w:eastAsia="华文细黑" w:hAnsi="Arial" w:cs="Arial"/>
                <w:color w:val="000000"/>
                <w:sz w:val="18"/>
                <w:szCs w:val="21"/>
              </w:rPr>
            </w:pPr>
          </w:p>
        </w:tc>
        <w:tc>
          <w:tcPr>
            <w:tcW w:w="1986" w:type="dxa"/>
            <w:tcBorders>
              <w:top w:val="nil"/>
              <w:left w:val="nil"/>
              <w:bottom w:val="single" w:sz="4" w:space="0" w:color="auto"/>
              <w:right w:val="single" w:sz="4" w:space="0" w:color="auto"/>
            </w:tcBorders>
            <w:shd w:val="clear" w:color="auto" w:fill="auto"/>
            <w:noWrap/>
            <w:vAlign w:val="center"/>
          </w:tcPr>
          <w:p w14:paraId="0AE0C047" w14:textId="77777777" w:rsidR="002B08F8" w:rsidRPr="000C0407" w:rsidRDefault="002B08F8"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公共配套设施</w:t>
            </w:r>
          </w:p>
        </w:tc>
        <w:tc>
          <w:tcPr>
            <w:tcW w:w="566" w:type="dxa"/>
            <w:tcBorders>
              <w:top w:val="nil"/>
              <w:left w:val="nil"/>
              <w:bottom w:val="single" w:sz="4" w:space="0" w:color="auto"/>
            </w:tcBorders>
            <w:vAlign w:val="center"/>
          </w:tcPr>
          <w:p w14:paraId="6B3D1398" w14:textId="77777777" w:rsidR="002B08F8" w:rsidRPr="002B08F8"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2125AA14"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3CFA7E7C"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70D31DE1"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6E2E41D6"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7FA0ADBE"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2B08F8" w:rsidRPr="00D928E5" w14:paraId="624DE444" w14:textId="77777777" w:rsidTr="00B150F4">
        <w:trPr>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850D495" w14:textId="77777777" w:rsidR="002B08F8" w:rsidRPr="000C0407" w:rsidRDefault="002B08F8" w:rsidP="00241DA1">
            <w:pPr>
              <w:widowControl/>
              <w:snapToGrid w:val="0"/>
              <w:spacing w:line="240" w:lineRule="exact"/>
              <w:rPr>
                <w:rFonts w:ascii="Arial" w:eastAsia="华文细黑" w:hAnsi="Arial" w:cs="Arial"/>
                <w:color w:val="000000"/>
                <w:sz w:val="18"/>
                <w:szCs w:val="21"/>
              </w:rPr>
            </w:pPr>
          </w:p>
        </w:tc>
        <w:tc>
          <w:tcPr>
            <w:tcW w:w="1986" w:type="dxa"/>
            <w:tcBorders>
              <w:top w:val="nil"/>
              <w:left w:val="nil"/>
              <w:bottom w:val="single" w:sz="4" w:space="0" w:color="auto"/>
              <w:right w:val="single" w:sz="4" w:space="0" w:color="auto"/>
            </w:tcBorders>
            <w:shd w:val="clear" w:color="auto" w:fill="auto"/>
            <w:noWrap/>
            <w:vAlign w:val="center"/>
          </w:tcPr>
          <w:p w14:paraId="1FF7FCD9" w14:textId="77777777" w:rsidR="002B08F8" w:rsidRPr="000C0407" w:rsidRDefault="002B08F8"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基础设施水平</w:t>
            </w:r>
          </w:p>
        </w:tc>
        <w:tc>
          <w:tcPr>
            <w:tcW w:w="566" w:type="dxa"/>
            <w:tcBorders>
              <w:top w:val="nil"/>
              <w:left w:val="nil"/>
              <w:bottom w:val="single" w:sz="4" w:space="0" w:color="auto"/>
            </w:tcBorders>
            <w:vAlign w:val="center"/>
          </w:tcPr>
          <w:p w14:paraId="07ABC476" w14:textId="77777777" w:rsidR="002B08F8" w:rsidRPr="002B08F8"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639C9C1C"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0A1DD5B0"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359B698D"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262D0AEF"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29093BF5"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2B08F8" w:rsidRPr="00D928E5" w14:paraId="710F698F" w14:textId="77777777" w:rsidTr="00B150F4">
        <w:trPr>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3B02BB" w14:textId="77777777" w:rsidR="002B08F8" w:rsidRPr="000C0407" w:rsidRDefault="002B08F8" w:rsidP="00241DA1">
            <w:pPr>
              <w:widowControl/>
              <w:snapToGrid w:val="0"/>
              <w:spacing w:line="240" w:lineRule="exact"/>
              <w:rPr>
                <w:rFonts w:ascii="Arial" w:eastAsia="华文细黑" w:hAnsi="Arial" w:cs="Arial"/>
                <w:color w:val="000000"/>
                <w:sz w:val="18"/>
                <w:szCs w:val="21"/>
              </w:rPr>
            </w:pPr>
          </w:p>
        </w:tc>
        <w:tc>
          <w:tcPr>
            <w:tcW w:w="1986" w:type="dxa"/>
            <w:tcBorders>
              <w:top w:val="nil"/>
              <w:left w:val="nil"/>
              <w:bottom w:val="single" w:sz="4" w:space="0" w:color="auto"/>
              <w:right w:val="single" w:sz="4" w:space="0" w:color="auto"/>
            </w:tcBorders>
            <w:shd w:val="clear" w:color="auto" w:fill="auto"/>
            <w:noWrap/>
            <w:vAlign w:val="center"/>
          </w:tcPr>
          <w:p w14:paraId="2FE4ADB4" w14:textId="77777777" w:rsidR="002B08F8" w:rsidRPr="000C0407" w:rsidRDefault="002B08F8"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自然及人文环境</w:t>
            </w:r>
          </w:p>
        </w:tc>
        <w:tc>
          <w:tcPr>
            <w:tcW w:w="566" w:type="dxa"/>
            <w:tcBorders>
              <w:top w:val="nil"/>
              <w:left w:val="nil"/>
              <w:bottom w:val="single" w:sz="4" w:space="0" w:color="auto"/>
            </w:tcBorders>
            <w:vAlign w:val="center"/>
          </w:tcPr>
          <w:p w14:paraId="72E8B033" w14:textId="77777777" w:rsidR="002B08F8" w:rsidRPr="002B08F8"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63BC7E40"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5144427A"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42B72B5F"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0807A851"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28D0E5DF"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7C6B0A" w:rsidRPr="00D928E5" w14:paraId="26EA4C07" w14:textId="77777777" w:rsidTr="00B150F4">
        <w:trPr>
          <w:jc w:val="center"/>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519313" w14:textId="77777777" w:rsidR="007C6B0A" w:rsidRPr="000C0407" w:rsidRDefault="007C6B0A"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1986" w:type="dxa"/>
            <w:tcBorders>
              <w:top w:val="nil"/>
              <w:left w:val="nil"/>
              <w:bottom w:val="single" w:sz="4" w:space="0" w:color="auto"/>
              <w:right w:val="single" w:sz="4" w:space="0" w:color="auto"/>
            </w:tcBorders>
            <w:shd w:val="clear" w:color="auto" w:fill="auto"/>
            <w:noWrap/>
            <w:vAlign w:val="center"/>
          </w:tcPr>
          <w:p w14:paraId="0F84311F"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配套类型</w:t>
            </w:r>
          </w:p>
        </w:tc>
        <w:tc>
          <w:tcPr>
            <w:tcW w:w="566" w:type="dxa"/>
            <w:tcBorders>
              <w:top w:val="nil"/>
              <w:left w:val="nil"/>
              <w:bottom w:val="single" w:sz="4" w:space="0" w:color="auto"/>
            </w:tcBorders>
            <w:vAlign w:val="center"/>
          </w:tcPr>
          <w:p w14:paraId="5D5D376B"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5C23F6CF" w14:textId="653B4A68"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6AC05576"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6F9B9024" w14:textId="7CFD0B10"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3DF5B415"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160A5EFA" w14:textId="7FE9E163"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7C6B0A" w:rsidRPr="00D928E5" w14:paraId="529D6C08" w14:textId="77777777" w:rsidTr="00B150F4">
        <w:trPr>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5736CA8" w14:textId="77777777" w:rsidR="007C6B0A" w:rsidRPr="000C0407" w:rsidRDefault="007C6B0A" w:rsidP="00241DA1">
            <w:pPr>
              <w:widowControl/>
              <w:snapToGrid w:val="0"/>
              <w:spacing w:line="240" w:lineRule="exact"/>
              <w:rPr>
                <w:rFonts w:ascii="Arial" w:eastAsia="华文细黑" w:hAnsi="Arial" w:cs="Arial"/>
                <w:color w:val="000000"/>
                <w:sz w:val="18"/>
                <w:szCs w:val="21"/>
              </w:rPr>
            </w:pPr>
          </w:p>
        </w:tc>
        <w:tc>
          <w:tcPr>
            <w:tcW w:w="1986" w:type="dxa"/>
            <w:tcBorders>
              <w:top w:val="nil"/>
              <w:left w:val="nil"/>
              <w:bottom w:val="single" w:sz="4" w:space="0" w:color="auto"/>
              <w:right w:val="single" w:sz="4" w:space="0" w:color="auto"/>
            </w:tcBorders>
            <w:shd w:val="clear" w:color="auto" w:fill="auto"/>
            <w:noWrap/>
            <w:vAlign w:val="center"/>
          </w:tcPr>
          <w:p w14:paraId="381C20C7"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566" w:type="dxa"/>
            <w:tcBorders>
              <w:top w:val="nil"/>
              <w:left w:val="nil"/>
              <w:bottom w:val="single" w:sz="4" w:space="0" w:color="auto"/>
            </w:tcBorders>
            <w:vAlign w:val="center"/>
          </w:tcPr>
          <w:p w14:paraId="2A225187"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019E7CB7" w14:textId="2621BB6A"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382335B3"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39CFD6DE" w14:textId="6228B587"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7572C27C"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4E9C05F5" w14:textId="10EBD0C4"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7C6B0A" w:rsidRPr="00D928E5" w14:paraId="2D339BD4" w14:textId="77777777" w:rsidTr="00B150F4">
        <w:trPr>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C465B8D" w14:textId="77777777" w:rsidR="007C6B0A" w:rsidRPr="000C0407" w:rsidRDefault="007C6B0A" w:rsidP="00241DA1">
            <w:pPr>
              <w:widowControl/>
              <w:snapToGrid w:val="0"/>
              <w:spacing w:line="240" w:lineRule="exact"/>
              <w:rPr>
                <w:rFonts w:ascii="Arial" w:eastAsia="华文细黑" w:hAnsi="Arial" w:cs="Arial"/>
                <w:color w:val="000000"/>
                <w:sz w:val="18"/>
                <w:szCs w:val="21"/>
              </w:rPr>
            </w:pPr>
          </w:p>
        </w:tc>
        <w:tc>
          <w:tcPr>
            <w:tcW w:w="1986" w:type="dxa"/>
            <w:tcBorders>
              <w:top w:val="nil"/>
              <w:left w:val="nil"/>
              <w:bottom w:val="single" w:sz="4" w:space="0" w:color="auto"/>
              <w:right w:val="single" w:sz="4" w:space="0" w:color="auto"/>
            </w:tcBorders>
            <w:shd w:val="clear" w:color="auto" w:fill="auto"/>
            <w:noWrap/>
            <w:vAlign w:val="center"/>
          </w:tcPr>
          <w:p w14:paraId="32331899"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成新率</w:t>
            </w:r>
          </w:p>
        </w:tc>
        <w:tc>
          <w:tcPr>
            <w:tcW w:w="566" w:type="dxa"/>
            <w:tcBorders>
              <w:top w:val="nil"/>
              <w:left w:val="nil"/>
              <w:bottom w:val="single" w:sz="4" w:space="0" w:color="auto"/>
            </w:tcBorders>
            <w:vAlign w:val="center"/>
          </w:tcPr>
          <w:p w14:paraId="6D438078"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51A46218" w14:textId="1439CFCD"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hint="eastAsia"/>
                <w:color w:val="000000"/>
                <w:sz w:val="18"/>
                <w:szCs w:val="18"/>
              </w:rPr>
              <w:t>10</w:t>
            </w:r>
            <w:r>
              <w:rPr>
                <w:rFonts w:ascii="Arial" w:eastAsia="华文细黑" w:hAnsi="Arial" w:cs="Arial" w:hint="eastAsia"/>
                <w:color w:val="000000"/>
                <w:sz w:val="18"/>
                <w:szCs w:val="18"/>
              </w:rPr>
              <w:t>3</w:t>
            </w:r>
          </w:p>
        </w:tc>
        <w:tc>
          <w:tcPr>
            <w:tcW w:w="571" w:type="dxa"/>
            <w:tcBorders>
              <w:top w:val="nil"/>
              <w:left w:val="single" w:sz="4" w:space="0" w:color="auto"/>
              <w:bottom w:val="single" w:sz="4" w:space="0" w:color="auto"/>
            </w:tcBorders>
            <w:vAlign w:val="center"/>
          </w:tcPr>
          <w:p w14:paraId="2A541F24"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783B7B8C" w14:textId="0CB04F06"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hint="eastAsia"/>
                <w:color w:val="000000"/>
                <w:sz w:val="18"/>
                <w:szCs w:val="18"/>
              </w:rPr>
              <w:t>10</w:t>
            </w:r>
            <w:r>
              <w:rPr>
                <w:rFonts w:ascii="Arial" w:eastAsia="华文细黑" w:hAnsi="Arial" w:cs="Arial" w:hint="eastAsia"/>
                <w:color w:val="000000"/>
                <w:sz w:val="18"/>
                <w:szCs w:val="18"/>
              </w:rPr>
              <w:t>0</w:t>
            </w:r>
          </w:p>
        </w:tc>
        <w:tc>
          <w:tcPr>
            <w:tcW w:w="541" w:type="dxa"/>
            <w:tcBorders>
              <w:top w:val="nil"/>
              <w:left w:val="single" w:sz="4" w:space="0" w:color="auto"/>
              <w:bottom w:val="single" w:sz="4" w:space="0" w:color="auto"/>
            </w:tcBorders>
            <w:vAlign w:val="center"/>
          </w:tcPr>
          <w:p w14:paraId="1CFF910A"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136BE4C2" w14:textId="493F257A"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hint="eastAsia"/>
                <w:color w:val="000000"/>
                <w:sz w:val="18"/>
                <w:szCs w:val="18"/>
              </w:rPr>
              <w:t>10</w:t>
            </w:r>
            <w:r>
              <w:rPr>
                <w:rFonts w:ascii="Arial" w:eastAsia="华文细黑" w:hAnsi="Arial" w:cs="Arial" w:hint="eastAsia"/>
                <w:color w:val="000000"/>
                <w:sz w:val="18"/>
                <w:szCs w:val="18"/>
              </w:rPr>
              <w:t>6</w:t>
            </w:r>
          </w:p>
        </w:tc>
      </w:tr>
      <w:tr w:rsidR="007C6B0A" w:rsidRPr="00D928E5" w14:paraId="4CAF3892" w14:textId="77777777" w:rsidTr="00B150F4">
        <w:trPr>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FEDD415" w14:textId="77777777" w:rsidR="007C6B0A" w:rsidRPr="000C0407" w:rsidRDefault="007C6B0A" w:rsidP="00241DA1">
            <w:pPr>
              <w:widowControl/>
              <w:snapToGrid w:val="0"/>
              <w:spacing w:line="240" w:lineRule="exact"/>
              <w:rPr>
                <w:rFonts w:ascii="Arial" w:eastAsia="华文细黑" w:hAnsi="Arial" w:cs="Arial"/>
                <w:color w:val="000000"/>
                <w:sz w:val="18"/>
                <w:szCs w:val="21"/>
              </w:rPr>
            </w:pPr>
          </w:p>
        </w:tc>
        <w:tc>
          <w:tcPr>
            <w:tcW w:w="1986" w:type="dxa"/>
            <w:tcBorders>
              <w:top w:val="nil"/>
              <w:left w:val="nil"/>
              <w:bottom w:val="single" w:sz="4" w:space="0" w:color="auto"/>
              <w:right w:val="single" w:sz="4" w:space="0" w:color="auto"/>
            </w:tcBorders>
            <w:shd w:val="clear" w:color="auto" w:fill="auto"/>
            <w:noWrap/>
            <w:vAlign w:val="center"/>
          </w:tcPr>
          <w:p w14:paraId="51EDE8B8"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物业等级</w:t>
            </w:r>
          </w:p>
        </w:tc>
        <w:tc>
          <w:tcPr>
            <w:tcW w:w="566" w:type="dxa"/>
            <w:tcBorders>
              <w:top w:val="nil"/>
              <w:left w:val="nil"/>
              <w:bottom w:val="single" w:sz="4" w:space="0" w:color="auto"/>
            </w:tcBorders>
            <w:vAlign w:val="center"/>
          </w:tcPr>
          <w:p w14:paraId="2F05B270"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089B3321" w14:textId="6DBECE8C"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4505348E"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73BE14EF" w14:textId="0545BDF1"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5E35FD7F"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584AE7E6" w14:textId="53025EA8"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7C6B0A" w:rsidRPr="00D928E5" w14:paraId="2667D0F7" w14:textId="77777777" w:rsidTr="00B150F4">
        <w:trPr>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91A26F5" w14:textId="77777777" w:rsidR="007C6B0A" w:rsidRPr="000C0407" w:rsidRDefault="007C6B0A" w:rsidP="00241DA1">
            <w:pPr>
              <w:widowControl/>
              <w:snapToGrid w:val="0"/>
              <w:spacing w:line="240" w:lineRule="exact"/>
              <w:rPr>
                <w:rFonts w:ascii="Arial" w:eastAsia="华文细黑" w:hAnsi="Arial" w:cs="Arial"/>
                <w:color w:val="000000"/>
                <w:sz w:val="18"/>
                <w:szCs w:val="21"/>
              </w:rPr>
            </w:pPr>
          </w:p>
        </w:tc>
        <w:tc>
          <w:tcPr>
            <w:tcW w:w="1986" w:type="dxa"/>
            <w:tcBorders>
              <w:top w:val="nil"/>
              <w:left w:val="nil"/>
              <w:bottom w:val="single" w:sz="4" w:space="0" w:color="auto"/>
              <w:right w:val="single" w:sz="4" w:space="0" w:color="auto"/>
            </w:tcBorders>
            <w:shd w:val="clear" w:color="auto" w:fill="auto"/>
            <w:noWrap/>
            <w:vAlign w:val="center"/>
          </w:tcPr>
          <w:p w14:paraId="7B5570BF"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停车位面积</w:t>
            </w:r>
          </w:p>
        </w:tc>
        <w:tc>
          <w:tcPr>
            <w:tcW w:w="566" w:type="dxa"/>
            <w:tcBorders>
              <w:top w:val="nil"/>
              <w:left w:val="nil"/>
              <w:bottom w:val="single" w:sz="4" w:space="0" w:color="auto"/>
            </w:tcBorders>
            <w:vAlign w:val="center"/>
          </w:tcPr>
          <w:p w14:paraId="17D35762"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21CC1828" w14:textId="3BD72CD6" w:rsidR="007C6B0A" w:rsidRPr="002B08F8" w:rsidRDefault="007C6B0A" w:rsidP="00241DA1">
            <w:pPr>
              <w:snapToGrid w:val="0"/>
              <w:spacing w:line="240" w:lineRule="exact"/>
              <w:jc w:val="both"/>
              <w:rPr>
                <w:rFonts w:ascii="Arial" w:eastAsia="华文细黑" w:hAnsi="Arial" w:cs="Arial"/>
                <w:color w:val="000000"/>
                <w:sz w:val="18"/>
                <w:szCs w:val="21"/>
              </w:rPr>
            </w:pPr>
            <w:r>
              <w:rPr>
                <w:rFonts w:ascii="Arial" w:eastAsia="华文细黑" w:hAnsi="Arial" w:cs="Arial" w:hint="eastAsia"/>
                <w:color w:val="000000"/>
                <w:sz w:val="18"/>
                <w:szCs w:val="18"/>
              </w:rPr>
              <w:t>88</w:t>
            </w:r>
          </w:p>
        </w:tc>
        <w:tc>
          <w:tcPr>
            <w:tcW w:w="571" w:type="dxa"/>
            <w:tcBorders>
              <w:top w:val="nil"/>
              <w:left w:val="single" w:sz="4" w:space="0" w:color="auto"/>
              <w:bottom w:val="single" w:sz="4" w:space="0" w:color="auto"/>
            </w:tcBorders>
            <w:vAlign w:val="center"/>
          </w:tcPr>
          <w:p w14:paraId="2DC769EF"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5637C087" w14:textId="5C3A25D0" w:rsidR="007C6B0A" w:rsidRPr="002B08F8" w:rsidRDefault="007C6B0A" w:rsidP="00241DA1">
            <w:pPr>
              <w:snapToGrid w:val="0"/>
              <w:spacing w:line="240" w:lineRule="exact"/>
              <w:jc w:val="both"/>
              <w:rPr>
                <w:rFonts w:ascii="Arial" w:eastAsia="华文细黑" w:hAnsi="Arial" w:cs="Arial"/>
                <w:color w:val="000000"/>
                <w:sz w:val="18"/>
                <w:szCs w:val="21"/>
              </w:rPr>
            </w:pPr>
            <w:r>
              <w:rPr>
                <w:rFonts w:ascii="Arial" w:eastAsia="华文细黑" w:hAnsi="Arial" w:cs="Arial" w:hint="eastAsia"/>
                <w:color w:val="000000"/>
                <w:sz w:val="18"/>
                <w:szCs w:val="18"/>
              </w:rPr>
              <w:t>88</w:t>
            </w:r>
          </w:p>
        </w:tc>
        <w:tc>
          <w:tcPr>
            <w:tcW w:w="541" w:type="dxa"/>
            <w:tcBorders>
              <w:top w:val="nil"/>
              <w:left w:val="single" w:sz="4" w:space="0" w:color="auto"/>
              <w:bottom w:val="single" w:sz="4" w:space="0" w:color="auto"/>
            </w:tcBorders>
            <w:vAlign w:val="center"/>
          </w:tcPr>
          <w:p w14:paraId="33E1D88E"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7A3D8D6F" w14:textId="2CF303DD" w:rsidR="007C6B0A" w:rsidRPr="002B08F8" w:rsidRDefault="007C6B0A" w:rsidP="00241DA1">
            <w:pPr>
              <w:snapToGrid w:val="0"/>
              <w:spacing w:line="240" w:lineRule="exact"/>
              <w:jc w:val="both"/>
              <w:rPr>
                <w:rFonts w:ascii="Arial" w:eastAsia="华文细黑" w:hAnsi="Arial" w:cs="Arial"/>
                <w:color w:val="000000"/>
                <w:sz w:val="18"/>
                <w:szCs w:val="21"/>
              </w:rPr>
            </w:pPr>
            <w:r>
              <w:rPr>
                <w:rFonts w:ascii="Arial" w:eastAsia="华文细黑" w:hAnsi="Arial" w:cs="Arial" w:hint="eastAsia"/>
                <w:color w:val="000000"/>
                <w:sz w:val="18"/>
                <w:szCs w:val="18"/>
              </w:rPr>
              <w:t>88</w:t>
            </w:r>
          </w:p>
        </w:tc>
      </w:tr>
      <w:tr w:rsidR="007C6B0A" w:rsidRPr="00D928E5" w14:paraId="0B22A3BE" w14:textId="77777777" w:rsidTr="00B150F4">
        <w:trPr>
          <w:jc w:val="center"/>
        </w:trPr>
        <w:tc>
          <w:tcPr>
            <w:tcW w:w="1276" w:type="dxa"/>
            <w:vMerge/>
            <w:tcBorders>
              <w:top w:val="single" w:sz="4" w:space="0" w:color="auto"/>
              <w:left w:val="single" w:sz="4" w:space="0" w:color="auto"/>
              <w:bottom w:val="single" w:sz="4" w:space="0" w:color="auto"/>
              <w:right w:val="single" w:sz="4" w:space="0" w:color="auto"/>
            </w:tcBorders>
            <w:vAlign w:val="center"/>
          </w:tcPr>
          <w:p w14:paraId="77C84E19" w14:textId="77777777" w:rsidR="007C6B0A" w:rsidRPr="000C0407" w:rsidRDefault="007C6B0A" w:rsidP="00241DA1">
            <w:pPr>
              <w:widowControl/>
              <w:snapToGrid w:val="0"/>
              <w:spacing w:line="240" w:lineRule="exact"/>
              <w:rPr>
                <w:rFonts w:ascii="Arial" w:eastAsia="华文细黑" w:hAnsi="Arial" w:cs="Arial"/>
                <w:color w:val="000000"/>
                <w:sz w:val="18"/>
                <w:szCs w:val="21"/>
              </w:rPr>
            </w:pPr>
          </w:p>
        </w:tc>
        <w:tc>
          <w:tcPr>
            <w:tcW w:w="1986" w:type="dxa"/>
            <w:tcBorders>
              <w:top w:val="nil"/>
              <w:left w:val="nil"/>
              <w:bottom w:val="single" w:sz="4" w:space="0" w:color="auto"/>
              <w:right w:val="single" w:sz="4" w:space="0" w:color="auto"/>
            </w:tcBorders>
            <w:shd w:val="clear" w:color="auto" w:fill="auto"/>
            <w:noWrap/>
            <w:vAlign w:val="center"/>
          </w:tcPr>
          <w:p w14:paraId="5A690207"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车位类型</w:t>
            </w:r>
          </w:p>
        </w:tc>
        <w:tc>
          <w:tcPr>
            <w:tcW w:w="566" w:type="dxa"/>
            <w:tcBorders>
              <w:top w:val="nil"/>
              <w:left w:val="nil"/>
              <w:bottom w:val="single" w:sz="4" w:space="0" w:color="auto"/>
            </w:tcBorders>
            <w:vAlign w:val="center"/>
          </w:tcPr>
          <w:p w14:paraId="097FA495"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00D99A09" w14:textId="51062DD3"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36F6FDB2"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3C6F78DF" w14:textId="7465C3DF"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1B7CD4D6"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1EFDD6B5" w14:textId="3CD5C49A"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7C6B0A" w:rsidRPr="00D928E5" w14:paraId="0036475F" w14:textId="77777777" w:rsidTr="00B150F4">
        <w:trPr>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F05629" w14:textId="77777777" w:rsidR="007C6B0A" w:rsidRPr="000C0407" w:rsidRDefault="007C6B0A" w:rsidP="00241DA1">
            <w:pPr>
              <w:widowControl/>
              <w:snapToGrid w:val="0"/>
              <w:spacing w:line="240" w:lineRule="exact"/>
              <w:rPr>
                <w:rFonts w:ascii="Arial" w:eastAsia="华文细黑" w:hAnsi="Arial" w:cs="Arial"/>
                <w:color w:val="000000"/>
                <w:sz w:val="18"/>
                <w:szCs w:val="21"/>
              </w:rPr>
            </w:pPr>
          </w:p>
        </w:tc>
        <w:tc>
          <w:tcPr>
            <w:tcW w:w="1986" w:type="dxa"/>
            <w:tcBorders>
              <w:top w:val="nil"/>
              <w:left w:val="nil"/>
              <w:bottom w:val="single" w:sz="4" w:space="0" w:color="auto"/>
              <w:right w:val="single" w:sz="4" w:space="0" w:color="auto"/>
            </w:tcBorders>
            <w:shd w:val="clear" w:color="auto" w:fill="auto"/>
            <w:noWrap/>
            <w:vAlign w:val="center"/>
          </w:tcPr>
          <w:p w14:paraId="01264E32"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是否直接入户</w:t>
            </w:r>
          </w:p>
        </w:tc>
        <w:tc>
          <w:tcPr>
            <w:tcW w:w="566" w:type="dxa"/>
            <w:tcBorders>
              <w:top w:val="nil"/>
              <w:left w:val="nil"/>
              <w:bottom w:val="single" w:sz="4" w:space="0" w:color="auto"/>
            </w:tcBorders>
            <w:vAlign w:val="center"/>
          </w:tcPr>
          <w:p w14:paraId="35928BD6"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520B6902" w14:textId="57235E2C"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1AC855FC"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12975960" w14:textId="607A6C1C"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534C6D86"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3612899E" w14:textId="1D196E65"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2B08F8" w:rsidRPr="00D928E5" w14:paraId="10EBC392" w14:textId="77777777" w:rsidTr="002B08F8">
        <w:trPr>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D5CBA3D"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销售价格（元</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车位）</w:t>
            </w:r>
          </w:p>
        </w:tc>
        <w:tc>
          <w:tcPr>
            <w:tcW w:w="1979" w:type="dxa"/>
            <w:gridSpan w:val="2"/>
            <w:tcBorders>
              <w:top w:val="single" w:sz="4" w:space="0" w:color="auto"/>
              <w:left w:val="nil"/>
              <w:bottom w:val="single" w:sz="4" w:space="0" w:color="auto"/>
              <w:right w:val="single" w:sz="4" w:space="0" w:color="auto"/>
            </w:tcBorders>
            <w:vAlign w:val="center"/>
          </w:tcPr>
          <w:p w14:paraId="29618EE1" w14:textId="3FBB5D93" w:rsidR="002B08F8" w:rsidRPr="002B08F8" w:rsidRDefault="00E11C8B" w:rsidP="00241DA1">
            <w:pPr>
              <w:spacing w:line="240" w:lineRule="exact"/>
              <w:jc w:val="both"/>
              <w:rPr>
                <w:rFonts w:ascii="Arial" w:eastAsia="华文细黑" w:hAnsi="Arial" w:cs="Arial"/>
                <w:color w:val="000000"/>
                <w:sz w:val="18"/>
                <w:szCs w:val="21"/>
              </w:rPr>
            </w:pPr>
            <w:r w:rsidRPr="00E11C8B">
              <w:rPr>
                <w:rFonts w:ascii="Arial" w:eastAsia="华文细黑" w:hAnsi="Arial" w:cs="Arial"/>
                <w:color w:val="000000"/>
                <w:sz w:val="18"/>
                <w:szCs w:val="21"/>
              </w:rPr>
              <w:t>497500</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1EB31200" w14:textId="18BB9327" w:rsidR="002B08F8" w:rsidRPr="002B08F8" w:rsidRDefault="00E11C8B" w:rsidP="00241DA1">
            <w:pPr>
              <w:spacing w:line="240" w:lineRule="exact"/>
              <w:jc w:val="both"/>
              <w:rPr>
                <w:rFonts w:ascii="Arial" w:eastAsia="华文细黑" w:hAnsi="Arial" w:cs="Arial"/>
                <w:color w:val="000000"/>
                <w:sz w:val="18"/>
                <w:szCs w:val="21"/>
              </w:rPr>
            </w:pPr>
            <w:r w:rsidRPr="00E11C8B">
              <w:rPr>
                <w:rFonts w:ascii="Arial" w:eastAsia="华文细黑" w:hAnsi="Arial" w:cs="Arial"/>
                <w:color w:val="000000"/>
                <w:sz w:val="18"/>
                <w:szCs w:val="21"/>
              </w:rPr>
              <w:t>497500</w:t>
            </w:r>
          </w:p>
        </w:tc>
        <w:tc>
          <w:tcPr>
            <w:tcW w:w="2043" w:type="dxa"/>
            <w:gridSpan w:val="2"/>
            <w:tcBorders>
              <w:top w:val="single" w:sz="4" w:space="0" w:color="auto"/>
              <w:left w:val="single" w:sz="4" w:space="0" w:color="auto"/>
              <w:bottom w:val="single" w:sz="4" w:space="0" w:color="auto"/>
              <w:right w:val="single" w:sz="4" w:space="0" w:color="auto"/>
            </w:tcBorders>
            <w:vAlign w:val="center"/>
          </w:tcPr>
          <w:p w14:paraId="56C64FAF" w14:textId="78F0B1E9" w:rsidR="002B08F8" w:rsidRPr="002B08F8" w:rsidRDefault="00E11C8B" w:rsidP="00241DA1">
            <w:pPr>
              <w:spacing w:line="240" w:lineRule="exact"/>
              <w:jc w:val="both"/>
              <w:rPr>
                <w:rFonts w:ascii="Arial" w:eastAsia="华文细黑" w:hAnsi="Arial" w:cs="Arial"/>
                <w:color w:val="000000"/>
                <w:sz w:val="18"/>
                <w:szCs w:val="21"/>
              </w:rPr>
            </w:pPr>
            <w:r w:rsidRPr="00E11C8B">
              <w:rPr>
                <w:rFonts w:ascii="Arial" w:eastAsia="华文细黑" w:hAnsi="Arial" w:cs="Arial"/>
                <w:color w:val="000000"/>
                <w:sz w:val="18"/>
                <w:szCs w:val="21"/>
              </w:rPr>
              <w:t>497500</w:t>
            </w:r>
          </w:p>
        </w:tc>
      </w:tr>
      <w:tr w:rsidR="002B08F8" w:rsidRPr="00D928E5" w14:paraId="343C4E6F" w14:textId="77777777" w:rsidTr="002B08F8">
        <w:trPr>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FBA6718"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比较价值（元</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车位）</w:t>
            </w: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6D11E041" w14:textId="1D917A0C" w:rsidR="002B08F8" w:rsidRPr="002B08F8" w:rsidRDefault="00E11C8B" w:rsidP="00241DA1">
            <w:pPr>
              <w:spacing w:line="240" w:lineRule="exact"/>
              <w:jc w:val="both"/>
              <w:rPr>
                <w:rFonts w:ascii="Arial" w:eastAsia="华文细黑" w:hAnsi="Arial" w:cs="Arial"/>
                <w:color w:val="000000"/>
                <w:sz w:val="18"/>
                <w:szCs w:val="21"/>
              </w:rPr>
            </w:pPr>
            <w:r w:rsidRPr="00E11C8B">
              <w:rPr>
                <w:rFonts w:ascii="Arial" w:eastAsia="华文细黑" w:hAnsi="Arial" w:cs="Arial"/>
                <w:color w:val="000000"/>
                <w:sz w:val="18"/>
                <w:szCs w:val="21"/>
              </w:rPr>
              <w:t>548875</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61D503F7" w14:textId="0ECAF284" w:rsidR="002B08F8" w:rsidRPr="002B08F8" w:rsidRDefault="00E11C8B" w:rsidP="00241DA1">
            <w:pPr>
              <w:spacing w:line="240" w:lineRule="exact"/>
              <w:jc w:val="both"/>
              <w:rPr>
                <w:rFonts w:ascii="Arial" w:eastAsia="华文细黑" w:hAnsi="Arial" w:cs="Arial"/>
                <w:color w:val="000000"/>
                <w:sz w:val="18"/>
                <w:szCs w:val="21"/>
              </w:rPr>
            </w:pPr>
            <w:r w:rsidRPr="00E11C8B">
              <w:rPr>
                <w:rFonts w:ascii="Arial" w:eastAsia="华文细黑" w:hAnsi="Arial" w:cs="Arial"/>
                <w:color w:val="000000"/>
                <w:sz w:val="18"/>
                <w:szCs w:val="21"/>
              </w:rPr>
              <w:t>565341</w:t>
            </w:r>
          </w:p>
        </w:tc>
        <w:tc>
          <w:tcPr>
            <w:tcW w:w="2043" w:type="dxa"/>
            <w:gridSpan w:val="2"/>
            <w:tcBorders>
              <w:top w:val="single" w:sz="4" w:space="0" w:color="auto"/>
              <w:left w:val="single" w:sz="4" w:space="0" w:color="auto"/>
              <w:bottom w:val="single" w:sz="4" w:space="0" w:color="auto"/>
              <w:right w:val="single" w:sz="4" w:space="0" w:color="auto"/>
            </w:tcBorders>
            <w:vAlign w:val="center"/>
          </w:tcPr>
          <w:p w14:paraId="4405F95D" w14:textId="284EE138" w:rsidR="002B08F8" w:rsidRPr="002B08F8" w:rsidRDefault="00E11C8B" w:rsidP="00241DA1">
            <w:pPr>
              <w:spacing w:line="240" w:lineRule="exact"/>
              <w:jc w:val="both"/>
              <w:rPr>
                <w:rFonts w:ascii="Arial" w:eastAsia="华文细黑" w:hAnsi="Arial" w:cs="Arial"/>
                <w:color w:val="000000"/>
                <w:sz w:val="18"/>
                <w:szCs w:val="21"/>
              </w:rPr>
            </w:pPr>
            <w:r w:rsidRPr="00E11C8B">
              <w:rPr>
                <w:rFonts w:ascii="Arial" w:eastAsia="华文细黑" w:hAnsi="Arial" w:cs="Arial"/>
                <w:color w:val="000000"/>
                <w:sz w:val="18"/>
                <w:szCs w:val="21"/>
              </w:rPr>
              <w:t>533340</w:t>
            </w:r>
          </w:p>
        </w:tc>
      </w:tr>
    </w:tbl>
    <w:p w14:paraId="0899D683" w14:textId="77777777" w:rsidR="000C0407" w:rsidRPr="000C0407" w:rsidRDefault="000C0407" w:rsidP="000C0407">
      <w:pPr>
        <w:snapToGrid w:val="0"/>
        <w:spacing w:line="480" w:lineRule="auto"/>
        <w:ind w:firstLineChars="200" w:firstLine="200"/>
        <w:jc w:val="both"/>
        <w:rPr>
          <w:rFonts w:ascii="Arial" w:hAnsi="Arial" w:cs="Arial"/>
          <w:color w:val="000000"/>
          <w:sz w:val="10"/>
          <w:szCs w:val="10"/>
        </w:rPr>
      </w:pPr>
    </w:p>
    <w:p w14:paraId="10C71F6F"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4.</w:t>
      </w:r>
      <w:r w:rsidRPr="000C0407">
        <w:rPr>
          <w:rFonts w:ascii="Arial" w:hAnsi="Arial" w:cs="Arial"/>
          <w:color w:val="000000"/>
          <w:sz w:val="21"/>
          <w:szCs w:val="21"/>
        </w:rPr>
        <w:t>估价对象地下车库用房的比较价值</w:t>
      </w:r>
    </w:p>
    <w:p w14:paraId="420D8F82"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本次评估所选取的各可比案例与估价对象相似程度接近；通过前述各因素的修正及调整，各可比案例比较价值的差异程度较小。因此，本次评估取三个比较价值的简单算术平均值作为估价对象的最终结果。</w:t>
      </w:r>
    </w:p>
    <w:p w14:paraId="1D47522F" w14:textId="1AC34E1C"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车位单价＝（</w:t>
      </w:r>
      <w:r w:rsidR="00E11C8B" w:rsidRPr="00E11C8B">
        <w:rPr>
          <w:rFonts w:ascii="Arial" w:eastAsia="华文细黑" w:hAnsi="Arial" w:cs="Arial"/>
          <w:color w:val="000000"/>
          <w:sz w:val="18"/>
          <w:szCs w:val="21"/>
        </w:rPr>
        <w:t>548875</w:t>
      </w:r>
      <w:r w:rsidRPr="000C0407">
        <w:rPr>
          <w:rFonts w:ascii="Arial" w:hAnsi="Arial" w:cs="Arial"/>
          <w:color w:val="000000"/>
          <w:sz w:val="21"/>
          <w:szCs w:val="21"/>
        </w:rPr>
        <w:t>+</w:t>
      </w:r>
      <w:r w:rsidR="00E11C8B" w:rsidRPr="00E11C8B">
        <w:rPr>
          <w:rFonts w:ascii="Arial" w:eastAsia="华文细黑" w:hAnsi="Arial" w:cs="Arial"/>
          <w:color w:val="000000"/>
          <w:sz w:val="18"/>
          <w:szCs w:val="21"/>
        </w:rPr>
        <w:t>565341</w:t>
      </w:r>
      <w:r w:rsidRPr="000C0407">
        <w:rPr>
          <w:rFonts w:ascii="Arial" w:hAnsi="Arial" w:cs="Arial"/>
          <w:color w:val="000000"/>
          <w:sz w:val="21"/>
          <w:szCs w:val="21"/>
        </w:rPr>
        <w:t>+</w:t>
      </w:r>
      <w:r w:rsidR="00E11C8B" w:rsidRPr="00E11C8B">
        <w:rPr>
          <w:rFonts w:ascii="Arial" w:eastAsia="华文细黑" w:hAnsi="Arial" w:cs="Arial"/>
          <w:color w:val="000000"/>
          <w:sz w:val="18"/>
          <w:szCs w:val="21"/>
        </w:rPr>
        <w:t>533340</w:t>
      </w: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w:t>
      </w:r>
      <w:r w:rsidR="00E11C8B" w:rsidRPr="00E11C8B">
        <w:rPr>
          <w:rFonts w:ascii="Arial" w:hAnsi="Arial" w:cs="Arial"/>
          <w:color w:val="000000"/>
          <w:sz w:val="21"/>
          <w:szCs w:val="21"/>
        </w:rPr>
        <w:t>549185</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车位）</w:t>
      </w:r>
    </w:p>
    <w:p w14:paraId="54289463" w14:textId="2194A6D7" w:rsidR="000C0407" w:rsidRPr="000C0407" w:rsidRDefault="000C0407" w:rsidP="000C0407">
      <w:pPr>
        <w:snapToGrid w:val="0"/>
        <w:spacing w:line="480" w:lineRule="auto"/>
        <w:ind w:firstLineChars="194" w:firstLine="407"/>
        <w:jc w:val="both"/>
        <w:rPr>
          <w:rFonts w:ascii="Arial" w:hAnsi="Arial" w:cs="Arial"/>
          <w:color w:val="000000"/>
          <w:sz w:val="21"/>
          <w:szCs w:val="21"/>
        </w:rPr>
      </w:pPr>
      <w:r w:rsidRPr="000C0407">
        <w:rPr>
          <w:rFonts w:ascii="Arial" w:hAnsi="Arial" w:cs="Arial"/>
          <w:color w:val="000000"/>
          <w:sz w:val="21"/>
          <w:szCs w:val="21"/>
        </w:rPr>
        <w:t>估价对象车位用房房地产总价＝</w:t>
      </w:r>
      <w:r w:rsidR="00E11C8B" w:rsidRPr="00E11C8B">
        <w:rPr>
          <w:rFonts w:ascii="Arial" w:hAnsi="Arial" w:cs="Arial"/>
          <w:color w:val="000000"/>
          <w:sz w:val="21"/>
          <w:szCs w:val="21"/>
        </w:rPr>
        <w:t>549185</w:t>
      </w:r>
      <w:r w:rsidRPr="000C0407">
        <w:rPr>
          <w:rFonts w:ascii="Arial" w:hAnsi="Arial" w:cs="Arial"/>
          <w:bCs/>
          <w:color w:val="000000"/>
          <w:sz w:val="21"/>
          <w:szCs w:val="21"/>
        </w:rPr>
        <w:t>×</w:t>
      </w:r>
      <w:r w:rsidRPr="000C0407">
        <w:rPr>
          <w:rFonts w:ascii="Arial" w:hAnsi="Arial" w:cs="Arial" w:hint="eastAsia"/>
          <w:bCs/>
          <w:color w:val="000000"/>
          <w:sz w:val="21"/>
          <w:szCs w:val="21"/>
        </w:rPr>
        <w:t>260</w:t>
      </w:r>
      <w:r w:rsidRPr="000C0407">
        <w:rPr>
          <w:rFonts w:ascii="Arial" w:hAnsi="Arial" w:cs="Arial"/>
          <w:color w:val="000000"/>
          <w:sz w:val="21"/>
          <w:szCs w:val="21"/>
        </w:rPr>
        <w:t>÷10000</w:t>
      </w:r>
      <w:r w:rsidRPr="000C0407">
        <w:rPr>
          <w:rFonts w:ascii="Arial" w:hAnsi="Arial" w:cs="Arial"/>
          <w:color w:val="000000"/>
          <w:sz w:val="21"/>
          <w:szCs w:val="21"/>
        </w:rPr>
        <w:t>＝</w:t>
      </w:r>
      <w:r w:rsidR="00E11C8B" w:rsidRPr="00E11C8B">
        <w:rPr>
          <w:rFonts w:ascii="Arial" w:hAnsi="Arial" w:cs="Arial"/>
          <w:bCs/>
          <w:color w:val="000000"/>
          <w:sz w:val="21"/>
          <w:szCs w:val="21"/>
        </w:rPr>
        <w:t>14279</w:t>
      </w:r>
      <w:r w:rsidRPr="000C0407">
        <w:rPr>
          <w:rFonts w:ascii="Arial" w:hAnsi="Arial" w:cs="Arial"/>
          <w:bCs/>
          <w:color w:val="000000"/>
          <w:sz w:val="21"/>
          <w:szCs w:val="21"/>
        </w:rPr>
        <w:t>（</w:t>
      </w:r>
      <w:r w:rsidRPr="000C0407">
        <w:rPr>
          <w:rFonts w:ascii="Arial" w:hAnsi="Arial" w:cs="Arial"/>
          <w:color w:val="000000"/>
          <w:sz w:val="21"/>
          <w:szCs w:val="21"/>
        </w:rPr>
        <w:t>万元）</w:t>
      </w:r>
    </w:p>
    <w:p w14:paraId="33D18676" w14:textId="6F02506A" w:rsidR="002547BD" w:rsidRPr="00DE18A0" w:rsidRDefault="000C0407" w:rsidP="00DE18A0">
      <w:pPr>
        <w:pStyle w:val="110"/>
        <w:autoSpaceDE w:val="0"/>
        <w:autoSpaceDN w:val="0"/>
        <w:snapToGrid w:val="0"/>
        <w:spacing w:line="480" w:lineRule="auto"/>
        <w:ind w:firstLineChars="200" w:firstLine="420"/>
        <w:jc w:val="both"/>
        <w:textAlignment w:val="bottom"/>
        <w:rPr>
          <w:rFonts w:ascii="Arial" w:hAnsi="Arial" w:cs="Arial"/>
          <w:bCs/>
          <w:color w:val="000000"/>
          <w:sz w:val="21"/>
          <w:szCs w:val="21"/>
        </w:rPr>
      </w:pPr>
      <w:r w:rsidRPr="000C0407">
        <w:rPr>
          <w:rFonts w:ascii="Arial" w:hAnsi="Arial" w:cs="Arial"/>
          <w:color w:val="000000"/>
          <w:sz w:val="21"/>
          <w:szCs w:val="21"/>
        </w:rPr>
        <w:t>综上，估价对象比较法总价</w:t>
      </w:r>
      <w:r w:rsidRPr="000C0407">
        <w:rPr>
          <w:rFonts w:ascii="Arial" w:hAnsi="Arial" w:cs="Arial"/>
          <w:color w:val="000000"/>
          <w:sz w:val="21"/>
          <w:szCs w:val="21"/>
        </w:rPr>
        <w:t>=</w:t>
      </w:r>
      <w:r w:rsidR="00E11C8B" w:rsidRPr="00E11C8B">
        <w:rPr>
          <w:rFonts w:ascii="Arial" w:hAnsi="Arial" w:cs="Arial"/>
          <w:color w:val="000000"/>
          <w:sz w:val="21"/>
          <w:szCs w:val="21"/>
        </w:rPr>
        <w:t>130511</w:t>
      </w:r>
      <w:r w:rsidRPr="000C0407">
        <w:rPr>
          <w:rFonts w:ascii="Arial" w:hAnsi="Arial" w:cs="Arial"/>
          <w:color w:val="000000"/>
          <w:sz w:val="21"/>
          <w:szCs w:val="21"/>
        </w:rPr>
        <w:t>+</w:t>
      </w:r>
      <w:r w:rsidR="00E11C8B" w:rsidRPr="00E11C8B">
        <w:rPr>
          <w:rFonts w:ascii="Arial" w:hAnsi="Arial" w:cs="Arial"/>
          <w:color w:val="000000"/>
          <w:sz w:val="21"/>
          <w:szCs w:val="21"/>
        </w:rPr>
        <w:t>20992</w:t>
      </w:r>
      <w:r w:rsidRPr="000C0407">
        <w:rPr>
          <w:rFonts w:ascii="Arial" w:hAnsi="Arial" w:cs="Arial" w:hint="eastAsia"/>
          <w:color w:val="000000"/>
          <w:sz w:val="21"/>
          <w:szCs w:val="21"/>
        </w:rPr>
        <w:t>+</w:t>
      </w:r>
      <w:r w:rsidR="00E11C8B" w:rsidRPr="00E11C8B">
        <w:rPr>
          <w:rFonts w:ascii="Arial" w:hAnsi="Arial" w:cs="Arial"/>
          <w:bCs/>
          <w:color w:val="000000"/>
          <w:sz w:val="21"/>
          <w:szCs w:val="21"/>
        </w:rPr>
        <w:t>14279</w:t>
      </w:r>
      <w:r w:rsidRPr="000C0407">
        <w:rPr>
          <w:rFonts w:ascii="Arial" w:hAnsi="Arial" w:cs="Arial"/>
          <w:bCs/>
          <w:color w:val="000000"/>
          <w:sz w:val="21"/>
          <w:szCs w:val="21"/>
        </w:rPr>
        <w:t>=</w:t>
      </w:r>
      <w:r w:rsidR="00E11C8B" w:rsidRPr="00E11C8B">
        <w:rPr>
          <w:rFonts w:ascii="Arial" w:hAnsi="Arial" w:cs="Arial"/>
          <w:bCs/>
          <w:color w:val="000000"/>
          <w:sz w:val="21"/>
          <w:szCs w:val="21"/>
        </w:rPr>
        <w:t>165782</w:t>
      </w:r>
      <w:r w:rsidRPr="000C0407">
        <w:rPr>
          <w:rFonts w:ascii="Arial" w:hAnsi="Arial" w:cs="Arial"/>
          <w:bCs/>
          <w:color w:val="000000"/>
          <w:sz w:val="21"/>
          <w:szCs w:val="21"/>
        </w:rPr>
        <w:t>（万元）</w:t>
      </w:r>
    </w:p>
    <w:p w14:paraId="0820374F" w14:textId="77777777" w:rsidR="00A10059" w:rsidRPr="00B3075B" w:rsidRDefault="00A10059" w:rsidP="00B70D8F">
      <w:pPr>
        <w:spacing w:line="480" w:lineRule="auto"/>
        <w:ind w:firstLineChars="200" w:firstLine="422"/>
        <w:jc w:val="both"/>
        <w:rPr>
          <w:rFonts w:ascii="Arial" w:hAnsi="Arial" w:cs="Arial"/>
          <w:b/>
          <w:sz w:val="21"/>
          <w:szCs w:val="21"/>
        </w:rPr>
      </w:pPr>
    </w:p>
    <w:p w14:paraId="56F68E64" w14:textId="77777777" w:rsidR="002547BD" w:rsidRPr="00B3075B" w:rsidRDefault="00C24073" w:rsidP="00B70D8F">
      <w:pPr>
        <w:pStyle w:val="2"/>
        <w:numPr>
          <w:ilvl w:val="0"/>
          <w:numId w:val="0"/>
        </w:numPr>
        <w:spacing w:line="480" w:lineRule="auto"/>
        <w:ind w:left="358" w:hangingChars="170" w:hanging="358"/>
        <w:jc w:val="both"/>
        <w:rPr>
          <w:rFonts w:eastAsia="宋体"/>
          <w:kern w:val="2"/>
          <w:sz w:val="21"/>
          <w:szCs w:val="21"/>
        </w:rPr>
      </w:pPr>
      <w:bookmarkStart w:id="86" w:name="_Toc477252463"/>
      <w:r w:rsidRPr="00B3075B">
        <w:rPr>
          <w:rFonts w:eastAsia="宋体"/>
          <w:kern w:val="2"/>
          <w:sz w:val="21"/>
          <w:szCs w:val="21"/>
        </w:rPr>
        <w:t>六</w:t>
      </w:r>
      <w:r w:rsidR="00DE618B" w:rsidRPr="00B3075B">
        <w:rPr>
          <w:rFonts w:eastAsia="宋体"/>
          <w:kern w:val="2"/>
          <w:sz w:val="21"/>
          <w:szCs w:val="21"/>
        </w:rPr>
        <w:t>、</w:t>
      </w:r>
      <w:r w:rsidR="002547BD" w:rsidRPr="00B3075B">
        <w:rPr>
          <w:rFonts w:eastAsia="宋体"/>
          <w:kern w:val="2"/>
          <w:sz w:val="21"/>
          <w:szCs w:val="21"/>
        </w:rPr>
        <w:t>估价结果确定</w:t>
      </w:r>
      <w:bookmarkEnd w:id="86"/>
    </w:p>
    <w:p w14:paraId="4BC1711D" w14:textId="77777777" w:rsidR="002547BD" w:rsidRPr="00B3075B" w:rsidRDefault="002547BD" w:rsidP="00A10059">
      <w:pPr>
        <w:pStyle w:val="a8"/>
        <w:spacing w:line="480" w:lineRule="auto"/>
        <w:rPr>
          <w:rFonts w:ascii="Arial" w:eastAsia="宋体" w:hAnsi="Arial" w:cs="Arial"/>
          <w:sz w:val="21"/>
          <w:szCs w:val="21"/>
        </w:rPr>
      </w:pPr>
      <w:r w:rsidRPr="00B3075B">
        <w:rPr>
          <w:rFonts w:ascii="Arial" w:eastAsia="宋体" w:hAnsi="Arial" w:cs="Arial"/>
          <w:sz w:val="21"/>
          <w:szCs w:val="21"/>
        </w:rPr>
        <w:t>（一）房地产总价</w:t>
      </w:r>
    </w:p>
    <w:p w14:paraId="571D36C2" w14:textId="77777777" w:rsidR="004D361C" w:rsidRPr="00241DA1" w:rsidRDefault="004D361C" w:rsidP="004D361C">
      <w:pPr>
        <w:spacing w:line="480" w:lineRule="auto"/>
        <w:ind w:firstLineChars="200" w:firstLine="420"/>
        <w:jc w:val="both"/>
        <w:rPr>
          <w:rFonts w:ascii="宋体" w:hAnsi="宋体" w:cs="Arial"/>
          <w:color w:val="000000"/>
          <w:sz w:val="21"/>
          <w:szCs w:val="21"/>
        </w:rPr>
      </w:pPr>
      <w:bookmarkStart w:id="87" w:name="OLE_LINK1"/>
      <w:bookmarkStart w:id="88" w:name="OLE_LINK2"/>
      <w:r w:rsidRPr="00241DA1">
        <w:rPr>
          <w:rFonts w:ascii="宋体" w:hAnsi="宋体" w:cs="Arial"/>
          <w:color w:val="000000"/>
          <w:sz w:val="21"/>
          <w:szCs w:val="21"/>
        </w:rPr>
        <w:t>综合分析以上两种方法测算的结果，采用根据各自方法权重求取估价对象的房地产价值。</w:t>
      </w:r>
      <w:bookmarkEnd w:id="87"/>
      <w:bookmarkEnd w:id="88"/>
    </w:p>
    <w:p w14:paraId="16CA866C" w14:textId="77777777" w:rsidR="004D361C" w:rsidRPr="004D361C" w:rsidRDefault="004D361C" w:rsidP="004D361C">
      <w:pPr>
        <w:spacing w:line="480" w:lineRule="auto"/>
        <w:ind w:firstLineChars="200" w:firstLine="420"/>
        <w:jc w:val="both"/>
        <w:rPr>
          <w:rFonts w:ascii="Arial" w:hAnsi="Arial" w:cs="Arial"/>
          <w:color w:val="000000"/>
          <w:sz w:val="21"/>
          <w:szCs w:val="21"/>
        </w:rPr>
      </w:pPr>
      <w:r w:rsidRPr="004D361C">
        <w:rPr>
          <w:rFonts w:ascii="Arial" w:hAnsi="Arial" w:cs="Arial"/>
          <w:color w:val="000000"/>
          <w:sz w:val="21"/>
          <w:szCs w:val="21"/>
        </w:rPr>
        <w:t>则有：</w:t>
      </w:r>
    </w:p>
    <w:p w14:paraId="72939DD2" w14:textId="21776165" w:rsidR="004D361C" w:rsidRPr="004D361C" w:rsidRDefault="004D361C" w:rsidP="004D361C">
      <w:pPr>
        <w:spacing w:line="480" w:lineRule="auto"/>
        <w:ind w:firstLineChars="200" w:firstLine="420"/>
        <w:jc w:val="both"/>
        <w:rPr>
          <w:rFonts w:ascii="Arial" w:hAnsi="Arial" w:cs="Arial"/>
          <w:color w:val="000000"/>
          <w:sz w:val="21"/>
          <w:szCs w:val="21"/>
        </w:rPr>
      </w:pPr>
      <w:r w:rsidRPr="004D361C">
        <w:rPr>
          <w:rFonts w:ascii="Arial" w:hAnsi="Arial" w:cs="Arial"/>
          <w:color w:val="000000"/>
          <w:sz w:val="21"/>
          <w:szCs w:val="21"/>
        </w:rPr>
        <w:lastRenderedPageBreak/>
        <w:t>房地产</w:t>
      </w:r>
      <w:r w:rsidRPr="004D361C">
        <w:rPr>
          <w:rFonts w:ascii="Arial" w:hAnsi="Arial" w:cs="Arial" w:hint="eastAsia"/>
          <w:color w:val="000000"/>
          <w:sz w:val="21"/>
          <w:szCs w:val="21"/>
        </w:rPr>
        <w:t>市场</w:t>
      </w:r>
      <w:r w:rsidRPr="004D361C">
        <w:rPr>
          <w:rFonts w:ascii="Arial" w:hAnsi="Arial" w:cs="Arial"/>
          <w:color w:val="000000"/>
          <w:sz w:val="21"/>
          <w:szCs w:val="21"/>
        </w:rPr>
        <w:t>价值＝</w:t>
      </w:r>
      <w:r w:rsidR="00E11C8B" w:rsidRPr="00E11C8B">
        <w:rPr>
          <w:rFonts w:ascii="Arial" w:hAnsi="Arial" w:cs="Arial"/>
          <w:color w:val="000000"/>
          <w:sz w:val="21"/>
          <w:szCs w:val="21"/>
        </w:rPr>
        <w:t>90,691</w:t>
      </w:r>
      <w:r w:rsidRPr="004D361C">
        <w:rPr>
          <w:rFonts w:ascii="Arial" w:hAnsi="Arial" w:cs="Arial"/>
          <w:color w:val="000000"/>
          <w:sz w:val="21"/>
          <w:szCs w:val="21"/>
        </w:rPr>
        <w:t>×</w:t>
      </w:r>
      <w:r w:rsidRPr="004D361C">
        <w:rPr>
          <w:rFonts w:ascii="Arial" w:hAnsi="Arial" w:cs="Arial" w:hint="eastAsia"/>
          <w:color w:val="000000"/>
          <w:sz w:val="21"/>
          <w:szCs w:val="21"/>
        </w:rPr>
        <w:t>50</w:t>
      </w:r>
      <w:r w:rsidRPr="004D361C">
        <w:rPr>
          <w:rFonts w:ascii="Arial" w:hAnsi="Arial" w:cs="Arial"/>
          <w:color w:val="000000"/>
          <w:sz w:val="21"/>
          <w:szCs w:val="21"/>
        </w:rPr>
        <w:t>%</w:t>
      </w:r>
      <w:r w:rsidRPr="004D361C">
        <w:rPr>
          <w:rFonts w:ascii="Arial" w:hAnsi="Arial" w:cs="Arial" w:hint="eastAsia"/>
          <w:color w:val="000000"/>
          <w:sz w:val="21"/>
          <w:szCs w:val="21"/>
        </w:rPr>
        <w:t>+</w:t>
      </w:r>
      <w:r w:rsidR="00E11C8B" w:rsidRPr="00E11C8B">
        <w:rPr>
          <w:rFonts w:ascii="Arial" w:hAnsi="Arial" w:cs="Arial"/>
          <w:bCs/>
          <w:color w:val="000000"/>
          <w:sz w:val="21"/>
          <w:szCs w:val="21"/>
        </w:rPr>
        <w:t>165782</w:t>
      </w:r>
      <w:r w:rsidRPr="004D361C">
        <w:rPr>
          <w:rFonts w:ascii="Arial" w:hAnsi="Arial" w:cs="Arial"/>
          <w:color w:val="000000"/>
          <w:sz w:val="21"/>
          <w:szCs w:val="21"/>
        </w:rPr>
        <w:t>×</w:t>
      </w:r>
      <w:r w:rsidRPr="004D361C">
        <w:rPr>
          <w:rFonts w:ascii="Arial" w:hAnsi="Arial" w:cs="Arial" w:hint="eastAsia"/>
          <w:color w:val="000000"/>
          <w:sz w:val="21"/>
          <w:szCs w:val="21"/>
        </w:rPr>
        <w:t>50</w:t>
      </w:r>
      <w:r w:rsidRPr="004D361C">
        <w:rPr>
          <w:rFonts w:ascii="Arial" w:hAnsi="Arial" w:cs="Arial"/>
          <w:color w:val="000000"/>
          <w:sz w:val="21"/>
          <w:szCs w:val="21"/>
        </w:rPr>
        <w:t>%</w:t>
      </w:r>
      <w:r w:rsidRPr="004D361C">
        <w:rPr>
          <w:rFonts w:ascii="Arial" w:hAnsi="Arial" w:cs="Arial"/>
          <w:color w:val="000000"/>
          <w:sz w:val="21"/>
          <w:szCs w:val="21"/>
        </w:rPr>
        <w:t>＝</w:t>
      </w:r>
      <w:r w:rsidR="00E11C8B" w:rsidRPr="00E11C8B">
        <w:rPr>
          <w:rFonts w:ascii="Arial" w:hAnsi="Arial" w:cs="Arial"/>
          <w:color w:val="000000"/>
          <w:sz w:val="21"/>
          <w:szCs w:val="21"/>
        </w:rPr>
        <w:t>128237</w:t>
      </w:r>
      <w:r w:rsidRPr="004D361C">
        <w:rPr>
          <w:rFonts w:ascii="Arial" w:hAnsi="Arial" w:cs="Arial"/>
          <w:color w:val="000000"/>
          <w:sz w:val="21"/>
          <w:szCs w:val="21"/>
        </w:rPr>
        <w:t>（万元）</w:t>
      </w:r>
      <w:permStart w:id="437857643" w:edGrp="everyone"/>
      <w:permEnd w:id="437857643"/>
    </w:p>
    <w:p w14:paraId="241A7129" w14:textId="3081B16B" w:rsidR="004D361C" w:rsidRPr="004D361C" w:rsidRDefault="004D361C" w:rsidP="004D361C">
      <w:pPr>
        <w:spacing w:line="480" w:lineRule="auto"/>
        <w:ind w:firstLineChars="200" w:firstLine="420"/>
        <w:jc w:val="both"/>
        <w:rPr>
          <w:rFonts w:ascii="Arial" w:hAnsi="Arial" w:cs="Arial"/>
          <w:color w:val="000000"/>
          <w:sz w:val="21"/>
          <w:szCs w:val="21"/>
        </w:rPr>
      </w:pPr>
      <w:r w:rsidRPr="004D361C">
        <w:rPr>
          <w:rFonts w:ascii="Arial" w:hAnsi="Arial" w:cs="Arial"/>
          <w:color w:val="000000"/>
          <w:sz w:val="21"/>
          <w:szCs w:val="21"/>
        </w:rPr>
        <w:t>房地产楼面单价＝</w:t>
      </w:r>
      <w:r w:rsidR="00E11C8B" w:rsidRPr="00E11C8B">
        <w:rPr>
          <w:rFonts w:ascii="Arial" w:hAnsi="Arial" w:cs="Arial"/>
          <w:color w:val="000000"/>
          <w:sz w:val="21"/>
          <w:szCs w:val="21"/>
        </w:rPr>
        <w:t>128237</w:t>
      </w:r>
      <w:r w:rsidRPr="004D361C">
        <w:rPr>
          <w:rFonts w:ascii="Arial" w:hAnsi="Arial" w:cs="Arial"/>
          <w:color w:val="000000"/>
          <w:sz w:val="21"/>
          <w:szCs w:val="21"/>
        </w:rPr>
        <w:t>×10000÷</w:t>
      </w:r>
      <w:r w:rsidR="00E11C8B" w:rsidRPr="00E11C8B">
        <w:rPr>
          <w:rFonts w:ascii="Arial" w:hAnsi="Arial" w:cs="Arial"/>
          <w:color w:val="000000"/>
          <w:sz w:val="21"/>
          <w:szCs w:val="21"/>
        </w:rPr>
        <w:t>31249.21</w:t>
      </w:r>
      <w:r w:rsidR="00662668" w:rsidRPr="004D361C">
        <w:rPr>
          <w:rFonts w:ascii="Arial" w:hAnsi="Arial" w:cs="Arial"/>
          <w:color w:val="000000"/>
          <w:sz w:val="21"/>
          <w:szCs w:val="21"/>
        </w:rPr>
        <w:t>＝</w:t>
      </w:r>
      <w:r w:rsidR="00E11C8B" w:rsidRPr="00E11C8B">
        <w:rPr>
          <w:rFonts w:ascii="Arial" w:hAnsi="Arial" w:cs="Arial"/>
          <w:color w:val="000000"/>
          <w:sz w:val="21"/>
          <w:szCs w:val="21"/>
        </w:rPr>
        <w:t>41037</w:t>
      </w:r>
      <w:r w:rsidRPr="004D361C">
        <w:rPr>
          <w:rFonts w:ascii="Arial" w:hAnsi="Arial" w:cs="Arial"/>
          <w:color w:val="000000"/>
          <w:sz w:val="21"/>
          <w:szCs w:val="21"/>
        </w:rPr>
        <w:t>（元</w:t>
      </w:r>
      <w:r w:rsidRPr="004D361C">
        <w:rPr>
          <w:rFonts w:ascii="Arial" w:hAnsi="Arial" w:cs="Arial"/>
          <w:color w:val="000000"/>
          <w:sz w:val="21"/>
          <w:szCs w:val="21"/>
        </w:rPr>
        <w:t>/</w:t>
      </w:r>
      <w:r w:rsidRPr="004D361C">
        <w:rPr>
          <w:rFonts w:ascii="Arial" w:hAnsi="Arial" w:cs="Arial"/>
          <w:color w:val="000000"/>
          <w:sz w:val="21"/>
          <w:szCs w:val="21"/>
        </w:rPr>
        <w:t>平方米）</w:t>
      </w:r>
    </w:p>
    <w:p w14:paraId="2573ECB7" w14:textId="77777777" w:rsidR="002547BD" w:rsidRPr="008607FA" w:rsidRDefault="00876CE7" w:rsidP="00A10059">
      <w:pPr>
        <w:spacing w:line="480" w:lineRule="auto"/>
        <w:jc w:val="both"/>
        <w:rPr>
          <w:rFonts w:ascii="Arial" w:hAnsi="Arial" w:cs="Arial"/>
          <w:b/>
          <w:color w:val="000000"/>
          <w:sz w:val="21"/>
          <w:szCs w:val="21"/>
        </w:rPr>
      </w:pPr>
      <w:r w:rsidRPr="008607FA">
        <w:rPr>
          <w:rFonts w:ascii="Arial" w:hAnsi="Arial" w:cs="Arial" w:hint="eastAsia"/>
          <w:b/>
          <w:bCs/>
          <w:color w:val="000000"/>
          <w:sz w:val="21"/>
          <w:szCs w:val="21"/>
        </w:rPr>
        <w:t>（</w:t>
      </w:r>
      <w:r w:rsidR="00466DD6" w:rsidRPr="008607FA">
        <w:rPr>
          <w:rFonts w:ascii="Arial" w:hAnsi="Arial" w:cs="Arial" w:hint="eastAsia"/>
          <w:b/>
          <w:bCs/>
          <w:color w:val="000000"/>
          <w:sz w:val="21"/>
          <w:szCs w:val="21"/>
        </w:rPr>
        <w:t>二</w:t>
      </w:r>
      <w:r w:rsidR="002547BD" w:rsidRPr="008607FA">
        <w:rPr>
          <w:rFonts w:ascii="Arial" w:hAnsi="Arial" w:cs="Arial"/>
          <w:b/>
          <w:bCs/>
          <w:color w:val="000000"/>
          <w:sz w:val="21"/>
          <w:szCs w:val="21"/>
        </w:rPr>
        <w:t>）估价结果确定</w:t>
      </w:r>
    </w:p>
    <w:p w14:paraId="6B4CF282" w14:textId="77777777" w:rsidR="004D361C" w:rsidRPr="004D361C" w:rsidRDefault="004D361C" w:rsidP="004D361C">
      <w:pPr>
        <w:spacing w:line="480" w:lineRule="auto"/>
        <w:ind w:firstLineChars="200" w:firstLine="420"/>
        <w:jc w:val="both"/>
        <w:rPr>
          <w:rFonts w:ascii="Arial" w:hAnsi="Arial" w:cs="Arial"/>
          <w:color w:val="000000"/>
          <w:sz w:val="21"/>
          <w:szCs w:val="21"/>
        </w:rPr>
      </w:pPr>
      <w:r w:rsidRPr="004D361C">
        <w:rPr>
          <w:rFonts w:ascii="Arial" w:hAnsi="Arial" w:cs="Arial"/>
          <w:color w:val="000000"/>
          <w:sz w:val="21"/>
          <w:szCs w:val="21"/>
        </w:rPr>
        <w:t>评估专业人员根据估价的目的，按照估价的程序，采用科学的估价方法，在认真分析现有资料的基础上，通过仔细测算和认真分析各种影响房地产价格的因素，确定估价对象在价值时点的房地产评估价值，详见估价结果一览表。</w:t>
      </w:r>
    </w:p>
    <w:p w14:paraId="020050C1" w14:textId="77777777" w:rsidR="004D361C" w:rsidRPr="004D361C" w:rsidRDefault="004D361C" w:rsidP="004D361C">
      <w:pPr>
        <w:spacing w:line="240" w:lineRule="auto"/>
        <w:jc w:val="center"/>
        <w:rPr>
          <w:rFonts w:ascii="Arial" w:hAnsi="Arial" w:cs="Arial"/>
          <w:color w:val="000000"/>
          <w:sz w:val="21"/>
          <w:szCs w:val="21"/>
        </w:rPr>
      </w:pPr>
      <w:r w:rsidRPr="004D361C">
        <w:rPr>
          <w:rFonts w:ascii="Arial" w:hAnsi="Arial" w:cs="Arial"/>
          <w:b/>
          <w:bCs/>
          <w:color w:val="000000"/>
          <w:sz w:val="21"/>
          <w:szCs w:val="21"/>
        </w:rPr>
        <w:t>估价结果一览表</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2324"/>
        <w:gridCol w:w="2325"/>
        <w:gridCol w:w="2325"/>
        <w:gridCol w:w="2325"/>
      </w:tblGrid>
      <w:tr w:rsidR="004D361C" w:rsidRPr="00D928E5" w14:paraId="17CC5578" w14:textId="77777777" w:rsidTr="00DE18A0">
        <w:trPr>
          <w:jc w:val="center"/>
        </w:trPr>
        <w:tc>
          <w:tcPr>
            <w:tcW w:w="4649" w:type="dxa"/>
            <w:gridSpan w:val="2"/>
            <w:tcBorders>
              <w:top w:val="thinThickThinSmallGap" w:sz="12" w:space="0" w:color="404040"/>
              <w:bottom w:val="dotted" w:sz="2" w:space="0" w:color="404040"/>
              <w:tl2br w:val="single" w:sz="2" w:space="0" w:color="7F7F7F"/>
            </w:tcBorders>
            <w:shd w:val="clear" w:color="auto" w:fill="auto"/>
            <w:vAlign w:val="center"/>
          </w:tcPr>
          <w:p w14:paraId="6126A266" w14:textId="77777777" w:rsidR="004D361C" w:rsidRPr="004D361C" w:rsidRDefault="004D361C" w:rsidP="00DE18A0">
            <w:pPr>
              <w:widowControl/>
              <w:adjustRightInd/>
              <w:spacing w:line="240" w:lineRule="auto"/>
              <w:ind w:firstLineChars="1300" w:firstLine="2340"/>
              <w:jc w:val="right"/>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估价方法</w:t>
            </w:r>
          </w:p>
          <w:p w14:paraId="22311C4B" w14:textId="77777777" w:rsidR="004D361C" w:rsidRPr="004D361C" w:rsidRDefault="004D361C" w:rsidP="00DE18A0">
            <w:pPr>
              <w:spacing w:line="240" w:lineRule="auto"/>
              <w:rPr>
                <w:rFonts w:ascii="Arial" w:hAnsi="Arial" w:cs="Arial"/>
                <w:b/>
                <w:bCs/>
                <w:color w:val="000000"/>
                <w:sz w:val="21"/>
                <w:szCs w:val="21"/>
              </w:rPr>
            </w:pPr>
            <w:r w:rsidRPr="004D361C">
              <w:rPr>
                <w:rFonts w:ascii="Arial" w:eastAsia="华文细黑" w:hAnsi="Arial" w:cs="宋体" w:hint="eastAsia"/>
                <w:color w:val="000000"/>
                <w:sz w:val="18"/>
                <w:szCs w:val="18"/>
              </w:rPr>
              <w:t>估价对象及结果</w:t>
            </w:r>
          </w:p>
        </w:tc>
        <w:tc>
          <w:tcPr>
            <w:tcW w:w="2325" w:type="dxa"/>
            <w:shd w:val="clear" w:color="auto" w:fill="auto"/>
            <w:vAlign w:val="center"/>
          </w:tcPr>
          <w:p w14:paraId="51172FAE" w14:textId="77777777" w:rsidR="004D361C" w:rsidRPr="004D361C" w:rsidRDefault="004D361C" w:rsidP="00DE18A0">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现金流量折现法</w:t>
            </w:r>
          </w:p>
        </w:tc>
        <w:tc>
          <w:tcPr>
            <w:tcW w:w="2325" w:type="dxa"/>
            <w:shd w:val="clear" w:color="auto" w:fill="auto"/>
            <w:vAlign w:val="center"/>
          </w:tcPr>
          <w:p w14:paraId="018CF62A" w14:textId="77777777" w:rsidR="004D361C" w:rsidRPr="004D361C" w:rsidRDefault="004D361C" w:rsidP="00DE18A0">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比较法</w:t>
            </w:r>
          </w:p>
        </w:tc>
      </w:tr>
      <w:tr w:rsidR="004D361C" w:rsidRPr="00D928E5" w14:paraId="08F6EC23" w14:textId="77777777" w:rsidTr="00DE18A0">
        <w:trPr>
          <w:jc w:val="center"/>
        </w:trPr>
        <w:tc>
          <w:tcPr>
            <w:tcW w:w="2324" w:type="dxa"/>
            <w:vMerge w:val="restart"/>
            <w:tcBorders>
              <w:top w:val="dotted" w:sz="2" w:space="0" w:color="404040"/>
            </w:tcBorders>
            <w:shd w:val="clear" w:color="auto" w:fill="auto"/>
            <w:vAlign w:val="center"/>
          </w:tcPr>
          <w:p w14:paraId="14F79684" w14:textId="77777777" w:rsidR="004D361C" w:rsidRPr="004D361C" w:rsidRDefault="004D361C" w:rsidP="00DE18A0">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测算结果</w:t>
            </w:r>
          </w:p>
        </w:tc>
        <w:tc>
          <w:tcPr>
            <w:tcW w:w="2325" w:type="dxa"/>
            <w:tcBorders>
              <w:top w:val="dotted" w:sz="2" w:space="0" w:color="404040"/>
            </w:tcBorders>
            <w:shd w:val="clear" w:color="auto" w:fill="auto"/>
            <w:vAlign w:val="center"/>
          </w:tcPr>
          <w:p w14:paraId="79561496" w14:textId="77777777" w:rsidR="004D361C" w:rsidRPr="004D361C" w:rsidRDefault="004D361C" w:rsidP="00DE18A0">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2325" w:type="dxa"/>
            <w:shd w:val="clear" w:color="auto" w:fill="auto"/>
            <w:vAlign w:val="center"/>
          </w:tcPr>
          <w:p w14:paraId="7660C3C0" w14:textId="43236B6F" w:rsidR="004D361C" w:rsidRPr="004D361C" w:rsidRDefault="00E11C8B" w:rsidP="00DE18A0">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90691</w:t>
            </w:r>
          </w:p>
        </w:tc>
        <w:tc>
          <w:tcPr>
            <w:tcW w:w="2325" w:type="dxa"/>
            <w:shd w:val="clear" w:color="auto" w:fill="auto"/>
            <w:vAlign w:val="center"/>
          </w:tcPr>
          <w:p w14:paraId="79428BB7" w14:textId="6185D867" w:rsidR="004D361C" w:rsidRPr="004D361C" w:rsidRDefault="00E11C8B" w:rsidP="00DE18A0">
            <w:pPr>
              <w:widowControl/>
              <w:adjustRightInd/>
              <w:spacing w:line="240" w:lineRule="auto"/>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165782</w:t>
            </w:r>
          </w:p>
        </w:tc>
      </w:tr>
      <w:tr w:rsidR="004D361C" w:rsidRPr="00D928E5" w14:paraId="580112D3" w14:textId="77777777" w:rsidTr="00DE18A0">
        <w:trPr>
          <w:jc w:val="center"/>
        </w:trPr>
        <w:tc>
          <w:tcPr>
            <w:tcW w:w="2324" w:type="dxa"/>
            <w:vMerge/>
            <w:shd w:val="clear" w:color="auto" w:fill="auto"/>
            <w:vAlign w:val="center"/>
          </w:tcPr>
          <w:p w14:paraId="03CDA98D" w14:textId="77777777" w:rsidR="004D361C" w:rsidRPr="004D361C" w:rsidRDefault="004D361C" w:rsidP="00DE18A0">
            <w:pPr>
              <w:spacing w:line="240" w:lineRule="auto"/>
              <w:rPr>
                <w:rFonts w:ascii="Arial" w:hAnsi="Arial" w:cs="Arial"/>
                <w:b/>
                <w:bCs/>
                <w:color w:val="000000"/>
                <w:sz w:val="21"/>
                <w:szCs w:val="21"/>
              </w:rPr>
            </w:pPr>
          </w:p>
        </w:tc>
        <w:tc>
          <w:tcPr>
            <w:tcW w:w="2325" w:type="dxa"/>
            <w:shd w:val="clear" w:color="auto" w:fill="auto"/>
            <w:vAlign w:val="center"/>
          </w:tcPr>
          <w:p w14:paraId="03EE277F" w14:textId="77777777" w:rsidR="004D361C" w:rsidRPr="004D361C" w:rsidRDefault="004D361C" w:rsidP="00DE18A0">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2325" w:type="dxa"/>
            <w:shd w:val="clear" w:color="auto" w:fill="auto"/>
            <w:vAlign w:val="center"/>
          </w:tcPr>
          <w:p w14:paraId="626DD920" w14:textId="258690C3" w:rsidR="004D361C" w:rsidRPr="004D361C" w:rsidRDefault="00E11C8B" w:rsidP="00DE18A0">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29022</w:t>
            </w:r>
          </w:p>
        </w:tc>
        <w:tc>
          <w:tcPr>
            <w:tcW w:w="2325" w:type="dxa"/>
            <w:shd w:val="clear" w:color="auto" w:fill="auto"/>
            <w:vAlign w:val="center"/>
          </w:tcPr>
          <w:p w14:paraId="2B2F7DFD" w14:textId="4241F27E" w:rsidR="004D361C" w:rsidRPr="004D361C" w:rsidRDefault="00E11C8B" w:rsidP="00DE18A0">
            <w:pPr>
              <w:widowControl/>
              <w:adjustRightInd/>
              <w:spacing w:line="240" w:lineRule="auto"/>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53052</w:t>
            </w:r>
          </w:p>
        </w:tc>
      </w:tr>
      <w:tr w:rsidR="004D361C" w:rsidRPr="00D928E5" w14:paraId="74E801C6" w14:textId="77777777" w:rsidTr="00DE18A0">
        <w:trPr>
          <w:jc w:val="center"/>
        </w:trPr>
        <w:tc>
          <w:tcPr>
            <w:tcW w:w="2324" w:type="dxa"/>
            <w:vMerge w:val="restart"/>
            <w:shd w:val="clear" w:color="auto" w:fill="auto"/>
            <w:vAlign w:val="center"/>
          </w:tcPr>
          <w:p w14:paraId="3C3C002B" w14:textId="77777777" w:rsidR="004D361C" w:rsidRPr="004D361C" w:rsidRDefault="004D361C" w:rsidP="00DE18A0">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评估价值</w:t>
            </w:r>
          </w:p>
        </w:tc>
        <w:tc>
          <w:tcPr>
            <w:tcW w:w="2325" w:type="dxa"/>
            <w:shd w:val="clear" w:color="auto" w:fill="auto"/>
            <w:vAlign w:val="center"/>
          </w:tcPr>
          <w:p w14:paraId="64DF5174" w14:textId="77777777" w:rsidR="004D361C" w:rsidRPr="004D361C" w:rsidRDefault="004D361C" w:rsidP="00DE18A0">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4650" w:type="dxa"/>
            <w:gridSpan w:val="2"/>
            <w:shd w:val="clear" w:color="auto" w:fill="auto"/>
            <w:vAlign w:val="center"/>
          </w:tcPr>
          <w:p w14:paraId="6644B531" w14:textId="34859790" w:rsidR="004D361C" w:rsidRPr="004D361C" w:rsidRDefault="00E11C8B" w:rsidP="00DE18A0">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128237</w:t>
            </w:r>
          </w:p>
        </w:tc>
      </w:tr>
      <w:tr w:rsidR="004D361C" w:rsidRPr="00D928E5" w14:paraId="25BB5321" w14:textId="77777777" w:rsidTr="00DE18A0">
        <w:trPr>
          <w:jc w:val="center"/>
        </w:trPr>
        <w:tc>
          <w:tcPr>
            <w:tcW w:w="2324" w:type="dxa"/>
            <w:vMerge/>
            <w:shd w:val="clear" w:color="auto" w:fill="auto"/>
            <w:vAlign w:val="center"/>
          </w:tcPr>
          <w:p w14:paraId="0398F521" w14:textId="77777777" w:rsidR="004D361C" w:rsidRPr="004D361C" w:rsidRDefault="004D361C" w:rsidP="00DE18A0">
            <w:pPr>
              <w:spacing w:line="240" w:lineRule="auto"/>
              <w:rPr>
                <w:rFonts w:ascii="Arial" w:hAnsi="Arial" w:cs="Arial"/>
                <w:b/>
                <w:bCs/>
                <w:color w:val="000000"/>
                <w:sz w:val="21"/>
                <w:szCs w:val="21"/>
              </w:rPr>
            </w:pPr>
          </w:p>
        </w:tc>
        <w:tc>
          <w:tcPr>
            <w:tcW w:w="2325" w:type="dxa"/>
            <w:shd w:val="clear" w:color="auto" w:fill="auto"/>
            <w:vAlign w:val="center"/>
          </w:tcPr>
          <w:p w14:paraId="1E00B18E" w14:textId="77777777" w:rsidR="004D361C" w:rsidRPr="004D361C" w:rsidRDefault="004D361C" w:rsidP="00DE18A0">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大写金额</w:t>
            </w:r>
          </w:p>
        </w:tc>
        <w:tc>
          <w:tcPr>
            <w:tcW w:w="4650" w:type="dxa"/>
            <w:gridSpan w:val="2"/>
            <w:shd w:val="clear" w:color="auto" w:fill="auto"/>
            <w:vAlign w:val="center"/>
          </w:tcPr>
          <w:p w14:paraId="1BA861C4" w14:textId="1CD4A6A8" w:rsidR="004D361C" w:rsidRPr="004D361C" w:rsidRDefault="00E11C8B" w:rsidP="00DE18A0">
            <w:pPr>
              <w:widowControl/>
              <w:adjustRightInd/>
              <w:spacing w:line="240" w:lineRule="auto"/>
              <w:jc w:val="both"/>
              <w:textAlignment w:val="auto"/>
              <w:rPr>
                <w:rFonts w:ascii="Arial" w:eastAsia="华文细黑" w:hAnsi="Arial" w:cs="宋体"/>
                <w:color w:val="000000"/>
                <w:sz w:val="18"/>
                <w:szCs w:val="18"/>
              </w:rPr>
            </w:pPr>
            <w:r w:rsidRPr="00E11C8B">
              <w:rPr>
                <w:rFonts w:ascii="Arial" w:eastAsia="华文细黑" w:hAnsi="Arial" w:cs="宋体" w:hint="eastAsia"/>
                <w:color w:val="000000"/>
                <w:sz w:val="18"/>
                <w:szCs w:val="18"/>
              </w:rPr>
              <w:t>壹拾贰亿捌仟贰佰叁拾柒万元整</w:t>
            </w:r>
          </w:p>
        </w:tc>
      </w:tr>
      <w:tr w:rsidR="004D361C" w:rsidRPr="00D928E5" w14:paraId="18F610BB" w14:textId="77777777" w:rsidTr="00DE18A0">
        <w:trPr>
          <w:jc w:val="center"/>
        </w:trPr>
        <w:tc>
          <w:tcPr>
            <w:tcW w:w="2324" w:type="dxa"/>
            <w:vMerge/>
            <w:shd w:val="clear" w:color="auto" w:fill="auto"/>
            <w:vAlign w:val="center"/>
          </w:tcPr>
          <w:p w14:paraId="1E70D1F0" w14:textId="77777777" w:rsidR="004D361C" w:rsidRPr="004D361C" w:rsidRDefault="004D361C" w:rsidP="00DE18A0">
            <w:pPr>
              <w:spacing w:line="240" w:lineRule="auto"/>
              <w:rPr>
                <w:rFonts w:ascii="Arial" w:hAnsi="Arial" w:cs="Arial"/>
                <w:b/>
                <w:bCs/>
                <w:color w:val="000000"/>
                <w:sz w:val="21"/>
                <w:szCs w:val="21"/>
              </w:rPr>
            </w:pPr>
          </w:p>
        </w:tc>
        <w:tc>
          <w:tcPr>
            <w:tcW w:w="2325" w:type="dxa"/>
            <w:shd w:val="clear" w:color="auto" w:fill="auto"/>
            <w:vAlign w:val="center"/>
          </w:tcPr>
          <w:p w14:paraId="69329976" w14:textId="77777777" w:rsidR="004D361C" w:rsidRPr="004D361C" w:rsidRDefault="004D361C" w:rsidP="00DE18A0">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4650" w:type="dxa"/>
            <w:gridSpan w:val="2"/>
            <w:shd w:val="clear" w:color="auto" w:fill="auto"/>
            <w:vAlign w:val="center"/>
          </w:tcPr>
          <w:p w14:paraId="55362353" w14:textId="3C084BCA" w:rsidR="004D361C" w:rsidRPr="004D361C" w:rsidRDefault="00E11C8B" w:rsidP="00E56D25">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41037</w:t>
            </w:r>
          </w:p>
        </w:tc>
      </w:tr>
    </w:tbl>
    <w:p w14:paraId="32EC86CA" w14:textId="57467031" w:rsidR="004D361C" w:rsidRDefault="004D361C" w:rsidP="004D361C">
      <w:pPr>
        <w:spacing w:line="360" w:lineRule="auto"/>
        <w:ind w:right="17"/>
        <w:rPr>
          <w:rFonts w:ascii="Arial" w:eastAsia="华文细黑" w:hAnsi="Arial" w:cs="Arial"/>
          <w:color w:val="000000"/>
          <w:sz w:val="18"/>
          <w:szCs w:val="18"/>
        </w:rPr>
      </w:pPr>
      <w:r w:rsidRPr="004D361C">
        <w:rPr>
          <w:rFonts w:ascii="Arial" w:eastAsia="华文细黑" w:hAnsi="Arial" w:hint="eastAsia"/>
          <w:color w:val="000000"/>
          <w:sz w:val="18"/>
          <w:szCs w:val="18"/>
        </w:rPr>
        <w:t>单位：</w:t>
      </w:r>
      <w:r w:rsidRPr="004D361C">
        <w:rPr>
          <w:rFonts w:ascii="Arial" w:eastAsia="华文细黑" w:hAnsi="Arial" w:cs="Arial" w:hint="eastAsia"/>
          <w:color w:val="000000"/>
          <w:sz w:val="18"/>
          <w:szCs w:val="18"/>
        </w:rPr>
        <w:t>万元、元</w:t>
      </w:r>
      <w:r w:rsidRPr="004D361C">
        <w:rPr>
          <w:rFonts w:ascii="Arial" w:eastAsia="华文细黑" w:hAnsi="Arial" w:cs="Arial" w:hint="eastAsia"/>
          <w:color w:val="000000"/>
          <w:sz w:val="18"/>
          <w:szCs w:val="18"/>
        </w:rPr>
        <w:t>/</w:t>
      </w:r>
      <w:r w:rsidRPr="004D361C">
        <w:rPr>
          <w:rFonts w:ascii="Arial" w:eastAsia="华文细黑" w:hAnsi="Arial" w:cs="Arial" w:hint="eastAsia"/>
          <w:color w:val="000000"/>
          <w:sz w:val="18"/>
          <w:szCs w:val="18"/>
        </w:rPr>
        <w:t>平方米（币种：人民币）</w:t>
      </w:r>
    </w:p>
    <w:p w14:paraId="64073D12" w14:textId="77777777" w:rsidR="0016751C" w:rsidRPr="000C0407" w:rsidRDefault="0016751C" w:rsidP="0016751C">
      <w:pPr>
        <w:snapToGrid w:val="0"/>
        <w:spacing w:line="480" w:lineRule="auto"/>
        <w:rPr>
          <w:rFonts w:ascii="楷体_GB2312" w:eastAsia="楷体_GB2312" w:hAnsi="Arial" w:cs="Arial"/>
          <w:color w:val="000000"/>
          <w:sz w:val="21"/>
          <w:szCs w:val="21"/>
        </w:rPr>
      </w:pPr>
    </w:p>
    <w:p w14:paraId="444AFC77" w14:textId="1FA60C84" w:rsidR="0016751C" w:rsidRDefault="0016751C" w:rsidP="0016751C">
      <w:pPr>
        <w:spacing w:line="360" w:lineRule="auto"/>
        <w:ind w:right="17"/>
        <w:rPr>
          <w:rFonts w:ascii="楷体_GB2312" w:eastAsia="楷体_GB2312" w:hAnsi="Arial" w:cs="Arial"/>
          <w:color w:val="000000"/>
          <w:sz w:val="21"/>
          <w:szCs w:val="21"/>
        </w:rPr>
      </w:pPr>
      <w:del w:id="89" w:author="moqikay" w:date="2022-04-27T14:31:00Z">
        <w:r w:rsidRPr="000C0407" w:rsidDel="00B150F4">
          <w:rPr>
            <w:rFonts w:ascii="楷体_GB2312" w:eastAsia="楷体_GB2312" w:hAnsi="Arial" w:cs="Arial" w:hint="eastAsia"/>
            <w:color w:val="000000"/>
            <w:sz w:val="21"/>
            <w:szCs w:val="21"/>
          </w:rPr>
          <w:delText>（转下页）</w:delText>
        </w:r>
      </w:del>
    </w:p>
    <w:p w14:paraId="7D8B4D19" w14:textId="77777777" w:rsidR="0016751C" w:rsidRPr="004D361C" w:rsidRDefault="0016751C" w:rsidP="0016751C">
      <w:pPr>
        <w:spacing w:line="360" w:lineRule="auto"/>
        <w:ind w:right="17"/>
        <w:rPr>
          <w:rFonts w:ascii="Arial" w:eastAsia="楷体_GB2312" w:hAnsi="Arial"/>
          <w:color w:val="000000"/>
          <w:sz w:val="21"/>
          <w:szCs w:val="21"/>
        </w:rPr>
      </w:pPr>
    </w:p>
    <w:p w14:paraId="36FBB758" w14:textId="77777777" w:rsidR="005C2098" w:rsidRPr="004D361C" w:rsidRDefault="005C2098" w:rsidP="00A10059">
      <w:pPr>
        <w:spacing w:line="240" w:lineRule="auto"/>
        <w:jc w:val="center"/>
        <w:rPr>
          <w:rFonts w:ascii="Arial" w:hAnsi="Arial" w:cs="Arial"/>
          <w:b/>
          <w:sz w:val="21"/>
          <w:szCs w:val="21"/>
        </w:rPr>
        <w:sectPr w:rsidR="005C2098" w:rsidRPr="004D361C" w:rsidSect="00A92669">
          <w:headerReference w:type="even" r:id="rId75"/>
          <w:headerReference w:type="default" r:id="rId76"/>
          <w:footerReference w:type="default" r:id="rId77"/>
          <w:headerReference w:type="first" r:id="rId78"/>
          <w:pgSz w:w="11907" w:h="16840" w:code="9"/>
          <w:pgMar w:top="1843" w:right="1304" w:bottom="1134" w:left="1304" w:header="1134" w:footer="907" w:gutter="0"/>
          <w:cols w:space="720"/>
          <w:docGrid w:linePitch="326"/>
        </w:sectPr>
      </w:pPr>
    </w:p>
    <w:p w14:paraId="71B57B24" w14:textId="77777777" w:rsidR="002547BD" w:rsidRPr="00B3075B" w:rsidRDefault="002547BD" w:rsidP="00A10059">
      <w:pPr>
        <w:pStyle w:val="1"/>
        <w:spacing w:line="480" w:lineRule="auto"/>
        <w:jc w:val="center"/>
        <w:rPr>
          <w:rFonts w:eastAsia="方正黑体简体"/>
          <w:b w:val="0"/>
          <w:kern w:val="2"/>
          <w:sz w:val="32"/>
          <w:szCs w:val="32"/>
        </w:rPr>
      </w:pPr>
      <w:bookmarkStart w:id="90" w:name="_Toc477252467"/>
      <w:r w:rsidRPr="00B3075B">
        <w:rPr>
          <w:rFonts w:eastAsia="方正黑体简体" w:hint="eastAsia"/>
          <w:b w:val="0"/>
          <w:kern w:val="2"/>
          <w:sz w:val="32"/>
          <w:szCs w:val="32"/>
        </w:rPr>
        <w:lastRenderedPageBreak/>
        <w:t>附</w:t>
      </w:r>
      <w:r w:rsidR="00A10059" w:rsidRPr="00B3075B">
        <w:rPr>
          <w:rFonts w:eastAsia="方正黑体简体" w:hint="eastAsia"/>
          <w:b w:val="0"/>
          <w:kern w:val="2"/>
          <w:sz w:val="32"/>
          <w:szCs w:val="32"/>
        </w:rPr>
        <w:t xml:space="preserve">   </w:t>
      </w:r>
      <w:r w:rsidRPr="00B3075B">
        <w:rPr>
          <w:rFonts w:eastAsia="方正黑体简体" w:hint="eastAsia"/>
          <w:b w:val="0"/>
          <w:kern w:val="2"/>
          <w:sz w:val="32"/>
          <w:szCs w:val="32"/>
        </w:rPr>
        <w:t>件</w:t>
      </w:r>
      <w:bookmarkEnd w:id="90"/>
    </w:p>
    <w:p w14:paraId="5A41FB8E"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《估价委托书》</w:t>
      </w:r>
    </w:p>
    <w:p w14:paraId="305C4A95"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估价对象所在位置示意图</w:t>
      </w:r>
    </w:p>
    <w:p w14:paraId="5FA6015B"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估价对象实地查勘情况和相关照片</w:t>
      </w:r>
    </w:p>
    <w:p w14:paraId="7E8EE7FB" w14:textId="18AA7988"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《不动产权证书》</w:t>
      </w:r>
      <w:r w:rsidRPr="004D361C">
        <w:rPr>
          <w:rFonts w:ascii="Arial" w:hAnsi="Arial" w:cs="Arial" w:hint="eastAsia"/>
          <w:color w:val="000000"/>
          <w:sz w:val="21"/>
          <w:szCs w:val="21"/>
        </w:rPr>
        <w:t>[</w:t>
      </w:r>
      <w:r w:rsidRPr="004D361C">
        <w:rPr>
          <w:rFonts w:ascii="Arial" w:hAnsi="Arial" w:cs="Arial" w:hint="eastAsia"/>
          <w:color w:val="000000"/>
          <w:sz w:val="21"/>
          <w:szCs w:val="21"/>
        </w:rPr>
        <w:t>京（</w:t>
      </w:r>
      <w:r w:rsidRPr="004D361C">
        <w:rPr>
          <w:rFonts w:ascii="Arial" w:hAnsi="Arial" w:cs="Arial" w:hint="eastAsia"/>
          <w:color w:val="000000"/>
          <w:sz w:val="21"/>
          <w:szCs w:val="21"/>
        </w:rPr>
        <w:t>2017</w:t>
      </w:r>
      <w:r w:rsidRPr="004D361C">
        <w:rPr>
          <w:rFonts w:ascii="Arial" w:hAnsi="Arial" w:cs="Arial" w:hint="eastAsia"/>
          <w:color w:val="000000"/>
          <w:sz w:val="21"/>
          <w:szCs w:val="21"/>
        </w:rPr>
        <w:t>）朝不动产权第</w:t>
      </w:r>
      <w:r w:rsidRPr="004D361C">
        <w:rPr>
          <w:rFonts w:ascii="Arial" w:hAnsi="Arial" w:cs="Arial" w:hint="eastAsia"/>
          <w:color w:val="000000"/>
          <w:sz w:val="21"/>
          <w:szCs w:val="21"/>
        </w:rPr>
        <w:t>0051434</w:t>
      </w:r>
      <w:r w:rsidRPr="004D361C">
        <w:rPr>
          <w:rFonts w:ascii="Arial" w:hAnsi="Arial" w:cs="Arial" w:hint="eastAsia"/>
          <w:color w:val="000000"/>
          <w:sz w:val="21"/>
          <w:szCs w:val="21"/>
        </w:rPr>
        <w:t>号</w:t>
      </w:r>
      <w:r w:rsidR="00381484" w:rsidRPr="004D361C">
        <w:rPr>
          <w:rFonts w:ascii="Arial" w:hAnsi="Arial" w:cs="Arial" w:hint="eastAsia"/>
          <w:color w:val="000000"/>
          <w:sz w:val="21"/>
          <w:szCs w:val="21"/>
        </w:rPr>
        <w:t>]</w:t>
      </w:r>
      <w:r w:rsidRPr="004D361C">
        <w:rPr>
          <w:rFonts w:ascii="Arial" w:hAnsi="Arial" w:cs="Arial" w:hint="eastAsia"/>
          <w:color w:val="000000"/>
          <w:sz w:val="21"/>
          <w:szCs w:val="21"/>
        </w:rPr>
        <w:t>等</w:t>
      </w:r>
      <w:r w:rsidRPr="004D361C">
        <w:rPr>
          <w:rFonts w:ascii="Arial" w:hAnsi="Arial" w:cs="Arial" w:hint="eastAsia"/>
          <w:color w:val="000000"/>
          <w:sz w:val="21"/>
          <w:szCs w:val="21"/>
        </w:rPr>
        <w:t>122</w:t>
      </w:r>
      <w:r w:rsidRPr="004D361C">
        <w:rPr>
          <w:rFonts w:ascii="Arial" w:hAnsi="Arial" w:cs="Arial" w:hint="eastAsia"/>
          <w:color w:val="000000"/>
          <w:sz w:val="21"/>
          <w:szCs w:val="21"/>
        </w:rPr>
        <w:t>本复印件</w:t>
      </w:r>
    </w:p>
    <w:p w14:paraId="4B6685EA" w14:textId="444CD9F1"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《不动产登记证明》</w:t>
      </w:r>
      <w:r w:rsidRPr="004D361C">
        <w:rPr>
          <w:rFonts w:ascii="Arial" w:hAnsi="Arial" w:cs="Arial" w:hint="eastAsia"/>
          <w:color w:val="000000"/>
          <w:sz w:val="21"/>
          <w:szCs w:val="21"/>
        </w:rPr>
        <w:t>[</w:t>
      </w:r>
      <w:r w:rsidRPr="004D361C">
        <w:rPr>
          <w:rFonts w:ascii="Arial" w:hAnsi="Arial" w:cs="Arial" w:hint="eastAsia"/>
          <w:color w:val="000000"/>
          <w:sz w:val="21"/>
          <w:szCs w:val="21"/>
        </w:rPr>
        <w:t>京（</w:t>
      </w:r>
      <w:r w:rsidRPr="004D361C">
        <w:rPr>
          <w:rFonts w:ascii="Arial" w:hAnsi="Arial" w:cs="Arial" w:hint="eastAsia"/>
          <w:color w:val="000000"/>
          <w:sz w:val="21"/>
          <w:szCs w:val="21"/>
        </w:rPr>
        <w:t>2017</w:t>
      </w:r>
      <w:r w:rsidRPr="004D361C">
        <w:rPr>
          <w:rFonts w:ascii="Arial" w:hAnsi="Arial" w:cs="Arial" w:hint="eastAsia"/>
          <w:color w:val="000000"/>
          <w:sz w:val="21"/>
          <w:szCs w:val="21"/>
        </w:rPr>
        <w:t>）朝不动产证明第</w:t>
      </w:r>
      <w:r w:rsidRPr="004D361C">
        <w:rPr>
          <w:rFonts w:ascii="Arial" w:hAnsi="Arial" w:cs="Arial" w:hint="eastAsia"/>
          <w:color w:val="000000"/>
          <w:sz w:val="21"/>
          <w:szCs w:val="21"/>
        </w:rPr>
        <w:t>0061954</w:t>
      </w:r>
      <w:r w:rsidRPr="004D361C">
        <w:rPr>
          <w:rFonts w:ascii="Arial" w:hAnsi="Arial" w:cs="Arial" w:hint="eastAsia"/>
          <w:color w:val="000000"/>
          <w:sz w:val="21"/>
          <w:szCs w:val="21"/>
        </w:rPr>
        <w:t>号</w:t>
      </w:r>
      <w:r w:rsidR="00381484" w:rsidRPr="004D361C">
        <w:rPr>
          <w:rFonts w:ascii="Arial" w:hAnsi="Arial" w:cs="Arial" w:hint="eastAsia"/>
          <w:color w:val="000000"/>
          <w:sz w:val="21"/>
          <w:szCs w:val="21"/>
        </w:rPr>
        <w:t>]</w:t>
      </w:r>
      <w:r w:rsidRPr="004D361C">
        <w:rPr>
          <w:rFonts w:ascii="Arial" w:hAnsi="Arial" w:cs="Arial" w:hint="eastAsia"/>
          <w:color w:val="000000"/>
          <w:sz w:val="21"/>
          <w:szCs w:val="21"/>
        </w:rPr>
        <w:t>等</w:t>
      </w:r>
      <w:r w:rsidRPr="004D361C">
        <w:rPr>
          <w:rFonts w:ascii="Arial" w:hAnsi="Arial" w:cs="Arial" w:hint="eastAsia"/>
          <w:color w:val="000000"/>
          <w:sz w:val="21"/>
          <w:szCs w:val="21"/>
        </w:rPr>
        <w:t>122</w:t>
      </w:r>
      <w:r w:rsidRPr="004D361C">
        <w:rPr>
          <w:rFonts w:ascii="Arial" w:hAnsi="Arial" w:cs="Arial" w:hint="eastAsia"/>
          <w:color w:val="000000"/>
          <w:sz w:val="21"/>
          <w:szCs w:val="21"/>
        </w:rPr>
        <w:t>本复印件</w:t>
      </w:r>
    </w:p>
    <w:p w14:paraId="372C340E"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《公寓租赁明细》</w:t>
      </w:r>
    </w:p>
    <w:p w14:paraId="35D5D2F4"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《租赁合同》复印件</w:t>
      </w:r>
    </w:p>
    <w:p w14:paraId="670ABA9F"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w:t>
      </w:r>
      <w:r w:rsidR="00A0310D">
        <w:rPr>
          <w:rFonts w:ascii="Arial" w:hAnsi="Arial" w:cs="Arial" w:hint="eastAsia"/>
          <w:color w:val="000000"/>
          <w:sz w:val="21"/>
          <w:szCs w:val="21"/>
        </w:rPr>
        <w:t>车位个数说明</w:t>
      </w:r>
      <w:r w:rsidRPr="004D361C">
        <w:rPr>
          <w:rFonts w:ascii="Arial" w:hAnsi="Arial" w:cs="Arial" w:hint="eastAsia"/>
          <w:color w:val="000000"/>
          <w:sz w:val="21"/>
          <w:szCs w:val="21"/>
        </w:rPr>
        <w:t>》</w:t>
      </w:r>
    </w:p>
    <w:p w14:paraId="21A659C1"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《建成年代说明》</w:t>
      </w:r>
    </w:p>
    <w:p w14:paraId="05CDFB7C" w14:textId="7408FD69" w:rsidR="004D361C" w:rsidRPr="004D361C" w:rsidRDefault="00B45CF8" w:rsidP="004D361C">
      <w:pPr>
        <w:numPr>
          <w:ilvl w:val="0"/>
          <w:numId w:val="12"/>
        </w:numPr>
        <w:spacing w:line="480" w:lineRule="auto"/>
        <w:jc w:val="both"/>
        <w:rPr>
          <w:rFonts w:ascii="Arial" w:hAnsi="Arial" w:cs="Arial"/>
          <w:color w:val="000000"/>
          <w:sz w:val="21"/>
          <w:szCs w:val="21"/>
        </w:rPr>
      </w:pPr>
      <w:r>
        <w:rPr>
          <w:rFonts w:ascii="Arial" w:hAnsi="Arial" w:cs="Arial" w:hint="eastAsia"/>
          <w:color w:val="000000"/>
          <w:sz w:val="21"/>
          <w:szCs w:val="21"/>
        </w:rPr>
        <w:t>不动产权利人</w:t>
      </w:r>
      <w:r w:rsidR="004D361C" w:rsidRPr="004D361C">
        <w:rPr>
          <w:rFonts w:ascii="Arial" w:hAnsi="Arial" w:cs="Arial"/>
          <w:color w:val="000000"/>
          <w:sz w:val="21"/>
          <w:szCs w:val="21"/>
        </w:rPr>
        <w:t>《营业执照（副本）》复印件</w:t>
      </w:r>
    </w:p>
    <w:p w14:paraId="4A358AA1"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房地产估价机构《营业执照（副本）》复印件</w:t>
      </w:r>
    </w:p>
    <w:p w14:paraId="03142061"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估价机构资质证书复印件</w:t>
      </w:r>
    </w:p>
    <w:p w14:paraId="362ACD34"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评估专业人员执业证书复印件</w:t>
      </w:r>
    </w:p>
    <w:p w14:paraId="230F24ED" w14:textId="77777777" w:rsidR="002547BD" w:rsidRPr="00B3075B" w:rsidRDefault="002547BD" w:rsidP="004D361C">
      <w:pPr>
        <w:spacing w:line="480" w:lineRule="auto"/>
        <w:jc w:val="both"/>
        <w:rPr>
          <w:rFonts w:ascii="Arial" w:hAnsi="Arial" w:cs="Arial"/>
          <w:sz w:val="21"/>
          <w:szCs w:val="21"/>
        </w:rPr>
      </w:pPr>
    </w:p>
    <w:sectPr w:rsidR="002547BD" w:rsidRPr="00B3075B" w:rsidSect="00A92669">
      <w:headerReference w:type="even" r:id="rId79"/>
      <w:headerReference w:type="default" r:id="rId80"/>
      <w:headerReference w:type="first" r:id="rId81"/>
      <w:pgSz w:w="11907" w:h="16840" w:code="9"/>
      <w:pgMar w:top="1843" w:right="1304" w:bottom="1134" w:left="1304" w:header="1134" w:footer="90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A10094" w14:textId="77777777" w:rsidR="007F655C" w:rsidRDefault="007F655C">
      <w:r>
        <w:separator/>
      </w:r>
    </w:p>
  </w:endnote>
  <w:endnote w:type="continuationSeparator" w:id="0">
    <w:p w14:paraId="595FCFE2" w14:textId="77777777" w:rsidR="007F655C" w:rsidRDefault="007F6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方正黑体简体">
    <w:altName w:val="微软雅黑"/>
    <w:panose1 w:val="02010601030101010101"/>
    <w:charset w:val="86"/>
    <w:family w:val="auto"/>
    <w:pitch w:val="variable"/>
    <w:sig w:usb0="00000001" w:usb1="080E0000" w:usb2="00000010" w:usb3="00000000" w:csb0="00040000" w:csb1="00000000"/>
  </w:font>
  <w:font w:name="华文细黑">
    <w:altName w:val="STXihei"/>
    <w:panose1 w:val="02010600040101010101"/>
    <w:charset w:val="86"/>
    <w:family w:val="auto"/>
    <w:pitch w:val="variable"/>
    <w:sig w:usb0="00000287" w:usb1="080F0000" w:usb2="00000010" w:usb3="00000000" w:csb0="0004009F" w:csb1="00000000"/>
  </w:font>
  <w:font w:name="楷体">
    <w:altName w:val="Arial Unicode MS"/>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69F10" w14:textId="77777777" w:rsidR="00E77806" w:rsidRDefault="00E77806">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5190DD90" w14:textId="77777777" w:rsidR="00E77806" w:rsidRDefault="00E77806">
    <w:pPr>
      <w:pStyle w:val="a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9C6A1" w14:textId="26CBD985" w:rsidR="00E77806" w:rsidRDefault="00E77806"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B150F4" w:rsidRPr="00B150F4">
      <w:rPr>
        <w:rFonts w:ascii="Arial" w:hAnsi="Arial"/>
        <w:noProof/>
        <w:lang w:val="zh-CN"/>
      </w:rPr>
      <w:t>75</w:t>
    </w:r>
    <w:r w:rsidRPr="00E06AEA">
      <w:rPr>
        <w:rFonts w:ascii="Cambria" w:hAnsi="Cambria"/>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287A7" w14:textId="396535C8" w:rsidR="00E77806" w:rsidRDefault="00E77806"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B150F4" w:rsidRPr="00B150F4">
      <w:rPr>
        <w:rFonts w:ascii="Arial" w:hAnsi="Arial"/>
        <w:noProof/>
        <w:lang w:val="zh-CN"/>
      </w:rPr>
      <w:t>77</w:t>
    </w:r>
    <w:r w:rsidRPr="00E06AEA">
      <w:rPr>
        <w:rFonts w:ascii="Cambria" w:hAnsi="Cambri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72D1D" w14:textId="7881C5C9" w:rsidR="00E77806" w:rsidRPr="005055FA" w:rsidRDefault="00E77806" w:rsidP="000C527B">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B150F4" w:rsidRPr="00B150F4">
      <w:rPr>
        <w:rFonts w:ascii="Arial" w:hAnsi="Arial" w:cs="Arial"/>
        <w:noProof/>
        <w:lang w:val="zh-CN"/>
      </w:rPr>
      <w:t>2</w:t>
    </w:r>
    <w:r w:rsidRPr="005055FA">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DD7FD" w14:textId="77777777" w:rsidR="00E77806" w:rsidRDefault="00E77806">
    <w:pPr>
      <w:pStyle w:val="a4"/>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12334" w14:textId="77777777" w:rsidR="00E77806" w:rsidRDefault="00E7780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8E5A1" w14:textId="7F56731B" w:rsidR="00E77806" w:rsidRPr="003C6428" w:rsidRDefault="00E77806" w:rsidP="00164185">
    <w:pPr>
      <w:pStyle w:val="a4"/>
      <w:pBdr>
        <w:top w:val="single" w:sz="4" w:space="1" w:color="404040"/>
      </w:pBdr>
      <w:jc w:val="cente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B150F4" w:rsidRPr="00B150F4">
      <w:rPr>
        <w:rFonts w:ascii="Arial" w:hAnsi="Arial" w:cs="Arial"/>
        <w:noProof/>
        <w:lang w:val="zh-CN"/>
      </w:rPr>
      <w:t>13</w:t>
    </w:r>
    <w:r w:rsidRPr="005055FA">
      <w:rPr>
        <w:rFonts w:ascii="Arial" w:hAnsi="Arial" w:cs="Aria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4DA45" w14:textId="77777777" w:rsidR="00E77806" w:rsidRDefault="00E77806"/>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C022C" w14:textId="77777777" w:rsidR="00E77806" w:rsidRDefault="00E77806">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64AC2022" w14:textId="77777777" w:rsidR="00E77806" w:rsidRDefault="00E77806">
    <w:pPr>
      <w:pStyle w:val="a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8A7C1" w14:textId="77777777" w:rsidR="00E77806" w:rsidRDefault="00E77806">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348882B6" w14:textId="77777777" w:rsidR="00E77806" w:rsidRDefault="00E77806">
    <w:pPr>
      <w:pStyle w:val="a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56889" w14:textId="6B9573AA" w:rsidR="00E77806" w:rsidRDefault="00E77806"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B150F4" w:rsidRPr="00B150F4">
      <w:rPr>
        <w:rFonts w:ascii="Arial" w:hAnsi="Arial"/>
        <w:noProof/>
        <w:lang w:val="zh-CN"/>
      </w:rPr>
      <w:t>35</w:t>
    </w:r>
    <w:r w:rsidRPr="00E06AEA">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981621" w14:textId="77777777" w:rsidR="007F655C" w:rsidRDefault="007F655C">
      <w:r>
        <w:separator/>
      </w:r>
    </w:p>
  </w:footnote>
  <w:footnote w:type="continuationSeparator" w:id="0">
    <w:p w14:paraId="43C02372" w14:textId="77777777" w:rsidR="007F655C" w:rsidRDefault="007F655C">
      <w:r>
        <w:continuationSeparator/>
      </w:r>
    </w:p>
  </w:footnote>
  <w:footnote w:id="1">
    <w:p w14:paraId="5986F213" w14:textId="77777777" w:rsidR="00E77806" w:rsidRDefault="00E77806">
      <w:pPr>
        <w:pStyle w:val="afc"/>
      </w:pPr>
      <w:r>
        <w:rPr>
          <w:rStyle w:val="afd"/>
        </w:rPr>
        <w:footnoteRef/>
      </w:r>
      <w:r>
        <w:t xml:space="preserve"> </w:t>
      </w:r>
      <w:r>
        <w:rPr>
          <w:rFonts w:hint="eastAsia"/>
        </w:rPr>
        <w:t>以可出租间数计算</w:t>
      </w:r>
    </w:p>
  </w:footnote>
  <w:footnote w:id="2">
    <w:p w14:paraId="2901AE6D" w14:textId="77777777" w:rsidR="00E77806" w:rsidRDefault="00E77806">
      <w:pPr>
        <w:pStyle w:val="afc"/>
      </w:pPr>
      <w:r>
        <w:rPr>
          <w:rStyle w:val="afd"/>
        </w:rPr>
        <w:footnoteRef/>
      </w:r>
      <w:r>
        <w:rPr>
          <w:rFonts w:hint="eastAsia"/>
        </w:rPr>
        <w:t xml:space="preserve"> </w:t>
      </w:r>
      <w:r w:rsidRPr="0066474C">
        <w:rPr>
          <w:rFonts w:hint="eastAsia"/>
        </w:rPr>
        <w:t>以可出租间数计算</w:t>
      </w:r>
    </w:p>
  </w:footnote>
  <w:footnote w:id="3">
    <w:p w14:paraId="408D582D" w14:textId="77777777" w:rsidR="00E77806" w:rsidRDefault="00E77806" w:rsidP="0066474C">
      <w:pPr>
        <w:pStyle w:val="afc"/>
      </w:pPr>
      <w:r>
        <w:rPr>
          <w:rStyle w:val="afd"/>
        </w:rPr>
        <w:footnoteRef/>
      </w:r>
      <w:r>
        <w:rPr>
          <w:rFonts w:hint="eastAsia"/>
        </w:rPr>
        <w:t xml:space="preserve"> </w:t>
      </w:r>
      <w:r w:rsidRPr="0066474C">
        <w:rPr>
          <w:rFonts w:hint="eastAsia"/>
        </w:rPr>
        <w:t>以可出租间数计算</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6F7A8" w14:textId="0389A876" w:rsidR="00E77806" w:rsidRDefault="00E77806" w:rsidP="00CC28D4">
    <w:pPr>
      <w:pStyle w:val="a5"/>
      <w:pBdr>
        <w:bottom w:val="none" w:sz="0" w:space="0" w:color="auto"/>
      </w:pBdr>
    </w:pPr>
    <w:r w:rsidRPr="00782E3E">
      <w:rPr>
        <w:noProof/>
      </w:rPr>
      <w:drawing>
        <wp:inline distT="0" distB="0" distL="0" distR="0" wp14:anchorId="710AE690" wp14:editId="4A3C2882">
          <wp:extent cx="5900420" cy="267335"/>
          <wp:effectExtent l="0" t="0" r="0" b="0"/>
          <wp:docPr id="1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BD438" w14:textId="13215CBD" w:rsidR="00E77806" w:rsidRDefault="00E77806">
    <w:r w:rsidRPr="00054855">
      <w:rPr>
        <w:noProof/>
      </w:rPr>
      <w:drawing>
        <wp:inline distT="0" distB="0" distL="0" distR="0" wp14:anchorId="51BE1FDF" wp14:editId="05D9956B">
          <wp:extent cx="5900420" cy="267335"/>
          <wp:effectExtent l="0" t="0" r="0" b="0"/>
          <wp:docPr id="20" name="图片 19"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9"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50648" w14:textId="34C42D28" w:rsidR="00E77806" w:rsidRDefault="00E77806">
    <w:pPr>
      <w:pStyle w:val="a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B71B1" w14:textId="5B92A805" w:rsidR="00E77806" w:rsidRDefault="00E77806">
    <w:pPr>
      <w:pStyle w:val="a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C5343" w14:textId="2444BDD5" w:rsidR="00E77806" w:rsidRDefault="00E77806" w:rsidP="00CC28D4">
    <w:pPr>
      <w:pStyle w:val="a5"/>
      <w:pBdr>
        <w:bottom w:val="none" w:sz="0" w:space="0" w:color="auto"/>
      </w:pBdr>
      <w:jc w:val="both"/>
      <w:rPr>
        <w:rFonts w:ascii="楷体_GB2312" w:eastAsia="楷体_GB2312"/>
        <w:color w:val="FF0000"/>
        <w:spacing w:val="-20"/>
        <w:sz w:val="21"/>
      </w:rPr>
    </w:pPr>
    <w:r w:rsidRPr="00782E3E">
      <w:rPr>
        <w:noProof/>
      </w:rPr>
      <w:drawing>
        <wp:inline distT="0" distB="0" distL="0" distR="0" wp14:anchorId="748D3376" wp14:editId="67FC1FE3">
          <wp:extent cx="5900420" cy="267335"/>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CF376" w14:textId="01EF7CC8" w:rsidR="00E77806" w:rsidRDefault="00E77806">
    <w:pPr>
      <w:pStyle w:val="a5"/>
    </w:pPr>
    <w:r w:rsidRPr="00782E3E">
      <w:rPr>
        <w:noProof/>
      </w:rPr>
      <w:drawing>
        <wp:inline distT="0" distB="0" distL="0" distR="0" wp14:anchorId="5ECCBB3D" wp14:editId="6F3807D2">
          <wp:extent cx="5495290" cy="267335"/>
          <wp:effectExtent l="0" t="0" r="0" b="0"/>
          <wp:docPr id="3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5290" cy="267335"/>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2359A" w14:textId="5A4680F7" w:rsidR="00E77806" w:rsidRDefault="00E77806">
    <w:pPr>
      <w:pStyle w:val="a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2BD66" w14:textId="5DCE6C8E" w:rsidR="00E77806" w:rsidRDefault="00E77806" w:rsidP="00CC28D4">
    <w:pPr>
      <w:pStyle w:val="a5"/>
      <w:pBdr>
        <w:bottom w:val="none" w:sz="0" w:space="0" w:color="auto"/>
      </w:pBdr>
      <w:jc w:val="both"/>
      <w:rPr>
        <w:rFonts w:ascii="楷体_GB2312" w:eastAsia="楷体_GB2312"/>
        <w:color w:val="FF0000"/>
        <w:spacing w:val="-20"/>
        <w:sz w:val="21"/>
      </w:rPr>
    </w:pPr>
    <w:r w:rsidRPr="00EB26BF">
      <w:rPr>
        <w:noProof/>
      </w:rPr>
      <w:drawing>
        <wp:inline distT="0" distB="0" distL="0" distR="0" wp14:anchorId="27250531" wp14:editId="5244F9F3">
          <wp:extent cx="5900420" cy="267335"/>
          <wp:effectExtent l="0" t="0" r="0" b="0"/>
          <wp:docPr id="23" name="图片 29"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9"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7D42C" w14:textId="7C336214" w:rsidR="00E77806" w:rsidRDefault="00E77806">
    <w:pPr>
      <w:pStyle w:val="a5"/>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53EFA" w14:textId="28E188A4" w:rsidR="00E77806" w:rsidRDefault="00E77806">
    <w:pPr>
      <w:pStyle w:val="a5"/>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9C926" w14:textId="6F43C801" w:rsidR="00E77806" w:rsidRDefault="00E77806" w:rsidP="000C0407">
    <w:pPr>
      <w:pStyle w:val="a5"/>
      <w:pBdr>
        <w:bottom w:val="none" w:sz="0" w:space="0" w:color="auto"/>
      </w:pBdr>
    </w:pPr>
    <w:r w:rsidRPr="0007464F">
      <w:rPr>
        <w:noProof/>
      </w:rPr>
      <w:drawing>
        <wp:inline distT="0" distB="0" distL="0" distR="0" wp14:anchorId="1459DBCA" wp14:editId="565185AF">
          <wp:extent cx="5917565" cy="284480"/>
          <wp:effectExtent l="0" t="0" r="0" b="0"/>
          <wp:docPr id="24" name="图片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7565" cy="28448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83A77" w14:textId="624555F1" w:rsidR="00E77806" w:rsidRDefault="00E77806" w:rsidP="00962326">
    <w:pPr>
      <w:pStyle w:val="a5"/>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EBB5F" w14:textId="532761D8" w:rsidR="00E77806" w:rsidRDefault="00E77806">
    <w:pPr>
      <w:pStyle w:val="a5"/>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782DB" w14:textId="7D401287" w:rsidR="00E77806" w:rsidRDefault="00E77806">
    <w:pPr>
      <w:pStyle w:val="a5"/>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03109" w14:textId="1E13CA45" w:rsidR="00E77806" w:rsidRDefault="00E77806" w:rsidP="00F400FD">
    <w:pPr>
      <w:pStyle w:val="a5"/>
      <w:pBdr>
        <w:bottom w:val="none" w:sz="0" w:space="0" w:color="auto"/>
      </w:pBdr>
    </w:pPr>
    <w:r w:rsidRPr="00E05F1D">
      <w:rPr>
        <w:noProof/>
      </w:rPr>
      <w:drawing>
        <wp:inline distT="0" distB="0" distL="0" distR="0" wp14:anchorId="2FD557AF" wp14:editId="26919743">
          <wp:extent cx="5900420" cy="284480"/>
          <wp:effectExtent l="0" t="0" r="0" b="0"/>
          <wp:docPr id="25" name="图片 4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84480"/>
                  </a:xfrm>
                  <a:prstGeom prst="rect">
                    <a:avLst/>
                  </a:prstGeom>
                  <a:noFill/>
                  <a:ln>
                    <a:noFill/>
                  </a:ln>
                </pic:spPr>
              </pic:pic>
            </a:graphicData>
          </a:graphic>
        </wp:inline>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4D59B" w14:textId="165CB2B2" w:rsidR="00E77806" w:rsidRDefault="00E77806">
    <w:pPr>
      <w:pStyle w:val="a5"/>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530F7" w14:textId="4D68A503" w:rsidR="00E77806" w:rsidRDefault="00E77806">
    <w:pPr>
      <w:pStyle w:val="a5"/>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02F55" w14:textId="428F4B6B" w:rsidR="00E77806" w:rsidRDefault="00E77806" w:rsidP="000C0407">
    <w:pPr>
      <w:pStyle w:val="a5"/>
      <w:pBdr>
        <w:bottom w:val="none" w:sz="0" w:space="0" w:color="auto"/>
      </w:pBdr>
    </w:pPr>
    <w:r w:rsidRPr="0007464F">
      <w:rPr>
        <w:noProof/>
      </w:rPr>
      <w:drawing>
        <wp:inline distT="0" distB="0" distL="0" distR="0" wp14:anchorId="2C8C6438" wp14:editId="20ED830D">
          <wp:extent cx="5917565" cy="284480"/>
          <wp:effectExtent l="0" t="0" r="0" b="0"/>
          <wp:docPr id="26" name="图片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7565" cy="284480"/>
                  </a:xfrm>
                  <a:prstGeom prst="rect">
                    <a:avLst/>
                  </a:prstGeom>
                  <a:noFill/>
                  <a:ln>
                    <a:noFill/>
                  </a:ln>
                </pic:spPr>
              </pic:pic>
            </a:graphicData>
          </a:graphic>
        </wp:inline>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A09C7" w14:textId="78436AE4" w:rsidR="00E77806" w:rsidRDefault="00E77806">
    <w:pPr>
      <w:pStyle w:val="a5"/>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BABCA" w14:textId="3D195710" w:rsidR="00E77806" w:rsidRDefault="00E77806">
    <w:pPr>
      <w:pStyle w:val="a5"/>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3AE89" w14:textId="2DF16637" w:rsidR="00E77806" w:rsidRDefault="00E77806" w:rsidP="00C32518">
    <w:pPr>
      <w:pStyle w:val="a5"/>
      <w:pBdr>
        <w:bottom w:val="none" w:sz="0" w:space="0" w:color="auto"/>
      </w:pBdr>
    </w:pPr>
    <w:r w:rsidRPr="00782E3E">
      <w:rPr>
        <w:noProof/>
      </w:rPr>
      <w:drawing>
        <wp:inline distT="0" distB="0" distL="0" distR="0" wp14:anchorId="20EB1975" wp14:editId="763C704C">
          <wp:extent cx="5900420" cy="267335"/>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ADAA5" w14:textId="0E4D0DDC" w:rsidR="00E77806" w:rsidRDefault="00E77806">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9D8E6" w14:textId="37F7A1B4" w:rsidR="00E77806" w:rsidRDefault="00E77806">
    <w:pPr>
      <w:pStyle w:val="a5"/>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FCA33" w14:textId="1B1E1D81" w:rsidR="00E77806" w:rsidRDefault="00E77806">
    <w:pPr>
      <w:pStyle w:val="a5"/>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F5131" w14:textId="6D5E904A" w:rsidR="00E77806" w:rsidRPr="00A10059" w:rsidRDefault="00E77806" w:rsidP="00A10059">
    <w:pPr>
      <w:pStyle w:val="a5"/>
      <w:pBdr>
        <w:bottom w:val="none" w:sz="0" w:space="0" w:color="auto"/>
      </w:pBdr>
    </w:pPr>
    <w:r w:rsidRPr="00782E3E">
      <w:rPr>
        <w:noProof/>
      </w:rPr>
      <w:drawing>
        <wp:inline distT="0" distB="0" distL="0" distR="0" wp14:anchorId="41AB39DF" wp14:editId="60D7E8B1">
          <wp:extent cx="5900420" cy="267335"/>
          <wp:effectExtent l="0" t="0" r="0" b="0"/>
          <wp:docPr id="2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BE0EB" w14:textId="47080E6C" w:rsidR="00E77806" w:rsidRDefault="00E77806">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58C73" w14:textId="32033854" w:rsidR="00E77806" w:rsidRDefault="00E77806" w:rsidP="00CC28D4">
    <w:pPr>
      <w:pStyle w:val="a5"/>
      <w:pBdr>
        <w:bottom w:val="none" w:sz="0" w:space="0" w:color="auto"/>
      </w:pBdr>
      <w:jc w:val="both"/>
      <w:rPr>
        <w:rFonts w:ascii="楷体_GB2312" w:eastAsia="楷体_GB2312"/>
        <w:color w:val="FF0000"/>
        <w:spacing w:val="-20"/>
        <w:sz w:val="21"/>
      </w:rPr>
    </w:pPr>
    <w:r w:rsidRPr="00782E3E">
      <w:rPr>
        <w:noProof/>
      </w:rPr>
      <w:drawing>
        <wp:inline distT="0" distB="0" distL="0" distR="0" wp14:anchorId="755F41A6" wp14:editId="6266654E">
          <wp:extent cx="5900420" cy="267335"/>
          <wp:effectExtent l="0" t="0" r="0" b="0"/>
          <wp:docPr id="1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1527B" w14:textId="53106B77" w:rsidR="00E77806" w:rsidRDefault="00E77806">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35777" w14:textId="25F12714" w:rsidR="00E77806" w:rsidRDefault="00E77806">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10D11" w14:textId="2F74F412" w:rsidR="00E77806" w:rsidRDefault="00E77806" w:rsidP="00E77806">
    <w:pPr>
      <w:pStyle w:val="a5"/>
      <w:pBdr>
        <w:bottom w:val="none" w:sz="0" w:space="0" w:color="auto"/>
      </w:pBdr>
    </w:pPr>
    <w:r w:rsidRPr="00782E3E">
      <w:rPr>
        <w:noProof/>
      </w:rPr>
      <w:drawing>
        <wp:inline distT="0" distB="0" distL="0" distR="0" wp14:anchorId="76D057A4" wp14:editId="31BF3394">
          <wp:extent cx="5900420" cy="267335"/>
          <wp:effectExtent l="0" t="0" r="0" b="0"/>
          <wp:docPr id="3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E01F6" w14:textId="4094C25C" w:rsidR="00E77806" w:rsidRDefault="00E77806"/>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3A824" w14:textId="65053078" w:rsidR="00E77806" w:rsidRDefault="00E7780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19A1B5B"/>
    <w:multiLevelType w:val="hybridMultilevel"/>
    <w:tmpl w:val="59742CAA"/>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3">
    <w:nsid w:val="11163656"/>
    <w:multiLevelType w:val="hybridMultilevel"/>
    <w:tmpl w:val="5666EFDA"/>
    <w:lvl w:ilvl="0" w:tplc="F3D00CD0">
      <w:start w:val="3"/>
      <w:numFmt w:val="decimal"/>
      <w:lvlText w:val="（%1）"/>
      <w:lvlJc w:val="left"/>
      <w:pPr>
        <w:tabs>
          <w:tab w:val="num" w:pos="1320"/>
        </w:tabs>
        <w:ind w:left="1320" w:hanging="720"/>
      </w:pPr>
      <w:rPr>
        <w:rFonts w:hint="eastAsia"/>
      </w:rPr>
    </w:lvl>
    <w:lvl w:ilvl="1" w:tplc="0854C016">
      <w:start w:val="1"/>
      <w:numFmt w:val="upperLetter"/>
      <w:pStyle w:val="3"/>
      <w:lvlText w:val="%2、"/>
      <w:lvlJc w:val="left"/>
      <w:pPr>
        <w:tabs>
          <w:tab w:val="num" w:pos="1740"/>
        </w:tabs>
        <w:ind w:left="1740" w:hanging="720"/>
      </w:pPr>
      <w:rPr>
        <w:rFonts w:hint="eastAsia"/>
      </w:rPr>
    </w:lvl>
    <w:lvl w:ilvl="2" w:tplc="A35479B4" w:tentative="1">
      <w:start w:val="1"/>
      <w:numFmt w:val="lowerRoman"/>
      <w:lvlText w:val="%3."/>
      <w:lvlJc w:val="right"/>
      <w:pPr>
        <w:tabs>
          <w:tab w:val="num" w:pos="1860"/>
        </w:tabs>
        <w:ind w:left="1860" w:hanging="420"/>
      </w:pPr>
    </w:lvl>
    <w:lvl w:ilvl="3" w:tplc="81FC0D8A" w:tentative="1">
      <w:start w:val="1"/>
      <w:numFmt w:val="decimal"/>
      <w:lvlText w:val="%4."/>
      <w:lvlJc w:val="left"/>
      <w:pPr>
        <w:tabs>
          <w:tab w:val="num" w:pos="2280"/>
        </w:tabs>
        <w:ind w:left="2280" w:hanging="420"/>
      </w:pPr>
    </w:lvl>
    <w:lvl w:ilvl="4" w:tplc="A8229B76" w:tentative="1">
      <w:start w:val="1"/>
      <w:numFmt w:val="lowerLetter"/>
      <w:lvlText w:val="%5)"/>
      <w:lvlJc w:val="left"/>
      <w:pPr>
        <w:tabs>
          <w:tab w:val="num" w:pos="2700"/>
        </w:tabs>
        <w:ind w:left="2700" w:hanging="420"/>
      </w:pPr>
    </w:lvl>
    <w:lvl w:ilvl="5" w:tplc="711CA6D0" w:tentative="1">
      <w:start w:val="1"/>
      <w:numFmt w:val="lowerRoman"/>
      <w:lvlText w:val="%6."/>
      <w:lvlJc w:val="right"/>
      <w:pPr>
        <w:tabs>
          <w:tab w:val="num" w:pos="3120"/>
        </w:tabs>
        <w:ind w:left="3120" w:hanging="420"/>
      </w:pPr>
    </w:lvl>
    <w:lvl w:ilvl="6" w:tplc="04C072BA" w:tentative="1">
      <w:start w:val="1"/>
      <w:numFmt w:val="decimal"/>
      <w:lvlText w:val="%7."/>
      <w:lvlJc w:val="left"/>
      <w:pPr>
        <w:tabs>
          <w:tab w:val="num" w:pos="3540"/>
        </w:tabs>
        <w:ind w:left="3540" w:hanging="420"/>
      </w:pPr>
    </w:lvl>
    <w:lvl w:ilvl="7" w:tplc="B7EAFFF6" w:tentative="1">
      <w:start w:val="1"/>
      <w:numFmt w:val="lowerLetter"/>
      <w:lvlText w:val="%8)"/>
      <w:lvlJc w:val="left"/>
      <w:pPr>
        <w:tabs>
          <w:tab w:val="num" w:pos="3960"/>
        </w:tabs>
        <w:ind w:left="3960" w:hanging="420"/>
      </w:pPr>
    </w:lvl>
    <w:lvl w:ilvl="8" w:tplc="32D22D96" w:tentative="1">
      <w:start w:val="1"/>
      <w:numFmt w:val="lowerRoman"/>
      <w:lvlText w:val="%9."/>
      <w:lvlJc w:val="right"/>
      <w:pPr>
        <w:tabs>
          <w:tab w:val="num" w:pos="4380"/>
        </w:tabs>
        <w:ind w:left="4380" w:hanging="420"/>
      </w:pPr>
    </w:lvl>
  </w:abstractNum>
  <w:abstractNum w:abstractNumId="4">
    <w:nsid w:val="1A183CC7"/>
    <w:multiLevelType w:val="hybridMultilevel"/>
    <w:tmpl w:val="4B5EAAA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
    <w:nsid w:val="1B9B4000"/>
    <w:multiLevelType w:val="hybridMultilevel"/>
    <w:tmpl w:val="F5DC9B3E"/>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20E5D60"/>
    <w:multiLevelType w:val="hybridMultilevel"/>
    <w:tmpl w:val="66320FC8"/>
    <w:lvl w:ilvl="0" w:tplc="6F8E0704">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4E345D8"/>
    <w:multiLevelType w:val="hybridMultilevel"/>
    <w:tmpl w:val="BCC41E76"/>
    <w:lvl w:ilvl="0" w:tplc="FD2E68B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C1C749E"/>
    <w:multiLevelType w:val="hybridMultilevel"/>
    <w:tmpl w:val="415A6CE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5F6A3DC4"/>
    <w:multiLevelType w:val="hybridMultilevel"/>
    <w:tmpl w:val="372E37B2"/>
    <w:lvl w:ilvl="0" w:tplc="5BC06FD2">
      <w:start w:val="1"/>
      <w:numFmt w:val="upperRoman"/>
      <w:pStyle w:val="4"/>
      <w:lvlText w:val="%1、"/>
      <w:lvlJc w:val="left"/>
      <w:pPr>
        <w:tabs>
          <w:tab w:val="num" w:pos="1605"/>
        </w:tabs>
        <w:ind w:left="1605" w:hanging="1080"/>
      </w:pPr>
      <w:rPr>
        <w:rFonts w:hint="eastAsia"/>
      </w:rPr>
    </w:lvl>
    <w:lvl w:ilvl="1" w:tplc="3BF23832" w:tentative="1">
      <w:start w:val="1"/>
      <w:numFmt w:val="lowerLetter"/>
      <w:lvlText w:val="%2)"/>
      <w:lvlJc w:val="left"/>
      <w:pPr>
        <w:tabs>
          <w:tab w:val="num" w:pos="1365"/>
        </w:tabs>
        <w:ind w:left="1365" w:hanging="420"/>
      </w:pPr>
    </w:lvl>
    <w:lvl w:ilvl="2" w:tplc="3BF6C1F0" w:tentative="1">
      <w:start w:val="1"/>
      <w:numFmt w:val="lowerRoman"/>
      <w:lvlText w:val="%3."/>
      <w:lvlJc w:val="right"/>
      <w:pPr>
        <w:tabs>
          <w:tab w:val="num" w:pos="1785"/>
        </w:tabs>
        <w:ind w:left="1785" w:hanging="420"/>
      </w:pPr>
    </w:lvl>
    <w:lvl w:ilvl="3" w:tplc="8C28687A" w:tentative="1">
      <w:start w:val="1"/>
      <w:numFmt w:val="decimal"/>
      <w:lvlText w:val="%4."/>
      <w:lvlJc w:val="left"/>
      <w:pPr>
        <w:tabs>
          <w:tab w:val="num" w:pos="2205"/>
        </w:tabs>
        <w:ind w:left="2205" w:hanging="420"/>
      </w:pPr>
    </w:lvl>
    <w:lvl w:ilvl="4" w:tplc="B1742782" w:tentative="1">
      <w:start w:val="1"/>
      <w:numFmt w:val="lowerLetter"/>
      <w:lvlText w:val="%5)"/>
      <w:lvlJc w:val="left"/>
      <w:pPr>
        <w:tabs>
          <w:tab w:val="num" w:pos="2625"/>
        </w:tabs>
        <w:ind w:left="2625" w:hanging="420"/>
      </w:pPr>
    </w:lvl>
    <w:lvl w:ilvl="5" w:tplc="F80A4842" w:tentative="1">
      <w:start w:val="1"/>
      <w:numFmt w:val="lowerRoman"/>
      <w:lvlText w:val="%6."/>
      <w:lvlJc w:val="right"/>
      <w:pPr>
        <w:tabs>
          <w:tab w:val="num" w:pos="3045"/>
        </w:tabs>
        <w:ind w:left="3045" w:hanging="420"/>
      </w:pPr>
    </w:lvl>
    <w:lvl w:ilvl="6" w:tplc="854C162A" w:tentative="1">
      <w:start w:val="1"/>
      <w:numFmt w:val="decimal"/>
      <w:lvlText w:val="%7."/>
      <w:lvlJc w:val="left"/>
      <w:pPr>
        <w:tabs>
          <w:tab w:val="num" w:pos="3465"/>
        </w:tabs>
        <w:ind w:left="3465" w:hanging="420"/>
      </w:pPr>
    </w:lvl>
    <w:lvl w:ilvl="7" w:tplc="C60EA978" w:tentative="1">
      <w:start w:val="1"/>
      <w:numFmt w:val="lowerLetter"/>
      <w:lvlText w:val="%8)"/>
      <w:lvlJc w:val="left"/>
      <w:pPr>
        <w:tabs>
          <w:tab w:val="num" w:pos="3885"/>
        </w:tabs>
        <w:ind w:left="3885" w:hanging="420"/>
      </w:pPr>
    </w:lvl>
    <w:lvl w:ilvl="8" w:tplc="EE8E642C" w:tentative="1">
      <w:start w:val="1"/>
      <w:numFmt w:val="lowerRoman"/>
      <w:lvlText w:val="%9."/>
      <w:lvlJc w:val="right"/>
      <w:pPr>
        <w:tabs>
          <w:tab w:val="num" w:pos="4305"/>
        </w:tabs>
        <w:ind w:left="4305" w:hanging="420"/>
      </w:pPr>
    </w:lvl>
  </w:abstractNum>
  <w:abstractNum w:abstractNumId="11">
    <w:nsid w:val="68F960ED"/>
    <w:multiLevelType w:val="hybridMultilevel"/>
    <w:tmpl w:val="7278E6A2"/>
    <w:lvl w:ilvl="0" w:tplc="EA64A696">
      <w:start w:val="1"/>
      <w:numFmt w:val="decimal"/>
      <w:lvlText w:val="%1."/>
      <w:lvlJc w:val="left"/>
      <w:pPr>
        <w:ind w:left="84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FC23758"/>
    <w:multiLevelType w:val="hybridMultilevel"/>
    <w:tmpl w:val="66320FC8"/>
    <w:lvl w:ilvl="0" w:tplc="6F8E0704">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3640C0C"/>
    <w:multiLevelType w:val="hybridMultilevel"/>
    <w:tmpl w:val="B6BAB0B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75116FD3"/>
    <w:multiLevelType w:val="hybridMultilevel"/>
    <w:tmpl w:val="4E4C3076"/>
    <w:lvl w:ilvl="0" w:tplc="F8244220">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75A04673"/>
    <w:multiLevelType w:val="hybridMultilevel"/>
    <w:tmpl w:val="45E00ABE"/>
    <w:lvl w:ilvl="0" w:tplc="7304DC60">
      <w:start w:val="1"/>
      <w:numFmt w:val="upperLetter"/>
      <w:pStyle w:val="2"/>
      <w:lvlText w:val="%1."/>
      <w:lvlJc w:val="left"/>
      <w:pPr>
        <w:tabs>
          <w:tab w:val="num" w:pos="360"/>
        </w:tabs>
        <w:ind w:left="360" w:hanging="360"/>
      </w:pPr>
      <w:rPr>
        <w:rFonts w:hint="eastAsia"/>
        <w:b w:val="0"/>
      </w:rPr>
    </w:lvl>
    <w:lvl w:ilvl="1" w:tplc="06FC4B8E" w:tentative="1">
      <w:start w:val="1"/>
      <w:numFmt w:val="lowerLetter"/>
      <w:lvlText w:val="%2)"/>
      <w:lvlJc w:val="left"/>
      <w:pPr>
        <w:tabs>
          <w:tab w:val="num" w:pos="840"/>
        </w:tabs>
        <w:ind w:left="840" w:hanging="420"/>
      </w:pPr>
    </w:lvl>
    <w:lvl w:ilvl="2" w:tplc="1458CDDA" w:tentative="1">
      <w:start w:val="1"/>
      <w:numFmt w:val="lowerRoman"/>
      <w:lvlText w:val="%3."/>
      <w:lvlJc w:val="right"/>
      <w:pPr>
        <w:tabs>
          <w:tab w:val="num" w:pos="1260"/>
        </w:tabs>
        <w:ind w:left="1260" w:hanging="420"/>
      </w:pPr>
    </w:lvl>
    <w:lvl w:ilvl="3" w:tplc="BB5EB792" w:tentative="1">
      <w:start w:val="1"/>
      <w:numFmt w:val="decimal"/>
      <w:lvlText w:val="%4."/>
      <w:lvlJc w:val="left"/>
      <w:pPr>
        <w:tabs>
          <w:tab w:val="num" w:pos="1680"/>
        </w:tabs>
        <w:ind w:left="1680" w:hanging="420"/>
      </w:pPr>
    </w:lvl>
    <w:lvl w:ilvl="4" w:tplc="EE2499B6" w:tentative="1">
      <w:start w:val="1"/>
      <w:numFmt w:val="lowerLetter"/>
      <w:lvlText w:val="%5)"/>
      <w:lvlJc w:val="left"/>
      <w:pPr>
        <w:tabs>
          <w:tab w:val="num" w:pos="2100"/>
        </w:tabs>
        <w:ind w:left="2100" w:hanging="420"/>
      </w:pPr>
    </w:lvl>
    <w:lvl w:ilvl="5" w:tplc="5218B83C" w:tentative="1">
      <w:start w:val="1"/>
      <w:numFmt w:val="lowerRoman"/>
      <w:lvlText w:val="%6."/>
      <w:lvlJc w:val="right"/>
      <w:pPr>
        <w:tabs>
          <w:tab w:val="num" w:pos="2520"/>
        </w:tabs>
        <w:ind w:left="2520" w:hanging="420"/>
      </w:pPr>
    </w:lvl>
    <w:lvl w:ilvl="6" w:tplc="7E48FB00" w:tentative="1">
      <w:start w:val="1"/>
      <w:numFmt w:val="decimal"/>
      <w:lvlText w:val="%7."/>
      <w:lvlJc w:val="left"/>
      <w:pPr>
        <w:tabs>
          <w:tab w:val="num" w:pos="2940"/>
        </w:tabs>
        <w:ind w:left="2940" w:hanging="420"/>
      </w:pPr>
    </w:lvl>
    <w:lvl w:ilvl="7" w:tplc="BBB47284" w:tentative="1">
      <w:start w:val="1"/>
      <w:numFmt w:val="lowerLetter"/>
      <w:lvlText w:val="%8)"/>
      <w:lvlJc w:val="left"/>
      <w:pPr>
        <w:tabs>
          <w:tab w:val="num" w:pos="3360"/>
        </w:tabs>
        <w:ind w:left="3360" w:hanging="420"/>
      </w:pPr>
    </w:lvl>
    <w:lvl w:ilvl="8" w:tplc="A690820C" w:tentative="1">
      <w:start w:val="1"/>
      <w:numFmt w:val="lowerRoman"/>
      <w:lvlText w:val="%9."/>
      <w:lvlJc w:val="right"/>
      <w:pPr>
        <w:tabs>
          <w:tab w:val="num" w:pos="3780"/>
        </w:tabs>
        <w:ind w:left="3780" w:hanging="420"/>
      </w:pPr>
    </w:lvl>
  </w:abstractNum>
  <w:abstractNum w:abstractNumId="16">
    <w:nsid w:val="7906362E"/>
    <w:multiLevelType w:val="hybridMultilevel"/>
    <w:tmpl w:val="D2B02DD8"/>
    <w:lvl w:ilvl="0" w:tplc="0DCCC864">
      <w:start w:val="1"/>
      <w:numFmt w:val="upperLetter"/>
      <w:lvlText w:val="%1．"/>
      <w:lvlJc w:val="left"/>
      <w:pPr>
        <w:tabs>
          <w:tab w:val="num" w:pos="720"/>
        </w:tabs>
        <w:ind w:left="720" w:hanging="720"/>
      </w:pPr>
      <w:rPr>
        <w:rFonts w:hint="eastAsia"/>
      </w:rPr>
    </w:lvl>
    <w:lvl w:ilvl="1" w:tplc="19DE9AAC">
      <w:start w:val="1"/>
      <w:numFmt w:val="japaneseCounting"/>
      <w:lvlText w:val="（%2）"/>
      <w:lvlJc w:val="left"/>
      <w:pPr>
        <w:tabs>
          <w:tab w:val="num" w:pos="1275"/>
        </w:tabs>
        <w:ind w:left="1275" w:hanging="855"/>
      </w:pPr>
      <w:rPr>
        <w:rFonts w:hint="eastAsia"/>
      </w:rPr>
    </w:lvl>
    <w:lvl w:ilvl="2" w:tplc="5AC46CBA" w:tentative="1">
      <w:start w:val="1"/>
      <w:numFmt w:val="lowerRoman"/>
      <w:lvlText w:val="%3."/>
      <w:lvlJc w:val="right"/>
      <w:pPr>
        <w:tabs>
          <w:tab w:val="num" w:pos="1260"/>
        </w:tabs>
        <w:ind w:left="1260" w:hanging="420"/>
      </w:pPr>
    </w:lvl>
    <w:lvl w:ilvl="3" w:tplc="8E3035D8" w:tentative="1">
      <w:start w:val="1"/>
      <w:numFmt w:val="decimal"/>
      <w:lvlText w:val="%4."/>
      <w:lvlJc w:val="left"/>
      <w:pPr>
        <w:tabs>
          <w:tab w:val="num" w:pos="1680"/>
        </w:tabs>
        <w:ind w:left="1680" w:hanging="420"/>
      </w:pPr>
    </w:lvl>
    <w:lvl w:ilvl="4" w:tplc="F522BB32" w:tentative="1">
      <w:start w:val="1"/>
      <w:numFmt w:val="lowerLetter"/>
      <w:lvlText w:val="%5)"/>
      <w:lvlJc w:val="left"/>
      <w:pPr>
        <w:tabs>
          <w:tab w:val="num" w:pos="2100"/>
        </w:tabs>
        <w:ind w:left="2100" w:hanging="420"/>
      </w:pPr>
    </w:lvl>
    <w:lvl w:ilvl="5" w:tplc="19A4F1C2" w:tentative="1">
      <w:start w:val="1"/>
      <w:numFmt w:val="lowerRoman"/>
      <w:lvlText w:val="%6."/>
      <w:lvlJc w:val="right"/>
      <w:pPr>
        <w:tabs>
          <w:tab w:val="num" w:pos="2520"/>
        </w:tabs>
        <w:ind w:left="2520" w:hanging="420"/>
      </w:pPr>
    </w:lvl>
    <w:lvl w:ilvl="6" w:tplc="678854E6" w:tentative="1">
      <w:start w:val="1"/>
      <w:numFmt w:val="decimal"/>
      <w:lvlText w:val="%7."/>
      <w:lvlJc w:val="left"/>
      <w:pPr>
        <w:tabs>
          <w:tab w:val="num" w:pos="2940"/>
        </w:tabs>
        <w:ind w:left="2940" w:hanging="420"/>
      </w:pPr>
    </w:lvl>
    <w:lvl w:ilvl="7" w:tplc="55587DCC" w:tentative="1">
      <w:start w:val="1"/>
      <w:numFmt w:val="lowerLetter"/>
      <w:lvlText w:val="%8)"/>
      <w:lvlJc w:val="left"/>
      <w:pPr>
        <w:tabs>
          <w:tab w:val="num" w:pos="3360"/>
        </w:tabs>
        <w:ind w:left="3360" w:hanging="420"/>
      </w:pPr>
    </w:lvl>
    <w:lvl w:ilvl="8" w:tplc="7706C624" w:tentative="1">
      <w:start w:val="1"/>
      <w:numFmt w:val="lowerRoman"/>
      <w:lvlText w:val="%9."/>
      <w:lvlJc w:val="right"/>
      <w:pPr>
        <w:tabs>
          <w:tab w:val="num" w:pos="3780"/>
        </w:tabs>
        <w:ind w:left="3780" w:hanging="420"/>
      </w:pPr>
    </w:lvl>
  </w:abstractNum>
  <w:abstractNum w:abstractNumId="17">
    <w:nsid w:val="7F287BF8"/>
    <w:multiLevelType w:val="hybridMultilevel"/>
    <w:tmpl w:val="EDB85FCC"/>
    <w:lvl w:ilvl="0" w:tplc="1EB2DE8A">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6"/>
  </w:num>
  <w:num w:numId="2">
    <w:abstractNumId w:val="15"/>
  </w:num>
  <w:num w:numId="3">
    <w:abstractNumId w:val="3"/>
  </w:num>
  <w:num w:numId="4">
    <w:abstractNumId w:val="10"/>
  </w:num>
  <w:num w:numId="5">
    <w:abstractNumId w:val="2"/>
  </w:num>
  <w:num w:numId="6">
    <w:abstractNumId w:val="9"/>
  </w:num>
  <w:num w:numId="7">
    <w:abstractNumId w:val="1"/>
  </w:num>
  <w:num w:numId="8">
    <w:abstractNumId w:val="13"/>
  </w:num>
  <w:num w:numId="9">
    <w:abstractNumId w:val="6"/>
  </w:num>
  <w:num w:numId="10">
    <w:abstractNumId w:val="17"/>
  </w:num>
  <w:num w:numId="11">
    <w:abstractNumId w:val="5"/>
  </w:num>
  <w:num w:numId="12">
    <w:abstractNumId w:val="0"/>
  </w:num>
  <w:num w:numId="13">
    <w:abstractNumId w:val="11"/>
  </w:num>
  <w:num w:numId="14">
    <w:abstractNumId w:val="8"/>
  </w:num>
  <w:num w:numId="15">
    <w:abstractNumId w:val="14"/>
  </w:num>
  <w:num w:numId="16">
    <w:abstractNumId w:val="12"/>
  </w:num>
  <w:num w:numId="17">
    <w:abstractNumId w:val="7"/>
  </w:num>
  <w:num w:numId="1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00003251"/>
    <w:rsid w:val="00004CA5"/>
    <w:rsid w:val="00004D42"/>
    <w:rsid w:val="00005D12"/>
    <w:rsid w:val="00006E57"/>
    <w:rsid w:val="0001031A"/>
    <w:rsid w:val="00012074"/>
    <w:rsid w:val="0001237C"/>
    <w:rsid w:val="0001354F"/>
    <w:rsid w:val="00014F2D"/>
    <w:rsid w:val="0001714F"/>
    <w:rsid w:val="000178E0"/>
    <w:rsid w:val="00020E6C"/>
    <w:rsid w:val="00021654"/>
    <w:rsid w:val="00022827"/>
    <w:rsid w:val="00027D53"/>
    <w:rsid w:val="00027FD0"/>
    <w:rsid w:val="00031A0B"/>
    <w:rsid w:val="00031A79"/>
    <w:rsid w:val="00035392"/>
    <w:rsid w:val="00037642"/>
    <w:rsid w:val="0003783C"/>
    <w:rsid w:val="00041390"/>
    <w:rsid w:val="000421EB"/>
    <w:rsid w:val="0004288D"/>
    <w:rsid w:val="00042DC2"/>
    <w:rsid w:val="00044270"/>
    <w:rsid w:val="0004627B"/>
    <w:rsid w:val="00046421"/>
    <w:rsid w:val="00050104"/>
    <w:rsid w:val="00052348"/>
    <w:rsid w:val="000527EE"/>
    <w:rsid w:val="00053031"/>
    <w:rsid w:val="000552B7"/>
    <w:rsid w:val="00057D66"/>
    <w:rsid w:val="000639A8"/>
    <w:rsid w:val="000647E7"/>
    <w:rsid w:val="00064A9C"/>
    <w:rsid w:val="00065379"/>
    <w:rsid w:val="000677C9"/>
    <w:rsid w:val="000728BE"/>
    <w:rsid w:val="0007464F"/>
    <w:rsid w:val="000756FF"/>
    <w:rsid w:val="00076979"/>
    <w:rsid w:val="00077930"/>
    <w:rsid w:val="00081E6A"/>
    <w:rsid w:val="00081F03"/>
    <w:rsid w:val="00082C75"/>
    <w:rsid w:val="00084265"/>
    <w:rsid w:val="00085690"/>
    <w:rsid w:val="00085AD7"/>
    <w:rsid w:val="00086218"/>
    <w:rsid w:val="00086E01"/>
    <w:rsid w:val="00086FC1"/>
    <w:rsid w:val="00090ADF"/>
    <w:rsid w:val="00092F3C"/>
    <w:rsid w:val="0009350D"/>
    <w:rsid w:val="0009464C"/>
    <w:rsid w:val="000A1B10"/>
    <w:rsid w:val="000A4345"/>
    <w:rsid w:val="000A621B"/>
    <w:rsid w:val="000B0322"/>
    <w:rsid w:val="000B060E"/>
    <w:rsid w:val="000B78BE"/>
    <w:rsid w:val="000B7C3D"/>
    <w:rsid w:val="000B7E14"/>
    <w:rsid w:val="000C0407"/>
    <w:rsid w:val="000C527B"/>
    <w:rsid w:val="000C5BB3"/>
    <w:rsid w:val="000C73E8"/>
    <w:rsid w:val="000D2845"/>
    <w:rsid w:val="000D362A"/>
    <w:rsid w:val="000D51B9"/>
    <w:rsid w:val="000D76F1"/>
    <w:rsid w:val="000E0128"/>
    <w:rsid w:val="000E01F1"/>
    <w:rsid w:val="000E030C"/>
    <w:rsid w:val="000E100D"/>
    <w:rsid w:val="000E1641"/>
    <w:rsid w:val="000E2334"/>
    <w:rsid w:val="000E3902"/>
    <w:rsid w:val="000E4497"/>
    <w:rsid w:val="000E4856"/>
    <w:rsid w:val="000E5067"/>
    <w:rsid w:val="000E699B"/>
    <w:rsid w:val="000E73AD"/>
    <w:rsid w:val="000F5732"/>
    <w:rsid w:val="000F746A"/>
    <w:rsid w:val="00102861"/>
    <w:rsid w:val="00103AC3"/>
    <w:rsid w:val="00106495"/>
    <w:rsid w:val="001070F4"/>
    <w:rsid w:val="001076B2"/>
    <w:rsid w:val="00110932"/>
    <w:rsid w:val="00112C6B"/>
    <w:rsid w:val="001160DA"/>
    <w:rsid w:val="0011651C"/>
    <w:rsid w:val="001201A8"/>
    <w:rsid w:val="00121EB7"/>
    <w:rsid w:val="00121F4B"/>
    <w:rsid w:val="00122360"/>
    <w:rsid w:val="00124891"/>
    <w:rsid w:val="001251FC"/>
    <w:rsid w:val="0012550C"/>
    <w:rsid w:val="001267C9"/>
    <w:rsid w:val="00126809"/>
    <w:rsid w:val="0013092A"/>
    <w:rsid w:val="0013092F"/>
    <w:rsid w:val="001309C4"/>
    <w:rsid w:val="001310D8"/>
    <w:rsid w:val="00134710"/>
    <w:rsid w:val="00137B2B"/>
    <w:rsid w:val="001433AC"/>
    <w:rsid w:val="00146B62"/>
    <w:rsid w:val="00150A2F"/>
    <w:rsid w:val="0015101C"/>
    <w:rsid w:val="00152C21"/>
    <w:rsid w:val="00153D34"/>
    <w:rsid w:val="0015637F"/>
    <w:rsid w:val="00162718"/>
    <w:rsid w:val="0016317B"/>
    <w:rsid w:val="0016376A"/>
    <w:rsid w:val="00164185"/>
    <w:rsid w:val="0016556F"/>
    <w:rsid w:val="00167457"/>
    <w:rsid w:val="0016751C"/>
    <w:rsid w:val="00170B7A"/>
    <w:rsid w:val="00170FF7"/>
    <w:rsid w:val="00171F28"/>
    <w:rsid w:val="0017359A"/>
    <w:rsid w:val="00174FED"/>
    <w:rsid w:val="001752EA"/>
    <w:rsid w:val="0018139D"/>
    <w:rsid w:val="00181B68"/>
    <w:rsid w:val="0018215B"/>
    <w:rsid w:val="00182645"/>
    <w:rsid w:val="001826D0"/>
    <w:rsid w:val="00182F2D"/>
    <w:rsid w:val="00183025"/>
    <w:rsid w:val="00183B93"/>
    <w:rsid w:val="0018410F"/>
    <w:rsid w:val="001857DC"/>
    <w:rsid w:val="00185D76"/>
    <w:rsid w:val="00186416"/>
    <w:rsid w:val="00186584"/>
    <w:rsid w:val="001912FD"/>
    <w:rsid w:val="0019178A"/>
    <w:rsid w:val="001927D5"/>
    <w:rsid w:val="0019484B"/>
    <w:rsid w:val="00195116"/>
    <w:rsid w:val="00197502"/>
    <w:rsid w:val="0019753E"/>
    <w:rsid w:val="00197D26"/>
    <w:rsid w:val="001A13ED"/>
    <w:rsid w:val="001A14EB"/>
    <w:rsid w:val="001A247A"/>
    <w:rsid w:val="001A59C1"/>
    <w:rsid w:val="001A6F1B"/>
    <w:rsid w:val="001A75EC"/>
    <w:rsid w:val="001A7B50"/>
    <w:rsid w:val="001A7FA2"/>
    <w:rsid w:val="001B1B96"/>
    <w:rsid w:val="001B282F"/>
    <w:rsid w:val="001B28B8"/>
    <w:rsid w:val="001B427F"/>
    <w:rsid w:val="001B444F"/>
    <w:rsid w:val="001B64A0"/>
    <w:rsid w:val="001B72D0"/>
    <w:rsid w:val="001B730A"/>
    <w:rsid w:val="001C0784"/>
    <w:rsid w:val="001C2A98"/>
    <w:rsid w:val="001C2C79"/>
    <w:rsid w:val="001C2DF8"/>
    <w:rsid w:val="001C44F5"/>
    <w:rsid w:val="001C577A"/>
    <w:rsid w:val="001C6964"/>
    <w:rsid w:val="001C6AF2"/>
    <w:rsid w:val="001C7458"/>
    <w:rsid w:val="001C7713"/>
    <w:rsid w:val="001C788E"/>
    <w:rsid w:val="001C7AAD"/>
    <w:rsid w:val="001D3BDD"/>
    <w:rsid w:val="001D4FBC"/>
    <w:rsid w:val="001D650B"/>
    <w:rsid w:val="001D7D7A"/>
    <w:rsid w:val="001E06D0"/>
    <w:rsid w:val="001E0925"/>
    <w:rsid w:val="001E1B48"/>
    <w:rsid w:val="001E2BAD"/>
    <w:rsid w:val="001E4903"/>
    <w:rsid w:val="001E53E3"/>
    <w:rsid w:val="001E5E1C"/>
    <w:rsid w:val="001E621B"/>
    <w:rsid w:val="001E6ADE"/>
    <w:rsid w:val="001E6BF6"/>
    <w:rsid w:val="001F03B7"/>
    <w:rsid w:val="001F0458"/>
    <w:rsid w:val="001F0888"/>
    <w:rsid w:val="001F6090"/>
    <w:rsid w:val="001F7868"/>
    <w:rsid w:val="001F7D16"/>
    <w:rsid w:val="002002BD"/>
    <w:rsid w:val="00200E28"/>
    <w:rsid w:val="00201A37"/>
    <w:rsid w:val="00202895"/>
    <w:rsid w:val="00203EED"/>
    <w:rsid w:val="00205DB6"/>
    <w:rsid w:val="00206854"/>
    <w:rsid w:val="0021285B"/>
    <w:rsid w:val="00212AAF"/>
    <w:rsid w:val="00212AEE"/>
    <w:rsid w:val="002157AC"/>
    <w:rsid w:val="00220139"/>
    <w:rsid w:val="00221744"/>
    <w:rsid w:val="00221C8C"/>
    <w:rsid w:val="00222265"/>
    <w:rsid w:val="00222499"/>
    <w:rsid w:val="00223193"/>
    <w:rsid w:val="0022521E"/>
    <w:rsid w:val="0022545A"/>
    <w:rsid w:val="00225481"/>
    <w:rsid w:val="002278A9"/>
    <w:rsid w:val="002334E0"/>
    <w:rsid w:val="00235EFE"/>
    <w:rsid w:val="002361E9"/>
    <w:rsid w:val="002366C6"/>
    <w:rsid w:val="00237F00"/>
    <w:rsid w:val="00241DA1"/>
    <w:rsid w:val="002422F5"/>
    <w:rsid w:val="0024323F"/>
    <w:rsid w:val="00243D67"/>
    <w:rsid w:val="0024429E"/>
    <w:rsid w:val="00244311"/>
    <w:rsid w:val="00244F91"/>
    <w:rsid w:val="00245537"/>
    <w:rsid w:val="002455C6"/>
    <w:rsid w:val="00247052"/>
    <w:rsid w:val="00250828"/>
    <w:rsid w:val="00251510"/>
    <w:rsid w:val="00252130"/>
    <w:rsid w:val="00252E12"/>
    <w:rsid w:val="0025385C"/>
    <w:rsid w:val="002539C2"/>
    <w:rsid w:val="002547BD"/>
    <w:rsid w:val="00256148"/>
    <w:rsid w:val="00264B8C"/>
    <w:rsid w:val="00267E50"/>
    <w:rsid w:val="002707C9"/>
    <w:rsid w:val="00270C1D"/>
    <w:rsid w:val="0027408F"/>
    <w:rsid w:val="00275889"/>
    <w:rsid w:val="00275D87"/>
    <w:rsid w:val="00277CA3"/>
    <w:rsid w:val="00282EC8"/>
    <w:rsid w:val="00284F71"/>
    <w:rsid w:val="002856FC"/>
    <w:rsid w:val="00287496"/>
    <w:rsid w:val="00292080"/>
    <w:rsid w:val="00292EEB"/>
    <w:rsid w:val="002935C0"/>
    <w:rsid w:val="002944D0"/>
    <w:rsid w:val="00295D20"/>
    <w:rsid w:val="002960DC"/>
    <w:rsid w:val="00296579"/>
    <w:rsid w:val="002975A8"/>
    <w:rsid w:val="00297B55"/>
    <w:rsid w:val="002A123B"/>
    <w:rsid w:val="002A136E"/>
    <w:rsid w:val="002A23A0"/>
    <w:rsid w:val="002A24B2"/>
    <w:rsid w:val="002A4036"/>
    <w:rsid w:val="002A4C30"/>
    <w:rsid w:val="002A53A9"/>
    <w:rsid w:val="002A59ED"/>
    <w:rsid w:val="002B0113"/>
    <w:rsid w:val="002B08F8"/>
    <w:rsid w:val="002B2170"/>
    <w:rsid w:val="002B35F7"/>
    <w:rsid w:val="002B384D"/>
    <w:rsid w:val="002C167B"/>
    <w:rsid w:val="002C2CF7"/>
    <w:rsid w:val="002C3EAB"/>
    <w:rsid w:val="002C4410"/>
    <w:rsid w:val="002C4A1A"/>
    <w:rsid w:val="002C6A9B"/>
    <w:rsid w:val="002C6FFF"/>
    <w:rsid w:val="002C789A"/>
    <w:rsid w:val="002D0E7C"/>
    <w:rsid w:val="002D18CF"/>
    <w:rsid w:val="002D19AE"/>
    <w:rsid w:val="002D3A09"/>
    <w:rsid w:val="002D3BA9"/>
    <w:rsid w:val="002D400F"/>
    <w:rsid w:val="002D50CC"/>
    <w:rsid w:val="002E1286"/>
    <w:rsid w:val="002E261C"/>
    <w:rsid w:val="002E3856"/>
    <w:rsid w:val="002E3BE4"/>
    <w:rsid w:val="002E58B3"/>
    <w:rsid w:val="002E6BD0"/>
    <w:rsid w:val="002E7F97"/>
    <w:rsid w:val="002F03E2"/>
    <w:rsid w:val="002F41E0"/>
    <w:rsid w:val="002F6A0D"/>
    <w:rsid w:val="00300FF9"/>
    <w:rsid w:val="00301946"/>
    <w:rsid w:val="00303006"/>
    <w:rsid w:val="00306AEA"/>
    <w:rsid w:val="0030795F"/>
    <w:rsid w:val="00312D2B"/>
    <w:rsid w:val="00313F9A"/>
    <w:rsid w:val="00315B9E"/>
    <w:rsid w:val="00315E58"/>
    <w:rsid w:val="0031602D"/>
    <w:rsid w:val="00316467"/>
    <w:rsid w:val="00320A7C"/>
    <w:rsid w:val="00320AAF"/>
    <w:rsid w:val="003211B6"/>
    <w:rsid w:val="003215FF"/>
    <w:rsid w:val="00323163"/>
    <w:rsid w:val="00323C56"/>
    <w:rsid w:val="00330243"/>
    <w:rsid w:val="00332156"/>
    <w:rsid w:val="00333B9D"/>
    <w:rsid w:val="00333BD4"/>
    <w:rsid w:val="003405BD"/>
    <w:rsid w:val="00342D27"/>
    <w:rsid w:val="0034568E"/>
    <w:rsid w:val="00346A47"/>
    <w:rsid w:val="0035067C"/>
    <w:rsid w:val="00350EA4"/>
    <w:rsid w:val="00351B58"/>
    <w:rsid w:val="00351C29"/>
    <w:rsid w:val="00351CBA"/>
    <w:rsid w:val="00352066"/>
    <w:rsid w:val="00353744"/>
    <w:rsid w:val="00353A29"/>
    <w:rsid w:val="00353B3D"/>
    <w:rsid w:val="00355D98"/>
    <w:rsid w:val="00357EEC"/>
    <w:rsid w:val="003636C1"/>
    <w:rsid w:val="0036385B"/>
    <w:rsid w:val="00363F17"/>
    <w:rsid w:val="00364041"/>
    <w:rsid w:val="00364D0E"/>
    <w:rsid w:val="00364ED6"/>
    <w:rsid w:val="003726A9"/>
    <w:rsid w:val="00373014"/>
    <w:rsid w:val="00373329"/>
    <w:rsid w:val="0037332B"/>
    <w:rsid w:val="00374A4D"/>
    <w:rsid w:val="00375183"/>
    <w:rsid w:val="00376596"/>
    <w:rsid w:val="0037666A"/>
    <w:rsid w:val="0037667F"/>
    <w:rsid w:val="00381484"/>
    <w:rsid w:val="00381636"/>
    <w:rsid w:val="0038225E"/>
    <w:rsid w:val="00383F33"/>
    <w:rsid w:val="00384108"/>
    <w:rsid w:val="003843D8"/>
    <w:rsid w:val="00385340"/>
    <w:rsid w:val="003879C5"/>
    <w:rsid w:val="00390D6F"/>
    <w:rsid w:val="00391276"/>
    <w:rsid w:val="0039170F"/>
    <w:rsid w:val="003922BA"/>
    <w:rsid w:val="00393A73"/>
    <w:rsid w:val="003958DE"/>
    <w:rsid w:val="00396AFC"/>
    <w:rsid w:val="003A15DC"/>
    <w:rsid w:val="003A38A4"/>
    <w:rsid w:val="003A44A4"/>
    <w:rsid w:val="003A4AB5"/>
    <w:rsid w:val="003A4D8E"/>
    <w:rsid w:val="003A6366"/>
    <w:rsid w:val="003B0E4C"/>
    <w:rsid w:val="003B143D"/>
    <w:rsid w:val="003B1BD5"/>
    <w:rsid w:val="003B30CE"/>
    <w:rsid w:val="003C235C"/>
    <w:rsid w:val="003C285C"/>
    <w:rsid w:val="003C38F2"/>
    <w:rsid w:val="003C3914"/>
    <w:rsid w:val="003C413A"/>
    <w:rsid w:val="003C497C"/>
    <w:rsid w:val="003C54B3"/>
    <w:rsid w:val="003C71A8"/>
    <w:rsid w:val="003C7DE6"/>
    <w:rsid w:val="003D0658"/>
    <w:rsid w:val="003D27EF"/>
    <w:rsid w:val="003D33D6"/>
    <w:rsid w:val="003D4A89"/>
    <w:rsid w:val="003D53D3"/>
    <w:rsid w:val="003E08BB"/>
    <w:rsid w:val="003E095C"/>
    <w:rsid w:val="003E0E5F"/>
    <w:rsid w:val="003E47A5"/>
    <w:rsid w:val="003E611B"/>
    <w:rsid w:val="003E64BD"/>
    <w:rsid w:val="003E7D00"/>
    <w:rsid w:val="003F17E9"/>
    <w:rsid w:val="003F4793"/>
    <w:rsid w:val="003F7F99"/>
    <w:rsid w:val="00400123"/>
    <w:rsid w:val="004002A4"/>
    <w:rsid w:val="004004FE"/>
    <w:rsid w:val="0040274D"/>
    <w:rsid w:val="00403BC4"/>
    <w:rsid w:val="00404396"/>
    <w:rsid w:val="00404D05"/>
    <w:rsid w:val="0040714E"/>
    <w:rsid w:val="004109A6"/>
    <w:rsid w:val="0041133E"/>
    <w:rsid w:val="0041226B"/>
    <w:rsid w:val="00413A98"/>
    <w:rsid w:val="004150E4"/>
    <w:rsid w:val="0041611B"/>
    <w:rsid w:val="00420AA6"/>
    <w:rsid w:val="00420FAE"/>
    <w:rsid w:val="004213EA"/>
    <w:rsid w:val="00423270"/>
    <w:rsid w:val="00425A38"/>
    <w:rsid w:val="00432405"/>
    <w:rsid w:val="0043320E"/>
    <w:rsid w:val="00433765"/>
    <w:rsid w:val="00434BBB"/>
    <w:rsid w:val="00434F74"/>
    <w:rsid w:val="00436D80"/>
    <w:rsid w:val="00440A23"/>
    <w:rsid w:val="00444961"/>
    <w:rsid w:val="00447F02"/>
    <w:rsid w:val="00450DCF"/>
    <w:rsid w:val="00452391"/>
    <w:rsid w:val="00452F36"/>
    <w:rsid w:val="004553BE"/>
    <w:rsid w:val="004565EE"/>
    <w:rsid w:val="00461568"/>
    <w:rsid w:val="00463B6D"/>
    <w:rsid w:val="00464B8C"/>
    <w:rsid w:val="00465EDA"/>
    <w:rsid w:val="00466C77"/>
    <w:rsid w:val="00466DD6"/>
    <w:rsid w:val="00472B83"/>
    <w:rsid w:val="00472E0C"/>
    <w:rsid w:val="00473217"/>
    <w:rsid w:val="00476361"/>
    <w:rsid w:val="00476958"/>
    <w:rsid w:val="00477792"/>
    <w:rsid w:val="00477DD3"/>
    <w:rsid w:val="004810F5"/>
    <w:rsid w:val="00481308"/>
    <w:rsid w:val="00481CDF"/>
    <w:rsid w:val="00483265"/>
    <w:rsid w:val="00483F19"/>
    <w:rsid w:val="004855EC"/>
    <w:rsid w:val="004863CD"/>
    <w:rsid w:val="00491DF0"/>
    <w:rsid w:val="004955D7"/>
    <w:rsid w:val="00496EDE"/>
    <w:rsid w:val="004A42DB"/>
    <w:rsid w:val="004A541C"/>
    <w:rsid w:val="004A548D"/>
    <w:rsid w:val="004A5DF8"/>
    <w:rsid w:val="004A61D8"/>
    <w:rsid w:val="004A6477"/>
    <w:rsid w:val="004A6893"/>
    <w:rsid w:val="004A757A"/>
    <w:rsid w:val="004B0FC7"/>
    <w:rsid w:val="004B100C"/>
    <w:rsid w:val="004B2641"/>
    <w:rsid w:val="004B312F"/>
    <w:rsid w:val="004B60D1"/>
    <w:rsid w:val="004B6DEF"/>
    <w:rsid w:val="004C0043"/>
    <w:rsid w:val="004C294D"/>
    <w:rsid w:val="004C3B6F"/>
    <w:rsid w:val="004C44B0"/>
    <w:rsid w:val="004C4FC0"/>
    <w:rsid w:val="004C52D1"/>
    <w:rsid w:val="004C7D88"/>
    <w:rsid w:val="004D0EE4"/>
    <w:rsid w:val="004D29AB"/>
    <w:rsid w:val="004D361C"/>
    <w:rsid w:val="004D4D55"/>
    <w:rsid w:val="004D50D2"/>
    <w:rsid w:val="004D62BB"/>
    <w:rsid w:val="004E16A1"/>
    <w:rsid w:val="004E21FE"/>
    <w:rsid w:val="004E2A4A"/>
    <w:rsid w:val="004E3F45"/>
    <w:rsid w:val="004E73CF"/>
    <w:rsid w:val="004E7767"/>
    <w:rsid w:val="004F0C1D"/>
    <w:rsid w:val="004F14D2"/>
    <w:rsid w:val="004F3C6B"/>
    <w:rsid w:val="004F3DA1"/>
    <w:rsid w:val="004F4249"/>
    <w:rsid w:val="004F5293"/>
    <w:rsid w:val="004F58CA"/>
    <w:rsid w:val="004F7676"/>
    <w:rsid w:val="0050311B"/>
    <w:rsid w:val="005033AC"/>
    <w:rsid w:val="00505563"/>
    <w:rsid w:val="005055FA"/>
    <w:rsid w:val="00505F77"/>
    <w:rsid w:val="005072D7"/>
    <w:rsid w:val="00511D3C"/>
    <w:rsid w:val="0051295C"/>
    <w:rsid w:val="005167F1"/>
    <w:rsid w:val="005168D3"/>
    <w:rsid w:val="00516B79"/>
    <w:rsid w:val="00521F05"/>
    <w:rsid w:val="00523F10"/>
    <w:rsid w:val="00524C18"/>
    <w:rsid w:val="005251C8"/>
    <w:rsid w:val="00526456"/>
    <w:rsid w:val="00526554"/>
    <w:rsid w:val="00530D9D"/>
    <w:rsid w:val="005334EA"/>
    <w:rsid w:val="00533DAE"/>
    <w:rsid w:val="00535553"/>
    <w:rsid w:val="005367E2"/>
    <w:rsid w:val="0054012E"/>
    <w:rsid w:val="00543844"/>
    <w:rsid w:val="0054495D"/>
    <w:rsid w:val="00544C45"/>
    <w:rsid w:val="0054546A"/>
    <w:rsid w:val="00545BF4"/>
    <w:rsid w:val="00545CBC"/>
    <w:rsid w:val="005523C3"/>
    <w:rsid w:val="005524A8"/>
    <w:rsid w:val="00552741"/>
    <w:rsid w:val="005540F2"/>
    <w:rsid w:val="005575A7"/>
    <w:rsid w:val="00560BCE"/>
    <w:rsid w:val="005610B7"/>
    <w:rsid w:val="0056119F"/>
    <w:rsid w:val="0056169A"/>
    <w:rsid w:val="00562C7B"/>
    <w:rsid w:val="00564C48"/>
    <w:rsid w:val="00565CBC"/>
    <w:rsid w:val="00566084"/>
    <w:rsid w:val="0056658C"/>
    <w:rsid w:val="00573359"/>
    <w:rsid w:val="005734E9"/>
    <w:rsid w:val="00575B58"/>
    <w:rsid w:val="005770A9"/>
    <w:rsid w:val="005774F5"/>
    <w:rsid w:val="00577B2B"/>
    <w:rsid w:val="00582F9E"/>
    <w:rsid w:val="0058307A"/>
    <w:rsid w:val="005847BC"/>
    <w:rsid w:val="005848FF"/>
    <w:rsid w:val="0058526A"/>
    <w:rsid w:val="00585457"/>
    <w:rsid w:val="00585AA5"/>
    <w:rsid w:val="00585B7F"/>
    <w:rsid w:val="00587B03"/>
    <w:rsid w:val="0059184F"/>
    <w:rsid w:val="005925BC"/>
    <w:rsid w:val="005934D2"/>
    <w:rsid w:val="005964B4"/>
    <w:rsid w:val="00597BD4"/>
    <w:rsid w:val="005A1E54"/>
    <w:rsid w:val="005A2C8D"/>
    <w:rsid w:val="005A33D9"/>
    <w:rsid w:val="005A3AB4"/>
    <w:rsid w:val="005A3C51"/>
    <w:rsid w:val="005A4848"/>
    <w:rsid w:val="005B0290"/>
    <w:rsid w:val="005B162C"/>
    <w:rsid w:val="005B30DC"/>
    <w:rsid w:val="005B3974"/>
    <w:rsid w:val="005B4FAB"/>
    <w:rsid w:val="005B6779"/>
    <w:rsid w:val="005B741B"/>
    <w:rsid w:val="005C1312"/>
    <w:rsid w:val="005C2098"/>
    <w:rsid w:val="005C2162"/>
    <w:rsid w:val="005C2165"/>
    <w:rsid w:val="005C22B7"/>
    <w:rsid w:val="005C7CD3"/>
    <w:rsid w:val="005D1758"/>
    <w:rsid w:val="005D1A1E"/>
    <w:rsid w:val="005D262F"/>
    <w:rsid w:val="005D4241"/>
    <w:rsid w:val="005D4276"/>
    <w:rsid w:val="005D4B6E"/>
    <w:rsid w:val="005D5C55"/>
    <w:rsid w:val="005D7924"/>
    <w:rsid w:val="005E6E39"/>
    <w:rsid w:val="005E708A"/>
    <w:rsid w:val="005F00BB"/>
    <w:rsid w:val="005F29B8"/>
    <w:rsid w:val="005F3A08"/>
    <w:rsid w:val="005F4469"/>
    <w:rsid w:val="0060112E"/>
    <w:rsid w:val="00602105"/>
    <w:rsid w:val="006023C6"/>
    <w:rsid w:val="006033C4"/>
    <w:rsid w:val="0060386C"/>
    <w:rsid w:val="0060424D"/>
    <w:rsid w:val="006044D1"/>
    <w:rsid w:val="00605600"/>
    <w:rsid w:val="00605E0F"/>
    <w:rsid w:val="00605EB6"/>
    <w:rsid w:val="00606A14"/>
    <w:rsid w:val="00607FFD"/>
    <w:rsid w:val="0061090D"/>
    <w:rsid w:val="00611F0A"/>
    <w:rsid w:val="00617D60"/>
    <w:rsid w:val="006206EC"/>
    <w:rsid w:val="00621CB2"/>
    <w:rsid w:val="0062248F"/>
    <w:rsid w:val="006231D4"/>
    <w:rsid w:val="00623662"/>
    <w:rsid w:val="0062629F"/>
    <w:rsid w:val="00627778"/>
    <w:rsid w:val="00627C4D"/>
    <w:rsid w:val="00630483"/>
    <w:rsid w:val="006305A1"/>
    <w:rsid w:val="0063086A"/>
    <w:rsid w:val="006311B1"/>
    <w:rsid w:val="006315B9"/>
    <w:rsid w:val="006340BC"/>
    <w:rsid w:val="006360F8"/>
    <w:rsid w:val="00637796"/>
    <w:rsid w:val="00640F31"/>
    <w:rsid w:val="00642421"/>
    <w:rsid w:val="0064307A"/>
    <w:rsid w:val="006448ED"/>
    <w:rsid w:val="006463FC"/>
    <w:rsid w:val="006470B4"/>
    <w:rsid w:val="00650FF1"/>
    <w:rsid w:val="0065117D"/>
    <w:rsid w:val="00652DD1"/>
    <w:rsid w:val="006531F5"/>
    <w:rsid w:val="00653EBF"/>
    <w:rsid w:val="00654BA2"/>
    <w:rsid w:val="00655331"/>
    <w:rsid w:val="00656A9C"/>
    <w:rsid w:val="0066156E"/>
    <w:rsid w:val="00662668"/>
    <w:rsid w:val="006630E0"/>
    <w:rsid w:val="00664273"/>
    <w:rsid w:val="0066474C"/>
    <w:rsid w:val="00665EB3"/>
    <w:rsid w:val="0066758F"/>
    <w:rsid w:val="00670B4B"/>
    <w:rsid w:val="00670B9F"/>
    <w:rsid w:val="006715BF"/>
    <w:rsid w:val="006717DA"/>
    <w:rsid w:val="00674D62"/>
    <w:rsid w:val="00674FB9"/>
    <w:rsid w:val="00676850"/>
    <w:rsid w:val="00676E29"/>
    <w:rsid w:val="00680B97"/>
    <w:rsid w:val="00680DDC"/>
    <w:rsid w:val="006827BC"/>
    <w:rsid w:val="00683DFE"/>
    <w:rsid w:val="006863BC"/>
    <w:rsid w:val="00686AFE"/>
    <w:rsid w:val="00687629"/>
    <w:rsid w:val="00691BD3"/>
    <w:rsid w:val="006922D7"/>
    <w:rsid w:val="006950DF"/>
    <w:rsid w:val="00695ED8"/>
    <w:rsid w:val="006969CE"/>
    <w:rsid w:val="00697E33"/>
    <w:rsid w:val="006A0A03"/>
    <w:rsid w:val="006A1DF5"/>
    <w:rsid w:val="006A2EEF"/>
    <w:rsid w:val="006A4A4B"/>
    <w:rsid w:val="006A738A"/>
    <w:rsid w:val="006B0742"/>
    <w:rsid w:val="006B1B44"/>
    <w:rsid w:val="006B4510"/>
    <w:rsid w:val="006B4688"/>
    <w:rsid w:val="006B468C"/>
    <w:rsid w:val="006B4A2F"/>
    <w:rsid w:val="006C188F"/>
    <w:rsid w:val="006C547E"/>
    <w:rsid w:val="006C659F"/>
    <w:rsid w:val="006C6921"/>
    <w:rsid w:val="006C6BB0"/>
    <w:rsid w:val="006D0D42"/>
    <w:rsid w:val="006D182A"/>
    <w:rsid w:val="006D256C"/>
    <w:rsid w:val="006D280A"/>
    <w:rsid w:val="006D2C3C"/>
    <w:rsid w:val="006D51AE"/>
    <w:rsid w:val="006D56D6"/>
    <w:rsid w:val="006D5CDA"/>
    <w:rsid w:val="006D71F3"/>
    <w:rsid w:val="006E7B93"/>
    <w:rsid w:val="006F04B9"/>
    <w:rsid w:val="006F0E4B"/>
    <w:rsid w:val="006F2864"/>
    <w:rsid w:val="006F4CB0"/>
    <w:rsid w:val="006F5FC1"/>
    <w:rsid w:val="006F73D4"/>
    <w:rsid w:val="006F7C50"/>
    <w:rsid w:val="00701170"/>
    <w:rsid w:val="0070221C"/>
    <w:rsid w:val="00704230"/>
    <w:rsid w:val="00707492"/>
    <w:rsid w:val="00707500"/>
    <w:rsid w:val="0071060A"/>
    <w:rsid w:val="00711456"/>
    <w:rsid w:val="00711779"/>
    <w:rsid w:val="00713746"/>
    <w:rsid w:val="00713901"/>
    <w:rsid w:val="0071465E"/>
    <w:rsid w:val="00715E2D"/>
    <w:rsid w:val="0071645F"/>
    <w:rsid w:val="00721447"/>
    <w:rsid w:val="00721679"/>
    <w:rsid w:val="0072195E"/>
    <w:rsid w:val="00721F39"/>
    <w:rsid w:val="007241D4"/>
    <w:rsid w:val="00724FFE"/>
    <w:rsid w:val="00727C26"/>
    <w:rsid w:val="007309A1"/>
    <w:rsid w:val="00733A9F"/>
    <w:rsid w:val="007353FF"/>
    <w:rsid w:val="0073750D"/>
    <w:rsid w:val="00737EFD"/>
    <w:rsid w:val="00740BA3"/>
    <w:rsid w:val="00740F8B"/>
    <w:rsid w:val="00741FEB"/>
    <w:rsid w:val="00743224"/>
    <w:rsid w:val="00744CC2"/>
    <w:rsid w:val="00745389"/>
    <w:rsid w:val="00745506"/>
    <w:rsid w:val="00745E4D"/>
    <w:rsid w:val="00747AB6"/>
    <w:rsid w:val="00750298"/>
    <w:rsid w:val="0075029A"/>
    <w:rsid w:val="00750FE2"/>
    <w:rsid w:val="007510C6"/>
    <w:rsid w:val="0075192C"/>
    <w:rsid w:val="00754393"/>
    <w:rsid w:val="00754E0D"/>
    <w:rsid w:val="00755B6B"/>
    <w:rsid w:val="00756EF6"/>
    <w:rsid w:val="00762219"/>
    <w:rsid w:val="00762810"/>
    <w:rsid w:val="00763696"/>
    <w:rsid w:val="0076716E"/>
    <w:rsid w:val="007676CC"/>
    <w:rsid w:val="00771556"/>
    <w:rsid w:val="00773C2A"/>
    <w:rsid w:val="00775423"/>
    <w:rsid w:val="0077584B"/>
    <w:rsid w:val="007775FF"/>
    <w:rsid w:val="007778D5"/>
    <w:rsid w:val="0078149A"/>
    <w:rsid w:val="0078330B"/>
    <w:rsid w:val="00783AA9"/>
    <w:rsid w:val="007853ED"/>
    <w:rsid w:val="0078750D"/>
    <w:rsid w:val="007879E2"/>
    <w:rsid w:val="007917D9"/>
    <w:rsid w:val="007926F2"/>
    <w:rsid w:val="00792A75"/>
    <w:rsid w:val="00792E8C"/>
    <w:rsid w:val="007953E3"/>
    <w:rsid w:val="00795623"/>
    <w:rsid w:val="00795B63"/>
    <w:rsid w:val="007A1545"/>
    <w:rsid w:val="007A15BA"/>
    <w:rsid w:val="007A1A98"/>
    <w:rsid w:val="007A4132"/>
    <w:rsid w:val="007A497A"/>
    <w:rsid w:val="007A4C79"/>
    <w:rsid w:val="007A539D"/>
    <w:rsid w:val="007A6766"/>
    <w:rsid w:val="007A68EA"/>
    <w:rsid w:val="007A78BA"/>
    <w:rsid w:val="007B00E2"/>
    <w:rsid w:val="007B03CC"/>
    <w:rsid w:val="007B07C8"/>
    <w:rsid w:val="007B2169"/>
    <w:rsid w:val="007B25CA"/>
    <w:rsid w:val="007B2D59"/>
    <w:rsid w:val="007B2FBA"/>
    <w:rsid w:val="007B35AC"/>
    <w:rsid w:val="007B3698"/>
    <w:rsid w:val="007B64C9"/>
    <w:rsid w:val="007B6C55"/>
    <w:rsid w:val="007C3CB7"/>
    <w:rsid w:val="007C4F5B"/>
    <w:rsid w:val="007C5373"/>
    <w:rsid w:val="007C57C4"/>
    <w:rsid w:val="007C6B0A"/>
    <w:rsid w:val="007C72BC"/>
    <w:rsid w:val="007D0FED"/>
    <w:rsid w:val="007D2881"/>
    <w:rsid w:val="007D28AD"/>
    <w:rsid w:val="007D28F2"/>
    <w:rsid w:val="007D3710"/>
    <w:rsid w:val="007D3C8D"/>
    <w:rsid w:val="007D46D9"/>
    <w:rsid w:val="007D4826"/>
    <w:rsid w:val="007E0C41"/>
    <w:rsid w:val="007E2B40"/>
    <w:rsid w:val="007E490C"/>
    <w:rsid w:val="007E590D"/>
    <w:rsid w:val="007E6112"/>
    <w:rsid w:val="007F1537"/>
    <w:rsid w:val="007F301E"/>
    <w:rsid w:val="007F3107"/>
    <w:rsid w:val="007F3ECF"/>
    <w:rsid w:val="007F4EC2"/>
    <w:rsid w:val="007F5E09"/>
    <w:rsid w:val="007F655C"/>
    <w:rsid w:val="007F6DE3"/>
    <w:rsid w:val="007F77CA"/>
    <w:rsid w:val="007F7F5B"/>
    <w:rsid w:val="008016EA"/>
    <w:rsid w:val="00802CBB"/>
    <w:rsid w:val="00803847"/>
    <w:rsid w:val="00803D8E"/>
    <w:rsid w:val="00803E4D"/>
    <w:rsid w:val="00805D2A"/>
    <w:rsid w:val="008124A2"/>
    <w:rsid w:val="00812F7C"/>
    <w:rsid w:val="00813970"/>
    <w:rsid w:val="0081444F"/>
    <w:rsid w:val="00815372"/>
    <w:rsid w:val="00816771"/>
    <w:rsid w:val="0081686B"/>
    <w:rsid w:val="00817AF9"/>
    <w:rsid w:val="008206CC"/>
    <w:rsid w:val="00820C78"/>
    <w:rsid w:val="008217AA"/>
    <w:rsid w:val="00823841"/>
    <w:rsid w:val="00823E5E"/>
    <w:rsid w:val="00826BDE"/>
    <w:rsid w:val="00826E30"/>
    <w:rsid w:val="00830E5D"/>
    <w:rsid w:val="00831441"/>
    <w:rsid w:val="00831E03"/>
    <w:rsid w:val="00832CEA"/>
    <w:rsid w:val="00834451"/>
    <w:rsid w:val="008348C4"/>
    <w:rsid w:val="008351E7"/>
    <w:rsid w:val="00836EB5"/>
    <w:rsid w:val="008424C4"/>
    <w:rsid w:val="008434E9"/>
    <w:rsid w:val="0084556C"/>
    <w:rsid w:val="008459C0"/>
    <w:rsid w:val="008464F8"/>
    <w:rsid w:val="00850B9E"/>
    <w:rsid w:val="00855B88"/>
    <w:rsid w:val="00855C34"/>
    <w:rsid w:val="00856390"/>
    <w:rsid w:val="008607FA"/>
    <w:rsid w:val="00860C9A"/>
    <w:rsid w:val="0086126B"/>
    <w:rsid w:val="00862045"/>
    <w:rsid w:val="00862F76"/>
    <w:rsid w:val="00864E6C"/>
    <w:rsid w:val="00866B08"/>
    <w:rsid w:val="00867524"/>
    <w:rsid w:val="00867534"/>
    <w:rsid w:val="008708AC"/>
    <w:rsid w:val="00871239"/>
    <w:rsid w:val="00871697"/>
    <w:rsid w:val="00873ED8"/>
    <w:rsid w:val="008741A3"/>
    <w:rsid w:val="008758B9"/>
    <w:rsid w:val="00876CE7"/>
    <w:rsid w:val="008803D1"/>
    <w:rsid w:val="00882372"/>
    <w:rsid w:val="00891AD7"/>
    <w:rsid w:val="00891EDB"/>
    <w:rsid w:val="008922DA"/>
    <w:rsid w:val="00892817"/>
    <w:rsid w:val="0089390A"/>
    <w:rsid w:val="00894BE1"/>
    <w:rsid w:val="00895C80"/>
    <w:rsid w:val="008A1678"/>
    <w:rsid w:val="008A1AB9"/>
    <w:rsid w:val="008A3A85"/>
    <w:rsid w:val="008A4342"/>
    <w:rsid w:val="008A4A5F"/>
    <w:rsid w:val="008A65BE"/>
    <w:rsid w:val="008A6EC3"/>
    <w:rsid w:val="008B2FD7"/>
    <w:rsid w:val="008B72D0"/>
    <w:rsid w:val="008B7307"/>
    <w:rsid w:val="008C02C5"/>
    <w:rsid w:val="008C1E13"/>
    <w:rsid w:val="008C25A1"/>
    <w:rsid w:val="008C2CBB"/>
    <w:rsid w:val="008C31D9"/>
    <w:rsid w:val="008C32C5"/>
    <w:rsid w:val="008C58DC"/>
    <w:rsid w:val="008C5B91"/>
    <w:rsid w:val="008C5BAC"/>
    <w:rsid w:val="008C6DA7"/>
    <w:rsid w:val="008D169C"/>
    <w:rsid w:val="008D1FC8"/>
    <w:rsid w:val="008D3086"/>
    <w:rsid w:val="008D408F"/>
    <w:rsid w:val="008D5FEE"/>
    <w:rsid w:val="008E1B0B"/>
    <w:rsid w:val="008E326C"/>
    <w:rsid w:val="008E5AC6"/>
    <w:rsid w:val="008E776A"/>
    <w:rsid w:val="008F0FB1"/>
    <w:rsid w:val="008F160E"/>
    <w:rsid w:val="008F1645"/>
    <w:rsid w:val="008F1BD6"/>
    <w:rsid w:val="008F5C53"/>
    <w:rsid w:val="008F61D6"/>
    <w:rsid w:val="0090112D"/>
    <w:rsid w:val="009022D5"/>
    <w:rsid w:val="00903CF4"/>
    <w:rsid w:val="00905D6A"/>
    <w:rsid w:val="00907CFC"/>
    <w:rsid w:val="00910631"/>
    <w:rsid w:val="00911103"/>
    <w:rsid w:val="00913645"/>
    <w:rsid w:val="0091396F"/>
    <w:rsid w:val="0091524F"/>
    <w:rsid w:val="00916EF6"/>
    <w:rsid w:val="009173A0"/>
    <w:rsid w:val="00920CF1"/>
    <w:rsid w:val="00921FB4"/>
    <w:rsid w:val="00926E9C"/>
    <w:rsid w:val="009276D8"/>
    <w:rsid w:val="0093248F"/>
    <w:rsid w:val="009359E2"/>
    <w:rsid w:val="00936B02"/>
    <w:rsid w:val="00937480"/>
    <w:rsid w:val="009410E0"/>
    <w:rsid w:val="00942301"/>
    <w:rsid w:val="00942BAA"/>
    <w:rsid w:val="00943414"/>
    <w:rsid w:val="009437C5"/>
    <w:rsid w:val="00943A2A"/>
    <w:rsid w:val="00947511"/>
    <w:rsid w:val="00950BB5"/>
    <w:rsid w:val="00952592"/>
    <w:rsid w:val="00952C49"/>
    <w:rsid w:val="00954627"/>
    <w:rsid w:val="00955F94"/>
    <w:rsid w:val="00956025"/>
    <w:rsid w:val="00956659"/>
    <w:rsid w:val="009566A0"/>
    <w:rsid w:val="00956D7A"/>
    <w:rsid w:val="009574AF"/>
    <w:rsid w:val="009606E9"/>
    <w:rsid w:val="00960D77"/>
    <w:rsid w:val="009615C3"/>
    <w:rsid w:val="00962326"/>
    <w:rsid w:val="0096281A"/>
    <w:rsid w:val="0096490C"/>
    <w:rsid w:val="00966BB6"/>
    <w:rsid w:val="00966EEF"/>
    <w:rsid w:val="00967AE9"/>
    <w:rsid w:val="00971743"/>
    <w:rsid w:val="00972550"/>
    <w:rsid w:val="00972581"/>
    <w:rsid w:val="009734E0"/>
    <w:rsid w:val="00981C08"/>
    <w:rsid w:val="00981C3C"/>
    <w:rsid w:val="00984015"/>
    <w:rsid w:val="00991D4A"/>
    <w:rsid w:val="009926AE"/>
    <w:rsid w:val="009948B6"/>
    <w:rsid w:val="0099630C"/>
    <w:rsid w:val="009975F9"/>
    <w:rsid w:val="009A032A"/>
    <w:rsid w:val="009A2A1F"/>
    <w:rsid w:val="009A7283"/>
    <w:rsid w:val="009B0AF5"/>
    <w:rsid w:val="009B1B38"/>
    <w:rsid w:val="009B462A"/>
    <w:rsid w:val="009B5FD8"/>
    <w:rsid w:val="009B6FE9"/>
    <w:rsid w:val="009C5027"/>
    <w:rsid w:val="009C5287"/>
    <w:rsid w:val="009C530D"/>
    <w:rsid w:val="009C5B12"/>
    <w:rsid w:val="009C6A20"/>
    <w:rsid w:val="009D1C94"/>
    <w:rsid w:val="009D30C4"/>
    <w:rsid w:val="009E1A87"/>
    <w:rsid w:val="009E3C3F"/>
    <w:rsid w:val="009E424F"/>
    <w:rsid w:val="009E464E"/>
    <w:rsid w:val="009E669B"/>
    <w:rsid w:val="009E6A66"/>
    <w:rsid w:val="009E7AF8"/>
    <w:rsid w:val="009F76AD"/>
    <w:rsid w:val="00A0033C"/>
    <w:rsid w:val="00A02724"/>
    <w:rsid w:val="00A0310D"/>
    <w:rsid w:val="00A036D7"/>
    <w:rsid w:val="00A03E05"/>
    <w:rsid w:val="00A03F45"/>
    <w:rsid w:val="00A05CFF"/>
    <w:rsid w:val="00A06A7D"/>
    <w:rsid w:val="00A07526"/>
    <w:rsid w:val="00A10059"/>
    <w:rsid w:val="00A1572B"/>
    <w:rsid w:val="00A16882"/>
    <w:rsid w:val="00A2091B"/>
    <w:rsid w:val="00A21DE3"/>
    <w:rsid w:val="00A24447"/>
    <w:rsid w:val="00A24F4F"/>
    <w:rsid w:val="00A26D4A"/>
    <w:rsid w:val="00A27829"/>
    <w:rsid w:val="00A30CD9"/>
    <w:rsid w:val="00A32C16"/>
    <w:rsid w:val="00A3314F"/>
    <w:rsid w:val="00A36326"/>
    <w:rsid w:val="00A37F22"/>
    <w:rsid w:val="00A40067"/>
    <w:rsid w:val="00A415C5"/>
    <w:rsid w:val="00A4306E"/>
    <w:rsid w:val="00A4388D"/>
    <w:rsid w:val="00A449C0"/>
    <w:rsid w:val="00A44C9A"/>
    <w:rsid w:val="00A44EE2"/>
    <w:rsid w:val="00A45185"/>
    <w:rsid w:val="00A4736B"/>
    <w:rsid w:val="00A47E93"/>
    <w:rsid w:val="00A52CF2"/>
    <w:rsid w:val="00A56CC7"/>
    <w:rsid w:val="00A602D9"/>
    <w:rsid w:val="00A60821"/>
    <w:rsid w:val="00A67848"/>
    <w:rsid w:val="00A701D7"/>
    <w:rsid w:val="00A707D6"/>
    <w:rsid w:val="00A7309D"/>
    <w:rsid w:val="00A7380D"/>
    <w:rsid w:val="00A7398E"/>
    <w:rsid w:val="00A75D5D"/>
    <w:rsid w:val="00A7628F"/>
    <w:rsid w:val="00A76FFB"/>
    <w:rsid w:val="00A77273"/>
    <w:rsid w:val="00A772EF"/>
    <w:rsid w:val="00A825F4"/>
    <w:rsid w:val="00A83630"/>
    <w:rsid w:val="00A83869"/>
    <w:rsid w:val="00A84908"/>
    <w:rsid w:val="00A86E7B"/>
    <w:rsid w:val="00A87DE7"/>
    <w:rsid w:val="00A9026C"/>
    <w:rsid w:val="00A90CE1"/>
    <w:rsid w:val="00A91B3F"/>
    <w:rsid w:val="00A92669"/>
    <w:rsid w:val="00A931C3"/>
    <w:rsid w:val="00A935CF"/>
    <w:rsid w:val="00A937DC"/>
    <w:rsid w:val="00A963B3"/>
    <w:rsid w:val="00A978F5"/>
    <w:rsid w:val="00AA1156"/>
    <w:rsid w:val="00AA1715"/>
    <w:rsid w:val="00AA1717"/>
    <w:rsid w:val="00AA1C8C"/>
    <w:rsid w:val="00AA29C5"/>
    <w:rsid w:val="00AA2C20"/>
    <w:rsid w:val="00AA3276"/>
    <w:rsid w:val="00AA50DA"/>
    <w:rsid w:val="00AA54BD"/>
    <w:rsid w:val="00AB22BE"/>
    <w:rsid w:val="00AB2FB9"/>
    <w:rsid w:val="00AB3583"/>
    <w:rsid w:val="00AB6047"/>
    <w:rsid w:val="00AB70BA"/>
    <w:rsid w:val="00AC09D8"/>
    <w:rsid w:val="00AC1219"/>
    <w:rsid w:val="00AC14FE"/>
    <w:rsid w:val="00AC4564"/>
    <w:rsid w:val="00AC4C71"/>
    <w:rsid w:val="00AC4DED"/>
    <w:rsid w:val="00AC53DE"/>
    <w:rsid w:val="00AC7372"/>
    <w:rsid w:val="00AD1B9B"/>
    <w:rsid w:val="00AD22B4"/>
    <w:rsid w:val="00AD2D02"/>
    <w:rsid w:val="00AD31D5"/>
    <w:rsid w:val="00AD3997"/>
    <w:rsid w:val="00AD3AB8"/>
    <w:rsid w:val="00AD418C"/>
    <w:rsid w:val="00AE0FCC"/>
    <w:rsid w:val="00AE2B5C"/>
    <w:rsid w:val="00AE47DA"/>
    <w:rsid w:val="00AE4E53"/>
    <w:rsid w:val="00AE66C5"/>
    <w:rsid w:val="00AE7725"/>
    <w:rsid w:val="00AE7DC8"/>
    <w:rsid w:val="00AF027B"/>
    <w:rsid w:val="00AF0DFD"/>
    <w:rsid w:val="00AF1935"/>
    <w:rsid w:val="00AF2A29"/>
    <w:rsid w:val="00AF3FA6"/>
    <w:rsid w:val="00AF4C5B"/>
    <w:rsid w:val="00AF577B"/>
    <w:rsid w:val="00AF681D"/>
    <w:rsid w:val="00AF7058"/>
    <w:rsid w:val="00AF79A7"/>
    <w:rsid w:val="00AF7AB5"/>
    <w:rsid w:val="00B0054C"/>
    <w:rsid w:val="00B0155C"/>
    <w:rsid w:val="00B0369F"/>
    <w:rsid w:val="00B04D69"/>
    <w:rsid w:val="00B060B1"/>
    <w:rsid w:val="00B07EB9"/>
    <w:rsid w:val="00B07F9E"/>
    <w:rsid w:val="00B10026"/>
    <w:rsid w:val="00B1017D"/>
    <w:rsid w:val="00B105C0"/>
    <w:rsid w:val="00B10C08"/>
    <w:rsid w:val="00B11C10"/>
    <w:rsid w:val="00B13564"/>
    <w:rsid w:val="00B13D8E"/>
    <w:rsid w:val="00B150F4"/>
    <w:rsid w:val="00B15AE4"/>
    <w:rsid w:val="00B15D7C"/>
    <w:rsid w:val="00B17705"/>
    <w:rsid w:val="00B1797E"/>
    <w:rsid w:val="00B20F1A"/>
    <w:rsid w:val="00B24040"/>
    <w:rsid w:val="00B27698"/>
    <w:rsid w:val="00B30212"/>
    <w:rsid w:val="00B3075B"/>
    <w:rsid w:val="00B322CC"/>
    <w:rsid w:val="00B331C5"/>
    <w:rsid w:val="00B34D28"/>
    <w:rsid w:val="00B374FF"/>
    <w:rsid w:val="00B37FCF"/>
    <w:rsid w:val="00B410B5"/>
    <w:rsid w:val="00B415BD"/>
    <w:rsid w:val="00B41D11"/>
    <w:rsid w:val="00B422D7"/>
    <w:rsid w:val="00B430F1"/>
    <w:rsid w:val="00B43A23"/>
    <w:rsid w:val="00B447D8"/>
    <w:rsid w:val="00B45CF8"/>
    <w:rsid w:val="00B50ED9"/>
    <w:rsid w:val="00B50FF2"/>
    <w:rsid w:val="00B51041"/>
    <w:rsid w:val="00B51805"/>
    <w:rsid w:val="00B519E6"/>
    <w:rsid w:val="00B52A74"/>
    <w:rsid w:val="00B53D64"/>
    <w:rsid w:val="00B57C2B"/>
    <w:rsid w:val="00B6015C"/>
    <w:rsid w:val="00B6090E"/>
    <w:rsid w:val="00B60C7D"/>
    <w:rsid w:val="00B63BF4"/>
    <w:rsid w:val="00B63EE0"/>
    <w:rsid w:val="00B648DA"/>
    <w:rsid w:val="00B64A6E"/>
    <w:rsid w:val="00B64D3A"/>
    <w:rsid w:val="00B65014"/>
    <w:rsid w:val="00B656BE"/>
    <w:rsid w:val="00B6656F"/>
    <w:rsid w:val="00B67B44"/>
    <w:rsid w:val="00B70D8F"/>
    <w:rsid w:val="00B714C0"/>
    <w:rsid w:val="00B7306E"/>
    <w:rsid w:val="00B735D5"/>
    <w:rsid w:val="00B742D7"/>
    <w:rsid w:val="00B746A9"/>
    <w:rsid w:val="00B74A6C"/>
    <w:rsid w:val="00B8025A"/>
    <w:rsid w:val="00B805B7"/>
    <w:rsid w:val="00B80AE9"/>
    <w:rsid w:val="00B82926"/>
    <w:rsid w:val="00B829F4"/>
    <w:rsid w:val="00B836A7"/>
    <w:rsid w:val="00B84651"/>
    <w:rsid w:val="00B85B86"/>
    <w:rsid w:val="00B8624D"/>
    <w:rsid w:val="00B86584"/>
    <w:rsid w:val="00B86B5B"/>
    <w:rsid w:val="00B90E7A"/>
    <w:rsid w:val="00B9173E"/>
    <w:rsid w:val="00B92520"/>
    <w:rsid w:val="00B9330C"/>
    <w:rsid w:val="00B93AD9"/>
    <w:rsid w:val="00B95457"/>
    <w:rsid w:val="00B955F0"/>
    <w:rsid w:val="00B96733"/>
    <w:rsid w:val="00BA15B5"/>
    <w:rsid w:val="00BA28F0"/>
    <w:rsid w:val="00BA2FCA"/>
    <w:rsid w:val="00BA3D07"/>
    <w:rsid w:val="00BA695A"/>
    <w:rsid w:val="00BA7681"/>
    <w:rsid w:val="00BB2293"/>
    <w:rsid w:val="00BB3823"/>
    <w:rsid w:val="00BB54EF"/>
    <w:rsid w:val="00BB6754"/>
    <w:rsid w:val="00BC2275"/>
    <w:rsid w:val="00BC2D66"/>
    <w:rsid w:val="00BC3067"/>
    <w:rsid w:val="00BC606E"/>
    <w:rsid w:val="00BC63E9"/>
    <w:rsid w:val="00BC6E4A"/>
    <w:rsid w:val="00BC7B93"/>
    <w:rsid w:val="00BD0ED6"/>
    <w:rsid w:val="00BD156C"/>
    <w:rsid w:val="00BD28F0"/>
    <w:rsid w:val="00BD3F45"/>
    <w:rsid w:val="00BD41A5"/>
    <w:rsid w:val="00BD4DB9"/>
    <w:rsid w:val="00BD501C"/>
    <w:rsid w:val="00BD540D"/>
    <w:rsid w:val="00BD666F"/>
    <w:rsid w:val="00BD774B"/>
    <w:rsid w:val="00BD7E28"/>
    <w:rsid w:val="00BE4971"/>
    <w:rsid w:val="00BE50D0"/>
    <w:rsid w:val="00BE52A4"/>
    <w:rsid w:val="00BF01C9"/>
    <w:rsid w:val="00BF03C0"/>
    <w:rsid w:val="00BF167A"/>
    <w:rsid w:val="00BF1ECF"/>
    <w:rsid w:val="00BF217B"/>
    <w:rsid w:val="00BF45AB"/>
    <w:rsid w:val="00BF46F5"/>
    <w:rsid w:val="00BF4F89"/>
    <w:rsid w:val="00C00DFB"/>
    <w:rsid w:val="00C00FAB"/>
    <w:rsid w:val="00C02744"/>
    <w:rsid w:val="00C0378B"/>
    <w:rsid w:val="00C03D85"/>
    <w:rsid w:val="00C055CF"/>
    <w:rsid w:val="00C10573"/>
    <w:rsid w:val="00C10593"/>
    <w:rsid w:val="00C118B1"/>
    <w:rsid w:val="00C14D0B"/>
    <w:rsid w:val="00C159F8"/>
    <w:rsid w:val="00C17843"/>
    <w:rsid w:val="00C20527"/>
    <w:rsid w:val="00C21762"/>
    <w:rsid w:val="00C23E85"/>
    <w:rsid w:val="00C24073"/>
    <w:rsid w:val="00C240D5"/>
    <w:rsid w:val="00C25B01"/>
    <w:rsid w:val="00C26487"/>
    <w:rsid w:val="00C30BD1"/>
    <w:rsid w:val="00C31A7F"/>
    <w:rsid w:val="00C32518"/>
    <w:rsid w:val="00C345A6"/>
    <w:rsid w:val="00C348A7"/>
    <w:rsid w:val="00C406A7"/>
    <w:rsid w:val="00C40CDD"/>
    <w:rsid w:val="00C40FA9"/>
    <w:rsid w:val="00C42081"/>
    <w:rsid w:val="00C43B42"/>
    <w:rsid w:val="00C45108"/>
    <w:rsid w:val="00C46703"/>
    <w:rsid w:val="00C50BF5"/>
    <w:rsid w:val="00C550F5"/>
    <w:rsid w:val="00C57913"/>
    <w:rsid w:val="00C57B7C"/>
    <w:rsid w:val="00C604F8"/>
    <w:rsid w:val="00C63FEB"/>
    <w:rsid w:val="00C645C3"/>
    <w:rsid w:val="00C64B39"/>
    <w:rsid w:val="00C650C6"/>
    <w:rsid w:val="00C6577C"/>
    <w:rsid w:val="00C65A22"/>
    <w:rsid w:val="00C67332"/>
    <w:rsid w:val="00C675F3"/>
    <w:rsid w:val="00C705A0"/>
    <w:rsid w:val="00C708D4"/>
    <w:rsid w:val="00C71060"/>
    <w:rsid w:val="00C7119C"/>
    <w:rsid w:val="00C719DC"/>
    <w:rsid w:val="00C720FC"/>
    <w:rsid w:val="00C72F4B"/>
    <w:rsid w:val="00C750DB"/>
    <w:rsid w:val="00C80823"/>
    <w:rsid w:val="00C80B3E"/>
    <w:rsid w:val="00C81C23"/>
    <w:rsid w:val="00C8580E"/>
    <w:rsid w:val="00C86F6F"/>
    <w:rsid w:val="00C86FEA"/>
    <w:rsid w:val="00C92F5F"/>
    <w:rsid w:val="00C93B6D"/>
    <w:rsid w:val="00C93EF0"/>
    <w:rsid w:val="00C96251"/>
    <w:rsid w:val="00CA036B"/>
    <w:rsid w:val="00CA0FB4"/>
    <w:rsid w:val="00CA2952"/>
    <w:rsid w:val="00CA29FC"/>
    <w:rsid w:val="00CA3285"/>
    <w:rsid w:val="00CA4570"/>
    <w:rsid w:val="00CA52EC"/>
    <w:rsid w:val="00CB25CB"/>
    <w:rsid w:val="00CB3E56"/>
    <w:rsid w:val="00CB6937"/>
    <w:rsid w:val="00CC0C1C"/>
    <w:rsid w:val="00CC28D4"/>
    <w:rsid w:val="00CC30FE"/>
    <w:rsid w:val="00CC356D"/>
    <w:rsid w:val="00CC3F53"/>
    <w:rsid w:val="00CC468D"/>
    <w:rsid w:val="00CC4ABE"/>
    <w:rsid w:val="00CC5226"/>
    <w:rsid w:val="00CC5AC7"/>
    <w:rsid w:val="00CC7449"/>
    <w:rsid w:val="00CD0982"/>
    <w:rsid w:val="00CD0AD3"/>
    <w:rsid w:val="00CD1323"/>
    <w:rsid w:val="00CD1407"/>
    <w:rsid w:val="00CD412F"/>
    <w:rsid w:val="00CE0A5D"/>
    <w:rsid w:val="00CE2B12"/>
    <w:rsid w:val="00CE401A"/>
    <w:rsid w:val="00CE5FB8"/>
    <w:rsid w:val="00CE60D0"/>
    <w:rsid w:val="00CE629B"/>
    <w:rsid w:val="00CE6327"/>
    <w:rsid w:val="00CE68E0"/>
    <w:rsid w:val="00CF0D11"/>
    <w:rsid w:val="00CF1DE3"/>
    <w:rsid w:val="00CF330E"/>
    <w:rsid w:val="00CF3D0E"/>
    <w:rsid w:val="00CF51C3"/>
    <w:rsid w:val="00CF5699"/>
    <w:rsid w:val="00D037E7"/>
    <w:rsid w:val="00D042FE"/>
    <w:rsid w:val="00D0717F"/>
    <w:rsid w:val="00D12D1A"/>
    <w:rsid w:val="00D1465F"/>
    <w:rsid w:val="00D149BF"/>
    <w:rsid w:val="00D20D2E"/>
    <w:rsid w:val="00D234AD"/>
    <w:rsid w:val="00D32EA6"/>
    <w:rsid w:val="00D332AD"/>
    <w:rsid w:val="00D3604C"/>
    <w:rsid w:val="00D3626D"/>
    <w:rsid w:val="00D37572"/>
    <w:rsid w:val="00D37D09"/>
    <w:rsid w:val="00D37D6E"/>
    <w:rsid w:val="00D45AC2"/>
    <w:rsid w:val="00D45B30"/>
    <w:rsid w:val="00D45D76"/>
    <w:rsid w:val="00D461B9"/>
    <w:rsid w:val="00D4652D"/>
    <w:rsid w:val="00D50577"/>
    <w:rsid w:val="00D51B8C"/>
    <w:rsid w:val="00D51EAD"/>
    <w:rsid w:val="00D52C10"/>
    <w:rsid w:val="00D54A0D"/>
    <w:rsid w:val="00D557C8"/>
    <w:rsid w:val="00D56B23"/>
    <w:rsid w:val="00D57950"/>
    <w:rsid w:val="00D57AC7"/>
    <w:rsid w:val="00D60040"/>
    <w:rsid w:val="00D60B24"/>
    <w:rsid w:val="00D6113F"/>
    <w:rsid w:val="00D61272"/>
    <w:rsid w:val="00D62E4E"/>
    <w:rsid w:val="00D64014"/>
    <w:rsid w:val="00D65D6A"/>
    <w:rsid w:val="00D71072"/>
    <w:rsid w:val="00D725DB"/>
    <w:rsid w:val="00D74494"/>
    <w:rsid w:val="00D74A9B"/>
    <w:rsid w:val="00D75D62"/>
    <w:rsid w:val="00D87DDB"/>
    <w:rsid w:val="00D916A1"/>
    <w:rsid w:val="00D921AE"/>
    <w:rsid w:val="00D93B66"/>
    <w:rsid w:val="00D93C74"/>
    <w:rsid w:val="00D93E44"/>
    <w:rsid w:val="00D957E9"/>
    <w:rsid w:val="00D95AD0"/>
    <w:rsid w:val="00D9617F"/>
    <w:rsid w:val="00D97943"/>
    <w:rsid w:val="00DA23B8"/>
    <w:rsid w:val="00DA2A17"/>
    <w:rsid w:val="00DA5110"/>
    <w:rsid w:val="00DA53B6"/>
    <w:rsid w:val="00DA6982"/>
    <w:rsid w:val="00DA7E21"/>
    <w:rsid w:val="00DB016D"/>
    <w:rsid w:val="00DB1913"/>
    <w:rsid w:val="00DB5462"/>
    <w:rsid w:val="00DC0CA4"/>
    <w:rsid w:val="00DC2354"/>
    <w:rsid w:val="00DC43AC"/>
    <w:rsid w:val="00DC560F"/>
    <w:rsid w:val="00DC5704"/>
    <w:rsid w:val="00DD0BEA"/>
    <w:rsid w:val="00DD0FD6"/>
    <w:rsid w:val="00DD0FD9"/>
    <w:rsid w:val="00DD282B"/>
    <w:rsid w:val="00DD36CF"/>
    <w:rsid w:val="00DD3E33"/>
    <w:rsid w:val="00DD6454"/>
    <w:rsid w:val="00DD6C64"/>
    <w:rsid w:val="00DE11DC"/>
    <w:rsid w:val="00DE16D7"/>
    <w:rsid w:val="00DE18A0"/>
    <w:rsid w:val="00DE4166"/>
    <w:rsid w:val="00DE4EC8"/>
    <w:rsid w:val="00DE614D"/>
    <w:rsid w:val="00DE618B"/>
    <w:rsid w:val="00DF05D8"/>
    <w:rsid w:val="00DF07BB"/>
    <w:rsid w:val="00DF2127"/>
    <w:rsid w:val="00DF324D"/>
    <w:rsid w:val="00DF35A9"/>
    <w:rsid w:val="00DF3E33"/>
    <w:rsid w:val="00DF5244"/>
    <w:rsid w:val="00DF5F43"/>
    <w:rsid w:val="00E0273F"/>
    <w:rsid w:val="00E0534B"/>
    <w:rsid w:val="00E058AB"/>
    <w:rsid w:val="00E06AEA"/>
    <w:rsid w:val="00E10FBF"/>
    <w:rsid w:val="00E11501"/>
    <w:rsid w:val="00E11C8B"/>
    <w:rsid w:val="00E13DEB"/>
    <w:rsid w:val="00E13EEC"/>
    <w:rsid w:val="00E14E05"/>
    <w:rsid w:val="00E17AF8"/>
    <w:rsid w:val="00E222D9"/>
    <w:rsid w:val="00E23AE8"/>
    <w:rsid w:val="00E243D7"/>
    <w:rsid w:val="00E2659D"/>
    <w:rsid w:val="00E273EF"/>
    <w:rsid w:val="00E30567"/>
    <w:rsid w:val="00E31865"/>
    <w:rsid w:val="00E34634"/>
    <w:rsid w:val="00E401E7"/>
    <w:rsid w:val="00E405C7"/>
    <w:rsid w:val="00E40DA2"/>
    <w:rsid w:val="00E418A5"/>
    <w:rsid w:val="00E42762"/>
    <w:rsid w:val="00E450A3"/>
    <w:rsid w:val="00E45B12"/>
    <w:rsid w:val="00E507D9"/>
    <w:rsid w:val="00E50E1F"/>
    <w:rsid w:val="00E51161"/>
    <w:rsid w:val="00E52AAF"/>
    <w:rsid w:val="00E54034"/>
    <w:rsid w:val="00E54E53"/>
    <w:rsid w:val="00E56D25"/>
    <w:rsid w:val="00E6043C"/>
    <w:rsid w:val="00E60B40"/>
    <w:rsid w:val="00E63231"/>
    <w:rsid w:val="00E634DD"/>
    <w:rsid w:val="00E64696"/>
    <w:rsid w:val="00E64D23"/>
    <w:rsid w:val="00E65928"/>
    <w:rsid w:val="00E65A0A"/>
    <w:rsid w:val="00E65DB2"/>
    <w:rsid w:val="00E67302"/>
    <w:rsid w:val="00E67EA2"/>
    <w:rsid w:val="00E70B02"/>
    <w:rsid w:val="00E71253"/>
    <w:rsid w:val="00E717A2"/>
    <w:rsid w:val="00E71B45"/>
    <w:rsid w:val="00E72DCD"/>
    <w:rsid w:val="00E75B4C"/>
    <w:rsid w:val="00E773D4"/>
    <w:rsid w:val="00E77806"/>
    <w:rsid w:val="00E801F0"/>
    <w:rsid w:val="00E80F99"/>
    <w:rsid w:val="00E820F1"/>
    <w:rsid w:val="00E858D6"/>
    <w:rsid w:val="00E8633C"/>
    <w:rsid w:val="00E9177B"/>
    <w:rsid w:val="00E9313A"/>
    <w:rsid w:val="00E93ADB"/>
    <w:rsid w:val="00E96700"/>
    <w:rsid w:val="00E97FC9"/>
    <w:rsid w:val="00EA1693"/>
    <w:rsid w:val="00EA2F85"/>
    <w:rsid w:val="00EA3469"/>
    <w:rsid w:val="00EA48BC"/>
    <w:rsid w:val="00EA53E6"/>
    <w:rsid w:val="00EB0E19"/>
    <w:rsid w:val="00EB1105"/>
    <w:rsid w:val="00EB2A7C"/>
    <w:rsid w:val="00EB624F"/>
    <w:rsid w:val="00EB643D"/>
    <w:rsid w:val="00EC09A8"/>
    <w:rsid w:val="00EC2569"/>
    <w:rsid w:val="00EC381C"/>
    <w:rsid w:val="00EC5844"/>
    <w:rsid w:val="00EC5B77"/>
    <w:rsid w:val="00EC6283"/>
    <w:rsid w:val="00EC774A"/>
    <w:rsid w:val="00ED0593"/>
    <w:rsid w:val="00ED2978"/>
    <w:rsid w:val="00ED59B6"/>
    <w:rsid w:val="00ED619A"/>
    <w:rsid w:val="00ED657F"/>
    <w:rsid w:val="00ED682A"/>
    <w:rsid w:val="00ED749D"/>
    <w:rsid w:val="00EE05EE"/>
    <w:rsid w:val="00EE14D1"/>
    <w:rsid w:val="00EE3232"/>
    <w:rsid w:val="00EE3746"/>
    <w:rsid w:val="00EE58C0"/>
    <w:rsid w:val="00EF1D55"/>
    <w:rsid w:val="00EF22EB"/>
    <w:rsid w:val="00EF30D4"/>
    <w:rsid w:val="00EF3570"/>
    <w:rsid w:val="00EF3B9C"/>
    <w:rsid w:val="00EF429A"/>
    <w:rsid w:val="00EF4826"/>
    <w:rsid w:val="00EF75F4"/>
    <w:rsid w:val="00EF786E"/>
    <w:rsid w:val="00F0030A"/>
    <w:rsid w:val="00F024F6"/>
    <w:rsid w:val="00F05030"/>
    <w:rsid w:val="00F0549A"/>
    <w:rsid w:val="00F05A92"/>
    <w:rsid w:val="00F05BF4"/>
    <w:rsid w:val="00F11EF5"/>
    <w:rsid w:val="00F130A9"/>
    <w:rsid w:val="00F13231"/>
    <w:rsid w:val="00F14772"/>
    <w:rsid w:val="00F14F73"/>
    <w:rsid w:val="00F156A8"/>
    <w:rsid w:val="00F17917"/>
    <w:rsid w:val="00F20A59"/>
    <w:rsid w:val="00F22B81"/>
    <w:rsid w:val="00F2329B"/>
    <w:rsid w:val="00F23A1F"/>
    <w:rsid w:val="00F2417F"/>
    <w:rsid w:val="00F243D3"/>
    <w:rsid w:val="00F24B82"/>
    <w:rsid w:val="00F271B5"/>
    <w:rsid w:val="00F2738C"/>
    <w:rsid w:val="00F27BE6"/>
    <w:rsid w:val="00F3259C"/>
    <w:rsid w:val="00F33A15"/>
    <w:rsid w:val="00F34098"/>
    <w:rsid w:val="00F35A05"/>
    <w:rsid w:val="00F3622B"/>
    <w:rsid w:val="00F400FD"/>
    <w:rsid w:val="00F43247"/>
    <w:rsid w:val="00F43570"/>
    <w:rsid w:val="00F460E8"/>
    <w:rsid w:val="00F46671"/>
    <w:rsid w:val="00F46AEB"/>
    <w:rsid w:val="00F47637"/>
    <w:rsid w:val="00F50390"/>
    <w:rsid w:val="00F5548E"/>
    <w:rsid w:val="00F557E0"/>
    <w:rsid w:val="00F56848"/>
    <w:rsid w:val="00F57E44"/>
    <w:rsid w:val="00F61B76"/>
    <w:rsid w:val="00F620D3"/>
    <w:rsid w:val="00F62C45"/>
    <w:rsid w:val="00F66151"/>
    <w:rsid w:val="00F673D0"/>
    <w:rsid w:val="00F73D46"/>
    <w:rsid w:val="00F7422A"/>
    <w:rsid w:val="00F7427C"/>
    <w:rsid w:val="00F74FB5"/>
    <w:rsid w:val="00F756BC"/>
    <w:rsid w:val="00F776C8"/>
    <w:rsid w:val="00F80796"/>
    <w:rsid w:val="00F84A08"/>
    <w:rsid w:val="00F85D27"/>
    <w:rsid w:val="00F86A25"/>
    <w:rsid w:val="00F86ADA"/>
    <w:rsid w:val="00F908EB"/>
    <w:rsid w:val="00F92CCE"/>
    <w:rsid w:val="00F94FCC"/>
    <w:rsid w:val="00F955F8"/>
    <w:rsid w:val="00F96F48"/>
    <w:rsid w:val="00FA0EE6"/>
    <w:rsid w:val="00FA2FF8"/>
    <w:rsid w:val="00FA5765"/>
    <w:rsid w:val="00FA6FAD"/>
    <w:rsid w:val="00FB0C72"/>
    <w:rsid w:val="00FB0F73"/>
    <w:rsid w:val="00FB2169"/>
    <w:rsid w:val="00FB22A8"/>
    <w:rsid w:val="00FB258E"/>
    <w:rsid w:val="00FB2787"/>
    <w:rsid w:val="00FB389A"/>
    <w:rsid w:val="00FB4BC7"/>
    <w:rsid w:val="00FB4C68"/>
    <w:rsid w:val="00FB5C67"/>
    <w:rsid w:val="00FC1D97"/>
    <w:rsid w:val="00FC297E"/>
    <w:rsid w:val="00FC2E46"/>
    <w:rsid w:val="00FC4345"/>
    <w:rsid w:val="00FD1E7A"/>
    <w:rsid w:val="00FD2047"/>
    <w:rsid w:val="00FD3622"/>
    <w:rsid w:val="00FD4B28"/>
    <w:rsid w:val="00FD5726"/>
    <w:rsid w:val="00FD6804"/>
    <w:rsid w:val="00FD72A9"/>
    <w:rsid w:val="00FE0B94"/>
    <w:rsid w:val="00FE1935"/>
    <w:rsid w:val="00FE2710"/>
    <w:rsid w:val="00FE4618"/>
    <w:rsid w:val="00FE51FE"/>
    <w:rsid w:val="00FE542D"/>
    <w:rsid w:val="00FE6669"/>
    <w:rsid w:val="00FE669E"/>
    <w:rsid w:val="00FE68B2"/>
    <w:rsid w:val="00FE7E03"/>
    <w:rsid w:val="00FF1D70"/>
    <w:rsid w:val="00FF1E5E"/>
    <w:rsid w:val="00FF32E2"/>
    <w:rsid w:val="00FF3527"/>
    <w:rsid w:val="00FF3DD4"/>
    <w:rsid w:val="00FF4845"/>
    <w:rsid w:val="00FF6085"/>
    <w:rsid w:val="00FF6C52"/>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A0F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414"/>
    <w:pPr>
      <w:widowControl w:val="0"/>
      <w:adjustRightInd w:val="0"/>
      <w:spacing w:line="360" w:lineRule="atLeast"/>
      <w:textAlignment w:val="baseline"/>
    </w:pPr>
    <w:rPr>
      <w:sz w:val="24"/>
    </w:rPr>
  </w:style>
  <w:style w:type="paragraph" w:styleId="1">
    <w:name w:val="heading 1"/>
    <w:basedOn w:val="a"/>
    <w:next w:val="a"/>
    <w:qFormat/>
    <w:rsid w:val="00943414"/>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rsid w:val="00943414"/>
    <w:pPr>
      <w:keepNext/>
      <w:numPr>
        <w:numId w:val="2"/>
      </w:numPr>
      <w:spacing w:line="300" w:lineRule="auto"/>
      <w:outlineLvl w:val="1"/>
    </w:pPr>
    <w:rPr>
      <w:rFonts w:ascii="Arial" w:eastAsia="仿宋_GB2312" w:hAnsi="Arial" w:cs="Arial"/>
      <w:b/>
      <w:bCs/>
      <w:sz w:val="28"/>
    </w:rPr>
  </w:style>
  <w:style w:type="paragraph" w:styleId="3">
    <w:name w:val="heading 3"/>
    <w:basedOn w:val="a"/>
    <w:next w:val="a"/>
    <w:qFormat/>
    <w:rsid w:val="00943414"/>
    <w:pPr>
      <w:keepNext/>
      <w:numPr>
        <w:ilvl w:val="1"/>
        <w:numId w:val="3"/>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rsid w:val="00943414"/>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rsid w:val="00943414"/>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943414"/>
  </w:style>
  <w:style w:type="paragraph" w:styleId="a4">
    <w:name w:val="footer"/>
    <w:basedOn w:val="a"/>
    <w:link w:val="Char"/>
    <w:uiPriority w:val="99"/>
    <w:rsid w:val="00943414"/>
    <w:pPr>
      <w:tabs>
        <w:tab w:val="center" w:pos="4153"/>
        <w:tab w:val="right" w:pos="8306"/>
      </w:tabs>
      <w:spacing w:line="240" w:lineRule="atLeast"/>
    </w:pPr>
    <w:rPr>
      <w:sz w:val="18"/>
    </w:rPr>
  </w:style>
  <w:style w:type="character" w:customStyle="1" w:styleId="Char">
    <w:name w:val="页脚 Char"/>
    <w:link w:val="a4"/>
    <w:uiPriority w:val="99"/>
    <w:rsid w:val="00E06AEA"/>
    <w:rPr>
      <w:sz w:val="18"/>
    </w:rPr>
  </w:style>
  <w:style w:type="paragraph" w:styleId="a5">
    <w:name w:val="header"/>
    <w:basedOn w:val="a"/>
    <w:link w:val="Char0"/>
    <w:uiPriority w:val="99"/>
    <w:rsid w:val="00943414"/>
    <w:pPr>
      <w:pBdr>
        <w:bottom w:val="single" w:sz="6" w:space="1" w:color="auto"/>
      </w:pBdr>
      <w:tabs>
        <w:tab w:val="center" w:pos="4153"/>
        <w:tab w:val="right" w:pos="8306"/>
      </w:tabs>
      <w:snapToGrid w:val="0"/>
      <w:spacing w:line="240" w:lineRule="atLeast"/>
      <w:jc w:val="center"/>
    </w:pPr>
    <w:rPr>
      <w:sz w:val="18"/>
    </w:rPr>
  </w:style>
  <w:style w:type="character" w:customStyle="1" w:styleId="Char0">
    <w:name w:val="页眉 Char"/>
    <w:link w:val="a5"/>
    <w:uiPriority w:val="99"/>
    <w:rsid w:val="00E06AEA"/>
    <w:rPr>
      <w:sz w:val="18"/>
    </w:rPr>
  </w:style>
  <w:style w:type="paragraph" w:styleId="a6">
    <w:name w:val="Document Map"/>
    <w:basedOn w:val="a"/>
    <w:link w:val="Char1"/>
    <w:semiHidden/>
    <w:rsid w:val="00943414"/>
    <w:pPr>
      <w:shd w:val="clear" w:color="auto" w:fill="000080"/>
    </w:pPr>
  </w:style>
  <w:style w:type="character" w:customStyle="1" w:styleId="Char1">
    <w:name w:val="文档结构图 Char"/>
    <w:link w:val="a6"/>
    <w:semiHidden/>
    <w:rsid w:val="00270C1D"/>
    <w:rPr>
      <w:sz w:val="24"/>
      <w:shd w:val="clear" w:color="auto" w:fill="000080"/>
    </w:rPr>
  </w:style>
  <w:style w:type="paragraph" w:styleId="a7">
    <w:name w:val="Body Text Indent"/>
    <w:basedOn w:val="a"/>
    <w:semiHidden/>
    <w:rsid w:val="00943414"/>
    <w:pPr>
      <w:spacing w:before="120" w:line="360" w:lineRule="auto"/>
      <w:ind w:left="1145"/>
    </w:pPr>
    <w:rPr>
      <w:rFonts w:ascii="楷体_GB2312" w:eastAsia="楷体_GB2312"/>
      <w:kern w:val="2"/>
      <w:sz w:val="28"/>
    </w:rPr>
  </w:style>
  <w:style w:type="paragraph" w:styleId="20">
    <w:name w:val="Body Text Indent 2"/>
    <w:basedOn w:val="a"/>
    <w:semiHidden/>
    <w:rsid w:val="00943414"/>
    <w:pPr>
      <w:spacing w:before="120" w:line="360" w:lineRule="auto"/>
      <w:ind w:left="600" w:firstLine="480"/>
    </w:pPr>
    <w:rPr>
      <w:rFonts w:ascii="楷体_GB2312" w:eastAsia="楷体_GB2312"/>
      <w:kern w:val="2"/>
      <w:sz w:val="28"/>
    </w:rPr>
  </w:style>
  <w:style w:type="paragraph" w:styleId="30">
    <w:name w:val="Body Text Indent 3"/>
    <w:basedOn w:val="a"/>
    <w:semiHidden/>
    <w:rsid w:val="00943414"/>
    <w:pPr>
      <w:spacing w:line="360" w:lineRule="auto"/>
      <w:ind w:left="600" w:firstLine="555"/>
      <w:outlineLvl w:val="0"/>
    </w:pPr>
    <w:rPr>
      <w:rFonts w:ascii="楷体_GB2312" w:eastAsia="楷体_GB2312"/>
      <w:kern w:val="2"/>
      <w:sz w:val="28"/>
    </w:rPr>
  </w:style>
  <w:style w:type="paragraph" w:styleId="a8">
    <w:name w:val="Date"/>
    <w:basedOn w:val="a"/>
    <w:next w:val="a"/>
    <w:semiHidden/>
    <w:rsid w:val="00943414"/>
    <w:pPr>
      <w:jc w:val="both"/>
    </w:pPr>
    <w:rPr>
      <w:rFonts w:ascii="楷体_GB2312" w:eastAsia="楷体_GB2312"/>
      <w:b/>
      <w:sz w:val="28"/>
    </w:rPr>
  </w:style>
  <w:style w:type="paragraph" w:styleId="a9">
    <w:name w:val="Body Text"/>
    <w:basedOn w:val="a"/>
    <w:semiHidden/>
    <w:rsid w:val="00943414"/>
    <w:rPr>
      <w:rFonts w:eastAsia="隶书"/>
      <w:sz w:val="52"/>
    </w:rPr>
  </w:style>
  <w:style w:type="paragraph" w:customStyle="1" w:styleId="10">
    <w:name w:val="正文1"/>
    <w:rsid w:val="00943414"/>
    <w:pPr>
      <w:widowControl w:val="0"/>
      <w:adjustRightInd w:val="0"/>
      <w:spacing w:line="360" w:lineRule="atLeast"/>
      <w:textAlignment w:val="baseline"/>
    </w:pPr>
    <w:rPr>
      <w:rFonts w:ascii="宋体"/>
      <w:sz w:val="34"/>
    </w:rPr>
  </w:style>
  <w:style w:type="paragraph" w:styleId="21">
    <w:name w:val="Body Text 2"/>
    <w:basedOn w:val="a"/>
    <w:semiHidden/>
    <w:rsid w:val="00943414"/>
    <w:pPr>
      <w:spacing w:line="360" w:lineRule="auto"/>
      <w:ind w:right="2"/>
    </w:pPr>
    <w:rPr>
      <w:rFonts w:eastAsia="仿宋_GB2312"/>
      <w:sz w:val="28"/>
    </w:rPr>
  </w:style>
  <w:style w:type="paragraph" w:styleId="aa">
    <w:name w:val="Plain Text"/>
    <w:basedOn w:val="a"/>
    <w:semiHidden/>
    <w:rsid w:val="00943414"/>
    <w:pPr>
      <w:adjustRightInd/>
      <w:spacing w:line="240" w:lineRule="auto"/>
      <w:jc w:val="both"/>
      <w:textAlignment w:val="auto"/>
    </w:pPr>
    <w:rPr>
      <w:rFonts w:ascii="宋体" w:hAnsi="Courier New"/>
      <w:kern w:val="2"/>
      <w:sz w:val="21"/>
    </w:rPr>
  </w:style>
  <w:style w:type="paragraph" w:styleId="ab">
    <w:name w:val="Body Text First Indent"/>
    <w:basedOn w:val="a9"/>
    <w:semiHidden/>
    <w:rsid w:val="00943414"/>
    <w:pPr>
      <w:adjustRightInd/>
      <w:spacing w:after="120" w:line="240" w:lineRule="auto"/>
      <w:ind w:firstLine="420"/>
      <w:jc w:val="both"/>
      <w:textAlignment w:val="auto"/>
    </w:pPr>
    <w:rPr>
      <w:rFonts w:eastAsia="宋体"/>
      <w:kern w:val="2"/>
      <w:sz w:val="21"/>
    </w:rPr>
  </w:style>
  <w:style w:type="character" w:customStyle="1" w:styleId="text1">
    <w:name w:val="text1"/>
    <w:rsid w:val="00943414"/>
    <w:rPr>
      <w:spacing w:val="10"/>
      <w:sz w:val="28"/>
      <w:szCs w:val="28"/>
    </w:rPr>
  </w:style>
  <w:style w:type="paragraph" w:styleId="ac">
    <w:name w:val="Normal (Web)"/>
    <w:basedOn w:val="a"/>
    <w:semiHidden/>
    <w:rsid w:val="00943414"/>
    <w:pPr>
      <w:widowControl/>
      <w:adjustRightInd/>
      <w:spacing w:line="360" w:lineRule="auto"/>
      <w:textAlignment w:val="auto"/>
    </w:pPr>
    <w:rPr>
      <w:rFonts w:ascii="宋体" w:hAnsi="宋体"/>
      <w:sz w:val="18"/>
      <w:szCs w:val="18"/>
    </w:rPr>
  </w:style>
  <w:style w:type="character" w:styleId="ad">
    <w:name w:val="Strong"/>
    <w:qFormat/>
    <w:rsid w:val="00943414"/>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rsid w:val="00943414"/>
    <w:pPr>
      <w:ind w:leftChars="400" w:left="840"/>
    </w:pPr>
  </w:style>
  <w:style w:type="paragraph" w:styleId="40">
    <w:name w:val="toc 4"/>
    <w:basedOn w:val="a"/>
    <w:next w:val="a"/>
    <w:autoRedefine/>
    <w:semiHidden/>
    <w:rsid w:val="00943414"/>
    <w:pPr>
      <w:ind w:leftChars="600" w:left="1260"/>
    </w:pPr>
  </w:style>
  <w:style w:type="paragraph" w:styleId="50">
    <w:name w:val="toc 5"/>
    <w:basedOn w:val="a"/>
    <w:next w:val="a"/>
    <w:autoRedefine/>
    <w:semiHidden/>
    <w:rsid w:val="00943414"/>
    <w:pPr>
      <w:ind w:leftChars="800" w:left="1680"/>
    </w:pPr>
  </w:style>
  <w:style w:type="paragraph" w:styleId="6">
    <w:name w:val="toc 6"/>
    <w:basedOn w:val="a"/>
    <w:next w:val="a"/>
    <w:autoRedefine/>
    <w:semiHidden/>
    <w:rsid w:val="00943414"/>
    <w:pPr>
      <w:ind w:leftChars="1000" w:left="2100"/>
    </w:pPr>
  </w:style>
  <w:style w:type="paragraph" w:styleId="7">
    <w:name w:val="toc 7"/>
    <w:basedOn w:val="a"/>
    <w:next w:val="a"/>
    <w:autoRedefine/>
    <w:semiHidden/>
    <w:rsid w:val="00943414"/>
    <w:pPr>
      <w:ind w:leftChars="1200" w:left="2520"/>
    </w:pPr>
  </w:style>
  <w:style w:type="paragraph" w:styleId="8">
    <w:name w:val="toc 8"/>
    <w:basedOn w:val="a"/>
    <w:next w:val="a"/>
    <w:autoRedefine/>
    <w:semiHidden/>
    <w:rsid w:val="00943414"/>
    <w:pPr>
      <w:ind w:leftChars="1400" w:left="2940"/>
    </w:pPr>
  </w:style>
  <w:style w:type="paragraph" w:styleId="9">
    <w:name w:val="toc 9"/>
    <w:basedOn w:val="a"/>
    <w:next w:val="a"/>
    <w:autoRedefine/>
    <w:semiHidden/>
    <w:rsid w:val="00943414"/>
    <w:pPr>
      <w:ind w:leftChars="1600" w:left="3360"/>
    </w:pPr>
  </w:style>
  <w:style w:type="character" w:styleId="ae">
    <w:name w:val="Hyperlink"/>
    <w:uiPriority w:val="99"/>
    <w:rsid w:val="00943414"/>
    <w:rPr>
      <w:color w:val="0000FF"/>
      <w:u w:val="single"/>
    </w:rPr>
  </w:style>
  <w:style w:type="character" w:customStyle="1" w:styleId="12">
    <w:name w:val="已访问的超链接1"/>
    <w:uiPriority w:val="99"/>
    <w:semiHidden/>
    <w:rsid w:val="00943414"/>
    <w:rPr>
      <w:color w:val="800080"/>
      <w:u w:val="single"/>
    </w:rPr>
  </w:style>
  <w:style w:type="character" w:customStyle="1" w:styleId="unnamed11">
    <w:name w:val="unnamed11"/>
    <w:rsid w:val="00943414"/>
    <w:rPr>
      <w:rFonts w:ascii="宋体" w:eastAsia="宋体" w:hAnsi="宋体" w:hint="eastAsia"/>
      <w:strike w:val="0"/>
      <w:dstrike w:val="0"/>
      <w:color w:val="000000"/>
      <w:sz w:val="18"/>
      <w:szCs w:val="18"/>
      <w:u w:val="none"/>
      <w:effect w:val="none"/>
    </w:rPr>
  </w:style>
  <w:style w:type="paragraph" w:customStyle="1" w:styleId="xl30">
    <w:name w:val="xl30"/>
    <w:basedOn w:val="a"/>
    <w:rsid w:val="00943414"/>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rsid w:val="00943414"/>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943414"/>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rsid w:val="00943414"/>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rsid w:val="00943414"/>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943414"/>
    <w:rPr>
      <w:color w:val="000000"/>
      <w:sz w:val="24"/>
      <w:szCs w:val="24"/>
    </w:rPr>
  </w:style>
  <w:style w:type="paragraph" w:styleId="af">
    <w:name w:val="Balloon Text"/>
    <w:basedOn w:val="a"/>
    <w:semiHidden/>
    <w:rsid w:val="00943414"/>
    <w:rPr>
      <w:sz w:val="18"/>
      <w:szCs w:val="18"/>
    </w:rPr>
  </w:style>
  <w:style w:type="character" w:styleId="af0">
    <w:name w:val="annotation reference"/>
    <w:semiHidden/>
    <w:rsid w:val="00943414"/>
    <w:rPr>
      <w:sz w:val="21"/>
      <w:szCs w:val="21"/>
    </w:rPr>
  </w:style>
  <w:style w:type="paragraph" w:styleId="af1">
    <w:name w:val="annotation text"/>
    <w:basedOn w:val="a"/>
    <w:semiHidden/>
    <w:rsid w:val="00943414"/>
  </w:style>
  <w:style w:type="paragraph" w:styleId="af2">
    <w:name w:val="annotation subject"/>
    <w:basedOn w:val="af1"/>
    <w:next w:val="af1"/>
    <w:semiHidden/>
    <w:rsid w:val="00943414"/>
    <w:rPr>
      <w:b/>
      <w:bCs/>
    </w:rPr>
  </w:style>
  <w:style w:type="character" w:customStyle="1" w:styleId="nr1">
    <w:name w:val="nr1"/>
    <w:rsid w:val="00943414"/>
    <w:rPr>
      <w:rFonts w:ascii="楷体_GB2312" w:eastAsia="楷体_GB2312" w:hint="eastAsia"/>
      <w:color w:val="000000"/>
      <w:sz w:val="24"/>
      <w:szCs w:val="24"/>
    </w:rPr>
  </w:style>
  <w:style w:type="table" w:styleId="af3">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sid w:val="00943414"/>
    <w:rPr>
      <w:rFonts w:ascii="楷体_GB2312" w:eastAsia="楷体_GB2312"/>
      <w:color w:val="000000"/>
      <w:sz w:val="28"/>
    </w:rPr>
  </w:style>
  <w:style w:type="paragraph" w:styleId="af4">
    <w:name w:val="Normal Indent"/>
    <w:basedOn w:val="a"/>
    <w:semiHidden/>
    <w:rsid w:val="00943414"/>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rsid w:val="00943414"/>
    <w:pPr>
      <w:widowControl/>
      <w:adjustRightInd/>
      <w:spacing w:before="100" w:beforeAutospacing="1" w:after="100" w:afterAutospacing="1" w:line="240" w:lineRule="auto"/>
      <w:jc w:val="center"/>
      <w:textAlignment w:val="auto"/>
    </w:pPr>
    <w:rPr>
      <w:rFonts w:ascii="宋体" w:hAnsi="宋体"/>
      <w:szCs w:val="24"/>
    </w:rPr>
  </w:style>
  <w:style w:type="paragraph" w:styleId="af5">
    <w:name w:val="List Paragraph"/>
    <w:basedOn w:val="a"/>
    <w:uiPriority w:val="34"/>
    <w:qFormat/>
    <w:rsid w:val="00476958"/>
    <w:pPr>
      <w:ind w:firstLineChars="200" w:firstLine="420"/>
    </w:pPr>
  </w:style>
  <w:style w:type="paragraph" w:styleId="af6">
    <w:name w:val="No Spacing"/>
    <w:link w:val="Char2"/>
    <w:uiPriority w:val="1"/>
    <w:qFormat/>
    <w:rsid w:val="00523F10"/>
    <w:rPr>
      <w:rFonts w:ascii="Calibri" w:hAnsi="Calibri"/>
      <w:sz w:val="22"/>
      <w:szCs w:val="22"/>
    </w:rPr>
  </w:style>
  <w:style w:type="character" w:customStyle="1" w:styleId="Char2">
    <w:name w:val="无间隔 Char"/>
    <w:link w:val="af6"/>
    <w:uiPriority w:val="1"/>
    <w:rsid w:val="00523F10"/>
    <w:rPr>
      <w:rFonts w:ascii="Calibri" w:hAnsi="Calibri"/>
      <w:sz w:val="22"/>
      <w:szCs w:val="22"/>
    </w:rPr>
  </w:style>
  <w:style w:type="paragraph" w:customStyle="1" w:styleId="110">
    <w:name w:val="正文11"/>
    <w:rsid w:val="00A10059"/>
    <w:pPr>
      <w:widowControl w:val="0"/>
      <w:adjustRightInd w:val="0"/>
      <w:spacing w:line="360" w:lineRule="atLeast"/>
      <w:jc w:val="center"/>
      <w:textAlignment w:val="baseline"/>
    </w:pPr>
    <w:rPr>
      <w:rFonts w:ascii="宋体"/>
      <w:sz w:val="34"/>
    </w:rPr>
  </w:style>
  <w:style w:type="character" w:customStyle="1" w:styleId="af7">
    <w:name w:val="页脚 字符"/>
    <w:uiPriority w:val="99"/>
    <w:rsid w:val="00164185"/>
    <w:rPr>
      <w:sz w:val="18"/>
    </w:rPr>
  </w:style>
  <w:style w:type="character" w:customStyle="1" w:styleId="af8">
    <w:name w:val="页眉 字符"/>
    <w:uiPriority w:val="99"/>
    <w:rsid w:val="00164185"/>
    <w:rPr>
      <w:sz w:val="18"/>
    </w:rPr>
  </w:style>
  <w:style w:type="character" w:customStyle="1" w:styleId="af9">
    <w:name w:val="无间隔 字符"/>
    <w:uiPriority w:val="1"/>
    <w:rsid w:val="00164185"/>
    <w:rPr>
      <w:rFonts w:ascii="Calibri" w:hAnsi="Calibri"/>
      <w:sz w:val="22"/>
      <w:szCs w:val="22"/>
      <w:lang w:bidi="ar-SA"/>
    </w:rPr>
  </w:style>
  <w:style w:type="character" w:styleId="afa">
    <w:name w:val="Emphasis"/>
    <w:uiPriority w:val="20"/>
    <w:qFormat/>
    <w:rsid w:val="00164185"/>
    <w:rPr>
      <w:i/>
      <w:iCs/>
    </w:rPr>
  </w:style>
  <w:style w:type="paragraph" w:styleId="afb">
    <w:name w:val="Revision"/>
    <w:hidden/>
    <w:uiPriority w:val="99"/>
    <w:semiHidden/>
    <w:rsid w:val="005847BC"/>
    <w:rPr>
      <w:sz w:val="24"/>
    </w:rPr>
  </w:style>
  <w:style w:type="paragraph" w:styleId="afc">
    <w:name w:val="footnote text"/>
    <w:basedOn w:val="a"/>
    <w:link w:val="Char3"/>
    <w:uiPriority w:val="99"/>
    <w:semiHidden/>
    <w:unhideWhenUsed/>
    <w:rsid w:val="002935C0"/>
    <w:pPr>
      <w:snapToGrid w:val="0"/>
    </w:pPr>
    <w:rPr>
      <w:sz w:val="18"/>
      <w:szCs w:val="18"/>
    </w:rPr>
  </w:style>
  <w:style w:type="character" w:customStyle="1" w:styleId="Char3">
    <w:name w:val="脚注文本 Char"/>
    <w:basedOn w:val="a0"/>
    <w:link w:val="afc"/>
    <w:uiPriority w:val="99"/>
    <w:semiHidden/>
    <w:rsid w:val="002935C0"/>
    <w:rPr>
      <w:sz w:val="18"/>
      <w:szCs w:val="18"/>
    </w:rPr>
  </w:style>
  <w:style w:type="character" w:styleId="afd">
    <w:name w:val="footnote reference"/>
    <w:basedOn w:val="a0"/>
    <w:uiPriority w:val="99"/>
    <w:semiHidden/>
    <w:unhideWhenUsed/>
    <w:rsid w:val="002935C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414"/>
    <w:pPr>
      <w:widowControl w:val="0"/>
      <w:adjustRightInd w:val="0"/>
      <w:spacing w:line="360" w:lineRule="atLeast"/>
      <w:textAlignment w:val="baseline"/>
    </w:pPr>
    <w:rPr>
      <w:sz w:val="24"/>
    </w:rPr>
  </w:style>
  <w:style w:type="paragraph" w:styleId="1">
    <w:name w:val="heading 1"/>
    <w:basedOn w:val="a"/>
    <w:next w:val="a"/>
    <w:qFormat/>
    <w:rsid w:val="00943414"/>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rsid w:val="00943414"/>
    <w:pPr>
      <w:keepNext/>
      <w:numPr>
        <w:numId w:val="2"/>
      </w:numPr>
      <w:spacing w:line="300" w:lineRule="auto"/>
      <w:outlineLvl w:val="1"/>
    </w:pPr>
    <w:rPr>
      <w:rFonts w:ascii="Arial" w:eastAsia="仿宋_GB2312" w:hAnsi="Arial" w:cs="Arial"/>
      <w:b/>
      <w:bCs/>
      <w:sz w:val="28"/>
    </w:rPr>
  </w:style>
  <w:style w:type="paragraph" w:styleId="3">
    <w:name w:val="heading 3"/>
    <w:basedOn w:val="a"/>
    <w:next w:val="a"/>
    <w:qFormat/>
    <w:rsid w:val="00943414"/>
    <w:pPr>
      <w:keepNext/>
      <w:numPr>
        <w:ilvl w:val="1"/>
        <w:numId w:val="3"/>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rsid w:val="00943414"/>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rsid w:val="00943414"/>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943414"/>
  </w:style>
  <w:style w:type="paragraph" w:styleId="a4">
    <w:name w:val="footer"/>
    <w:basedOn w:val="a"/>
    <w:link w:val="Char"/>
    <w:uiPriority w:val="99"/>
    <w:rsid w:val="00943414"/>
    <w:pPr>
      <w:tabs>
        <w:tab w:val="center" w:pos="4153"/>
        <w:tab w:val="right" w:pos="8306"/>
      </w:tabs>
      <w:spacing w:line="240" w:lineRule="atLeast"/>
    </w:pPr>
    <w:rPr>
      <w:sz w:val="18"/>
    </w:rPr>
  </w:style>
  <w:style w:type="character" w:customStyle="1" w:styleId="Char">
    <w:name w:val="页脚 Char"/>
    <w:link w:val="a4"/>
    <w:uiPriority w:val="99"/>
    <w:rsid w:val="00E06AEA"/>
    <w:rPr>
      <w:sz w:val="18"/>
    </w:rPr>
  </w:style>
  <w:style w:type="paragraph" w:styleId="a5">
    <w:name w:val="header"/>
    <w:basedOn w:val="a"/>
    <w:link w:val="Char0"/>
    <w:uiPriority w:val="99"/>
    <w:rsid w:val="00943414"/>
    <w:pPr>
      <w:pBdr>
        <w:bottom w:val="single" w:sz="6" w:space="1" w:color="auto"/>
      </w:pBdr>
      <w:tabs>
        <w:tab w:val="center" w:pos="4153"/>
        <w:tab w:val="right" w:pos="8306"/>
      </w:tabs>
      <w:snapToGrid w:val="0"/>
      <w:spacing w:line="240" w:lineRule="atLeast"/>
      <w:jc w:val="center"/>
    </w:pPr>
    <w:rPr>
      <w:sz w:val="18"/>
    </w:rPr>
  </w:style>
  <w:style w:type="character" w:customStyle="1" w:styleId="Char0">
    <w:name w:val="页眉 Char"/>
    <w:link w:val="a5"/>
    <w:uiPriority w:val="99"/>
    <w:rsid w:val="00E06AEA"/>
    <w:rPr>
      <w:sz w:val="18"/>
    </w:rPr>
  </w:style>
  <w:style w:type="paragraph" w:styleId="a6">
    <w:name w:val="Document Map"/>
    <w:basedOn w:val="a"/>
    <w:link w:val="Char1"/>
    <w:semiHidden/>
    <w:rsid w:val="00943414"/>
    <w:pPr>
      <w:shd w:val="clear" w:color="auto" w:fill="000080"/>
    </w:pPr>
  </w:style>
  <w:style w:type="character" w:customStyle="1" w:styleId="Char1">
    <w:name w:val="文档结构图 Char"/>
    <w:link w:val="a6"/>
    <w:semiHidden/>
    <w:rsid w:val="00270C1D"/>
    <w:rPr>
      <w:sz w:val="24"/>
      <w:shd w:val="clear" w:color="auto" w:fill="000080"/>
    </w:rPr>
  </w:style>
  <w:style w:type="paragraph" w:styleId="a7">
    <w:name w:val="Body Text Indent"/>
    <w:basedOn w:val="a"/>
    <w:semiHidden/>
    <w:rsid w:val="00943414"/>
    <w:pPr>
      <w:spacing w:before="120" w:line="360" w:lineRule="auto"/>
      <w:ind w:left="1145"/>
    </w:pPr>
    <w:rPr>
      <w:rFonts w:ascii="楷体_GB2312" w:eastAsia="楷体_GB2312"/>
      <w:kern w:val="2"/>
      <w:sz w:val="28"/>
    </w:rPr>
  </w:style>
  <w:style w:type="paragraph" w:styleId="20">
    <w:name w:val="Body Text Indent 2"/>
    <w:basedOn w:val="a"/>
    <w:semiHidden/>
    <w:rsid w:val="00943414"/>
    <w:pPr>
      <w:spacing w:before="120" w:line="360" w:lineRule="auto"/>
      <w:ind w:left="600" w:firstLine="480"/>
    </w:pPr>
    <w:rPr>
      <w:rFonts w:ascii="楷体_GB2312" w:eastAsia="楷体_GB2312"/>
      <w:kern w:val="2"/>
      <w:sz w:val="28"/>
    </w:rPr>
  </w:style>
  <w:style w:type="paragraph" w:styleId="30">
    <w:name w:val="Body Text Indent 3"/>
    <w:basedOn w:val="a"/>
    <w:semiHidden/>
    <w:rsid w:val="00943414"/>
    <w:pPr>
      <w:spacing w:line="360" w:lineRule="auto"/>
      <w:ind w:left="600" w:firstLine="555"/>
      <w:outlineLvl w:val="0"/>
    </w:pPr>
    <w:rPr>
      <w:rFonts w:ascii="楷体_GB2312" w:eastAsia="楷体_GB2312"/>
      <w:kern w:val="2"/>
      <w:sz w:val="28"/>
    </w:rPr>
  </w:style>
  <w:style w:type="paragraph" w:styleId="a8">
    <w:name w:val="Date"/>
    <w:basedOn w:val="a"/>
    <w:next w:val="a"/>
    <w:semiHidden/>
    <w:rsid w:val="00943414"/>
    <w:pPr>
      <w:jc w:val="both"/>
    </w:pPr>
    <w:rPr>
      <w:rFonts w:ascii="楷体_GB2312" w:eastAsia="楷体_GB2312"/>
      <w:b/>
      <w:sz w:val="28"/>
    </w:rPr>
  </w:style>
  <w:style w:type="paragraph" w:styleId="a9">
    <w:name w:val="Body Text"/>
    <w:basedOn w:val="a"/>
    <w:semiHidden/>
    <w:rsid w:val="00943414"/>
    <w:rPr>
      <w:rFonts w:eastAsia="隶书"/>
      <w:sz w:val="52"/>
    </w:rPr>
  </w:style>
  <w:style w:type="paragraph" w:customStyle="1" w:styleId="10">
    <w:name w:val="正文1"/>
    <w:rsid w:val="00943414"/>
    <w:pPr>
      <w:widowControl w:val="0"/>
      <w:adjustRightInd w:val="0"/>
      <w:spacing w:line="360" w:lineRule="atLeast"/>
      <w:textAlignment w:val="baseline"/>
    </w:pPr>
    <w:rPr>
      <w:rFonts w:ascii="宋体"/>
      <w:sz w:val="34"/>
    </w:rPr>
  </w:style>
  <w:style w:type="paragraph" w:styleId="21">
    <w:name w:val="Body Text 2"/>
    <w:basedOn w:val="a"/>
    <w:semiHidden/>
    <w:rsid w:val="00943414"/>
    <w:pPr>
      <w:spacing w:line="360" w:lineRule="auto"/>
      <w:ind w:right="2"/>
    </w:pPr>
    <w:rPr>
      <w:rFonts w:eastAsia="仿宋_GB2312"/>
      <w:sz w:val="28"/>
    </w:rPr>
  </w:style>
  <w:style w:type="paragraph" w:styleId="aa">
    <w:name w:val="Plain Text"/>
    <w:basedOn w:val="a"/>
    <w:semiHidden/>
    <w:rsid w:val="00943414"/>
    <w:pPr>
      <w:adjustRightInd/>
      <w:spacing w:line="240" w:lineRule="auto"/>
      <w:jc w:val="both"/>
      <w:textAlignment w:val="auto"/>
    </w:pPr>
    <w:rPr>
      <w:rFonts w:ascii="宋体" w:hAnsi="Courier New"/>
      <w:kern w:val="2"/>
      <w:sz w:val="21"/>
    </w:rPr>
  </w:style>
  <w:style w:type="paragraph" w:styleId="ab">
    <w:name w:val="Body Text First Indent"/>
    <w:basedOn w:val="a9"/>
    <w:semiHidden/>
    <w:rsid w:val="00943414"/>
    <w:pPr>
      <w:adjustRightInd/>
      <w:spacing w:after="120" w:line="240" w:lineRule="auto"/>
      <w:ind w:firstLine="420"/>
      <w:jc w:val="both"/>
      <w:textAlignment w:val="auto"/>
    </w:pPr>
    <w:rPr>
      <w:rFonts w:eastAsia="宋体"/>
      <w:kern w:val="2"/>
      <w:sz w:val="21"/>
    </w:rPr>
  </w:style>
  <w:style w:type="character" w:customStyle="1" w:styleId="text1">
    <w:name w:val="text1"/>
    <w:rsid w:val="00943414"/>
    <w:rPr>
      <w:spacing w:val="10"/>
      <w:sz w:val="28"/>
      <w:szCs w:val="28"/>
    </w:rPr>
  </w:style>
  <w:style w:type="paragraph" w:styleId="ac">
    <w:name w:val="Normal (Web)"/>
    <w:basedOn w:val="a"/>
    <w:semiHidden/>
    <w:rsid w:val="00943414"/>
    <w:pPr>
      <w:widowControl/>
      <w:adjustRightInd/>
      <w:spacing w:line="360" w:lineRule="auto"/>
      <w:textAlignment w:val="auto"/>
    </w:pPr>
    <w:rPr>
      <w:rFonts w:ascii="宋体" w:hAnsi="宋体"/>
      <w:sz w:val="18"/>
      <w:szCs w:val="18"/>
    </w:rPr>
  </w:style>
  <w:style w:type="character" w:styleId="ad">
    <w:name w:val="Strong"/>
    <w:qFormat/>
    <w:rsid w:val="00943414"/>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rsid w:val="00943414"/>
    <w:pPr>
      <w:ind w:leftChars="400" w:left="840"/>
    </w:pPr>
  </w:style>
  <w:style w:type="paragraph" w:styleId="40">
    <w:name w:val="toc 4"/>
    <w:basedOn w:val="a"/>
    <w:next w:val="a"/>
    <w:autoRedefine/>
    <w:semiHidden/>
    <w:rsid w:val="00943414"/>
    <w:pPr>
      <w:ind w:leftChars="600" w:left="1260"/>
    </w:pPr>
  </w:style>
  <w:style w:type="paragraph" w:styleId="50">
    <w:name w:val="toc 5"/>
    <w:basedOn w:val="a"/>
    <w:next w:val="a"/>
    <w:autoRedefine/>
    <w:semiHidden/>
    <w:rsid w:val="00943414"/>
    <w:pPr>
      <w:ind w:leftChars="800" w:left="1680"/>
    </w:pPr>
  </w:style>
  <w:style w:type="paragraph" w:styleId="6">
    <w:name w:val="toc 6"/>
    <w:basedOn w:val="a"/>
    <w:next w:val="a"/>
    <w:autoRedefine/>
    <w:semiHidden/>
    <w:rsid w:val="00943414"/>
    <w:pPr>
      <w:ind w:leftChars="1000" w:left="2100"/>
    </w:pPr>
  </w:style>
  <w:style w:type="paragraph" w:styleId="7">
    <w:name w:val="toc 7"/>
    <w:basedOn w:val="a"/>
    <w:next w:val="a"/>
    <w:autoRedefine/>
    <w:semiHidden/>
    <w:rsid w:val="00943414"/>
    <w:pPr>
      <w:ind w:leftChars="1200" w:left="2520"/>
    </w:pPr>
  </w:style>
  <w:style w:type="paragraph" w:styleId="8">
    <w:name w:val="toc 8"/>
    <w:basedOn w:val="a"/>
    <w:next w:val="a"/>
    <w:autoRedefine/>
    <w:semiHidden/>
    <w:rsid w:val="00943414"/>
    <w:pPr>
      <w:ind w:leftChars="1400" w:left="2940"/>
    </w:pPr>
  </w:style>
  <w:style w:type="paragraph" w:styleId="9">
    <w:name w:val="toc 9"/>
    <w:basedOn w:val="a"/>
    <w:next w:val="a"/>
    <w:autoRedefine/>
    <w:semiHidden/>
    <w:rsid w:val="00943414"/>
    <w:pPr>
      <w:ind w:leftChars="1600" w:left="3360"/>
    </w:pPr>
  </w:style>
  <w:style w:type="character" w:styleId="ae">
    <w:name w:val="Hyperlink"/>
    <w:uiPriority w:val="99"/>
    <w:rsid w:val="00943414"/>
    <w:rPr>
      <w:color w:val="0000FF"/>
      <w:u w:val="single"/>
    </w:rPr>
  </w:style>
  <w:style w:type="character" w:customStyle="1" w:styleId="12">
    <w:name w:val="已访问的超链接1"/>
    <w:uiPriority w:val="99"/>
    <w:semiHidden/>
    <w:rsid w:val="00943414"/>
    <w:rPr>
      <w:color w:val="800080"/>
      <w:u w:val="single"/>
    </w:rPr>
  </w:style>
  <w:style w:type="character" w:customStyle="1" w:styleId="unnamed11">
    <w:name w:val="unnamed11"/>
    <w:rsid w:val="00943414"/>
    <w:rPr>
      <w:rFonts w:ascii="宋体" w:eastAsia="宋体" w:hAnsi="宋体" w:hint="eastAsia"/>
      <w:strike w:val="0"/>
      <w:dstrike w:val="0"/>
      <w:color w:val="000000"/>
      <w:sz w:val="18"/>
      <w:szCs w:val="18"/>
      <w:u w:val="none"/>
      <w:effect w:val="none"/>
    </w:rPr>
  </w:style>
  <w:style w:type="paragraph" w:customStyle="1" w:styleId="xl30">
    <w:name w:val="xl30"/>
    <w:basedOn w:val="a"/>
    <w:rsid w:val="00943414"/>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rsid w:val="00943414"/>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943414"/>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rsid w:val="00943414"/>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rsid w:val="00943414"/>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943414"/>
    <w:rPr>
      <w:color w:val="000000"/>
      <w:sz w:val="24"/>
      <w:szCs w:val="24"/>
    </w:rPr>
  </w:style>
  <w:style w:type="paragraph" w:styleId="af">
    <w:name w:val="Balloon Text"/>
    <w:basedOn w:val="a"/>
    <w:semiHidden/>
    <w:rsid w:val="00943414"/>
    <w:rPr>
      <w:sz w:val="18"/>
      <w:szCs w:val="18"/>
    </w:rPr>
  </w:style>
  <w:style w:type="character" w:styleId="af0">
    <w:name w:val="annotation reference"/>
    <w:semiHidden/>
    <w:rsid w:val="00943414"/>
    <w:rPr>
      <w:sz w:val="21"/>
      <w:szCs w:val="21"/>
    </w:rPr>
  </w:style>
  <w:style w:type="paragraph" w:styleId="af1">
    <w:name w:val="annotation text"/>
    <w:basedOn w:val="a"/>
    <w:semiHidden/>
    <w:rsid w:val="00943414"/>
  </w:style>
  <w:style w:type="paragraph" w:styleId="af2">
    <w:name w:val="annotation subject"/>
    <w:basedOn w:val="af1"/>
    <w:next w:val="af1"/>
    <w:semiHidden/>
    <w:rsid w:val="00943414"/>
    <w:rPr>
      <w:b/>
      <w:bCs/>
    </w:rPr>
  </w:style>
  <w:style w:type="character" w:customStyle="1" w:styleId="nr1">
    <w:name w:val="nr1"/>
    <w:rsid w:val="00943414"/>
    <w:rPr>
      <w:rFonts w:ascii="楷体_GB2312" w:eastAsia="楷体_GB2312" w:hint="eastAsia"/>
      <w:color w:val="000000"/>
      <w:sz w:val="24"/>
      <w:szCs w:val="24"/>
    </w:rPr>
  </w:style>
  <w:style w:type="table" w:styleId="af3">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sid w:val="00943414"/>
    <w:rPr>
      <w:rFonts w:ascii="楷体_GB2312" w:eastAsia="楷体_GB2312"/>
      <w:color w:val="000000"/>
      <w:sz w:val="28"/>
    </w:rPr>
  </w:style>
  <w:style w:type="paragraph" w:styleId="af4">
    <w:name w:val="Normal Indent"/>
    <w:basedOn w:val="a"/>
    <w:semiHidden/>
    <w:rsid w:val="00943414"/>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rsid w:val="00943414"/>
    <w:pPr>
      <w:widowControl/>
      <w:adjustRightInd/>
      <w:spacing w:before="100" w:beforeAutospacing="1" w:after="100" w:afterAutospacing="1" w:line="240" w:lineRule="auto"/>
      <w:jc w:val="center"/>
      <w:textAlignment w:val="auto"/>
    </w:pPr>
    <w:rPr>
      <w:rFonts w:ascii="宋体" w:hAnsi="宋体"/>
      <w:szCs w:val="24"/>
    </w:rPr>
  </w:style>
  <w:style w:type="paragraph" w:styleId="af5">
    <w:name w:val="List Paragraph"/>
    <w:basedOn w:val="a"/>
    <w:uiPriority w:val="34"/>
    <w:qFormat/>
    <w:rsid w:val="00476958"/>
    <w:pPr>
      <w:ind w:firstLineChars="200" w:firstLine="420"/>
    </w:pPr>
  </w:style>
  <w:style w:type="paragraph" w:styleId="af6">
    <w:name w:val="No Spacing"/>
    <w:link w:val="Char2"/>
    <w:uiPriority w:val="1"/>
    <w:qFormat/>
    <w:rsid w:val="00523F10"/>
    <w:rPr>
      <w:rFonts w:ascii="Calibri" w:hAnsi="Calibri"/>
      <w:sz w:val="22"/>
      <w:szCs w:val="22"/>
    </w:rPr>
  </w:style>
  <w:style w:type="character" w:customStyle="1" w:styleId="Char2">
    <w:name w:val="无间隔 Char"/>
    <w:link w:val="af6"/>
    <w:uiPriority w:val="1"/>
    <w:rsid w:val="00523F10"/>
    <w:rPr>
      <w:rFonts w:ascii="Calibri" w:hAnsi="Calibri"/>
      <w:sz w:val="22"/>
      <w:szCs w:val="22"/>
    </w:rPr>
  </w:style>
  <w:style w:type="paragraph" w:customStyle="1" w:styleId="110">
    <w:name w:val="正文11"/>
    <w:rsid w:val="00A10059"/>
    <w:pPr>
      <w:widowControl w:val="0"/>
      <w:adjustRightInd w:val="0"/>
      <w:spacing w:line="360" w:lineRule="atLeast"/>
      <w:jc w:val="center"/>
      <w:textAlignment w:val="baseline"/>
    </w:pPr>
    <w:rPr>
      <w:rFonts w:ascii="宋体"/>
      <w:sz w:val="34"/>
    </w:rPr>
  </w:style>
  <w:style w:type="character" w:customStyle="1" w:styleId="af7">
    <w:name w:val="页脚 字符"/>
    <w:uiPriority w:val="99"/>
    <w:rsid w:val="00164185"/>
    <w:rPr>
      <w:sz w:val="18"/>
    </w:rPr>
  </w:style>
  <w:style w:type="character" w:customStyle="1" w:styleId="af8">
    <w:name w:val="页眉 字符"/>
    <w:uiPriority w:val="99"/>
    <w:rsid w:val="00164185"/>
    <w:rPr>
      <w:sz w:val="18"/>
    </w:rPr>
  </w:style>
  <w:style w:type="character" w:customStyle="1" w:styleId="af9">
    <w:name w:val="无间隔 字符"/>
    <w:uiPriority w:val="1"/>
    <w:rsid w:val="00164185"/>
    <w:rPr>
      <w:rFonts w:ascii="Calibri" w:hAnsi="Calibri"/>
      <w:sz w:val="22"/>
      <w:szCs w:val="22"/>
      <w:lang w:bidi="ar-SA"/>
    </w:rPr>
  </w:style>
  <w:style w:type="character" w:styleId="afa">
    <w:name w:val="Emphasis"/>
    <w:uiPriority w:val="20"/>
    <w:qFormat/>
    <w:rsid w:val="00164185"/>
    <w:rPr>
      <w:i/>
      <w:iCs/>
    </w:rPr>
  </w:style>
  <w:style w:type="paragraph" w:styleId="afb">
    <w:name w:val="Revision"/>
    <w:hidden/>
    <w:uiPriority w:val="99"/>
    <w:semiHidden/>
    <w:rsid w:val="005847BC"/>
    <w:rPr>
      <w:sz w:val="24"/>
    </w:rPr>
  </w:style>
  <w:style w:type="paragraph" w:styleId="afc">
    <w:name w:val="footnote text"/>
    <w:basedOn w:val="a"/>
    <w:link w:val="Char3"/>
    <w:uiPriority w:val="99"/>
    <w:semiHidden/>
    <w:unhideWhenUsed/>
    <w:rsid w:val="002935C0"/>
    <w:pPr>
      <w:snapToGrid w:val="0"/>
    </w:pPr>
    <w:rPr>
      <w:sz w:val="18"/>
      <w:szCs w:val="18"/>
    </w:rPr>
  </w:style>
  <w:style w:type="character" w:customStyle="1" w:styleId="Char3">
    <w:name w:val="脚注文本 Char"/>
    <w:basedOn w:val="a0"/>
    <w:link w:val="afc"/>
    <w:uiPriority w:val="99"/>
    <w:semiHidden/>
    <w:rsid w:val="002935C0"/>
    <w:rPr>
      <w:sz w:val="18"/>
      <w:szCs w:val="18"/>
    </w:rPr>
  </w:style>
  <w:style w:type="character" w:styleId="afd">
    <w:name w:val="footnote reference"/>
    <w:basedOn w:val="a0"/>
    <w:uiPriority w:val="99"/>
    <w:semiHidden/>
    <w:unhideWhenUsed/>
    <w:rsid w:val="002935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54667332">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346718097">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800421162">
      <w:bodyDiv w:val="1"/>
      <w:marLeft w:val="0"/>
      <w:marRight w:val="0"/>
      <w:marTop w:val="0"/>
      <w:marBottom w:val="0"/>
      <w:divBdr>
        <w:top w:val="none" w:sz="0" w:space="0" w:color="auto"/>
        <w:left w:val="none" w:sz="0" w:space="0" w:color="auto"/>
        <w:bottom w:val="none" w:sz="0" w:space="0" w:color="auto"/>
        <w:right w:val="none" w:sz="0" w:space="0" w:color="auto"/>
      </w:divBdr>
    </w:div>
    <w:div w:id="900487161">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30837796">
      <w:bodyDiv w:val="1"/>
      <w:marLeft w:val="0"/>
      <w:marRight w:val="0"/>
      <w:marTop w:val="0"/>
      <w:marBottom w:val="0"/>
      <w:divBdr>
        <w:top w:val="none" w:sz="0" w:space="0" w:color="auto"/>
        <w:left w:val="none" w:sz="0" w:space="0" w:color="auto"/>
        <w:bottom w:val="none" w:sz="0" w:space="0" w:color="auto"/>
        <w:right w:val="none" w:sz="0" w:space="0" w:color="auto"/>
      </w:divBdr>
    </w:div>
    <w:div w:id="1071922777">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237011363">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435591162">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655447401">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841654318">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98530430">
      <w:bodyDiv w:val="1"/>
      <w:marLeft w:val="0"/>
      <w:marRight w:val="0"/>
      <w:marTop w:val="0"/>
      <w:marBottom w:val="0"/>
      <w:divBdr>
        <w:top w:val="none" w:sz="0" w:space="0" w:color="auto"/>
        <w:left w:val="none" w:sz="0" w:space="0" w:color="auto"/>
        <w:bottom w:val="none" w:sz="0" w:space="0" w:color="auto"/>
        <w:right w:val="none" w:sz="0" w:space="0" w:color="auto"/>
      </w:divBdr>
    </w:div>
    <w:div w:id="206668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header" Target="header12.xml"/><Relationship Id="rId39" Type="http://schemas.openxmlformats.org/officeDocument/2006/relationships/image" Target="media/image6.png"/><Relationship Id="rId21" Type="http://schemas.openxmlformats.org/officeDocument/2006/relationships/header" Target="header8.xml"/><Relationship Id="rId34" Type="http://schemas.openxmlformats.org/officeDocument/2006/relationships/footer" Target="footer9.xml"/><Relationship Id="rId42" Type="http://schemas.openxmlformats.org/officeDocument/2006/relationships/header" Target="header20.xml"/><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header" Target="header21.xml"/><Relationship Id="rId68" Type="http://schemas.openxmlformats.org/officeDocument/2006/relationships/image" Target="media/image29.jpeg"/><Relationship Id="rId76" Type="http://schemas.openxmlformats.org/officeDocument/2006/relationships/header" Target="header28.xml"/><Relationship Id="rId7" Type="http://schemas.openxmlformats.org/officeDocument/2006/relationships/footnotes" Target="footnotes.xml"/><Relationship Id="rId71"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7.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header" Target="header16.xml"/><Relationship Id="rId37" Type="http://schemas.openxmlformats.org/officeDocument/2006/relationships/image" Target="media/image4.png"/><Relationship Id="rId40" Type="http://schemas.openxmlformats.org/officeDocument/2006/relationships/header" Target="header18.xml"/><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header" Target="header23.xml"/><Relationship Id="rId74" Type="http://schemas.openxmlformats.org/officeDocument/2006/relationships/header" Target="header26.xml"/><Relationship Id="rId79" Type="http://schemas.openxmlformats.org/officeDocument/2006/relationships/header" Target="header30.xml"/><Relationship Id="rId5" Type="http://schemas.openxmlformats.org/officeDocument/2006/relationships/settings" Target="settings.xml"/><Relationship Id="rId61" Type="http://schemas.openxmlformats.org/officeDocument/2006/relationships/image" Target="media/image26.png"/><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eader" Target="header15.xm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footer" Target="footer10.xml"/><Relationship Id="rId73" Type="http://schemas.openxmlformats.org/officeDocument/2006/relationships/header" Target="header25.xml"/><Relationship Id="rId78" Type="http://schemas.openxmlformats.org/officeDocument/2006/relationships/header" Target="header29.xml"/><Relationship Id="rId81" Type="http://schemas.openxmlformats.org/officeDocument/2006/relationships/header" Target="header3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13.xml"/><Relationship Id="rId30" Type="http://schemas.openxmlformats.org/officeDocument/2006/relationships/image" Target="media/image2.png"/><Relationship Id="rId35" Type="http://schemas.openxmlformats.org/officeDocument/2006/relationships/header" Target="header17.xm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header" Target="header22.xml"/><Relationship Id="rId69" Type="http://schemas.openxmlformats.org/officeDocument/2006/relationships/image" Target="media/image30.png"/><Relationship Id="rId77" Type="http://schemas.openxmlformats.org/officeDocument/2006/relationships/footer" Target="footer11.xml"/><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header" Target="header24.xml"/><Relationship Id="rId80" Type="http://schemas.openxmlformats.org/officeDocument/2006/relationships/header" Target="header3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footer" Target="footer8.xml"/><Relationship Id="rId38" Type="http://schemas.openxmlformats.org/officeDocument/2006/relationships/image" Target="media/image5.png"/><Relationship Id="rId46" Type="http://schemas.openxmlformats.org/officeDocument/2006/relationships/image" Target="media/image11.png"/><Relationship Id="rId59" Type="http://schemas.openxmlformats.org/officeDocument/2006/relationships/image" Target="media/image24.png"/><Relationship Id="rId67" Type="http://schemas.openxmlformats.org/officeDocument/2006/relationships/image" Target="media/image28.png"/><Relationship Id="rId20" Type="http://schemas.openxmlformats.org/officeDocument/2006/relationships/footer" Target="footer5.xml"/><Relationship Id="rId41" Type="http://schemas.openxmlformats.org/officeDocument/2006/relationships/header" Target="header19.xml"/><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1.png"/><Relationship Id="rId75" Type="http://schemas.openxmlformats.org/officeDocument/2006/relationships/header" Target="header27.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3.png"/><Relationship Id="rId49" Type="http://schemas.openxmlformats.org/officeDocument/2006/relationships/image" Target="media/image14.png"/><Relationship Id="rId57"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7.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7.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61837-FB04-454D-8DC8-920F236B7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10572</Words>
  <Characters>60267</Characters>
  <Application>Microsoft Office Word</Application>
  <DocSecurity>0</DocSecurity>
  <Lines>502</Lines>
  <Paragraphs>141</Paragraphs>
  <ScaleCrop>false</ScaleCrop>
  <Company>Microsoft</Company>
  <LinksUpToDate>false</LinksUpToDate>
  <CharactersWithSpaces>70698</CharactersWithSpaces>
  <SharedDoc>false</SharedDoc>
  <HLinks>
    <vt:vector size="162" baseType="variant">
      <vt:variant>
        <vt:i4>1441842</vt:i4>
      </vt:variant>
      <vt:variant>
        <vt:i4>158</vt:i4>
      </vt:variant>
      <vt:variant>
        <vt:i4>0</vt:i4>
      </vt:variant>
      <vt:variant>
        <vt:i4>5</vt:i4>
      </vt:variant>
      <vt:variant>
        <vt:lpwstr/>
      </vt:variant>
      <vt:variant>
        <vt:lpwstr>_Toc477252467</vt:lpwstr>
      </vt:variant>
      <vt:variant>
        <vt:i4>1441842</vt:i4>
      </vt:variant>
      <vt:variant>
        <vt:i4>152</vt:i4>
      </vt:variant>
      <vt:variant>
        <vt:i4>0</vt:i4>
      </vt:variant>
      <vt:variant>
        <vt:i4>5</vt:i4>
      </vt:variant>
      <vt:variant>
        <vt:lpwstr/>
      </vt:variant>
      <vt:variant>
        <vt:lpwstr>_Toc477252463</vt:lpwstr>
      </vt:variant>
      <vt:variant>
        <vt:i4>1441842</vt:i4>
      </vt:variant>
      <vt:variant>
        <vt:i4>146</vt:i4>
      </vt:variant>
      <vt:variant>
        <vt:i4>0</vt:i4>
      </vt:variant>
      <vt:variant>
        <vt:i4>5</vt:i4>
      </vt:variant>
      <vt:variant>
        <vt:lpwstr/>
      </vt:variant>
      <vt:variant>
        <vt:lpwstr>_Toc477252462</vt:lpwstr>
      </vt:variant>
      <vt:variant>
        <vt:i4>1441842</vt:i4>
      </vt:variant>
      <vt:variant>
        <vt:i4>140</vt:i4>
      </vt:variant>
      <vt:variant>
        <vt:i4>0</vt:i4>
      </vt:variant>
      <vt:variant>
        <vt:i4>5</vt:i4>
      </vt:variant>
      <vt:variant>
        <vt:lpwstr/>
      </vt:variant>
      <vt:variant>
        <vt:lpwstr>_Toc477252461</vt:lpwstr>
      </vt:variant>
      <vt:variant>
        <vt:i4>1441842</vt:i4>
      </vt:variant>
      <vt:variant>
        <vt:i4>134</vt:i4>
      </vt:variant>
      <vt:variant>
        <vt:i4>0</vt:i4>
      </vt:variant>
      <vt:variant>
        <vt:i4>5</vt:i4>
      </vt:variant>
      <vt:variant>
        <vt:lpwstr/>
      </vt:variant>
      <vt:variant>
        <vt:lpwstr>_Toc477252460</vt:lpwstr>
      </vt:variant>
      <vt:variant>
        <vt:i4>1376306</vt:i4>
      </vt:variant>
      <vt:variant>
        <vt:i4>128</vt:i4>
      </vt:variant>
      <vt:variant>
        <vt:i4>0</vt:i4>
      </vt:variant>
      <vt:variant>
        <vt:i4>5</vt:i4>
      </vt:variant>
      <vt:variant>
        <vt:lpwstr/>
      </vt:variant>
      <vt:variant>
        <vt:lpwstr>_Toc477252459</vt:lpwstr>
      </vt:variant>
      <vt:variant>
        <vt:i4>1376306</vt:i4>
      </vt:variant>
      <vt:variant>
        <vt:i4>122</vt:i4>
      </vt:variant>
      <vt:variant>
        <vt:i4>0</vt:i4>
      </vt:variant>
      <vt:variant>
        <vt:i4>5</vt:i4>
      </vt:variant>
      <vt:variant>
        <vt:lpwstr/>
      </vt:variant>
      <vt:variant>
        <vt:lpwstr>_Toc477252458</vt:lpwstr>
      </vt:variant>
      <vt:variant>
        <vt:i4>1376306</vt:i4>
      </vt:variant>
      <vt:variant>
        <vt:i4>116</vt:i4>
      </vt:variant>
      <vt:variant>
        <vt:i4>0</vt:i4>
      </vt:variant>
      <vt:variant>
        <vt:i4>5</vt:i4>
      </vt:variant>
      <vt:variant>
        <vt:lpwstr/>
      </vt:variant>
      <vt:variant>
        <vt:lpwstr>_Toc477252457</vt:lpwstr>
      </vt:variant>
      <vt:variant>
        <vt:i4>1376306</vt:i4>
      </vt:variant>
      <vt:variant>
        <vt:i4>110</vt:i4>
      </vt:variant>
      <vt:variant>
        <vt:i4>0</vt:i4>
      </vt:variant>
      <vt:variant>
        <vt:i4>5</vt:i4>
      </vt:variant>
      <vt:variant>
        <vt:lpwstr/>
      </vt:variant>
      <vt:variant>
        <vt:lpwstr>_Toc477252456</vt:lpwstr>
      </vt:variant>
      <vt:variant>
        <vt:i4>1376306</vt:i4>
      </vt:variant>
      <vt:variant>
        <vt:i4>104</vt:i4>
      </vt:variant>
      <vt:variant>
        <vt:i4>0</vt:i4>
      </vt:variant>
      <vt:variant>
        <vt:i4>5</vt:i4>
      </vt:variant>
      <vt:variant>
        <vt:lpwstr/>
      </vt:variant>
      <vt:variant>
        <vt:lpwstr>_Toc477252455</vt:lpwstr>
      </vt:variant>
      <vt:variant>
        <vt:i4>1376306</vt:i4>
      </vt:variant>
      <vt:variant>
        <vt:i4>98</vt:i4>
      </vt:variant>
      <vt:variant>
        <vt:i4>0</vt:i4>
      </vt:variant>
      <vt:variant>
        <vt:i4>5</vt:i4>
      </vt:variant>
      <vt:variant>
        <vt:lpwstr/>
      </vt:variant>
      <vt:variant>
        <vt:lpwstr>_Toc477252454</vt:lpwstr>
      </vt:variant>
      <vt:variant>
        <vt:i4>1376306</vt:i4>
      </vt:variant>
      <vt:variant>
        <vt:i4>92</vt:i4>
      </vt:variant>
      <vt:variant>
        <vt:i4>0</vt:i4>
      </vt:variant>
      <vt:variant>
        <vt:i4>5</vt:i4>
      </vt:variant>
      <vt:variant>
        <vt:lpwstr/>
      </vt:variant>
      <vt:variant>
        <vt:lpwstr>_Toc477252453</vt:lpwstr>
      </vt:variant>
      <vt:variant>
        <vt:i4>1376306</vt:i4>
      </vt:variant>
      <vt:variant>
        <vt:i4>86</vt:i4>
      </vt:variant>
      <vt:variant>
        <vt:i4>0</vt:i4>
      </vt:variant>
      <vt:variant>
        <vt:i4>5</vt:i4>
      </vt:variant>
      <vt:variant>
        <vt:lpwstr/>
      </vt:variant>
      <vt:variant>
        <vt:lpwstr>_Toc477252452</vt:lpwstr>
      </vt:variant>
      <vt:variant>
        <vt:i4>1376306</vt:i4>
      </vt:variant>
      <vt:variant>
        <vt:i4>80</vt:i4>
      </vt:variant>
      <vt:variant>
        <vt:i4>0</vt:i4>
      </vt:variant>
      <vt:variant>
        <vt:i4>5</vt:i4>
      </vt:variant>
      <vt:variant>
        <vt:lpwstr/>
      </vt:variant>
      <vt:variant>
        <vt:lpwstr>_Toc477252451</vt:lpwstr>
      </vt:variant>
      <vt:variant>
        <vt:i4>1376306</vt:i4>
      </vt:variant>
      <vt:variant>
        <vt:i4>74</vt:i4>
      </vt:variant>
      <vt:variant>
        <vt:i4>0</vt:i4>
      </vt:variant>
      <vt:variant>
        <vt:i4>5</vt:i4>
      </vt:variant>
      <vt:variant>
        <vt:lpwstr/>
      </vt:variant>
      <vt:variant>
        <vt:lpwstr>_Toc477252450</vt:lpwstr>
      </vt:variant>
      <vt:variant>
        <vt:i4>1310770</vt:i4>
      </vt:variant>
      <vt:variant>
        <vt:i4>68</vt:i4>
      </vt:variant>
      <vt:variant>
        <vt:i4>0</vt:i4>
      </vt:variant>
      <vt:variant>
        <vt:i4>5</vt:i4>
      </vt:variant>
      <vt:variant>
        <vt:lpwstr/>
      </vt:variant>
      <vt:variant>
        <vt:lpwstr>_Toc477252449</vt:lpwstr>
      </vt:variant>
      <vt:variant>
        <vt:i4>1310770</vt:i4>
      </vt:variant>
      <vt:variant>
        <vt:i4>62</vt:i4>
      </vt:variant>
      <vt:variant>
        <vt:i4>0</vt:i4>
      </vt:variant>
      <vt:variant>
        <vt:i4>5</vt:i4>
      </vt:variant>
      <vt:variant>
        <vt:lpwstr/>
      </vt:variant>
      <vt:variant>
        <vt:lpwstr>_Toc477252448</vt:lpwstr>
      </vt:variant>
      <vt:variant>
        <vt:i4>1310770</vt:i4>
      </vt:variant>
      <vt:variant>
        <vt:i4>56</vt:i4>
      </vt:variant>
      <vt:variant>
        <vt:i4>0</vt:i4>
      </vt:variant>
      <vt:variant>
        <vt:i4>5</vt:i4>
      </vt:variant>
      <vt:variant>
        <vt:lpwstr/>
      </vt:variant>
      <vt:variant>
        <vt:lpwstr>_Toc477252447</vt:lpwstr>
      </vt:variant>
      <vt:variant>
        <vt:i4>1310770</vt:i4>
      </vt:variant>
      <vt:variant>
        <vt:i4>50</vt:i4>
      </vt:variant>
      <vt:variant>
        <vt:i4>0</vt:i4>
      </vt:variant>
      <vt:variant>
        <vt:i4>5</vt:i4>
      </vt:variant>
      <vt:variant>
        <vt:lpwstr/>
      </vt:variant>
      <vt:variant>
        <vt:lpwstr>_Toc477252446</vt:lpwstr>
      </vt:variant>
      <vt:variant>
        <vt:i4>1310770</vt:i4>
      </vt:variant>
      <vt:variant>
        <vt:i4>44</vt:i4>
      </vt:variant>
      <vt:variant>
        <vt:i4>0</vt:i4>
      </vt:variant>
      <vt:variant>
        <vt:i4>5</vt:i4>
      </vt:variant>
      <vt:variant>
        <vt:lpwstr/>
      </vt:variant>
      <vt:variant>
        <vt:lpwstr>_Toc477252445</vt:lpwstr>
      </vt:variant>
      <vt:variant>
        <vt:i4>1310770</vt:i4>
      </vt:variant>
      <vt:variant>
        <vt:i4>38</vt:i4>
      </vt:variant>
      <vt:variant>
        <vt:i4>0</vt:i4>
      </vt:variant>
      <vt:variant>
        <vt:i4>5</vt:i4>
      </vt:variant>
      <vt:variant>
        <vt:lpwstr/>
      </vt:variant>
      <vt:variant>
        <vt:lpwstr>_Toc477252444</vt:lpwstr>
      </vt:variant>
      <vt:variant>
        <vt:i4>1310770</vt:i4>
      </vt:variant>
      <vt:variant>
        <vt:i4>32</vt:i4>
      </vt:variant>
      <vt:variant>
        <vt:i4>0</vt:i4>
      </vt:variant>
      <vt:variant>
        <vt:i4>5</vt:i4>
      </vt:variant>
      <vt:variant>
        <vt:lpwstr/>
      </vt:variant>
      <vt:variant>
        <vt:lpwstr>_Toc477252443</vt:lpwstr>
      </vt:variant>
      <vt:variant>
        <vt:i4>1310770</vt:i4>
      </vt:variant>
      <vt:variant>
        <vt:i4>26</vt:i4>
      </vt:variant>
      <vt:variant>
        <vt:i4>0</vt:i4>
      </vt:variant>
      <vt:variant>
        <vt:i4>5</vt:i4>
      </vt:variant>
      <vt:variant>
        <vt:lpwstr/>
      </vt:variant>
      <vt:variant>
        <vt:lpwstr>_Toc477252442</vt:lpwstr>
      </vt:variant>
      <vt:variant>
        <vt:i4>1310770</vt:i4>
      </vt:variant>
      <vt:variant>
        <vt:i4>20</vt:i4>
      </vt:variant>
      <vt:variant>
        <vt:i4>0</vt:i4>
      </vt:variant>
      <vt:variant>
        <vt:i4>5</vt:i4>
      </vt:variant>
      <vt:variant>
        <vt:lpwstr/>
      </vt:variant>
      <vt:variant>
        <vt:lpwstr>_Toc477252441</vt:lpwstr>
      </vt:variant>
      <vt:variant>
        <vt:i4>1310770</vt:i4>
      </vt:variant>
      <vt:variant>
        <vt:i4>14</vt:i4>
      </vt:variant>
      <vt:variant>
        <vt:i4>0</vt:i4>
      </vt:variant>
      <vt:variant>
        <vt:i4>5</vt:i4>
      </vt:variant>
      <vt:variant>
        <vt:lpwstr/>
      </vt:variant>
      <vt:variant>
        <vt:lpwstr>_Toc477252440</vt:lpwstr>
      </vt:variant>
      <vt:variant>
        <vt:i4>1245234</vt:i4>
      </vt:variant>
      <vt:variant>
        <vt:i4>8</vt:i4>
      </vt:variant>
      <vt:variant>
        <vt:i4>0</vt:i4>
      </vt:variant>
      <vt:variant>
        <vt:i4>5</vt:i4>
      </vt:variant>
      <vt:variant>
        <vt:lpwstr/>
      </vt:variant>
      <vt:variant>
        <vt:lpwstr>_Toc477252439</vt:lpwstr>
      </vt:variant>
      <vt:variant>
        <vt:i4>1245234</vt:i4>
      </vt:variant>
      <vt:variant>
        <vt:i4>2</vt:i4>
      </vt:variant>
      <vt:variant>
        <vt:i4>0</vt:i4>
      </vt:variant>
      <vt:variant>
        <vt:i4>5</vt:i4>
      </vt:variant>
      <vt:variant>
        <vt:lpwstr/>
      </vt:variant>
      <vt:variant>
        <vt:lpwstr>_Toc477252438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moqikay</cp:lastModifiedBy>
  <cp:revision>2</cp:revision>
  <cp:lastPrinted>2021-04-28T02:05:00Z</cp:lastPrinted>
  <dcterms:created xsi:type="dcterms:W3CDTF">2022-04-27T06:32:00Z</dcterms:created>
  <dcterms:modified xsi:type="dcterms:W3CDTF">2022-04-27T06:32:00Z</dcterms:modified>
</cp:coreProperties>
</file>