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comments.xml" ContentType="application/vnd.openxmlformats-officedocument.wordprocessingml.comments+xml"/>
  <Override PartName="/word/header1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340" w:type="pct"/>
        <w:tblCellSpacing w:w="15" w:type="dxa"/>
        <w:tblInd w:w="45" w:type="dxa"/>
        <w:tblCellMar>
          <w:top w:w="15" w:type="dxa"/>
          <w:left w:w="15" w:type="dxa"/>
          <w:bottom w:w="15" w:type="dxa"/>
          <w:right w:w="15" w:type="dxa"/>
        </w:tblCellMar>
        <w:tblLook w:val="04A0"/>
      </w:tblPr>
      <w:tblGrid>
        <w:gridCol w:w="1239"/>
        <w:gridCol w:w="5561"/>
        <w:gridCol w:w="2881"/>
        <w:gridCol w:w="30"/>
        <w:gridCol w:w="353"/>
      </w:tblGrid>
      <w:tr w:rsidR="0039614C" w:rsidTr="0039614C">
        <w:trPr>
          <w:gridAfter w:val="2"/>
          <w:wAfter w:w="851" w:type="pct"/>
          <w:tblCellSpacing w:w="15" w:type="dxa"/>
        </w:trPr>
        <w:tc>
          <w:tcPr>
            <w:tcW w:w="0" w:type="auto"/>
            <w:gridSpan w:val="2"/>
            <w:vAlign w:val="center"/>
            <w:hideMark/>
          </w:tcPr>
          <w:p w:rsidR="0039614C" w:rsidRDefault="0039614C" w:rsidP="00230BB3">
            <w:pPr>
              <w:widowControl/>
              <w:rPr>
                <w:szCs w:val="24"/>
              </w:rPr>
            </w:pPr>
            <w:r>
              <w:rPr>
                <w:rFonts w:ascii="楷体" w:eastAsia="楷体" w:hAnsi="楷体" w:hint="eastAsia"/>
                <w:sz w:val="32"/>
                <w:szCs w:val="32"/>
              </w:rPr>
              <w:t>备案号：1103719B</w:t>
            </w:r>
            <w:r w:rsidR="00230BB3">
              <w:rPr>
                <w:rFonts w:ascii="楷体" w:eastAsia="楷体" w:hAnsi="楷体" w:hint="eastAsia"/>
                <w:sz w:val="32"/>
                <w:szCs w:val="32"/>
              </w:rPr>
              <w:t>B</w:t>
            </w:r>
            <w:r>
              <w:rPr>
                <w:rFonts w:ascii="楷体" w:eastAsia="楷体" w:hAnsi="楷体" w:hint="eastAsia"/>
                <w:sz w:val="32"/>
                <w:szCs w:val="32"/>
              </w:rPr>
              <w:t>0003</w:t>
            </w:r>
            <w:r>
              <w:rPr>
                <w:rFonts w:hint="eastAsia"/>
              </w:rPr>
              <w:t xml:space="preserve"> </w:t>
            </w:r>
          </w:p>
        </w:tc>
        <w:tc>
          <w:tcPr>
            <w:tcW w:w="1640" w:type="pct"/>
            <w:vMerge w:val="restart"/>
            <w:hideMark/>
          </w:tcPr>
          <w:p w:rsidR="0039614C" w:rsidRDefault="0039614C" w:rsidP="00F50A5F">
            <w:pPr>
              <w:jc w:val="right"/>
            </w:pPr>
            <w:r>
              <w:rPr>
                <w:noProof/>
              </w:rPr>
              <w:drawing>
                <wp:inline distT="0" distB="0" distL="0" distR="0">
                  <wp:extent cx="952500" cy="952500"/>
                  <wp:effectExtent l="0" t="0" r="0" b="0"/>
                  <wp:docPr id="5" name="图片 5" descr="C:\C671C90C\file5804.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671C90C\file5804.files\image001.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0" cy="952500"/>
                          </a:xfrm>
                          <a:prstGeom prst="rect">
                            <a:avLst/>
                          </a:prstGeom>
                          <a:noFill/>
                          <a:ln>
                            <a:noFill/>
                          </a:ln>
                        </pic:spPr>
                      </pic:pic>
                    </a:graphicData>
                  </a:graphic>
                </wp:inline>
              </w:drawing>
            </w:r>
          </w:p>
        </w:tc>
      </w:tr>
      <w:tr w:rsidR="0039614C" w:rsidTr="0039614C">
        <w:trPr>
          <w:gridAfter w:val="2"/>
          <w:wAfter w:w="851" w:type="pct"/>
          <w:tblCellSpacing w:w="15" w:type="dxa"/>
        </w:trPr>
        <w:tc>
          <w:tcPr>
            <w:tcW w:w="0" w:type="auto"/>
            <w:gridSpan w:val="2"/>
            <w:vAlign w:val="center"/>
            <w:hideMark/>
          </w:tcPr>
          <w:p w:rsidR="0039614C" w:rsidRDefault="0039614C" w:rsidP="00F50A5F">
            <w:r>
              <w:rPr>
                <w:rFonts w:ascii="楷体" w:eastAsia="楷体" w:hAnsi="楷体" w:hint="eastAsia"/>
                <w:sz w:val="32"/>
                <w:szCs w:val="32"/>
              </w:rPr>
              <w:t>查询码：4F61506C</w:t>
            </w:r>
            <w:r>
              <w:rPr>
                <w:rFonts w:hint="eastAsia"/>
              </w:rPr>
              <w:t xml:space="preserve"> </w:t>
            </w:r>
          </w:p>
        </w:tc>
        <w:tc>
          <w:tcPr>
            <w:tcW w:w="0" w:type="auto"/>
            <w:vMerge/>
            <w:vAlign w:val="center"/>
            <w:hideMark/>
          </w:tcPr>
          <w:p w:rsidR="0039614C" w:rsidRDefault="0039614C" w:rsidP="00F50A5F">
            <w:pPr>
              <w:rPr>
                <w:rFonts w:ascii="宋体" w:hAnsi="宋体" w:cs="宋体"/>
                <w:szCs w:val="24"/>
              </w:rPr>
            </w:pPr>
          </w:p>
        </w:tc>
      </w:tr>
      <w:tr w:rsidR="0039614C" w:rsidTr="0039614C">
        <w:trPr>
          <w:gridAfter w:val="2"/>
          <w:wAfter w:w="851" w:type="pct"/>
          <w:tblCellSpacing w:w="15" w:type="dxa"/>
        </w:trPr>
        <w:tc>
          <w:tcPr>
            <w:tcW w:w="0" w:type="auto"/>
            <w:gridSpan w:val="2"/>
            <w:vAlign w:val="center"/>
            <w:hideMark/>
          </w:tcPr>
          <w:p w:rsidR="0039614C" w:rsidRDefault="0039614C" w:rsidP="00F50A5F">
            <w:r>
              <w:rPr>
                <w:rFonts w:ascii="楷体" w:eastAsia="楷体" w:hAnsi="楷体" w:hint="eastAsia"/>
                <w:sz w:val="32"/>
                <w:szCs w:val="32"/>
              </w:rPr>
              <w:t> </w:t>
            </w:r>
            <w:r>
              <w:rPr>
                <w:rFonts w:hint="eastAsia"/>
              </w:rPr>
              <w:t xml:space="preserve"> </w:t>
            </w:r>
          </w:p>
        </w:tc>
        <w:tc>
          <w:tcPr>
            <w:tcW w:w="0" w:type="auto"/>
            <w:vMerge/>
            <w:vAlign w:val="center"/>
            <w:hideMark/>
          </w:tcPr>
          <w:p w:rsidR="0039614C" w:rsidRDefault="0039614C" w:rsidP="00F50A5F">
            <w:pPr>
              <w:rPr>
                <w:rFonts w:ascii="宋体" w:hAnsi="宋体" w:cs="宋体"/>
                <w:szCs w:val="24"/>
              </w:rPr>
            </w:pPr>
          </w:p>
        </w:tc>
      </w:tr>
      <w:tr w:rsidR="0039614C" w:rsidTr="0039614C">
        <w:trPr>
          <w:gridAfter w:val="2"/>
          <w:wAfter w:w="851" w:type="pct"/>
          <w:tblCellSpacing w:w="15" w:type="dxa"/>
        </w:trPr>
        <w:tc>
          <w:tcPr>
            <w:tcW w:w="0" w:type="auto"/>
            <w:gridSpan w:val="2"/>
            <w:vAlign w:val="center"/>
            <w:hideMark/>
          </w:tcPr>
          <w:p w:rsidR="0039614C" w:rsidRDefault="0039614C" w:rsidP="00F50A5F">
            <w:r>
              <w:rPr>
                <w:rFonts w:ascii="楷体" w:eastAsia="楷体" w:hAnsi="楷体" w:hint="eastAsia"/>
                <w:sz w:val="32"/>
                <w:szCs w:val="32"/>
              </w:rPr>
              <w:t> </w:t>
            </w:r>
            <w:r>
              <w:rPr>
                <w:rFonts w:hint="eastAsia"/>
              </w:rPr>
              <w:t xml:space="preserve"> </w:t>
            </w:r>
          </w:p>
        </w:tc>
        <w:tc>
          <w:tcPr>
            <w:tcW w:w="0" w:type="auto"/>
            <w:vMerge/>
            <w:vAlign w:val="center"/>
            <w:hideMark/>
          </w:tcPr>
          <w:p w:rsidR="0039614C" w:rsidRDefault="0039614C" w:rsidP="00F50A5F">
            <w:pPr>
              <w:rPr>
                <w:rFonts w:ascii="宋体" w:hAnsi="宋体" w:cs="宋体"/>
                <w:szCs w:val="24"/>
              </w:rPr>
            </w:pPr>
          </w:p>
        </w:tc>
      </w:tr>
      <w:tr w:rsidR="002E5F8D" w:rsidRPr="001A4782" w:rsidTr="0039614C">
        <w:trPr>
          <w:gridBefore w:val="1"/>
          <w:trHeight w:val="2258"/>
          <w:tblCellSpacing w:w="15" w:type="dxa"/>
        </w:trPr>
        <w:tc>
          <w:tcPr>
            <w:tcW w:w="4823" w:type="pct"/>
            <w:gridSpan w:val="3"/>
            <w:vAlign w:val="center"/>
            <w:hideMark/>
          </w:tcPr>
          <w:p w:rsidR="008875B2" w:rsidRDefault="008875B2" w:rsidP="00FF7C78">
            <w:pPr>
              <w:spacing w:line="432" w:lineRule="auto"/>
              <w:jc w:val="center"/>
              <w:rPr>
                <w:rFonts w:ascii="Arial" w:eastAsia="楷体" w:hAnsi="Arial" w:cs="Arial"/>
                <w:sz w:val="32"/>
                <w:szCs w:val="32"/>
              </w:rPr>
            </w:pPr>
          </w:p>
          <w:p w:rsidR="0039614C" w:rsidRPr="001A4782" w:rsidRDefault="0039614C" w:rsidP="00FF7C78">
            <w:pPr>
              <w:spacing w:line="432" w:lineRule="auto"/>
              <w:jc w:val="center"/>
              <w:rPr>
                <w:rFonts w:ascii="Arial" w:eastAsia="楷体" w:hAnsi="Arial" w:cs="Arial"/>
                <w:sz w:val="32"/>
                <w:szCs w:val="32"/>
              </w:rPr>
            </w:pPr>
          </w:p>
          <w:p w:rsidR="00FF7C78" w:rsidRPr="001A4782" w:rsidRDefault="00FF7C78" w:rsidP="00F50A5F">
            <w:pPr>
              <w:spacing w:line="432" w:lineRule="auto"/>
              <w:ind w:firstLineChars="450" w:firstLine="1988"/>
              <w:rPr>
                <w:rFonts w:ascii="Arial" w:hAnsi="Arial" w:cs="Arial"/>
                <w:b/>
                <w:sz w:val="44"/>
              </w:rPr>
            </w:pPr>
            <w:r w:rsidRPr="001A4782">
              <w:rPr>
                <w:rFonts w:ascii="Arial" w:hAnsi="Arial" w:cs="Arial"/>
                <w:b/>
                <w:sz w:val="44"/>
              </w:rPr>
              <w:t>土地估价报告</w:t>
            </w:r>
          </w:p>
          <w:p w:rsidR="002E5F8D" w:rsidRPr="001A4782" w:rsidRDefault="002E5F8D" w:rsidP="00933DFC">
            <w:pPr>
              <w:rPr>
                <w:rFonts w:ascii="Arial" w:hAnsi="Arial" w:cs="Arial"/>
              </w:rPr>
            </w:pPr>
          </w:p>
        </w:tc>
        <w:tc>
          <w:tcPr>
            <w:tcW w:w="0" w:type="auto"/>
            <w:vAlign w:val="center"/>
            <w:hideMark/>
          </w:tcPr>
          <w:p w:rsidR="002E5F8D" w:rsidRPr="001A4782" w:rsidRDefault="002E5F8D" w:rsidP="00933DFC">
            <w:pPr>
              <w:rPr>
                <w:rFonts w:ascii="Arial" w:hAnsi="Arial" w:cs="Arial"/>
                <w:szCs w:val="24"/>
              </w:rPr>
            </w:pPr>
          </w:p>
        </w:tc>
      </w:tr>
    </w:tbl>
    <w:p w:rsidR="00FF7C78" w:rsidRPr="001A4782" w:rsidRDefault="00FF7C78">
      <w:pPr>
        <w:spacing w:line="432" w:lineRule="auto"/>
        <w:jc w:val="center"/>
        <w:rPr>
          <w:rFonts w:ascii="Arial" w:eastAsia="楷体_GB2312" w:hAnsi="Arial" w:cs="Arial"/>
          <w:b/>
          <w:sz w:val="32"/>
        </w:rPr>
      </w:pPr>
    </w:p>
    <w:p w:rsidR="008875B2" w:rsidRPr="001A4782" w:rsidRDefault="008875B2">
      <w:pPr>
        <w:spacing w:line="432" w:lineRule="auto"/>
        <w:jc w:val="center"/>
        <w:rPr>
          <w:rFonts w:ascii="Arial" w:eastAsia="楷体_GB2312" w:hAnsi="Arial" w:cs="Arial"/>
          <w:b/>
          <w:sz w:val="32"/>
        </w:rPr>
      </w:pPr>
    </w:p>
    <w:p w:rsidR="00031591" w:rsidRPr="001A4782" w:rsidRDefault="00DE2F85" w:rsidP="00DE2F85">
      <w:pPr>
        <w:spacing w:line="432" w:lineRule="auto"/>
        <w:ind w:left="2201" w:hangingChars="685" w:hanging="2201"/>
        <w:jc w:val="both"/>
        <w:rPr>
          <w:rFonts w:ascii="Arial" w:eastAsia="楷体_GB2312" w:hAnsi="Arial" w:cs="Arial"/>
          <w:b/>
          <w:sz w:val="32"/>
        </w:rPr>
      </w:pPr>
      <w:r w:rsidRPr="001A4782">
        <w:rPr>
          <w:rFonts w:ascii="Arial" w:eastAsia="楷体_GB2312" w:hAnsi="Arial" w:cs="Arial"/>
          <w:b/>
          <w:sz w:val="32"/>
        </w:rPr>
        <w:t>项目名称：</w:t>
      </w:r>
      <w:r w:rsidR="00031591" w:rsidRPr="001A4782">
        <w:rPr>
          <w:rFonts w:ascii="Arial" w:eastAsia="楷体_GB2312" w:hAnsi="Arial" w:cs="Arial"/>
          <w:b/>
          <w:sz w:val="32"/>
        </w:rPr>
        <w:t>北京市东城区北新桥三条</w:t>
      </w:r>
      <w:r w:rsidR="00031591" w:rsidRPr="001A4782">
        <w:rPr>
          <w:rFonts w:ascii="Arial" w:eastAsia="楷体_GB2312" w:hAnsi="Arial" w:cs="Arial"/>
          <w:b/>
          <w:sz w:val="32"/>
        </w:rPr>
        <w:t>42</w:t>
      </w:r>
      <w:r w:rsidR="00031591" w:rsidRPr="001A4782">
        <w:rPr>
          <w:rFonts w:ascii="Arial" w:eastAsia="楷体_GB2312" w:hAnsi="Arial" w:cs="Arial"/>
          <w:b/>
          <w:sz w:val="32"/>
        </w:rPr>
        <w:t>号</w:t>
      </w:r>
      <w:r w:rsidR="00031591" w:rsidRPr="001A4782">
        <w:rPr>
          <w:rFonts w:ascii="Arial" w:eastAsia="楷体_GB2312" w:hAnsi="Arial" w:cs="Arial"/>
          <w:b/>
          <w:sz w:val="32"/>
        </w:rPr>
        <w:t>8</w:t>
      </w:r>
      <w:r w:rsidR="00031591" w:rsidRPr="001A4782">
        <w:rPr>
          <w:rFonts w:ascii="Arial" w:eastAsia="楷体_GB2312" w:hAnsi="Arial" w:cs="Arial"/>
          <w:b/>
          <w:sz w:val="32"/>
        </w:rPr>
        <w:t>幢</w:t>
      </w:r>
      <w:r w:rsidR="00031591" w:rsidRPr="001A4782">
        <w:rPr>
          <w:rFonts w:ascii="Arial" w:eastAsia="楷体_GB2312" w:hAnsi="Arial" w:cs="Arial"/>
          <w:b/>
          <w:sz w:val="32"/>
        </w:rPr>
        <w:t>1</w:t>
      </w:r>
      <w:r w:rsidR="00031591" w:rsidRPr="001A4782">
        <w:rPr>
          <w:rFonts w:ascii="Arial" w:eastAsia="楷体_GB2312" w:hAnsi="Arial" w:cs="Arial"/>
          <w:b/>
          <w:sz w:val="32"/>
        </w:rPr>
        <w:t>层现状城镇住宅用地出让地价评估</w:t>
      </w:r>
    </w:p>
    <w:p w:rsidR="00DE2F85" w:rsidRPr="001A4782" w:rsidRDefault="00DE2F85" w:rsidP="00031591">
      <w:pPr>
        <w:spacing w:line="432" w:lineRule="auto"/>
        <w:jc w:val="both"/>
        <w:rPr>
          <w:rFonts w:ascii="Arial" w:eastAsia="楷体_GB2312" w:hAnsi="Arial" w:cs="Arial"/>
          <w:b/>
          <w:color w:val="548DD4"/>
          <w:sz w:val="28"/>
          <w:szCs w:val="28"/>
        </w:rPr>
      </w:pPr>
    </w:p>
    <w:p w:rsidR="00DE2F85" w:rsidRPr="001A4782" w:rsidRDefault="00DE2F85" w:rsidP="00DE2F85">
      <w:pPr>
        <w:spacing w:line="432" w:lineRule="auto"/>
        <w:jc w:val="both"/>
        <w:rPr>
          <w:rFonts w:ascii="Arial" w:eastAsia="楷体_GB2312" w:hAnsi="Arial" w:cs="Arial"/>
          <w:b/>
          <w:sz w:val="32"/>
        </w:rPr>
      </w:pPr>
      <w:r w:rsidRPr="001A4782">
        <w:rPr>
          <w:rFonts w:ascii="Arial" w:eastAsia="楷体_GB2312" w:hAnsi="Arial" w:cs="Arial"/>
          <w:b/>
          <w:sz w:val="32"/>
        </w:rPr>
        <w:t>受托估价单位：</w:t>
      </w:r>
      <w:proofErr w:type="gramStart"/>
      <w:r w:rsidRPr="001A4782">
        <w:rPr>
          <w:rFonts w:ascii="Arial" w:eastAsia="楷体_GB2312" w:hAnsi="Arial" w:cs="Arial"/>
          <w:b/>
          <w:sz w:val="32"/>
        </w:rPr>
        <w:t>北京康正宏</w:t>
      </w:r>
      <w:proofErr w:type="gramEnd"/>
      <w:r w:rsidRPr="001A4782">
        <w:rPr>
          <w:rFonts w:ascii="Arial" w:eastAsia="楷体_GB2312" w:hAnsi="Arial" w:cs="Arial"/>
          <w:b/>
          <w:sz w:val="32"/>
        </w:rPr>
        <w:t>基房地产评估有限公司</w:t>
      </w:r>
    </w:p>
    <w:p w:rsidR="00DE2F85" w:rsidRPr="001A4782" w:rsidRDefault="00DE2F85" w:rsidP="00DE2F85">
      <w:pPr>
        <w:spacing w:line="432" w:lineRule="auto"/>
        <w:jc w:val="both"/>
        <w:rPr>
          <w:rFonts w:ascii="Arial" w:eastAsia="楷体_GB2312" w:hAnsi="Arial" w:cs="Arial"/>
          <w:b/>
          <w:sz w:val="32"/>
        </w:rPr>
      </w:pPr>
    </w:p>
    <w:p w:rsidR="00DE2F85" w:rsidRPr="00213E6C" w:rsidRDefault="00DE2F85" w:rsidP="00DE2F85">
      <w:pPr>
        <w:spacing w:line="432" w:lineRule="auto"/>
        <w:jc w:val="both"/>
        <w:rPr>
          <w:rFonts w:ascii="Arial" w:eastAsia="楷体_GB2312" w:hAnsi="Arial" w:cs="Arial"/>
          <w:b/>
          <w:sz w:val="32"/>
        </w:rPr>
      </w:pPr>
      <w:r w:rsidRPr="001A4782">
        <w:rPr>
          <w:rFonts w:ascii="Arial" w:eastAsia="楷体_GB2312" w:hAnsi="Arial" w:cs="Arial"/>
          <w:b/>
          <w:sz w:val="32"/>
        </w:rPr>
        <w:t>土地估价报告编号：</w:t>
      </w:r>
      <w:r w:rsidR="00213E6C" w:rsidRPr="00213E6C">
        <w:rPr>
          <w:rFonts w:ascii="Arial" w:eastAsia="楷体_GB2312" w:hAnsi="Arial" w:cs="Arial"/>
          <w:b/>
          <w:sz w:val="32"/>
        </w:rPr>
        <w:t>2019-1-0064-</w:t>
      </w:r>
      <w:r w:rsidR="00230BB3">
        <w:rPr>
          <w:rFonts w:ascii="Arial" w:eastAsia="楷体_GB2312" w:hAnsi="Arial" w:cs="Arial"/>
          <w:b/>
          <w:sz w:val="32"/>
        </w:rPr>
        <w:t>F02</w:t>
      </w:r>
      <w:r w:rsidR="00213E6C" w:rsidRPr="00213E6C">
        <w:rPr>
          <w:rFonts w:ascii="Arial" w:eastAsia="楷体_GB2312" w:hAnsi="Arial" w:cs="Arial"/>
          <w:b/>
          <w:sz w:val="32"/>
        </w:rPr>
        <w:t>TDCR6</w:t>
      </w:r>
    </w:p>
    <w:p w:rsidR="00DE2F85" w:rsidRPr="001A4782" w:rsidRDefault="00DE2F85" w:rsidP="00DE2F85">
      <w:pPr>
        <w:spacing w:line="432" w:lineRule="auto"/>
        <w:jc w:val="both"/>
        <w:rPr>
          <w:rFonts w:ascii="Arial" w:eastAsia="楷体_GB2312" w:hAnsi="Arial" w:cs="Arial"/>
          <w:b/>
          <w:sz w:val="32"/>
        </w:rPr>
      </w:pPr>
    </w:p>
    <w:p w:rsidR="00DE2F85" w:rsidRPr="001A4782" w:rsidRDefault="00DE2F85" w:rsidP="00DE2F85">
      <w:pPr>
        <w:spacing w:line="432" w:lineRule="auto"/>
        <w:jc w:val="both"/>
        <w:rPr>
          <w:rFonts w:ascii="Arial" w:eastAsia="仿宋_GB2312" w:hAnsi="Arial" w:cs="Arial"/>
          <w:sz w:val="44"/>
        </w:rPr>
      </w:pPr>
      <w:r w:rsidRPr="001A4782">
        <w:rPr>
          <w:rFonts w:ascii="Arial" w:eastAsia="楷体_GB2312" w:hAnsi="Arial" w:cs="Arial"/>
          <w:b/>
          <w:sz w:val="32"/>
        </w:rPr>
        <w:t>提交估价报告日期：</w:t>
      </w:r>
      <w:r w:rsidR="00E12829">
        <w:rPr>
          <w:rFonts w:ascii="Arial" w:eastAsia="楷体_GB2312" w:hAnsi="Arial" w:cs="Arial"/>
          <w:b/>
          <w:sz w:val="32"/>
        </w:rPr>
        <w:t>2019</w:t>
      </w:r>
      <w:r w:rsidR="00E12829">
        <w:rPr>
          <w:rFonts w:ascii="Arial" w:eastAsia="楷体_GB2312" w:hAnsi="Arial" w:cs="Arial"/>
          <w:b/>
          <w:sz w:val="32"/>
        </w:rPr>
        <w:t>年</w:t>
      </w:r>
      <w:r w:rsidR="00E12829">
        <w:rPr>
          <w:rFonts w:ascii="Arial" w:eastAsia="楷体_GB2312" w:hAnsi="Arial" w:cs="Arial"/>
          <w:b/>
          <w:sz w:val="32"/>
        </w:rPr>
        <w:t>2</w:t>
      </w:r>
      <w:r w:rsidR="00E12829">
        <w:rPr>
          <w:rFonts w:ascii="Arial" w:eastAsia="楷体_GB2312" w:hAnsi="Arial" w:cs="Arial"/>
          <w:b/>
          <w:sz w:val="32"/>
        </w:rPr>
        <w:t>月</w:t>
      </w:r>
      <w:r w:rsidR="00230BB3">
        <w:rPr>
          <w:rFonts w:ascii="Arial" w:eastAsia="楷体_GB2312" w:hAnsi="Arial" w:cs="Arial" w:hint="eastAsia"/>
          <w:b/>
          <w:sz w:val="32"/>
        </w:rPr>
        <w:t>22</w:t>
      </w:r>
      <w:r w:rsidR="00E12829">
        <w:rPr>
          <w:rFonts w:ascii="Arial" w:eastAsia="楷体_GB2312" w:hAnsi="Arial" w:cs="Arial"/>
          <w:b/>
          <w:sz w:val="32"/>
        </w:rPr>
        <w:t>日</w:t>
      </w:r>
    </w:p>
    <w:p w:rsidR="00DE2F85" w:rsidRPr="001A4782" w:rsidRDefault="00DE2F85" w:rsidP="00DE2F85">
      <w:pPr>
        <w:spacing w:line="360" w:lineRule="auto"/>
        <w:ind w:firstLine="660"/>
        <w:jc w:val="center"/>
        <w:rPr>
          <w:rFonts w:ascii="Arial" w:eastAsia="仿宋_GB2312" w:hAnsi="Arial" w:cs="Arial"/>
          <w:sz w:val="44"/>
        </w:rPr>
        <w:sectPr w:rsidR="00DE2F85" w:rsidRPr="001A4782" w:rsidSect="00B1633F">
          <w:headerReference w:type="even" r:id="rId10"/>
          <w:headerReference w:type="default" r:id="rId11"/>
          <w:footerReference w:type="even" r:id="rId12"/>
          <w:footerReference w:type="default" r:id="rId13"/>
          <w:headerReference w:type="first" r:id="rId14"/>
          <w:footerReference w:type="first" r:id="rId15"/>
          <w:pgSz w:w="11907" w:h="16840" w:code="9"/>
          <w:pgMar w:top="1843" w:right="1440" w:bottom="1440" w:left="1134" w:header="851" w:footer="1134" w:gutter="0"/>
          <w:pgNumType w:start="0"/>
          <w:cols w:space="720"/>
          <w:titlePg/>
        </w:sectPr>
      </w:pPr>
    </w:p>
    <w:p w:rsidR="00794161" w:rsidRPr="001A4782" w:rsidRDefault="00B1489F">
      <w:pPr>
        <w:spacing w:line="360" w:lineRule="auto"/>
        <w:jc w:val="center"/>
        <w:rPr>
          <w:rFonts w:ascii="Arial" w:hAnsi="Arial" w:cs="Arial"/>
          <w:b/>
          <w:sz w:val="32"/>
          <w:szCs w:val="32"/>
        </w:rPr>
      </w:pPr>
      <w:r w:rsidRPr="001A4782">
        <w:rPr>
          <w:rFonts w:ascii="Arial" w:hAnsi="Arial" w:cs="Arial"/>
          <w:b/>
          <w:sz w:val="32"/>
          <w:szCs w:val="32"/>
        </w:rPr>
        <w:lastRenderedPageBreak/>
        <w:t>目录</w:t>
      </w:r>
    </w:p>
    <w:p w:rsidR="00D91E44" w:rsidRPr="001A4782" w:rsidRDefault="00DB3317">
      <w:pPr>
        <w:pStyle w:val="10"/>
        <w:rPr>
          <w:rFonts w:ascii="Arial" w:eastAsiaTheme="minorEastAsia" w:cs="Arial"/>
          <w:noProof/>
          <w:kern w:val="2"/>
          <w:sz w:val="21"/>
          <w:szCs w:val="22"/>
        </w:rPr>
      </w:pPr>
      <w:r w:rsidRPr="001A4782">
        <w:rPr>
          <w:rFonts w:ascii="Arial" w:cs="Arial"/>
        </w:rPr>
        <w:fldChar w:fldCharType="begin"/>
      </w:r>
      <w:r w:rsidR="00B1489F" w:rsidRPr="001A4782">
        <w:rPr>
          <w:rFonts w:ascii="Arial" w:cs="Arial"/>
        </w:rPr>
        <w:instrText xml:space="preserve"> TOC \o "1-2" \h \z \u </w:instrText>
      </w:r>
      <w:r w:rsidRPr="001A4782">
        <w:rPr>
          <w:rFonts w:ascii="Arial" w:cs="Arial"/>
        </w:rPr>
        <w:fldChar w:fldCharType="separate"/>
      </w:r>
      <w:hyperlink w:anchor="_Toc524544413" w:history="1">
        <w:r w:rsidR="00D91E44" w:rsidRPr="001A4782">
          <w:rPr>
            <w:rStyle w:val="a9"/>
            <w:rFonts w:ascii="Arial" w:cs="Arial"/>
            <w:b/>
            <w:noProof/>
          </w:rPr>
          <w:t>第一部分摘要</w:t>
        </w:r>
        <w:r w:rsidR="00D91E44" w:rsidRPr="001A4782">
          <w:rPr>
            <w:rFonts w:ascii="Arial" w:cs="Arial"/>
            <w:noProof/>
            <w:webHidden/>
          </w:rPr>
          <w:tab/>
        </w:r>
        <w:r w:rsidRPr="001A4782">
          <w:rPr>
            <w:rFonts w:ascii="Arial" w:cs="Arial"/>
            <w:noProof/>
            <w:webHidden/>
          </w:rPr>
          <w:fldChar w:fldCharType="begin"/>
        </w:r>
        <w:r w:rsidR="00D91E44" w:rsidRPr="001A4782">
          <w:rPr>
            <w:rFonts w:ascii="Arial" w:cs="Arial"/>
            <w:noProof/>
            <w:webHidden/>
          </w:rPr>
          <w:instrText xml:space="preserve"> PAGEREF _Toc524544413 \h </w:instrText>
        </w:r>
        <w:r w:rsidRPr="001A4782">
          <w:rPr>
            <w:rFonts w:ascii="Arial" w:cs="Arial"/>
            <w:noProof/>
            <w:webHidden/>
          </w:rPr>
        </w:r>
        <w:r w:rsidRPr="001A4782">
          <w:rPr>
            <w:rFonts w:ascii="Arial" w:cs="Arial"/>
            <w:noProof/>
            <w:webHidden/>
          </w:rPr>
          <w:fldChar w:fldCharType="separate"/>
        </w:r>
        <w:r w:rsidR="00646E80">
          <w:rPr>
            <w:rFonts w:ascii="Arial" w:cs="Arial"/>
            <w:noProof/>
            <w:webHidden/>
          </w:rPr>
          <w:t>1</w:t>
        </w:r>
        <w:r w:rsidRPr="001A4782">
          <w:rPr>
            <w:rFonts w:ascii="Arial" w:cs="Arial"/>
            <w:noProof/>
            <w:webHidden/>
          </w:rPr>
          <w:fldChar w:fldCharType="end"/>
        </w:r>
      </w:hyperlink>
    </w:p>
    <w:p w:rsidR="00D91E44" w:rsidRPr="001A4782" w:rsidRDefault="00DB3317">
      <w:pPr>
        <w:pStyle w:val="20"/>
        <w:rPr>
          <w:rFonts w:ascii="Arial" w:eastAsiaTheme="minorEastAsia" w:hAnsi="Arial" w:cs="Arial"/>
          <w:noProof/>
          <w:kern w:val="2"/>
          <w:sz w:val="21"/>
          <w:szCs w:val="22"/>
        </w:rPr>
      </w:pPr>
      <w:hyperlink w:anchor="_Toc524544414" w:history="1">
        <w:r w:rsidR="00D91E44" w:rsidRPr="001A4782">
          <w:rPr>
            <w:rStyle w:val="a9"/>
            <w:rFonts w:ascii="Arial" w:eastAsia="仿宋_GB2312" w:hAnsi="Arial" w:cs="Arial"/>
            <w:b/>
            <w:bCs/>
            <w:noProof/>
          </w:rPr>
          <w:t>一、估价项目名称</w:t>
        </w:r>
        <w:r w:rsidR="00D91E44" w:rsidRPr="001A4782">
          <w:rPr>
            <w:rFonts w:ascii="Arial" w:hAnsi="Arial" w:cs="Arial"/>
            <w:noProof/>
            <w:webHidden/>
          </w:rPr>
          <w:tab/>
        </w:r>
        <w:r w:rsidRPr="001A4782">
          <w:rPr>
            <w:rFonts w:ascii="Arial" w:hAnsi="Arial" w:cs="Arial"/>
            <w:noProof/>
            <w:webHidden/>
          </w:rPr>
          <w:fldChar w:fldCharType="begin"/>
        </w:r>
        <w:r w:rsidR="00D91E44" w:rsidRPr="001A4782">
          <w:rPr>
            <w:rFonts w:ascii="Arial" w:hAnsi="Arial" w:cs="Arial"/>
            <w:noProof/>
            <w:webHidden/>
          </w:rPr>
          <w:instrText xml:space="preserve"> PAGEREF _Toc524544414 \h </w:instrText>
        </w:r>
        <w:r w:rsidRPr="001A4782">
          <w:rPr>
            <w:rFonts w:ascii="Arial" w:hAnsi="Arial" w:cs="Arial"/>
            <w:noProof/>
            <w:webHidden/>
          </w:rPr>
        </w:r>
        <w:r w:rsidRPr="001A4782">
          <w:rPr>
            <w:rFonts w:ascii="Arial" w:hAnsi="Arial" w:cs="Arial"/>
            <w:noProof/>
            <w:webHidden/>
          </w:rPr>
          <w:fldChar w:fldCharType="separate"/>
        </w:r>
        <w:r w:rsidR="00646E80">
          <w:rPr>
            <w:rFonts w:ascii="Arial" w:hAnsi="Arial" w:cs="Arial"/>
            <w:noProof/>
            <w:webHidden/>
          </w:rPr>
          <w:t>1</w:t>
        </w:r>
        <w:r w:rsidRPr="001A4782">
          <w:rPr>
            <w:rFonts w:ascii="Arial" w:hAnsi="Arial" w:cs="Arial"/>
            <w:noProof/>
            <w:webHidden/>
          </w:rPr>
          <w:fldChar w:fldCharType="end"/>
        </w:r>
      </w:hyperlink>
    </w:p>
    <w:p w:rsidR="00D91E44" w:rsidRPr="001A4782" w:rsidRDefault="00DB3317">
      <w:pPr>
        <w:pStyle w:val="20"/>
        <w:rPr>
          <w:rFonts w:ascii="Arial" w:eastAsiaTheme="minorEastAsia" w:hAnsi="Arial" w:cs="Arial"/>
          <w:noProof/>
          <w:kern w:val="2"/>
          <w:sz w:val="21"/>
          <w:szCs w:val="22"/>
        </w:rPr>
      </w:pPr>
      <w:hyperlink w:anchor="_Toc524544415" w:history="1">
        <w:r w:rsidR="00D91E44" w:rsidRPr="001A4782">
          <w:rPr>
            <w:rStyle w:val="a9"/>
            <w:rFonts w:ascii="Arial" w:eastAsia="仿宋_GB2312" w:hAnsi="Arial" w:cs="Arial"/>
            <w:b/>
            <w:bCs/>
            <w:noProof/>
          </w:rPr>
          <w:t>二、委托估价方</w:t>
        </w:r>
        <w:r w:rsidR="00D91E44" w:rsidRPr="001A4782">
          <w:rPr>
            <w:rFonts w:ascii="Arial" w:hAnsi="Arial" w:cs="Arial"/>
            <w:noProof/>
            <w:webHidden/>
          </w:rPr>
          <w:tab/>
        </w:r>
        <w:r w:rsidRPr="001A4782">
          <w:rPr>
            <w:rFonts w:ascii="Arial" w:hAnsi="Arial" w:cs="Arial"/>
            <w:noProof/>
            <w:webHidden/>
          </w:rPr>
          <w:fldChar w:fldCharType="begin"/>
        </w:r>
        <w:r w:rsidR="00D91E44" w:rsidRPr="001A4782">
          <w:rPr>
            <w:rFonts w:ascii="Arial" w:hAnsi="Arial" w:cs="Arial"/>
            <w:noProof/>
            <w:webHidden/>
          </w:rPr>
          <w:instrText xml:space="preserve"> PAGEREF _Toc524544415 \h </w:instrText>
        </w:r>
        <w:r w:rsidRPr="001A4782">
          <w:rPr>
            <w:rFonts w:ascii="Arial" w:hAnsi="Arial" w:cs="Arial"/>
            <w:noProof/>
            <w:webHidden/>
          </w:rPr>
        </w:r>
        <w:r w:rsidRPr="001A4782">
          <w:rPr>
            <w:rFonts w:ascii="Arial" w:hAnsi="Arial" w:cs="Arial"/>
            <w:noProof/>
            <w:webHidden/>
          </w:rPr>
          <w:fldChar w:fldCharType="separate"/>
        </w:r>
        <w:r w:rsidR="00646E80">
          <w:rPr>
            <w:rFonts w:ascii="Arial" w:hAnsi="Arial" w:cs="Arial"/>
            <w:noProof/>
            <w:webHidden/>
          </w:rPr>
          <w:t>1</w:t>
        </w:r>
        <w:r w:rsidRPr="001A4782">
          <w:rPr>
            <w:rFonts w:ascii="Arial" w:hAnsi="Arial" w:cs="Arial"/>
            <w:noProof/>
            <w:webHidden/>
          </w:rPr>
          <w:fldChar w:fldCharType="end"/>
        </w:r>
      </w:hyperlink>
    </w:p>
    <w:p w:rsidR="00D91E44" w:rsidRPr="001A4782" w:rsidRDefault="00DB3317">
      <w:pPr>
        <w:pStyle w:val="20"/>
        <w:rPr>
          <w:rFonts w:ascii="Arial" w:eastAsiaTheme="minorEastAsia" w:hAnsi="Arial" w:cs="Arial"/>
          <w:noProof/>
          <w:kern w:val="2"/>
          <w:sz w:val="21"/>
          <w:szCs w:val="22"/>
        </w:rPr>
      </w:pPr>
      <w:hyperlink w:anchor="_Toc524544416" w:history="1">
        <w:r w:rsidR="00D91E44" w:rsidRPr="001A4782">
          <w:rPr>
            <w:rStyle w:val="a9"/>
            <w:rFonts w:ascii="Arial" w:eastAsia="仿宋_GB2312" w:hAnsi="Arial" w:cs="Arial"/>
            <w:b/>
            <w:bCs/>
            <w:noProof/>
          </w:rPr>
          <w:t>三、估价目的</w:t>
        </w:r>
        <w:r w:rsidR="00D91E44" w:rsidRPr="001A4782">
          <w:rPr>
            <w:rFonts w:ascii="Arial" w:hAnsi="Arial" w:cs="Arial"/>
            <w:noProof/>
            <w:webHidden/>
          </w:rPr>
          <w:tab/>
        </w:r>
        <w:r w:rsidRPr="001A4782">
          <w:rPr>
            <w:rFonts w:ascii="Arial" w:hAnsi="Arial" w:cs="Arial"/>
            <w:noProof/>
            <w:webHidden/>
          </w:rPr>
          <w:fldChar w:fldCharType="begin"/>
        </w:r>
        <w:r w:rsidR="00D91E44" w:rsidRPr="001A4782">
          <w:rPr>
            <w:rFonts w:ascii="Arial" w:hAnsi="Arial" w:cs="Arial"/>
            <w:noProof/>
            <w:webHidden/>
          </w:rPr>
          <w:instrText xml:space="preserve"> PAGEREF _Toc524544416 \h </w:instrText>
        </w:r>
        <w:r w:rsidRPr="001A4782">
          <w:rPr>
            <w:rFonts w:ascii="Arial" w:hAnsi="Arial" w:cs="Arial"/>
            <w:noProof/>
            <w:webHidden/>
          </w:rPr>
        </w:r>
        <w:r w:rsidRPr="001A4782">
          <w:rPr>
            <w:rFonts w:ascii="Arial" w:hAnsi="Arial" w:cs="Arial"/>
            <w:noProof/>
            <w:webHidden/>
          </w:rPr>
          <w:fldChar w:fldCharType="separate"/>
        </w:r>
        <w:r w:rsidR="00646E80">
          <w:rPr>
            <w:rFonts w:ascii="Arial" w:hAnsi="Arial" w:cs="Arial"/>
            <w:noProof/>
            <w:webHidden/>
          </w:rPr>
          <w:t>1</w:t>
        </w:r>
        <w:r w:rsidRPr="001A4782">
          <w:rPr>
            <w:rFonts w:ascii="Arial" w:hAnsi="Arial" w:cs="Arial"/>
            <w:noProof/>
            <w:webHidden/>
          </w:rPr>
          <w:fldChar w:fldCharType="end"/>
        </w:r>
      </w:hyperlink>
    </w:p>
    <w:p w:rsidR="00D91E44" w:rsidRPr="001A4782" w:rsidRDefault="00DB3317">
      <w:pPr>
        <w:pStyle w:val="20"/>
        <w:rPr>
          <w:rFonts w:ascii="Arial" w:eastAsiaTheme="minorEastAsia" w:hAnsi="Arial" w:cs="Arial"/>
          <w:noProof/>
          <w:kern w:val="2"/>
          <w:sz w:val="21"/>
          <w:szCs w:val="22"/>
        </w:rPr>
      </w:pPr>
      <w:hyperlink w:anchor="_Toc524544417" w:history="1">
        <w:r w:rsidR="00D91E44" w:rsidRPr="001A4782">
          <w:rPr>
            <w:rStyle w:val="a9"/>
            <w:rFonts w:ascii="Arial" w:eastAsia="仿宋_GB2312" w:hAnsi="Arial" w:cs="Arial"/>
            <w:b/>
            <w:bCs/>
            <w:noProof/>
          </w:rPr>
          <w:t>四、估价期日</w:t>
        </w:r>
        <w:r w:rsidR="00D91E44" w:rsidRPr="001A4782">
          <w:rPr>
            <w:rFonts w:ascii="Arial" w:hAnsi="Arial" w:cs="Arial"/>
            <w:noProof/>
            <w:webHidden/>
          </w:rPr>
          <w:tab/>
        </w:r>
        <w:r w:rsidRPr="001A4782">
          <w:rPr>
            <w:rFonts w:ascii="Arial" w:hAnsi="Arial" w:cs="Arial"/>
            <w:noProof/>
            <w:webHidden/>
          </w:rPr>
          <w:fldChar w:fldCharType="begin"/>
        </w:r>
        <w:r w:rsidR="00D91E44" w:rsidRPr="001A4782">
          <w:rPr>
            <w:rFonts w:ascii="Arial" w:hAnsi="Arial" w:cs="Arial"/>
            <w:noProof/>
            <w:webHidden/>
          </w:rPr>
          <w:instrText xml:space="preserve"> PAGEREF _Toc524544417 \h </w:instrText>
        </w:r>
        <w:r w:rsidRPr="001A4782">
          <w:rPr>
            <w:rFonts w:ascii="Arial" w:hAnsi="Arial" w:cs="Arial"/>
            <w:noProof/>
            <w:webHidden/>
          </w:rPr>
        </w:r>
        <w:r w:rsidRPr="001A4782">
          <w:rPr>
            <w:rFonts w:ascii="Arial" w:hAnsi="Arial" w:cs="Arial"/>
            <w:noProof/>
            <w:webHidden/>
          </w:rPr>
          <w:fldChar w:fldCharType="separate"/>
        </w:r>
        <w:r w:rsidR="00646E80">
          <w:rPr>
            <w:rFonts w:ascii="Arial" w:hAnsi="Arial" w:cs="Arial"/>
            <w:noProof/>
            <w:webHidden/>
          </w:rPr>
          <w:t>1</w:t>
        </w:r>
        <w:r w:rsidRPr="001A4782">
          <w:rPr>
            <w:rFonts w:ascii="Arial" w:hAnsi="Arial" w:cs="Arial"/>
            <w:noProof/>
            <w:webHidden/>
          </w:rPr>
          <w:fldChar w:fldCharType="end"/>
        </w:r>
      </w:hyperlink>
    </w:p>
    <w:p w:rsidR="00D91E44" w:rsidRPr="001A4782" w:rsidRDefault="00DB3317">
      <w:pPr>
        <w:pStyle w:val="20"/>
        <w:rPr>
          <w:rFonts w:ascii="Arial" w:eastAsiaTheme="minorEastAsia" w:hAnsi="Arial" w:cs="Arial"/>
          <w:noProof/>
          <w:kern w:val="2"/>
          <w:sz w:val="21"/>
          <w:szCs w:val="22"/>
        </w:rPr>
      </w:pPr>
      <w:hyperlink w:anchor="_Toc524544418" w:history="1">
        <w:r w:rsidR="00D91E44" w:rsidRPr="001A4782">
          <w:rPr>
            <w:rStyle w:val="a9"/>
            <w:rFonts w:ascii="Arial" w:eastAsia="仿宋_GB2312" w:hAnsi="Arial" w:cs="Arial"/>
            <w:b/>
            <w:bCs/>
            <w:noProof/>
          </w:rPr>
          <w:t>五、估价日期</w:t>
        </w:r>
        <w:r w:rsidR="00D91E44" w:rsidRPr="001A4782">
          <w:rPr>
            <w:rFonts w:ascii="Arial" w:hAnsi="Arial" w:cs="Arial"/>
            <w:noProof/>
            <w:webHidden/>
          </w:rPr>
          <w:tab/>
        </w:r>
        <w:r w:rsidRPr="001A4782">
          <w:rPr>
            <w:rFonts w:ascii="Arial" w:hAnsi="Arial" w:cs="Arial"/>
            <w:noProof/>
            <w:webHidden/>
          </w:rPr>
          <w:fldChar w:fldCharType="begin"/>
        </w:r>
        <w:r w:rsidR="00D91E44" w:rsidRPr="001A4782">
          <w:rPr>
            <w:rFonts w:ascii="Arial" w:hAnsi="Arial" w:cs="Arial"/>
            <w:noProof/>
            <w:webHidden/>
          </w:rPr>
          <w:instrText xml:space="preserve"> PAGEREF _Toc524544418 \h </w:instrText>
        </w:r>
        <w:r w:rsidRPr="001A4782">
          <w:rPr>
            <w:rFonts w:ascii="Arial" w:hAnsi="Arial" w:cs="Arial"/>
            <w:noProof/>
            <w:webHidden/>
          </w:rPr>
        </w:r>
        <w:r w:rsidRPr="001A4782">
          <w:rPr>
            <w:rFonts w:ascii="Arial" w:hAnsi="Arial" w:cs="Arial"/>
            <w:noProof/>
            <w:webHidden/>
          </w:rPr>
          <w:fldChar w:fldCharType="separate"/>
        </w:r>
        <w:r w:rsidR="00646E80">
          <w:rPr>
            <w:rFonts w:ascii="Arial" w:hAnsi="Arial" w:cs="Arial"/>
            <w:noProof/>
            <w:webHidden/>
          </w:rPr>
          <w:t>1</w:t>
        </w:r>
        <w:r w:rsidRPr="001A4782">
          <w:rPr>
            <w:rFonts w:ascii="Arial" w:hAnsi="Arial" w:cs="Arial"/>
            <w:noProof/>
            <w:webHidden/>
          </w:rPr>
          <w:fldChar w:fldCharType="end"/>
        </w:r>
      </w:hyperlink>
    </w:p>
    <w:p w:rsidR="00D91E44" w:rsidRPr="001A4782" w:rsidRDefault="00DB3317">
      <w:pPr>
        <w:pStyle w:val="20"/>
        <w:rPr>
          <w:rFonts w:ascii="Arial" w:eastAsiaTheme="minorEastAsia" w:hAnsi="Arial" w:cs="Arial"/>
          <w:noProof/>
          <w:kern w:val="2"/>
          <w:sz w:val="21"/>
          <w:szCs w:val="22"/>
        </w:rPr>
      </w:pPr>
      <w:hyperlink w:anchor="_Toc524544419" w:history="1">
        <w:r w:rsidR="00D91E44" w:rsidRPr="001A4782">
          <w:rPr>
            <w:rStyle w:val="a9"/>
            <w:rFonts w:ascii="Arial" w:eastAsia="仿宋_GB2312" w:hAnsi="Arial" w:cs="Arial"/>
            <w:b/>
            <w:bCs/>
            <w:noProof/>
          </w:rPr>
          <w:t>六、地价定义</w:t>
        </w:r>
        <w:r w:rsidR="00D91E44" w:rsidRPr="001A4782">
          <w:rPr>
            <w:rFonts w:ascii="Arial" w:hAnsi="Arial" w:cs="Arial"/>
            <w:noProof/>
            <w:webHidden/>
          </w:rPr>
          <w:tab/>
        </w:r>
        <w:r w:rsidRPr="001A4782">
          <w:rPr>
            <w:rFonts w:ascii="Arial" w:hAnsi="Arial" w:cs="Arial"/>
            <w:noProof/>
            <w:webHidden/>
          </w:rPr>
          <w:fldChar w:fldCharType="begin"/>
        </w:r>
        <w:r w:rsidR="00D91E44" w:rsidRPr="001A4782">
          <w:rPr>
            <w:rFonts w:ascii="Arial" w:hAnsi="Arial" w:cs="Arial"/>
            <w:noProof/>
            <w:webHidden/>
          </w:rPr>
          <w:instrText xml:space="preserve"> PAGEREF _Toc524544419 \h </w:instrText>
        </w:r>
        <w:r w:rsidRPr="001A4782">
          <w:rPr>
            <w:rFonts w:ascii="Arial" w:hAnsi="Arial" w:cs="Arial"/>
            <w:noProof/>
            <w:webHidden/>
          </w:rPr>
        </w:r>
        <w:r w:rsidRPr="001A4782">
          <w:rPr>
            <w:rFonts w:ascii="Arial" w:hAnsi="Arial" w:cs="Arial"/>
            <w:noProof/>
            <w:webHidden/>
          </w:rPr>
          <w:fldChar w:fldCharType="separate"/>
        </w:r>
        <w:r w:rsidR="00646E80">
          <w:rPr>
            <w:rFonts w:ascii="Arial" w:hAnsi="Arial" w:cs="Arial"/>
            <w:noProof/>
            <w:webHidden/>
          </w:rPr>
          <w:t>1</w:t>
        </w:r>
        <w:r w:rsidRPr="001A4782">
          <w:rPr>
            <w:rFonts w:ascii="Arial" w:hAnsi="Arial" w:cs="Arial"/>
            <w:noProof/>
            <w:webHidden/>
          </w:rPr>
          <w:fldChar w:fldCharType="end"/>
        </w:r>
      </w:hyperlink>
    </w:p>
    <w:p w:rsidR="00D91E44" w:rsidRPr="001A4782" w:rsidRDefault="00DB3317">
      <w:pPr>
        <w:pStyle w:val="20"/>
        <w:rPr>
          <w:rFonts w:ascii="Arial" w:eastAsiaTheme="minorEastAsia" w:hAnsi="Arial" w:cs="Arial"/>
          <w:noProof/>
          <w:kern w:val="2"/>
          <w:sz w:val="21"/>
          <w:szCs w:val="22"/>
        </w:rPr>
      </w:pPr>
      <w:hyperlink w:anchor="_Toc524544420" w:history="1">
        <w:r w:rsidR="00D91E44" w:rsidRPr="001A4782">
          <w:rPr>
            <w:rStyle w:val="a9"/>
            <w:rFonts w:ascii="Arial" w:eastAsia="仿宋_GB2312" w:hAnsi="Arial" w:cs="Arial"/>
            <w:b/>
            <w:noProof/>
          </w:rPr>
          <w:t>七、估价结果</w:t>
        </w:r>
        <w:r w:rsidR="00D91E44" w:rsidRPr="001A4782">
          <w:rPr>
            <w:rFonts w:ascii="Arial" w:hAnsi="Arial" w:cs="Arial"/>
            <w:noProof/>
            <w:webHidden/>
          </w:rPr>
          <w:tab/>
        </w:r>
        <w:r w:rsidRPr="001A4782">
          <w:rPr>
            <w:rFonts w:ascii="Arial" w:hAnsi="Arial" w:cs="Arial"/>
            <w:noProof/>
            <w:webHidden/>
          </w:rPr>
          <w:fldChar w:fldCharType="begin"/>
        </w:r>
        <w:r w:rsidR="00D91E44" w:rsidRPr="001A4782">
          <w:rPr>
            <w:rFonts w:ascii="Arial" w:hAnsi="Arial" w:cs="Arial"/>
            <w:noProof/>
            <w:webHidden/>
          </w:rPr>
          <w:instrText xml:space="preserve"> PAGEREF _Toc524544420 \h </w:instrText>
        </w:r>
        <w:r w:rsidRPr="001A4782">
          <w:rPr>
            <w:rFonts w:ascii="Arial" w:hAnsi="Arial" w:cs="Arial"/>
            <w:noProof/>
            <w:webHidden/>
          </w:rPr>
        </w:r>
        <w:r w:rsidRPr="001A4782">
          <w:rPr>
            <w:rFonts w:ascii="Arial" w:hAnsi="Arial" w:cs="Arial"/>
            <w:noProof/>
            <w:webHidden/>
          </w:rPr>
          <w:fldChar w:fldCharType="separate"/>
        </w:r>
        <w:r w:rsidR="00646E80">
          <w:rPr>
            <w:rFonts w:ascii="Arial" w:hAnsi="Arial" w:cs="Arial"/>
            <w:noProof/>
            <w:webHidden/>
          </w:rPr>
          <w:t>4</w:t>
        </w:r>
        <w:r w:rsidRPr="001A4782">
          <w:rPr>
            <w:rFonts w:ascii="Arial" w:hAnsi="Arial" w:cs="Arial"/>
            <w:noProof/>
            <w:webHidden/>
          </w:rPr>
          <w:fldChar w:fldCharType="end"/>
        </w:r>
      </w:hyperlink>
    </w:p>
    <w:p w:rsidR="00D91E44" w:rsidRPr="001A4782" w:rsidRDefault="00DB3317">
      <w:pPr>
        <w:pStyle w:val="20"/>
        <w:rPr>
          <w:rFonts w:ascii="Arial" w:eastAsiaTheme="minorEastAsia" w:hAnsi="Arial" w:cs="Arial"/>
          <w:noProof/>
          <w:kern w:val="2"/>
          <w:sz w:val="21"/>
          <w:szCs w:val="22"/>
        </w:rPr>
      </w:pPr>
      <w:hyperlink w:anchor="_Toc524544422" w:history="1">
        <w:r w:rsidR="00D91E44" w:rsidRPr="001A4782">
          <w:rPr>
            <w:rStyle w:val="a9"/>
            <w:rFonts w:ascii="Arial" w:eastAsia="仿宋_GB2312" w:hAnsi="Arial" w:cs="Arial"/>
            <w:b/>
            <w:bCs/>
            <w:noProof/>
          </w:rPr>
          <w:t>八、评估专业人员签字</w:t>
        </w:r>
        <w:r w:rsidR="00D91E44" w:rsidRPr="001A4782">
          <w:rPr>
            <w:rFonts w:ascii="Arial" w:hAnsi="Arial" w:cs="Arial"/>
            <w:noProof/>
            <w:webHidden/>
          </w:rPr>
          <w:tab/>
        </w:r>
        <w:r w:rsidRPr="001A4782">
          <w:rPr>
            <w:rFonts w:ascii="Arial" w:hAnsi="Arial" w:cs="Arial"/>
            <w:noProof/>
            <w:webHidden/>
          </w:rPr>
          <w:fldChar w:fldCharType="begin"/>
        </w:r>
        <w:r w:rsidR="00D91E44" w:rsidRPr="001A4782">
          <w:rPr>
            <w:rFonts w:ascii="Arial" w:hAnsi="Arial" w:cs="Arial"/>
            <w:noProof/>
            <w:webHidden/>
          </w:rPr>
          <w:instrText xml:space="preserve"> PAGEREF _Toc524544422 \h </w:instrText>
        </w:r>
        <w:r w:rsidRPr="001A4782">
          <w:rPr>
            <w:rFonts w:ascii="Arial" w:hAnsi="Arial" w:cs="Arial"/>
            <w:noProof/>
            <w:webHidden/>
          </w:rPr>
        </w:r>
        <w:r w:rsidRPr="001A4782">
          <w:rPr>
            <w:rFonts w:ascii="Arial" w:hAnsi="Arial" w:cs="Arial"/>
            <w:noProof/>
            <w:webHidden/>
          </w:rPr>
          <w:fldChar w:fldCharType="separate"/>
        </w:r>
        <w:r w:rsidR="00646E80">
          <w:rPr>
            <w:rFonts w:ascii="Arial" w:hAnsi="Arial" w:cs="Arial"/>
            <w:noProof/>
            <w:webHidden/>
          </w:rPr>
          <w:t>5</w:t>
        </w:r>
        <w:r w:rsidRPr="001A4782">
          <w:rPr>
            <w:rFonts w:ascii="Arial" w:hAnsi="Arial" w:cs="Arial"/>
            <w:noProof/>
            <w:webHidden/>
          </w:rPr>
          <w:fldChar w:fldCharType="end"/>
        </w:r>
      </w:hyperlink>
    </w:p>
    <w:p w:rsidR="00D91E44" w:rsidRPr="001A4782" w:rsidRDefault="00DB3317">
      <w:pPr>
        <w:pStyle w:val="20"/>
        <w:rPr>
          <w:rFonts w:ascii="Arial" w:eastAsiaTheme="minorEastAsia" w:hAnsi="Arial" w:cs="Arial"/>
          <w:noProof/>
          <w:kern w:val="2"/>
          <w:sz w:val="21"/>
          <w:szCs w:val="22"/>
        </w:rPr>
      </w:pPr>
      <w:hyperlink w:anchor="_Toc524544423" w:history="1">
        <w:r w:rsidR="00D91E44" w:rsidRPr="001A4782">
          <w:rPr>
            <w:rStyle w:val="a9"/>
            <w:rFonts w:ascii="Arial" w:eastAsia="仿宋_GB2312" w:hAnsi="Arial" w:cs="Arial"/>
            <w:b/>
            <w:noProof/>
          </w:rPr>
          <w:t>九、土地估价机构</w:t>
        </w:r>
        <w:r w:rsidR="00D91E44" w:rsidRPr="001A4782">
          <w:rPr>
            <w:rFonts w:ascii="Arial" w:hAnsi="Arial" w:cs="Arial"/>
            <w:noProof/>
            <w:webHidden/>
          </w:rPr>
          <w:tab/>
        </w:r>
        <w:r w:rsidRPr="001A4782">
          <w:rPr>
            <w:rFonts w:ascii="Arial" w:hAnsi="Arial" w:cs="Arial"/>
            <w:noProof/>
            <w:webHidden/>
          </w:rPr>
          <w:fldChar w:fldCharType="begin"/>
        </w:r>
        <w:r w:rsidR="00D91E44" w:rsidRPr="001A4782">
          <w:rPr>
            <w:rFonts w:ascii="Arial" w:hAnsi="Arial" w:cs="Arial"/>
            <w:noProof/>
            <w:webHidden/>
          </w:rPr>
          <w:instrText xml:space="preserve"> PAGEREF _Toc524544423 \h </w:instrText>
        </w:r>
        <w:r w:rsidRPr="001A4782">
          <w:rPr>
            <w:rFonts w:ascii="Arial" w:hAnsi="Arial" w:cs="Arial"/>
            <w:noProof/>
            <w:webHidden/>
          </w:rPr>
        </w:r>
        <w:r w:rsidRPr="001A4782">
          <w:rPr>
            <w:rFonts w:ascii="Arial" w:hAnsi="Arial" w:cs="Arial"/>
            <w:noProof/>
            <w:webHidden/>
          </w:rPr>
          <w:fldChar w:fldCharType="separate"/>
        </w:r>
        <w:r w:rsidR="00646E80">
          <w:rPr>
            <w:rFonts w:ascii="Arial" w:hAnsi="Arial" w:cs="Arial"/>
            <w:noProof/>
            <w:webHidden/>
          </w:rPr>
          <w:t>5</w:t>
        </w:r>
        <w:r w:rsidRPr="001A4782">
          <w:rPr>
            <w:rFonts w:ascii="Arial" w:hAnsi="Arial" w:cs="Arial"/>
            <w:noProof/>
            <w:webHidden/>
          </w:rPr>
          <w:fldChar w:fldCharType="end"/>
        </w:r>
      </w:hyperlink>
    </w:p>
    <w:p w:rsidR="00D91E44" w:rsidRPr="001A4782" w:rsidRDefault="00DB3317">
      <w:pPr>
        <w:pStyle w:val="20"/>
        <w:rPr>
          <w:rFonts w:ascii="Arial" w:eastAsiaTheme="minorEastAsia" w:hAnsi="Arial" w:cs="Arial"/>
          <w:noProof/>
          <w:kern w:val="2"/>
          <w:sz w:val="21"/>
          <w:szCs w:val="22"/>
        </w:rPr>
      </w:pPr>
      <w:hyperlink w:anchor="_Toc524544424" w:history="1">
        <w:r w:rsidR="00D91E44" w:rsidRPr="001A4782">
          <w:rPr>
            <w:rStyle w:val="a9"/>
            <w:rFonts w:ascii="Arial" w:eastAsia="仿宋_GB2312" w:hAnsi="Arial" w:cs="Arial"/>
            <w:bCs/>
            <w:noProof/>
          </w:rPr>
          <w:t>附</w:t>
        </w:r>
        <w:r w:rsidR="00D91E44" w:rsidRPr="001A4782">
          <w:rPr>
            <w:rStyle w:val="a9"/>
            <w:rFonts w:ascii="Arial" w:eastAsia="仿宋_GB2312" w:hAnsi="Arial" w:cs="Arial"/>
            <w:b/>
            <w:noProof/>
          </w:rPr>
          <w:t>估价结果一览表</w:t>
        </w:r>
        <w:r w:rsidR="00D91E44" w:rsidRPr="001A4782">
          <w:rPr>
            <w:rFonts w:ascii="Arial" w:hAnsi="Arial" w:cs="Arial"/>
            <w:noProof/>
            <w:webHidden/>
          </w:rPr>
          <w:tab/>
        </w:r>
        <w:r w:rsidRPr="001A4782">
          <w:rPr>
            <w:rFonts w:ascii="Arial" w:hAnsi="Arial" w:cs="Arial"/>
            <w:noProof/>
            <w:webHidden/>
          </w:rPr>
          <w:fldChar w:fldCharType="begin"/>
        </w:r>
        <w:r w:rsidR="00D91E44" w:rsidRPr="001A4782">
          <w:rPr>
            <w:rFonts w:ascii="Arial" w:hAnsi="Arial" w:cs="Arial"/>
            <w:noProof/>
            <w:webHidden/>
          </w:rPr>
          <w:instrText xml:space="preserve"> PAGEREF _Toc524544424 \h </w:instrText>
        </w:r>
        <w:r w:rsidRPr="001A4782">
          <w:rPr>
            <w:rFonts w:ascii="Arial" w:hAnsi="Arial" w:cs="Arial"/>
            <w:noProof/>
            <w:webHidden/>
          </w:rPr>
        </w:r>
        <w:r w:rsidRPr="001A4782">
          <w:rPr>
            <w:rFonts w:ascii="Arial" w:hAnsi="Arial" w:cs="Arial"/>
            <w:noProof/>
            <w:webHidden/>
          </w:rPr>
          <w:fldChar w:fldCharType="separate"/>
        </w:r>
        <w:r w:rsidR="00646E80">
          <w:rPr>
            <w:rFonts w:ascii="Arial" w:hAnsi="Arial" w:cs="Arial"/>
            <w:noProof/>
            <w:webHidden/>
          </w:rPr>
          <w:t>6</w:t>
        </w:r>
        <w:r w:rsidRPr="001A4782">
          <w:rPr>
            <w:rFonts w:ascii="Arial" w:hAnsi="Arial" w:cs="Arial"/>
            <w:noProof/>
            <w:webHidden/>
          </w:rPr>
          <w:fldChar w:fldCharType="end"/>
        </w:r>
      </w:hyperlink>
    </w:p>
    <w:p w:rsidR="00D91E44" w:rsidRPr="001A4782" w:rsidRDefault="00DB3317">
      <w:pPr>
        <w:pStyle w:val="10"/>
        <w:rPr>
          <w:rFonts w:ascii="Arial" w:eastAsiaTheme="minorEastAsia" w:cs="Arial"/>
          <w:noProof/>
          <w:kern w:val="2"/>
          <w:sz w:val="21"/>
          <w:szCs w:val="22"/>
        </w:rPr>
      </w:pPr>
      <w:hyperlink w:anchor="_Toc524544425" w:history="1">
        <w:r w:rsidR="00D91E44" w:rsidRPr="001A4782">
          <w:rPr>
            <w:rStyle w:val="a9"/>
            <w:rFonts w:ascii="Arial" w:cs="Arial"/>
            <w:b/>
            <w:noProof/>
          </w:rPr>
          <w:t>第二部分估价对象界定</w:t>
        </w:r>
        <w:r w:rsidR="00D91E44" w:rsidRPr="001A4782">
          <w:rPr>
            <w:rFonts w:ascii="Arial" w:cs="Arial"/>
            <w:noProof/>
            <w:webHidden/>
          </w:rPr>
          <w:tab/>
        </w:r>
        <w:r w:rsidRPr="001A4782">
          <w:rPr>
            <w:rFonts w:ascii="Arial" w:cs="Arial"/>
            <w:noProof/>
            <w:webHidden/>
          </w:rPr>
          <w:fldChar w:fldCharType="begin"/>
        </w:r>
        <w:r w:rsidR="00D91E44" w:rsidRPr="001A4782">
          <w:rPr>
            <w:rFonts w:ascii="Arial" w:cs="Arial"/>
            <w:noProof/>
            <w:webHidden/>
          </w:rPr>
          <w:instrText xml:space="preserve"> PAGEREF _Toc524544425 \h </w:instrText>
        </w:r>
        <w:r w:rsidRPr="001A4782">
          <w:rPr>
            <w:rFonts w:ascii="Arial" w:cs="Arial"/>
            <w:noProof/>
            <w:webHidden/>
          </w:rPr>
        </w:r>
        <w:r w:rsidRPr="001A4782">
          <w:rPr>
            <w:rFonts w:ascii="Arial" w:cs="Arial"/>
            <w:noProof/>
            <w:webHidden/>
          </w:rPr>
          <w:fldChar w:fldCharType="separate"/>
        </w:r>
        <w:r w:rsidR="00646E80">
          <w:rPr>
            <w:rFonts w:ascii="Arial" w:cs="Arial"/>
            <w:noProof/>
            <w:webHidden/>
          </w:rPr>
          <w:t>8</w:t>
        </w:r>
        <w:r w:rsidRPr="001A4782">
          <w:rPr>
            <w:rFonts w:ascii="Arial" w:cs="Arial"/>
            <w:noProof/>
            <w:webHidden/>
          </w:rPr>
          <w:fldChar w:fldCharType="end"/>
        </w:r>
      </w:hyperlink>
    </w:p>
    <w:p w:rsidR="00D91E44" w:rsidRPr="001A4782" w:rsidRDefault="00DB3317">
      <w:pPr>
        <w:pStyle w:val="20"/>
        <w:rPr>
          <w:rFonts w:ascii="Arial" w:eastAsiaTheme="minorEastAsia" w:hAnsi="Arial" w:cs="Arial"/>
          <w:noProof/>
          <w:kern w:val="2"/>
          <w:sz w:val="21"/>
          <w:szCs w:val="22"/>
        </w:rPr>
      </w:pPr>
      <w:hyperlink w:anchor="_Toc524544426" w:history="1">
        <w:r w:rsidR="00D91E44" w:rsidRPr="001A4782">
          <w:rPr>
            <w:rStyle w:val="a9"/>
            <w:rFonts w:ascii="Arial" w:eastAsia="仿宋_GB2312" w:hAnsi="Arial" w:cs="Arial"/>
            <w:b/>
            <w:noProof/>
          </w:rPr>
          <w:t>一、委托估价方</w:t>
        </w:r>
        <w:r w:rsidR="00D91E44" w:rsidRPr="001A4782">
          <w:rPr>
            <w:rFonts w:ascii="Arial" w:hAnsi="Arial" w:cs="Arial"/>
            <w:noProof/>
            <w:webHidden/>
          </w:rPr>
          <w:tab/>
        </w:r>
        <w:r w:rsidRPr="001A4782">
          <w:rPr>
            <w:rFonts w:ascii="Arial" w:hAnsi="Arial" w:cs="Arial"/>
            <w:noProof/>
            <w:webHidden/>
          </w:rPr>
          <w:fldChar w:fldCharType="begin"/>
        </w:r>
        <w:r w:rsidR="00D91E44" w:rsidRPr="001A4782">
          <w:rPr>
            <w:rFonts w:ascii="Arial" w:hAnsi="Arial" w:cs="Arial"/>
            <w:noProof/>
            <w:webHidden/>
          </w:rPr>
          <w:instrText xml:space="preserve"> PAGEREF _Toc524544426 \h </w:instrText>
        </w:r>
        <w:r w:rsidRPr="001A4782">
          <w:rPr>
            <w:rFonts w:ascii="Arial" w:hAnsi="Arial" w:cs="Arial"/>
            <w:noProof/>
            <w:webHidden/>
          </w:rPr>
        </w:r>
        <w:r w:rsidRPr="001A4782">
          <w:rPr>
            <w:rFonts w:ascii="Arial" w:hAnsi="Arial" w:cs="Arial"/>
            <w:noProof/>
            <w:webHidden/>
          </w:rPr>
          <w:fldChar w:fldCharType="separate"/>
        </w:r>
        <w:r w:rsidR="00646E80">
          <w:rPr>
            <w:rFonts w:ascii="Arial" w:hAnsi="Arial" w:cs="Arial"/>
            <w:noProof/>
            <w:webHidden/>
          </w:rPr>
          <w:t>8</w:t>
        </w:r>
        <w:r w:rsidRPr="001A4782">
          <w:rPr>
            <w:rFonts w:ascii="Arial" w:hAnsi="Arial" w:cs="Arial"/>
            <w:noProof/>
            <w:webHidden/>
          </w:rPr>
          <w:fldChar w:fldCharType="end"/>
        </w:r>
      </w:hyperlink>
    </w:p>
    <w:p w:rsidR="00D91E44" w:rsidRPr="001A4782" w:rsidRDefault="00DB3317">
      <w:pPr>
        <w:pStyle w:val="20"/>
        <w:rPr>
          <w:rFonts w:ascii="Arial" w:eastAsiaTheme="minorEastAsia" w:hAnsi="Arial" w:cs="Arial"/>
          <w:noProof/>
          <w:kern w:val="2"/>
          <w:sz w:val="21"/>
          <w:szCs w:val="22"/>
        </w:rPr>
      </w:pPr>
      <w:hyperlink w:anchor="_Toc524544427" w:history="1">
        <w:r w:rsidR="00D91E44" w:rsidRPr="001A4782">
          <w:rPr>
            <w:rStyle w:val="a9"/>
            <w:rFonts w:ascii="Arial" w:eastAsia="仿宋_GB2312" w:hAnsi="Arial" w:cs="Arial"/>
            <w:b/>
            <w:noProof/>
          </w:rPr>
          <w:t>二、估价对象</w:t>
        </w:r>
        <w:r w:rsidR="00D91E44" w:rsidRPr="001A4782">
          <w:rPr>
            <w:rFonts w:ascii="Arial" w:hAnsi="Arial" w:cs="Arial"/>
            <w:noProof/>
            <w:webHidden/>
          </w:rPr>
          <w:tab/>
        </w:r>
        <w:r w:rsidRPr="001A4782">
          <w:rPr>
            <w:rFonts w:ascii="Arial" w:hAnsi="Arial" w:cs="Arial"/>
            <w:noProof/>
            <w:webHidden/>
          </w:rPr>
          <w:fldChar w:fldCharType="begin"/>
        </w:r>
        <w:r w:rsidR="00D91E44" w:rsidRPr="001A4782">
          <w:rPr>
            <w:rFonts w:ascii="Arial" w:hAnsi="Arial" w:cs="Arial"/>
            <w:noProof/>
            <w:webHidden/>
          </w:rPr>
          <w:instrText xml:space="preserve"> PAGEREF _Toc524544427 \h </w:instrText>
        </w:r>
        <w:r w:rsidRPr="001A4782">
          <w:rPr>
            <w:rFonts w:ascii="Arial" w:hAnsi="Arial" w:cs="Arial"/>
            <w:noProof/>
            <w:webHidden/>
          </w:rPr>
        </w:r>
        <w:r w:rsidRPr="001A4782">
          <w:rPr>
            <w:rFonts w:ascii="Arial" w:hAnsi="Arial" w:cs="Arial"/>
            <w:noProof/>
            <w:webHidden/>
          </w:rPr>
          <w:fldChar w:fldCharType="separate"/>
        </w:r>
        <w:r w:rsidR="00646E80">
          <w:rPr>
            <w:rFonts w:ascii="Arial" w:hAnsi="Arial" w:cs="Arial"/>
            <w:noProof/>
            <w:webHidden/>
          </w:rPr>
          <w:t>8</w:t>
        </w:r>
        <w:r w:rsidRPr="001A4782">
          <w:rPr>
            <w:rFonts w:ascii="Arial" w:hAnsi="Arial" w:cs="Arial"/>
            <w:noProof/>
            <w:webHidden/>
          </w:rPr>
          <w:fldChar w:fldCharType="end"/>
        </w:r>
      </w:hyperlink>
    </w:p>
    <w:p w:rsidR="00D91E44" w:rsidRPr="001A4782" w:rsidRDefault="00DB3317">
      <w:pPr>
        <w:pStyle w:val="20"/>
        <w:rPr>
          <w:rFonts w:ascii="Arial" w:eastAsiaTheme="minorEastAsia" w:hAnsi="Arial" w:cs="Arial"/>
          <w:noProof/>
          <w:kern w:val="2"/>
          <w:sz w:val="21"/>
          <w:szCs w:val="22"/>
        </w:rPr>
      </w:pPr>
      <w:hyperlink w:anchor="_Toc524544428" w:history="1">
        <w:r w:rsidR="00D91E44" w:rsidRPr="001A4782">
          <w:rPr>
            <w:rStyle w:val="a9"/>
            <w:rFonts w:ascii="Arial" w:eastAsia="仿宋_GB2312" w:hAnsi="Arial" w:cs="Arial"/>
            <w:b/>
            <w:noProof/>
          </w:rPr>
          <w:t>三、估价对象概况</w:t>
        </w:r>
        <w:r w:rsidR="00D91E44" w:rsidRPr="001A4782">
          <w:rPr>
            <w:rFonts w:ascii="Arial" w:hAnsi="Arial" w:cs="Arial"/>
            <w:noProof/>
            <w:webHidden/>
          </w:rPr>
          <w:tab/>
        </w:r>
        <w:r w:rsidRPr="001A4782">
          <w:rPr>
            <w:rFonts w:ascii="Arial" w:hAnsi="Arial" w:cs="Arial"/>
            <w:noProof/>
            <w:webHidden/>
          </w:rPr>
          <w:fldChar w:fldCharType="begin"/>
        </w:r>
        <w:r w:rsidR="00D91E44" w:rsidRPr="001A4782">
          <w:rPr>
            <w:rFonts w:ascii="Arial" w:hAnsi="Arial" w:cs="Arial"/>
            <w:noProof/>
            <w:webHidden/>
          </w:rPr>
          <w:instrText xml:space="preserve"> PAGEREF _Toc524544428 \h </w:instrText>
        </w:r>
        <w:r w:rsidRPr="001A4782">
          <w:rPr>
            <w:rFonts w:ascii="Arial" w:hAnsi="Arial" w:cs="Arial"/>
            <w:noProof/>
            <w:webHidden/>
          </w:rPr>
        </w:r>
        <w:r w:rsidRPr="001A4782">
          <w:rPr>
            <w:rFonts w:ascii="Arial" w:hAnsi="Arial" w:cs="Arial"/>
            <w:noProof/>
            <w:webHidden/>
          </w:rPr>
          <w:fldChar w:fldCharType="separate"/>
        </w:r>
        <w:r w:rsidR="00646E80">
          <w:rPr>
            <w:rFonts w:ascii="Arial" w:hAnsi="Arial" w:cs="Arial"/>
            <w:noProof/>
            <w:webHidden/>
          </w:rPr>
          <w:t>8</w:t>
        </w:r>
        <w:r w:rsidRPr="001A4782">
          <w:rPr>
            <w:rFonts w:ascii="Arial" w:hAnsi="Arial" w:cs="Arial"/>
            <w:noProof/>
            <w:webHidden/>
          </w:rPr>
          <w:fldChar w:fldCharType="end"/>
        </w:r>
      </w:hyperlink>
    </w:p>
    <w:p w:rsidR="00D91E44" w:rsidRPr="001A4782" w:rsidRDefault="00DB3317">
      <w:pPr>
        <w:pStyle w:val="20"/>
        <w:rPr>
          <w:rFonts w:ascii="Arial" w:eastAsiaTheme="minorEastAsia" w:hAnsi="Arial" w:cs="Arial"/>
          <w:noProof/>
          <w:kern w:val="2"/>
          <w:sz w:val="21"/>
          <w:szCs w:val="22"/>
        </w:rPr>
      </w:pPr>
      <w:hyperlink w:anchor="_Toc524544429" w:history="1">
        <w:r w:rsidR="00D91E44" w:rsidRPr="001A4782">
          <w:rPr>
            <w:rStyle w:val="a9"/>
            <w:rFonts w:ascii="Arial" w:eastAsia="仿宋_GB2312" w:hAnsi="Arial" w:cs="Arial"/>
            <w:b/>
            <w:noProof/>
          </w:rPr>
          <w:t>四、影响地价的因素说明</w:t>
        </w:r>
        <w:r w:rsidR="00D91E44" w:rsidRPr="001A4782">
          <w:rPr>
            <w:rFonts w:ascii="Arial" w:hAnsi="Arial" w:cs="Arial"/>
            <w:noProof/>
            <w:webHidden/>
          </w:rPr>
          <w:tab/>
        </w:r>
        <w:r w:rsidRPr="001A4782">
          <w:rPr>
            <w:rFonts w:ascii="Arial" w:hAnsi="Arial" w:cs="Arial"/>
            <w:noProof/>
            <w:webHidden/>
          </w:rPr>
          <w:fldChar w:fldCharType="begin"/>
        </w:r>
        <w:r w:rsidR="00D91E44" w:rsidRPr="001A4782">
          <w:rPr>
            <w:rFonts w:ascii="Arial" w:hAnsi="Arial" w:cs="Arial"/>
            <w:noProof/>
            <w:webHidden/>
          </w:rPr>
          <w:instrText xml:space="preserve"> PAGEREF _Toc524544429 \h </w:instrText>
        </w:r>
        <w:r w:rsidRPr="001A4782">
          <w:rPr>
            <w:rFonts w:ascii="Arial" w:hAnsi="Arial" w:cs="Arial"/>
            <w:noProof/>
            <w:webHidden/>
          </w:rPr>
        </w:r>
        <w:r w:rsidRPr="001A4782">
          <w:rPr>
            <w:rFonts w:ascii="Arial" w:hAnsi="Arial" w:cs="Arial"/>
            <w:noProof/>
            <w:webHidden/>
          </w:rPr>
          <w:fldChar w:fldCharType="separate"/>
        </w:r>
        <w:r w:rsidR="00646E80">
          <w:rPr>
            <w:rFonts w:ascii="Arial" w:hAnsi="Arial" w:cs="Arial"/>
            <w:noProof/>
            <w:webHidden/>
          </w:rPr>
          <w:t>10</w:t>
        </w:r>
        <w:r w:rsidRPr="001A4782">
          <w:rPr>
            <w:rFonts w:ascii="Arial" w:hAnsi="Arial" w:cs="Arial"/>
            <w:noProof/>
            <w:webHidden/>
          </w:rPr>
          <w:fldChar w:fldCharType="end"/>
        </w:r>
      </w:hyperlink>
    </w:p>
    <w:p w:rsidR="00D91E44" w:rsidRPr="001A4782" w:rsidRDefault="00DB3317">
      <w:pPr>
        <w:pStyle w:val="10"/>
        <w:rPr>
          <w:rFonts w:ascii="Arial" w:eastAsiaTheme="minorEastAsia" w:cs="Arial"/>
          <w:noProof/>
          <w:kern w:val="2"/>
          <w:sz w:val="21"/>
          <w:szCs w:val="22"/>
        </w:rPr>
      </w:pPr>
      <w:hyperlink w:anchor="_Toc524544434" w:history="1">
        <w:r w:rsidR="00D91E44" w:rsidRPr="001A4782">
          <w:rPr>
            <w:rStyle w:val="a9"/>
            <w:rFonts w:ascii="Arial" w:cs="Arial"/>
            <w:b/>
            <w:noProof/>
          </w:rPr>
          <w:t>第三部分土地估价结果及其使用</w:t>
        </w:r>
        <w:r w:rsidR="00D91E44" w:rsidRPr="001A4782">
          <w:rPr>
            <w:rFonts w:ascii="Arial" w:cs="Arial"/>
            <w:noProof/>
            <w:webHidden/>
          </w:rPr>
          <w:tab/>
        </w:r>
        <w:r w:rsidRPr="001A4782">
          <w:rPr>
            <w:rFonts w:ascii="Arial" w:cs="Arial"/>
            <w:noProof/>
            <w:webHidden/>
          </w:rPr>
          <w:fldChar w:fldCharType="begin"/>
        </w:r>
        <w:r w:rsidR="00D91E44" w:rsidRPr="001A4782">
          <w:rPr>
            <w:rFonts w:ascii="Arial" w:cs="Arial"/>
            <w:noProof/>
            <w:webHidden/>
          </w:rPr>
          <w:instrText xml:space="preserve"> PAGEREF _Toc524544434 \h </w:instrText>
        </w:r>
        <w:r w:rsidRPr="001A4782">
          <w:rPr>
            <w:rFonts w:ascii="Arial" w:cs="Arial"/>
            <w:noProof/>
            <w:webHidden/>
          </w:rPr>
        </w:r>
        <w:r w:rsidRPr="001A4782">
          <w:rPr>
            <w:rFonts w:ascii="Arial" w:cs="Arial"/>
            <w:noProof/>
            <w:webHidden/>
          </w:rPr>
          <w:fldChar w:fldCharType="separate"/>
        </w:r>
        <w:r w:rsidR="00646E80">
          <w:rPr>
            <w:rFonts w:ascii="Arial" w:cs="Arial"/>
            <w:noProof/>
            <w:webHidden/>
          </w:rPr>
          <w:t>23</w:t>
        </w:r>
        <w:r w:rsidRPr="001A4782">
          <w:rPr>
            <w:rFonts w:ascii="Arial" w:cs="Arial"/>
            <w:noProof/>
            <w:webHidden/>
          </w:rPr>
          <w:fldChar w:fldCharType="end"/>
        </w:r>
      </w:hyperlink>
    </w:p>
    <w:p w:rsidR="00D91E44" w:rsidRPr="001A4782" w:rsidRDefault="00DB3317">
      <w:pPr>
        <w:pStyle w:val="20"/>
        <w:rPr>
          <w:rFonts w:ascii="Arial" w:eastAsiaTheme="minorEastAsia" w:hAnsi="Arial" w:cs="Arial"/>
          <w:noProof/>
          <w:kern w:val="2"/>
          <w:sz w:val="21"/>
          <w:szCs w:val="22"/>
        </w:rPr>
      </w:pPr>
      <w:hyperlink w:anchor="_Toc524544435" w:history="1">
        <w:r w:rsidR="00D91E44" w:rsidRPr="001A4782">
          <w:rPr>
            <w:rStyle w:val="a9"/>
            <w:rFonts w:ascii="Arial" w:eastAsia="仿宋_GB2312" w:hAnsi="Arial" w:cs="Arial"/>
            <w:b/>
            <w:noProof/>
          </w:rPr>
          <w:t>一、估价依据</w:t>
        </w:r>
        <w:r w:rsidR="00D91E44" w:rsidRPr="001A4782">
          <w:rPr>
            <w:rFonts w:ascii="Arial" w:hAnsi="Arial" w:cs="Arial"/>
            <w:noProof/>
            <w:webHidden/>
          </w:rPr>
          <w:tab/>
        </w:r>
        <w:r w:rsidRPr="001A4782">
          <w:rPr>
            <w:rFonts w:ascii="Arial" w:hAnsi="Arial" w:cs="Arial"/>
            <w:noProof/>
            <w:webHidden/>
          </w:rPr>
          <w:fldChar w:fldCharType="begin"/>
        </w:r>
        <w:r w:rsidR="00D91E44" w:rsidRPr="001A4782">
          <w:rPr>
            <w:rFonts w:ascii="Arial" w:hAnsi="Arial" w:cs="Arial"/>
            <w:noProof/>
            <w:webHidden/>
          </w:rPr>
          <w:instrText xml:space="preserve"> PAGEREF _Toc524544435 \h </w:instrText>
        </w:r>
        <w:r w:rsidRPr="001A4782">
          <w:rPr>
            <w:rFonts w:ascii="Arial" w:hAnsi="Arial" w:cs="Arial"/>
            <w:noProof/>
            <w:webHidden/>
          </w:rPr>
        </w:r>
        <w:r w:rsidRPr="001A4782">
          <w:rPr>
            <w:rFonts w:ascii="Arial" w:hAnsi="Arial" w:cs="Arial"/>
            <w:noProof/>
            <w:webHidden/>
          </w:rPr>
          <w:fldChar w:fldCharType="separate"/>
        </w:r>
        <w:r w:rsidR="00646E80">
          <w:rPr>
            <w:rFonts w:ascii="Arial" w:hAnsi="Arial" w:cs="Arial"/>
            <w:noProof/>
            <w:webHidden/>
          </w:rPr>
          <w:t>23</w:t>
        </w:r>
        <w:r w:rsidRPr="001A4782">
          <w:rPr>
            <w:rFonts w:ascii="Arial" w:hAnsi="Arial" w:cs="Arial"/>
            <w:noProof/>
            <w:webHidden/>
          </w:rPr>
          <w:fldChar w:fldCharType="end"/>
        </w:r>
      </w:hyperlink>
    </w:p>
    <w:p w:rsidR="00D91E44" w:rsidRPr="001A4782" w:rsidRDefault="00DB3317">
      <w:pPr>
        <w:pStyle w:val="20"/>
        <w:rPr>
          <w:rFonts w:ascii="Arial" w:eastAsiaTheme="minorEastAsia" w:hAnsi="Arial" w:cs="Arial"/>
          <w:noProof/>
          <w:kern w:val="2"/>
          <w:sz w:val="21"/>
          <w:szCs w:val="22"/>
        </w:rPr>
      </w:pPr>
      <w:hyperlink w:anchor="_Toc524544436" w:history="1">
        <w:r w:rsidR="00D91E44" w:rsidRPr="001A4782">
          <w:rPr>
            <w:rStyle w:val="a9"/>
            <w:rFonts w:ascii="Arial" w:eastAsia="仿宋_GB2312" w:hAnsi="Arial" w:cs="Arial"/>
            <w:b/>
            <w:noProof/>
          </w:rPr>
          <w:t>二、土地估价</w:t>
        </w:r>
        <w:r w:rsidR="00D91E44" w:rsidRPr="001A4782">
          <w:rPr>
            <w:rFonts w:ascii="Arial" w:hAnsi="Arial" w:cs="Arial"/>
            <w:noProof/>
            <w:webHidden/>
          </w:rPr>
          <w:tab/>
        </w:r>
        <w:r w:rsidRPr="001A4782">
          <w:rPr>
            <w:rFonts w:ascii="Arial" w:hAnsi="Arial" w:cs="Arial"/>
            <w:noProof/>
            <w:webHidden/>
          </w:rPr>
          <w:fldChar w:fldCharType="begin"/>
        </w:r>
        <w:r w:rsidR="00D91E44" w:rsidRPr="001A4782">
          <w:rPr>
            <w:rFonts w:ascii="Arial" w:hAnsi="Arial" w:cs="Arial"/>
            <w:noProof/>
            <w:webHidden/>
          </w:rPr>
          <w:instrText xml:space="preserve"> PAGEREF _Toc524544436 \h </w:instrText>
        </w:r>
        <w:r w:rsidRPr="001A4782">
          <w:rPr>
            <w:rFonts w:ascii="Arial" w:hAnsi="Arial" w:cs="Arial"/>
            <w:noProof/>
            <w:webHidden/>
          </w:rPr>
        </w:r>
        <w:r w:rsidRPr="001A4782">
          <w:rPr>
            <w:rFonts w:ascii="Arial" w:hAnsi="Arial" w:cs="Arial"/>
            <w:noProof/>
            <w:webHidden/>
          </w:rPr>
          <w:fldChar w:fldCharType="separate"/>
        </w:r>
        <w:r w:rsidR="00646E80">
          <w:rPr>
            <w:rFonts w:ascii="Arial" w:hAnsi="Arial" w:cs="Arial"/>
            <w:noProof/>
            <w:webHidden/>
          </w:rPr>
          <w:t>26</w:t>
        </w:r>
        <w:r w:rsidRPr="001A4782">
          <w:rPr>
            <w:rFonts w:ascii="Arial" w:hAnsi="Arial" w:cs="Arial"/>
            <w:noProof/>
            <w:webHidden/>
          </w:rPr>
          <w:fldChar w:fldCharType="end"/>
        </w:r>
      </w:hyperlink>
    </w:p>
    <w:p w:rsidR="00D91E44" w:rsidRPr="001A4782" w:rsidRDefault="00DB3317">
      <w:pPr>
        <w:pStyle w:val="20"/>
        <w:rPr>
          <w:rFonts w:ascii="Arial" w:eastAsiaTheme="minorEastAsia" w:hAnsi="Arial" w:cs="Arial"/>
          <w:noProof/>
          <w:kern w:val="2"/>
          <w:sz w:val="21"/>
          <w:szCs w:val="22"/>
        </w:rPr>
      </w:pPr>
      <w:hyperlink w:anchor="_Toc524544439" w:history="1">
        <w:r w:rsidR="00D91E44" w:rsidRPr="001A4782">
          <w:rPr>
            <w:rStyle w:val="a9"/>
            <w:rFonts w:ascii="Arial" w:eastAsia="仿宋_GB2312" w:hAnsi="Arial" w:cs="Arial"/>
            <w:b/>
            <w:noProof/>
          </w:rPr>
          <w:t>三、估价结果和估价报告的使用</w:t>
        </w:r>
        <w:r w:rsidR="00D91E44" w:rsidRPr="001A4782">
          <w:rPr>
            <w:rFonts w:ascii="Arial" w:hAnsi="Arial" w:cs="Arial"/>
            <w:noProof/>
            <w:webHidden/>
          </w:rPr>
          <w:tab/>
        </w:r>
        <w:r w:rsidRPr="001A4782">
          <w:rPr>
            <w:rFonts w:ascii="Arial" w:hAnsi="Arial" w:cs="Arial"/>
            <w:noProof/>
            <w:webHidden/>
          </w:rPr>
          <w:fldChar w:fldCharType="begin"/>
        </w:r>
        <w:r w:rsidR="00D91E44" w:rsidRPr="001A4782">
          <w:rPr>
            <w:rFonts w:ascii="Arial" w:hAnsi="Arial" w:cs="Arial"/>
            <w:noProof/>
            <w:webHidden/>
          </w:rPr>
          <w:instrText xml:space="preserve"> PAGEREF _Toc524544439 \h </w:instrText>
        </w:r>
        <w:r w:rsidRPr="001A4782">
          <w:rPr>
            <w:rFonts w:ascii="Arial" w:hAnsi="Arial" w:cs="Arial"/>
            <w:noProof/>
            <w:webHidden/>
          </w:rPr>
        </w:r>
        <w:r w:rsidRPr="001A4782">
          <w:rPr>
            <w:rFonts w:ascii="Arial" w:hAnsi="Arial" w:cs="Arial"/>
            <w:noProof/>
            <w:webHidden/>
          </w:rPr>
          <w:fldChar w:fldCharType="separate"/>
        </w:r>
        <w:r w:rsidR="00646E80">
          <w:rPr>
            <w:rFonts w:ascii="Arial" w:hAnsi="Arial" w:cs="Arial"/>
            <w:noProof/>
            <w:webHidden/>
          </w:rPr>
          <w:t>36</w:t>
        </w:r>
        <w:r w:rsidRPr="001A4782">
          <w:rPr>
            <w:rFonts w:ascii="Arial" w:hAnsi="Arial" w:cs="Arial"/>
            <w:noProof/>
            <w:webHidden/>
          </w:rPr>
          <w:fldChar w:fldCharType="end"/>
        </w:r>
      </w:hyperlink>
    </w:p>
    <w:p w:rsidR="00D91E44" w:rsidRPr="001A4782" w:rsidRDefault="00DB3317">
      <w:pPr>
        <w:pStyle w:val="10"/>
        <w:rPr>
          <w:rFonts w:ascii="Arial" w:eastAsiaTheme="minorEastAsia" w:cs="Arial"/>
          <w:noProof/>
          <w:kern w:val="2"/>
          <w:sz w:val="21"/>
          <w:szCs w:val="22"/>
        </w:rPr>
      </w:pPr>
      <w:hyperlink w:anchor="_Toc524544441" w:history="1">
        <w:r w:rsidR="00D91E44" w:rsidRPr="001A4782">
          <w:rPr>
            <w:rStyle w:val="a9"/>
            <w:rFonts w:ascii="Arial" w:cs="Arial"/>
            <w:b/>
            <w:noProof/>
          </w:rPr>
          <w:t>第四部分附件</w:t>
        </w:r>
        <w:r w:rsidR="00D91E44" w:rsidRPr="001A4782">
          <w:rPr>
            <w:rFonts w:ascii="Arial" w:cs="Arial"/>
            <w:noProof/>
            <w:webHidden/>
          </w:rPr>
          <w:tab/>
        </w:r>
        <w:r w:rsidRPr="001A4782">
          <w:rPr>
            <w:rFonts w:ascii="Arial" w:cs="Arial"/>
            <w:noProof/>
            <w:webHidden/>
          </w:rPr>
          <w:fldChar w:fldCharType="begin"/>
        </w:r>
        <w:r w:rsidR="00D91E44" w:rsidRPr="001A4782">
          <w:rPr>
            <w:rFonts w:ascii="Arial" w:cs="Arial"/>
            <w:noProof/>
            <w:webHidden/>
          </w:rPr>
          <w:instrText xml:space="preserve"> PAGEREF _Toc524544441 \h </w:instrText>
        </w:r>
        <w:r w:rsidRPr="001A4782">
          <w:rPr>
            <w:rFonts w:ascii="Arial" w:cs="Arial"/>
            <w:noProof/>
            <w:webHidden/>
          </w:rPr>
        </w:r>
        <w:r w:rsidRPr="001A4782">
          <w:rPr>
            <w:rFonts w:ascii="Arial" w:cs="Arial"/>
            <w:noProof/>
            <w:webHidden/>
          </w:rPr>
          <w:fldChar w:fldCharType="separate"/>
        </w:r>
        <w:r w:rsidR="00646E80">
          <w:rPr>
            <w:rFonts w:ascii="Arial" w:cs="Arial"/>
            <w:noProof/>
            <w:webHidden/>
          </w:rPr>
          <w:t>41</w:t>
        </w:r>
        <w:r w:rsidRPr="001A4782">
          <w:rPr>
            <w:rFonts w:ascii="Arial" w:cs="Arial"/>
            <w:noProof/>
            <w:webHidden/>
          </w:rPr>
          <w:fldChar w:fldCharType="end"/>
        </w:r>
      </w:hyperlink>
    </w:p>
    <w:p w:rsidR="00794161" w:rsidRPr="001A4782" w:rsidRDefault="00DB3317" w:rsidP="006D4C2F">
      <w:pPr>
        <w:spacing w:line="360" w:lineRule="auto"/>
        <w:jc w:val="center"/>
        <w:rPr>
          <w:rFonts w:ascii="Arial" w:eastAsia="仿宋_GB2312" w:hAnsi="Arial" w:cs="Arial"/>
          <w:sz w:val="44"/>
        </w:rPr>
        <w:sectPr w:rsidR="00794161" w:rsidRPr="001A4782" w:rsidSect="00B1633F">
          <w:headerReference w:type="first" r:id="rId16"/>
          <w:pgSz w:w="11907" w:h="16840"/>
          <w:pgMar w:top="1843" w:right="1134" w:bottom="1134" w:left="1134" w:header="1134" w:footer="907" w:gutter="340"/>
          <w:pgNumType w:start="0"/>
          <w:cols w:space="720"/>
          <w:titlePg/>
          <w:docGrid w:linePitch="326"/>
        </w:sectPr>
      </w:pPr>
      <w:r w:rsidRPr="001A4782">
        <w:rPr>
          <w:rFonts w:ascii="Arial" w:eastAsia="仿宋_GB2312" w:hAnsi="Arial" w:cs="Arial"/>
          <w:sz w:val="28"/>
          <w:szCs w:val="28"/>
        </w:rPr>
        <w:fldChar w:fldCharType="end"/>
      </w:r>
    </w:p>
    <w:p w:rsidR="00794161" w:rsidRPr="001A4782" w:rsidRDefault="00794161">
      <w:pPr>
        <w:spacing w:line="360" w:lineRule="auto"/>
        <w:rPr>
          <w:rFonts w:ascii="Arial" w:eastAsia="仿宋_GB2312" w:hAnsi="Arial" w:cs="Arial"/>
          <w:sz w:val="44"/>
        </w:rPr>
        <w:sectPr w:rsidR="00794161" w:rsidRPr="001A4782" w:rsidSect="00B1633F">
          <w:headerReference w:type="default" r:id="rId17"/>
          <w:footerReference w:type="even" r:id="rId18"/>
          <w:footerReference w:type="default" r:id="rId19"/>
          <w:headerReference w:type="first" r:id="rId20"/>
          <w:footerReference w:type="first" r:id="rId21"/>
          <w:type w:val="continuous"/>
          <w:pgSz w:w="11907" w:h="16840"/>
          <w:pgMar w:top="1843" w:right="1440" w:bottom="1440" w:left="1134" w:header="851" w:footer="1134" w:gutter="0"/>
          <w:pgNumType w:start="1"/>
          <w:cols w:space="720"/>
          <w:titlePg/>
        </w:sectPr>
      </w:pPr>
    </w:p>
    <w:p w:rsidR="00DE2F85" w:rsidRPr="001A4782" w:rsidRDefault="00DE2F85" w:rsidP="00DE2F85">
      <w:pPr>
        <w:spacing w:line="360" w:lineRule="auto"/>
        <w:jc w:val="center"/>
        <w:rPr>
          <w:rFonts w:ascii="Arial" w:hAnsi="Arial" w:cs="Arial"/>
          <w:b/>
          <w:sz w:val="32"/>
        </w:rPr>
      </w:pPr>
      <w:bookmarkStart w:id="0" w:name="_Toc425250307"/>
      <w:bookmarkStart w:id="1" w:name="_Toc469066307"/>
      <w:bookmarkStart w:id="2" w:name="_Toc416783523"/>
      <w:bookmarkStart w:id="3" w:name="_Toc418750885"/>
      <w:bookmarkStart w:id="4" w:name="_Toc515458363"/>
      <w:r w:rsidRPr="001A4782">
        <w:rPr>
          <w:rFonts w:ascii="Arial" w:hAnsi="Arial" w:cs="Arial"/>
          <w:b/>
          <w:sz w:val="32"/>
        </w:rPr>
        <w:lastRenderedPageBreak/>
        <w:t>土地估价报告</w:t>
      </w:r>
    </w:p>
    <w:p w:rsidR="00DE2F85" w:rsidRPr="001A4782" w:rsidRDefault="00DE2F85" w:rsidP="00DE2F85">
      <w:pPr>
        <w:spacing w:line="360" w:lineRule="auto"/>
        <w:rPr>
          <w:rFonts w:ascii="Arial" w:eastAsia="楷体_GB2312" w:hAnsi="Arial" w:cs="Arial"/>
          <w:b/>
          <w:sz w:val="32"/>
        </w:rPr>
      </w:pPr>
    </w:p>
    <w:p w:rsidR="00DE2F85" w:rsidRPr="001A4782" w:rsidRDefault="00DE2F85" w:rsidP="00DE2F85">
      <w:pPr>
        <w:tabs>
          <w:tab w:val="center" w:pos="4332"/>
          <w:tab w:val="right" w:pos="8664"/>
        </w:tabs>
        <w:spacing w:line="360" w:lineRule="auto"/>
        <w:outlineLvl w:val="0"/>
        <w:rPr>
          <w:rFonts w:ascii="Arial" w:hAnsi="Arial" w:cs="Arial"/>
          <w:sz w:val="32"/>
        </w:rPr>
      </w:pPr>
      <w:bookmarkStart w:id="5" w:name="_Toc416783516"/>
      <w:bookmarkStart w:id="6" w:name="_Toc418750878"/>
      <w:r w:rsidRPr="001A4782">
        <w:rPr>
          <w:rFonts w:ascii="Arial" w:hAnsi="Arial" w:cs="Arial"/>
          <w:b/>
          <w:sz w:val="32"/>
        </w:rPr>
        <w:tab/>
      </w:r>
      <w:bookmarkStart w:id="7" w:name="_Toc425250300"/>
      <w:bookmarkStart w:id="8" w:name="_Toc469066300"/>
      <w:bookmarkStart w:id="9" w:name="_Toc515457779"/>
      <w:bookmarkStart w:id="10" w:name="_Toc515458357"/>
      <w:bookmarkStart w:id="11" w:name="_Toc524544413"/>
      <w:bookmarkStart w:id="12" w:name="_Toc524592065"/>
      <w:r w:rsidR="00F50A5F">
        <w:rPr>
          <w:rFonts w:ascii="Arial" w:hAnsi="Arial" w:cs="Arial" w:hint="eastAsia"/>
          <w:b/>
          <w:sz w:val="32"/>
        </w:rPr>
        <w:t xml:space="preserve">    </w:t>
      </w:r>
      <w:r w:rsidRPr="001A4782">
        <w:rPr>
          <w:rFonts w:ascii="Arial" w:hAnsi="Arial" w:cs="Arial"/>
          <w:b/>
          <w:sz w:val="32"/>
        </w:rPr>
        <w:t>第一部分摘要</w:t>
      </w:r>
      <w:bookmarkEnd w:id="5"/>
      <w:bookmarkEnd w:id="6"/>
      <w:bookmarkEnd w:id="7"/>
      <w:bookmarkEnd w:id="8"/>
      <w:bookmarkEnd w:id="9"/>
      <w:bookmarkEnd w:id="10"/>
      <w:bookmarkEnd w:id="11"/>
      <w:bookmarkEnd w:id="12"/>
      <w:r w:rsidRPr="001A4782">
        <w:rPr>
          <w:rFonts w:ascii="Arial" w:hAnsi="Arial" w:cs="Arial"/>
          <w:b/>
          <w:sz w:val="32"/>
        </w:rPr>
        <w:tab/>
      </w:r>
    </w:p>
    <w:p w:rsidR="00DE2F85" w:rsidRPr="001A4782" w:rsidRDefault="00DE2F85" w:rsidP="00DE2F85">
      <w:pPr>
        <w:spacing w:line="360" w:lineRule="auto"/>
        <w:rPr>
          <w:rFonts w:ascii="Arial" w:eastAsia="仿宋_GB2312" w:hAnsi="Arial" w:cs="Arial"/>
          <w:sz w:val="28"/>
        </w:rPr>
      </w:pPr>
    </w:p>
    <w:p w:rsidR="00DE2F85" w:rsidRPr="001A4782" w:rsidRDefault="00DE2F85" w:rsidP="00DE2F85">
      <w:pPr>
        <w:spacing w:line="360" w:lineRule="auto"/>
        <w:jc w:val="both"/>
        <w:outlineLvl w:val="1"/>
        <w:rPr>
          <w:rFonts w:ascii="Arial" w:eastAsia="仿宋_GB2312" w:hAnsi="Arial" w:cs="Arial"/>
          <w:b/>
          <w:bCs/>
          <w:sz w:val="28"/>
        </w:rPr>
      </w:pPr>
      <w:bookmarkStart w:id="13" w:name="_Toc416783517"/>
      <w:bookmarkStart w:id="14" w:name="_Toc418750879"/>
      <w:bookmarkStart w:id="15" w:name="_Toc425250301"/>
      <w:bookmarkStart w:id="16" w:name="_Toc469066301"/>
      <w:bookmarkStart w:id="17" w:name="_Toc515457780"/>
      <w:bookmarkStart w:id="18" w:name="_Toc515458358"/>
      <w:bookmarkStart w:id="19" w:name="_Toc524544414"/>
      <w:bookmarkStart w:id="20" w:name="_Toc524592066"/>
      <w:r w:rsidRPr="001A4782">
        <w:rPr>
          <w:rFonts w:ascii="Arial" w:eastAsia="仿宋_GB2312" w:hAnsi="Arial" w:cs="Arial"/>
          <w:b/>
          <w:bCs/>
          <w:sz w:val="28"/>
        </w:rPr>
        <w:t>一、估价项目名称</w:t>
      </w:r>
      <w:bookmarkEnd w:id="13"/>
      <w:bookmarkEnd w:id="14"/>
      <w:bookmarkEnd w:id="15"/>
      <w:bookmarkEnd w:id="16"/>
      <w:bookmarkEnd w:id="17"/>
      <w:bookmarkEnd w:id="18"/>
      <w:bookmarkEnd w:id="19"/>
      <w:bookmarkEnd w:id="20"/>
    </w:p>
    <w:p w:rsidR="00DE2F85" w:rsidRPr="001A4782" w:rsidRDefault="00031591" w:rsidP="00031591">
      <w:pPr>
        <w:spacing w:line="360" w:lineRule="auto"/>
        <w:ind w:firstLineChars="199" w:firstLine="557"/>
        <w:jc w:val="both"/>
        <w:rPr>
          <w:rFonts w:ascii="Arial" w:eastAsia="仿宋_GB2312" w:hAnsi="Arial" w:cs="Arial"/>
          <w:sz w:val="28"/>
        </w:rPr>
      </w:pPr>
      <w:r w:rsidRPr="001A4782">
        <w:rPr>
          <w:rFonts w:ascii="Arial" w:eastAsia="仿宋_GB2312" w:hAnsi="Arial" w:cs="Arial"/>
          <w:sz w:val="28"/>
        </w:rPr>
        <w:t>北京市东城区北新桥三条</w:t>
      </w:r>
      <w:r w:rsidRPr="001A4782">
        <w:rPr>
          <w:rFonts w:ascii="Arial" w:eastAsia="仿宋_GB2312" w:hAnsi="Arial" w:cs="Arial"/>
          <w:sz w:val="28"/>
        </w:rPr>
        <w:t>42</w:t>
      </w:r>
      <w:r w:rsidRPr="001A4782">
        <w:rPr>
          <w:rFonts w:ascii="Arial" w:eastAsia="仿宋_GB2312" w:hAnsi="Arial" w:cs="Arial"/>
          <w:sz w:val="28"/>
        </w:rPr>
        <w:t>号</w:t>
      </w:r>
      <w:r w:rsidRPr="001A4782">
        <w:rPr>
          <w:rFonts w:ascii="Arial" w:eastAsia="仿宋_GB2312" w:hAnsi="Arial" w:cs="Arial"/>
          <w:sz w:val="28"/>
        </w:rPr>
        <w:t>8</w:t>
      </w:r>
      <w:r w:rsidRPr="001A4782">
        <w:rPr>
          <w:rFonts w:ascii="Arial" w:eastAsia="仿宋_GB2312" w:hAnsi="Arial" w:cs="Arial"/>
          <w:sz w:val="28"/>
        </w:rPr>
        <w:t>幢</w:t>
      </w:r>
      <w:r w:rsidRPr="001A4782">
        <w:rPr>
          <w:rFonts w:ascii="Arial" w:eastAsia="仿宋_GB2312" w:hAnsi="Arial" w:cs="Arial"/>
          <w:sz w:val="28"/>
        </w:rPr>
        <w:t>1</w:t>
      </w:r>
      <w:r w:rsidRPr="001A4782">
        <w:rPr>
          <w:rFonts w:ascii="Arial" w:eastAsia="仿宋_GB2312" w:hAnsi="Arial" w:cs="Arial"/>
          <w:sz w:val="28"/>
        </w:rPr>
        <w:t>层现状城镇住宅用地出让地价评估</w:t>
      </w:r>
    </w:p>
    <w:p w:rsidR="00DE2F85" w:rsidRPr="001A4782" w:rsidRDefault="00DE2F85" w:rsidP="00DE2F85">
      <w:pPr>
        <w:spacing w:line="360" w:lineRule="auto"/>
        <w:jc w:val="both"/>
        <w:rPr>
          <w:rFonts w:ascii="Arial" w:eastAsia="仿宋_GB2312" w:hAnsi="Arial" w:cs="Arial"/>
          <w:b/>
          <w:bCs/>
          <w:sz w:val="28"/>
        </w:rPr>
      </w:pPr>
    </w:p>
    <w:p w:rsidR="00DE2F85" w:rsidRPr="001A4782" w:rsidRDefault="00DE2F85" w:rsidP="00DE2F85">
      <w:pPr>
        <w:spacing w:line="360" w:lineRule="auto"/>
        <w:jc w:val="both"/>
        <w:outlineLvl w:val="1"/>
        <w:rPr>
          <w:rFonts w:ascii="Arial" w:eastAsia="仿宋_GB2312" w:hAnsi="Arial" w:cs="Arial"/>
          <w:b/>
          <w:bCs/>
          <w:sz w:val="28"/>
        </w:rPr>
      </w:pPr>
      <w:bookmarkStart w:id="21" w:name="_Toc416783518"/>
      <w:bookmarkStart w:id="22" w:name="_Toc418750880"/>
      <w:bookmarkStart w:id="23" w:name="_Toc425250302"/>
      <w:bookmarkStart w:id="24" w:name="_Toc469066302"/>
      <w:bookmarkStart w:id="25" w:name="_Toc515261586"/>
      <w:bookmarkStart w:id="26" w:name="_Toc515457781"/>
      <w:bookmarkStart w:id="27" w:name="_Toc515458359"/>
      <w:bookmarkStart w:id="28" w:name="_Toc524544415"/>
      <w:bookmarkStart w:id="29" w:name="_Toc524592067"/>
      <w:r w:rsidRPr="001A4782">
        <w:rPr>
          <w:rFonts w:ascii="Arial" w:eastAsia="仿宋_GB2312" w:hAnsi="Arial" w:cs="Arial"/>
          <w:b/>
          <w:bCs/>
          <w:sz w:val="28"/>
        </w:rPr>
        <w:t>二、委托估价方</w:t>
      </w:r>
      <w:bookmarkEnd w:id="21"/>
      <w:bookmarkEnd w:id="22"/>
      <w:bookmarkEnd w:id="23"/>
      <w:bookmarkEnd w:id="24"/>
      <w:bookmarkEnd w:id="25"/>
      <w:bookmarkEnd w:id="26"/>
      <w:bookmarkEnd w:id="27"/>
      <w:bookmarkEnd w:id="28"/>
      <w:bookmarkEnd w:id="29"/>
    </w:p>
    <w:p w:rsidR="00DE2F85" w:rsidRPr="001A4782" w:rsidRDefault="00DE2F85" w:rsidP="00DE2F85">
      <w:pPr>
        <w:spacing w:line="360" w:lineRule="auto"/>
        <w:ind w:firstLineChars="200" w:firstLine="560"/>
        <w:jc w:val="both"/>
        <w:rPr>
          <w:rFonts w:ascii="Arial" w:eastAsia="仿宋_GB2312" w:hAnsi="Arial" w:cs="Arial"/>
          <w:bCs/>
          <w:sz w:val="28"/>
        </w:rPr>
      </w:pPr>
      <w:r w:rsidRPr="001A4782">
        <w:rPr>
          <w:rFonts w:ascii="Arial" w:eastAsia="仿宋_GB2312" w:hAnsi="Arial" w:cs="Arial"/>
          <w:bCs/>
          <w:sz w:val="28"/>
        </w:rPr>
        <w:t>北京市土地利用事务中心</w:t>
      </w:r>
    </w:p>
    <w:p w:rsidR="00DE2F85" w:rsidRPr="001A4782" w:rsidRDefault="00DE2F85" w:rsidP="00DE2F85">
      <w:pPr>
        <w:spacing w:line="360" w:lineRule="auto"/>
        <w:ind w:left="1" w:right="-85" w:firstLineChars="200" w:firstLine="562"/>
        <w:jc w:val="both"/>
        <w:rPr>
          <w:rFonts w:ascii="Arial" w:eastAsia="仿宋_GB2312" w:hAnsi="Arial" w:cs="Arial"/>
          <w:b/>
          <w:bCs/>
          <w:sz w:val="28"/>
        </w:rPr>
      </w:pPr>
    </w:p>
    <w:p w:rsidR="00DE2F85" w:rsidRPr="001A4782" w:rsidRDefault="00DE2F85" w:rsidP="00DE2F85">
      <w:pPr>
        <w:spacing w:line="360" w:lineRule="auto"/>
        <w:jc w:val="both"/>
        <w:outlineLvl w:val="1"/>
        <w:rPr>
          <w:rFonts w:ascii="Arial" w:eastAsia="仿宋_GB2312" w:hAnsi="Arial" w:cs="Arial"/>
          <w:b/>
          <w:bCs/>
          <w:sz w:val="28"/>
        </w:rPr>
      </w:pPr>
      <w:bookmarkStart w:id="30" w:name="_Toc416783519"/>
      <w:bookmarkStart w:id="31" w:name="_Toc418750881"/>
      <w:bookmarkStart w:id="32" w:name="_Toc425250303"/>
      <w:bookmarkStart w:id="33" w:name="_Toc469066303"/>
      <w:bookmarkStart w:id="34" w:name="_Toc515261587"/>
      <w:bookmarkStart w:id="35" w:name="_Toc515457782"/>
      <w:bookmarkStart w:id="36" w:name="_Toc515458360"/>
      <w:bookmarkStart w:id="37" w:name="_Toc524544416"/>
      <w:bookmarkStart w:id="38" w:name="_Toc524592068"/>
      <w:r w:rsidRPr="001A4782">
        <w:rPr>
          <w:rFonts w:ascii="Arial" w:eastAsia="仿宋_GB2312" w:hAnsi="Arial" w:cs="Arial"/>
          <w:b/>
          <w:bCs/>
          <w:sz w:val="28"/>
        </w:rPr>
        <w:t>三、估价目的</w:t>
      </w:r>
      <w:bookmarkEnd w:id="30"/>
      <w:bookmarkEnd w:id="31"/>
      <w:bookmarkEnd w:id="32"/>
      <w:bookmarkEnd w:id="33"/>
      <w:bookmarkEnd w:id="34"/>
      <w:bookmarkEnd w:id="35"/>
      <w:bookmarkEnd w:id="36"/>
      <w:bookmarkEnd w:id="37"/>
      <w:bookmarkEnd w:id="38"/>
    </w:p>
    <w:p w:rsidR="00DE2F85" w:rsidRPr="001A4782" w:rsidRDefault="00031591" w:rsidP="00DE2F85">
      <w:pPr>
        <w:snapToGrid w:val="0"/>
        <w:spacing w:line="360" w:lineRule="auto"/>
        <w:ind w:firstLine="556"/>
        <w:jc w:val="both"/>
        <w:rPr>
          <w:rFonts w:ascii="Arial" w:eastAsia="仿宋_GB2312" w:hAnsi="Arial" w:cs="Arial"/>
          <w:sz w:val="28"/>
        </w:rPr>
      </w:pPr>
      <w:r w:rsidRPr="001A4782">
        <w:rPr>
          <w:rFonts w:ascii="Arial" w:eastAsia="仿宋_GB2312" w:hAnsi="Arial" w:cs="Arial"/>
          <w:sz w:val="28"/>
        </w:rPr>
        <w:t>对估价对象土地使用权出让价格进行评估，为</w:t>
      </w:r>
      <w:r w:rsidR="00001C75">
        <w:rPr>
          <w:rFonts w:ascii="Arial" w:eastAsia="仿宋_GB2312" w:hAnsi="Arial" w:cs="Arial"/>
          <w:sz w:val="28"/>
        </w:rPr>
        <w:t>北京市规划和自然资源委员会</w:t>
      </w:r>
      <w:r w:rsidRPr="001A4782">
        <w:rPr>
          <w:rFonts w:ascii="Arial" w:eastAsia="仿宋_GB2312" w:hAnsi="Arial" w:cs="Arial"/>
          <w:sz w:val="28"/>
        </w:rPr>
        <w:t>办理该项目土地协议手续提供参考依据</w:t>
      </w:r>
      <w:r w:rsidR="00DE2F85" w:rsidRPr="001A4782">
        <w:rPr>
          <w:rFonts w:ascii="Arial" w:eastAsia="仿宋_GB2312" w:hAnsi="Arial" w:cs="Arial"/>
          <w:sz w:val="28"/>
        </w:rPr>
        <w:t>。</w:t>
      </w:r>
    </w:p>
    <w:p w:rsidR="00DE2F85" w:rsidRPr="001A4782" w:rsidRDefault="00DE2F85" w:rsidP="00DE2F85">
      <w:pPr>
        <w:spacing w:line="360" w:lineRule="auto"/>
        <w:ind w:firstLineChars="200" w:firstLine="562"/>
        <w:jc w:val="both"/>
        <w:rPr>
          <w:rFonts w:ascii="Arial" w:eastAsia="仿宋_GB2312" w:hAnsi="Arial" w:cs="Arial"/>
          <w:b/>
          <w:bCs/>
          <w:sz w:val="28"/>
        </w:rPr>
      </w:pPr>
    </w:p>
    <w:p w:rsidR="00DE2F85" w:rsidRPr="001A4782" w:rsidRDefault="00DE2F85" w:rsidP="00DE2F85">
      <w:pPr>
        <w:spacing w:line="360" w:lineRule="auto"/>
        <w:jc w:val="both"/>
        <w:outlineLvl w:val="1"/>
        <w:rPr>
          <w:rFonts w:ascii="Arial" w:eastAsia="仿宋_GB2312" w:hAnsi="Arial" w:cs="Arial"/>
          <w:b/>
          <w:bCs/>
          <w:sz w:val="28"/>
        </w:rPr>
      </w:pPr>
      <w:bookmarkStart w:id="39" w:name="_Toc416783520"/>
      <w:bookmarkStart w:id="40" w:name="_Toc418750882"/>
      <w:bookmarkStart w:id="41" w:name="_Toc425250304"/>
      <w:bookmarkStart w:id="42" w:name="_Toc469066304"/>
      <w:bookmarkStart w:id="43" w:name="_Toc515261588"/>
      <w:bookmarkStart w:id="44" w:name="_Toc515457783"/>
      <w:bookmarkStart w:id="45" w:name="_Toc515458361"/>
      <w:bookmarkStart w:id="46" w:name="_Toc524544417"/>
      <w:bookmarkStart w:id="47" w:name="_Toc524592069"/>
      <w:r w:rsidRPr="001A4782">
        <w:rPr>
          <w:rFonts w:ascii="Arial" w:eastAsia="仿宋_GB2312" w:hAnsi="Arial" w:cs="Arial"/>
          <w:b/>
          <w:bCs/>
          <w:sz w:val="28"/>
        </w:rPr>
        <w:t>四、估价期日</w:t>
      </w:r>
      <w:bookmarkEnd w:id="39"/>
      <w:bookmarkEnd w:id="40"/>
      <w:bookmarkEnd w:id="41"/>
      <w:bookmarkEnd w:id="42"/>
      <w:bookmarkEnd w:id="43"/>
      <w:bookmarkEnd w:id="44"/>
      <w:bookmarkEnd w:id="45"/>
      <w:bookmarkEnd w:id="46"/>
      <w:bookmarkEnd w:id="47"/>
    </w:p>
    <w:p w:rsidR="00DE2F85" w:rsidRPr="001A4782" w:rsidRDefault="00C30284" w:rsidP="00DE2F85">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201</w:t>
      </w:r>
      <w:r w:rsidR="00031591" w:rsidRPr="001A4782">
        <w:rPr>
          <w:rFonts w:ascii="Arial" w:eastAsia="仿宋_GB2312" w:hAnsi="Arial" w:cs="Arial"/>
          <w:sz w:val="28"/>
        </w:rPr>
        <w:t>9</w:t>
      </w:r>
      <w:r w:rsidRPr="001A4782">
        <w:rPr>
          <w:rFonts w:ascii="Arial" w:eastAsia="仿宋_GB2312" w:hAnsi="Arial" w:cs="Arial"/>
          <w:sz w:val="28"/>
        </w:rPr>
        <w:t>年</w:t>
      </w:r>
      <w:r w:rsidRPr="001A4782">
        <w:rPr>
          <w:rFonts w:ascii="Arial" w:eastAsia="仿宋_GB2312" w:hAnsi="Arial" w:cs="Arial"/>
          <w:sz w:val="28"/>
        </w:rPr>
        <w:t>1</w:t>
      </w:r>
      <w:r w:rsidRPr="001A4782">
        <w:rPr>
          <w:rFonts w:ascii="Arial" w:eastAsia="仿宋_GB2312" w:hAnsi="Arial" w:cs="Arial"/>
          <w:sz w:val="28"/>
        </w:rPr>
        <w:t>月</w:t>
      </w:r>
      <w:r w:rsidRPr="001A4782">
        <w:rPr>
          <w:rFonts w:ascii="Arial" w:eastAsia="仿宋_GB2312" w:hAnsi="Arial" w:cs="Arial"/>
          <w:sz w:val="28"/>
        </w:rPr>
        <w:t>15</w:t>
      </w:r>
      <w:r w:rsidRPr="001A4782">
        <w:rPr>
          <w:rFonts w:ascii="Arial" w:eastAsia="仿宋_GB2312" w:hAnsi="Arial" w:cs="Arial"/>
          <w:sz w:val="28"/>
        </w:rPr>
        <w:t>日</w:t>
      </w:r>
      <w:r w:rsidR="00DE2F85" w:rsidRPr="001A4782">
        <w:rPr>
          <w:rFonts w:ascii="Arial" w:eastAsia="仿宋_GB2312" w:hAnsi="Arial" w:cs="Arial"/>
          <w:sz w:val="28"/>
        </w:rPr>
        <w:t>（</w:t>
      </w:r>
      <w:r w:rsidR="00DE2F85" w:rsidRPr="001A4782">
        <w:rPr>
          <w:rFonts w:ascii="Arial" w:eastAsia="仿宋_GB2312" w:hAnsi="Arial" w:cs="Arial"/>
          <w:sz w:val="28"/>
          <w:szCs w:val="28"/>
        </w:rPr>
        <w:t>根据《国有建设用地使用权出让地价评估委托书》确定</w:t>
      </w:r>
      <w:r w:rsidR="00DE2F85" w:rsidRPr="001A4782">
        <w:rPr>
          <w:rFonts w:ascii="Arial" w:eastAsia="仿宋_GB2312" w:hAnsi="Arial" w:cs="Arial"/>
          <w:sz w:val="28"/>
        </w:rPr>
        <w:t>）</w:t>
      </w:r>
    </w:p>
    <w:p w:rsidR="00830F7E" w:rsidRPr="001A4782" w:rsidRDefault="00830F7E" w:rsidP="00031591">
      <w:pPr>
        <w:spacing w:line="360" w:lineRule="auto"/>
        <w:jc w:val="both"/>
        <w:rPr>
          <w:rFonts w:ascii="Arial" w:eastAsia="仿宋_GB2312" w:hAnsi="Arial" w:cs="Arial"/>
          <w:sz w:val="28"/>
        </w:rPr>
      </w:pPr>
    </w:p>
    <w:p w:rsidR="00DE2F85" w:rsidRPr="001A4782" w:rsidRDefault="00DE2F85" w:rsidP="00DE2F85">
      <w:pPr>
        <w:tabs>
          <w:tab w:val="left" w:pos="6957"/>
        </w:tabs>
        <w:spacing w:line="360" w:lineRule="auto"/>
        <w:jc w:val="both"/>
        <w:outlineLvl w:val="1"/>
        <w:rPr>
          <w:rFonts w:ascii="Arial" w:eastAsia="仿宋_GB2312" w:hAnsi="Arial" w:cs="Arial"/>
          <w:b/>
          <w:bCs/>
          <w:sz w:val="28"/>
        </w:rPr>
      </w:pPr>
      <w:bookmarkStart w:id="48" w:name="_Toc416783521"/>
      <w:bookmarkStart w:id="49" w:name="_Toc418750883"/>
      <w:bookmarkStart w:id="50" w:name="_Toc425250305"/>
      <w:bookmarkStart w:id="51" w:name="_Toc469066305"/>
      <w:bookmarkStart w:id="52" w:name="_Toc515261589"/>
      <w:bookmarkStart w:id="53" w:name="_Toc515457784"/>
      <w:bookmarkStart w:id="54" w:name="_Toc515458362"/>
      <w:bookmarkStart w:id="55" w:name="_Toc524544418"/>
      <w:bookmarkStart w:id="56" w:name="_Toc524592070"/>
      <w:r w:rsidRPr="001A4782">
        <w:rPr>
          <w:rFonts w:ascii="Arial" w:eastAsia="仿宋_GB2312" w:hAnsi="Arial" w:cs="Arial"/>
          <w:b/>
          <w:bCs/>
          <w:sz w:val="28"/>
        </w:rPr>
        <w:t>五、估价日期</w:t>
      </w:r>
      <w:bookmarkEnd w:id="48"/>
      <w:bookmarkEnd w:id="49"/>
      <w:bookmarkEnd w:id="50"/>
      <w:bookmarkEnd w:id="51"/>
      <w:bookmarkEnd w:id="52"/>
      <w:bookmarkEnd w:id="53"/>
      <w:bookmarkEnd w:id="54"/>
      <w:bookmarkEnd w:id="55"/>
      <w:bookmarkEnd w:id="56"/>
      <w:r w:rsidRPr="001A4782">
        <w:rPr>
          <w:rFonts w:ascii="Arial" w:eastAsia="仿宋_GB2312" w:hAnsi="Arial" w:cs="Arial"/>
          <w:b/>
          <w:bCs/>
          <w:sz w:val="28"/>
        </w:rPr>
        <w:tab/>
      </w:r>
    </w:p>
    <w:p w:rsidR="00DE2F85" w:rsidRPr="001A4782" w:rsidRDefault="000F35F7" w:rsidP="00DE2F85">
      <w:pPr>
        <w:spacing w:line="360" w:lineRule="auto"/>
        <w:ind w:firstLineChars="200" w:firstLine="560"/>
        <w:jc w:val="both"/>
        <w:rPr>
          <w:rFonts w:ascii="Arial" w:eastAsia="仿宋_GB2312" w:hAnsi="Arial" w:cs="Arial"/>
          <w:sz w:val="28"/>
        </w:rPr>
      </w:pPr>
      <w:r>
        <w:rPr>
          <w:rFonts w:ascii="Arial" w:eastAsia="仿宋_GB2312" w:hAnsi="Arial" w:cs="Arial"/>
          <w:sz w:val="28"/>
        </w:rPr>
        <w:t>2019</w:t>
      </w:r>
      <w:r>
        <w:rPr>
          <w:rFonts w:ascii="Arial" w:eastAsia="仿宋_GB2312" w:hAnsi="Arial" w:cs="Arial"/>
          <w:sz w:val="28"/>
        </w:rPr>
        <w:t>年</w:t>
      </w:r>
      <w:r w:rsidR="008F4BFB">
        <w:rPr>
          <w:rFonts w:ascii="Arial" w:eastAsia="仿宋_GB2312" w:hAnsi="Arial" w:cs="Arial" w:hint="eastAsia"/>
          <w:sz w:val="28"/>
        </w:rPr>
        <w:t>2</w:t>
      </w:r>
      <w:r>
        <w:rPr>
          <w:rFonts w:ascii="Arial" w:eastAsia="仿宋_GB2312" w:hAnsi="Arial" w:cs="Arial"/>
          <w:sz w:val="28"/>
        </w:rPr>
        <w:t>月</w:t>
      </w:r>
      <w:r w:rsidR="008F4BFB">
        <w:rPr>
          <w:rFonts w:ascii="Arial" w:eastAsia="仿宋_GB2312" w:hAnsi="Arial" w:cs="Arial" w:hint="eastAsia"/>
          <w:sz w:val="28"/>
        </w:rPr>
        <w:t>20</w:t>
      </w:r>
      <w:r>
        <w:rPr>
          <w:rFonts w:ascii="Arial" w:eastAsia="仿宋_GB2312" w:hAnsi="Arial" w:cs="Arial"/>
          <w:sz w:val="28"/>
        </w:rPr>
        <w:t>日</w:t>
      </w:r>
      <w:r w:rsidR="00DE2F85" w:rsidRPr="001A4782">
        <w:rPr>
          <w:rFonts w:ascii="Arial" w:eastAsia="仿宋_GB2312" w:hAnsi="Arial" w:cs="Arial"/>
          <w:sz w:val="28"/>
        </w:rPr>
        <w:t>至</w:t>
      </w:r>
      <w:r w:rsidR="00E12829">
        <w:rPr>
          <w:rFonts w:ascii="Arial" w:eastAsia="仿宋_GB2312" w:hAnsi="Arial" w:cs="Arial"/>
          <w:sz w:val="28"/>
        </w:rPr>
        <w:t>2019</w:t>
      </w:r>
      <w:r w:rsidR="00E12829">
        <w:rPr>
          <w:rFonts w:ascii="Arial" w:eastAsia="仿宋_GB2312" w:hAnsi="Arial" w:cs="Arial"/>
          <w:sz w:val="28"/>
        </w:rPr>
        <w:t>年</w:t>
      </w:r>
      <w:r w:rsidR="00E12829">
        <w:rPr>
          <w:rFonts w:ascii="Arial" w:eastAsia="仿宋_GB2312" w:hAnsi="Arial" w:cs="Arial"/>
          <w:sz w:val="28"/>
        </w:rPr>
        <w:t>2</w:t>
      </w:r>
      <w:r w:rsidR="00E12829">
        <w:rPr>
          <w:rFonts w:ascii="Arial" w:eastAsia="仿宋_GB2312" w:hAnsi="Arial" w:cs="Arial"/>
          <w:sz w:val="28"/>
        </w:rPr>
        <w:t>月</w:t>
      </w:r>
      <w:r w:rsidR="008F4BFB">
        <w:rPr>
          <w:rFonts w:ascii="Arial" w:eastAsia="仿宋_GB2312" w:hAnsi="Arial" w:cs="Arial" w:hint="eastAsia"/>
          <w:sz w:val="28"/>
        </w:rPr>
        <w:t>22</w:t>
      </w:r>
      <w:r w:rsidR="00E12829">
        <w:rPr>
          <w:rFonts w:ascii="Arial" w:eastAsia="仿宋_GB2312" w:hAnsi="Arial" w:cs="Arial"/>
          <w:sz w:val="28"/>
        </w:rPr>
        <w:t>日</w:t>
      </w:r>
      <w:bookmarkStart w:id="57" w:name="_Toc416783522"/>
      <w:bookmarkStart w:id="58" w:name="_Toc418750884"/>
      <w:bookmarkStart w:id="59" w:name="_Toc425250306"/>
      <w:bookmarkStart w:id="60" w:name="_Toc469066306"/>
    </w:p>
    <w:p w:rsidR="00DE2F85" w:rsidRPr="001A4782" w:rsidRDefault="00DE2F85" w:rsidP="00D91E44">
      <w:pPr>
        <w:tabs>
          <w:tab w:val="left" w:pos="6957"/>
        </w:tabs>
        <w:spacing w:line="360" w:lineRule="auto"/>
        <w:jc w:val="both"/>
        <w:outlineLvl w:val="1"/>
        <w:rPr>
          <w:rFonts w:ascii="Arial" w:eastAsia="仿宋_GB2312" w:hAnsi="Arial" w:cs="Arial"/>
          <w:color w:val="E36C0A"/>
          <w:sz w:val="28"/>
        </w:rPr>
      </w:pPr>
    </w:p>
    <w:p w:rsidR="00DE2F85" w:rsidRPr="001A4782" w:rsidRDefault="00DE2F85" w:rsidP="00D91E44">
      <w:pPr>
        <w:tabs>
          <w:tab w:val="left" w:pos="6957"/>
        </w:tabs>
        <w:spacing w:line="360" w:lineRule="auto"/>
        <w:jc w:val="both"/>
        <w:outlineLvl w:val="1"/>
        <w:rPr>
          <w:rFonts w:ascii="Arial" w:eastAsia="仿宋_GB2312" w:hAnsi="Arial" w:cs="Arial"/>
          <w:b/>
          <w:bCs/>
          <w:sz w:val="28"/>
        </w:rPr>
      </w:pPr>
      <w:bookmarkStart w:id="61" w:name="_Toc524544419"/>
      <w:bookmarkStart w:id="62" w:name="_Toc524592071"/>
      <w:r w:rsidRPr="001A4782">
        <w:rPr>
          <w:rFonts w:ascii="Arial" w:eastAsia="仿宋_GB2312" w:hAnsi="Arial" w:cs="Arial"/>
          <w:b/>
          <w:bCs/>
          <w:sz w:val="28"/>
        </w:rPr>
        <w:t>六、地价定义</w:t>
      </w:r>
      <w:bookmarkEnd w:id="57"/>
      <w:bookmarkEnd w:id="58"/>
      <w:bookmarkEnd w:id="59"/>
      <w:bookmarkEnd w:id="60"/>
      <w:bookmarkEnd w:id="61"/>
      <w:bookmarkEnd w:id="62"/>
    </w:p>
    <w:p w:rsidR="00DE2F85" w:rsidRPr="001A4782" w:rsidRDefault="00DE2F85" w:rsidP="00DE2F85">
      <w:pPr>
        <w:snapToGrid w:val="0"/>
        <w:spacing w:line="360" w:lineRule="auto"/>
        <w:ind w:firstLine="556"/>
        <w:jc w:val="both"/>
        <w:rPr>
          <w:rFonts w:ascii="Arial" w:eastAsia="仿宋_GB2312" w:hAnsi="Arial" w:cs="Arial"/>
          <w:sz w:val="28"/>
        </w:rPr>
      </w:pPr>
      <w:r w:rsidRPr="001A4782">
        <w:rPr>
          <w:rFonts w:ascii="Arial" w:eastAsia="仿宋_GB2312" w:hAnsi="Arial" w:cs="Arial"/>
          <w:sz w:val="28"/>
        </w:rPr>
        <w:t>核定本项目土地协议出让的</w:t>
      </w:r>
      <w:r w:rsidR="00A77AE8" w:rsidRPr="001A4782">
        <w:rPr>
          <w:rFonts w:ascii="Arial" w:eastAsia="仿宋_GB2312" w:hAnsi="Arial" w:cs="Arial"/>
          <w:sz w:val="28"/>
        </w:rPr>
        <w:t>底价</w:t>
      </w:r>
      <w:r w:rsidRPr="001A4782">
        <w:rPr>
          <w:rFonts w:ascii="Arial" w:eastAsia="仿宋_GB2312" w:hAnsi="Arial" w:cs="Arial"/>
          <w:sz w:val="28"/>
        </w:rPr>
        <w:t>，需评估估价对象的熟地价（</w:t>
      </w:r>
      <w:r w:rsidRPr="001A4782">
        <w:rPr>
          <w:rFonts w:ascii="Arial" w:eastAsia="仿宋_GB2312" w:hAnsi="Arial" w:cs="Arial"/>
          <w:sz w:val="28"/>
          <w:szCs w:val="28"/>
        </w:rPr>
        <w:t>正常市场价格</w:t>
      </w:r>
      <w:r w:rsidRPr="001A4782">
        <w:rPr>
          <w:rFonts w:ascii="Arial" w:eastAsia="仿宋_GB2312" w:hAnsi="Arial" w:cs="Arial"/>
          <w:sz w:val="28"/>
        </w:rPr>
        <w:t>）、</w:t>
      </w:r>
      <w:r w:rsidRPr="001A4782">
        <w:rPr>
          <w:rFonts w:ascii="Arial" w:eastAsia="仿宋_GB2312" w:hAnsi="Arial" w:cs="Arial"/>
          <w:sz w:val="28"/>
          <w:szCs w:val="28"/>
        </w:rPr>
        <w:t>政府土地出让收益。</w:t>
      </w:r>
    </w:p>
    <w:p w:rsidR="00DE2F85" w:rsidRPr="001A4782" w:rsidRDefault="00DE2F85" w:rsidP="00DE2F85">
      <w:pPr>
        <w:snapToGrid w:val="0"/>
        <w:spacing w:line="360" w:lineRule="auto"/>
        <w:ind w:firstLine="556"/>
        <w:jc w:val="both"/>
        <w:rPr>
          <w:rFonts w:ascii="Arial" w:eastAsia="仿宋_GB2312" w:hAnsi="Arial" w:cs="Arial"/>
          <w:sz w:val="28"/>
          <w:szCs w:val="28"/>
        </w:rPr>
      </w:pPr>
      <w:r w:rsidRPr="001A4782">
        <w:rPr>
          <w:rFonts w:ascii="Arial" w:eastAsia="仿宋_GB2312" w:hAnsi="Arial" w:cs="Arial"/>
          <w:sz w:val="28"/>
          <w:szCs w:val="28"/>
        </w:rPr>
        <w:t>（一）</w:t>
      </w:r>
      <w:r w:rsidRPr="001A4782">
        <w:rPr>
          <w:rFonts w:ascii="Arial" w:eastAsia="仿宋_GB2312" w:hAnsi="Arial" w:cs="Arial"/>
          <w:sz w:val="28"/>
        </w:rPr>
        <w:t>熟地价（</w:t>
      </w:r>
      <w:r w:rsidRPr="001A4782">
        <w:rPr>
          <w:rFonts w:ascii="Arial" w:eastAsia="仿宋_GB2312" w:hAnsi="Arial" w:cs="Arial"/>
          <w:sz w:val="28"/>
          <w:szCs w:val="28"/>
        </w:rPr>
        <w:t>正常市场价格</w:t>
      </w:r>
      <w:r w:rsidRPr="001A4782">
        <w:rPr>
          <w:rFonts w:ascii="Arial" w:eastAsia="仿宋_GB2312" w:hAnsi="Arial" w:cs="Arial"/>
          <w:sz w:val="28"/>
        </w:rPr>
        <w:t>）</w:t>
      </w:r>
    </w:p>
    <w:p w:rsidR="00DE2F85" w:rsidRPr="001A4782" w:rsidRDefault="00DE2F85" w:rsidP="00DE2F85">
      <w:pPr>
        <w:snapToGrid w:val="0"/>
        <w:spacing w:line="360" w:lineRule="auto"/>
        <w:ind w:firstLine="556"/>
        <w:jc w:val="both"/>
        <w:rPr>
          <w:rFonts w:ascii="Arial" w:eastAsia="仿宋_GB2312" w:hAnsi="Arial" w:cs="Arial"/>
          <w:sz w:val="28"/>
          <w:szCs w:val="28"/>
        </w:rPr>
      </w:pPr>
      <w:r w:rsidRPr="001A4782">
        <w:rPr>
          <w:rFonts w:ascii="Arial" w:eastAsia="仿宋_GB2312" w:hAnsi="Arial" w:cs="Arial"/>
          <w:sz w:val="28"/>
          <w:szCs w:val="28"/>
        </w:rPr>
        <w:lastRenderedPageBreak/>
        <w:t>出让土地正常市场价格为设定开发建设条件下的完整国有建设用地使用权价格（即熟地价），对有关事项做出的设定及地价内涵如下</w:t>
      </w:r>
      <w:r w:rsidRPr="001A4782">
        <w:rPr>
          <w:rFonts w:ascii="Arial" w:eastAsia="仿宋_GB2312" w:hAnsi="Arial" w:cs="Arial"/>
          <w:sz w:val="28"/>
          <w:szCs w:val="28"/>
        </w:rPr>
        <w:t>:</w:t>
      </w:r>
    </w:p>
    <w:p w:rsidR="00DE2F85" w:rsidRPr="001A4782" w:rsidRDefault="00DE2F85" w:rsidP="00DE2F85">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1A4782">
        <w:rPr>
          <w:rFonts w:ascii="Arial" w:eastAsia="仿宋_GB2312" w:hAnsi="Arial" w:cs="Arial"/>
          <w:sz w:val="28"/>
          <w:szCs w:val="28"/>
        </w:rPr>
        <w:t>土地用途：</w:t>
      </w:r>
    </w:p>
    <w:p w:rsidR="00830F7E" w:rsidRPr="001A4782" w:rsidRDefault="007E4896" w:rsidP="00DE2F85">
      <w:pPr>
        <w:snapToGrid w:val="0"/>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根据委托估价方提供的《不动产权证书》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复印件，本次评估估价对象土地</w:t>
      </w:r>
      <w:r w:rsidR="005E24C1" w:rsidRPr="001A4782">
        <w:rPr>
          <w:rFonts w:ascii="Arial" w:eastAsia="仿宋_GB2312" w:hAnsi="Arial" w:cs="Arial"/>
          <w:sz w:val="28"/>
        </w:rPr>
        <w:t>用途</w:t>
      </w:r>
      <w:r w:rsidRPr="001A4782">
        <w:rPr>
          <w:rFonts w:ascii="Arial" w:eastAsia="仿宋_GB2312" w:hAnsi="Arial" w:cs="Arial"/>
          <w:sz w:val="28"/>
        </w:rPr>
        <w:t>为住宅用地。本次评估设定估价对象现状用途</w:t>
      </w:r>
      <w:proofErr w:type="gramStart"/>
      <w:r w:rsidRPr="001A4782">
        <w:rPr>
          <w:rFonts w:ascii="Arial" w:eastAsia="仿宋_GB2312" w:hAnsi="Arial" w:cs="Arial"/>
          <w:sz w:val="28"/>
        </w:rPr>
        <w:t>与证载用途</w:t>
      </w:r>
      <w:proofErr w:type="gramEnd"/>
      <w:r w:rsidRPr="001A4782">
        <w:rPr>
          <w:rFonts w:ascii="Arial" w:eastAsia="仿宋_GB2312" w:hAnsi="Arial" w:cs="Arial"/>
          <w:sz w:val="28"/>
        </w:rPr>
        <w:t>一致均为住宅用地。</w:t>
      </w:r>
    </w:p>
    <w:p w:rsidR="00DE2F85" w:rsidRPr="001A4782" w:rsidRDefault="00DE2F85" w:rsidP="00DE2F85">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1A4782">
        <w:rPr>
          <w:rFonts w:ascii="Arial" w:eastAsia="仿宋_GB2312" w:hAnsi="Arial" w:cs="Arial"/>
          <w:sz w:val="28"/>
          <w:szCs w:val="28"/>
        </w:rPr>
        <w:t>土地使用权类型：</w:t>
      </w:r>
    </w:p>
    <w:p w:rsidR="00DE2F85" w:rsidRPr="001A4782" w:rsidRDefault="00A57557" w:rsidP="00A57557">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委托估价方提供的《不动产权证书》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复印件未记载估价对象土地使用权类型。本次评估是对估价对象土地使用权出让价格进行评估，为</w:t>
      </w:r>
      <w:r w:rsidR="00001C75">
        <w:rPr>
          <w:rFonts w:ascii="Arial" w:eastAsia="仿宋_GB2312" w:hAnsi="Arial" w:cs="Arial"/>
          <w:sz w:val="28"/>
        </w:rPr>
        <w:t>北京市规划和自然资源委员会</w:t>
      </w:r>
      <w:r w:rsidRPr="001A4782">
        <w:rPr>
          <w:rFonts w:ascii="Arial" w:eastAsia="仿宋_GB2312" w:hAnsi="Arial" w:cs="Arial"/>
          <w:sz w:val="28"/>
        </w:rPr>
        <w:t>办理该项目土地协议手续提供参考依据</w:t>
      </w:r>
      <w:r w:rsidR="00DE2F85" w:rsidRPr="001A4782">
        <w:rPr>
          <w:rFonts w:ascii="Arial" w:eastAsia="仿宋_GB2312" w:hAnsi="Arial" w:cs="Arial"/>
          <w:sz w:val="28"/>
          <w:szCs w:val="28"/>
        </w:rPr>
        <w:t>，根据估价目的，设定估价对象土地使用权类型为出让。</w:t>
      </w:r>
    </w:p>
    <w:p w:rsidR="00DE2F85" w:rsidRPr="001A4782" w:rsidRDefault="00DE2F85" w:rsidP="00DE2F85">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1A4782">
        <w:rPr>
          <w:rFonts w:ascii="Arial" w:eastAsia="仿宋_GB2312" w:hAnsi="Arial" w:cs="Arial"/>
          <w:sz w:val="28"/>
          <w:szCs w:val="28"/>
        </w:rPr>
        <w:t>土地开发程度设定：</w:t>
      </w:r>
    </w:p>
    <w:p w:rsidR="00DE2F85" w:rsidRPr="001A4782" w:rsidRDefault="00A57557" w:rsidP="00DE2F85">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rPr>
        <w:t>北京市东城区北新桥三条</w:t>
      </w:r>
      <w:r w:rsidRPr="001A4782">
        <w:rPr>
          <w:rFonts w:ascii="Arial" w:eastAsia="仿宋_GB2312" w:hAnsi="Arial" w:cs="Arial"/>
          <w:sz w:val="28"/>
        </w:rPr>
        <w:t>42</w:t>
      </w:r>
      <w:r w:rsidRPr="001A4782">
        <w:rPr>
          <w:rFonts w:ascii="Arial" w:eastAsia="仿宋_GB2312" w:hAnsi="Arial" w:cs="Arial"/>
          <w:sz w:val="28"/>
        </w:rPr>
        <w:t>号</w:t>
      </w:r>
      <w:r w:rsidRPr="001A4782">
        <w:rPr>
          <w:rFonts w:ascii="Arial" w:eastAsia="仿宋_GB2312" w:hAnsi="Arial" w:cs="Arial"/>
          <w:sz w:val="28"/>
        </w:rPr>
        <w:t>8</w:t>
      </w:r>
      <w:r w:rsidRPr="001A4782">
        <w:rPr>
          <w:rFonts w:ascii="Arial" w:eastAsia="仿宋_GB2312" w:hAnsi="Arial" w:cs="Arial"/>
          <w:sz w:val="28"/>
        </w:rPr>
        <w:t>幢</w:t>
      </w:r>
      <w:r w:rsidRPr="001A4782">
        <w:rPr>
          <w:rFonts w:ascii="Arial" w:eastAsia="仿宋_GB2312" w:hAnsi="Arial" w:cs="Arial"/>
          <w:sz w:val="28"/>
        </w:rPr>
        <w:t>1</w:t>
      </w:r>
      <w:r w:rsidRPr="001A4782">
        <w:rPr>
          <w:rFonts w:ascii="Arial" w:eastAsia="仿宋_GB2312" w:hAnsi="Arial" w:cs="Arial"/>
          <w:sz w:val="28"/>
        </w:rPr>
        <w:t>层住宅用地</w:t>
      </w:r>
      <w:r w:rsidR="00DE2F85" w:rsidRPr="001A4782">
        <w:rPr>
          <w:rFonts w:ascii="Arial" w:eastAsia="仿宋_GB2312" w:hAnsi="Arial" w:cs="Arial"/>
          <w:sz w:val="28"/>
          <w:szCs w:val="28"/>
        </w:rPr>
        <w:t>现状开发程度为宗地外</w:t>
      </w:r>
      <w:r w:rsidR="00DE2F85" w:rsidRPr="001A4782">
        <w:rPr>
          <w:rFonts w:ascii="Arial" w:eastAsia="仿宋_GB2312" w:hAnsi="Arial" w:cs="Arial"/>
          <w:sz w:val="28"/>
          <w:szCs w:val="28"/>
        </w:rPr>
        <w:t>“</w:t>
      </w:r>
      <w:r w:rsidRPr="001A4782">
        <w:rPr>
          <w:rFonts w:ascii="Arial" w:eastAsia="仿宋_GB2312" w:hAnsi="Arial" w:cs="Arial"/>
          <w:sz w:val="28"/>
          <w:szCs w:val="28"/>
        </w:rPr>
        <w:t>七</w:t>
      </w:r>
      <w:r w:rsidR="00FB31E7" w:rsidRPr="001A4782">
        <w:rPr>
          <w:rFonts w:ascii="Arial" w:eastAsia="仿宋_GB2312" w:hAnsi="Arial" w:cs="Arial"/>
          <w:sz w:val="28"/>
          <w:szCs w:val="28"/>
        </w:rPr>
        <w:t>通</w:t>
      </w:r>
      <w:r w:rsidR="00FB31E7" w:rsidRPr="001A4782">
        <w:rPr>
          <w:rFonts w:ascii="Arial" w:eastAsia="仿宋_GB2312" w:hAnsi="Arial" w:cs="Arial"/>
          <w:sz w:val="28"/>
          <w:szCs w:val="28"/>
        </w:rPr>
        <w:t>”</w:t>
      </w:r>
      <w:r w:rsidR="00FB31E7" w:rsidRPr="001A4782">
        <w:rPr>
          <w:rFonts w:ascii="Arial" w:eastAsia="仿宋_GB2312" w:hAnsi="Arial" w:cs="Arial"/>
          <w:sz w:val="28"/>
          <w:szCs w:val="28"/>
        </w:rPr>
        <w:t>（即通路、通上水、通下水、通电、通讯、通燃气</w:t>
      </w:r>
      <w:r w:rsidRPr="001A4782">
        <w:rPr>
          <w:rFonts w:ascii="Arial" w:eastAsia="仿宋_GB2312" w:hAnsi="Arial" w:cs="Arial"/>
          <w:sz w:val="28"/>
          <w:szCs w:val="28"/>
        </w:rPr>
        <w:t>、通热</w:t>
      </w:r>
      <w:r w:rsidR="00FB31E7" w:rsidRPr="001A4782">
        <w:rPr>
          <w:rFonts w:ascii="Arial" w:eastAsia="仿宋_GB2312" w:hAnsi="Arial" w:cs="Arial"/>
          <w:sz w:val="28"/>
          <w:szCs w:val="28"/>
        </w:rPr>
        <w:t>）</w:t>
      </w:r>
      <w:r w:rsidR="00DE2F85" w:rsidRPr="001A4782">
        <w:rPr>
          <w:rFonts w:ascii="Arial" w:eastAsia="仿宋_GB2312" w:hAnsi="Arial" w:cs="Arial"/>
          <w:sz w:val="28"/>
          <w:szCs w:val="28"/>
        </w:rPr>
        <w:t>，</w:t>
      </w:r>
      <w:r w:rsidRPr="001A4782">
        <w:rPr>
          <w:rFonts w:ascii="Arial" w:eastAsia="仿宋_GB2312" w:hAnsi="Arial" w:cs="Arial"/>
          <w:sz w:val="28"/>
          <w:szCs w:val="28"/>
        </w:rPr>
        <w:t>场地平整；</w:t>
      </w:r>
      <w:r w:rsidRPr="001A4782">
        <w:rPr>
          <w:rFonts w:ascii="Arial" w:eastAsia="仿宋_GB2312" w:hAnsi="Arial" w:cs="Arial"/>
          <w:spacing w:val="-12"/>
          <w:sz w:val="28"/>
        </w:rPr>
        <w:t>宗地内房屋</w:t>
      </w:r>
      <w:r w:rsidRPr="001A4782">
        <w:rPr>
          <w:rFonts w:ascii="Arial" w:eastAsia="仿宋_GB2312" w:hAnsi="Arial" w:cs="Arial"/>
          <w:sz w:val="28"/>
        </w:rPr>
        <w:t>已经取得《不动产权证书》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w:t>
      </w:r>
      <w:proofErr w:type="gramStart"/>
      <w:r w:rsidRPr="001A4782">
        <w:rPr>
          <w:rFonts w:ascii="Arial" w:eastAsia="仿宋_GB2312" w:hAnsi="Arial" w:cs="Arial"/>
          <w:sz w:val="28"/>
        </w:rPr>
        <w:t>赵梅依法</w:t>
      </w:r>
      <w:proofErr w:type="gramEnd"/>
      <w:r w:rsidRPr="001A4782">
        <w:rPr>
          <w:rFonts w:ascii="Arial" w:eastAsia="仿宋_GB2312" w:hAnsi="Arial" w:cs="Arial"/>
          <w:sz w:val="28"/>
        </w:rPr>
        <w:t>拥有估价对象的国有建设用地使用权</w:t>
      </w:r>
      <w:r w:rsidRPr="001A4782">
        <w:rPr>
          <w:rFonts w:ascii="Arial" w:eastAsia="仿宋_GB2312" w:hAnsi="Arial" w:cs="Arial"/>
          <w:spacing w:val="-12"/>
          <w:sz w:val="28"/>
        </w:rPr>
        <w:t>。由于本次评估是</w:t>
      </w:r>
      <w:r w:rsidRPr="001A4782">
        <w:rPr>
          <w:rFonts w:ascii="Arial" w:eastAsia="仿宋_GB2312" w:hAnsi="Arial" w:cs="Arial"/>
          <w:sz w:val="28"/>
        </w:rPr>
        <w:t>对估价对象土地使用权出让价格进行评估，为</w:t>
      </w:r>
      <w:r w:rsidR="00001C75">
        <w:rPr>
          <w:rFonts w:ascii="Arial" w:eastAsia="仿宋_GB2312" w:hAnsi="Arial" w:cs="Arial"/>
          <w:sz w:val="28"/>
        </w:rPr>
        <w:t>北京市规划和自然资源委员会</w:t>
      </w:r>
      <w:r w:rsidRPr="001A4782">
        <w:rPr>
          <w:rFonts w:ascii="Arial" w:eastAsia="仿宋_GB2312" w:hAnsi="Arial" w:cs="Arial"/>
          <w:sz w:val="28"/>
        </w:rPr>
        <w:t>办理该项目土地协议手续提供参考依据。</w:t>
      </w:r>
      <w:r w:rsidR="00DE2F85" w:rsidRPr="001A4782">
        <w:rPr>
          <w:rFonts w:ascii="Arial" w:eastAsia="仿宋_GB2312" w:hAnsi="Arial" w:cs="Arial"/>
          <w:sz w:val="28"/>
          <w:szCs w:val="28"/>
        </w:rPr>
        <w:t>北京市土地出让采用</w:t>
      </w:r>
      <w:r w:rsidR="00DE2F85" w:rsidRPr="001A4782">
        <w:rPr>
          <w:rFonts w:ascii="Arial" w:eastAsia="仿宋_GB2312" w:hAnsi="Arial" w:cs="Arial"/>
          <w:sz w:val="28"/>
          <w:szCs w:val="28"/>
        </w:rPr>
        <w:t>“</w:t>
      </w:r>
      <w:r w:rsidR="00DE2F85" w:rsidRPr="001A4782">
        <w:rPr>
          <w:rFonts w:ascii="Arial" w:eastAsia="仿宋_GB2312" w:hAnsi="Arial" w:cs="Arial"/>
          <w:sz w:val="28"/>
          <w:szCs w:val="28"/>
        </w:rPr>
        <w:t>净地</w:t>
      </w:r>
      <w:r w:rsidR="00DE2F85" w:rsidRPr="001A4782">
        <w:rPr>
          <w:rFonts w:ascii="Arial" w:eastAsia="仿宋_GB2312" w:hAnsi="Arial" w:cs="Arial"/>
          <w:sz w:val="28"/>
          <w:szCs w:val="28"/>
        </w:rPr>
        <w:t>”</w:t>
      </w:r>
      <w:r w:rsidR="00DE2F85" w:rsidRPr="001A4782">
        <w:rPr>
          <w:rFonts w:ascii="Arial" w:eastAsia="仿宋_GB2312" w:hAnsi="Arial" w:cs="Arial"/>
          <w:sz w:val="28"/>
          <w:szCs w:val="28"/>
        </w:rPr>
        <w:t>出让形式，故本次评估设定估价对象开发程度为宗地外</w:t>
      </w:r>
      <w:r w:rsidR="00DE2F85" w:rsidRPr="001A4782">
        <w:rPr>
          <w:rFonts w:ascii="Arial" w:eastAsia="仿宋_GB2312" w:hAnsi="Arial" w:cs="Arial"/>
          <w:sz w:val="28"/>
          <w:szCs w:val="28"/>
        </w:rPr>
        <w:t>“</w:t>
      </w:r>
      <w:r w:rsidRPr="001A4782">
        <w:rPr>
          <w:rFonts w:ascii="Arial" w:eastAsia="仿宋_GB2312" w:hAnsi="Arial" w:cs="Arial"/>
          <w:sz w:val="28"/>
          <w:szCs w:val="28"/>
        </w:rPr>
        <w:t>七</w:t>
      </w:r>
      <w:r w:rsidR="00FB31E7" w:rsidRPr="001A4782">
        <w:rPr>
          <w:rFonts w:ascii="Arial" w:eastAsia="仿宋_GB2312" w:hAnsi="Arial" w:cs="Arial"/>
          <w:sz w:val="28"/>
          <w:szCs w:val="28"/>
        </w:rPr>
        <w:t>通</w:t>
      </w:r>
      <w:r w:rsidR="00FB31E7" w:rsidRPr="001A4782">
        <w:rPr>
          <w:rFonts w:ascii="Arial" w:eastAsia="仿宋_GB2312" w:hAnsi="Arial" w:cs="Arial"/>
          <w:sz w:val="28"/>
          <w:szCs w:val="28"/>
        </w:rPr>
        <w:t>”</w:t>
      </w:r>
      <w:r w:rsidR="00FB31E7" w:rsidRPr="001A4782">
        <w:rPr>
          <w:rFonts w:ascii="Arial" w:eastAsia="仿宋_GB2312" w:hAnsi="Arial" w:cs="Arial"/>
          <w:sz w:val="28"/>
          <w:szCs w:val="28"/>
        </w:rPr>
        <w:t>（即通路、通上水、通下水、通电、通讯、通燃气</w:t>
      </w:r>
      <w:r w:rsidRPr="001A4782">
        <w:rPr>
          <w:rFonts w:ascii="Arial" w:eastAsia="仿宋_GB2312" w:hAnsi="Arial" w:cs="Arial"/>
          <w:sz w:val="28"/>
          <w:szCs w:val="28"/>
        </w:rPr>
        <w:t>、通热</w:t>
      </w:r>
      <w:r w:rsidR="00FB31E7" w:rsidRPr="001A4782">
        <w:rPr>
          <w:rFonts w:ascii="Arial" w:eastAsia="仿宋_GB2312" w:hAnsi="Arial" w:cs="Arial"/>
          <w:sz w:val="28"/>
          <w:szCs w:val="28"/>
        </w:rPr>
        <w:t>）</w:t>
      </w:r>
      <w:r w:rsidR="00DE2F85" w:rsidRPr="001A4782">
        <w:rPr>
          <w:rFonts w:ascii="Arial" w:eastAsia="仿宋_GB2312" w:hAnsi="Arial" w:cs="Arial"/>
          <w:sz w:val="28"/>
          <w:szCs w:val="28"/>
        </w:rPr>
        <w:t>，宗地内</w:t>
      </w:r>
      <w:r w:rsidR="00DE2F85" w:rsidRPr="001A4782">
        <w:rPr>
          <w:rFonts w:ascii="Arial" w:eastAsia="仿宋_GB2312" w:hAnsi="Arial" w:cs="Arial"/>
          <w:sz w:val="28"/>
          <w:szCs w:val="28"/>
        </w:rPr>
        <w:t>“</w:t>
      </w:r>
      <w:r w:rsidR="00DE2F85" w:rsidRPr="001A4782">
        <w:rPr>
          <w:rFonts w:ascii="Arial" w:eastAsia="仿宋_GB2312" w:hAnsi="Arial" w:cs="Arial"/>
          <w:sz w:val="28"/>
          <w:szCs w:val="28"/>
        </w:rPr>
        <w:t>场地平整</w:t>
      </w:r>
      <w:r w:rsidR="00DE2F85" w:rsidRPr="001A4782">
        <w:rPr>
          <w:rFonts w:ascii="Arial" w:eastAsia="仿宋_GB2312" w:hAnsi="Arial" w:cs="Arial"/>
          <w:sz w:val="28"/>
          <w:szCs w:val="28"/>
        </w:rPr>
        <w:t>”</w:t>
      </w:r>
      <w:r w:rsidR="00DE2F85" w:rsidRPr="001A4782">
        <w:rPr>
          <w:rFonts w:ascii="Arial" w:eastAsia="仿宋_GB2312" w:hAnsi="Arial" w:cs="Arial"/>
          <w:sz w:val="28"/>
          <w:szCs w:val="28"/>
        </w:rPr>
        <w:t>。</w:t>
      </w:r>
    </w:p>
    <w:p w:rsidR="00DE2F85" w:rsidRPr="001A4782" w:rsidRDefault="00DE2F85" w:rsidP="00DE2F85">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1A4782">
        <w:rPr>
          <w:rFonts w:ascii="Arial" w:eastAsia="仿宋_GB2312" w:hAnsi="Arial" w:cs="Arial"/>
          <w:sz w:val="28"/>
          <w:szCs w:val="28"/>
        </w:rPr>
        <w:t>土地使用权年限设定：</w:t>
      </w:r>
    </w:p>
    <w:p w:rsidR="00DE2F85" w:rsidRPr="001A4782" w:rsidRDefault="00DE2F85" w:rsidP="00B45736">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由于本次估价对象尚未办理国有建设用地出让手续，故本次评估设定估价对象国有建设用地使用年限为法定最高出让年</w:t>
      </w:r>
      <w:proofErr w:type="gramStart"/>
      <w:r w:rsidRPr="001A4782">
        <w:rPr>
          <w:rFonts w:ascii="Arial" w:eastAsia="仿宋_GB2312" w:hAnsi="Arial" w:cs="Arial"/>
          <w:sz w:val="28"/>
        </w:rPr>
        <w:t>期</w:t>
      </w:r>
      <w:r w:rsidR="00FB31E7" w:rsidRPr="001A4782">
        <w:rPr>
          <w:rFonts w:ascii="Arial" w:eastAsia="仿宋_GB2312" w:hAnsi="Arial" w:cs="Arial"/>
          <w:sz w:val="28"/>
        </w:rPr>
        <w:t>住宅</w:t>
      </w:r>
      <w:proofErr w:type="gramEnd"/>
      <w:r w:rsidR="00FB31E7" w:rsidRPr="001A4782">
        <w:rPr>
          <w:rFonts w:ascii="Arial" w:eastAsia="仿宋_GB2312" w:hAnsi="Arial" w:cs="Arial"/>
          <w:sz w:val="28"/>
        </w:rPr>
        <w:t>70</w:t>
      </w:r>
      <w:r w:rsidR="00FB31E7" w:rsidRPr="001A4782">
        <w:rPr>
          <w:rFonts w:ascii="Arial" w:eastAsia="仿宋_GB2312" w:hAnsi="Arial" w:cs="Arial"/>
          <w:sz w:val="28"/>
        </w:rPr>
        <w:t>年</w:t>
      </w:r>
      <w:r w:rsidRPr="001A4782">
        <w:rPr>
          <w:rFonts w:ascii="Arial" w:eastAsia="仿宋_GB2312" w:hAnsi="Arial" w:cs="Arial"/>
          <w:sz w:val="28"/>
        </w:rPr>
        <w:t>。</w:t>
      </w:r>
    </w:p>
    <w:p w:rsidR="00DE2F85" w:rsidRPr="001A4782" w:rsidRDefault="00DE2F85" w:rsidP="00DE2F85">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1A4782">
        <w:rPr>
          <w:rFonts w:ascii="Arial" w:eastAsia="仿宋_GB2312" w:hAnsi="Arial" w:cs="Arial"/>
          <w:sz w:val="28"/>
        </w:rPr>
        <w:t>规划利用条件</w:t>
      </w:r>
      <w:r w:rsidRPr="001A4782">
        <w:rPr>
          <w:rFonts w:ascii="Arial" w:eastAsia="仿宋_GB2312" w:hAnsi="Arial" w:cs="Arial"/>
          <w:sz w:val="28"/>
          <w:szCs w:val="28"/>
        </w:rPr>
        <w:t>：</w:t>
      </w:r>
    </w:p>
    <w:p w:rsidR="00DE2F85" w:rsidRPr="001A4782" w:rsidRDefault="00DE2F85" w:rsidP="00DE2F85">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1A4782">
        <w:rPr>
          <w:rFonts w:ascii="Arial" w:eastAsia="仿宋_GB2312" w:hAnsi="Arial" w:cs="Arial"/>
          <w:sz w:val="28"/>
        </w:rPr>
        <w:t>根据委托估价方提供的《国有建设用地使用权出让地价评估委托书》</w:t>
      </w:r>
      <w:r w:rsidR="00A71330">
        <w:rPr>
          <w:rFonts w:ascii="Arial" w:eastAsia="仿宋_GB2312" w:hAnsi="Arial" w:cs="Arial" w:hint="eastAsia"/>
          <w:sz w:val="28"/>
        </w:rPr>
        <w:t>、</w:t>
      </w:r>
      <w:r w:rsidR="00E778A6" w:rsidRPr="001A4782">
        <w:rPr>
          <w:rFonts w:ascii="Arial" w:eastAsia="仿宋_GB2312" w:hAnsi="Arial" w:cs="Arial"/>
          <w:sz w:val="28"/>
        </w:rPr>
        <w:lastRenderedPageBreak/>
        <w:t>《不动产权证书》</w:t>
      </w:r>
      <w:r w:rsidR="00E778A6" w:rsidRPr="001A4782">
        <w:rPr>
          <w:rFonts w:ascii="Arial" w:eastAsia="仿宋_GB2312" w:hAnsi="Arial" w:cs="Arial"/>
          <w:sz w:val="28"/>
        </w:rPr>
        <w:t>[</w:t>
      </w:r>
      <w:r w:rsidR="00E778A6" w:rsidRPr="001A4782">
        <w:rPr>
          <w:rFonts w:ascii="Arial" w:eastAsia="仿宋_GB2312" w:hAnsi="Arial" w:cs="Arial"/>
          <w:sz w:val="28"/>
        </w:rPr>
        <w:t>京（</w:t>
      </w:r>
      <w:r w:rsidR="00E778A6" w:rsidRPr="001A4782">
        <w:rPr>
          <w:rFonts w:ascii="Arial" w:eastAsia="仿宋_GB2312" w:hAnsi="Arial" w:cs="Arial"/>
          <w:sz w:val="28"/>
        </w:rPr>
        <w:t>2017</w:t>
      </w:r>
      <w:r w:rsidR="00E778A6" w:rsidRPr="001A4782">
        <w:rPr>
          <w:rFonts w:ascii="Arial" w:eastAsia="仿宋_GB2312" w:hAnsi="Arial" w:cs="Arial"/>
          <w:sz w:val="28"/>
        </w:rPr>
        <w:t>）东不动产权第</w:t>
      </w:r>
      <w:r w:rsidR="00E778A6" w:rsidRPr="001A4782">
        <w:rPr>
          <w:rFonts w:ascii="Arial" w:eastAsia="仿宋_GB2312" w:hAnsi="Arial" w:cs="Arial"/>
          <w:sz w:val="28"/>
        </w:rPr>
        <w:t>0010321</w:t>
      </w:r>
      <w:r w:rsidR="00E778A6" w:rsidRPr="001A4782">
        <w:rPr>
          <w:rFonts w:ascii="Arial" w:eastAsia="仿宋_GB2312" w:hAnsi="Arial" w:cs="Arial"/>
          <w:sz w:val="28"/>
        </w:rPr>
        <w:t>号</w:t>
      </w:r>
      <w:r w:rsidR="00E778A6" w:rsidRPr="001A4782">
        <w:rPr>
          <w:rFonts w:ascii="Arial" w:eastAsia="仿宋_GB2312" w:hAnsi="Arial" w:cs="Arial"/>
          <w:sz w:val="28"/>
        </w:rPr>
        <w:t>]</w:t>
      </w:r>
      <w:r w:rsidR="00E778A6" w:rsidRPr="001A4782">
        <w:rPr>
          <w:rFonts w:ascii="Arial" w:eastAsia="仿宋_GB2312" w:hAnsi="Arial" w:cs="Arial"/>
          <w:sz w:val="28"/>
        </w:rPr>
        <w:t>复印件</w:t>
      </w:r>
      <w:r w:rsidR="00A71330">
        <w:rPr>
          <w:rFonts w:ascii="Arial" w:eastAsia="仿宋_GB2312" w:hAnsi="Arial" w:cs="Arial" w:hint="eastAsia"/>
          <w:sz w:val="28"/>
        </w:rPr>
        <w:t>及</w:t>
      </w:r>
      <w:r w:rsidR="00A71330" w:rsidRPr="001A4782">
        <w:rPr>
          <w:rFonts w:ascii="Arial" w:eastAsia="仿宋_GB2312" w:hAnsi="Arial" w:cs="Arial"/>
          <w:sz w:val="28"/>
        </w:rPr>
        <w:t>《土地权属审查告知书》</w:t>
      </w:r>
      <w:r w:rsidR="00A71330" w:rsidRPr="001A4782">
        <w:rPr>
          <w:rFonts w:ascii="Arial" w:eastAsia="仿宋_GB2312" w:hAnsi="Arial" w:cs="Arial"/>
          <w:sz w:val="28"/>
        </w:rPr>
        <w:t>[</w:t>
      </w:r>
      <w:r w:rsidR="00A71330" w:rsidRPr="001A4782">
        <w:rPr>
          <w:rFonts w:ascii="Arial" w:eastAsia="仿宋_GB2312" w:hAnsi="Arial" w:cs="Arial"/>
          <w:sz w:val="28"/>
        </w:rPr>
        <w:t>编号：东权属审（</w:t>
      </w:r>
      <w:r w:rsidR="00A71330" w:rsidRPr="001A4782">
        <w:rPr>
          <w:rFonts w:ascii="Arial" w:eastAsia="仿宋_GB2312" w:hAnsi="Arial" w:cs="Arial"/>
          <w:sz w:val="28"/>
        </w:rPr>
        <w:t>2018</w:t>
      </w:r>
      <w:r w:rsidR="00A71330" w:rsidRPr="001A4782">
        <w:rPr>
          <w:rFonts w:ascii="Arial" w:eastAsia="仿宋_GB2312" w:hAnsi="Arial" w:cs="Arial"/>
          <w:sz w:val="28"/>
        </w:rPr>
        <w:t>）字第</w:t>
      </w:r>
      <w:r w:rsidR="00A71330" w:rsidRPr="001A4782">
        <w:rPr>
          <w:rFonts w:ascii="Arial" w:eastAsia="仿宋_GB2312" w:hAnsi="Arial" w:cs="Arial"/>
          <w:sz w:val="28"/>
        </w:rPr>
        <w:t>0079</w:t>
      </w:r>
      <w:r w:rsidR="00A71330" w:rsidRPr="001A4782">
        <w:rPr>
          <w:rFonts w:ascii="Arial" w:eastAsia="仿宋_GB2312" w:hAnsi="Arial" w:cs="Arial"/>
          <w:sz w:val="28"/>
        </w:rPr>
        <w:t>号</w:t>
      </w:r>
      <w:r w:rsidR="00A71330" w:rsidRPr="001A4782">
        <w:rPr>
          <w:rFonts w:ascii="Arial" w:eastAsia="仿宋_GB2312" w:hAnsi="Arial" w:cs="Arial"/>
          <w:sz w:val="28"/>
        </w:rPr>
        <w:t>]</w:t>
      </w:r>
      <w:r w:rsidR="00A71330" w:rsidRPr="001A4782">
        <w:rPr>
          <w:rFonts w:ascii="Arial" w:eastAsia="仿宋_GB2312" w:hAnsi="Arial" w:cs="Arial"/>
          <w:sz w:val="28"/>
        </w:rPr>
        <w:t>复印件</w:t>
      </w:r>
      <w:r w:rsidRPr="001A4782">
        <w:rPr>
          <w:rFonts w:ascii="Arial" w:eastAsia="仿宋_GB2312" w:hAnsi="Arial" w:cs="Arial"/>
          <w:sz w:val="28"/>
        </w:rPr>
        <w:t>，本次估价对象出让国有建设用地使用权面积（以下简称</w:t>
      </w:r>
      <w:r w:rsidRPr="001A4782">
        <w:rPr>
          <w:rFonts w:ascii="Arial" w:eastAsia="仿宋_GB2312" w:hAnsi="Arial" w:cs="Arial"/>
          <w:sz w:val="28"/>
        </w:rPr>
        <w:t>‘</w:t>
      </w:r>
      <w:r w:rsidRPr="001A4782">
        <w:rPr>
          <w:rFonts w:ascii="Arial" w:eastAsia="仿宋_GB2312" w:hAnsi="Arial" w:cs="Arial"/>
          <w:sz w:val="28"/>
        </w:rPr>
        <w:t>土地面积</w:t>
      </w:r>
      <w:r w:rsidRPr="001A4782">
        <w:rPr>
          <w:rFonts w:ascii="Arial" w:eastAsia="仿宋_GB2312" w:hAnsi="Arial" w:cs="Arial"/>
          <w:sz w:val="28"/>
        </w:rPr>
        <w:t>’</w:t>
      </w:r>
      <w:r w:rsidRPr="001A4782">
        <w:rPr>
          <w:rFonts w:ascii="Arial" w:eastAsia="仿宋_GB2312" w:hAnsi="Arial" w:cs="Arial"/>
          <w:sz w:val="28"/>
        </w:rPr>
        <w:t>）为</w:t>
      </w:r>
      <w:r w:rsidR="00E778A6" w:rsidRPr="001A4782">
        <w:rPr>
          <w:rFonts w:ascii="Arial" w:eastAsia="仿宋_GB2312" w:hAnsi="Arial" w:cs="Arial"/>
          <w:sz w:val="28"/>
        </w:rPr>
        <w:t>14.10</w:t>
      </w:r>
      <w:r w:rsidRPr="001A4782">
        <w:rPr>
          <w:rFonts w:ascii="Arial" w:eastAsia="仿宋_GB2312" w:hAnsi="Arial" w:cs="Arial"/>
          <w:sz w:val="28"/>
        </w:rPr>
        <w:t>平方米，出让总建筑面积为</w:t>
      </w:r>
      <w:r w:rsidR="00E778A6" w:rsidRPr="001A4782">
        <w:rPr>
          <w:rFonts w:ascii="Arial" w:eastAsia="仿宋_GB2312" w:hAnsi="Arial" w:cs="Arial"/>
          <w:sz w:val="28"/>
        </w:rPr>
        <w:t>14.10</w:t>
      </w:r>
      <w:r w:rsidRPr="001A4782">
        <w:rPr>
          <w:rFonts w:ascii="Arial" w:eastAsia="仿宋_GB2312" w:hAnsi="Arial" w:cs="Arial"/>
          <w:sz w:val="28"/>
        </w:rPr>
        <w:t>平方米</w:t>
      </w:r>
      <w:r w:rsidR="00E778A6" w:rsidRPr="001A4782">
        <w:rPr>
          <w:rFonts w:ascii="Arial" w:eastAsia="仿宋_GB2312" w:hAnsi="Arial" w:cs="Arial"/>
          <w:sz w:val="28"/>
          <w:szCs w:val="28"/>
        </w:rPr>
        <w:t>，</w:t>
      </w:r>
      <w:r w:rsidR="00E778A6" w:rsidRPr="001A4782">
        <w:rPr>
          <w:rFonts w:ascii="Arial" w:eastAsia="仿宋_GB2312" w:hAnsi="Arial" w:cs="Arial"/>
          <w:sz w:val="28"/>
        </w:rPr>
        <w:t>现状容积率为</w:t>
      </w:r>
      <w:r w:rsidR="00E778A6" w:rsidRPr="001A4782">
        <w:rPr>
          <w:rFonts w:ascii="Arial" w:eastAsia="仿宋_GB2312" w:hAnsi="Arial" w:cs="Arial"/>
          <w:sz w:val="28"/>
        </w:rPr>
        <w:t>1</w:t>
      </w:r>
      <w:r w:rsidR="00E778A6" w:rsidRPr="001A4782">
        <w:rPr>
          <w:rFonts w:ascii="Arial" w:eastAsia="仿宋_GB2312" w:hAnsi="Arial" w:cs="Arial"/>
          <w:sz w:val="28"/>
        </w:rPr>
        <w:t>。</w:t>
      </w:r>
    </w:p>
    <w:p w:rsidR="00DE2F85" w:rsidRPr="001A4782" w:rsidRDefault="00DE2F85" w:rsidP="00DE2F85">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1A4782">
        <w:rPr>
          <w:rFonts w:ascii="Arial" w:eastAsia="仿宋_GB2312" w:hAnsi="Arial" w:cs="Arial"/>
          <w:sz w:val="28"/>
          <w:szCs w:val="28"/>
        </w:rPr>
        <w:t>地价内涵：</w:t>
      </w:r>
    </w:p>
    <w:p w:rsidR="00E778A6" w:rsidRPr="001A4782" w:rsidRDefault="00DE2F85" w:rsidP="00E778A6">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1A4782">
        <w:rPr>
          <w:rFonts w:ascii="Arial" w:eastAsia="仿宋_GB2312" w:hAnsi="Arial" w:cs="Arial"/>
          <w:sz w:val="28"/>
          <w:szCs w:val="28"/>
        </w:rPr>
        <w:t>本报告所评估的熟地价为：估价对象在估价期日</w:t>
      </w:r>
      <w:r w:rsidR="00C30284" w:rsidRPr="001A4782">
        <w:rPr>
          <w:rFonts w:ascii="Arial" w:eastAsia="仿宋_GB2312" w:hAnsi="Arial" w:cs="Arial"/>
          <w:sz w:val="28"/>
          <w:szCs w:val="28"/>
        </w:rPr>
        <w:t>201</w:t>
      </w:r>
      <w:r w:rsidR="00E778A6" w:rsidRPr="001A4782">
        <w:rPr>
          <w:rFonts w:ascii="Arial" w:eastAsia="仿宋_GB2312" w:hAnsi="Arial" w:cs="Arial"/>
          <w:sz w:val="28"/>
          <w:szCs w:val="28"/>
        </w:rPr>
        <w:t>9</w:t>
      </w:r>
      <w:r w:rsidR="00E778A6" w:rsidRPr="001A4782">
        <w:rPr>
          <w:rFonts w:ascii="Arial" w:eastAsia="仿宋_GB2312" w:hAnsi="Arial" w:cs="Arial"/>
          <w:sz w:val="28"/>
          <w:szCs w:val="28"/>
        </w:rPr>
        <w:t>年</w:t>
      </w:r>
      <w:r w:rsidR="00E778A6" w:rsidRPr="001A4782">
        <w:rPr>
          <w:rFonts w:ascii="Arial" w:eastAsia="仿宋_GB2312" w:hAnsi="Arial" w:cs="Arial"/>
          <w:sz w:val="28"/>
          <w:szCs w:val="28"/>
        </w:rPr>
        <w:t>1</w:t>
      </w:r>
      <w:r w:rsidR="00C30284" w:rsidRPr="001A4782">
        <w:rPr>
          <w:rFonts w:ascii="Arial" w:eastAsia="仿宋_GB2312" w:hAnsi="Arial" w:cs="Arial"/>
          <w:sz w:val="28"/>
          <w:szCs w:val="28"/>
        </w:rPr>
        <w:t>月</w:t>
      </w:r>
      <w:r w:rsidR="00C30284" w:rsidRPr="001A4782">
        <w:rPr>
          <w:rFonts w:ascii="Arial" w:eastAsia="仿宋_GB2312" w:hAnsi="Arial" w:cs="Arial"/>
          <w:sz w:val="28"/>
          <w:szCs w:val="28"/>
        </w:rPr>
        <w:t>15</w:t>
      </w:r>
      <w:r w:rsidR="00C30284" w:rsidRPr="001A4782">
        <w:rPr>
          <w:rFonts w:ascii="Arial" w:eastAsia="仿宋_GB2312" w:hAnsi="Arial" w:cs="Arial"/>
          <w:sz w:val="28"/>
          <w:szCs w:val="28"/>
        </w:rPr>
        <w:t>日</w:t>
      </w:r>
      <w:r w:rsidRPr="001A4782">
        <w:rPr>
          <w:rFonts w:ascii="Arial" w:eastAsia="仿宋_GB2312" w:hAnsi="Arial" w:cs="Arial"/>
          <w:sz w:val="28"/>
          <w:szCs w:val="28"/>
        </w:rPr>
        <w:t>，在北京市基准地价</w:t>
      </w:r>
      <w:r w:rsidR="00C67685" w:rsidRPr="001A4782">
        <w:rPr>
          <w:rFonts w:ascii="Arial" w:eastAsia="仿宋_GB2312" w:hAnsi="Arial" w:cs="Arial"/>
          <w:sz w:val="28"/>
          <w:szCs w:val="28"/>
        </w:rPr>
        <w:t>居住类</w:t>
      </w:r>
      <w:r w:rsidR="00E778A6" w:rsidRPr="001A4782">
        <w:rPr>
          <w:rFonts w:ascii="Arial" w:eastAsia="仿宋_GB2312" w:hAnsi="Arial" w:cs="Arial"/>
          <w:sz w:val="28"/>
          <w:szCs w:val="28"/>
        </w:rPr>
        <w:t>二</w:t>
      </w:r>
      <w:r w:rsidR="00C67685" w:rsidRPr="001A4782">
        <w:rPr>
          <w:rFonts w:ascii="Arial" w:eastAsia="仿宋_GB2312" w:hAnsi="Arial" w:cs="Arial"/>
          <w:sz w:val="28"/>
          <w:szCs w:val="28"/>
        </w:rPr>
        <w:t>级</w:t>
      </w:r>
      <w:r w:rsidR="00E778A6" w:rsidRPr="001A4782">
        <w:rPr>
          <w:rFonts w:ascii="宋体" w:hAnsi="宋体" w:cs="宋体" w:hint="eastAsia"/>
          <w:sz w:val="28"/>
          <w:szCs w:val="28"/>
        </w:rPr>
        <w:t>Ⅱ</w:t>
      </w:r>
      <w:r w:rsidR="00C67685" w:rsidRPr="001A4782">
        <w:rPr>
          <w:rFonts w:ascii="Arial" w:eastAsia="仿宋_GB2312" w:hAnsi="Arial" w:cs="Arial"/>
          <w:sz w:val="28"/>
          <w:szCs w:val="28"/>
        </w:rPr>
        <w:t>-</w:t>
      </w:r>
      <w:r w:rsidR="00E778A6" w:rsidRPr="001A4782">
        <w:rPr>
          <w:rFonts w:ascii="Arial" w:eastAsia="仿宋_GB2312" w:hAnsi="Arial" w:cs="Arial"/>
          <w:sz w:val="28"/>
          <w:szCs w:val="28"/>
        </w:rPr>
        <w:t>19</w:t>
      </w:r>
      <w:r w:rsidR="00C67685" w:rsidRPr="001A4782">
        <w:rPr>
          <w:rFonts w:ascii="Arial" w:eastAsia="仿宋_GB2312" w:hAnsi="Arial" w:cs="Arial"/>
          <w:sz w:val="28"/>
          <w:szCs w:val="28"/>
        </w:rPr>
        <w:t>区片</w:t>
      </w:r>
      <w:r w:rsidRPr="001A4782">
        <w:rPr>
          <w:rFonts w:ascii="Arial" w:eastAsia="仿宋_GB2312" w:hAnsi="Arial" w:cs="Arial"/>
          <w:sz w:val="28"/>
          <w:szCs w:val="28"/>
        </w:rPr>
        <w:t>内，评估设定土地使用权类型为出让；设定开发程度为宗地外</w:t>
      </w:r>
      <w:r w:rsidRPr="001A4782">
        <w:rPr>
          <w:rFonts w:ascii="Arial" w:eastAsia="仿宋_GB2312" w:hAnsi="Arial" w:cs="Arial"/>
          <w:sz w:val="28"/>
          <w:szCs w:val="28"/>
        </w:rPr>
        <w:t>“</w:t>
      </w:r>
      <w:r w:rsidR="005E24C1" w:rsidRPr="001A4782">
        <w:rPr>
          <w:rFonts w:ascii="Arial" w:eastAsia="仿宋_GB2312" w:hAnsi="Arial" w:cs="Arial"/>
          <w:sz w:val="28"/>
          <w:szCs w:val="28"/>
        </w:rPr>
        <w:t>七</w:t>
      </w:r>
      <w:r w:rsidR="00FB31E7" w:rsidRPr="001A4782">
        <w:rPr>
          <w:rFonts w:ascii="Arial" w:eastAsia="仿宋_GB2312" w:hAnsi="Arial" w:cs="Arial"/>
          <w:sz w:val="28"/>
          <w:szCs w:val="28"/>
        </w:rPr>
        <w:t>通</w:t>
      </w:r>
      <w:r w:rsidR="00FB31E7" w:rsidRPr="001A4782">
        <w:rPr>
          <w:rFonts w:ascii="Arial" w:eastAsia="仿宋_GB2312" w:hAnsi="Arial" w:cs="Arial"/>
          <w:sz w:val="28"/>
          <w:szCs w:val="28"/>
        </w:rPr>
        <w:t>”</w:t>
      </w:r>
      <w:r w:rsidR="00FB31E7" w:rsidRPr="001A4782">
        <w:rPr>
          <w:rFonts w:ascii="Arial" w:eastAsia="仿宋_GB2312" w:hAnsi="Arial" w:cs="Arial"/>
          <w:sz w:val="28"/>
          <w:szCs w:val="28"/>
        </w:rPr>
        <w:t>（即通路、通上水、通下水、通电、通讯、通燃气</w:t>
      </w:r>
      <w:r w:rsidR="00E778A6" w:rsidRPr="001A4782">
        <w:rPr>
          <w:rFonts w:ascii="Arial" w:eastAsia="仿宋_GB2312" w:hAnsi="Arial" w:cs="Arial"/>
          <w:sz w:val="28"/>
          <w:szCs w:val="28"/>
        </w:rPr>
        <w:t>、通热</w:t>
      </w:r>
      <w:r w:rsidR="00FB31E7" w:rsidRPr="001A4782">
        <w:rPr>
          <w:rFonts w:ascii="Arial" w:eastAsia="仿宋_GB2312" w:hAnsi="Arial" w:cs="Arial"/>
          <w:sz w:val="28"/>
          <w:szCs w:val="28"/>
        </w:rPr>
        <w:t>）</w:t>
      </w:r>
      <w:r w:rsidRPr="001A4782">
        <w:rPr>
          <w:rFonts w:ascii="Arial" w:eastAsia="仿宋_GB2312" w:hAnsi="Arial" w:cs="Arial"/>
          <w:sz w:val="28"/>
          <w:szCs w:val="28"/>
        </w:rPr>
        <w:t>，宗地内</w:t>
      </w:r>
      <w:r w:rsidRPr="001A4782">
        <w:rPr>
          <w:rFonts w:ascii="Arial" w:eastAsia="仿宋_GB2312" w:hAnsi="Arial" w:cs="Arial"/>
          <w:sz w:val="28"/>
          <w:szCs w:val="28"/>
        </w:rPr>
        <w:t>“</w:t>
      </w:r>
      <w:r w:rsidRPr="001A4782">
        <w:rPr>
          <w:rFonts w:ascii="Arial" w:eastAsia="仿宋_GB2312" w:hAnsi="Arial" w:cs="Arial"/>
          <w:sz w:val="28"/>
          <w:szCs w:val="28"/>
        </w:rPr>
        <w:t>场地平整</w:t>
      </w:r>
      <w:r w:rsidRPr="001A4782">
        <w:rPr>
          <w:rFonts w:ascii="Arial" w:eastAsia="仿宋_GB2312" w:hAnsi="Arial" w:cs="Arial"/>
          <w:sz w:val="28"/>
          <w:szCs w:val="28"/>
        </w:rPr>
        <w:t>”</w:t>
      </w:r>
      <w:r w:rsidRPr="001A4782">
        <w:rPr>
          <w:rFonts w:ascii="Arial" w:eastAsia="仿宋_GB2312" w:hAnsi="Arial" w:cs="Arial"/>
          <w:sz w:val="28"/>
          <w:szCs w:val="28"/>
        </w:rPr>
        <w:t>；设定土地用途为</w:t>
      </w:r>
      <w:r w:rsidR="002E7421" w:rsidRPr="001A4782">
        <w:rPr>
          <w:rFonts w:ascii="Arial" w:eastAsia="仿宋_GB2312" w:hAnsi="Arial" w:cs="Arial"/>
          <w:sz w:val="28"/>
        </w:rPr>
        <w:t>住宅</w:t>
      </w:r>
      <w:r w:rsidRPr="001A4782">
        <w:rPr>
          <w:rFonts w:ascii="Arial" w:eastAsia="仿宋_GB2312" w:hAnsi="Arial" w:cs="Arial"/>
          <w:sz w:val="28"/>
          <w:szCs w:val="28"/>
        </w:rPr>
        <w:t>；</w:t>
      </w:r>
      <w:r w:rsidRPr="001A4782">
        <w:rPr>
          <w:rFonts w:ascii="Arial" w:eastAsia="仿宋_GB2312" w:hAnsi="Arial" w:cs="Arial"/>
          <w:sz w:val="28"/>
        </w:rPr>
        <w:t>在现状利用条件下</w:t>
      </w:r>
      <w:r w:rsidRPr="001A4782">
        <w:rPr>
          <w:rFonts w:ascii="Arial" w:eastAsia="仿宋_GB2312" w:hAnsi="Arial" w:cs="Arial"/>
          <w:sz w:val="28"/>
          <w:szCs w:val="28"/>
        </w:rPr>
        <w:t>，</w:t>
      </w:r>
      <w:r w:rsidR="005E24C1" w:rsidRPr="001A4782">
        <w:rPr>
          <w:rFonts w:ascii="Arial" w:eastAsia="仿宋_GB2312" w:hAnsi="Arial" w:cs="Arial"/>
          <w:sz w:val="28"/>
        </w:rPr>
        <w:t>住宅用地</w:t>
      </w:r>
      <w:r w:rsidR="00C67685" w:rsidRPr="001A4782">
        <w:rPr>
          <w:rFonts w:ascii="Arial" w:eastAsia="仿宋_GB2312" w:hAnsi="Arial" w:cs="Arial"/>
          <w:sz w:val="28"/>
        </w:rPr>
        <w:t>土地使用年限</w:t>
      </w:r>
      <w:r w:rsidR="00C67685" w:rsidRPr="001A4782">
        <w:rPr>
          <w:rFonts w:ascii="Arial" w:eastAsia="仿宋_GB2312" w:hAnsi="Arial" w:cs="Arial"/>
          <w:sz w:val="28"/>
        </w:rPr>
        <w:t>70</w:t>
      </w:r>
      <w:r w:rsidR="00C67685" w:rsidRPr="001A4782">
        <w:rPr>
          <w:rFonts w:ascii="Arial" w:eastAsia="仿宋_GB2312" w:hAnsi="Arial" w:cs="Arial"/>
          <w:sz w:val="28"/>
        </w:rPr>
        <w:t>年</w:t>
      </w:r>
      <w:r w:rsidR="00E778A6" w:rsidRPr="001A4782">
        <w:rPr>
          <w:rFonts w:ascii="Arial" w:eastAsia="仿宋_GB2312" w:hAnsi="Arial" w:cs="Arial"/>
          <w:sz w:val="28"/>
        </w:rPr>
        <w:t>，</w:t>
      </w:r>
      <w:r w:rsidRPr="001A4782">
        <w:rPr>
          <w:rFonts w:ascii="Arial" w:eastAsia="仿宋_GB2312" w:hAnsi="Arial" w:cs="Arial"/>
          <w:sz w:val="28"/>
          <w:szCs w:val="28"/>
        </w:rPr>
        <w:t>于设定条件下完整的国有建设用地使用权价格，即出让土地使用权的正常市场价格。</w:t>
      </w:r>
    </w:p>
    <w:p w:rsidR="00DE2F85" w:rsidRPr="001A4782" w:rsidRDefault="00DE2F85" w:rsidP="00DE2F85">
      <w:pPr>
        <w:snapToGrid w:val="0"/>
        <w:spacing w:line="360" w:lineRule="auto"/>
        <w:ind w:firstLine="556"/>
        <w:rPr>
          <w:rFonts w:ascii="Arial" w:eastAsia="仿宋_GB2312" w:hAnsi="Arial" w:cs="Arial"/>
          <w:sz w:val="28"/>
          <w:szCs w:val="28"/>
        </w:rPr>
      </w:pPr>
      <w:r w:rsidRPr="001A4782">
        <w:rPr>
          <w:rFonts w:ascii="Arial" w:eastAsia="仿宋_GB2312" w:hAnsi="Arial" w:cs="Arial"/>
          <w:sz w:val="28"/>
          <w:szCs w:val="28"/>
        </w:rPr>
        <w:t>（二）政府土地出让收益内涵如下</w:t>
      </w:r>
      <w:r w:rsidRPr="001A4782">
        <w:rPr>
          <w:rFonts w:ascii="Arial" w:eastAsia="仿宋_GB2312" w:hAnsi="Arial" w:cs="Arial"/>
          <w:sz w:val="28"/>
          <w:szCs w:val="28"/>
        </w:rPr>
        <w:t>:</w:t>
      </w:r>
    </w:p>
    <w:p w:rsidR="00DE2F85" w:rsidRPr="001A4782" w:rsidRDefault="00DE2F85" w:rsidP="00DE2F85">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1A4782">
        <w:rPr>
          <w:rFonts w:ascii="Arial" w:eastAsia="仿宋_GB2312" w:hAnsi="Arial" w:cs="Arial"/>
          <w:sz w:val="28"/>
          <w:szCs w:val="28"/>
        </w:rPr>
        <w:t>根据《北京市关于更新出让国有建设用地使用权基准地价的通知》</w:t>
      </w:r>
      <w:r w:rsidRPr="001A4782">
        <w:rPr>
          <w:rFonts w:ascii="Arial" w:eastAsia="仿宋_GB2312" w:hAnsi="Arial" w:cs="Arial"/>
          <w:sz w:val="28"/>
          <w:szCs w:val="28"/>
        </w:rPr>
        <w:t>[</w:t>
      </w:r>
      <w:r w:rsidRPr="001A4782">
        <w:rPr>
          <w:rFonts w:ascii="Arial" w:eastAsia="仿宋_GB2312" w:hAnsi="Arial" w:cs="Arial"/>
          <w:sz w:val="28"/>
          <w:szCs w:val="28"/>
        </w:rPr>
        <w:t>京政发（</w:t>
      </w:r>
      <w:r w:rsidRPr="001A4782">
        <w:rPr>
          <w:rFonts w:ascii="Arial" w:eastAsia="仿宋_GB2312" w:hAnsi="Arial" w:cs="Arial"/>
          <w:sz w:val="28"/>
          <w:szCs w:val="28"/>
        </w:rPr>
        <w:t>2014</w:t>
      </w:r>
      <w:r w:rsidRPr="001A4782">
        <w:rPr>
          <w:rFonts w:ascii="Arial" w:eastAsia="仿宋_GB2312" w:hAnsi="Arial" w:cs="Arial"/>
          <w:sz w:val="28"/>
          <w:szCs w:val="28"/>
        </w:rPr>
        <w:t>）</w:t>
      </w:r>
      <w:r w:rsidRPr="001A4782">
        <w:rPr>
          <w:rFonts w:ascii="Arial" w:eastAsia="仿宋_GB2312" w:hAnsi="Arial" w:cs="Arial"/>
          <w:sz w:val="28"/>
          <w:szCs w:val="28"/>
        </w:rPr>
        <w:t>26</w:t>
      </w:r>
      <w:r w:rsidRPr="001A4782">
        <w:rPr>
          <w:rFonts w:ascii="Arial" w:eastAsia="仿宋_GB2312" w:hAnsi="Arial" w:cs="Arial"/>
          <w:sz w:val="28"/>
          <w:szCs w:val="28"/>
        </w:rPr>
        <w:t>号</w:t>
      </w:r>
      <w:r w:rsidRPr="001A4782">
        <w:rPr>
          <w:rFonts w:ascii="Arial" w:eastAsia="仿宋_GB2312" w:hAnsi="Arial" w:cs="Arial"/>
          <w:sz w:val="28"/>
          <w:szCs w:val="28"/>
        </w:rPr>
        <w:t>]</w:t>
      </w:r>
      <w:r w:rsidRPr="001A4782">
        <w:rPr>
          <w:rFonts w:ascii="Arial" w:eastAsia="仿宋_GB2312" w:hAnsi="Arial" w:cs="Arial"/>
          <w:sz w:val="28"/>
          <w:szCs w:val="28"/>
        </w:rPr>
        <w:t>、《关于印发北京市国有建设用地使用权出让地价评审暂行规定的通知》</w:t>
      </w:r>
      <w:r w:rsidRPr="001A4782">
        <w:rPr>
          <w:rFonts w:ascii="Arial" w:eastAsia="仿宋_GB2312" w:hAnsi="Arial" w:cs="Arial"/>
          <w:sz w:val="28"/>
          <w:szCs w:val="28"/>
        </w:rPr>
        <w:t>[</w:t>
      </w:r>
      <w:r w:rsidRPr="001A4782">
        <w:rPr>
          <w:rFonts w:ascii="Arial" w:eastAsia="仿宋_GB2312" w:hAnsi="Arial" w:cs="Arial"/>
          <w:sz w:val="28"/>
          <w:szCs w:val="28"/>
        </w:rPr>
        <w:t>京国土用［</w:t>
      </w:r>
      <w:r w:rsidRPr="001A4782">
        <w:rPr>
          <w:rFonts w:ascii="Arial" w:eastAsia="仿宋_GB2312" w:hAnsi="Arial" w:cs="Arial"/>
          <w:sz w:val="28"/>
          <w:szCs w:val="28"/>
        </w:rPr>
        <w:t>2015</w:t>
      </w:r>
      <w:r w:rsidRPr="001A4782">
        <w:rPr>
          <w:rFonts w:ascii="Arial" w:eastAsia="仿宋_GB2312" w:hAnsi="Arial" w:cs="Arial"/>
          <w:sz w:val="28"/>
          <w:szCs w:val="28"/>
        </w:rPr>
        <w:t>］</w:t>
      </w:r>
      <w:r w:rsidRPr="001A4782">
        <w:rPr>
          <w:rFonts w:ascii="Arial" w:eastAsia="仿宋_GB2312" w:hAnsi="Arial" w:cs="Arial"/>
          <w:sz w:val="28"/>
          <w:szCs w:val="28"/>
        </w:rPr>
        <w:t>87</w:t>
      </w:r>
      <w:r w:rsidRPr="001A4782">
        <w:rPr>
          <w:rFonts w:ascii="Arial" w:eastAsia="仿宋_GB2312" w:hAnsi="Arial" w:cs="Arial"/>
          <w:sz w:val="28"/>
          <w:szCs w:val="28"/>
        </w:rPr>
        <w:t>号</w:t>
      </w:r>
      <w:r w:rsidRPr="001A4782">
        <w:rPr>
          <w:rFonts w:ascii="Arial" w:eastAsia="仿宋_GB2312" w:hAnsi="Arial" w:cs="Arial"/>
          <w:sz w:val="28"/>
          <w:szCs w:val="28"/>
        </w:rPr>
        <w:t>]</w:t>
      </w:r>
      <w:r w:rsidRPr="001A4782">
        <w:rPr>
          <w:rFonts w:ascii="Arial" w:eastAsia="仿宋_GB2312" w:hAnsi="Arial" w:cs="Arial"/>
          <w:sz w:val="28"/>
          <w:szCs w:val="28"/>
        </w:rPr>
        <w:t>和《北京市国土资源局关于出让国有建设用地使用权基准地价应用有关问题的公告》等有关文件的规定，政府土地出让</w:t>
      </w:r>
      <w:proofErr w:type="gramStart"/>
      <w:r w:rsidRPr="001A4782">
        <w:rPr>
          <w:rFonts w:ascii="Arial" w:eastAsia="仿宋_GB2312" w:hAnsi="Arial" w:cs="Arial"/>
          <w:sz w:val="28"/>
          <w:szCs w:val="28"/>
        </w:rPr>
        <w:t>收益按楼面熟</w:t>
      </w:r>
      <w:proofErr w:type="gramEnd"/>
      <w:r w:rsidRPr="001A4782">
        <w:rPr>
          <w:rFonts w:ascii="Arial" w:eastAsia="仿宋_GB2312" w:hAnsi="Arial" w:cs="Arial"/>
          <w:sz w:val="28"/>
          <w:szCs w:val="28"/>
        </w:rPr>
        <w:t>地价及相应土地用途的政府收益比例确定。</w:t>
      </w:r>
      <w:r w:rsidR="002E7421" w:rsidRPr="001A4782">
        <w:rPr>
          <w:rFonts w:ascii="Arial" w:eastAsia="仿宋_GB2312" w:hAnsi="Arial" w:cs="Arial"/>
          <w:sz w:val="28"/>
        </w:rPr>
        <w:t>住宅</w:t>
      </w:r>
      <w:r w:rsidRPr="001A4782">
        <w:rPr>
          <w:rFonts w:ascii="Arial" w:eastAsia="仿宋_GB2312" w:hAnsi="Arial" w:cs="Arial"/>
          <w:sz w:val="28"/>
          <w:szCs w:val="28"/>
        </w:rPr>
        <w:t>用途政府土地出让收益比例为</w:t>
      </w:r>
      <w:r w:rsidRPr="001A4782">
        <w:rPr>
          <w:rFonts w:ascii="Arial" w:eastAsia="仿宋_GB2312" w:hAnsi="Arial" w:cs="Arial"/>
          <w:sz w:val="28"/>
          <w:szCs w:val="28"/>
        </w:rPr>
        <w:t>25%</w:t>
      </w:r>
      <w:r w:rsidRPr="001A4782">
        <w:rPr>
          <w:rFonts w:ascii="Arial" w:eastAsia="仿宋_GB2312" w:hAnsi="Arial" w:cs="Arial"/>
          <w:sz w:val="28"/>
          <w:szCs w:val="28"/>
        </w:rPr>
        <w:t>。</w:t>
      </w:r>
    </w:p>
    <w:p w:rsidR="00DE2F85" w:rsidRPr="001A4782" w:rsidRDefault="00DE2F85" w:rsidP="00DE2F85">
      <w:pPr>
        <w:snapToGrid w:val="0"/>
        <w:spacing w:line="360" w:lineRule="auto"/>
        <w:ind w:firstLine="556"/>
        <w:rPr>
          <w:rFonts w:ascii="Arial" w:eastAsia="仿宋_GB2312" w:hAnsi="Arial" w:cs="Arial"/>
          <w:sz w:val="28"/>
          <w:szCs w:val="28"/>
        </w:rPr>
      </w:pPr>
      <w:r w:rsidRPr="001A4782">
        <w:rPr>
          <w:rFonts w:ascii="Arial" w:eastAsia="仿宋_GB2312" w:hAnsi="Arial" w:cs="Arial"/>
          <w:sz w:val="28"/>
          <w:szCs w:val="28"/>
        </w:rPr>
        <w:t>（三）本项目协议</w:t>
      </w:r>
      <w:r w:rsidR="000820C8" w:rsidRPr="001A4782">
        <w:rPr>
          <w:rFonts w:ascii="Arial" w:eastAsia="仿宋_GB2312" w:hAnsi="Arial" w:cs="Arial"/>
          <w:sz w:val="28"/>
          <w:szCs w:val="28"/>
        </w:rPr>
        <w:t>出让底价建议</w:t>
      </w:r>
      <w:r w:rsidRPr="001A4782">
        <w:rPr>
          <w:rFonts w:ascii="Arial" w:eastAsia="仿宋_GB2312" w:hAnsi="Arial" w:cs="Arial"/>
          <w:sz w:val="28"/>
          <w:szCs w:val="28"/>
        </w:rPr>
        <w:t>：</w:t>
      </w:r>
    </w:p>
    <w:p w:rsidR="009D15FE" w:rsidRPr="001A4782" w:rsidRDefault="00DE2F85" w:rsidP="00A501D6">
      <w:pPr>
        <w:snapToGrid w:val="0"/>
        <w:spacing w:line="360" w:lineRule="auto"/>
        <w:ind w:firstLine="556"/>
        <w:rPr>
          <w:rFonts w:ascii="Arial" w:eastAsia="仿宋_GB2312" w:hAnsi="Arial" w:cs="Arial"/>
          <w:sz w:val="28"/>
          <w:szCs w:val="28"/>
        </w:rPr>
      </w:pPr>
      <w:r w:rsidRPr="001A4782">
        <w:rPr>
          <w:rFonts w:ascii="Arial" w:eastAsia="仿宋_GB2312" w:hAnsi="Arial" w:cs="Arial"/>
          <w:sz w:val="28"/>
          <w:szCs w:val="28"/>
        </w:rPr>
        <w:t>估价对象拟出让总建筑面积为</w:t>
      </w:r>
      <w:r w:rsidR="00BE1369" w:rsidRPr="001A4782">
        <w:rPr>
          <w:rFonts w:ascii="Arial" w:eastAsia="仿宋_GB2312" w:hAnsi="Arial" w:cs="Arial"/>
          <w:sz w:val="28"/>
          <w:szCs w:val="28"/>
        </w:rPr>
        <w:t>14.10</w:t>
      </w:r>
      <w:r w:rsidRPr="001A4782">
        <w:rPr>
          <w:rFonts w:ascii="Arial" w:eastAsia="仿宋_GB2312" w:hAnsi="Arial" w:cs="Arial"/>
          <w:sz w:val="28"/>
          <w:szCs w:val="28"/>
        </w:rPr>
        <w:t>平方米。</w:t>
      </w:r>
      <w:r w:rsidRPr="001A4782">
        <w:rPr>
          <w:rFonts w:ascii="Arial" w:eastAsia="仿宋_GB2312" w:hAnsi="Arial" w:cs="Arial"/>
          <w:color w:val="000000"/>
          <w:sz w:val="28"/>
        </w:rPr>
        <w:t>依据《国土资源部办公厅关于印发〈国有建设用地使用权出让地价评估技术规范〉的通知》</w:t>
      </w:r>
      <w:r w:rsidRPr="001A4782">
        <w:rPr>
          <w:rFonts w:ascii="Arial" w:eastAsia="仿宋_GB2312" w:hAnsi="Arial" w:cs="Arial"/>
          <w:color w:val="000000"/>
          <w:sz w:val="28"/>
        </w:rPr>
        <w:t>[</w:t>
      </w:r>
      <w:proofErr w:type="gramStart"/>
      <w:r w:rsidRPr="001A4782">
        <w:rPr>
          <w:rFonts w:ascii="Arial" w:eastAsia="仿宋_GB2312" w:hAnsi="Arial" w:cs="Arial"/>
          <w:color w:val="000000"/>
          <w:sz w:val="28"/>
        </w:rPr>
        <w:t>国土资厅发</w:t>
      </w:r>
      <w:proofErr w:type="gramEnd"/>
      <w:r w:rsidRPr="001A4782">
        <w:rPr>
          <w:rFonts w:ascii="Arial" w:eastAsia="仿宋_GB2312" w:hAnsi="Arial" w:cs="Arial"/>
          <w:color w:val="000000"/>
          <w:sz w:val="28"/>
        </w:rPr>
        <w:t>（</w:t>
      </w:r>
      <w:r w:rsidRPr="001A4782">
        <w:rPr>
          <w:rFonts w:ascii="Arial" w:eastAsia="仿宋_GB2312" w:hAnsi="Arial" w:cs="Arial"/>
          <w:color w:val="000000"/>
          <w:sz w:val="28"/>
        </w:rPr>
        <w:t>2018</w:t>
      </w:r>
      <w:r w:rsidRPr="001A4782">
        <w:rPr>
          <w:rFonts w:ascii="Arial" w:eastAsia="仿宋_GB2312" w:hAnsi="Arial" w:cs="Arial"/>
          <w:color w:val="000000"/>
          <w:sz w:val="28"/>
        </w:rPr>
        <w:t>）</w:t>
      </w:r>
      <w:r w:rsidRPr="001A4782">
        <w:rPr>
          <w:rFonts w:ascii="Arial" w:eastAsia="仿宋_GB2312" w:hAnsi="Arial" w:cs="Arial"/>
          <w:color w:val="000000"/>
          <w:sz w:val="28"/>
        </w:rPr>
        <w:t>4</w:t>
      </w:r>
      <w:r w:rsidRPr="001A4782">
        <w:rPr>
          <w:rFonts w:ascii="Arial" w:eastAsia="仿宋_GB2312" w:hAnsi="Arial" w:cs="Arial"/>
          <w:color w:val="000000"/>
          <w:sz w:val="28"/>
        </w:rPr>
        <w:t>号</w:t>
      </w:r>
      <w:r w:rsidRPr="001A4782">
        <w:rPr>
          <w:rFonts w:ascii="Arial" w:eastAsia="仿宋_GB2312" w:hAnsi="Arial" w:cs="Arial"/>
          <w:color w:val="000000"/>
          <w:sz w:val="28"/>
        </w:rPr>
        <w:t>]</w:t>
      </w:r>
      <w:r w:rsidRPr="001A4782">
        <w:rPr>
          <w:rFonts w:ascii="Arial" w:eastAsia="仿宋_GB2312" w:hAnsi="Arial" w:cs="Arial"/>
          <w:sz w:val="28"/>
          <w:szCs w:val="28"/>
        </w:rPr>
        <w:t>，</w:t>
      </w:r>
      <w:r w:rsidR="007D5516">
        <w:rPr>
          <w:rFonts w:ascii="Arial" w:eastAsia="仿宋_GB2312" w:hAnsi="Arial" w:cs="Arial"/>
          <w:sz w:val="28"/>
          <w:szCs w:val="28"/>
        </w:rPr>
        <w:t>划拨土地办理协议出让，使用权人申请以协议出让方式办理出让，出让时不改变土地及建筑物</w:t>
      </w:r>
      <w:r w:rsidR="007D5516">
        <w:rPr>
          <w:rFonts w:ascii="Arial" w:eastAsia="仿宋_GB2312" w:hAnsi="Arial" w:cs="Arial" w:hint="eastAsia"/>
          <w:sz w:val="28"/>
          <w:szCs w:val="28"/>
        </w:rPr>
        <w:t>、</w:t>
      </w:r>
      <w:r w:rsidR="007D5516">
        <w:rPr>
          <w:rFonts w:ascii="Arial" w:eastAsia="仿宋_GB2312" w:hAnsi="Arial" w:cs="Arial"/>
          <w:sz w:val="28"/>
          <w:szCs w:val="28"/>
        </w:rPr>
        <w:t>构筑物现状的，应按本规范评估在现状使用条件下的出让土地使用权正常市场价格作为评估结果，并提出</w:t>
      </w:r>
      <w:r w:rsidR="007E34D8">
        <w:rPr>
          <w:rFonts w:ascii="Arial" w:eastAsia="仿宋_GB2312" w:hAnsi="Arial" w:cs="Arial" w:hint="eastAsia"/>
          <w:sz w:val="28"/>
          <w:szCs w:val="28"/>
        </w:rPr>
        <w:t>底</w:t>
      </w:r>
      <w:r w:rsidR="007E34D8">
        <w:rPr>
          <w:rFonts w:ascii="Arial" w:eastAsia="仿宋_GB2312" w:hAnsi="Arial" w:cs="Arial"/>
          <w:sz w:val="28"/>
          <w:szCs w:val="28"/>
        </w:rPr>
        <w:t>价</w:t>
      </w:r>
      <w:r w:rsidR="007D5516">
        <w:rPr>
          <w:rFonts w:ascii="Arial" w:eastAsia="仿宋_GB2312" w:hAnsi="Arial" w:cs="Arial"/>
          <w:sz w:val="28"/>
          <w:szCs w:val="28"/>
        </w:rPr>
        <w:t>建议</w:t>
      </w:r>
      <w:r w:rsidRPr="001A4782">
        <w:rPr>
          <w:rFonts w:ascii="Arial" w:eastAsia="仿宋_GB2312" w:hAnsi="Arial" w:cs="Arial"/>
          <w:sz w:val="28"/>
          <w:szCs w:val="28"/>
        </w:rPr>
        <w:t>。</w:t>
      </w:r>
    </w:p>
    <w:p w:rsidR="00DE2F85" w:rsidRPr="001A4782" w:rsidRDefault="00DE2F85" w:rsidP="00DE2F85">
      <w:pPr>
        <w:spacing w:line="360" w:lineRule="auto"/>
        <w:outlineLvl w:val="1"/>
        <w:rPr>
          <w:rFonts w:ascii="Arial" w:eastAsia="仿宋_GB2312" w:hAnsi="Arial" w:cs="Arial"/>
          <w:b/>
          <w:sz w:val="28"/>
        </w:rPr>
      </w:pPr>
      <w:bookmarkStart w:id="63" w:name="_Toc515457785"/>
      <w:bookmarkStart w:id="64" w:name="_Toc524544420"/>
      <w:bookmarkStart w:id="65" w:name="_Toc524592072"/>
      <w:bookmarkEnd w:id="0"/>
      <w:bookmarkEnd w:id="1"/>
      <w:bookmarkEnd w:id="2"/>
      <w:bookmarkEnd w:id="3"/>
      <w:bookmarkEnd w:id="4"/>
      <w:r w:rsidRPr="001A4782">
        <w:rPr>
          <w:rFonts w:ascii="Arial" w:eastAsia="仿宋_GB2312" w:hAnsi="Arial" w:cs="Arial"/>
          <w:b/>
          <w:color w:val="000000"/>
          <w:sz w:val="28"/>
        </w:rPr>
        <w:lastRenderedPageBreak/>
        <w:t>七、估价结果</w:t>
      </w:r>
      <w:bookmarkEnd w:id="63"/>
      <w:bookmarkEnd w:id="64"/>
      <w:bookmarkEnd w:id="65"/>
    </w:p>
    <w:p w:rsidR="00DE2F85" w:rsidRPr="001A4782" w:rsidRDefault="00DE2F85" w:rsidP="00DE2F85">
      <w:pPr>
        <w:spacing w:line="360" w:lineRule="auto"/>
        <w:ind w:firstLineChars="200" w:firstLine="560"/>
        <w:jc w:val="both"/>
        <w:rPr>
          <w:rFonts w:ascii="Arial" w:eastAsia="仿宋_GB2312" w:hAnsi="Arial" w:cs="Arial"/>
          <w:kern w:val="2"/>
          <w:sz w:val="28"/>
        </w:rPr>
      </w:pPr>
      <w:r w:rsidRPr="001A4782">
        <w:rPr>
          <w:rFonts w:ascii="Arial" w:eastAsia="仿宋_GB2312" w:hAnsi="Arial" w:cs="Arial"/>
          <w:kern w:val="2"/>
          <w:sz w:val="28"/>
        </w:rPr>
        <w:t>评估专业人员根据估价的目的，按照估价的程序，采用科学的估价方法（基准地价系数修正法</w:t>
      </w:r>
      <w:r w:rsidR="00BE1369" w:rsidRPr="001A4782">
        <w:rPr>
          <w:rFonts w:ascii="Arial" w:eastAsia="仿宋_GB2312" w:hAnsi="Arial" w:cs="Arial"/>
          <w:kern w:val="2"/>
          <w:sz w:val="28"/>
        </w:rPr>
        <w:t>、</w:t>
      </w:r>
      <w:r w:rsidR="00FD2486">
        <w:rPr>
          <w:rFonts w:ascii="Arial" w:eastAsia="仿宋_GB2312" w:hAnsi="Arial" w:cs="Arial" w:hint="eastAsia"/>
          <w:kern w:val="2"/>
          <w:sz w:val="28"/>
        </w:rPr>
        <w:t>市场</w:t>
      </w:r>
      <w:r w:rsidR="00BE1369" w:rsidRPr="001A4782">
        <w:rPr>
          <w:rFonts w:ascii="Arial" w:eastAsia="仿宋_GB2312" w:hAnsi="Arial" w:cs="Arial"/>
          <w:kern w:val="2"/>
          <w:sz w:val="28"/>
        </w:rPr>
        <w:t>比较法</w:t>
      </w:r>
      <w:r w:rsidRPr="001A4782">
        <w:rPr>
          <w:rFonts w:ascii="Arial" w:eastAsia="仿宋_GB2312" w:hAnsi="Arial" w:cs="Arial"/>
          <w:kern w:val="2"/>
          <w:sz w:val="28"/>
        </w:rPr>
        <w:t>和剩余法），在认真分析现有资料的基础上，通过仔细测算和认真分析各种影响</w:t>
      </w:r>
      <w:r w:rsidRPr="001A4782">
        <w:rPr>
          <w:rFonts w:ascii="Arial" w:eastAsia="仿宋_GB2312" w:hAnsi="Arial" w:cs="Arial"/>
          <w:sz w:val="28"/>
        </w:rPr>
        <w:t>土地</w:t>
      </w:r>
      <w:r w:rsidRPr="001A4782">
        <w:rPr>
          <w:rFonts w:ascii="Arial" w:eastAsia="仿宋_GB2312" w:hAnsi="Arial" w:cs="Arial"/>
          <w:kern w:val="2"/>
          <w:sz w:val="28"/>
        </w:rPr>
        <w:t>价格的因素，确定</w:t>
      </w:r>
      <w:r w:rsidRPr="001A4782">
        <w:rPr>
          <w:rFonts w:ascii="Arial" w:eastAsia="仿宋_GB2312" w:hAnsi="Arial" w:cs="Arial"/>
          <w:sz w:val="28"/>
        </w:rPr>
        <w:t>估价对象于估价期日的出让国有建设用地使用权评估价格为（币种：人民币）：</w:t>
      </w:r>
    </w:p>
    <w:p w:rsidR="00E35ED3" w:rsidRPr="001A4782" w:rsidRDefault="00E35ED3" w:rsidP="00E35ED3">
      <w:pPr>
        <w:spacing w:line="360" w:lineRule="auto"/>
        <w:ind w:firstLineChars="200" w:firstLine="562"/>
        <w:jc w:val="both"/>
        <w:rPr>
          <w:rFonts w:ascii="Arial" w:eastAsia="仿宋_GB2312" w:hAnsi="Arial" w:cs="Arial"/>
          <w:b/>
          <w:sz w:val="28"/>
        </w:rPr>
      </w:pPr>
      <w:r w:rsidRPr="001A4782">
        <w:rPr>
          <w:rFonts w:ascii="Arial" w:eastAsia="仿宋_GB2312" w:hAnsi="Arial" w:cs="Arial"/>
          <w:b/>
          <w:sz w:val="28"/>
        </w:rPr>
        <w:t>出让国有建设用地使用权价格</w:t>
      </w:r>
      <w:r w:rsidRPr="001A4782">
        <w:rPr>
          <w:rFonts w:ascii="Arial" w:eastAsia="仿宋_GB2312" w:hAnsi="Arial" w:cs="Arial"/>
          <w:sz w:val="28"/>
        </w:rPr>
        <w:t>：</w:t>
      </w:r>
      <w:r w:rsidR="00A955B5">
        <w:rPr>
          <w:rFonts w:ascii="Arial" w:eastAsia="仿宋_GB2312" w:hAnsi="Arial" w:cs="Arial" w:hint="eastAsia"/>
          <w:b/>
          <w:sz w:val="28"/>
        </w:rPr>
        <w:t>80.2064</w:t>
      </w:r>
      <w:r w:rsidRPr="001A4782">
        <w:rPr>
          <w:rFonts w:ascii="Arial" w:eastAsia="仿宋_GB2312" w:hAnsi="Arial" w:cs="Arial"/>
          <w:b/>
          <w:sz w:val="28"/>
        </w:rPr>
        <w:t>万元</w:t>
      </w:r>
    </w:p>
    <w:p w:rsidR="00E35ED3" w:rsidRPr="001A4782" w:rsidRDefault="00E35ED3" w:rsidP="00E35ED3">
      <w:pPr>
        <w:spacing w:line="360" w:lineRule="auto"/>
        <w:ind w:firstLine="570"/>
        <w:jc w:val="both"/>
        <w:rPr>
          <w:rFonts w:ascii="Arial" w:eastAsia="仿宋_GB2312" w:hAnsi="Arial" w:cs="Arial"/>
          <w:sz w:val="28"/>
        </w:rPr>
      </w:pPr>
      <w:r w:rsidRPr="001A4782">
        <w:rPr>
          <w:rFonts w:ascii="Arial" w:eastAsia="仿宋_GB2312" w:hAnsi="Arial" w:cs="Arial"/>
          <w:sz w:val="28"/>
        </w:rPr>
        <w:t>大写金额：人民币</w:t>
      </w:r>
      <w:proofErr w:type="gramStart"/>
      <w:r w:rsidR="00A955B5">
        <w:rPr>
          <w:rFonts w:ascii="Arial" w:eastAsia="仿宋_GB2312" w:hAnsi="Arial" w:cs="Arial" w:hint="eastAsia"/>
          <w:sz w:val="28"/>
        </w:rPr>
        <w:t>捌拾万零贰仟零陆拾肆</w:t>
      </w:r>
      <w:proofErr w:type="gramEnd"/>
      <w:r w:rsidRPr="001A4782">
        <w:rPr>
          <w:rFonts w:ascii="Arial" w:eastAsia="仿宋_GB2312" w:hAnsi="Arial" w:cs="Arial"/>
          <w:sz w:val="28"/>
        </w:rPr>
        <w:t>元整</w:t>
      </w:r>
    </w:p>
    <w:p w:rsidR="00E35ED3" w:rsidRPr="001A4782" w:rsidRDefault="00E35ED3" w:rsidP="00E35ED3">
      <w:pPr>
        <w:spacing w:line="360" w:lineRule="auto"/>
        <w:ind w:firstLine="570"/>
        <w:jc w:val="both"/>
        <w:rPr>
          <w:rFonts w:ascii="Arial" w:eastAsia="仿宋_GB2312" w:hAnsi="Arial" w:cs="Arial"/>
          <w:sz w:val="28"/>
        </w:rPr>
      </w:pPr>
      <w:r w:rsidRPr="001A4782">
        <w:rPr>
          <w:rFonts w:ascii="Arial" w:eastAsia="仿宋_GB2312" w:hAnsi="Arial" w:cs="Arial"/>
          <w:sz w:val="28"/>
        </w:rPr>
        <w:t>单位面积地价：</w:t>
      </w:r>
      <w:r w:rsidR="00A955B5">
        <w:rPr>
          <w:rFonts w:ascii="Arial" w:eastAsia="仿宋_GB2312" w:hAnsi="Arial" w:cs="Arial" w:hint="eastAsia"/>
          <w:sz w:val="28"/>
        </w:rPr>
        <w:t>56884</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E35ED3" w:rsidRPr="001A4782" w:rsidRDefault="00E35ED3" w:rsidP="00E35ED3">
      <w:pPr>
        <w:spacing w:line="360" w:lineRule="auto"/>
        <w:ind w:firstLine="570"/>
        <w:jc w:val="both"/>
        <w:rPr>
          <w:rFonts w:ascii="Arial" w:eastAsia="仿宋_GB2312" w:hAnsi="Arial" w:cs="Arial"/>
          <w:sz w:val="28"/>
        </w:rPr>
      </w:pPr>
      <w:r w:rsidRPr="001A4782">
        <w:rPr>
          <w:rFonts w:ascii="Arial" w:eastAsia="仿宋_GB2312" w:hAnsi="Arial" w:cs="Arial"/>
          <w:sz w:val="28"/>
        </w:rPr>
        <w:t>楼面地价：</w:t>
      </w:r>
      <w:r w:rsidR="00A955B5">
        <w:rPr>
          <w:rFonts w:ascii="Arial" w:eastAsia="仿宋_GB2312" w:hAnsi="Arial" w:cs="Arial" w:hint="eastAsia"/>
          <w:sz w:val="28"/>
        </w:rPr>
        <w:t>56884</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E35ED3" w:rsidRPr="001A4782" w:rsidRDefault="00E35ED3" w:rsidP="00E35ED3">
      <w:pPr>
        <w:spacing w:line="360" w:lineRule="auto"/>
        <w:ind w:firstLine="570"/>
        <w:jc w:val="both"/>
        <w:rPr>
          <w:rFonts w:ascii="Arial" w:eastAsia="仿宋_GB2312" w:hAnsi="Arial" w:cs="Arial"/>
          <w:b/>
          <w:sz w:val="28"/>
        </w:rPr>
      </w:pPr>
      <w:r w:rsidRPr="001A4782">
        <w:rPr>
          <w:rFonts w:ascii="Arial" w:eastAsia="仿宋_GB2312" w:hAnsi="Arial" w:cs="Arial"/>
          <w:b/>
          <w:sz w:val="28"/>
        </w:rPr>
        <w:t>政府土地收益：</w:t>
      </w:r>
      <w:r w:rsidR="00A955B5">
        <w:rPr>
          <w:rFonts w:ascii="Arial" w:eastAsia="仿宋_GB2312" w:hAnsi="Arial" w:cs="Arial" w:hint="eastAsia"/>
          <w:b/>
          <w:sz w:val="28"/>
        </w:rPr>
        <w:t>20.0516</w:t>
      </w:r>
      <w:r w:rsidRPr="001A4782">
        <w:rPr>
          <w:rFonts w:ascii="Arial" w:eastAsia="仿宋_GB2312" w:hAnsi="Arial" w:cs="Arial"/>
          <w:b/>
          <w:sz w:val="28"/>
        </w:rPr>
        <w:t>万元</w:t>
      </w:r>
    </w:p>
    <w:p w:rsidR="00E35ED3" w:rsidRPr="001A4782" w:rsidRDefault="00E35ED3" w:rsidP="00E35ED3">
      <w:pPr>
        <w:spacing w:line="360" w:lineRule="auto"/>
        <w:ind w:firstLine="570"/>
        <w:jc w:val="both"/>
        <w:rPr>
          <w:rFonts w:ascii="Arial" w:eastAsia="仿宋_GB2312" w:hAnsi="Arial" w:cs="Arial"/>
          <w:sz w:val="28"/>
        </w:rPr>
      </w:pPr>
      <w:r w:rsidRPr="001A4782">
        <w:rPr>
          <w:rFonts w:ascii="Arial" w:eastAsia="仿宋_GB2312" w:hAnsi="Arial" w:cs="Arial"/>
          <w:sz w:val="28"/>
        </w:rPr>
        <w:t>大写金额：人民币</w:t>
      </w:r>
      <w:r w:rsidR="00A955B5">
        <w:rPr>
          <w:rFonts w:ascii="Arial" w:eastAsia="仿宋_GB2312" w:hAnsi="Arial" w:cs="Arial" w:hint="eastAsia"/>
          <w:sz w:val="28"/>
        </w:rPr>
        <w:t>贰拾万零伍佰壹拾陆</w:t>
      </w:r>
      <w:r w:rsidRPr="001A4782">
        <w:rPr>
          <w:rFonts w:ascii="Arial" w:eastAsia="仿宋_GB2312" w:hAnsi="Arial" w:cs="Arial"/>
          <w:sz w:val="28"/>
        </w:rPr>
        <w:t>元整</w:t>
      </w:r>
    </w:p>
    <w:p w:rsidR="00E35ED3" w:rsidRPr="001A4782" w:rsidRDefault="00E35ED3" w:rsidP="00E35ED3">
      <w:pPr>
        <w:spacing w:line="360" w:lineRule="auto"/>
        <w:ind w:firstLine="570"/>
        <w:jc w:val="both"/>
        <w:rPr>
          <w:rFonts w:ascii="Arial" w:eastAsia="仿宋_GB2312" w:hAnsi="Arial" w:cs="Arial"/>
          <w:sz w:val="28"/>
        </w:rPr>
      </w:pPr>
      <w:r w:rsidRPr="001A4782">
        <w:rPr>
          <w:rFonts w:ascii="Arial" w:eastAsia="仿宋_GB2312" w:hAnsi="Arial" w:cs="Arial"/>
          <w:sz w:val="28"/>
        </w:rPr>
        <w:t>单位面积政府土地收益：</w:t>
      </w:r>
      <w:r w:rsidR="00A955B5">
        <w:rPr>
          <w:rFonts w:ascii="Arial" w:eastAsia="仿宋_GB2312" w:hAnsi="Arial" w:cs="Arial" w:hint="eastAsia"/>
          <w:sz w:val="28"/>
        </w:rPr>
        <w:t>14221</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E35ED3" w:rsidRPr="001A4782" w:rsidRDefault="00E35ED3" w:rsidP="00E35ED3">
      <w:pPr>
        <w:snapToGrid w:val="0"/>
        <w:spacing w:line="360" w:lineRule="auto"/>
        <w:ind w:firstLineChars="200" w:firstLine="560"/>
        <w:rPr>
          <w:rFonts w:ascii="Arial" w:eastAsia="仿宋_GB2312" w:hAnsi="Arial" w:cs="Arial"/>
          <w:sz w:val="10"/>
          <w:szCs w:val="10"/>
        </w:rPr>
      </w:pPr>
      <w:r w:rsidRPr="001A4782">
        <w:rPr>
          <w:rFonts w:ascii="Arial" w:eastAsia="仿宋_GB2312" w:hAnsi="Arial" w:cs="Arial"/>
          <w:sz w:val="28"/>
        </w:rPr>
        <w:t>楼面政府土地收益：</w:t>
      </w:r>
      <w:r w:rsidR="00A955B5">
        <w:rPr>
          <w:rFonts w:ascii="Arial" w:eastAsia="仿宋_GB2312" w:hAnsi="Arial" w:cs="Arial" w:hint="eastAsia"/>
          <w:sz w:val="28"/>
        </w:rPr>
        <w:t>14221</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880CAC" w:rsidRPr="001A4782" w:rsidRDefault="00E35ED3" w:rsidP="00E35ED3">
      <w:pPr>
        <w:widowControl/>
        <w:adjustRightInd/>
        <w:spacing w:line="240" w:lineRule="auto"/>
        <w:ind w:firstLineChars="200" w:firstLine="562"/>
        <w:textAlignment w:val="auto"/>
        <w:rPr>
          <w:rFonts w:ascii="Arial" w:eastAsia="仿宋_GB2312" w:hAnsi="Arial" w:cs="Arial"/>
          <w:b/>
          <w:sz w:val="28"/>
        </w:rPr>
      </w:pPr>
      <w:r w:rsidRPr="001A4782">
        <w:rPr>
          <w:rFonts w:ascii="Arial" w:eastAsia="仿宋_GB2312" w:hAnsi="Arial" w:cs="Arial"/>
          <w:b/>
          <w:sz w:val="28"/>
        </w:rPr>
        <w:t>建议出让底价以评估结果为准</w:t>
      </w:r>
      <w:r w:rsidR="00C2692A" w:rsidRPr="001A4782">
        <w:rPr>
          <w:rFonts w:ascii="Arial" w:eastAsia="仿宋_GB2312" w:hAnsi="Arial" w:cs="Arial"/>
          <w:b/>
          <w:sz w:val="28"/>
        </w:rPr>
        <w:t>。</w:t>
      </w:r>
    </w:p>
    <w:p w:rsidR="00880CAC" w:rsidRPr="001A4782" w:rsidRDefault="00880CAC" w:rsidP="00880CAC">
      <w:pPr>
        <w:widowControl/>
        <w:adjustRightInd/>
        <w:spacing w:line="240" w:lineRule="auto"/>
        <w:ind w:firstLineChars="200" w:firstLine="560"/>
        <w:textAlignment w:val="auto"/>
        <w:rPr>
          <w:rFonts w:ascii="Arial" w:eastAsia="仿宋_GB2312" w:hAnsi="Arial" w:cs="Arial"/>
          <w:sz w:val="28"/>
          <w:szCs w:val="28"/>
        </w:rPr>
      </w:pPr>
    </w:p>
    <w:p w:rsidR="00896EB9" w:rsidRPr="001A4782" w:rsidRDefault="00880CAC" w:rsidP="00880CAC">
      <w:pPr>
        <w:widowControl/>
        <w:adjustRightInd/>
        <w:spacing w:line="240" w:lineRule="auto"/>
        <w:ind w:firstLineChars="200" w:firstLine="560"/>
        <w:textAlignment w:val="auto"/>
        <w:rPr>
          <w:rFonts w:ascii="Arial" w:eastAsia="仿宋_GB2312" w:hAnsi="Arial" w:cs="Arial"/>
          <w:sz w:val="28"/>
          <w:szCs w:val="28"/>
        </w:rPr>
      </w:pPr>
      <w:r w:rsidRPr="001A4782">
        <w:rPr>
          <w:rFonts w:ascii="Arial" w:eastAsia="仿宋_GB2312" w:hAnsi="Arial" w:cs="Arial"/>
          <w:sz w:val="28"/>
          <w:szCs w:val="28"/>
        </w:rPr>
        <w:t>具体结果详见《估价结果一览表》</w:t>
      </w:r>
      <w:r w:rsidR="00896EB9" w:rsidRPr="001A4782">
        <w:rPr>
          <w:rFonts w:ascii="Arial" w:eastAsia="仿宋_GB2312" w:hAnsi="Arial" w:cs="Arial"/>
          <w:b/>
          <w:sz w:val="28"/>
          <w:szCs w:val="28"/>
        </w:rPr>
        <w:br w:type="page"/>
      </w:r>
    </w:p>
    <w:p w:rsidR="00DE2F85" w:rsidRPr="001A4782" w:rsidRDefault="00DE2F85" w:rsidP="00D91E44">
      <w:pPr>
        <w:tabs>
          <w:tab w:val="left" w:pos="6957"/>
        </w:tabs>
        <w:spacing w:line="360" w:lineRule="auto"/>
        <w:jc w:val="both"/>
        <w:outlineLvl w:val="1"/>
        <w:rPr>
          <w:rFonts w:ascii="Arial" w:eastAsia="仿宋_GB2312" w:hAnsi="Arial" w:cs="Arial"/>
          <w:b/>
          <w:bCs/>
          <w:sz w:val="28"/>
        </w:rPr>
      </w:pPr>
      <w:bookmarkStart w:id="66" w:name="_Toc524544422"/>
      <w:bookmarkStart w:id="67" w:name="_Toc524592074"/>
      <w:bookmarkStart w:id="68" w:name="_Toc416783527"/>
      <w:bookmarkStart w:id="69" w:name="_Toc418750890"/>
      <w:bookmarkStart w:id="70" w:name="_Toc425250312"/>
      <w:bookmarkStart w:id="71" w:name="_Toc469066310"/>
      <w:r w:rsidRPr="001A4782">
        <w:rPr>
          <w:rFonts w:ascii="Arial" w:eastAsia="仿宋_GB2312" w:hAnsi="Arial" w:cs="Arial"/>
          <w:b/>
          <w:bCs/>
          <w:sz w:val="28"/>
        </w:rPr>
        <w:lastRenderedPageBreak/>
        <w:t>八、评估专业人员签字</w:t>
      </w:r>
      <w:bookmarkEnd w:id="66"/>
      <w:bookmarkEnd w:id="67"/>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tblPr>
      <w:tblGrid>
        <w:gridCol w:w="2603"/>
        <w:gridCol w:w="4031"/>
        <w:gridCol w:w="2665"/>
      </w:tblGrid>
      <w:tr w:rsidR="00DE2F85" w:rsidRPr="001A4782" w:rsidTr="002F6A01">
        <w:trPr>
          <w:trHeight w:val="70"/>
          <w:jc w:val="center"/>
        </w:trPr>
        <w:tc>
          <w:tcPr>
            <w:tcW w:w="8662" w:type="dxa"/>
            <w:gridSpan w:val="3"/>
            <w:shd w:val="clear" w:color="auto" w:fill="auto"/>
            <w:vAlign w:val="center"/>
            <w:hideMark/>
          </w:tcPr>
          <w:p w:rsidR="00DE2F85" w:rsidRPr="001A4782" w:rsidRDefault="00DE2F85" w:rsidP="002F6A01">
            <w:pPr>
              <w:widowControl/>
              <w:adjustRightInd/>
              <w:spacing w:line="240" w:lineRule="auto"/>
              <w:jc w:val="both"/>
              <w:textAlignment w:val="auto"/>
              <w:rPr>
                <w:rFonts w:ascii="Arial" w:eastAsia="仿宋_GB2312" w:hAnsi="Arial" w:cs="Arial"/>
                <w:b/>
                <w:bCs/>
                <w:color w:val="000000"/>
                <w:sz w:val="28"/>
                <w:szCs w:val="28"/>
              </w:rPr>
            </w:pPr>
            <w:r w:rsidRPr="001A4782">
              <w:rPr>
                <w:rFonts w:ascii="Arial" w:eastAsia="仿宋_GB2312" w:hAnsi="Arial" w:cs="Arial"/>
                <w:b/>
                <w:bCs/>
                <w:color w:val="000000"/>
                <w:sz w:val="28"/>
                <w:szCs w:val="28"/>
              </w:rPr>
              <w:t>土地估价师</w:t>
            </w:r>
          </w:p>
        </w:tc>
      </w:tr>
      <w:tr w:rsidR="00DE2F85" w:rsidRPr="001A4782" w:rsidTr="002F6A01">
        <w:trPr>
          <w:trHeight w:val="370"/>
          <w:jc w:val="center"/>
        </w:trPr>
        <w:tc>
          <w:tcPr>
            <w:tcW w:w="2425" w:type="dxa"/>
            <w:shd w:val="clear" w:color="auto" w:fill="auto"/>
            <w:vAlign w:val="center"/>
            <w:hideMark/>
          </w:tcPr>
          <w:p w:rsidR="00DE2F85" w:rsidRPr="001A4782" w:rsidRDefault="00DE2F85" w:rsidP="002F6A01">
            <w:pPr>
              <w:widowControl/>
              <w:adjustRightInd/>
              <w:spacing w:line="240" w:lineRule="auto"/>
              <w:jc w:val="both"/>
              <w:textAlignment w:val="auto"/>
              <w:rPr>
                <w:rFonts w:ascii="Arial" w:eastAsia="仿宋_GB2312" w:hAnsi="Arial" w:cs="Arial"/>
                <w:color w:val="000000"/>
                <w:sz w:val="28"/>
                <w:szCs w:val="28"/>
              </w:rPr>
            </w:pPr>
            <w:r w:rsidRPr="001A4782">
              <w:rPr>
                <w:rFonts w:ascii="Arial" w:eastAsia="仿宋_GB2312" w:hAnsi="Arial" w:cs="Arial"/>
                <w:color w:val="000000"/>
                <w:sz w:val="28"/>
                <w:szCs w:val="28"/>
              </w:rPr>
              <w:t>姓名</w:t>
            </w:r>
          </w:p>
        </w:tc>
        <w:tc>
          <w:tcPr>
            <w:tcW w:w="3755" w:type="dxa"/>
            <w:shd w:val="clear" w:color="auto" w:fill="auto"/>
            <w:vAlign w:val="center"/>
            <w:hideMark/>
          </w:tcPr>
          <w:p w:rsidR="00DE2F85" w:rsidRPr="001A4782" w:rsidRDefault="00DE2F85" w:rsidP="002F6A01">
            <w:pPr>
              <w:widowControl/>
              <w:adjustRightInd/>
              <w:spacing w:line="240" w:lineRule="auto"/>
              <w:jc w:val="both"/>
              <w:textAlignment w:val="auto"/>
              <w:rPr>
                <w:rFonts w:ascii="Arial" w:eastAsia="仿宋_GB2312" w:hAnsi="Arial" w:cs="Arial"/>
                <w:color w:val="000000"/>
                <w:sz w:val="28"/>
                <w:szCs w:val="28"/>
              </w:rPr>
            </w:pPr>
            <w:r w:rsidRPr="001A4782">
              <w:rPr>
                <w:rFonts w:ascii="Arial" w:eastAsia="仿宋_GB2312" w:hAnsi="Arial" w:cs="Arial"/>
                <w:color w:val="000000"/>
                <w:sz w:val="28"/>
                <w:szCs w:val="28"/>
              </w:rPr>
              <w:t>资格证号</w:t>
            </w:r>
          </w:p>
        </w:tc>
        <w:tc>
          <w:tcPr>
            <w:tcW w:w="2482" w:type="dxa"/>
            <w:shd w:val="clear" w:color="auto" w:fill="auto"/>
            <w:vAlign w:val="center"/>
            <w:hideMark/>
          </w:tcPr>
          <w:p w:rsidR="00DE2F85" w:rsidRPr="001A4782" w:rsidRDefault="00DE2F85" w:rsidP="002F6A01">
            <w:pPr>
              <w:widowControl/>
              <w:adjustRightInd/>
              <w:spacing w:line="240" w:lineRule="auto"/>
              <w:jc w:val="both"/>
              <w:textAlignment w:val="auto"/>
              <w:rPr>
                <w:rFonts w:ascii="Arial" w:eastAsia="仿宋_GB2312" w:hAnsi="Arial" w:cs="Arial"/>
                <w:color w:val="000000"/>
                <w:sz w:val="28"/>
                <w:szCs w:val="28"/>
              </w:rPr>
            </w:pPr>
            <w:r w:rsidRPr="001A4782">
              <w:rPr>
                <w:rFonts w:ascii="Arial" w:eastAsia="仿宋_GB2312" w:hAnsi="Arial" w:cs="Arial"/>
                <w:color w:val="000000"/>
                <w:sz w:val="28"/>
                <w:szCs w:val="28"/>
              </w:rPr>
              <w:t>签名</w:t>
            </w:r>
          </w:p>
        </w:tc>
      </w:tr>
      <w:tr w:rsidR="00DE2F85" w:rsidRPr="001A4782" w:rsidTr="002F6A01">
        <w:trPr>
          <w:trHeight w:hRule="exact" w:val="1134"/>
          <w:jc w:val="center"/>
        </w:trPr>
        <w:tc>
          <w:tcPr>
            <w:tcW w:w="2425" w:type="dxa"/>
            <w:shd w:val="clear" w:color="auto" w:fill="auto"/>
            <w:vAlign w:val="center"/>
            <w:hideMark/>
          </w:tcPr>
          <w:p w:rsidR="00DE2F85" w:rsidRPr="001A4782" w:rsidRDefault="00B510BD" w:rsidP="002F6A01">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hint="eastAsia"/>
                <w:sz w:val="28"/>
                <w:szCs w:val="28"/>
              </w:rPr>
              <w:t>杨红英</w:t>
            </w:r>
          </w:p>
        </w:tc>
        <w:tc>
          <w:tcPr>
            <w:tcW w:w="3755" w:type="dxa"/>
            <w:shd w:val="clear" w:color="auto" w:fill="auto"/>
            <w:vAlign w:val="center"/>
            <w:hideMark/>
          </w:tcPr>
          <w:p w:rsidR="00DE2F85" w:rsidRPr="001A4782" w:rsidRDefault="00DE2F85" w:rsidP="00B510BD">
            <w:pPr>
              <w:widowControl/>
              <w:adjustRightInd/>
              <w:spacing w:line="240" w:lineRule="auto"/>
              <w:jc w:val="both"/>
              <w:textAlignment w:val="auto"/>
              <w:rPr>
                <w:rFonts w:ascii="Arial" w:eastAsia="仿宋_GB2312" w:hAnsi="Arial" w:cs="Arial"/>
                <w:sz w:val="28"/>
                <w:szCs w:val="28"/>
              </w:rPr>
            </w:pPr>
            <w:r w:rsidRPr="001A4782">
              <w:rPr>
                <w:rFonts w:ascii="Arial" w:eastAsia="仿宋_GB2312" w:hAnsi="Arial" w:cs="Arial"/>
                <w:sz w:val="28"/>
                <w:szCs w:val="28"/>
              </w:rPr>
              <w:t>2</w:t>
            </w:r>
            <w:r w:rsidR="00B510BD">
              <w:rPr>
                <w:rFonts w:ascii="Arial" w:eastAsia="仿宋_GB2312" w:hAnsi="Arial" w:cs="Arial" w:hint="eastAsia"/>
                <w:sz w:val="28"/>
                <w:szCs w:val="28"/>
              </w:rPr>
              <w:t>004110128</w:t>
            </w:r>
          </w:p>
        </w:tc>
        <w:tc>
          <w:tcPr>
            <w:tcW w:w="2482" w:type="dxa"/>
            <w:shd w:val="clear" w:color="auto" w:fill="auto"/>
            <w:vAlign w:val="center"/>
            <w:hideMark/>
          </w:tcPr>
          <w:p w:rsidR="00DE2F85" w:rsidRPr="001A4782" w:rsidRDefault="00DE2F85" w:rsidP="002F6A01">
            <w:pPr>
              <w:widowControl/>
              <w:adjustRightInd/>
              <w:spacing w:line="240" w:lineRule="auto"/>
              <w:jc w:val="both"/>
              <w:textAlignment w:val="auto"/>
              <w:rPr>
                <w:rFonts w:ascii="Arial" w:eastAsia="仿宋_GB2312" w:hAnsi="Arial" w:cs="Arial"/>
                <w:color w:val="000000"/>
                <w:sz w:val="28"/>
                <w:szCs w:val="28"/>
              </w:rPr>
            </w:pPr>
            <w:r w:rsidRPr="001A4782">
              <w:rPr>
                <w:rFonts w:ascii="Arial" w:eastAsia="仿宋_GB2312" w:hAnsi="Arial" w:cs="Arial"/>
                <w:color w:val="000000"/>
                <w:sz w:val="28"/>
                <w:szCs w:val="28"/>
              </w:rPr>
              <w:t xml:space="preserve">　</w:t>
            </w:r>
          </w:p>
        </w:tc>
      </w:tr>
      <w:tr w:rsidR="00DE2F85" w:rsidRPr="001A4782" w:rsidTr="002F6A01">
        <w:trPr>
          <w:trHeight w:hRule="exact" w:val="1134"/>
          <w:jc w:val="center"/>
        </w:trPr>
        <w:tc>
          <w:tcPr>
            <w:tcW w:w="2425" w:type="dxa"/>
            <w:shd w:val="clear" w:color="auto" w:fill="auto"/>
            <w:vAlign w:val="center"/>
            <w:hideMark/>
          </w:tcPr>
          <w:p w:rsidR="00DE2F85" w:rsidRPr="001A4782" w:rsidRDefault="00F864EF" w:rsidP="002F6A01">
            <w:pPr>
              <w:widowControl/>
              <w:adjustRightInd/>
              <w:spacing w:line="240" w:lineRule="auto"/>
              <w:jc w:val="both"/>
              <w:textAlignment w:val="auto"/>
              <w:rPr>
                <w:rFonts w:ascii="Arial" w:eastAsia="仿宋_GB2312" w:hAnsi="Arial" w:cs="Arial"/>
                <w:sz w:val="28"/>
                <w:szCs w:val="28"/>
              </w:rPr>
            </w:pPr>
            <w:proofErr w:type="gramStart"/>
            <w:r w:rsidRPr="001A4782">
              <w:rPr>
                <w:rFonts w:ascii="Arial" w:eastAsia="仿宋_GB2312" w:hAnsi="Arial" w:cs="Arial"/>
                <w:sz w:val="28"/>
                <w:szCs w:val="28"/>
              </w:rPr>
              <w:t>叶凌</w:t>
            </w:r>
            <w:proofErr w:type="gramEnd"/>
          </w:p>
        </w:tc>
        <w:tc>
          <w:tcPr>
            <w:tcW w:w="3755" w:type="dxa"/>
            <w:shd w:val="clear" w:color="auto" w:fill="auto"/>
            <w:vAlign w:val="center"/>
            <w:hideMark/>
          </w:tcPr>
          <w:p w:rsidR="00DE2F85" w:rsidRPr="001A4782" w:rsidRDefault="00F864EF" w:rsidP="002F6A01">
            <w:pPr>
              <w:widowControl/>
              <w:adjustRightInd/>
              <w:spacing w:line="240" w:lineRule="auto"/>
              <w:jc w:val="both"/>
              <w:textAlignment w:val="auto"/>
              <w:rPr>
                <w:rFonts w:ascii="Arial" w:eastAsia="仿宋_GB2312" w:hAnsi="Arial" w:cs="Arial"/>
                <w:sz w:val="28"/>
                <w:szCs w:val="28"/>
              </w:rPr>
            </w:pPr>
            <w:r w:rsidRPr="001A4782">
              <w:rPr>
                <w:rFonts w:ascii="Arial" w:eastAsia="仿宋_GB2312" w:hAnsi="Arial" w:cs="Arial"/>
                <w:sz w:val="28"/>
                <w:szCs w:val="28"/>
              </w:rPr>
              <w:t>94010078</w:t>
            </w:r>
          </w:p>
        </w:tc>
        <w:tc>
          <w:tcPr>
            <w:tcW w:w="2482" w:type="dxa"/>
            <w:shd w:val="clear" w:color="auto" w:fill="auto"/>
            <w:vAlign w:val="center"/>
            <w:hideMark/>
          </w:tcPr>
          <w:p w:rsidR="00DE2F85" w:rsidRPr="001A4782" w:rsidRDefault="00DE2F85" w:rsidP="002F6A01">
            <w:pPr>
              <w:widowControl/>
              <w:adjustRightInd/>
              <w:spacing w:line="240" w:lineRule="auto"/>
              <w:jc w:val="both"/>
              <w:textAlignment w:val="auto"/>
              <w:rPr>
                <w:rFonts w:ascii="Arial" w:eastAsia="仿宋_GB2312" w:hAnsi="Arial" w:cs="Arial"/>
                <w:color w:val="000000"/>
                <w:sz w:val="28"/>
                <w:szCs w:val="28"/>
              </w:rPr>
            </w:pPr>
            <w:r w:rsidRPr="001A4782">
              <w:rPr>
                <w:rFonts w:ascii="Arial" w:eastAsia="仿宋_GB2312" w:hAnsi="Arial" w:cs="Arial"/>
                <w:color w:val="000000"/>
                <w:sz w:val="28"/>
                <w:szCs w:val="28"/>
              </w:rPr>
              <w:t xml:space="preserve">　</w:t>
            </w:r>
          </w:p>
        </w:tc>
      </w:tr>
      <w:tr w:rsidR="00DE2F85" w:rsidRPr="001A4782" w:rsidTr="002F6A01">
        <w:trPr>
          <w:trHeight w:val="194"/>
          <w:jc w:val="center"/>
        </w:trPr>
        <w:tc>
          <w:tcPr>
            <w:tcW w:w="8662" w:type="dxa"/>
            <w:gridSpan w:val="3"/>
            <w:shd w:val="clear" w:color="auto" w:fill="auto"/>
            <w:vAlign w:val="center"/>
            <w:hideMark/>
          </w:tcPr>
          <w:p w:rsidR="00DE2F85" w:rsidRPr="001A4782" w:rsidRDefault="00DE2F85" w:rsidP="002F6A01">
            <w:pPr>
              <w:widowControl/>
              <w:adjustRightInd/>
              <w:spacing w:line="240" w:lineRule="auto"/>
              <w:jc w:val="both"/>
              <w:textAlignment w:val="auto"/>
              <w:rPr>
                <w:rFonts w:ascii="Arial" w:eastAsia="仿宋_GB2312" w:hAnsi="Arial" w:cs="Arial"/>
                <w:b/>
                <w:bCs/>
                <w:sz w:val="28"/>
                <w:szCs w:val="28"/>
              </w:rPr>
            </w:pPr>
            <w:r w:rsidRPr="001A4782">
              <w:rPr>
                <w:rFonts w:ascii="Arial" w:eastAsia="仿宋_GB2312" w:hAnsi="Arial" w:cs="Arial"/>
                <w:b/>
                <w:bCs/>
                <w:sz w:val="28"/>
                <w:szCs w:val="28"/>
              </w:rPr>
              <w:t>其他评估专业人员</w:t>
            </w:r>
          </w:p>
        </w:tc>
      </w:tr>
      <w:tr w:rsidR="00DE2F85" w:rsidRPr="001A4782" w:rsidTr="002F6A01">
        <w:trPr>
          <w:trHeight w:val="119"/>
          <w:jc w:val="center"/>
        </w:trPr>
        <w:tc>
          <w:tcPr>
            <w:tcW w:w="2425" w:type="dxa"/>
            <w:shd w:val="clear" w:color="auto" w:fill="auto"/>
            <w:vAlign w:val="center"/>
            <w:hideMark/>
          </w:tcPr>
          <w:p w:rsidR="00DE2F85" w:rsidRPr="001A4782" w:rsidRDefault="00DE2F85" w:rsidP="002F6A01">
            <w:pPr>
              <w:widowControl/>
              <w:adjustRightInd/>
              <w:spacing w:line="240" w:lineRule="auto"/>
              <w:jc w:val="both"/>
              <w:textAlignment w:val="auto"/>
              <w:rPr>
                <w:rFonts w:ascii="Arial" w:eastAsia="仿宋_GB2312" w:hAnsi="Arial" w:cs="Arial"/>
                <w:sz w:val="28"/>
                <w:szCs w:val="28"/>
              </w:rPr>
            </w:pPr>
            <w:r w:rsidRPr="001A4782">
              <w:rPr>
                <w:rFonts w:ascii="Arial" w:eastAsia="仿宋_GB2312" w:hAnsi="Arial" w:cs="Arial"/>
                <w:sz w:val="28"/>
                <w:szCs w:val="28"/>
              </w:rPr>
              <w:t>姓名</w:t>
            </w:r>
          </w:p>
        </w:tc>
        <w:tc>
          <w:tcPr>
            <w:tcW w:w="3755" w:type="dxa"/>
            <w:shd w:val="clear" w:color="auto" w:fill="auto"/>
            <w:vAlign w:val="center"/>
            <w:hideMark/>
          </w:tcPr>
          <w:p w:rsidR="00DE2F85" w:rsidRPr="001A4782" w:rsidRDefault="00DE2F85" w:rsidP="002F6A01">
            <w:pPr>
              <w:widowControl/>
              <w:adjustRightInd/>
              <w:spacing w:line="240" w:lineRule="auto"/>
              <w:jc w:val="both"/>
              <w:textAlignment w:val="auto"/>
              <w:rPr>
                <w:rFonts w:ascii="Arial" w:eastAsia="仿宋_GB2312" w:hAnsi="Arial" w:cs="Arial"/>
                <w:sz w:val="28"/>
                <w:szCs w:val="28"/>
              </w:rPr>
            </w:pPr>
            <w:r w:rsidRPr="001A4782">
              <w:rPr>
                <w:rFonts w:ascii="Arial" w:eastAsia="仿宋_GB2312" w:hAnsi="Arial" w:cs="Arial"/>
                <w:sz w:val="28"/>
                <w:szCs w:val="28"/>
              </w:rPr>
              <w:t>相关资格或职称</w:t>
            </w:r>
          </w:p>
        </w:tc>
        <w:tc>
          <w:tcPr>
            <w:tcW w:w="2482" w:type="dxa"/>
            <w:shd w:val="clear" w:color="auto" w:fill="auto"/>
            <w:vAlign w:val="center"/>
            <w:hideMark/>
          </w:tcPr>
          <w:p w:rsidR="00DE2F85" w:rsidRPr="001A4782" w:rsidRDefault="00DE2F85" w:rsidP="002F6A01">
            <w:pPr>
              <w:widowControl/>
              <w:adjustRightInd/>
              <w:spacing w:line="240" w:lineRule="auto"/>
              <w:jc w:val="both"/>
              <w:textAlignment w:val="auto"/>
              <w:rPr>
                <w:rFonts w:ascii="Arial" w:eastAsia="仿宋_GB2312" w:hAnsi="Arial" w:cs="Arial"/>
                <w:color w:val="000000"/>
                <w:sz w:val="28"/>
                <w:szCs w:val="28"/>
              </w:rPr>
            </w:pPr>
            <w:r w:rsidRPr="001A4782">
              <w:rPr>
                <w:rFonts w:ascii="Arial" w:eastAsia="仿宋_GB2312" w:hAnsi="Arial" w:cs="Arial"/>
                <w:color w:val="000000"/>
                <w:sz w:val="28"/>
                <w:szCs w:val="28"/>
              </w:rPr>
              <w:t>签名</w:t>
            </w:r>
          </w:p>
        </w:tc>
      </w:tr>
      <w:tr w:rsidR="00DE2F85" w:rsidRPr="001A4782" w:rsidTr="002F6A01">
        <w:trPr>
          <w:trHeight w:hRule="exact" w:val="1134"/>
          <w:jc w:val="center"/>
        </w:trPr>
        <w:tc>
          <w:tcPr>
            <w:tcW w:w="2425" w:type="dxa"/>
            <w:shd w:val="clear" w:color="auto" w:fill="auto"/>
            <w:vAlign w:val="center"/>
            <w:hideMark/>
          </w:tcPr>
          <w:p w:rsidR="00DE2F85" w:rsidRPr="001A4782" w:rsidRDefault="00BC5A4F" w:rsidP="002F6A01">
            <w:pPr>
              <w:widowControl/>
              <w:adjustRightInd/>
              <w:spacing w:line="240" w:lineRule="auto"/>
              <w:jc w:val="both"/>
              <w:textAlignment w:val="auto"/>
              <w:rPr>
                <w:rFonts w:ascii="Arial" w:eastAsia="仿宋_GB2312" w:hAnsi="Arial" w:cs="Arial"/>
                <w:sz w:val="28"/>
                <w:szCs w:val="28"/>
              </w:rPr>
            </w:pPr>
            <w:r w:rsidRPr="001A4782">
              <w:rPr>
                <w:rFonts w:ascii="Arial" w:eastAsia="仿宋_GB2312" w:hAnsi="Arial" w:cs="Arial"/>
                <w:sz w:val="28"/>
                <w:szCs w:val="28"/>
              </w:rPr>
              <w:t>李诗霖</w:t>
            </w:r>
          </w:p>
        </w:tc>
        <w:tc>
          <w:tcPr>
            <w:tcW w:w="3755" w:type="dxa"/>
            <w:shd w:val="clear" w:color="auto" w:fill="auto"/>
            <w:vAlign w:val="center"/>
            <w:hideMark/>
          </w:tcPr>
          <w:p w:rsidR="00DE2F85" w:rsidRPr="001A4782" w:rsidRDefault="00DE2F85" w:rsidP="002F6A01">
            <w:pPr>
              <w:widowControl/>
              <w:adjustRightInd/>
              <w:spacing w:line="240" w:lineRule="auto"/>
              <w:jc w:val="both"/>
              <w:textAlignment w:val="auto"/>
              <w:rPr>
                <w:rFonts w:ascii="Arial" w:eastAsia="仿宋_GB2312" w:hAnsi="Arial" w:cs="Arial"/>
                <w:sz w:val="28"/>
                <w:szCs w:val="28"/>
              </w:rPr>
            </w:pPr>
            <w:r w:rsidRPr="001A4782">
              <w:rPr>
                <w:rFonts w:ascii="Arial" w:eastAsia="仿宋_GB2312" w:hAnsi="Arial" w:cs="Arial"/>
                <w:sz w:val="28"/>
                <w:szCs w:val="28"/>
              </w:rPr>
              <w:t>——</w:t>
            </w:r>
          </w:p>
        </w:tc>
        <w:tc>
          <w:tcPr>
            <w:tcW w:w="2482" w:type="dxa"/>
            <w:shd w:val="clear" w:color="auto" w:fill="auto"/>
            <w:vAlign w:val="center"/>
            <w:hideMark/>
          </w:tcPr>
          <w:p w:rsidR="00DE2F85" w:rsidRPr="001A4782" w:rsidRDefault="00DE2F85" w:rsidP="002F6A01">
            <w:pPr>
              <w:widowControl/>
              <w:adjustRightInd/>
              <w:spacing w:line="240" w:lineRule="auto"/>
              <w:jc w:val="both"/>
              <w:textAlignment w:val="auto"/>
              <w:rPr>
                <w:rFonts w:ascii="Arial" w:eastAsia="仿宋_GB2312" w:hAnsi="Arial" w:cs="Arial"/>
                <w:color w:val="000000"/>
                <w:sz w:val="28"/>
                <w:szCs w:val="28"/>
              </w:rPr>
            </w:pPr>
          </w:p>
        </w:tc>
      </w:tr>
    </w:tbl>
    <w:p w:rsidR="00DE2F85" w:rsidRPr="001A4782" w:rsidRDefault="00DE2F85" w:rsidP="00DE2F85">
      <w:pPr>
        <w:spacing w:line="360" w:lineRule="auto"/>
        <w:rPr>
          <w:rFonts w:ascii="Arial" w:eastAsia="仿宋_GB2312" w:hAnsi="Arial" w:cs="Arial"/>
          <w:color w:val="E36C0A"/>
          <w:sz w:val="28"/>
        </w:rPr>
      </w:pPr>
    </w:p>
    <w:p w:rsidR="00DE2F85" w:rsidRPr="001A4782" w:rsidRDefault="00DE2F85" w:rsidP="00DE2F85">
      <w:pPr>
        <w:spacing w:line="360" w:lineRule="auto"/>
        <w:outlineLvl w:val="1"/>
        <w:rPr>
          <w:rFonts w:ascii="Arial" w:eastAsia="仿宋_GB2312" w:hAnsi="Arial" w:cs="Arial"/>
          <w:b/>
          <w:sz w:val="28"/>
        </w:rPr>
      </w:pPr>
      <w:bookmarkStart w:id="72" w:name="_Toc416783526"/>
      <w:bookmarkStart w:id="73" w:name="_Toc418750889"/>
      <w:bookmarkStart w:id="74" w:name="_Toc425250311"/>
      <w:bookmarkStart w:id="75" w:name="_Toc469066309"/>
      <w:bookmarkStart w:id="76" w:name="_Toc515457786"/>
      <w:bookmarkStart w:id="77" w:name="_Toc515458364"/>
      <w:bookmarkStart w:id="78" w:name="_Toc524544423"/>
      <w:bookmarkStart w:id="79" w:name="_Toc524592075"/>
      <w:r w:rsidRPr="001A4782">
        <w:rPr>
          <w:rFonts w:ascii="Arial" w:eastAsia="仿宋_GB2312" w:hAnsi="Arial" w:cs="Arial"/>
          <w:b/>
          <w:sz w:val="28"/>
        </w:rPr>
        <w:t>九、土地估价机构</w:t>
      </w:r>
      <w:bookmarkEnd w:id="72"/>
      <w:bookmarkEnd w:id="73"/>
      <w:bookmarkEnd w:id="74"/>
      <w:bookmarkEnd w:id="75"/>
      <w:bookmarkEnd w:id="76"/>
      <w:bookmarkEnd w:id="77"/>
      <w:bookmarkEnd w:id="78"/>
      <w:bookmarkEnd w:id="79"/>
    </w:p>
    <w:p w:rsidR="00DE2F85" w:rsidRPr="001A4782" w:rsidRDefault="00DE2F85" w:rsidP="00DE2F85">
      <w:pPr>
        <w:spacing w:line="360" w:lineRule="auto"/>
        <w:rPr>
          <w:rFonts w:ascii="Arial" w:eastAsia="仿宋_GB2312" w:hAnsi="Arial" w:cs="Arial"/>
          <w:sz w:val="28"/>
        </w:rPr>
      </w:pPr>
    </w:p>
    <w:p w:rsidR="00DE2F85" w:rsidRPr="001A4782" w:rsidRDefault="00DE2F85" w:rsidP="00DE2F85">
      <w:pPr>
        <w:spacing w:line="360" w:lineRule="auto"/>
        <w:rPr>
          <w:rFonts w:ascii="Arial" w:eastAsia="仿宋_GB2312" w:hAnsi="Arial" w:cs="Arial"/>
          <w:sz w:val="28"/>
        </w:rPr>
      </w:pPr>
    </w:p>
    <w:tbl>
      <w:tblPr>
        <w:tblW w:w="0" w:type="auto"/>
        <w:jc w:val="right"/>
        <w:tblLayout w:type="fixed"/>
        <w:tblCellMar>
          <w:top w:w="28" w:type="dxa"/>
          <w:left w:w="85" w:type="dxa"/>
          <w:bottom w:w="28" w:type="dxa"/>
          <w:right w:w="85" w:type="dxa"/>
        </w:tblCellMar>
        <w:tblLook w:val="04A0"/>
      </w:tblPr>
      <w:tblGrid>
        <w:gridCol w:w="4445"/>
      </w:tblGrid>
      <w:tr w:rsidR="00DE2F85" w:rsidRPr="001A4782" w:rsidTr="002F6A01">
        <w:trPr>
          <w:jc w:val="right"/>
        </w:trPr>
        <w:tc>
          <w:tcPr>
            <w:tcW w:w="4445" w:type="dxa"/>
            <w:shd w:val="clear" w:color="auto" w:fill="auto"/>
          </w:tcPr>
          <w:p w:rsidR="00DE2F85" w:rsidRPr="001A4782" w:rsidRDefault="00DE2F85" w:rsidP="002F6A01">
            <w:pPr>
              <w:spacing w:line="360" w:lineRule="auto"/>
              <w:rPr>
                <w:rFonts w:ascii="Arial" w:eastAsia="仿宋_GB2312" w:hAnsi="Arial" w:cs="Arial"/>
                <w:sz w:val="28"/>
                <w:szCs w:val="21"/>
              </w:rPr>
            </w:pPr>
            <w:proofErr w:type="gramStart"/>
            <w:r w:rsidRPr="001A4782">
              <w:rPr>
                <w:rFonts w:ascii="Arial" w:eastAsia="仿宋_GB2312" w:hAnsi="Arial" w:cs="Arial"/>
                <w:sz w:val="28"/>
                <w:szCs w:val="21"/>
              </w:rPr>
              <w:t>北京康正宏</w:t>
            </w:r>
            <w:proofErr w:type="gramEnd"/>
            <w:r w:rsidRPr="001A4782">
              <w:rPr>
                <w:rFonts w:ascii="Arial" w:eastAsia="仿宋_GB2312" w:hAnsi="Arial" w:cs="Arial"/>
                <w:sz w:val="28"/>
                <w:szCs w:val="21"/>
              </w:rPr>
              <w:t>基房地产评估有限公司</w:t>
            </w:r>
          </w:p>
        </w:tc>
      </w:tr>
      <w:tr w:rsidR="00DE2F85" w:rsidRPr="001A4782" w:rsidTr="002F6A01">
        <w:trPr>
          <w:trHeight w:val="1431"/>
          <w:jc w:val="right"/>
        </w:trPr>
        <w:tc>
          <w:tcPr>
            <w:tcW w:w="4445" w:type="dxa"/>
            <w:shd w:val="clear" w:color="auto" w:fill="auto"/>
          </w:tcPr>
          <w:p w:rsidR="00DE2F85" w:rsidRPr="001A4782" w:rsidRDefault="00DE2F85" w:rsidP="002F6A01">
            <w:pPr>
              <w:spacing w:line="480" w:lineRule="auto"/>
              <w:rPr>
                <w:rFonts w:ascii="Arial" w:eastAsia="仿宋_GB2312" w:hAnsi="Arial" w:cs="Arial"/>
                <w:sz w:val="28"/>
                <w:szCs w:val="21"/>
              </w:rPr>
            </w:pPr>
            <w:r w:rsidRPr="001A4782">
              <w:rPr>
                <w:rFonts w:ascii="Arial" w:eastAsia="仿宋_GB2312" w:hAnsi="Arial" w:cs="Arial"/>
                <w:sz w:val="28"/>
                <w:szCs w:val="21"/>
              </w:rPr>
              <w:t>法定代表人：</w:t>
            </w:r>
          </w:p>
        </w:tc>
      </w:tr>
      <w:tr w:rsidR="00DE2F85" w:rsidRPr="001A4782" w:rsidTr="002F6A01">
        <w:trPr>
          <w:cantSplit/>
          <w:jc w:val="right"/>
        </w:trPr>
        <w:tc>
          <w:tcPr>
            <w:tcW w:w="4445" w:type="dxa"/>
            <w:shd w:val="clear" w:color="auto" w:fill="auto"/>
          </w:tcPr>
          <w:p w:rsidR="00DE2F85" w:rsidRPr="001A4782" w:rsidRDefault="00D60050" w:rsidP="00B510BD">
            <w:pPr>
              <w:spacing w:line="240" w:lineRule="auto"/>
              <w:jc w:val="right"/>
              <w:rPr>
                <w:rFonts w:ascii="Arial" w:eastAsia="仿宋_GB2312" w:hAnsi="Arial" w:cs="Arial"/>
                <w:sz w:val="28"/>
                <w:szCs w:val="21"/>
              </w:rPr>
            </w:pPr>
            <w:r w:rsidRPr="001A4782">
              <w:rPr>
                <w:rFonts w:ascii="Arial" w:eastAsia="仿宋_GB2312" w:hAnsi="Arial" w:cs="Arial"/>
                <w:sz w:val="28"/>
                <w:szCs w:val="21"/>
              </w:rPr>
              <w:t>二</w:t>
            </w:r>
            <w:r w:rsidR="000730E1" w:rsidRPr="001A4782">
              <w:rPr>
                <w:rFonts w:ascii="Arial" w:hAnsi="Arial" w:cs="Arial"/>
                <w:sz w:val="28"/>
                <w:szCs w:val="21"/>
              </w:rPr>
              <w:t>〇</w:t>
            </w:r>
            <w:r w:rsidR="00BC5A4F" w:rsidRPr="001A4782">
              <w:rPr>
                <w:rFonts w:ascii="Arial" w:eastAsia="仿宋_GB2312" w:hAnsi="Arial" w:cs="Arial"/>
                <w:sz w:val="28"/>
                <w:szCs w:val="21"/>
              </w:rPr>
              <w:t>一</w:t>
            </w:r>
            <w:r w:rsidR="00F864EF" w:rsidRPr="001A4782">
              <w:rPr>
                <w:rFonts w:ascii="Arial" w:eastAsia="仿宋_GB2312" w:hAnsi="Arial" w:cs="Arial"/>
                <w:sz w:val="28"/>
                <w:szCs w:val="21"/>
              </w:rPr>
              <w:t>九年</w:t>
            </w:r>
            <w:r w:rsidR="00E12829">
              <w:rPr>
                <w:rFonts w:ascii="Arial" w:eastAsia="仿宋_GB2312" w:hAnsi="Arial" w:cs="Arial"/>
                <w:sz w:val="28"/>
                <w:szCs w:val="21"/>
              </w:rPr>
              <w:t>二月</w:t>
            </w:r>
            <w:r w:rsidR="00B510BD">
              <w:rPr>
                <w:rFonts w:ascii="Arial" w:eastAsia="仿宋_GB2312" w:hAnsi="Arial" w:cs="Arial" w:hint="eastAsia"/>
                <w:sz w:val="28"/>
                <w:szCs w:val="21"/>
              </w:rPr>
              <w:t>二十二</w:t>
            </w:r>
            <w:r w:rsidR="00E12829">
              <w:rPr>
                <w:rFonts w:ascii="Arial" w:eastAsia="仿宋_GB2312" w:hAnsi="Arial" w:cs="Arial"/>
                <w:sz w:val="28"/>
                <w:szCs w:val="21"/>
              </w:rPr>
              <w:t>日</w:t>
            </w:r>
          </w:p>
        </w:tc>
      </w:tr>
    </w:tbl>
    <w:p w:rsidR="00DE2F85" w:rsidRPr="001A4782" w:rsidRDefault="00DE2F85" w:rsidP="00DE2F85">
      <w:pPr>
        <w:spacing w:line="360" w:lineRule="auto"/>
        <w:rPr>
          <w:rFonts w:ascii="Arial" w:eastAsia="仿宋_GB2312" w:hAnsi="Arial" w:cs="Arial"/>
          <w:sz w:val="28"/>
        </w:rPr>
      </w:pPr>
    </w:p>
    <w:p w:rsidR="00DE2F85" w:rsidRPr="001A4782" w:rsidRDefault="00DE2F85" w:rsidP="006D4C2F">
      <w:pPr>
        <w:spacing w:line="360" w:lineRule="auto"/>
        <w:ind w:right="560"/>
        <w:rPr>
          <w:rFonts w:ascii="Arial" w:eastAsia="仿宋_GB2312" w:hAnsi="Arial" w:cs="Arial"/>
          <w:sz w:val="28"/>
        </w:rPr>
      </w:pPr>
    </w:p>
    <w:p w:rsidR="00DE2F85" w:rsidRPr="001A4782" w:rsidRDefault="00DE2F85" w:rsidP="00DE2F85">
      <w:pPr>
        <w:spacing w:line="360" w:lineRule="auto"/>
        <w:ind w:firstLineChars="1600" w:firstLine="4480"/>
        <w:rPr>
          <w:rFonts w:ascii="Arial" w:eastAsia="仿宋_GB2312" w:hAnsi="Arial" w:cs="Arial"/>
          <w:sz w:val="28"/>
        </w:rPr>
        <w:sectPr w:rsidR="00DE2F85" w:rsidRPr="001A4782" w:rsidSect="00B1633F">
          <w:footerReference w:type="first" r:id="rId22"/>
          <w:pgSz w:w="11907" w:h="16840" w:code="9"/>
          <w:pgMar w:top="1843" w:right="1134" w:bottom="1134" w:left="1134" w:header="1134" w:footer="907" w:gutter="340"/>
          <w:pgNumType w:start="1"/>
          <w:cols w:space="720"/>
          <w:titlePg/>
          <w:docGrid w:linePitch="326"/>
        </w:sectPr>
      </w:pPr>
    </w:p>
    <w:p w:rsidR="00794161" w:rsidRPr="001A4782" w:rsidRDefault="00794161" w:rsidP="00C22209">
      <w:pPr>
        <w:spacing w:line="240" w:lineRule="auto"/>
        <w:ind w:firstLineChars="50" w:firstLine="140"/>
        <w:outlineLvl w:val="1"/>
        <w:rPr>
          <w:rFonts w:ascii="Arial" w:eastAsia="仿宋_GB2312" w:hAnsi="Arial" w:cs="Arial"/>
          <w:bCs/>
          <w:sz w:val="28"/>
        </w:rPr>
      </w:pPr>
    </w:p>
    <w:p w:rsidR="001779A1" w:rsidRPr="001A4782" w:rsidRDefault="00B1489F" w:rsidP="00D77A1F">
      <w:pPr>
        <w:tabs>
          <w:tab w:val="left" w:pos="8640"/>
        </w:tabs>
        <w:spacing w:line="360" w:lineRule="auto"/>
        <w:outlineLvl w:val="1"/>
        <w:rPr>
          <w:rFonts w:ascii="Arial" w:eastAsia="仿宋_GB2312" w:hAnsi="Arial" w:cs="Arial"/>
          <w:b/>
          <w:sz w:val="28"/>
        </w:rPr>
      </w:pPr>
      <w:bookmarkStart w:id="80" w:name="_Toc515458365"/>
      <w:bookmarkStart w:id="81" w:name="_Toc524335064"/>
      <w:bookmarkStart w:id="82" w:name="_Toc524544424"/>
      <w:bookmarkStart w:id="83" w:name="_Toc524592076"/>
      <w:r w:rsidRPr="001A4782">
        <w:rPr>
          <w:rFonts w:ascii="Arial" w:eastAsia="仿宋_GB2312" w:hAnsi="Arial" w:cs="Arial"/>
          <w:bCs/>
          <w:sz w:val="28"/>
        </w:rPr>
        <w:t>附</w:t>
      </w:r>
      <w:bookmarkEnd w:id="68"/>
      <w:bookmarkEnd w:id="69"/>
      <w:bookmarkEnd w:id="70"/>
      <w:bookmarkEnd w:id="71"/>
      <w:bookmarkEnd w:id="80"/>
      <w:bookmarkEnd w:id="81"/>
      <w:bookmarkEnd w:id="82"/>
      <w:commentRangeStart w:id="84"/>
      <w:r w:rsidR="001779A1" w:rsidRPr="001A4782">
        <w:rPr>
          <w:rFonts w:ascii="Arial" w:eastAsia="仿宋_GB2312" w:hAnsi="Arial" w:cs="Arial"/>
          <w:b/>
          <w:sz w:val="28"/>
        </w:rPr>
        <w:t>估价结果一览表</w:t>
      </w:r>
      <w:bookmarkEnd w:id="83"/>
      <w:commentRangeEnd w:id="84"/>
      <w:r w:rsidR="00E2031C">
        <w:rPr>
          <w:rStyle w:val="ac"/>
        </w:rPr>
        <w:commentReference w:id="84"/>
      </w:r>
      <w:r w:rsidR="00D77A1F">
        <w:rPr>
          <w:rFonts w:ascii="Arial" w:eastAsia="仿宋_GB2312" w:hAnsi="Arial" w:cs="Arial"/>
          <w:b/>
          <w:sz w:val="28"/>
        </w:rPr>
        <w:tab/>
      </w:r>
    </w:p>
    <w:p w:rsidR="001779A1" w:rsidRPr="001A4782" w:rsidRDefault="001779A1" w:rsidP="00451032">
      <w:pPr>
        <w:spacing w:line="360" w:lineRule="auto"/>
        <w:rPr>
          <w:rFonts w:ascii="Arial" w:eastAsia="仿宋_GB2312" w:hAnsi="Arial" w:cs="Arial"/>
          <w:bCs/>
          <w:sz w:val="18"/>
        </w:rPr>
      </w:pPr>
      <w:r w:rsidRPr="001A4782">
        <w:rPr>
          <w:rFonts w:ascii="Arial" w:eastAsia="仿宋_GB2312" w:hAnsi="Arial" w:cs="Arial"/>
          <w:bCs/>
          <w:sz w:val="18"/>
        </w:rPr>
        <w:t>估价机构：</w:t>
      </w:r>
      <w:proofErr w:type="gramStart"/>
      <w:r w:rsidRPr="001A4782">
        <w:rPr>
          <w:rFonts w:ascii="Arial" w:eastAsia="仿宋_GB2312" w:hAnsi="Arial" w:cs="Arial"/>
          <w:sz w:val="18"/>
        </w:rPr>
        <w:t>北京康正宏</w:t>
      </w:r>
      <w:proofErr w:type="gramEnd"/>
      <w:r w:rsidRPr="001A4782">
        <w:rPr>
          <w:rFonts w:ascii="Arial" w:eastAsia="仿宋_GB2312" w:hAnsi="Arial" w:cs="Arial"/>
          <w:sz w:val="18"/>
        </w:rPr>
        <w:t>基房地产评估有限公司</w:t>
      </w:r>
      <w:r w:rsidRPr="001A4782">
        <w:rPr>
          <w:rFonts w:ascii="Arial" w:eastAsia="仿宋_GB2312" w:hAnsi="Arial" w:cs="Arial"/>
          <w:bCs/>
          <w:sz w:val="18"/>
        </w:rPr>
        <w:t>估价报告编号：</w:t>
      </w:r>
      <w:r w:rsidR="00213E6C" w:rsidRPr="00213E6C">
        <w:rPr>
          <w:rFonts w:ascii="Arial" w:eastAsia="仿宋_GB2312" w:hAnsi="Arial" w:cs="Arial"/>
          <w:bCs/>
          <w:sz w:val="18"/>
        </w:rPr>
        <w:t>2019-1-0064-</w:t>
      </w:r>
      <w:r w:rsidR="00230BB3">
        <w:rPr>
          <w:rFonts w:ascii="Arial" w:eastAsia="仿宋_GB2312" w:hAnsi="Arial" w:cs="Arial"/>
          <w:bCs/>
          <w:sz w:val="18"/>
        </w:rPr>
        <w:t>F02</w:t>
      </w:r>
      <w:r w:rsidR="00213E6C" w:rsidRPr="00213E6C">
        <w:rPr>
          <w:rFonts w:ascii="Arial" w:eastAsia="仿宋_GB2312" w:hAnsi="Arial" w:cs="Arial"/>
          <w:bCs/>
          <w:sz w:val="18"/>
        </w:rPr>
        <w:t>TDCR6</w:t>
      </w:r>
      <w:r w:rsidRPr="001A4782">
        <w:rPr>
          <w:rFonts w:ascii="Arial" w:eastAsia="仿宋_GB2312" w:hAnsi="Arial" w:cs="Arial"/>
          <w:bCs/>
          <w:sz w:val="18"/>
        </w:rPr>
        <w:t>估价期日：</w:t>
      </w:r>
      <w:r w:rsidR="00C30284" w:rsidRPr="001A4782">
        <w:rPr>
          <w:rFonts w:ascii="Arial" w:eastAsia="仿宋_GB2312" w:hAnsi="Arial" w:cs="Arial"/>
          <w:bCs/>
          <w:sz w:val="18"/>
        </w:rPr>
        <w:t>201</w:t>
      </w:r>
      <w:r w:rsidR="00F864EF" w:rsidRPr="001A4782">
        <w:rPr>
          <w:rFonts w:ascii="Arial" w:eastAsia="仿宋_GB2312" w:hAnsi="Arial" w:cs="Arial"/>
          <w:bCs/>
          <w:sz w:val="18"/>
        </w:rPr>
        <w:t>9</w:t>
      </w:r>
      <w:r w:rsidR="00C30284" w:rsidRPr="001A4782">
        <w:rPr>
          <w:rFonts w:ascii="Arial" w:eastAsia="仿宋_GB2312" w:hAnsi="Arial" w:cs="Arial"/>
          <w:bCs/>
          <w:sz w:val="18"/>
        </w:rPr>
        <w:t>年</w:t>
      </w:r>
      <w:r w:rsidR="00C30284" w:rsidRPr="001A4782">
        <w:rPr>
          <w:rFonts w:ascii="Arial" w:eastAsia="仿宋_GB2312" w:hAnsi="Arial" w:cs="Arial"/>
          <w:bCs/>
          <w:sz w:val="18"/>
        </w:rPr>
        <w:t>1</w:t>
      </w:r>
      <w:r w:rsidR="00C30284" w:rsidRPr="001A4782">
        <w:rPr>
          <w:rFonts w:ascii="Arial" w:eastAsia="仿宋_GB2312" w:hAnsi="Arial" w:cs="Arial"/>
          <w:bCs/>
          <w:sz w:val="18"/>
        </w:rPr>
        <w:t>月</w:t>
      </w:r>
      <w:r w:rsidR="00C30284" w:rsidRPr="001A4782">
        <w:rPr>
          <w:rFonts w:ascii="Arial" w:eastAsia="仿宋_GB2312" w:hAnsi="Arial" w:cs="Arial"/>
          <w:bCs/>
          <w:sz w:val="18"/>
        </w:rPr>
        <w:t>15</w:t>
      </w:r>
      <w:r w:rsidR="00C30284" w:rsidRPr="001A4782">
        <w:rPr>
          <w:rFonts w:ascii="Arial" w:eastAsia="仿宋_GB2312" w:hAnsi="Arial" w:cs="Arial"/>
          <w:bCs/>
          <w:sz w:val="18"/>
        </w:rPr>
        <w:t>日</w:t>
      </w:r>
      <w:r w:rsidRPr="001A4782">
        <w:rPr>
          <w:rFonts w:ascii="Arial" w:eastAsia="仿宋_GB2312" w:hAnsi="Arial" w:cs="Arial"/>
          <w:bCs/>
          <w:sz w:val="18"/>
        </w:rPr>
        <w:t>估价期日的国有建设用地使用权性质：出让</w:t>
      </w:r>
    </w:p>
    <w:tbl>
      <w:tblPr>
        <w:tblW w:w="15975" w:type="dxa"/>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7"/>
        <w:gridCol w:w="709"/>
        <w:gridCol w:w="780"/>
        <w:gridCol w:w="709"/>
        <w:gridCol w:w="707"/>
        <w:gridCol w:w="709"/>
        <w:gridCol w:w="709"/>
        <w:gridCol w:w="709"/>
        <w:gridCol w:w="708"/>
        <w:gridCol w:w="710"/>
        <w:gridCol w:w="709"/>
        <w:gridCol w:w="709"/>
        <w:gridCol w:w="673"/>
        <w:gridCol w:w="1168"/>
        <w:gridCol w:w="1277"/>
        <w:gridCol w:w="815"/>
        <w:gridCol w:w="1453"/>
        <w:gridCol w:w="850"/>
        <w:gridCol w:w="1134"/>
      </w:tblGrid>
      <w:tr w:rsidR="005D5C74" w:rsidRPr="001A4782" w:rsidTr="00F864EF">
        <w:trPr>
          <w:cantSplit/>
          <w:trHeight w:val="780"/>
        </w:trPr>
        <w:tc>
          <w:tcPr>
            <w:tcW w:w="737" w:type="dxa"/>
            <w:vMerge w:val="restart"/>
            <w:vAlign w:val="center"/>
          </w:tcPr>
          <w:p w:rsidR="005D5C74" w:rsidRPr="001A4782" w:rsidRDefault="005D5C74"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估价期日土地使用者</w:t>
            </w:r>
          </w:p>
        </w:tc>
        <w:tc>
          <w:tcPr>
            <w:tcW w:w="709" w:type="dxa"/>
            <w:vMerge w:val="restart"/>
            <w:vAlign w:val="center"/>
          </w:tcPr>
          <w:p w:rsidR="005D5C74" w:rsidRPr="001A4782" w:rsidRDefault="005D5C74" w:rsidP="001228DD">
            <w:pPr>
              <w:spacing w:line="240" w:lineRule="auto"/>
              <w:rPr>
                <w:rFonts w:ascii="Arial" w:eastAsia="仿宋_GB2312" w:hAnsi="Arial" w:cs="Arial"/>
                <w:bCs/>
                <w:sz w:val="18"/>
                <w:szCs w:val="18"/>
              </w:rPr>
            </w:pPr>
            <w:r w:rsidRPr="001A4782">
              <w:rPr>
                <w:rFonts w:ascii="Arial" w:eastAsia="仿宋_GB2312" w:hAnsi="Arial" w:cs="Arial"/>
                <w:bCs/>
                <w:sz w:val="18"/>
                <w:szCs w:val="18"/>
              </w:rPr>
              <w:t>宗地编号</w:t>
            </w:r>
          </w:p>
        </w:tc>
        <w:tc>
          <w:tcPr>
            <w:tcW w:w="780" w:type="dxa"/>
            <w:vMerge w:val="restart"/>
            <w:vAlign w:val="center"/>
          </w:tcPr>
          <w:p w:rsidR="005D5C74" w:rsidRPr="001A4782" w:rsidRDefault="005D5C74"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宗地名称</w:t>
            </w:r>
          </w:p>
        </w:tc>
        <w:tc>
          <w:tcPr>
            <w:tcW w:w="709" w:type="dxa"/>
            <w:vMerge w:val="restart"/>
            <w:vAlign w:val="center"/>
          </w:tcPr>
          <w:p w:rsidR="005D5C74" w:rsidRPr="001A4782" w:rsidRDefault="005D5C74"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不动产权证书编号</w:t>
            </w:r>
          </w:p>
        </w:tc>
        <w:tc>
          <w:tcPr>
            <w:tcW w:w="2125" w:type="dxa"/>
            <w:gridSpan w:val="3"/>
            <w:tcBorders>
              <w:bottom w:val="single" w:sz="4" w:space="0" w:color="auto"/>
            </w:tcBorders>
            <w:vAlign w:val="center"/>
          </w:tcPr>
          <w:p w:rsidR="005D5C74" w:rsidRPr="001A4782" w:rsidRDefault="005D5C74" w:rsidP="001228DD">
            <w:pPr>
              <w:spacing w:line="240" w:lineRule="auto"/>
              <w:ind w:rightChars="-45" w:right="-108"/>
              <w:jc w:val="center"/>
              <w:rPr>
                <w:rFonts w:ascii="Arial" w:eastAsia="仿宋_GB2312" w:hAnsi="Arial" w:cs="Arial"/>
                <w:bCs/>
                <w:sz w:val="18"/>
                <w:szCs w:val="18"/>
              </w:rPr>
            </w:pPr>
            <w:r w:rsidRPr="001A4782">
              <w:rPr>
                <w:rFonts w:ascii="Arial" w:eastAsia="仿宋_GB2312" w:hAnsi="Arial" w:cs="Arial"/>
                <w:bCs/>
                <w:sz w:val="18"/>
                <w:szCs w:val="18"/>
              </w:rPr>
              <w:t>估价期日的用途</w:t>
            </w:r>
          </w:p>
        </w:tc>
        <w:tc>
          <w:tcPr>
            <w:tcW w:w="2127" w:type="dxa"/>
            <w:gridSpan w:val="3"/>
            <w:vAlign w:val="center"/>
          </w:tcPr>
          <w:p w:rsidR="005D5C74" w:rsidRPr="001A4782" w:rsidRDefault="005D5C74"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容积率</w:t>
            </w:r>
          </w:p>
        </w:tc>
        <w:tc>
          <w:tcPr>
            <w:tcW w:w="709" w:type="dxa"/>
            <w:vMerge w:val="restart"/>
            <w:vAlign w:val="center"/>
          </w:tcPr>
          <w:p w:rsidR="005D5C74" w:rsidRPr="001A4782" w:rsidRDefault="005D5C74"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估价期日的实际土地开发程度</w:t>
            </w:r>
          </w:p>
        </w:tc>
        <w:tc>
          <w:tcPr>
            <w:tcW w:w="709" w:type="dxa"/>
            <w:vMerge w:val="restart"/>
            <w:vAlign w:val="center"/>
          </w:tcPr>
          <w:p w:rsidR="005D5C74" w:rsidRPr="001A4782" w:rsidRDefault="005D5C74"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估价设定的土地开发程度</w:t>
            </w:r>
          </w:p>
        </w:tc>
        <w:tc>
          <w:tcPr>
            <w:tcW w:w="673" w:type="dxa"/>
            <w:vMerge w:val="restart"/>
            <w:vAlign w:val="center"/>
          </w:tcPr>
          <w:p w:rsidR="005D5C74" w:rsidRPr="001A4782" w:rsidRDefault="005D5C74"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土地使用年限</w:t>
            </w:r>
            <w:r w:rsidRPr="001A4782">
              <w:rPr>
                <w:rFonts w:ascii="Arial" w:eastAsia="仿宋_GB2312" w:hAnsi="Arial" w:cs="Arial"/>
                <w:bCs/>
                <w:sz w:val="18"/>
                <w:szCs w:val="18"/>
              </w:rPr>
              <w:t>/</w:t>
            </w:r>
            <w:r w:rsidRPr="001A4782">
              <w:rPr>
                <w:rFonts w:ascii="Arial" w:eastAsia="仿宋_GB2312" w:hAnsi="Arial" w:cs="Arial"/>
                <w:bCs/>
                <w:sz w:val="18"/>
                <w:szCs w:val="18"/>
              </w:rPr>
              <w:t>年</w:t>
            </w:r>
          </w:p>
        </w:tc>
        <w:tc>
          <w:tcPr>
            <w:tcW w:w="1168" w:type="dxa"/>
            <w:vMerge w:val="restart"/>
            <w:vAlign w:val="center"/>
          </w:tcPr>
          <w:p w:rsidR="005D5C74" w:rsidRPr="001A4782" w:rsidRDefault="005D5C74"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土地面积</w:t>
            </w:r>
            <w:r w:rsidRPr="001A4782">
              <w:rPr>
                <w:rFonts w:ascii="Arial" w:eastAsia="仿宋_GB2312" w:hAnsi="Arial" w:cs="Arial"/>
                <w:bCs/>
                <w:sz w:val="18"/>
                <w:szCs w:val="18"/>
              </w:rPr>
              <w:t>/</w:t>
            </w:r>
            <w:r w:rsidRPr="001A4782">
              <w:rPr>
                <w:rFonts w:ascii="Arial" w:hAnsi="Arial" w:cs="Arial"/>
                <w:bCs/>
                <w:sz w:val="18"/>
                <w:szCs w:val="18"/>
              </w:rPr>
              <w:t>㎡</w:t>
            </w:r>
          </w:p>
        </w:tc>
        <w:tc>
          <w:tcPr>
            <w:tcW w:w="1277" w:type="dxa"/>
            <w:vMerge w:val="restart"/>
            <w:vAlign w:val="center"/>
          </w:tcPr>
          <w:p w:rsidR="005D5C74" w:rsidRPr="001A4782" w:rsidRDefault="005D5C74"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规划建筑面积</w:t>
            </w:r>
            <w:r w:rsidRPr="001A4782">
              <w:rPr>
                <w:rFonts w:ascii="Arial" w:eastAsia="仿宋_GB2312" w:hAnsi="Arial" w:cs="Arial"/>
                <w:bCs/>
                <w:sz w:val="18"/>
                <w:szCs w:val="18"/>
              </w:rPr>
              <w:t>/</w:t>
            </w:r>
            <w:r w:rsidRPr="001A4782">
              <w:rPr>
                <w:rFonts w:ascii="Arial" w:hAnsi="Arial" w:cs="Arial"/>
                <w:bCs/>
                <w:sz w:val="18"/>
                <w:szCs w:val="18"/>
              </w:rPr>
              <w:t>㎡</w:t>
            </w:r>
          </w:p>
        </w:tc>
        <w:tc>
          <w:tcPr>
            <w:tcW w:w="815" w:type="dxa"/>
            <w:vMerge w:val="restart"/>
            <w:vAlign w:val="center"/>
          </w:tcPr>
          <w:p w:rsidR="005D5C74" w:rsidRPr="001A4782" w:rsidRDefault="005D5C74"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地价类型</w:t>
            </w:r>
          </w:p>
        </w:tc>
        <w:tc>
          <w:tcPr>
            <w:tcW w:w="1453" w:type="dxa"/>
            <w:vMerge w:val="restart"/>
            <w:vAlign w:val="center"/>
          </w:tcPr>
          <w:p w:rsidR="005D5C74" w:rsidRPr="001A4782" w:rsidRDefault="005D5C74"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总地价</w:t>
            </w:r>
            <w:r w:rsidRPr="001A4782">
              <w:rPr>
                <w:rFonts w:ascii="Arial" w:eastAsia="仿宋_GB2312" w:hAnsi="Arial" w:cs="Arial"/>
                <w:bCs/>
                <w:sz w:val="18"/>
                <w:szCs w:val="18"/>
              </w:rPr>
              <w:t>/</w:t>
            </w:r>
            <w:r w:rsidRPr="001A4782">
              <w:rPr>
                <w:rFonts w:ascii="Arial" w:eastAsia="仿宋_GB2312" w:hAnsi="Arial" w:cs="Arial"/>
                <w:bCs/>
                <w:sz w:val="18"/>
                <w:szCs w:val="18"/>
              </w:rPr>
              <w:t>万元</w:t>
            </w:r>
          </w:p>
        </w:tc>
        <w:tc>
          <w:tcPr>
            <w:tcW w:w="850" w:type="dxa"/>
            <w:vMerge w:val="restart"/>
            <w:vAlign w:val="center"/>
          </w:tcPr>
          <w:p w:rsidR="005D5C74" w:rsidRPr="001F55A0" w:rsidRDefault="005D5C74" w:rsidP="006E58D2">
            <w:pPr>
              <w:spacing w:line="240" w:lineRule="auto"/>
              <w:jc w:val="center"/>
              <w:rPr>
                <w:rFonts w:ascii="Arial" w:eastAsia="仿宋_GB2312" w:hAnsi="Arial" w:cs="Arial"/>
                <w:bCs/>
                <w:sz w:val="18"/>
                <w:szCs w:val="18"/>
              </w:rPr>
            </w:pPr>
            <w:r w:rsidRPr="001F55A0">
              <w:rPr>
                <w:rFonts w:ascii="Arial" w:eastAsia="仿宋_GB2312" w:hAnsi="Arial" w:cs="Arial"/>
                <w:bCs/>
                <w:sz w:val="18"/>
                <w:szCs w:val="18"/>
              </w:rPr>
              <w:t>单位面积地价</w:t>
            </w:r>
            <w:r w:rsidRPr="001F55A0">
              <w:rPr>
                <w:rFonts w:ascii="Arial" w:eastAsia="仿宋_GB2312" w:hAnsi="Arial" w:cs="Arial"/>
                <w:bCs/>
                <w:sz w:val="18"/>
                <w:szCs w:val="18"/>
              </w:rPr>
              <w:t>/</w:t>
            </w:r>
            <w:r w:rsidRPr="001F55A0">
              <w:rPr>
                <w:rFonts w:ascii="Arial" w:eastAsia="仿宋_GB2312" w:hAnsi="Arial" w:cs="Arial"/>
                <w:bCs/>
                <w:sz w:val="18"/>
                <w:szCs w:val="18"/>
              </w:rPr>
              <w:t>单位面积政府土地收益</w:t>
            </w:r>
          </w:p>
          <w:p w:rsidR="005D5C74" w:rsidRPr="001F55A0" w:rsidRDefault="005D5C74" w:rsidP="006E58D2">
            <w:pPr>
              <w:spacing w:line="240" w:lineRule="auto"/>
              <w:jc w:val="center"/>
              <w:rPr>
                <w:rFonts w:ascii="Arial" w:eastAsia="仿宋_GB2312" w:hAnsi="Arial" w:cs="Arial"/>
                <w:bCs/>
                <w:sz w:val="18"/>
                <w:szCs w:val="18"/>
              </w:rPr>
            </w:pPr>
            <w:r w:rsidRPr="001F55A0">
              <w:rPr>
                <w:rFonts w:ascii="Arial" w:eastAsia="仿宋_GB2312" w:hAnsi="Arial" w:cs="Arial"/>
                <w:bCs/>
                <w:sz w:val="18"/>
                <w:szCs w:val="18"/>
              </w:rPr>
              <w:t>元</w:t>
            </w:r>
            <w:r w:rsidRPr="001F55A0">
              <w:rPr>
                <w:rFonts w:ascii="Arial" w:eastAsia="仿宋_GB2312" w:hAnsi="Arial" w:cs="Arial"/>
                <w:bCs/>
                <w:sz w:val="18"/>
                <w:szCs w:val="18"/>
              </w:rPr>
              <w:t>/</w:t>
            </w:r>
            <w:r w:rsidRPr="001F55A0">
              <w:rPr>
                <w:rFonts w:ascii="Arial" w:eastAsia="Batang" w:hAnsi="Arial" w:cs="Arial"/>
                <w:bCs/>
                <w:sz w:val="18"/>
                <w:szCs w:val="18"/>
              </w:rPr>
              <w:t>㎡</w:t>
            </w:r>
          </w:p>
        </w:tc>
        <w:tc>
          <w:tcPr>
            <w:tcW w:w="1134" w:type="dxa"/>
            <w:vMerge w:val="restart"/>
            <w:vAlign w:val="center"/>
          </w:tcPr>
          <w:p w:rsidR="005D5C74" w:rsidRPr="001F55A0" w:rsidRDefault="005D5C74" w:rsidP="006E58D2">
            <w:pPr>
              <w:spacing w:line="240" w:lineRule="auto"/>
              <w:jc w:val="center"/>
              <w:rPr>
                <w:rFonts w:ascii="Arial" w:eastAsia="仿宋_GB2312" w:hAnsi="Arial" w:cs="Arial"/>
                <w:bCs/>
                <w:sz w:val="18"/>
                <w:szCs w:val="18"/>
              </w:rPr>
            </w:pPr>
            <w:r w:rsidRPr="001F55A0">
              <w:rPr>
                <w:rFonts w:ascii="Arial" w:eastAsia="仿宋_GB2312" w:hAnsi="Arial" w:cs="Arial"/>
                <w:bCs/>
                <w:sz w:val="18"/>
                <w:szCs w:val="18"/>
              </w:rPr>
              <w:t>楼面地价</w:t>
            </w:r>
            <w:r w:rsidRPr="001F55A0">
              <w:rPr>
                <w:rFonts w:ascii="Arial" w:eastAsia="仿宋_GB2312" w:hAnsi="Arial" w:cs="Arial"/>
                <w:bCs/>
                <w:sz w:val="18"/>
                <w:szCs w:val="18"/>
              </w:rPr>
              <w:t>/</w:t>
            </w:r>
            <w:r w:rsidRPr="001F55A0">
              <w:rPr>
                <w:rFonts w:ascii="Arial" w:eastAsia="仿宋_GB2312" w:hAnsi="Arial" w:cs="Arial"/>
                <w:bCs/>
                <w:sz w:val="18"/>
                <w:szCs w:val="18"/>
              </w:rPr>
              <w:t>楼面政府土地收益</w:t>
            </w:r>
          </w:p>
          <w:p w:rsidR="005D5C74" w:rsidRPr="001F55A0" w:rsidRDefault="005D5C74" w:rsidP="006E58D2">
            <w:pPr>
              <w:spacing w:line="240" w:lineRule="auto"/>
              <w:jc w:val="center"/>
              <w:rPr>
                <w:rFonts w:ascii="Arial" w:eastAsia="仿宋_GB2312" w:hAnsi="Arial" w:cs="Arial"/>
                <w:bCs/>
                <w:sz w:val="18"/>
                <w:szCs w:val="18"/>
              </w:rPr>
            </w:pPr>
            <w:r w:rsidRPr="001F55A0">
              <w:rPr>
                <w:rFonts w:ascii="Arial" w:eastAsia="仿宋_GB2312" w:hAnsi="Arial" w:cs="Arial"/>
                <w:bCs/>
                <w:sz w:val="18"/>
                <w:szCs w:val="18"/>
              </w:rPr>
              <w:t>元</w:t>
            </w:r>
            <w:r w:rsidRPr="001F55A0">
              <w:rPr>
                <w:rFonts w:ascii="Arial" w:eastAsia="仿宋_GB2312" w:hAnsi="Arial" w:cs="Arial"/>
                <w:bCs/>
                <w:sz w:val="18"/>
                <w:szCs w:val="18"/>
              </w:rPr>
              <w:t>/</w:t>
            </w:r>
            <w:r w:rsidRPr="001F55A0">
              <w:rPr>
                <w:rFonts w:ascii="Arial" w:hAnsi="Arial" w:cs="Arial"/>
                <w:bCs/>
                <w:sz w:val="18"/>
                <w:szCs w:val="18"/>
              </w:rPr>
              <w:t>㎡</w:t>
            </w:r>
          </w:p>
        </w:tc>
      </w:tr>
      <w:tr w:rsidR="00FE6449" w:rsidRPr="001A4782" w:rsidTr="00F864EF">
        <w:trPr>
          <w:cantSplit/>
          <w:trHeight w:val="780"/>
        </w:trPr>
        <w:tc>
          <w:tcPr>
            <w:tcW w:w="737" w:type="dxa"/>
            <w:vMerge/>
            <w:tcBorders>
              <w:bottom w:val="single" w:sz="4" w:space="0" w:color="auto"/>
            </w:tcBorders>
            <w:vAlign w:val="center"/>
          </w:tcPr>
          <w:p w:rsidR="00FE6449" w:rsidRPr="001A4782" w:rsidRDefault="00FE6449" w:rsidP="001228DD">
            <w:pPr>
              <w:spacing w:line="240" w:lineRule="auto"/>
              <w:jc w:val="center"/>
              <w:rPr>
                <w:rFonts w:ascii="Arial" w:eastAsia="仿宋_GB2312" w:hAnsi="Arial" w:cs="Arial"/>
                <w:bCs/>
                <w:sz w:val="18"/>
                <w:szCs w:val="18"/>
              </w:rPr>
            </w:pPr>
          </w:p>
        </w:tc>
        <w:tc>
          <w:tcPr>
            <w:tcW w:w="709" w:type="dxa"/>
            <w:vMerge/>
            <w:tcBorders>
              <w:bottom w:val="single" w:sz="4" w:space="0" w:color="auto"/>
            </w:tcBorders>
          </w:tcPr>
          <w:p w:rsidR="00FE6449" w:rsidRPr="001A4782" w:rsidRDefault="00FE6449" w:rsidP="001228DD">
            <w:pPr>
              <w:spacing w:line="240" w:lineRule="auto"/>
              <w:jc w:val="center"/>
              <w:rPr>
                <w:rFonts w:ascii="Arial" w:eastAsia="仿宋_GB2312" w:hAnsi="Arial" w:cs="Arial"/>
                <w:bCs/>
                <w:sz w:val="18"/>
                <w:szCs w:val="18"/>
              </w:rPr>
            </w:pPr>
          </w:p>
        </w:tc>
        <w:tc>
          <w:tcPr>
            <w:tcW w:w="780" w:type="dxa"/>
            <w:vMerge/>
            <w:tcBorders>
              <w:bottom w:val="single" w:sz="4" w:space="0" w:color="auto"/>
            </w:tcBorders>
            <w:vAlign w:val="center"/>
          </w:tcPr>
          <w:p w:rsidR="00FE6449" w:rsidRPr="001A4782" w:rsidRDefault="00FE6449" w:rsidP="001228DD">
            <w:pPr>
              <w:spacing w:line="240" w:lineRule="auto"/>
              <w:jc w:val="center"/>
              <w:rPr>
                <w:rFonts w:ascii="Arial" w:eastAsia="仿宋_GB2312" w:hAnsi="Arial" w:cs="Arial"/>
                <w:bCs/>
                <w:sz w:val="18"/>
                <w:szCs w:val="18"/>
              </w:rPr>
            </w:pPr>
          </w:p>
        </w:tc>
        <w:tc>
          <w:tcPr>
            <w:tcW w:w="709" w:type="dxa"/>
            <w:vMerge/>
            <w:tcBorders>
              <w:bottom w:val="single" w:sz="4" w:space="0" w:color="auto"/>
            </w:tcBorders>
            <w:vAlign w:val="center"/>
          </w:tcPr>
          <w:p w:rsidR="00FE6449" w:rsidRPr="001A4782" w:rsidRDefault="00FE6449" w:rsidP="001228DD">
            <w:pPr>
              <w:spacing w:line="240" w:lineRule="auto"/>
              <w:jc w:val="center"/>
              <w:rPr>
                <w:rFonts w:ascii="Arial" w:eastAsia="仿宋_GB2312" w:hAnsi="Arial" w:cs="Arial"/>
                <w:bCs/>
                <w:sz w:val="18"/>
                <w:szCs w:val="18"/>
              </w:rPr>
            </w:pPr>
          </w:p>
        </w:tc>
        <w:tc>
          <w:tcPr>
            <w:tcW w:w="707" w:type="dxa"/>
            <w:tcBorders>
              <w:bottom w:val="single" w:sz="4" w:space="0" w:color="auto"/>
            </w:tcBorders>
            <w:vAlign w:val="center"/>
          </w:tcPr>
          <w:p w:rsidR="00FE6449" w:rsidRPr="001A4782" w:rsidRDefault="00FE6449"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证载</w:t>
            </w:r>
          </w:p>
          <w:p w:rsidR="00FE6449" w:rsidRPr="001A4782" w:rsidRDefault="00FE6449"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（或批准）</w:t>
            </w:r>
          </w:p>
        </w:tc>
        <w:tc>
          <w:tcPr>
            <w:tcW w:w="709" w:type="dxa"/>
            <w:tcBorders>
              <w:bottom w:val="single" w:sz="4" w:space="0" w:color="auto"/>
            </w:tcBorders>
            <w:vAlign w:val="center"/>
          </w:tcPr>
          <w:p w:rsidR="00FE6449" w:rsidRPr="001A4782" w:rsidRDefault="00FE6449"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实际</w:t>
            </w:r>
          </w:p>
        </w:tc>
        <w:tc>
          <w:tcPr>
            <w:tcW w:w="709" w:type="dxa"/>
            <w:tcBorders>
              <w:bottom w:val="single" w:sz="4" w:space="0" w:color="auto"/>
            </w:tcBorders>
            <w:vAlign w:val="center"/>
          </w:tcPr>
          <w:p w:rsidR="00FE6449" w:rsidRPr="001A4782" w:rsidRDefault="00FE6449" w:rsidP="001228DD">
            <w:pPr>
              <w:spacing w:line="240" w:lineRule="auto"/>
              <w:ind w:rightChars="-45" w:right="-108"/>
              <w:jc w:val="center"/>
              <w:rPr>
                <w:rFonts w:ascii="Arial" w:eastAsia="仿宋_GB2312" w:hAnsi="Arial" w:cs="Arial"/>
                <w:bCs/>
                <w:sz w:val="18"/>
                <w:szCs w:val="18"/>
              </w:rPr>
            </w:pPr>
            <w:r w:rsidRPr="001A4782">
              <w:rPr>
                <w:rFonts w:ascii="Arial" w:eastAsia="仿宋_GB2312" w:hAnsi="Arial" w:cs="Arial"/>
                <w:bCs/>
                <w:sz w:val="18"/>
                <w:szCs w:val="18"/>
              </w:rPr>
              <w:t>设定</w:t>
            </w:r>
          </w:p>
        </w:tc>
        <w:tc>
          <w:tcPr>
            <w:tcW w:w="709" w:type="dxa"/>
            <w:tcBorders>
              <w:bottom w:val="single" w:sz="4" w:space="0" w:color="auto"/>
            </w:tcBorders>
            <w:vAlign w:val="center"/>
          </w:tcPr>
          <w:p w:rsidR="00FE6449" w:rsidRPr="001A4782" w:rsidRDefault="00FE6449"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规划</w:t>
            </w:r>
          </w:p>
        </w:tc>
        <w:tc>
          <w:tcPr>
            <w:tcW w:w="708" w:type="dxa"/>
            <w:tcBorders>
              <w:bottom w:val="single" w:sz="4" w:space="0" w:color="auto"/>
            </w:tcBorders>
            <w:vAlign w:val="center"/>
          </w:tcPr>
          <w:p w:rsidR="00FE6449" w:rsidRPr="001A4782" w:rsidRDefault="00FE6449"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实际</w:t>
            </w:r>
          </w:p>
        </w:tc>
        <w:tc>
          <w:tcPr>
            <w:tcW w:w="710" w:type="dxa"/>
            <w:tcBorders>
              <w:bottom w:val="single" w:sz="4" w:space="0" w:color="auto"/>
            </w:tcBorders>
            <w:vAlign w:val="center"/>
          </w:tcPr>
          <w:p w:rsidR="00FE6449" w:rsidRPr="001A4782" w:rsidRDefault="00FE6449"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设定</w:t>
            </w:r>
          </w:p>
        </w:tc>
        <w:tc>
          <w:tcPr>
            <w:tcW w:w="709" w:type="dxa"/>
            <w:vMerge/>
            <w:tcBorders>
              <w:bottom w:val="single" w:sz="4" w:space="0" w:color="auto"/>
            </w:tcBorders>
            <w:vAlign w:val="center"/>
          </w:tcPr>
          <w:p w:rsidR="00FE6449" w:rsidRPr="001A4782" w:rsidRDefault="00FE6449" w:rsidP="001228DD">
            <w:pPr>
              <w:spacing w:line="240" w:lineRule="auto"/>
              <w:jc w:val="center"/>
              <w:rPr>
                <w:rFonts w:ascii="Arial" w:eastAsia="仿宋_GB2312" w:hAnsi="Arial" w:cs="Arial"/>
                <w:bCs/>
                <w:sz w:val="18"/>
                <w:szCs w:val="18"/>
              </w:rPr>
            </w:pPr>
          </w:p>
        </w:tc>
        <w:tc>
          <w:tcPr>
            <w:tcW w:w="709" w:type="dxa"/>
            <w:vMerge/>
            <w:tcBorders>
              <w:bottom w:val="single" w:sz="4" w:space="0" w:color="auto"/>
            </w:tcBorders>
            <w:vAlign w:val="center"/>
          </w:tcPr>
          <w:p w:rsidR="00FE6449" w:rsidRPr="001A4782" w:rsidRDefault="00FE6449" w:rsidP="001228DD">
            <w:pPr>
              <w:spacing w:line="240" w:lineRule="auto"/>
              <w:jc w:val="center"/>
              <w:rPr>
                <w:rFonts w:ascii="Arial" w:eastAsia="仿宋_GB2312" w:hAnsi="Arial" w:cs="Arial"/>
                <w:bCs/>
                <w:sz w:val="18"/>
                <w:szCs w:val="18"/>
              </w:rPr>
            </w:pPr>
          </w:p>
        </w:tc>
        <w:tc>
          <w:tcPr>
            <w:tcW w:w="673" w:type="dxa"/>
            <w:vMerge/>
            <w:tcBorders>
              <w:bottom w:val="single" w:sz="4" w:space="0" w:color="auto"/>
            </w:tcBorders>
            <w:vAlign w:val="center"/>
          </w:tcPr>
          <w:p w:rsidR="00FE6449" w:rsidRPr="001A4782" w:rsidRDefault="00FE6449" w:rsidP="001228DD">
            <w:pPr>
              <w:spacing w:line="240" w:lineRule="auto"/>
              <w:jc w:val="center"/>
              <w:rPr>
                <w:rFonts w:ascii="Arial" w:eastAsia="仿宋_GB2312" w:hAnsi="Arial" w:cs="Arial"/>
                <w:bCs/>
                <w:sz w:val="18"/>
                <w:szCs w:val="18"/>
              </w:rPr>
            </w:pPr>
          </w:p>
        </w:tc>
        <w:tc>
          <w:tcPr>
            <w:tcW w:w="1168" w:type="dxa"/>
            <w:vMerge/>
            <w:tcBorders>
              <w:bottom w:val="single" w:sz="4" w:space="0" w:color="auto"/>
            </w:tcBorders>
            <w:vAlign w:val="center"/>
          </w:tcPr>
          <w:p w:rsidR="00FE6449" w:rsidRPr="001A4782" w:rsidRDefault="00FE6449" w:rsidP="001228DD">
            <w:pPr>
              <w:spacing w:line="240" w:lineRule="auto"/>
              <w:jc w:val="center"/>
              <w:rPr>
                <w:rFonts w:ascii="Arial" w:eastAsia="仿宋_GB2312" w:hAnsi="Arial" w:cs="Arial"/>
                <w:bCs/>
                <w:sz w:val="18"/>
                <w:szCs w:val="18"/>
              </w:rPr>
            </w:pPr>
          </w:p>
        </w:tc>
        <w:tc>
          <w:tcPr>
            <w:tcW w:w="1277" w:type="dxa"/>
            <w:vMerge/>
            <w:tcBorders>
              <w:bottom w:val="single" w:sz="4" w:space="0" w:color="auto"/>
            </w:tcBorders>
            <w:vAlign w:val="center"/>
          </w:tcPr>
          <w:p w:rsidR="00FE6449" w:rsidRPr="001A4782" w:rsidRDefault="00FE6449" w:rsidP="001228DD">
            <w:pPr>
              <w:spacing w:line="240" w:lineRule="auto"/>
              <w:jc w:val="center"/>
              <w:rPr>
                <w:rFonts w:ascii="Arial" w:eastAsia="仿宋_GB2312" w:hAnsi="Arial" w:cs="Arial"/>
                <w:bCs/>
                <w:sz w:val="18"/>
                <w:szCs w:val="18"/>
              </w:rPr>
            </w:pPr>
          </w:p>
        </w:tc>
        <w:tc>
          <w:tcPr>
            <w:tcW w:w="815" w:type="dxa"/>
            <w:vMerge/>
            <w:tcBorders>
              <w:bottom w:val="single" w:sz="4" w:space="0" w:color="auto"/>
            </w:tcBorders>
            <w:vAlign w:val="center"/>
          </w:tcPr>
          <w:p w:rsidR="00FE6449" w:rsidRPr="001A4782" w:rsidRDefault="00FE6449" w:rsidP="001228DD">
            <w:pPr>
              <w:spacing w:line="240" w:lineRule="auto"/>
              <w:jc w:val="center"/>
              <w:rPr>
                <w:rFonts w:ascii="Arial" w:eastAsia="仿宋_GB2312" w:hAnsi="Arial" w:cs="Arial"/>
                <w:bCs/>
                <w:sz w:val="18"/>
                <w:szCs w:val="18"/>
              </w:rPr>
            </w:pPr>
          </w:p>
        </w:tc>
        <w:tc>
          <w:tcPr>
            <w:tcW w:w="1453" w:type="dxa"/>
            <w:vMerge/>
            <w:tcBorders>
              <w:bottom w:val="single" w:sz="4" w:space="0" w:color="auto"/>
            </w:tcBorders>
          </w:tcPr>
          <w:p w:rsidR="00FE6449" w:rsidRPr="001A4782" w:rsidRDefault="00FE6449" w:rsidP="001228DD">
            <w:pPr>
              <w:spacing w:line="240" w:lineRule="auto"/>
              <w:jc w:val="center"/>
              <w:rPr>
                <w:rFonts w:ascii="Arial" w:eastAsia="仿宋_GB2312" w:hAnsi="Arial" w:cs="Arial"/>
                <w:bCs/>
                <w:sz w:val="18"/>
                <w:szCs w:val="18"/>
              </w:rPr>
            </w:pPr>
          </w:p>
        </w:tc>
        <w:tc>
          <w:tcPr>
            <w:tcW w:w="850" w:type="dxa"/>
            <w:vMerge/>
            <w:tcBorders>
              <w:bottom w:val="single" w:sz="4" w:space="0" w:color="auto"/>
            </w:tcBorders>
            <w:vAlign w:val="center"/>
          </w:tcPr>
          <w:p w:rsidR="00FE6449" w:rsidRPr="001A4782" w:rsidRDefault="00FE6449" w:rsidP="001228DD">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rsidR="00FE6449" w:rsidRPr="001A4782" w:rsidRDefault="00FE6449" w:rsidP="001228DD">
            <w:pPr>
              <w:spacing w:line="240" w:lineRule="auto"/>
              <w:jc w:val="center"/>
              <w:rPr>
                <w:rFonts w:ascii="Arial" w:eastAsia="仿宋_GB2312" w:hAnsi="Arial" w:cs="Arial"/>
                <w:bCs/>
                <w:sz w:val="18"/>
                <w:szCs w:val="18"/>
              </w:rPr>
            </w:pPr>
          </w:p>
        </w:tc>
      </w:tr>
      <w:tr w:rsidR="00F57338" w:rsidRPr="001A4782" w:rsidTr="00F864EF">
        <w:trPr>
          <w:cantSplit/>
          <w:trHeight w:val="1555"/>
        </w:trPr>
        <w:tc>
          <w:tcPr>
            <w:tcW w:w="737" w:type="dxa"/>
            <w:vMerge w:val="restart"/>
            <w:vAlign w:val="center"/>
          </w:tcPr>
          <w:p w:rsidR="00F57338" w:rsidRPr="001A4782" w:rsidRDefault="00F864EF" w:rsidP="001228DD">
            <w:pPr>
              <w:spacing w:line="240" w:lineRule="auto"/>
              <w:jc w:val="center"/>
              <w:rPr>
                <w:rFonts w:ascii="Arial" w:eastAsia="仿宋_GB2312" w:hAnsi="Arial" w:cs="Arial"/>
                <w:bCs/>
                <w:sz w:val="18"/>
                <w:szCs w:val="18"/>
              </w:rPr>
            </w:pPr>
            <w:proofErr w:type="gramStart"/>
            <w:r w:rsidRPr="001A4782">
              <w:rPr>
                <w:rFonts w:ascii="Arial" w:eastAsia="仿宋_GB2312" w:hAnsi="Arial" w:cs="Arial"/>
                <w:bCs/>
                <w:sz w:val="18"/>
                <w:szCs w:val="18"/>
              </w:rPr>
              <w:t>赵梅</w:t>
            </w:r>
            <w:proofErr w:type="gramEnd"/>
          </w:p>
        </w:tc>
        <w:tc>
          <w:tcPr>
            <w:tcW w:w="709" w:type="dxa"/>
            <w:vMerge w:val="restart"/>
            <w:vAlign w:val="center"/>
          </w:tcPr>
          <w:p w:rsidR="00F57338" w:rsidRPr="001A4782" w:rsidRDefault="00631669" w:rsidP="001228DD">
            <w:pPr>
              <w:spacing w:line="240" w:lineRule="auto"/>
              <w:jc w:val="center"/>
              <w:rPr>
                <w:rFonts w:ascii="Arial" w:eastAsia="仿宋_GB2312" w:hAnsi="Arial" w:cs="Arial"/>
                <w:bCs/>
                <w:sz w:val="18"/>
                <w:szCs w:val="18"/>
              </w:rPr>
            </w:pPr>
            <w:r>
              <w:rPr>
                <w:rFonts w:ascii="宋体" w:hAnsi="宋体" w:cs="Arial" w:hint="eastAsia"/>
                <w:bCs/>
                <w:sz w:val="18"/>
                <w:szCs w:val="18"/>
              </w:rPr>
              <w:t>Ⅰ</w:t>
            </w:r>
            <w:r w:rsidR="002F08B2" w:rsidRPr="001A4782">
              <w:rPr>
                <w:rFonts w:ascii="Arial" w:hAnsi="Arial" w:cs="Arial"/>
                <w:bCs/>
                <w:sz w:val="18"/>
                <w:szCs w:val="18"/>
              </w:rPr>
              <w:t>-2-3-091</w:t>
            </w:r>
            <w:r w:rsidR="002F08B2" w:rsidRPr="001A4782">
              <w:rPr>
                <w:rFonts w:ascii="Arial" w:hAnsi="Arial" w:cs="Arial"/>
                <w:bCs/>
                <w:sz w:val="18"/>
                <w:szCs w:val="18"/>
              </w:rPr>
              <w:t>（</w:t>
            </w:r>
            <w:r w:rsidR="002F08B2" w:rsidRPr="001A4782">
              <w:rPr>
                <w:rFonts w:ascii="Arial" w:hAnsi="Arial" w:cs="Arial"/>
                <w:bCs/>
                <w:sz w:val="18"/>
                <w:szCs w:val="18"/>
              </w:rPr>
              <w:t>1</w:t>
            </w:r>
            <w:r w:rsidR="002F08B2" w:rsidRPr="001A4782">
              <w:rPr>
                <w:rFonts w:ascii="Arial" w:hAnsi="Arial" w:cs="Arial"/>
                <w:bCs/>
                <w:sz w:val="18"/>
                <w:szCs w:val="18"/>
              </w:rPr>
              <w:t>）</w:t>
            </w:r>
            <w:r w:rsidR="002F08B2" w:rsidRPr="001A4782">
              <w:rPr>
                <w:rFonts w:ascii="Arial" w:hAnsi="Arial" w:cs="Arial"/>
                <w:bCs/>
                <w:sz w:val="18"/>
                <w:szCs w:val="18"/>
              </w:rPr>
              <w:t>-060</w:t>
            </w:r>
          </w:p>
        </w:tc>
        <w:tc>
          <w:tcPr>
            <w:tcW w:w="780" w:type="dxa"/>
            <w:vMerge w:val="restart"/>
            <w:vAlign w:val="center"/>
          </w:tcPr>
          <w:p w:rsidR="00F57338" w:rsidRPr="001A4782" w:rsidRDefault="00F864EF" w:rsidP="001228DD">
            <w:pPr>
              <w:spacing w:line="240" w:lineRule="auto"/>
              <w:jc w:val="center"/>
              <w:rPr>
                <w:rFonts w:ascii="Arial" w:eastAsia="仿宋_GB2312" w:hAnsi="Arial" w:cs="Arial"/>
                <w:bCs/>
                <w:color w:val="E36C0A"/>
                <w:sz w:val="18"/>
                <w:szCs w:val="18"/>
              </w:rPr>
            </w:pPr>
            <w:r w:rsidRPr="001A4782">
              <w:rPr>
                <w:rFonts w:ascii="Arial" w:eastAsia="仿宋_GB2312" w:hAnsi="Arial" w:cs="Arial"/>
                <w:bCs/>
                <w:sz w:val="18"/>
                <w:szCs w:val="18"/>
              </w:rPr>
              <w:t>东城区北新桥三条</w:t>
            </w:r>
            <w:r w:rsidRPr="001A4782">
              <w:rPr>
                <w:rFonts w:ascii="Arial" w:eastAsia="仿宋_GB2312" w:hAnsi="Arial" w:cs="Arial"/>
                <w:bCs/>
                <w:sz w:val="18"/>
                <w:szCs w:val="18"/>
              </w:rPr>
              <w:t>42</w:t>
            </w:r>
            <w:r w:rsidRPr="001A4782">
              <w:rPr>
                <w:rFonts w:ascii="Arial" w:eastAsia="仿宋_GB2312" w:hAnsi="Arial" w:cs="Arial"/>
                <w:bCs/>
                <w:sz w:val="18"/>
                <w:szCs w:val="18"/>
              </w:rPr>
              <w:t>号</w:t>
            </w:r>
            <w:r w:rsidRPr="001A4782">
              <w:rPr>
                <w:rFonts w:ascii="Arial" w:eastAsia="仿宋_GB2312" w:hAnsi="Arial" w:cs="Arial"/>
                <w:bCs/>
                <w:sz w:val="18"/>
                <w:szCs w:val="18"/>
              </w:rPr>
              <w:t>8</w:t>
            </w:r>
            <w:r w:rsidRPr="001A4782">
              <w:rPr>
                <w:rFonts w:ascii="Arial" w:eastAsia="仿宋_GB2312" w:hAnsi="Arial" w:cs="Arial"/>
                <w:bCs/>
                <w:sz w:val="18"/>
                <w:szCs w:val="18"/>
              </w:rPr>
              <w:t>幢</w:t>
            </w:r>
            <w:r w:rsidRPr="001A4782">
              <w:rPr>
                <w:rFonts w:ascii="Arial" w:eastAsia="仿宋_GB2312" w:hAnsi="Arial" w:cs="Arial"/>
                <w:bCs/>
                <w:sz w:val="18"/>
                <w:szCs w:val="18"/>
              </w:rPr>
              <w:t>1</w:t>
            </w:r>
            <w:r w:rsidRPr="001A4782">
              <w:rPr>
                <w:rFonts w:ascii="Arial" w:eastAsia="仿宋_GB2312" w:hAnsi="Arial" w:cs="Arial"/>
                <w:bCs/>
                <w:sz w:val="18"/>
                <w:szCs w:val="18"/>
              </w:rPr>
              <w:t>层现状城镇住宅用地</w:t>
            </w:r>
          </w:p>
        </w:tc>
        <w:tc>
          <w:tcPr>
            <w:tcW w:w="709" w:type="dxa"/>
            <w:vMerge w:val="restart"/>
            <w:vAlign w:val="center"/>
          </w:tcPr>
          <w:p w:rsidR="00F57338" w:rsidRPr="001A4782" w:rsidRDefault="00F864EF"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京（</w:t>
            </w:r>
            <w:r w:rsidRPr="001A4782">
              <w:rPr>
                <w:rFonts w:ascii="Arial" w:eastAsia="仿宋_GB2312" w:hAnsi="Arial" w:cs="Arial"/>
                <w:bCs/>
                <w:sz w:val="18"/>
                <w:szCs w:val="18"/>
              </w:rPr>
              <w:t>2017</w:t>
            </w:r>
            <w:r w:rsidRPr="001A4782">
              <w:rPr>
                <w:rFonts w:ascii="Arial" w:eastAsia="仿宋_GB2312" w:hAnsi="Arial" w:cs="Arial"/>
                <w:bCs/>
                <w:sz w:val="18"/>
                <w:szCs w:val="18"/>
              </w:rPr>
              <w:t>）东不动产权第</w:t>
            </w:r>
            <w:r w:rsidRPr="001A4782">
              <w:rPr>
                <w:rFonts w:ascii="Arial" w:eastAsia="仿宋_GB2312" w:hAnsi="Arial" w:cs="Arial"/>
                <w:bCs/>
                <w:sz w:val="18"/>
                <w:szCs w:val="18"/>
              </w:rPr>
              <w:t>0010321</w:t>
            </w:r>
            <w:r w:rsidRPr="001A4782">
              <w:rPr>
                <w:rFonts w:ascii="Arial" w:eastAsia="仿宋_GB2312" w:hAnsi="Arial" w:cs="Arial"/>
                <w:bCs/>
                <w:sz w:val="18"/>
                <w:szCs w:val="18"/>
              </w:rPr>
              <w:t>号</w:t>
            </w:r>
          </w:p>
        </w:tc>
        <w:tc>
          <w:tcPr>
            <w:tcW w:w="707" w:type="dxa"/>
            <w:vMerge w:val="restart"/>
            <w:vAlign w:val="center"/>
          </w:tcPr>
          <w:p w:rsidR="00F57338" w:rsidRPr="001A4782" w:rsidRDefault="00F864EF" w:rsidP="001228DD">
            <w:pPr>
              <w:spacing w:line="240" w:lineRule="auto"/>
              <w:rPr>
                <w:rFonts w:ascii="Arial" w:eastAsia="仿宋_GB2312" w:hAnsi="Arial" w:cs="Arial"/>
                <w:bCs/>
                <w:sz w:val="18"/>
                <w:szCs w:val="18"/>
              </w:rPr>
            </w:pPr>
            <w:r w:rsidRPr="001A4782">
              <w:rPr>
                <w:rFonts w:ascii="Arial" w:eastAsia="仿宋_GB2312" w:hAnsi="Arial" w:cs="Arial"/>
                <w:bCs/>
                <w:sz w:val="18"/>
                <w:szCs w:val="18"/>
              </w:rPr>
              <w:t>住宅</w:t>
            </w:r>
          </w:p>
        </w:tc>
        <w:tc>
          <w:tcPr>
            <w:tcW w:w="709" w:type="dxa"/>
            <w:vMerge w:val="restart"/>
            <w:vAlign w:val="center"/>
          </w:tcPr>
          <w:p w:rsidR="00F57338" w:rsidRPr="001A4782" w:rsidRDefault="00F57338" w:rsidP="00F864EF">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住宅</w:t>
            </w:r>
          </w:p>
        </w:tc>
        <w:tc>
          <w:tcPr>
            <w:tcW w:w="709" w:type="dxa"/>
            <w:vMerge w:val="restart"/>
            <w:vAlign w:val="center"/>
          </w:tcPr>
          <w:p w:rsidR="00F57338" w:rsidRPr="001A4782" w:rsidRDefault="00F57338" w:rsidP="00F864EF">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住宅</w:t>
            </w:r>
          </w:p>
        </w:tc>
        <w:tc>
          <w:tcPr>
            <w:tcW w:w="709" w:type="dxa"/>
            <w:vMerge w:val="restart"/>
            <w:vAlign w:val="center"/>
          </w:tcPr>
          <w:p w:rsidR="00F57338" w:rsidRPr="001A4782" w:rsidRDefault="00F57338" w:rsidP="00F864EF">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sidR="00F864EF" w:rsidRPr="001A4782">
              <w:rPr>
                <w:rFonts w:ascii="Arial" w:eastAsia="仿宋_GB2312" w:hAnsi="Arial" w:cs="Arial"/>
                <w:bCs/>
                <w:sz w:val="18"/>
                <w:szCs w:val="18"/>
              </w:rPr>
              <w:t>1</w:t>
            </w:r>
          </w:p>
        </w:tc>
        <w:tc>
          <w:tcPr>
            <w:tcW w:w="708" w:type="dxa"/>
            <w:vMerge w:val="restart"/>
            <w:vAlign w:val="center"/>
          </w:tcPr>
          <w:p w:rsidR="00F57338" w:rsidRPr="001A4782" w:rsidRDefault="00F57338" w:rsidP="00F864EF">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sidR="00F864EF" w:rsidRPr="001A4782">
              <w:rPr>
                <w:rFonts w:ascii="Arial" w:eastAsia="仿宋_GB2312" w:hAnsi="Arial" w:cs="Arial"/>
                <w:bCs/>
                <w:sz w:val="18"/>
                <w:szCs w:val="18"/>
              </w:rPr>
              <w:t>1</w:t>
            </w:r>
          </w:p>
        </w:tc>
        <w:tc>
          <w:tcPr>
            <w:tcW w:w="710" w:type="dxa"/>
            <w:vMerge w:val="restart"/>
            <w:vAlign w:val="center"/>
          </w:tcPr>
          <w:p w:rsidR="00F57338" w:rsidRPr="001A4782" w:rsidRDefault="00F57338" w:rsidP="00F864EF">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sidR="00F864EF" w:rsidRPr="001A4782">
              <w:rPr>
                <w:rFonts w:ascii="Arial" w:eastAsia="仿宋_GB2312" w:hAnsi="Arial" w:cs="Arial"/>
                <w:bCs/>
                <w:sz w:val="18"/>
                <w:szCs w:val="18"/>
              </w:rPr>
              <w:t>1</w:t>
            </w:r>
          </w:p>
        </w:tc>
        <w:tc>
          <w:tcPr>
            <w:tcW w:w="709" w:type="dxa"/>
            <w:vMerge w:val="restart"/>
            <w:vAlign w:val="center"/>
          </w:tcPr>
          <w:p w:rsidR="00F57338" w:rsidRPr="001A4782" w:rsidRDefault="00F864EF" w:rsidP="00F864EF">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宗地外</w:t>
            </w:r>
            <w:r w:rsidRPr="001A4782">
              <w:rPr>
                <w:rFonts w:ascii="Arial" w:eastAsia="仿宋_GB2312" w:hAnsi="Arial" w:cs="Arial"/>
                <w:bCs/>
                <w:sz w:val="18"/>
                <w:szCs w:val="18"/>
              </w:rPr>
              <w:t>“</w:t>
            </w:r>
            <w:r w:rsidRPr="001A4782">
              <w:rPr>
                <w:rFonts w:ascii="Arial" w:eastAsia="仿宋_GB2312" w:hAnsi="Arial" w:cs="Arial"/>
                <w:bCs/>
                <w:sz w:val="18"/>
                <w:szCs w:val="18"/>
              </w:rPr>
              <w:t>七通</w:t>
            </w:r>
            <w:r w:rsidRPr="001A4782">
              <w:rPr>
                <w:rFonts w:ascii="Arial" w:eastAsia="仿宋_GB2312" w:hAnsi="Arial" w:cs="Arial"/>
                <w:bCs/>
                <w:sz w:val="18"/>
                <w:szCs w:val="18"/>
              </w:rPr>
              <w:t>”</w:t>
            </w:r>
            <w:r w:rsidRPr="001A4782">
              <w:rPr>
                <w:rFonts w:ascii="Arial" w:eastAsia="仿宋_GB2312" w:hAnsi="Arial" w:cs="Arial"/>
                <w:bCs/>
                <w:sz w:val="18"/>
                <w:szCs w:val="18"/>
              </w:rPr>
              <w:t>，宗地内</w:t>
            </w:r>
            <w:r w:rsidRPr="001A4782">
              <w:rPr>
                <w:rFonts w:ascii="Arial" w:eastAsia="仿宋_GB2312" w:hAnsi="Arial" w:cs="Arial"/>
                <w:bCs/>
                <w:sz w:val="18"/>
                <w:szCs w:val="18"/>
              </w:rPr>
              <w:t>“</w:t>
            </w:r>
            <w:r w:rsidRPr="001A4782">
              <w:rPr>
                <w:rFonts w:ascii="Arial" w:eastAsia="仿宋_GB2312" w:hAnsi="Arial" w:cs="Arial"/>
                <w:bCs/>
                <w:sz w:val="18"/>
                <w:szCs w:val="18"/>
              </w:rPr>
              <w:t>场地平整</w:t>
            </w:r>
          </w:p>
        </w:tc>
        <w:tc>
          <w:tcPr>
            <w:tcW w:w="709" w:type="dxa"/>
            <w:vMerge w:val="restart"/>
            <w:vAlign w:val="center"/>
          </w:tcPr>
          <w:p w:rsidR="00F57338" w:rsidRPr="001A4782" w:rsidRDefault="00F57338" w:rsidP="0053173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宗地外</w:t>
            </w:r>
            <w:r w:rsidRPr="001A4782">
              <w:rPr>
                <w:rFonts w:ascii="Arial" w:eastAsia="仿宋_GB2312" w:hAnsi="Arial" w:cs="Arial"/>
                <w:bCs/>
                <w:sz w:val="18"/>
                <w:szCs w:val="18"/>
              </w:rPr>
              <w:t>“</w:t>
            </w:r>
            <w:r w:rsidR="00F864EF" w:rsidRPr="001A4782">
              <w:rPr>
                <w:rFonts w:ascii="Arial" w:eastAsia="仿宋_GB2312" w:hAnsi="Arial" w:cs="Arial"/>
                <w:bCs/>
                <w:sz w:val="18"/>
                <w:szCs w:val="18"/>
              </w:rPr>
              <w:t>七</w:t>
            </w:r>
            <w:r w:rsidRPr="001A4782">
              <w:rPr>
                <w:rFonts w:ascii="Arial" w:eastAsia="仿宋_GB2312" w:hAnsi="Arial" w:cs="Arial"/>
                <w:bCs/>
                <w:sz w:val="18"/>
                <w:szCs w:val="18"/>
              </w:rPr>
              <w:t>通</w:t>
            </w:r>
            <w:r w:rsidRPr="001A4782">
              <w:rPr>
                <w:rFonts w:ascii="Arial" w:eastAsia="仿宋_GB2312" w:hAnsi="Arial" w:cs="Arial"/>
                <w:bCs/>
                <w:sz w:val="18"/>
                <w:szCs w:val="18"/>
              </w:rPr>
              <w:t>”</w:t>
            </w:r>
            <w:r w:rsidRPr="001A4782">
              <w:rPr>
                <w:rFonts w:ascii="Arial" w:eastAsia="仿宋_GB2312" w:hAnsi="Arial" w:cs="Arial"/>
                <w:bCs/>
                <w:sz w:val="18"/>
                <w:szCs w:val="18"/>
              </w:rPr>
              <w:t>，宗地内</w:t>
            </w:r>
            <w:r w:rsidRPr="001A4782">
              <w:rPr>
                <w:rFonts w:ascii="Arial" w:eastAsia="仿宋_GB2312" w:hAnsi="Arial" w:cs="Arial"/>
                <w:bCs/>
                <w:sz w:val="18"/>
                <w:szCs w:val="18"/>
              </w:rPr>
              <w:t>“</w:t>
            </w:r>
            <w:r w:rsidRPr="001A4782">
              <w:rPr>
                <w:rFonts w:ascii="Arial" w:eastAsia="仿宋_GB2312" w:hAnsi="Arial" w:cs="Arial"/>
                <w:bCs/>
                <w:sz w:val="18"/>
                <w:szCs w:val="18"/>
              </w:rPr>
              <w:t>场地平整</w:t>
            </w:r>
            <w:r w:rsidRPr="001A4782">
              <w:rPr>
                <w:rFonts w:ascii="Arial" w:eastAsia="仿宋_GB2312" w:hAnsi="Arial" w:cs="Arial"/>
                <w:bCs/>
                <w:sz w:val="18"/>
                <w:szCs w:val="18"/>
              </w:rPr>
              <w:t>”</w:t>
            </w:r>
          </w:p>
        </w:tc>
        <w:tc>
          <w:tcPr>
            <w:tcW w:w="673" w:type="dxa"/>
            <w:vMerge w:val="restart"/>
            <w:vAlign w:val="center"/>
          </w:tcPr>
          <w:p w:rsidR="00F57338" w:rsidRPr="001A4782" w:rsidRDefault="00F57338" w:rsidP="00F864EF">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住宅</w:t>
            </w:r>
            <w:r w:rsidRPr="001A4782">
              <w:rPr>
                <w:rFonts w:ascii="Arial" w:eastAsia="仿宋_GB2312" w:hAnsi="Arial" w:cs="Arial"/>
                <w:bCs/>
                <w:sz w:val="18"/>
                <w:szCs w:val="18"/>
              </w:rPr>
              <w:t>70</w:t>
            </w:r>
            <w:r w:rsidRPr="001A4782">
              <w:rPr>
                <w:rFonts w:ascii="Arial" w:eastAsia="仿宋_GB2312" w:hAnsi="Arial" w:cs="Arial"/>
                <w:bCs/>
                <w:sz w:val="18"/>
                <w:szCs w:val="18"/>
              </w:rPr>
              <w:t>年</w:t>
            </w:r>
          </w:p>
        </w:tc>
        <w:tc>
          <w:tcPr>
            <w:tcW w:w="1168" w:type="dxa"/>
            <w:vMerge w:val="restart"/>
            <w:vAlign w:val="center"/>
          </w:tcPr>
          <w:p w:rsidR="00F57338" w:rsidRPr="001A4782" w:rsidRDefault="00F864EF"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14.10</w:t>
            </w:r>
          </w:p>
        </w:tc>
        <w:tc>
          <w:tcPr>
            <w:tcW w:w="1277" w:type="dxa"/>
            <w:vMerge w:val="restart"/>
            <w:tcBorders>
              <w:left w:val="single" w:sz="4" w:space="0" w:color="auto"/>
            </w:tcBorders>
            <w:vAlign w:val="center"/>
          </w:tcPr>
          <w:p w:rsidR="00F57338" w:rsidRPr="001A4782" w:rsidRDefault="00F864EF"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14.10</w:t>
            </w:r>
          </w:p>
        </w:tc>
        <w:tc>
          <w:tcPr>
            <w:tcW w:w="815" w:type="dxa"/>
            <w:tcBorders>
              <w:left w:val="single" w:sz="4" w:space="0" w:color="auto"/>
              <w:right w:val="single" w:sz="4" w:space="0" w:color="auto"/>
            </w:tcBorders>
            <w:vAlign w:val="center"/>
          </w:tcPr>
          <w:p w:rsidR="00F57338" w:rsidRPr="001A4782" w:rsidRDefault="00F57338"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熟地价</w:t>
            </w:r>
          </w:p>
        </w:tc>
        <w:tc>
          <w:tcPr>
            <w:tcW w:w="1453" w:type="dxa"/>
            <w:tcBorders>
              <w:left w:val="single" w:sz="4" w:space="0" w:color="auto"/>
              <w:right w:val="single" w:sz="4" w:space="0" w:color="auto"/>
            </w:tcBorders>
            <w:vAlign w:val="center"/>
          </w:tcPr>
          <w:p w:rsidR="00F57338" w:rsidRPr="001A4782" w:rsidRDefault="00A955B5" w:rsidP="001E3D53">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80.2064</w:t>
            </w:r>
          </w:p>
        </w:tc>
        <w:tc>
          <w:tcPr>
            <w:tcW w:w="850" w:type="dxa"/>
            <w:tcBorders>
              <w:left w:val="single" w:sz="4" w:space="0" w:color="auto"/>
              <w:right w:val="single" w:sz="4" w:space="0" w:color="auto"/>
            </w:tcBorders>
            <w:vAlign w:val="center"/>
          </w:tcPr>
          <w:p w:rsidR="00F57338" w:rsidRPr="001A4782" w:rsidRDefault="00A955B5" w:rsidP="001E3D53">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56884</w:t>
            </w:r>
          </w:p>
        </w:tc>
        <w:tc>
          <w:tcPr>
            <w:tcW w:w="1134" w:type="dxa"/>
            <w:tcBorders>
              <w:left w:val="single" w:sz="4" w:space="0" w:color="auto"/>
            </w:tcBorders>
            <w:vAlign w:val="center"/>
          </w:tcPr>
          <w:p w:rsidR="00F57338" w:rsidRPr="001A4782" w:rsidRDefault="00A955B5" w:rsidP="001E3D53">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56884</w:t>
            </w:r>
          </w:p>
        </w:tc>
      </w:tr>
      <w:tr w:rsidR="005D5C74" w:rsidRPr="001A4782" w:rsidTr="00F864EF">
        <w:trPr>
          <w:cantSplit/>
          <w:trHeight w:val="1555"/>
        </w:trPr>
        <w:tc>
          <w:tcPr>
            <w:tcW w:w="737" w:type="dxa"/>
            <w:vMerge/>
            <w:vAlign w:val="center"/>
          </w:tcPr>
          <w:p w:rsidR="005D5C74" w:rsidRPr="001A4782" w:rsidRDefault="005D5C74" w:rsidP="001228DD">
            <w:pPr>
              <w:spacing w:line="240" w:lineRule="auto"/>
              <w:jc w:val="center"/>
              <w:rPr>
                <w:rFonts w:ascii="Arial" w:eastAsia="仿宋_GB2312" w:hAnsi="Arial" w:cs="Arial"/>
                <w:bCs/>
                <w:sz w:val="18"/>
                <w:szCs w:val="18"/>
              </w:rPr>
            </w:pPr>
          </w:p>
        </w:tc>
        <w:tc>
          <w:tcPr>
            <w:tcW w:w="709" w:type="dxa"/>
            <w:vMerge/>
            <w:vAlign w:val="center"/>
          </w:tcPr>
          <w:p w:rsidR="005D5C74" w:rsidRPr="001A4782" w:rsidRDefault="005D5C74" w:rsidP="001228DD">
            <w:pPr>
              <w:spacing w:line="240" w:lineRule="auto"/>
              <w:jc w:val="center"/>
              <w:rPr>
                <w:rFonts w:ascii="Arial" w:hAnsi="Arial" w:cs="Arial"/>
                <w:bCs/>
                <w:sz w:val="18"/>
                <w:szCs w:val="18"/>
              </w:rPr>
            </w:pPr>
          </w:p>
        </w:tc>
        <w:tc>
          <w:tcPr>
            <w:tcW w:w="780" w:type="dxa"/>
            <w:vMerge/>
            <w:vAlign w:val="center"/>
          </w:tcPr>
          <w:p w:rsidR="005D5C74" w:rsidRPr="001A4782" w:rsidRDefault="005D5C74" w:rsidP="001228DD">
            <w:pPr>
              <w:spacing w:line="240" w:lineRule="auto"/>
              <w:jc w:val="center"/>
              <w:rPr>
                <w:rFonts w:ascii="Arial" w:eastAsia="仿宋_GB2312" w:hAnsi="Arial" w:cs="Arial"/>
                <w:bCs/>
                <w:sz w:val="18"/>
                <w:szCs w:val="18"/>
              </w:rPr>
            </w:pPr>
          </w:p>
        </w:tc>
        <w:tc>
          <w:tcPr>
            <w:tcW w:w="709" w:type="dxa"/>
            <w:vMerge/>
            <w:vAlign w:val="center"/>
          </w:tcPr>
          <w:p w:rsidR="005D5C74" w:rsidRPr="001A4782" w:rsidRDefault="005D5C74" w:rsidP="001228DD">
            <w:pPr>
              <w:spacing w:line="240" w:lineRule="auto"/>
              <w:jc w:val="center"/>
              <w:rPr>
                <w:rFonts w:ascii="Arial" w:eastAsia="仿宋_GB2312" w:hAnsi="Arial" w:cs="Arial"/>
                <w:bCs/>
                <w:sz w:val="18"/>
                <w:szCs w:val="18"/>
              </w:rPr>
            </w:pPr>
          </w:p>
        </w:tc>
        <w:tc>
          <w:tcPr>
            <w:tcW w:w="707" w:type="dxa"/>
            <w:vMerge/>
            <w:vAlign w:val="center"/>
          </w:tcPr>
          <w:p w:rsidR="005D5C74" w:rsidRPr="001A4782" w:rsidRDefault="005D5C74" w:rsidP="001228DD">
            <w:pPr>
              <w:spacing w:line="240" w:lineRule="auto"/>
              <w:rPr>
                <w:rFonts w:ascii="Arial" w:eastAsia="仿宋_GB2312" w:hAnsi="Arial" w:cs="Arial"/>
                <w:bCs/>
                <w:sz w:val="18"/>
                <w:szCs w:val="18"/>
              </w:rPr>
            </w:pPr>
          </w:p>
        </w:tc>
        <w:tc>
          <w:tcPr>
            <w:tcW w:w="709" w:type="dxa"/>
            <w:vMerge/>
            <w:vAlign w:val="center"/>
          </w:tcPr>
          <w:p w:rsidR="005D5C74" w:rsidRPr="001A4782" w:rsidRDefault="005D5C74" w:rsidP="001228DD">
            <w:pPr>
              <w:spacing w:line="240" w:lineRule="auto"/>
              <w:jc w:val="center"/>
              <w:rPr>
                <w:rFonts w:ascii="Arial" w:eastAsia="仿宋_GB2312" w:hAnsi="Arial" w:cs="Arial"/>
                <w:bCs/>
                <w:sz w:val="18"/>
                <w:szCs w:val="18"/>
              </w:rPr>
            </w:pPr>
          </w:p>
        </w:tc>
        <w:tc>
          <w:tcPr>
            <w:tcW w:w="709" w:type="dxa"/>
            <w:vMerge/>
            <w:vAlign w:val="center"/>
          </w:tcPr>
          <w:p w:rsidR="005D5C74" w:rsidRPr="001A4782" w:rsidRDefault="005D5C74" w:rsidP="001228DD">
            <w:pPr>
              <w:spacing w:line="240" w:lineRule="auto"/>
              <w:jc w:val="center"/>
              <w:rPr>
                <w:rFonts w:ascii="Arial" w:eastAsia="仿宋_GB2312" w:hAnsi="Arial" w:cs="Arial"/>
                <w:bCs/>
                <w:sz w:val="18"/>
                <w:szCs w:val="18"/>
              </w:rPr>
            </w:pPr>
          </w:p>
        </w:tc>
        <w:tc>
          <w:tcPr>
            <w:tcW w:w="709" w:type="dxa"/>
            <w:vMerge/>
            <w:vAlign w:val="center"/>
          </w:tcPr>
          <w:p w:rsidR="005D5C74" w:rsidRPr="001A4782" w:rsidRDefault="005D5C74" w:rsidP="001228DD">
            <w:pPr>
              <w:spacing w:line="240" w:lineRule="auto"/>
              <w:jc w:val="center"/>
              <w:rPr>
                <w:rFonts w:ascii="Arial" w:eastAsia="仿宋_GB2312" w:hAnsi="Arial" w:cs="Arial"/>
                <w:bCs/>
                <w:sz w:val="18"/>
                <w:szCs w:val="18"/>
              </w:rPr>
            </w:pPr>
          </w:p>
        </w:tc>
        <w:tc>
          <w:tcPr>
            <w:tcW w:w="708" w:type="dxa"/>
            <w:vMerge/>
            <w:vAlign w:val="center"/>
          </w:tcPr>
          <w:p w:rsidR="005D5C74" w:rsidRPr="001A4782" w:rsidRDefault="005D5C74" w:rsidP="001228DD">
            <w:pPr>
              <w:spacing w:line="240" w:lineRule="auto"/>
              <w:jc w:val="center"/>
              <w:rPr>
                <w:rFonts w:ascii="Arial" w:eastAsia="仿宋_GB2312" w:hAnsi="Arial" w:cs="Arial"/>
                <w:bCs/>
                <w:sz w:val="18"/>
                <w:szCs w:val="18"/>
              </w:rPr>
            </w:pPr>
          </w:p>
        </w:tc>
        <w:tc>
          <w:tcPr>
            <w:tcW w:w="710" w:type="dxa"/>
            <w:vMerge/>
            <w:vAlign w:val="center"/>
          </w:tcPr>
          <w:p w:rsidR="005D5C74" w:rsidRPr="001A4782" w:rsidRDefault="005D5C74" w:rsidP="001228DD">
            <w:pPr>
              <w:spacing w:line="240" w:lineRule="auto"/>
              <w:jc w:val="center"/>
              <w:rPr>
                <w:rFonts w:ascii="Arial" w:eastAsia="仿宋_GB2312" w:hAnsi="Arial" w:cs="Arial"/>
                <w:bCs/>
                <w:sz w:val="18"/>
                <w:szCs w:val="18"/>
              </w:rPr>
            </w:pPr>
          </w:p>
        </w:tc>
        <w:tc>
          <w:tcPr>
            <w:tcW w:w="709" w:type="dxa"/>
            <w:vMerge/>
            <w:vAlign w:val="center"/>
          </w:tcPr>
          <w:p w:rsidR="005D5C74" w:rsidRPr="001A4782" w:rsidRDefault="005D5C74" w:rsidP="001228DD">
            <w:pPr>
              <w:spacing w:line="240" w:lineRule="auto"/>
              <w:jc w:val="center"/>
              <w:rPr>
                <w:rFonts w:ascii="Arial" w:eastAsia="仿宋_GB2312" w:hAnsi="Arial" w:cs="Arial"/>
                <w:bCs/>
                <w:sz w:val="18"/>
                <w:szCs w:val="18"/>
              </w:rPr>
            </w:pPr>
          </w:p>
        </w:tc>
        <w:tc>
          <w:tcPr>
            <w:tcW w:w="709" w:type="dxa"/>
            <w:vMerge/>
            <w:vAlign w:val="center"/>
          </w:tcPr>
          <w:p w:rsidR="005D5C74" w:rsidRPr="001A4782" w:rsidRDefault="005D5C74" w:rsidP="001228DD">
            <w:pPr>
              <w:spacing w:line="240" w:lineRule="auto"/>
              <w:jc w:val="center"/>
              <w:rPr>
                <w:rFonts w:ascii="Arial" w:eastAsia="仿宋_GB2312" w:hAnsi="Arial" w:cs="Arial"/>
                <w:bCs/>
                <w:sz w:val="18"/>
                <w:szCs w:val="18"/>
              </w:rPr>
            </w:pPr>
          </w:p>
        </w:tc>
        <w:tc>
          <w:tcPr>
            <w:tcW w:w="673" w:type="dxa"/>
            <w:vMerge/>
            <w:vAlign w:val="center"/>
          </w:tcPr>
          <w:p w:rsidR="005D5C74" w:rsidRPr="001A4782" w:rsidRDefault="005D5C74" w:rsidP="001228DD">
            <w:pPr>
              <w:spacing w:line="240" w:lineRule="auto"/>
              <w:jc w:val="center"/>
              <w:rPr>
                <w:rFonts w:ascii="Arial" w:eastAsia="仿宋_GB2312" w:hAnsi="Arial" w:cs="Arial"/>
                <w:bCs/>
                <w:sz w:val="18"/>
                <w:szCs w:val="18"/>
              </w:rPr>
            </w:pPr>
          </w:p>
        </w:tc>
        <w:tc>
          <w:tcPr>
            <w:tcW w:w="1168" w:type="dxa"/>
            <w:vMerge/>
            <w:vAlign w:val="center"/>
          </w:tcPr>
          <w:p w:rsidR="005D5C74" w:rsidRPr="001A4782" w:rsidRDefault="005D5C74" w:rsidP="001228DD">
            <w:pPr>
              <w:spacing w:line="240" w:lineRule="auto"/>
              <w:jc w:val="center"/>
              <w:rPr>
                <w:rFonts w:ascii="Arial" w:eastAsia="仿宋_GB2312" w:hAnsi="Arial" w:cs="Arial"/>
                <w:bCs/>
                <w:sz w:val="18"/>
                <w:szCs w:val="18"/>
              </w:rPr>
            </w:pPr>
          </w:p>
        </w:tc>
        <w:tc>
          <w:tcPr>
            <w:tcW w:w="1277" w:type="dxa"/>
            <w:vMerge/>
            <w:tcBorders>
              <w:left w:val="single" w:sz="4" w:space="0" w:color="auto"/>
            </w:tcBorders>
            <w:vAlign w:val="center"/>
          </w:tcPr>
          <w:p w:rsidR="005D5C74" w:rsidRPr="001A4782" w:rsidRDefault="005D5C74" w:rsidP="001228DD">
            <w:pPr>
              <w:spacing w:line="240" w:lineRule="auto"/>
              <w:jc w:val="center"/>
              <w:rPr>
                <w:rFonts w:ascii="Arial" w:eastAsia="仿宋_GB2312" w:hAnsi="Arial" w:cs="Arial"/>
                <w:bCs/>
                <w:sz w:val="18"/>
                <w:szCs w:val="18"/>
              </w:rPr>
            </w:pPr>
          </w:p>
        </w:tc>
        <w:tc>
          <w:tcPr>
            <w:tcW w:w="815" w:type="dxa"/>
            <w:tcBorders>
              <w:left w:val="single" w:sz="4" w:space="0" w:color="auto"/>
              <w:right w:val="single" w:sz="4" w:space="0" w:color="auto"/>
            </w:tcBorders>
            <w:vAlign w:val="center"/>
          </w:tcPr>
          <w:p w:rsidR="005D5C74" w:rsidRPr="001A4782" w:rsidRDefault="005D5C74"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政府土地出让收益</w:t>
            </w:r>
          </w:p>
        </w:tc>
        <w:tc>
          <w:tcPr>
            <w:tcW w:w="1453" w:type="dxa"/>
            <w:tcBorders>
              <w:left w:val="single" w:sz="4" w:space="0" w:color="auto"/>
              <w:right w:val="single" w:sz="4" w:space="0" w:color="auto"/>
            </w:tcBorders>
            <w:vAlign w:val="center"/>
          </w:tcPr>
          <w:p w:rsidR="005D5C74" w:rsidRPr="00A955B5" w:rsidRDefault="00A955B5" w:rsidP="001E3D53">
            <w:pPr>
              <w:spacing w:line="240" w:lineRule="auto"/>
              <w:jc w:val="center"/>
              <w:rPr>
                <w:rFonts w:ascii="Arial" w:eastAsia="仿宋_GB2312" w:hAnsi="Arial" w:cs="Arial"/>
                <w:bCs/>
                <w:sz w:val="18"/>
                <w:szCs w:val="18"/>
              </w:rPr>
            </w:pPr>
            <w:r w:rsidRPr="00A955B5">
              <w:rPr>
                <w:rFonts w:ascii="Arial" w:eastAsia="仿宋_GB2312" w:hAnsi="Arial" w:cs="Arial" w:hint="eastAsia"/>
                <w:bCs/>
                <w:sz w:val="18"/>
                <w:szCs w:val="18"/>
              </w:rPr>
              <w:t>20.0516</w:t>
            </w:r>
          </w:p>
        </w:tc>
        <w:tc>
          <w:tcPr>
            <w:tcW w:w="850" w:type="dxa"/>
            <w:tcBorders>
              <w:left w:val="single" w:sz="4" w:space="0" w:color="auto"/>
              <w:right w:val="single" w:sz="4" w:space="0" w:color="auto"/>
            </w:tcBorders>
            <w:vAlign w:val="center"/>
          </w:tcPr>
          <w:p w:rsidR="005D5C74" w:rsidRPr="001A4782" w:rsidRDefault="00A955B5" w:rsidP="001E3D53">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14221</w:t>
            </w:r>
          </w:p>
        </w:tc>
        <w:tc>
          <w:tcPr>
            <w:tcW w:w="1134" w:type="dxa"/>
            <w:tcBorders>
              <w:left w:val="single" w:sz="4" w:space="0" w:color="auto"/>
            </w:tcBorders>
            <w:vAlign w:val="center"/>
          </w:tcPr>
          <w:p w:rsidR="005D5C74" w:rsidRPr="001A4782" w:rsidRDefault="00A955B5" w:rsidP="001E3D53">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14221</w:t>
            </w:r>
          </w:p>
        </w:tc>
      </w:tr>
      <w:tr w:rsidR="00F57338" w:rsidRPr="001A4782" w:rsidTr="00F864EF">
        <w:trPr>
          <w:cantSplit/>
          <w:trHeight w:val="1555"/>
        </w:trPr>
        <w:tc>
          <w:tcPr>
            <w:tcW w:w="737" w:type="dxa"/>
            <w:vMerge/>
            <w:vAlign w:val="center"/>
          </w:tcPr>
          <w:p w:rsidR="00F57338" w:rsidRPr="001A4782" w:rsidRDefault="00F57338" w:rsidP="001228DD">
            <w:pPr>
              <w:spacing w:line="240" w:lineRule="auto"/>
              <w:jc w:val="center"/>
              <w:rPr>
                <w:rFonts w:ascii="Arial" w:eastAsia="仿宋_GB2312" w:hAnsi="Arial" w:cs="Arial"/>
                <w:bCs/>
                <w:sz w:val="18"/>
                <w:szCs w:val="18"/>
              </w:rPr>
            </w:pPr>
          </w:p>
        </w:tc>
        <w:tc>
          <w:tcPr>
            <w:tcW w:w="709" w:type="dxa"/>
            <w:vMerge/>
            <w:vAlign w:val="center"/>
          </w:tcPr>
          <w:p w:rsidR="00F57338" w:rsidRPr="001A4782" w:rsidRDefault="00F57338" w:rsidP="001228DD">
            <w:pPr>
              <w:spacing w:line="240" w:lineRule="auto"/>
              <w:jc w:val="center"/>
              <w:rPr>
                <w:rFonts w:ascii="Arial" w:hAnsi="Arial" w:cs="Arial"/>
                <w:bCs/>
                <w:sz w:val="18"/>
                <w:szCs w:val="18"/>
              </w:rPr>
            </w:pPr>
          </w:p>
        </w:tc>
        <w:tc>
          <w:tcPr>
            <w:tcW w:w="780" w:type="dxa"/>
            <w:vMerge/>
            <w:vAlign w:val="center"/>
          </w:tcPr>
          <w:p w:rsidR="00F57338" w:rsidRPr="001A4782" w:rsidRDefault="00F57338" w:rsidP="001228DD">
            <w:pPr>
              <w:spacing w:line="240" w:lineRule="auto"/>
              <w:jc w:val="center"/>
              <w:rPr>
                <w:rFonts w:ascii="Arial" w:eastAsia="仿宋_GB2312" w:hAnsi="Arial" w:cs="Arial"/>
                <w:bCs/>
                <w:sz w:val="18"/>
                <w:szCs w:val="18"/>
              </w:rPr>
            </w:pPr>
          </w:p>
        </w:tc>
        <w:tc>
          <w:tcPr>
            <w:tcW w:w="709" w:type="dxa"/>
            <w:vMerge/>
            <w:vAlign w:val="center"/>
          </w:tcPr>
          <w:p w:rsidR="00F57338" w:rsidRPr="001A4782" w:rsidRDefault="00F57338" w:rsidP="001228DD">
            <w:pPr>
              <w:spacing w:line="240" w:lineRule="auto"/>
              <w:jc w:val="center"/>
              <w:rPr>
                <w:rFonts w:ascii="Arial" w:eastAsia="仿宋_GB2312" w:hAnsi="Arial" w:cs="Arial"/>
                <w:bCs/>
                <w:sz w:val="18"/>
                <w:szCs w:val="18"/>
              </w:rPr>
            </w:pPr>
          </w:p>
        </w:tc>
        <w:tc>
          <w:tcPr>
            <w:tcW w:w="707" w:type="dxa"/>
            <w:vMerge/>
            <w:vAlign w:val="center"/>
          </w:tcPr>
          <w:p w:rsidR="00F57338" w:rsidRPr="001A4782" w:rsidRDefault="00F57338" w:rsidP="001228DD">
            <w:pPr>
              <w:spacing w:line="240" w:lineRule="auto"/>
              <w:rPr>
                <w:rFonts w:ascii="Arial" w:eastAsia="仿宋_GB2312" w:hAnsi="Arial" w:cs="Arial"/>
                <w:bCs/>
                <w:sz w:val="18"/>
                <w:szCs w:val="18"/>
              </w:rPr>
            </w:pPr>
          </w:p>
        </w:tc>
        <w:tc>
          <w:tcPr>
            <w:tcW w:w="709" w:type="dxa"/>
            <w:vMerge/>
            <w:vAlign w:val="center"/>
          </w:tcPr>
          <w:p w:rsidR="00F57338" w:rsidRPr="001A4782" w:rsidRDefault="00F57338" w:rsidP="001228DD">
            <w:pPr>
              <w:spacing w:line="240" w:lineRule="auto"/>
              <w:jc w:val="center"/>
              <w:rPr>
                <w:rFonts w:ascii="Arial" w:eastAsia="仿宋_GB2312" w:hAnsi="Arial" w:cs="Arial"/>
                <w:bCs/>
                <w:sz w:val="18"/>
                <w:szCs w:val="18"/>
              </w:rPr>
            </w:pPr>
          </w:p>
        </w:tc>
        <w:tc>
          <w:tcPr>
            <w:tcW w:w="709" w:type="dxa"/>
            <w:vMerge/>
            <w:vAlign w:val="center"/>
          </w:tcPr>
          <w:p w:rsidR="00F57338" w:rsidRPr="001A4782" w:rsidRDefault="00F57338" w:rsidP="001228DD">
            <w:pPr>
              <w:spacing w:line="240" w:lineRule="auto"/>
              <w:jc w:val="center"/>
              <w:rPr>
                <w:rFonts w:ascii="Arial" w:eastAsia="仿宋_GB2312" w:hAnsi="Arial" w:cs="Arial"/>
                <w:bCs/>
                <w:sz w:val="18"/>
                <w:szCs w:val="18"/>
              </w:rPr>
            </w:pPr>
          </w:p>
        </w:tc>
        <w:tc>
          <w:tcPr>
            <w:tcW w:w="709" w:type="dxa"/>
            <w:vMerge/>
            <w:vAlign w:val="center"/>
          </w:tcPr>
          <w:p w:rsidR="00F57338" w:rsidRPr="001A4782" w:rsidRDefault="00F57338" w:rsidP="001228DD">
            <w:pPr>
              <w:spacing w:line="240" w:lineRule="auto"/>
              <w:jc w:val="center"/>
              <w:rPr>
                <w:rFonts w:ascii="Arial" w:eastAsia="仿宋_GB2312" w:hAnsi="Arial" w:cs="Arial"/>
                <w:bCs/>
                <w:sz w:val="18"/>
                <w:szCs w:val="18"/>
              </w:rPr>
            </w:pPr>
          </w:p>
        </w:tc>
        <w:tc>
          <w:tcPr>
            <w:tcW w:w="708" w:type="dxa"/>
            <w:vMerge/>
            <w:vAlign w:val="center"/>
          </w:tcPr>
          <w:p w:rsidR="00F57338" w:rsidRPr="001A4782" w:rsidRDefault="00F57338" w:rsidP="001228DD">
            <w:pPr>
              <w:spacing w:line="240" w:lineRule="auto"/>
              <w:jc w:val="center"/>
              <w:rPr>
                <w:rFonts w:ascii="Arial" w:eastAsia="仿宋_GB2312" w:hAnsi="Arial" w:cs="Arial"/>
                <w:bCs/>
                <w:sz w:val="18"/>
                <w:szCs w:val="18"/>
              </w:rPr>
            </w:pPr>
          </w:p>
        </w:tc>
        <w:tc>
          <w:tcPr>
            <w:tcW w:w="710" w:type="dxa"/>
            <w:vMerge/>
            <w:vAlign w:val="center"/>
          </w:tcPr>
          <w:p w:rsidR="00F57338" w:rsidRPr="001A4782" w:rsidRDefault="00F57338" w:rsidP="001228DD">
            <w:pPr>
              <w:spacing w:line="240" w:lineRule="auto"/>
              <w:jc w:val="center"/>
              <w:rPr>
                <w:rFonts w:ascii="Arial" w:eastAsia="仿宋_GB2312" w:hAnsi="Arial" w:cs="Arial"/>
                <w:bCs/>
                <w:sz w:val="18"/>
                <w:szCs w:val="18"/>
              </w:rPr>
            </w:pPr>
          </w:p>
        </w:tc>
        <w:tc>
          <w:tcPr>
            <w:tcW w:w="709" w:type="dxa"/>
            <w:vMerge/>
            <w:vAlign w:val="center"/>
          </w:tcPr>
          <w:p w:rsidR="00F57338" w:rsidRPr="001A4782" w:rsidRDefault="00F57338" w:rsidP="001228DD">
            <w:pPr>
              <w:spacing w:line="240" w:lineRule="auto"/>
              <w:jc w:val="center"/>
              <w:rPr>
                <w:rFonts w:ascii="Arial" w:eastAsia="仿宋_GB2312" w:hAnsi="Arial" w:cs="Arial"/>
                <w:bCs/>
                <w:sz w:val="18"/>
                <w:szCs w:val="18"/>
              </w:rPr>
            </w:pPr>
          </w:p>
        </w:tc>
        <w:tc>
          <w:tcPr>
            <w:tcW w:w="709" w:type="dxa"/>
            <w:vMerge/>
            <w:vAlign w:val="center"/>
          </w:tcPr>
          <w:p w:rsidR="00F57338" w:rsidRPr="001A4782" w:rsidRDefault="00F57338" w:rsidP="001228DD">
            <w:pPr>
              <w:spacing w:line="240" w:lineRule="auto"/>
              <w:jc w:val="center"/>
              <w:rPr>
                <w:rFonts w:ascii="Arial" w:eastAsia="仿宋_GB2312" w:hAnsi="Arial" w:cs="Arial"/>
                <w:bCs/>
                <w:sz w:val="18"/>
                <w:szCs w:val="18"/>
              </w:rPr>
            </w:pPr>
          </w:p>
        </w:tc>
        <w:tc>
          <w:tcPr>
            <w:tcW w:w="673" w:type="dxa"/>
            <w:vMerge/>
            <w:vAlign w:val="center"/>
          </w:tcPr>
          <w:p w:rsidR="00F57338" w:rsidRPr="001A4782" w:rsidRDefault="00F57338" w:rsidP="001228DD">
            <w:pPr>
              <w:spacing w:line="240" w:lineRule="auto"/>
              <w:jc w:val="center"/>
              <w:rPr>
                <w:rFonts w:ascii="Arial" w:eastAsia="仿宋_GB2312" w:hAnsi="Arial" w:cs="Arial"/>
                <w:bCs/>
                <w:sz w:val="18"/>
                <w:szCs w:val="18"/>
              </w:rPr>
            </w:pPr>
          </w:p>
        </w:tc>
        <w:tc>
          <w:tcPr>
            <w:tcW w:w="1168" w:type="dxa"/>
            <w:vMerge/>
            <w:vAlign w:val="center"/>
          </w:tcPr>
          <w:p w:rsidR="00F57338" w:rsidRPr="001A4782" w:rsidRDefault="00F57338" w:rsidP="001228DD">
            <w:pPr>
              <w:spacing w:line="240" w:lineRule="auto"/>
              <w:jc w:val="center"/>
              <w:rPr>
                <w:rFonts w:ascii="Arial" w:eastAsia="仿宋_GB2312" w:hAnsi="Arial" w:cs="Arial"/>
                <w:bCs/>
                <w:sz w:val="18"/>
                <w:szCs w:val="18"/>
              </w:rPr>
            </w:pPr>
          </w:p>
        </w:tc>
        <w:tc>
          <w:tcPr>
            <w:tcW w:w="1277" w:type="dxa"/>
            <w:vMerge/>
            <w:tcBorders>
              <w:left w:val="single" w:sz="4" w:space="0" w:color="auto"/>
            </w:tcBorders>
            <w:vAlign w:val="center"/>
          </w:tcPr>
          <w:p w:rsidR="00F57338" w:rsidRPr="001A4782" w:rsidRDefault="00F57338" w:rsidP="001228DD">
            <w:pPr>
              <w:spacing w:line="240" w:lineRule="auto"/>
              <w:jc w:val="center"/>
              <w:rPr>
                <w:rFonts w:ascii="Arial" w:eastAsia="仿宋_GB2312" w:hAnsi="Arial" w:cs="Arial"/>
                <w:bCs/>
                <w:sz w:val="18"/>
                <w:szCs w:val="18"/>
              </w:rPr>
            </w:pPr>
          </w:p>
        </w:tc>
        <w:tc>
          <w:tcPr>
            <w:tcW w:w="815" w:type="dxa"/>
            <w:tcBorders>
              <w:left w:val="single" w:sz="4" w:space="0" w:color="auto"/>
              <w:right w:val="single" w:sz="4" w:space="0" w:color="auto"/>
            </w:tcBorders>
            <w:vAlign w:val="center"/>
          </w:tcPr>
          <w:p w:rsidR="00F57338" w:rsidRPr="001A4782" w:rsidRDefault="00F57338"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出让底价建议</w:t>
            </w:r>
          </w:p>
        </w:tc>
        <w:tc>
          <w:tcPr>
            <w:tcW w:w="1453" w:type="dxa"/>
            <w:tcBorders>
              <w:left w:val="single" w:sz="4" w:space="0" w:color="auto"/>
              <w:right w:val="single" w:sz="4" w:space="0" w:color="auto"/>
            </w:tcBorders>
            <w:vAlign w:val="center"/>
          </w:tcPr>
          <w:p w:rsidR="00F57338" w:rsidRPr="001A4782" w:rsidRDefault="00A955B5" w:rsidP="00A907C4">
            <w:pPr>
              <w:spacing w:line="240" w:lineRule="auto"/>
              <w:jc w:val="center"/>
              <w:rPr>
                <w:rFonts w:ascii="Arial" w:eastAsia="仿宋_GB2312" w:hAnsi="Arial" w:cs="Arial"/>
                <w:bCs/>
                <w:sz w:val="18"/>
                <w:szCs w:val="18"/>
                <w:highlight w:val="yellow"/>
              </w:rPr>
            </w:pPr>
            <w:r>
              <w:rPr>
                <w:rFonts w:ascii="Arial" w:eastAsia="仿宋_GB2312" w:hAnsi="Arial" w:cs="Arial" w:hint="eastAsia"/>
                <w:bCs/>
                <w:sz w:val="18"/>
                <w:szCs w:val="18"/>
              </w:rPr>
              <w:t>20.0516</w:t>
            </w:r>
          </w:p>
        </w:tc>
        <w:tc>
          <w:tcPr>
            <w:tcW w:w="850" w:type="dxa"/>
            <w:tcBorders>
              <w:left w:val="single" w:sz="4" w:space="0" w:color="auto"/>
              <w:right w:val="single" w:sz="4" w:space="0" w:color="auto"/>
            </w:tcBorders>
            <w:vAlign w:val="center"/>
          </w:tcPr>
          <w:p w:rsidR="00F57338" w:rsidRPr="001A4782" w:rsidRDefault="00F57338"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w:t>
            </w:r>
          </w:p>
        </w:tc>
        <w:tc>
          <w:tcPr>
            <w:tcW w:w="1134" w:type="dxa"/>
            <w:tcBorders>
              <w:left w:val="single" w:sz="4" w:space="0" w:color="auto"/>
            </w:tcBorders>
            <w:vAlign w:val="center"/>
          </w:tcPr>
          <w:p w:rsidR="00F57338" w:rsidRPr="001A4782" w:rsidRDefault="00F57338"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w:t>
            </w:r>
          </w:p>
        </w:tc>
      </w:tr>
    </w:tbl>
    <w:p w:rsidR="001779A1" w:rsidRPr="001A4782" w:rsidRDefault="001779A1" w:rsidP="001779A1">
      <w:pPr>
        <w:spacing w:line="360" w:lineRule="auto"/>
        <w:rPr>
          <w:rFonts w:ascii="Arial" w:eastAsia="仿宋_GB2312" w:hAnsi="Arial" w:cs="Arial"/>
          <w:sz w:val="18"/>
          <w:szCs w:val="18"/>
        </w:rPr>
      </w:pPr>
      <w:r w:rsidRPr="001A4782">
        <w:rPr>
          <w:rFonts w:ascii="Arial" w:eastAsia="仿宋_GB2312" w:hAnsi="Arial" w:cs="Arial"/>
          <w:sz w:val="18"/>
          <w:szCs w:val="18"/>
        </w:rPr>
        <w:t>币种：人民币</w:t>
      </w:r>
    </w:p>
    <w:p w:rsidR="00DE2F85" w:rsidRPr="001A4782" w:rsidRDefault="00DE2F85" w:rsidP="001779A1">
      <w:pPr>
        <w:spacing w:line="240" w:lineRule="auto"/>
        <w:outlineLvl w:val="1"/>
        <w:rPr>
          <w:rFonts w:ascii="Arial" w:eastAsia="仿宋_GB2312" w:hAnsi="Arial" w:cs="Arial"/>
          <w:sz w:val="18"/>
          <w:szCs w:val="18"/>
        </w:rPr>
      </w:pPr>
    </w:p>
    <w:p w:rsidR="006D4C2F" w:rsidRPr="001A4782" w:rsidRDefault="0068061D" w:rsidP="00451032">
      <w:pPr>
        <w:snapToGrid w:val="0"/>
        <w:spacing w:line="360" w:lineRule="auto"/>
        <w:ind w:firstLine="556"/>
        <w:rPr>
          <w:rFonts w:ascii="Arial" w:eastAsia="仿宋_GB2312" w:hAnsi="Arial" w:cs="Arial"/>
          <w:b/>
        </w:rPr>
      </w:pPr>
      <w:r w:rsidRPr="001A4782">
        <w:rPr>
          <w:rFonts w:ascii="Arial" w:eastAsia="仿宋_GB2312" w:hAnsi="Arial" w:cs="Arial"/>
          <w:sz w:val="28"/>
          <w:szCs w:val="28"/>
        </w:rPr>
        <w:t>（转下页）</w:t>
      </w:r>
    </w:p>
    <w:p w:rsidR="006D4C2F" w:rsidRPr="001A4782" w:rsidRDefault="006D4C2F" w:rsidP="006D4C2F">
      <w:pPr>
        <w:spacing w:line="240" w:lineRule="auto"/>
        <w:jc w:val="both"/>
        <w:rPr>
          <w:rFonts w:ascii="Arial" w:eastAsia="仿宋_GB2312" w:hAnsi="Arial" w:cs="Arial"/>
          <w:b/>
        </w:rPr>
        <w:sectPr w:rsidR="006D4C2F" w:rsidRPr="001A4782" w:rsidSect="00AB6E24">
          <w:headerReference w:type="default" r:id="rId24"/>
          <w:headerReference w:type="first" r:id="rId25"/>
          <w:pgSz w:w="16840" w:h="11907" w:orient="landscape" w:code="9"/>
          <w:pgMar w:top="1418" w:right="1843" w:bottom="1134" w:left="1134" w:header="1134" w:footer="907" w:gutter="340"/>
          <w:cols w:space="425"/>
          <w:docGrid w:linePitch="326"/>
        </w:sectPr>
      </w:pPr>
    </w:p>
    <w:p w:rsidR="00862302" w:rsidRPr="001A4782" w:rsidRDefault="00862302" w:rsidP="00451032">
      <w:pPr>
        <w:spacing w:line="360" w:lineRule="auto"/>
        <w:ind w:left="1"/>
        <w:jc w:val="both"/>
        <w:rPr>
          <w:rFonts w:ascii="Arial" w:eastAsia="仿宋_GB2312" w:hAnsi="Arial" w:cs="Arial"/>
          <w:b/>
          <w:szCs w:val="24"/>
        </w:rPr>
      </w:pPr>
      <w:r w:rsidRPr="001A4782">
        <w:rPr>
          <w:rFonts w:ascii="Arial" w:eastAsia="仿宋_GB2312" w:hAnsi="Arial" w:cs="Arial"/>
          <w:b/>
          <w:szCs w:val="24"/>
        </w:rPr>
        <w:lastRenderedPageBreak/>
        <w:t>一、上述估价结果的限定条件</w:t>
      </w:r>
    </w:p>
    <w:p w:rsidR="00862302" w:rsidRPr="001A4782" w:rsidRDefault="00862302" w:rsidP="00451032">
      <w:pPr>
        <w:spacing w:line="360" w:lineRule="auto"/>
        <w:jc w:val="both"/>
        <w:rPr>
          <w:rFonts w:ascii="Arial" w:eastAsia="仿宋_GB2312" w:hAnsi="Arial" w:cs="Arial"/>
          <w:bCs/>
          <w:szCs w:val="24"/>
        </w:rPr>
      </w:pPr>
      <w:r w:rsidRPr="001A4782">
        <w:rPr>
          <w:rFonts w:ascii="Arial" w:eastAsia="仿宋_GB2312" w:hAnsi="Arial" w:cs="Arial"/>
          <w:bCs/>
          <w:szCs w:val="24"/>
        </w:rPr>
        <w:t>（一）土地权利限制：至估价期日，估价对象未见抵押权登记。根据估价目的（协议出让），设定</w:t>
      </w:r>
      <w:proofErr w:type="gramStart"/>
      <w:r w:rsidRPr="001A4782">
        <w:rPr>
          <w:rFonts w:ascii="Arial" w:eastAsia="仿宋_GB2312" w:hAnsi="Arial" w:cs="Arial"/>
          <w:bCs/>
          <w:szCs w:val="24"/>
        </w:rPr>
        <w:t>待估宗</w:t>
      </w:r>
      <w:proofErr w:type="gramEnd"/>
      <w:r w:rsidRPr="001A4782">
        <w:rPr>
          <w:rFonts w:ascii="Arial" w:eastAsia="仿宋_GB2312" w:hAnsi="Arial" w:cs="Arial"/>
          <w:bCs/>
          <w:szCs w:val="24"/>
        </w:rPr>
        <w:t>地无抵押权、担保权等他项权利；</w:t>
      </w:r>
    </w:p>
    <w:p w:rsidR="00862302" w:rsidRPr="001A4782" w:rsidRDefault="00862302" w:rsidP="00451032">
      <w:pPr>
        <w:spacing w:line="360" w:lineRule="auto"/>
        <w:jc w:val="both"/>
        <w:rPr>
          <w:rFonts w:ascii="Arial" w:eastAsia="仿宋_GB2312" w:hAnsi="Arial" w:cs="Arial"/>
          <w:bCs/>
          <w:color w:val="E36C0A"/>
          <w:szCs w:val="24"/>
        </w:rPr>
      </w:pPr>
      <w:r w:rsidRPr="001A4782">
        <w:rPr>
          <w:rFonts w:ascii="Arial" w:eastAsia="仿宋_GB2312" w:hAnsi="Arial" w:cs="Arial"/>
          <w:bCs/>
          <w:szCs w:val="24"/>
        </w:rPr>
        <w:t>（二）基础设施条件：</w:t>
      </w:r>
      <w:r w:rsidRPr="001A4782">
        <w:rPr>
          <w:rFonts w:ascii="Arial" w:eastAsia="仿宋_GB2312" w:hAnsi="Arial" w:cs="Arial"/>
          <w:bCs/>
          <w:kern w:val="2"/>
          <w:szCs w:val="24"/>
        </w:rPr>
        <w:t>估价对象实际土地开发程度为宗地外</w:t>
      </w:r>
      <w:r w:rsidRPr="001A4782">
        <w:rPr>
          <w:rFonts w:ascii="Arial" w:eastAsia="仿宋_GB2312" w:hAnsi="Arial" w:cs="Arial"/>
          <w:bCs/>
          <w:kern w:val="2"/>
          <w:szCs w:val="24"/>
        </w:rPr>
        <w:t>“</w:t>
      </w:r>
      <w:r w:rsidR="00B54569" w:rsidRPr="001A4782">
        <w:rPr>
          <w:rFonts w:ascii="Arial" w:eastAsia="仿宋_GB2312" w:hAnsi="Arial" w:cs="Arial"/>
          <w:bCs/>
          <w:kern w:val="2"/>
          <w:szCs w:val="24"/>
        </w:rPr>
        <w:t>七</w:t>
      </w:r>
      <w:r w:rsidR="00FB31E7" w:rsidRPr="001A4782">
        <w:rPr>
          <w:rFonts w:ascii="Arial" w:eastAsia="仿宋_GB2312" w:hAnsi="Arial" w:cs="Arial"/>
          <w:bCs/>
          <w:kern w:val="2"/>
          <w:szCs w:val="24"/>
        </w:rPr>
        <w:t>通</w:t>
      </w:r>
      <w:r w:rsidR="00FB31E7" w:rsidRPr="001A4782">
        <w:rPr>
          <w:rFonts w:ascii="Arial" w:eastAsia="仿宋_GB2312" w:hAnsi="Arial" w:cs="Arial"/>
          <w:bCs/>
          <w:kern w:val="2"/>
          <w:szCs w:val="24"/>
        </w:rPr>
        <w:t>”</w:t>
      </w:r>
      <w:r w:rsidR="00FB31E7" w:rsidRPr="001A4782">
        <w:rPr>
          <w:rFonts w:ascii="Arial" w:eastAsia="仿宋_GB2312" w:hAnsi="Arial" w:cs="Arial"/>
          <w:bCs/>
          <w:kern w:val="2"/>
          <w:szCs w:val="24"/>
        </w:rPr>
        <w:t>（即通路、通上水、通下水、通电、通讯、通燃气</w:t>
      </w:r>
      <w:r w:rsidR="00B54569" w:rsidRPr="001A4782">
        <w:rPr>
          <w:rFonts w:ascii="Arial" w:eastAsia="仿宋_GB2312" w:hAnsi="Arial" w:cs="Arial"/>
          <w:bCs/>
          <w:kern w:val="2"/>
          <w:szCs w:val="24"/>
        </w:rPr>
        <w:t>、通热</w:t>
      </w:r>
      <w:r w:rsidR="00FB31E7" w:rsidRPr="001A4782">
        <w:rPr>
          <w:rFonts w:ascii="Arial" w:eastAsia="仿宋_GB2312" w:hAnsi="Arial" w:cs="Arial"/>
          <w:bCs/>
          <w:kern w:val="2"/>
          <w:szCs w:val="24"/>
        </w:rPr>
        <w:t>）</w:t>
      </w:r>
      <w:r w:rsidRPr="001A4782">
        <w:rPr>
          <w:rFonts w:ascii="Arial" w:eastAsia="仿宋_GB2312" w:hAnsi="Arial" w:cs="Arial"/>
          <w:bCs/>
          <w:kern w:val="2"/>
          <w:szCs w:val="24"/>
        </w:rPr>
        <w:t>及</w:t>
      </w:r>
      <w:r w:rsidR="00B54569" w:rsidRPr="001A4782">
        <w:rPr>
          <w:rFonts w:ascii="Arial" w:eastAsia="仿宋_GB2312" w:hAnsi="Arial" w:cs="Arial"/>
          <w:bCs/>
          <w:kern w:val="2"/>
          <w:szCs w:val="24"/>
        </w:rPr>
        <w:t>宗地红线内</w:t>
      </w:r>
      <w:r w:rsidR="00B54569" w:rsidRPr="001A4782">
        <w:rPr>
          <w:rFonts w:ascii="Arial" w:eastAsia="仿宋_GB2312" w:hAnsi="Arial" w:cs="Arial"/>
          <w:bCs/>
          <w:kern w:val="2"/>
          <w:szCs w:val="24"/>
        </w:rPr>
        <w:t>“</w:t>
      </w:r>
      <w:r w:rsidR="00B54569" w:rsidRPr="001A4782">
        <w:rPr>
          <w:rFonts w:ascii="Arial" w:eastAsia="仿宋_GB2312" w:hAnsi="Arial" w:cs="Arial"/>
          <w:bCs/>
          <w:kern w:val="2"/>
          <w:szCs w:val="24"/>
        </w:rPr>
        <w:t>场地平整</w:t>
      </w:r>
      <w:r w:rsidR="00B54569" w:rsidRPr="001A4782">
        <w:rPr>
          <w:rFonts w:ascii="Arial" w:eastAsia="仿宋_GB2312" w:hAnsi="Arial" w:cs="Arial"/>
          <w:bCs/>
          <w:kern w:val="2"/>
          <w:szCs w:val="24"/>
        </w:rPr>
        <w:t>”</w:t>
      </w:r>
      <w:r w:rsidRPr="001A4782">
        <w:rPr>
          <w:rFonts w:ascii="Arial" w:eastAsia="仿宋_GB2312" w:hAnsi="Arial" w:cs="Arial"/>
          <w:bCs/>
          <w:kern w:val="2"/>
          <w:szCs w:val="24"/>
        </w:rPr>
        <w:t>；根据估价目的，设定开发程度为宗地外</w:t>
      </w:r>
      <w:r w:rsidRPr="001A4782">
        <w:rPr>
          <w:rFonts w:ascii="Arial" w:eastAsia="仿宋_GB2312" w:hAnsi="Arial" w:cs="Arial"/>
          <w:bCs/>
          <w:kern w:val="2"/>
          <w:szCs w:val="24"/>
        </w:rPr>
        <w:t xml:space="preserve"> “</w:t>
      </w:r>
      <w:r w:rsidR="00B54569" w:rsidRPr="001A4782">
        <w:rPr>
          <w:rFonts w:ascii="Arial" w:eastAsia="仿宋_GB2312" w:hAnsi="Arial" w:cs="Arial"/>
          <w:bCs/>
          <w:kern w:val="2"/>
          <w:szCs w:val="24"/>
        </w:rPr>
        <w:t>七</w:t>
      </w:r>
      <w:r w:rsidR="00FB31E7" w:rsidRPr="001A4782">
        <w:rPr>
          <w:rFonts w:ascii="Arial" w:eastAsia="仿宋_GB2312" w:hAnsi="Arial" w:cs="Arial"/>
          <w:bCs/>
          <w:kern w:val="2"/>
          <w:szCs w:val="24"/>
        </w:rPr>
        <w:t>通</w:t>
      </w:r>
      <w:r w:rsidR="00FB31E7" w:rsidRPr="001A4782">
        <w:rPr>
          <w:rFonts w:ascii="Arial" w:eastAsia="仿宋_GB2312" w:hAnsi="Arial" w:cs="Arial"/>
          <w:bCs/>
          <w:kern w:val="2"/>
          <w:szCs w:val="24"/>
        </w:rPr>
        <w:t>”</w:t>
      </w:r>
      <w:r w:rsidR="00FB31E7" w:rsidRPr="001A4782">
        <w:rPr>
          <w:rFonts w:ascii="Arial" w:eastAsia="仿宋_GB2312" w:hAnsi="Arial" w:cs="Arial"/>
          <w:bCs/>
          <w:kern w:val="2"/>
          <w:szCs w:val="24"/>
        </w:rPr>
        <w:t>（即通路、通上水、通下水、通电、通讯、通燃气</w:t>
      </w:r>
      <w:r w:rsidR="00B54569" w:rsidRPr="001A4782">
        <w:rPr>
          <w:rFonts w:ascii="Arial" w:eastAsia="仿宋_GB2312" w:hAnsi="Arial" w:cs="Arial"/>
          <w:bCs/>
          <w:kern w:val="2"/>
          <w:szCs w:val="24"/>
        </w:rPr>
        <w:t>、通热</w:t>
      </w:r>
      <w:r w:rsidR="00FB31E7" w:rsidRPr="001A4782">
        <w:rPr>
          <w:rFonts w:ascii="Arial" w:eastAsia="仿宋_GB2312" w:hAnsi="Arial" w:cs="Arial"/>
          <w:bCs/>
          <w:kern w:val="2"/>
          <w:szCs w:val="24"/>
        </w:rPr>
        <w:t>）</w:t>
      </w:r>
      <w:r w:rsidRPr="001A4782">
        <w:rPr>
          <w:rFonts w:ascii="Arial" w:eastAsia="仿宋_GB2312" w:hAnsi="Arial" w:cs="Arial"/>
          <w:bCs/>
          <w:kern w:val="2"/>
          <w:szCs w:val="24"/>
        </w:rPr>
        <w:t>及宗地红线内</w:t>
      </w:r>
      <w:r w:rsidRPr="001A4782">
        <w:rPr>
          <w:rFonts w:ascii="Arial" w:eastAsia="仿宋_GB2312" w:hAnsi="Arial" w:cs="Arial"/>
          <w:bCs/>
          <w:kern w:val="2"/>
          <w:szCs w:val="24"/>
        </w:rPr>
        <w:t>“</w:t>
      </w:r>
      <w:r w:rsidRPr="001A4782">
        <w:rPr>
          <w:rFonts w:ascii="Arial" w:eastAsia="仿宋_GB2312" w:hAnsi="Arial" w:cs="Arial"/>
          <w:bCs/>
          <w:kern w:val="2"/>
          <w:szCs w:val="24"/>
        </w:rPr>
        <w:t>场地平整</w:t>
      </w:r>
      <w:r w:rsidRPr="001A4782">
        <w:rPr>
          <w:rFonts w:ascii="Arial" w:eastAsia="仿宋_GB2312" w:hAnsi="Arial" w:cs="Arial"/>
          <w:bCs/>
          <w:kern w:val="2"/>
          <w:szCs w:val="24"/>
        </w:rPr>
        <w:t>”</w:t>
      </w:r>
      <w:r w:rsidRPr="001A4782">
        <w:rPr>
          <w:rFonts w:ascii="Arial" w:eastAsia="仿宋_GB2312" w:hAnsi="Arial" w:cs="Arial"/>
          <w:bCs/>
          <w:kern w:val="2"/>
          <w:szCs w:val="24"/>
        </w:rPr>
        <w:t>；</w:t>
      </w:r>
    </w:p>
    <w:p w:rsidR="00862302" w:rsidRPr="001A4782" w:rsidRDefault="00862302" w:rsidP="00451032">
      <w:pPr>
        <w:spacing w:line="360" w:lineRule="auto"/>
        <w:ind w:left="2"/>
        <w:jc w:val="both"/>
        <w:rPr>
          <w:rFonts w:ascii="Arial" w:eastAsia="仿宋_GB2312" w:hAnsi="Arial" w:cs="Arial"/>
          <w:bCs/>
          <w:szCs w:val="24"/>
        </w:rPr>
      </w:pPr>
      <w:r w:rsidRPr="001A4782">
        <w:rPr>
          <w:rFonts w:ascii="Arial" w:eastAsia="仿宋_GB2312" w:hAnsi="Arial" w:cs="Arial"/>
          <w:bCs/>
          <w:szCs w:val="24"/>
        </w:rPr>
        <w:t>（三）规划限制条件：</w:t>
      </w:r>
      <w:r w:rsidRPr="001A4782">
        <w:rPr>
          <w:rFonts w:ascii="Arial" w:eastAsia="仿宋_GB2312" w:hAnsi="Arial" w:cs="Arial"/>
          <w:bCs/>
          <w:kern w:val="2"/>
          <w:szCs w:val="24"/>
        </w:rPr>
        <w:t>依据</w:t>
      </w:r>
      <w:r w:rsidR="00B54569" w:rsidRPr="001A4782">
        <w:rPr>
          <w:rFonts w:ascii="Arial" w:eastAsia="仿宋_GB2312" w:hAnsi="Arial" w:cs="Arial"/>
          <w:bCs/>
          <w:kern w:val="2"/>
          <w:szCs w:val="24"/>
        </w:rPr>
        <w:t>委托估价方提供的</w:t>
      </w:r>
      <w:r w:rsidR="006F50B7">
        <w:rPr>
          <w:rFonts w:ascii="Arial" w:eastAsia="仿宋_GB2312" w:hAnsi="Arial" w:cs="Arial"/>
          <w:bCs/>
          <w:kern w:val="2"/>
          <w:szCs w:val="24"/>
        </w:rPr>
        <w:t>《国有建设用地使用权出让地价评估委托书》</w:t>
      </w:r>
      <w:r w:rsidR="006F50B7">
        <w:rPr>
          <w:rFonts w:ascii="Arial" w:eastAsia="仿宋_GB2312" w:hAnsi="Arial" w:cs="Arial" w:hint="eastAsia"/>
          <w:bCs/>
          <w:kern w:val="2"/>
          <w:szCs w:val="24"/>
        </w:rPr>
        <w:t>、</w:t>
      </w:r>
      <w:r w:rsidR="00B54569" w:rsidRPr="001A4782">
        <w:rPr>
          <w:rFonts w:ascii="Arial" w:eastAsia="仿宋_GB2312" w:hAnsi="Arial" w:cs="Arial"/>
          <w:bCs/>
          <w:kern w:val="2"/>
          <w:szCs w:val="24"/>
        </w:rPr>
        <w:t>《不动产权证书》</w:t>
      </w:r>
      <w:r w:rsidR="00B54569" w:rsidRPr="001A4782">
        <w:rPr>
          <w:rFonts w:ascii="Arial" w:eastAsia="仿宋_GB2312" w:hAnsi="Arial" w:cs="Arial"/>
          <w:bCs/>
          <w:kern w:val="2"/>
          <w:szCs w:val="24"/>
        </w:rPr>
        <w:t>[</w:t>
      </w:r>
      <w:r w:rsidR="00B54569" w:rsidRPr="001A4782">
        <w:rPr>
          <w:rFonts w:ascii="Arial" w:eastAsia="仿宋_GB2312" w:hAnsi="Arial" w:cs="Arial"/>
          <w:bCs/>
          <w:kern w:val="2"/>
          <w:szCs w:val="24"/>
        </w:rPr>
        <w:t>京（</w:t>
      </w:r>
      <w:r w:rsidR="00B54569" w:rsidRPr="001A4782">
        <w:rPr>
          <w:rFonts w:ascii="Arial" w:eastAsia="仿宋_GB2312" w:hAnsi="Arial" w:cs="Arial"/>
          <w:bCs/>
          <w:kern w:val="2"/>
          <w:szCs w:val="24"/>
        </w:rPr>
        <w:t>2017</w:t>
      </w:r>
      <w:r w:rsidR="00B54569" w:rsidRPr="001A4782">
        <w:rPr>
          <w:rFonts w:ascii="Arial" w:eastAsia="仿宋_GB2312" w:hAnsi="Arial" w:cs="Arial"/>
          <w:bCs/>
          <w:kern w:val="2"/>
          <w:szCs w:val="24"/>
        </w:rPr>
        <w:t>）东不动产权第</w:t>
      </w:r>
      <w:r w:rsidR="00B54569" w:rsidRPr="001A4782">
        <w:rPr>
          <w:rFonts w:ascii="Arial" w:eastAsia="仿宋_GB2312" w:hAnsi="Arial" w:cs="Arial"/>
          <w:bCs/>
          <w:kern w:val="2"/>
          <w:szCs w:val="24"/>
        </w:rPr>
        <w:t>0010321</w:t>
      </w:r>
      <w:r w:rsidR="00B54569" w:rsidRPr="001A4782">
        <w:rPr>
          <w:rFonts w:ascii="Arial" w:eastAsia="仿宋_GB2312" w:hAnsi="Arial" w:cs="Arial"/>
          <w:bCs/>
          <w:kern w:val="2"/>
          <w:szCs w:val="24"/>
        </w:rPr>
        <w:t>号</w:t>
      </w:r>
      <w:r w:rsidR="00B54569" w:rsidRPr="001A4782">
        <w:rPr>
          <w:rFonts w:ascii="Arial" w:eastAsia="仿宋_GB2312" w:hAnsi="Arial" w:cs="Arial"/>
          <w:bCs/>
          <w:kern w:val="2"/>
          <w:szCs w:val="24"/>
        </w:rPr>
        <w:t>]</w:t>
      </w:r>
      <w:r w:rsidR="00B54569" w:rsidRPr="001A4782">
        <w:rPr>
          <w:rFonts w:ascii="Arial" w:eastAsia="仿宋_GB2312" w:hAnsi="Arial" w:cs="Arial"/>
          <w:bCs/>
          <w:kern w:val="2"/>
          <w:szCs w:val="24"/>
        </w:rPr>
        <w:t>复印件</w:t>
      </w:r>
      <w:r w:rsidR="006F50B7" w:rsidRPr="006F50B7">
        <w:rPr>
          <w:rFonts w:ascii="Arial" w:eastAsia="仿宋_GB2312" w:hAnsi="Arial" w:cs="Arial" w:hint="eastAsia"/>
          <w:bCs/>
          <w:kern w:val="2"/>
          <w:szCs w:val="24"/>
        </w:rPr>
        <w:t>及《土地权属审查告知书》</w:t>
      </w:r>
      <w:r w:rsidR="006F50B7" w:rsidRPr="006F50B7">
        <w:rPr>
          <w:rFonts w:ascii="Arial" w:eastAsia="仿宋_GB2312" w:hAnsi="Arial" w:cs="Arial" w:hint="eastAsia"/>
          <w:bCs/>
          <w:kern w:val="2"/>
          <w:szCs w:val="24"/>
        </w:rPr>
        <w:t>[</w:t>
      </w:r>
      <w:r w:rsidR="006F50B7" w:rsidRPr="006F50B7">
        <w:rPr>
          <w:rFonts w:ascii="Arial" w:eastAsia="仿宋_GB2312" w:hAnsi="Arial" w:cs="Arial" w:hint="eastAsia"/>
          <w:bCs/>
          <w:kern w:val="2"/>
          <w:szCs w:val="24"/>
        </w:rPr>
        <w:t>编号：东权属审（</w:t>
      </w:r>
      <w:r w:rsidR="006F50B7" w:rsidRPr="006F50B7">
        <w:rPr>
          <w:rFonts w:ascii="Arial" w:eastAsia="仿宋_GB2312" w:hAnsi="Arial" w:cs="Arial" w:hint="eastAsia"/>
          <w:bCs/>
          <w:kern w:val="2"/>
          <w:szCs w:val="24"/>
        </w:rPr>
        <w:t>2018</w:t>
      </w:r>
      <w:r w:rsidR="006F50B7" w:rsidRPr="006F50B7">
        <w:rPr>
          <w:rFonts w:ascii="Arial" w:eastAsia="仿宋_GB2312" w:hAnsi="Arial" w:cs="Arial" w:hint="eastAsia"/>
          <w:bCs/>
          <w:kern w:val="2"/>
          <w:szCs w:val="24"/>
        </w:rPr>
        <w:t>）字第</w:t>
      </w:r>
      <w:r w:rsidR="006F50B7" w:rsidRPr="006F50B7">
        <w:rPr>
          <w:rFonts w:ascii="Arial" w:eastAsia="仿宋_GB2312" w:hAnsi="Arial" w:cs="Arial" w:hint="eastAsia"/>
          <w:bCs/>
          <w:kern w:val="2"/>
          <w:szCs w:val="24"/>
        </w:rPr>
        <w:t>0079]</w:t>
      </w:r>
      <w:r w:rsidR="006F50B7" w:rsidRPr="006F50B7">
        <w:rPr>
          <w:rFonts w:ascii="Arial" w:eastAsia="仿宋_GB2312" w:hAnsi="Arial" w:cs="Arial" w:hint="eastAsia"/>
          <w:bCs/>
          <w:kern w:val="2"/>
          <w:szCs w:val="24"/>
        </w:rPr>
        <w:t>复印件</w:t>
      </w:r>
      <w:r w:rsidRPr="001A4782">
        <w:rPr>
          <w:rFonts w:ascii="Arial" w:eastAsia="仿宋_GB2312" w:hAnsi="Arial" w:cs="Arial"/>
          <w:bCs/>
          <w:kern w:val="2"/>
          <w:szCs w:val="24"/>
        </w:rPr>
        <w:t>；</w:t>
      </w:r>
    </w:p>
    <w:p w:rsidR="00862302" w:rsidRPr="001A4782" w:rsidRDefault="00862302" w:rsidP="00451032">
      <w:pPr>
        <w:spacing w:line="360" w:lineRule="auto"/>
        <w:ind w:left="2"/>
        <w:jc w:val="both"/>
        <w:rPr>
          <w:rFonts w:ascii="Arial" w:eastAsia="仿宋_GB2312" w:hAnsi="Arial" w:cs="Arial"/>
          <w:bCs/>
          <w:szCs w:val="24"/>
        </w:rPr>
      </w:pPr>
      <w:r w:rsidRPr="001A4782">
        <w:rPr>
          <w:rFonts w:ascii="Arial" w:eastAsia="仿宋_GB2312" w:hAnsi="Arial" w:cs="Arial"/>
          <w:bCs/>
          <w:szCs w:val="24"/>
        </w:rPr>
        <w:t>（四）影响土地价格的其他限定条件：无。</w:t>
      </w:r>
    </w:p>
    <w:p w:rsidR="00862302" w:rsidRPr="001A4782" w:rsidRDefault="00862302" w:rsidP="00451032">
      <w:pPr>
        <w:spacing w:line="360" w:lineRule="auto"/>
        <w:jc w:val="both"/>
        <w:rPr>
          <w:rFonts w:ascii="Arial" w:eastAsia="仿宋_GB2312" w:hAnsi="Arial" w:cs="Arial"/>
          <w:bCs/>
          <w:szCs w:val="24"/>
        </w:rPr>
      </w:pPr>
      <w:r w:rsidRPr="001A4782">
        <w:rPr>
          <w:rFonts w:ascii="Arial" w:eastAsia="仿宋_GB2312" w:hAnsi="Arial" w:cs="Arial"/>
          <w:b/>
          <w:szCs w:val="24"/>
        </w:rPr>
        <w:t>二、其他需要说明的事项</w:t>
      </w:r>
      <w:r w:rsidRPr="001A4782">
        <w:rPr>
          <w:rFonts w:ascii="Arial" w:eastAsia="仿宋_GB2312" w:hAnsi="Arial" w:cs="Arial"/>
          <w:bCs/>
          <w:szCs w:val="24"/>
        </w:rPr>
        <w:t>：详见报告中的特殊事项说明及假设和限制条件。</w:t>
      </w:r>
    </w:p>
    <w:p w:rsidR="00862302" w:rsidRPr="001A4782" w:rsidRDefault="00862302" w:rsidP="00451032">
      <w:pPr>
        <w:spacing w:line="360" w:lineRule="auto"/>
        <w:rPr>
          <w:rFonts w:ascii="Arial" w:eastAsia="仿宋_GB2312" w:hAnsi="Arial" w:cs="Arial"/>
          <w:bCs/>
          <w:szCs w:val="24"/>
        </w:rPr>
      </w:pPr>
    </w:p>
    <w:p w:rsidR="00862302" w:rsidRPr="001A4782" w:rsidRDefault="00862302" w:rsidP="00451032">
      <w:pPr>
        <w:spacing w:line="360" w:lineRule="auto"/>
        <w:ind w:firstLine="7500"/>
        <w:jc w:val="right"/>
        <w:rPr>
          <w:rFonts w:ascii="Arial" w:eastAsia="仿宋_GB2312" w:hAnsi="Arial" w:cs="Arial"/>
          <w:bCs/>
          <w:szCs w:val="24"/>
        </w:rPr>
      </w:pPr>
    </w:p>
    <w:p w:rsidR="00862302" w:rsidRPr="001A4782" w:rsidRDefault="00862302" w:rsidP="00451032">
      <w:pPr>
        <w:spacing w:line="360" w:lineRule="auto"/>
        <w:ind w:firstLine="7500"/>
        <w:jc w:val="right"/>
        <w:rPr>
          <w:rFonts w:ascii="Arial" w:eastAsia="仿宋_GB2312" w:hAnsi="Arial" w:cs="Arial"/>
          <w:bCs/>
          <w:szCs w:val="24"/>
        </w:rPr>
      </w:pPr>
    </w:p>
    <w:p w:rsidR="00862302" w:rsidRPr="001A4782" w:rsidRDefault="00862302" w:rsidP="00451032">
      <w:pPr>
        <w:spacing w:line="360" w:lineRule="auto"/>
        <w:ind w:firstLine="3828"/>
        <w:jc w:val="right"/>
        <w:rPr>
          <w:rFonts w:ascii="Arial" w:eastAsia="仿宋_GB2312" w:hAnsi="Arial" w:cs="Arial"/>
          <w:bCs/>
          <w:szCs w:val="24"/>
        </w:rPr>
      </w:pPr>
      <w:r w:rsidRPr="001A4782">
        <w:rPr>
          <w:rFonts w:ascii="Arial" w:eastAsia="仿宋_GB2312" w:hAnsi="Arial" w:cs="Arial"/>
          <w:bCs/>
          <w:szCs w:val="24"/>
        </w:rPr>
        <w:t>估价机构：</w:t>
      </w:r>
      <w:proofErr w:type="gramStart"/>
      <w:r w:rsidRPr="001A4782">
        <w:rPr>
          <w:rFonts w:ascii="Arial" w:eastAsia="仿宋_GB2312" w:hAnsi="Arial" w:cs="Arial"/>
          <w:bCs/>
          <w:szCs w:val="24"/>
        </w:rPr>
        <w:t>北京康正宏</w:t>
      </w:r>
      <w:proofErr w:type="gramEnd"/>
      <w:r w:rsidRPr="001A4782">
        <w:rPr>
          <w:rFonts w:ascii="Arial" w:eastAsia="仿宋_GB2312" w:hAnsi="Arial" w:cs="Arial"/>
          <w:bCs/>
          <w:szCs w:val="24"/>
        </w:rPr>
        <w:t>基房地产评估有限公司</w:t>
      </w:r>
    </w:p>
    <w:p w:rsidR="00862302" w:rsidRPr="001A4782" w:rsidRDefault="00E12829" w:rsidP="00AF0220">
      <w:pPr>
        <w:spacing w:line="360" w:lineRule="auto"/>
        <w:ind w:firstLineChars="3077" w:firstLine="7385"/>
        <w:jc w:val="right"/>
        <w:rPr>
          <w:rFonts w:ascii="Arial" w:eastAsia="仿宋_GB2312" w:hAnsi="Arial" w:cs="Arial"/>
          <w:szCs w:val="24"/>
        </w:rPr>
      </w:pPr>
      <w:r>
        <w:rPr>
          <w:rFonts w:ascii="Arial" w:eastAsia="仿宋_GB2312" w:hAnsi="Arial" w:cs="Arial"/>
          <w:bCs/>
          <w:szCs w:val="24"/>
        </w:rPr>
        <w:t>2019</w:t>
      </w:r>
      <w:r>
        <w:rPr>
          <w:rFonts w:ascii="Arial" w:eastAsia="仿宋_GB2312" w:hAnsi="Arial" w:cs="Arial"/>
          <w:bCs/>
          <w:szCs w:val="24"/>
        </w:rPr>
        <w:t>年</w:t>
      </w:r>
      <w:r>
        <w:rPr>
          <w:rFonts w:ascii="Arial" w:eastAsia="仿宋_GB2312" w:hAnsi="Arial" w:cs="Arial"/>
          <w:bCs/>
          <w:szCs w:val="24"/>
        </w:rPr>
        <w:t>2</w:t>
      </w:r>
      <w:r>
        <w:rPr>
          <w:rFonts w:ascii="Arial" w:eastAsia="仿宋_GB2312" w:hAnsi="Arial" w:cs="Arial"/>
          <w:bCs/>
          <w:szCs w:val="24"/>
        </w:rPr>
        <w:t>月</w:t>
      </w:r>
      <w:r w:rsidR="00B510BD">
        <w:rPr>
          <w:rFonts w:ascii="Arial" w:eastAsia="仿宋_GB2312" w:hAnsi="Arial" w:cs="Arial" w:hint="eastAsia"/>
          <w:bCs/>
          <w:szCs w:val="24"/>
        </w:rPr>
        <w:t>22</w:t>
      </w:r>
      <w:r>
        <w:rPr>
          <w:rFonts w:ascii="Arial" w:eastAsia="仿宋_GB2312" w:hAnsi="Arial" w:cs="Arial"/>
          <w:bCs/>
          <w:szCs w:val="24"/>
        </w:rPr>
        <w:t>日</w:t>
      </w:r>
    </w:p>
    <w:p w:rsidR="00AF0220" w:rsidRPr="001A4782" w:rsidRDefault="00AF0220" w:rsidP="009F663D">
      <w:pPr>
        <w:widowControl/>
        <w:adjustRightInd/>
        <w:spacing w:line="240" w:lineRule="auto"/>
        <w:jc w:val="center"/>
        <w:textAlignment w:val="auto"/>
        <w:rPr>
          <w:rFonts w:ascii="Arial" w:hAnsi="Arial" w:cs="Arial"/>
          <w:b/>
          <w:sz w:val="32"/>
        </w:rPr>
      </w:pPr>
      <w:bookmarkStart w:id="85" w:name="_Toc416783528"/>
      <w:bookmarkStart w:id="86" w:name="_Toc418750891"/>
      <w:bookmarkStart w:id="87" w:name="_Toc425250313"/>
      <w:bookmarkStart w:id="88" w:name="_Toc469066311"/>
      <w:bookmarkStart w:id="89" w:name="_Toc515457788"/>
      <w:bookmarkStart w:id="90" w:name="_Toc515458366"/>
      <w:bookmarkStart w:id="91" w:name="_Toc524544425"/>
      <w:bookmarkStart w:id="92" w:name="_Toc524592077"/>
      <w:bookmarkStart w:id="93" w:name="_Toc469066315"/>
      <w:bookmarkStart w:id="94" w:name="_Toc425250317"/>
      <w:bookmarkStart w:id="95" w:name="_Toc418750895"/>
      <w:bookmarkStart w:id="96" w:name="_Toc416783532"/>
    </w:p>
    <w:p w:rsidR="0053173B" w:rsidRPr="001A4782" w:rsidRDefault="0053173B" w:rsidP="009F663D">
      <w:pPr>
        <w:widowControl/>
        <w:adjustRightInd/>
        <w:spacing w:line="240" w:lineRule="auto"/>
        <w:jc w:val="center"/>
        <w:textAlignment w:val="auto"/>
        <w:rPr>
          <w:rFonts w:ascii="Arial" w:hAnsi="Arial" w:cs="Arial"/>
          <w:b/>
          <w:sz w:val="32"/>
        </w:rPr>
      </w:pPr>
      <w:r w:rsidRPr="001A4782">
        <w:rPr>
          <w:rFonts w:ascii="Arial" w:hAnsi="Arial" w:cs="Arial"/>
          <w:b/>
          <w:sz w:val="32"/>
        </w:rPr>
        <w:br w:type="page"/>
      </w:r>
    </w:p>
    <w:p w:rsidR="00862302" w:rsidRPr="001A4782" w:rsidRDefault="00862302" w:rsidP="009F663D">
      <w:pPr>
        <w:widowControl/>
        <w:adjustRightInd/>
        <w:spacing w:line="240" w:lineRule="auto"/>
        <w:jc w:val="center"/>
        <w:textAlignment w:val="auto"/>
        <w:rPr>
          <w:rFonts w:ascii="Arial" w:hAnsi="Arial" w:cs="Arial"/>
          <w:b/>
          <w:sz w:val="32"/>
        </w:rPr>
      </w:pPr>
      <w:r w:rsidRPr="001A4782">
        <w:rPr>
          <w:rFonts w:ascii="Arial" w:hAnsi="Arial" w:cs="Arial"/>
          <w:b/>
          <w:sz w:val="32"/>
        </w:rPr>
        <w:lastRenderedPageBreak/>
        <w:t>第二部分估价对象界定</w:t>
      </w:r>
      <w:bookmarkEnd w:id="85"/>
      <w:bookmarkEnd w:id="86"/>
      <w:bookmarkEnd w:id="87"/>
      <w:bookmarkEnd w:id="88"/>
      <w:bookmarkEnd w:id="89"/>
      <w:bookmarkEnd w:id="90"/>
      <w:bookmarkEnd w:id="91"/>
      <w:bookmarkEnd w:id="92"/>
    </w:p>
    <w:p w:rsidR="00862302" w:rsidRPr="001A4782" w:rsidRDefault="00862302" w:rsidP="00862302">
      <w:pPr>
        <w:spacing w:line="360" w:lineRule="auto"/>
        <w:rPr>
          <w:rFonts w:ascii="Arial" w:eastAsia="仿宋_GB2312" w:hAnsi="Arial" w:cs="Arial"/>
          <w:sz w:val="28"/>
        </w:rPr>
      </w:pPr>
    </w:p>
    <w:p w:rsidR="00862302" w:rsidRPr="001A4782" w:rsidRDefault="00862302" w:rsidP="00862302">
      <w:pPr>
        <w:spacing w:line="360" w:lineRule="auto"/>
        <w:outlineLvl w:val="1"/>
        <w:rPr>
          <w:rFonts w:ascii="Arial" w:eastAsia="仿宋_GB2312" w:hAnsi="Arial" w:cs="Arial"/>
          <w:b/>
          <w:sz w:val="28"/>
        </w:rPr>
      </w:pPr>
      <w:bookmarkStart w:id="97" w:name="_Toc416783529"/>
      <w:bookmarkStart w:id="98" w:name="_Toc418750892"/>
      <w:bookmarkStart w:id="99" w:name="_Toc425250314"/>
      <w:bookmarkStart w:id="100" w:name="_Toc469066312"/>
      <w:bookmarkStart w:id="101" w:name="_Toc515261594"/>
      <w:bookmarkStart w:id="102" w:name="_Toc515457789"/>
      <w:bookmarkStart w:id="103" w:name="_Toc515458367"/>
      <w:bookmarkStart w:id="104" w:name="_Toc524544426"/>
      <w:bookmarkStart w:id="105" w:name="_Toc524592078"/>
      <w:r w:rsidRPr="001A4782">
        <w:rPr>
          <w:rFonts w:ascii="Arial" w:eastAsia="仿宋_GB2312" w:hAnsi="Arial" w:cs="Arial"/>
          <w:b/>
          <w:sz w:val="28"/>
        </w:rPr>
        <w:t>一、委托估价方</w:t>
      </w:r>
      <w:bookmarkEnd w:id="97"/>
      <w:bookmarkEnd w:id="98"/>
      <w:bookmarkEnd w:id="99"/>
      <w:bookmarkEnd w:id="100"/>
      <w:bookmarkEnd w:id="101"/>
      <w:bookmarkEnd w:id="102"/>
      <w:bookmarkEnd w:id="103"/>
      <w:bookmarkEnd w:id="104"/>
      <w:bookmarkEnd w:id="105"/>
    </w:p>
    <w:p w:rsidR="00862302" w:rsidRPr="001A4782" w:rsidRDefault="00862302" w:rsidP="00862302">
      <w:pPr>
        <w:spacing w:line="360" w:lineRule="auto"/>
        <w:ind w:firstLine="570"/>
        <w:jc w:val="both"/>
        <w:rPr>
          <w:rFonts w:ascii="Arial" w:eastAsia="仿宋_GB2312" w:hAnsi="Arial" w:cs="Arial"/>
          <w:sz w:val="28"/>
        </w:rPr>
      </w:pPr>
      <w:r w:rsidRPr="001A4782">
        <w:rPr>
          <w:rFonts w:ascii="Arial" w:eastAsia="仿宋_GB2312" w:hAnsi="Arial" w:cs="Arial"/>
          <w:sz w:val="28"/>
        </w:rPr>
        <w:t>本次评估委托估价方为北京市土地利用事务中心，非估价对象的土地使用权人。</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单位名称：北京市土地利用事务中心</w:t>
      </w:r>
    </w:p>
    <w:p w:rsidR="0039543C" w:rsidRPr="001A4782" w:rsidRDefault="00862302" w:rsidP="00862302">
      <w:pPr>
        <w:snapToGrid w:val="0"/>
        <w:spacing w:line="360" w:lineRule="auto"/>
        <w:ind w:firstLine="556"/>
        <w:rPr>
          <w:rFonts w:ascii="Arial" w:eastAsia="仿宋_GB2312" w:hAnsi="Arial" w:cs="Arial"/>
          <w:sz w:val="28"/>
          <w:szCs w:val="28"/>
        </w:rPr>
      </w:pPr>
      <w:r w:rsidRPr="001A4782">
        <w:rPr>
          <w:rFonts w:ascii="Arial" w:eastAsia="仿宋_GB2312" w:hAnsi="Arial" w:cs="Arial"/>
          <w:sz w:val="28"/>
          <w:szCs w:val="28"/>
        </w:rPr>
        <w:t>单位地址：北京市</w:t>
      </w:r>
      <w:r w:rsidR="0039543C" w:rsidRPr="001A4782">
        <w:rPr>
          <w:rFonts w:ascii="Arial" w:eastAsia="仿宋_GB2312" w:hAnsi="Arial" w:cs="Arial"/>
          <w:sz w:val="28"/>
          <w:szCs w:val="28"/>
        </w:rPr>
        <w:t>通州区承安路</w:t>
      </w:r>
      <w:r w:rsidR="0039543C" w:rsidRPr="001A4782">
        <w:rPr>
          <w:rFonts w:ascii="Arial" w:eastAsia="仿宋_GB2312" w:hAnsi="Arial" w:cs="Arial"/>
          <w:sz w:val="28"/>
          <w:szCs w:val="28"/>
        </w:rPr>
        <w:t>1</w:t>
      </w:r>
      <w:r w:rsidR="0039543C" w:rsidRPr="001A4782">
        <w:rPr>
          <w:rFonts w:ascii="Arial" w:eastAsia="仿宋_GB2312" w:hAnsi="Arial" w:cs="Arial"/>
          <w:sz w:val="28"/>
          <w:szCs w:val="28"/>
        </w:rPr>
        <w:t>号院</w:t>
      </w:r>
      <w:r w:rsidR="0039543C" w:rsidRPr="001A4782">
        <w:rPr>
          <w:rFonts w:ascii="Arial" w:eastAsia="仿宋_GB2312" w:hAnsi="Arial" w:cs="Arial"/>
          <w:sz w:val="28"/>
          <w:szCs w:val="28"/>
        </w:rPr>
        <w:t>2</w:t>
      </w:r>
      <w:r w:rsidR="0039543C" w:rsidRPr="001A4782">
        <w:rPr>
          <w:rFonts w:ascii="Arial" w:eastAsia="仿宋_GB2312" w:hAnsi="Arial" w:cs="Arial"/>
          <w:sz w:val="28"/>
          <w:szCs w:val="28"/>
        </w:rPr>
        <w:t>号楼</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联系人：</w:t>
      </w:r>
      <w:r w:rsidR="0039543C" w:rsidRPr="001A4782">
        <w:rPr>
          <w:rFonts w:ascii="Arial" w:eastAsia="仿宋_GB2312" w:hAnsi="Arial" w:cs="Arial"/>
          <w:sz w:val="28"/>
          <w:szCs w:val="28"/>
        </w:rPr>
        <w:t>张鹏</w:t>
      </w:r>
    </w:p>
    <w:p w:rsidR="00862302" w:rsidRPr="001A4782" w:rsidRDefault="00862302" w:rsidP="00862302">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联系电话：</w:t>
      </w:r>
      <w:r w:rsidR="0039543C" w:rsidRPr="001A4782">
        <w:rPr>
          <w:rFonts w:ascii="Arial" w:eastAsia="仿宋_GB2312" w:hAnsi="Arial" w:cs="Arial"/>
          <w:sz w:val="28"/>
          <w:szCs w:val="28"/>
        </w:rPr>
        <w:t>010-55595253</w:t>
      </w:r>
    </w:p>
    <w:p w:rsidR="0039543C" w:rsidRPr="001A4782" w:rsidRDefault="00A501D6" w:rsidP="0039543C">
      <w:pPr>
        <w:snapToGrid w:val="0"/>
        <w:spacing w:line="360" w:lineRule="auto"/>
        <w:ind w:firstLine="556"/>
        <w:rPr>
          <w:rFonts w:ascii="Arial" w:eastAsia="仿宋_GB2312" w:hAnsi="Arial" w:cs="Arial"/>
          <w:sz w:val="28"/>
        </w:rPr>
      </w:pPr>
      <w:r>
        <w:rPr>
          <w:rFonts w:ascii="Arial" w:eastAsia="仿宋_GB2312" w:hAnsi="Arial" w:cs="Arial" w:hint="eastAsia"/>
          <w:sz w:val="28"/>
        </w:rPr>
        <w:t>拟</w:t>
      </w:r>
      <w:r w:rsidR="0039543C" w:rsidRPr="001A4782">
        <w:rPr>
          <w:rFonts w:ascii="Arial" w:eastAsia="仿宋_GB2312" w:hAnsi="Arial" w:cs="Arial"/>
          <w:sz w:val="28"/>
        </w:rPr>
        <w:t>受让方：赵梅</w:t>
      </w:r>
    </w:p>
    <w:p w:rsidR="0039543C" w:rsidRPr="001A4782" w:rsidRDefault="0039543C" w:rsidP="0039543C">
      <w:pPr>
        <w:snapToGrid w:val="0"/>
        <w:spacing w:line="360" w:lineRule="auto"/>
        <w:ind w:firstLineChars="200" w:firstLine="560"/>
        <w:rPr>
          <w:rFonts w:ascii="Arial" w:eastAsia="仿宋_GB2312" w:hAnsi="Arial" w:cs="Arial"/>
          <w:sz w:val="28"/>
        </w:rPr>
      </w:pPr>
      <w:r w:rsidRPr="001A4782">
        <w:rPr>
          <w:rFonts w:ascii="Arial" w:eastAsia="仿宋_GB2312" w:hAnsi="Arial" w:cs="Arial"/>
          <w:sz w:val="28"/>
        </w:rPr>
        <w:t>住所：北京市西城区赵</w:t>
      </w:r>
      <w:proofErr w:type="gramStart"/>
      <w:r w:rsidRPr="001A4782">
        <w:rPr>
          <w:rFonts w:ascii="Arial" w:eastAsia="仿宋_GB2312" w:hAnsi="Arial" w:cs="Arial"/>
          <w:sz w:val="28"/>
        </w:rPr>
        <w:t>登禹路</w:t>
      </w:r>
      <w:r w:rsidRPr="001A4782">
        <w:rPr>
          <w:rFonts w:ascii="Arial" w:eastAsia="仿宋_GB2312" w:hAnsi="Arial" w:cs="Arial"/>
          <w:sz w:val="28"/>
        </w:rPr>
        <w:t>183</w:t>
      </w:r>
      <w:r w:rsidRPr="001A4782">
        <w:rPr>
          <w:rFonts w:ascii="Arial" w:eastAsia="仿宋_GB2312" w:hAnsi="Arial" w:cs="Arial"/>
          <w:sz w:val="28"/>
        </w:rPr>
        <w:t>号</w:t>
      </w:r>
      <w:proofErr w:type="gramEnd"/>
    </w:p>
    <w:p w:rsidR="00862302" w:rsidRPr="001A4782" w:rsidRDefault="00862302" w:rsidP="00862302">
      <w:pPr>
        <w:spacing w:line="360" w:lineRule="auto"/>
        <w:jc w:val="both"/>
        <w:rPr>
          <w:rFonts w:ascii="Arial" w:eastAsia="仿宋_GB2312" w:hAnsi="Arial" w:cs="Arial"/>
          <w:b/>
          <w:color w:val="000000"/>
          <w:sz w:val="28"/>
        </w:rPr>
      </w:pPr>
    </w:p>
    <w:p w:rsidR="00862302" w:rsidRPr="001A4782" w:rsidRDefault="00862302" w:rsidP="00862302">
      <w:pPr>
        <w:spacing w:line="360" w:lineRule="auto"/>
        <w:outlineLvl w:val="1"/>
        <w:rPr>
          <w:rFonts w:ascii="Arial" w:eastAsia="仿宋_GB2312" w:hAnsi="Arial" w:cs="Arial"/>
          <w:b/>
          <w:sz w:val="28"/>
        </w:rPr>
      </w:pPr>
      <w:bookmarkStart w:id="106" w:name="_Toc416783530"/>
      <w:bookmarkStart w:id="107" w:name="_Toc418750893"/>
      <w:bookmarkStart w:id="108" w:name="_Toc425250315"/>
      <w:bookmarkStart w:id="109" w:name="_Toc469066313"/>
      <w:bookmarkStart w:id="110" w:name="_Toc515261595"/>
      <w:bookmarkStart w:id="111" w:name="_Toc515457790"/>
      <w:bookmarkStart w:id="112" w:name="_Toc515458368"/>
      <w:bookmarkStart w:id="113" w:name="_Toc524544427"/>
      <w:bookmarkStart w:id="114" w:name="_Toc524592079"/>
      <w:r w:rsidRPr="001A4782">
        <w:rPr>
          <w:rFonts w:ascii="Arial" w:eastAsia="仿宋_GB2312" w:hAnsi="Arial" w:cs="Arial"/>
          <w:b/>
          <w:sz w:val="28"/>
        </w:rPr>
        <w:t>二、估价对象</w:t>
      </w:r>
      <w:bookmarkEnd w:id="106"/>
      <w:bookmarkEnd w:id="107"/>
      <w:bookmarkEnd w:id="108"/>
      <w:bookmarkEnd w:id="109"/>
      <w:bookmarkEnd w:id="110"/>
      <w:bookmarkEnd w:id="111"/>
      <w:bookmarkEnd w:id="112"/>
      <w:bookmarkEnd w:id="113"/>
      <w:bookmarkEnd w:id="114"/>
    </w:p>
    <w:p w:rsidR="00862302" w:rsidRPr="00904DFD" w:rsidRDefault="00862302" w:rsidP="0039543C">
      <w:pPr>
        <w:tabs>
          <w:tab w:val="left" w:pos="9027"/>
        </w:tabs>
        <w:spacing w:line="360" w:lineRule="auto"/>
        <w:ind w:firstLineChars="200" w:firstLine="560"/>
        <w:jc w:val="both"/>
        <w:rPr>
          <w:rFonts w:ascii="Arial" w:eastAsia="仿宋_GB2312" w:hAnsi="Arial" w:cs="Arial"/>
          <w:color w:val="FF0000"/>
          <w:sz w:val="28"/>
          <w:szCs w:val="28"/>
        </w:rPr>
      </w:pPr>
      <w:r w:rsidRPr="001A4782">
        <w:rPr>
          <w:rFonts w:ascii="Arial" w:eastAsia="仿宋_GB2312" w:hAnsi="Arial" w:cs="Arial"/>
          <w:sz w:val="28"/>
        </w:rPr>
        <w:t>估价对象为</w:t>
      </w:r>
      <w:r w:rsidR="0039543C" w:rsidRPr="001A4782">
        <w:rPr>
          <w:rFonts w:ascii="Arial" w:eastAsia="仿宋_GB2312" w:hAnsi="Arial" w:cs="Arial"/>
          <w:sz w:val="28"/>
        </w:rPr>
        <w:t>北京市东城区北新桥三条</w:t>
      </w:r>
      <w:r w:rsidR="0039543C" w:rsidRPr="001A4782">
        <w:rPr>
          <w:rFonts w:ascii="Arial" w:eastAsia="仿宋_GB2312" w:hAnsi="Arial" w:cs="Arial"/>
          <w:sz w:val="28"/>
        </w:rPr>
        <w:t>42</w:t>
      </w:r>
      <w:r w:rsidR="0039543C" w:rsidRPr="001A4782">
        <w:rPr>
          <w:rFonts w:ascii="Arial" w:eastAsia="仿宋_GB2312" w:hAnsi="Arial" w:cs="Arial"/>
          <w:sz w:val="28"/>
        </w:rPr>
        <w:t>号</w:t>
      </w:r>
      <w:r w:rsidR="0039543C" w:rsidRPr="001A4782">
        <w:rPr>
          <w:rFonts w:ascii="Arial" w:eastAsia="仿宋_GB2312" w:hAnsi="Arial" w:cs="Arial"/>
          <w:sz w:val="28"/>
        </w:rPr>
        <w:t>8</w:t>
      </w:r>
      <w:r w:rsidR="0039543C" w:rsidRPr="001A4782">
        <w:rPr>
          <w:rFonts w:ascii="Arial" w:eastAsia="仿宋_GB2312" w:hAnsi="Arial" w:cs="Arial"/>
          <w:sz w:val="28"/>
        </w:rPr>
        <w:t>幢</w:t>
      </w:r>
      <w:r w:rsidR="0039543C" w:rsidRPr="001A4782">
        <w:rPr>
          <w:rFonts w:ascii="Arial" w:eastAsia="仿宋_GB2312" w:hAnsi="Arial" w:cs="Arial"/>
          <w:sz w:val="28"/>
        </w:rPr>
        <w:t>1</w:t>
      </w:r>
      <w:r w:rsidR="0039543C" w:rsidRPr="001A4782">
        <w:rPr>
          <w:rFonts w:ascii="Arial" w:eastAsia="仿宋_GB2312" w:hAnsi="Arial" w:cs="Arial"/>
          <w:sz w:val="28"/>
        </w:rPr>
        <w:t>层现状城镇住宅用地</w:t>
      </w:r>
      <w:r w:rsidRPr="001A4782">
        <w:rPr>
          <w:rFonts w:ascii="Arial" w:eastAsia="仿宋_GB2312" w:hAnsi="Arial" w:cs="Arial"/>
          <w:sz w:val="28"/>
        </w:rPr>
        <w:t>。估价对象土地面积为</w:t>
      </w:r>
      <w:r w:rsidR="0039543C" w:rsidRPr="001A4782">
        <w:rPr>
          <w:rFonts w:ascii="Arial" w:eastAsia="仿宋_GB2312" w:hAnsi="Arial" w:cs="Arial"/>
          <w:sz w:val="28"/>
        </w:rPr>
        <w:t>14.10</w:t>
      </w:r>
      <w:r w:rsidRPr="001A4782">
        <w:rPr>
          <w:rFonts w:ascii="Arial" w:eastAsia="仿宋_GB2312" w:hAnsi="Arial" w:cs="Arial"/>
          <w:sz w:val="28"/>
        </w:rPr>
        <w:t>平方米，</w:t>
      </w:r>
      <w:r w:rsidR="005E24C1" w:rsidRPr="001A4782">
        <w:rPr>
          <w:rFonts w:ascii="Arial" w:eastAsia="仿宋_GB2312" w:hAnsi="Arial" w:cs="Arial"/>
          <w:sz w:val="28"/>
        </w:rPr>
        <w:t>出让总建筑面积为</w:t>
      </w:r>
      <w:r w:rsidR="005E24C1" w:rsidRPr="001A4782">
        <w:rPr>
          <w:rFonts w:ascii="Arial" w:eastAsia="仿宋_GB2312" w:hAnsi="Arial" w:cs="Arial"/>
          <w:sz w:val="28"/>
        </w:rPr>
        <w:t>14.10</w:t>
      </w:r>
      <w:r w:rsidR="005E24C1" w:rsidRPr="001A4782">
        <w:rPr>
          <w:rFonts w:ascii="Arial" w:eastAsia="仿宋_GB2312" w:hAnsi="Arial" w:cs="Arial"/>
          <w:sz w:val="28"/>
        </w:rPr>
        <w:t>平方米</w:t>
      </w:r>
      <w:r w:rsidRPr="001A4782">
        <w:rPr>
          <w:rFonts w:ascii="Arial" w:eastAsia="仿宋_GB2312" w:hAnsi="Arial" w:cs="Arial"/>
          <w:sz w:val="28"/>
        </w:rPr>
        <w:t>，容积率为</w:t>
      </w:r>
      <w:r w:rsidR="0039543C" w:rsidRPr="001A4782">
        <w:rPr>
          <w:rFonts w:ascii="Arial" w:eastAsia="仿宋_GB2312" w:hAnsi="Arial" w:cs="Arial"/>
          <w:sz w:val="28"/>
        </w:rPr>
        <w:t>1</w:t>
      </w:r>
      <w:r w:rsidR="00904DFD">
        <w:rPr>
          <w:rFonts w:ascii="Arial" w:eastAsia="仿宋_GB2312" w:hAnsi="Arial" w:cs="Arial"/>
          <w:sz w:val="28"/>
        </w:rPr>
        <w:t>。估价对象</w:t>
      </w:r>
      <w:r w:rsidR="00213E6C">
        <w:rPr>
          <w:rFonts w:ascii="Arial" w:eastAsia="仿宋_GB2312" w:hAnsi="Arial" w:cs="Arial"/>
          <w:sz w:val="28"/>
        </w:rPr>
        <w:t>北至北新桥三条，东至</w:t>
      </w:r>
      <w:r w:rsidR="00646E80">
        <w:rPr>
          <w:rFonts w:ascii="Arial" w:eastAsia="仿宋_GB2312" w:hAnsi="Arial" w:cs="Arial"/>
          <w:sz w:val="28"/>
        </w:rPr>
        <w:t>北新桥惠民服务中心</w:t>
      </w:r>
      <w:r w:rsidR="00213E6C">
        <w:rPr>
          <w:rFonts w:ascii="Arial" w:eastAsia="仿宋_GB2312" w:hAnsi="Arial" w:cs="Arial"/>
          <w:sz w:val="28"/>
        </w:rPr>
        <w:t>，南至现状平房，西至公共</w:t>
      </w:r>
      <w:r w:rsidR="00213E6C" w:rsidRPr="00213E6C">
        <w:rPr>
          <w:rFonts w:ascii="Arial" w:eastAsia="仿宋_GB2312" w:hAnsi="Arial" w:cs="Arial"/>
          <w:sz w:val="28"/>
        </w:rPr>
        <w:t>卫生间</w:t>
      </w:r>
      <w:r w:rsidR="0039543C" w:rsidRPr="00213E6C">
        <w:rPr>
          <w:rFonts w:ascii="Arial" w:eastAsia="仿宋_GB2312" w:hAnsi="Arial" w:cs="Arial"/>
          <w:sz w:val="28"/>
        </w:rPr>
        <w:t>。</w:t>
      </w:r>
    </w:p>
    <w:p w:rsidR="00862302" w:rsidRPr="001A4782" w:rsidRDefault="00862302" w:rsidP="00862302">
      <w:pPr>
        <w:spacing w:line="360" w:lineRule="auto"/>
        <w:jc w:val="both"/>
        <w:rPr>
          <w:rFonts w:ascii="Arial" w:eastAsia="仿宋_GB2312" w:hAnsi="Arial" w:cs="Arial"/>
          <w:b/>
          <w:sz w:val="21"/>
          <w:szCs w:val="21"/>
        </w:rPr>
      </w:pPr>
    </w:p>
    <w:p w:rsidR="00862302" w:rsidRPr="001A4782" w:rsidRDefault="00862302" w:rsidP="00862302">
      <w:pPr>
        <w:spacing w:line="360" w:lineRule="auto"/>
        <w:outlineLvl w:val="1"/>
        <w:rPr>
          <w:rFonts w:ascii="Arial" w:eastAsia="仿宋_GB2312" w:hAnsi="Arial" w:cs="Arial"/>
          <w:b/>
          <w:sz w:val="28"/>
        </w:rPr>
      </w:pPr>
      <w:bookmarkStart w:id="115" w:name="_Toc416783531"/>
      <w:bookmarkStart w:id="116" w:name="_Toc418750894"/>
      <w:bookmarkStart w:id="117" w:name="_Toc425250316"/>
      <w:bookmarkStart w:id="118" w:name="_Toc469066314"/>
      <w:bookmarkStart w:id="119" w:name="_Toc515261596"/>
      <w:bookmarkStart w:id="120" w:name="_Toc515457791"/>
      <w:bookmarkStart w:id="121" w:name="_Toc515458369"/>
      <w:bookmarkStart w:id="122" w:name="_Toc524544428"/>
      <w:bookmarkStart w:id="123" w:name="_Toc524592080"/>
      <w:r w:rsidRPr="001A4782">
        <w:rPr>
          <w:rFonts w:ascii="Arial" w:eastAsia="仿宋_GB2312" w:hAnsi="Arial" w:cs="Arial"/>
          <w:b/>
          <w:sz w:val="28"/>
        </w:rPr>
        <w:t>三、估价对象概况</w:t>
      </w:r>
      <w:bookmarkEnd w:id="115"/>
      <w:bookmarkEnd w:id="116"/>
      <w:bookmarkEnd w:id="117"/>
      <w:bookmarkEnd w:id="118"/>
      <w:bookmarkEnd w:id="119"/>
      <w:bookmarkEnd w:id="120"/>
      <w:bookmarkEnd w:id="121"/>
      <w:bookmarkEnd w:id="122"/>
      <w:bookmarkEnd w:id="123"/>
    </w:p>
    <w:p w:rsidR="00862302" w:rsidRPr="001A4782" w:rsidRDefault="00862302" w:rsidP="00862302">
      <w:pPr>
        <w:spacing w:line="360" w:lineRule="auto"/>
        <w:jc w:val="both"/>
        <w:rPr>
          <w:rFonts w:ascii="Arial" w:eastAsia="仿宋_GB2312" w:hAnsi="Arial" w:cs="Arial"/>
          <w:sz w:val="28"/>
        </w:rPr>
      </w:pPr>
      <w:r w:rsidRPr="001A4782">
        <w:rPr>
          <w:rFonts w:ascii="Arial" w:eastAsia="仿宋_GB2312" w:hAnsi="Arial" w:cs="Arial"/>
          <w:sz w:val="28"/>
        </w:rPr>
        <w:t>（一）土地登记状况</w:t>
      </w:r>
    </w:p>
    <w:p w:rsidR="00A5040D" w:rsidRPr="001A4782" w:rsidRDefault="00862302" w:rsidP="00862302">
      <w:pPr>
        <w:spacing w:line="360" w:lineRule="auto"/>
        <w:ind w:firstLineChars="200" w:firstLine="560"/>
        <w:jc w:val="both"/>
        <w:rPr>
          <w:rFonts w:ascii="Arial" w:eastAsia="仿宋_GB2312" w:hAnsi="Arial" w:cs="Arial"/>
          <w:bCs/>
          <w:sz w:val="28"/>
        </w:rPr>
      </w:pPr>
      <w:r w:rsidRPr="001A4782">
        <w:rPr>
          <w:rFonts w:ascii="Arial" w:eastAsia="仿宋_GB2312" w:hAnsi="Arial" w:cs="Arial"/>
          <w:bCs/>
          <w:sz w:val="28"/>
        </w:rPr>
        <w:t>土地来源：</w:t>
      </w:r>
      <w:r w:rsidR="00A5040D" w:rsidRPr="001A4782">
        <w:rPr>
          <w:rFonts w:ascii="Arial" w:eastAsia="仿宋_GB2312" w:hAnsi="Arial" w:cs="Arial"/>
          <w:sz w:val="28"/>
        </w:rPr>
        <w:t>估价对象为北京市东城区北新桥三条</w:t>
      </w:r>
      <w:r w:rsidR="00A5040D" w:rsidRPr="001A4782">
        <w:rPr>
          <w:rFonts w:ascii="Arial" w:eastAsia="仿宋_GB2312" w:hAnsi="Arial" w:cs="Arial"/>
          <w:sz w:val="28"/>
        </w:rPr>
        <w:t>42</w:t>
      </w:r>
      <w:r w:rsidR="00A5040D" w:rsidRPr="001A4782">
        <w:rPr>
          <w:rFonts w:ascii="Arial" w:eastAsia="仿宋_GB2312" w:hAnsi="Arial" w:cs="Arial"/>
          <w:sz w:val="28"/>
        </w:rPr>
        <w:t>号</w:t>
      </w:r>
      <w:r w:rsidR="00A5040D" w:rsidRPr="001A4782">
        <w:rPr>
          <w:rFonts w:ascii="Arial" w:eastAsia="仿宋_GB2312" w:hAnsi="Arial" w:cs="Arial"/>
          <w:sz w:val="28"/>
        </w:rPr>
        <w:t>8</w:t>
      </w:r>
      <w:r w:rsidR="00A5040D" w:rsidRPr="001A4782">
        <w:rPr>
          <w:rFonts w:ascii="Arial" w:eastAsia="仿宋_GB2312" w:hAnsi="Arial" w:cs="Arial"/>
          <w:sz w:val="28"/>
        </w:rPr>
        <w:t>幢</w:t>
      </w:r>
      <w:r w:rsidR="00A5040D" w:rsidRPr="001A4782">
        <w:rPr>
          <w:rFonts w:ascii="Arial" w:eastAsia="仿宋_GB2312" w:hAnsi="Arial" w:cs="Arial"/>
          <w:sz w:val="28"/>
        </w:rPr>
        <w:t>1</w:t>
      </w:r>
      <w:r w:rsidR="00A5040D" w:rsidRPr="001A4782">
        <w:rPr>
          <w:rFonts w:ascii="Arial" w:eastAsia="仿宋_GB2312" w:hAnsi="Arial" w:cs="Arial"/>
          <w:sz w:val="28"/>
        </w:rPr>
        <w:t>层现状城镇住宅用地。根据委托估价方提供的《不动产权证书》</w:t>
      </w:r>
      <w:r w:rsidR="00A5040D" w:rsidRPr="001A4782">
        <w:rPr>
          <w:rFonts w:ascii="Arial" w:eastAsia="仿宋_GB2312" w:hAnsi="Arial" w:cs="Arial"/>
          <w:sz w:val="28"/>
        </w:rPr>
        <w:t>[</w:t>
      </w:r>
      <w:r w:rsidR="00A5040D" w:rsidRPr="001A4782">
        <w:rPr>
          <w:rFonts w:ascii="Arial" w:eastAsia="仿宋_GB2312" w:hAnsi="Arial" w:cs="Arial"/>
          <w:sz w:val="28"/>
        </w:rPr>
        <w:t>京（</w:t>
      </w:r>
      <w:r w:rsidR="00A5040D" w:rsidRPr="001A4782">
        <w:rPr>
          <w:rFonts w:ascii="Arial" w:eastAsia="仿宋_GB2312" w:hAnsi="Arial" w:cs="Arial"/>
          <w:sz w:val="28"/>
        </w:rPr>
        <w:t>2017</w:t>
      </w:r>
      <w:r w:rsidR="00A5040D" w:rsidRPr="001A4782">
        <w:rPr>
          <w:rFonts w:ascii="Arial" w:eastAsia="仿宋_GB2312" w:hAnsi="Arial" w:cs="Arial"/>
          <w:sz w:val="28"/>
        </w:rPr>
        <w:t>）东不动产权第</w:t>
      </w:r>
      <w:r w:rsidR="00A5040D" w:rsidRPr="001A4782">
        <w:rPr>
          <w:rFonts w:ascii="Arial" w:eastAsia="仿宋_GB2312" w:hAnsi="Arial" w:cs="Arial"/>
          <w:sz w:val="28"/>
        </w:rPr>
        <w:t>0010321</w:t>
      </w:r>
      <w:r w:rsidR="00A5040D" w:rsidRPr="001A4782">
        <w:rPr>
          <w:rFonts w:ascii="Arial" w:eastAsia="仿宋_GB2312" w:hAnsi="Arial" w:cs="Arial"/>
          <w:sz w:val="28"/>
        </w:rPr>
        <w:t>号</w:t>
      </w:r>
      <w:r w:rsidR="00A5040D" w:rsidRPr="001A4782">
        <w:rPr>
          <w:rFonts w:ascii="Arial" w:eastAsia="仿宋_GB2312" w:hAnsi="Arial" w:cs="Arial"/>
          <w:sz w:val="28"/>
        </w:rPr>
        <w:t>]</w:t>
      </w:r>
      <w:r w:rsidR="00A5040D" w:rsidRPr="001A4782">
        <w:rPr>
          <w:rFonts w:ascii="Arial" w:eastAsia="仿宋_GB2312" w:hAnsi="Arial" w:cs="Arial"/>
          <w:sz w:val="28"/>
        </w:rPr>
        <w:t>复印件，</w:t>
      </w:r>
      <w:proofErr w:type="gramStart"/>
      <w:r w:rsidR="00A5040D" w:rsidRPr="001A4782">
        <w:rPr>
          <w:rFonts w:ascii="Arial" w:eastAsia="仿宋_GB2312" w:hAnsi="Arial" w:cs="Arial"/>
          <w:sz w:val="28"/>
        </w:rPr>
        <w:t>赵梅依法</w:t>
      </w:r>
      <w:proofErr w:type="gramEnd"/>
      <w:r w:rsidR="00A5040D" w:rsidRPr="001A4782">
        <w:rPr>
          <w:rFonts w:ascii="Arial" w:eastAsia="仿宋_GB2312" w:hAnsi="Arial" w:cs="Arial"/>
          <w:sz w:val="28"/>
        </w:rPr>
        <w:t>拥有估价对象的国有建设用地使用权。</w:t>
      </w:r>
    </w:p>
    <w:p w:rsidR="00A5040D" w:rsidRPr="001A4782" w:rsidRDefault="00A5040D" w:rsidP="00A5040D">
      <w:pPr>
        <w:spacing w:line="360" w:lineRule="auto"/>
        <w:ind w:firstLineChars="200" w:firstLine="560"/>
        <w:jc w:val="both"/>
        <w:rPr>
          <w:rFonts w:ascii="Arial" w:eastAsia="仿宋_GB2312" w:hAnsi="Arial" w:cs="Arial"/>
          <w:bCs/>
          <w:sz w:val="28"/>
        </w:rPr>
      </w:pPr>
      <w:r w:rsidRPr="001A4782">
        <w:rPr>
          <w:rFonts w:ascii="Arial" w:eastAsia="仿宋_GB2312" w:hAnsi="Arial" w:cs="Arial"/>
          <w:bCs/>
          <w:sz w:val="28"/>
        </w:rPr>
        <w:t>土地使用权人：</w:t>
      </w:r>
      <w:r w:rsidRPr="001A4782">
        <w:rPr>
          <w:rFonts w:ascii="Arial" w:eastAsia="仿宋_GB2312" w:hAnsi="Arial" w:cs="Arial"/>
          <w:sz w:val="28"/>
        </w:rPr>
        <w:t>赵梅</w:t>
      </w:r>
    </w:p>
    <w:p w:rsidR="00A5040D" w:rsidRPr="001A4782" w:rsidRDefault="00A5040D" w:rsidP="00A5040D">
      <w:pPr>
        <w:spacing w:line="360" w:lineRule="auto"/>
        <w:ind w:firstLineChars="200" w:firstLine="560"/>
        <w:jc w:val="both"/>
        <w:rPr>
          <w:rFonts w:ascii="Arial" w:eastAsia="仿宋_GB2312" w:hAnsi="Arial" w:cs="Arial"/>
          <w:sz w:val="28"/>
        </w:rPr>
      </w:pPr>
      <w:r w:rsidRPr="001A4782">
        <w:rPr>
          <w:rFonts w:ascii="Arial" w:eastAsia="仿宋_GB2312" w:hAnsi="Arial" w:cs="Arial"/>
          <w:bCs/>
          <w:sz w:val="28"/>
        </w:rPr>
        <w:t>坐落：</w:t>
      </w:r>
      <w:r w:rsidRPr="001A4782">
        <w:rPr>
          <w:rFonts w:ascii="Arial" w:eastAsia="仿宋_GB2312" w:hAnsi="Arial" w:cs="Arial"/>
          <w:sz w:val="28"/>
        </w:rPr>
        <w:t>东城区北新桥三条</w:t>
      </w:r>
      <w:r w:rsidRPr="001A4782">
        <w:rPr>
          <w:rFonts w:ascii="Arial" w:eastAsia="仿宋_GB2312" w:hAnsi="Arial" w:cs="Arial"/>
          <w:sz w:val="28"/>
        </w:rPr>
        <w:t>42</w:t>
      </w:r>
      <w:r w:rsidRPr="001A4782">
        <w:rPr>
          <w:rFonts w:ascii="Arial" w:eastAsia="仿宋_GB2312" w:hAnsi="Arial" w:cs="Arial"/>
          <w:sz w:val="28"/>
        </w:rPr>
        <w:t>号</w:t>
      </w:r>
      <w:r w:rsidRPr="001A4782">
        <w:rPr>
          <w:rFonts w:ascii="Arial" w:eastAsia="仿宋_GB2312" w:hAnsi="Arial" w:cs="Arial"/>
          <w:sz w:val="28"/>
        </w:rPr>
        <w:t>8</w:t>
      </w:r>
      <w:r w:rsidRPr="001A4782">
        <w:rPr>
          <w:rFonts w:ascii="Arial" w:eastAsia="仿宋_GB2312" w:hAnsi="Arial" w:cs="Arial"/>
          <w:sz w:val="28"/>
        </w:rPr>
        <w:t>幢</w:t>
      </w:r>
      <w:r w:rsidRPr="001A4782">
        <w:rPr>
          <w:rFonts w:ascii="Arial" w:eastAsia="仿宋_GB2312" w:hAnsi="Arial" w:cs="Arial"/>
          <w:sz w:val="28"/>
        </w:rPr>
        <w:t>1</w:t>
      </w:r>
      <w:r w:rsidRPr="001A4782">
        <w:rPr>
          <w:rFonts w:ascii="Arial" w:eastAsia="仿宋_GB2312" w:hAnsi="Arial" w:cs="Arial"/>
          <w:sz w:val="28"/>
        </w:rPr>
        <w:t>层</w:t>
      </w:r>
    </w:p>
    <w:p w:rsidR="00A5040D" w:rsidRPr="001A4782" w:rsidRDefault="00A5040D" w:rsidP="00A5040D">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不动产单元号：</w:t>
      </w:r>
      <w:r w:rsidRPr="001A4782">
        <w:rPr>
          <w:rFonts w:ascii="Arial" w:eastAsia="仿宋_GB2312" w:hAnsi="Arial" w:cs="Arial"/>
          <w:sz w:val="28"/>
        </w:rPr>
        <w:t>110101 005003 GB00231 F00010012</w:t>
      </w:r>
    </w:p>
    <w:p w:rsidR="002F08B2" w:rsidRPr="001A4782" w:rsidRDefault="002F08B2" w:rsidP="00A5040D">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lastRenderedPageBreak/>
        <w:t>地号：</w:t>
      </w:r>
      <w:r w:rsidR="006F50B7" w:rsidRPr="006F50B7">
        <w:rPr>
          <w:rFonts w:ascii="Arial" w:eastAsia="仿宋_GB2312" w:hAnsi="Arial" w:cs="Arial" w:hint="eastAsia"/>
          <w:sz w:val="28"/>
        </w:rPr>
        <w:t>Ⅰ</w:t>
      </w:r>
      <w:r w:rsidRPr="001A4782">
        <w:rPr>
          <w:rFonts w:ascii="Arial" w:eastAsia="仿宋_GB2312" w:hAnsi="Arial" w:cs="Arial"/>
          <w:sz w:val="28"/>
        </w:rPr>
        <w:t>-2-3-091</w:t>
      </w:r>
      <w:r w:rsidRPr="006F50B7">
        <w:rPr>
          <w:rFonts w:ascii="Arial" w:eastAsia="仿宋_GB2312" w:hAnsi="Arial" w:cs="Arial"/>
          <w:sz w:val="28"/>
          <w:vertAlign w:val="subscript"/>
        </w:rPr>
        <w:t>（</w:t>
      </w:r>
      <w:r w:rsidRPr="006F50B7">
        <w:rPr>
          <w:rFonts w:ascii="Arial" w:eastAsia="仿宋_GB2312" w:hAnsi="Arial" w:cs="Arial"/>
          <w:sz w:val="28"/>
          <w:vertAlign w:val="subscript"/>
        </w:rPr>
        <w:t>1</w:t>
      </w:r>
      <w:r w:rsidRPr="006F50B7">
        <w:rPr>
          <w:rFonts w:ascii="Arial" w:eastAsia="仿宋_GB2312" w:hAnsi="Arial" w:cs="Arial"/>
          <w:sz w:val="28"/>
          <w:vertAlign w:val="subscript"/>
        </w:rPr>
        <w:t>）</w:t>
      </w:r>
      <w:r w:rsidRPr="001A4782">
        <w:rPr>
          <w:rFonts w:ascii="Arial" w:eastAsia="仿宋_GB2312" w:hAnsi="Arial" w:cs="Arial"/>
          <w:sz w:val="28"/>
        </w:rPr>
        <w:t>-060</w:t>
      </w:r>
    </w:p>
    <w:p w:rsidR="00A5040D" w:rsidRPr="001A4782" w:rsidRDefault="002F08B2" w:rsidP="00A5040D">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用途</w:t>
      </w:r>
      <w:r w:rsidR="00A5040D" w:rsidRPr="001A4782">
        <w:rPr>
          <w:rFonts w:ascii="Arial" w:eastAsia="仿宋_GB2312" w:hAnsi="Arial" w:cs="Arial"/>
          <w:sz w:val="28"/>
        </w:rPr>
        <w:t>：住宅</w:t>
      </w:r>
    </w:p>
    <w:p w:rsidR="00A5040D" w:rsidRPr="001A4782" w:rsidRDefault="002F08B2" w:rsidP="00A5040D">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房屋建筑</w:t>
      </w:r>
      <w:r w:rsidR="00A5040D" w:rsidRPr="001A4782">
        <w:rPr>
          <w:rFonts w:ascii="Arial" w:eastAsia="仿宋_GB2312" w:hAnsi="Arial" w:cs="Arial"/>
          <w:sz w:val="28"/>
        </w:rPr>
        <w:t>面积：</w:t>
      </w:r>
      <w:r w:rsidRPr="001A4782">
        <w:rPr>
          <w:rFonts w:ascii="Arial" w:eastAsia="仿宋_GB2312" w:hAnsi="Arial" w:cs="Arial"/>
          <w:sz w:val="28"/>
        </w:rPr>
        <w:t>14.1</w:t>
      </w:r>
      <w:r w:rsidR="00A5040D" w:rsidRPr="001A4782">
        <w:rPr>
          <w:rFonts w:ascii="Arial" w:eastAsia="仿宋_GB2312" w:hAnsi="Arial" w:cs="Arial"/>
          <w:sz w:val="28"/>
        </w:rPr>
        <w:t>平方米</w:t>
      </w:r>
    </w:p>
    <w:p w:rsidR="00A5040D" w:rsidRPr="001A4782" w:rsidRDefault="00A5040D" w:rsidP="002F08B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估价对象所属项目四至：</w:t>
      </w:r>
      <w:r w:rsidR="00213E6C">
        <w:rPr>
          <w:rFonts w:ascii="Arial" w:eastAsia="仿宋_GB2312" w:hAnsi="Arial" w:cs="Arial"/>
          <w:sz w:val="28"/>
        </w:rPr>
        <w:t>北至北新桥三条，东至</w:t>
      </w:r>
      <w:r w:rsidR="00646E80">
        <w:rPr>
          <w:rFonts w:ascii="Arial" w:eastAsia="仿宋_GB2312" w:hAnsi="Arial" w:cs="Arial"/>
          <w:sz w:val="28"/>
        </w:rPr>
        <w:t>北新桥惠民服务中心</w:t>
      </w:r>
      <w:r w:rsidR="00213E6C">
        <w:rPr>
          <w:rFonts w:ascii="Arial" w:eastAsia="仿宋_GB2312" w:hAnsi="Arial" w:cs="Arial"/>
          <w:sz w:val="28"/>
        </w:rPr>
        <w:t>，南至现状平房，西至公共卫生间</w:t>
      </w:r>
      <w:r w:rsidR="002F08B2" w:rsidRPr="001A4782">
        <w:rPr>
          <w:rFonts w:ascii="Arial" w:eastAsia="仿宋_GB2312" w:hAnsi="Arial" w:cs="Arial"/>
          <w:sz w:val="28"/>
        </w:rPr>
        <w:t>。</w:t>
      </w:r>
    </w:p>
    <w:p w:rsidR="00862302" w:rsidRPr="001A4782" w:rsidRDefault="00862302" w:rsidP="00A5040D">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土地级别：根据《北京市人民政府关于更新出让国有建设用地使用权基准地价的通知》</w:t>
      </w:r>
      <w:r w:rsidRPr="001A4782">
        <w:rPr>
          <w:rFonts w:ascii="Arial" w:eastAsia="仿宋_GB2312" w:hAnsi="Arial" w:cs="Arial"/>
          <w:sz w:val="28"/>
        </w:rPr>
        <w:t>[</w:t>
      </w:r>
      <w:r w:rsidRPr="001A4782">
        <w:rPr>
          <w:rFonts w:ascii="Arial" w:eastAsia="仿宋_GB2312" w:hAnsi="Arial" w:cs="Arial"/>
          <w:sz w:val="28"/>
        </w:rPr>
        <w:t>京政发（</w:t>
      </w:r>
      <w:r w:rsidRPr="001A4782">
        <w:rPr>
          <w:rFonts w:ascii="Arial" w:eastAsia="仿宋_GB2312" w:hAnsi="Arial" w:cs="Arial"/>
          <w:sz w:val="28"/>
        </w:rPr>
        <w:t>2014</w:t>
      </w:r>
      <w:r w:rsidRPr="001A4782">
        <w:rPr>
          <w:rFonts w:ascii="Arial" w:eastAsia="仿宋_GB2312" w:hAnsi="Arial" w:cs="Arial"/>
          <w:sz w:val="28"/>
        </w:rPr>
        <w:t>）</w:t>
      </w:r>
      <w:r w:rsidRPr="001A4782">
        <w:rPr>
          <w:rFonts w:ascii="Arial" w:eastAsia="仿宋_GB2312" w:hAnsi="Arial" w:cs="Arial"/>
          <w:sz w:val="28"/>
        </w:rPr>
        <w:t>26</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的规定，估价对象属于</w:t>
      </w:r>
      <w:r w:rsidR="00C67685" w:rsidRPr="001A4782">
        <w:rPr>
          <w:rFonts w:ascii="Arial" w:eastAsia="仿宋_GB2312" w:hAnsi="Arial" w:cs="Arial"/>
          <w:sz w:val="28"/>
          <w:szCs w:val="28"/>
        </w:rPr>
        <w:t>居住类</w:t>
      </w:r>
      <w:r w:rsidR="00A5040D" w:rsidRPr="001A4782">
        <w:rPr>
          <w:rFonts w:ascii="Arial" w:eastAsia="仿宋_GB2312" w:hAnsi="Arial" w:cs="Arial"/>
          <w:sz w:val="28"/>
          <w:szCs w:val="28"/>
        </w:rPr>
        <w:t>二</w:t>
      </w:r>
      <w:r w:rsidR="00C67685" w:rsidRPr="001A4782">
        <w:rPr>
          <w:rFonts w:ascii="Arial" w:eastAsia="仿宋_GB2312" w:hAnsi="Arial" w:cs="Arial"/>
          <w:sz w:val="28"/>
          <w:szCs w:val="28"/>
        </w:rPr>
        <w:t>级</w:t>
      </w:r>
      <w:r w:rsidR="00A5040D" w:rsidRPr="001A4782">
        <w:rPr>
          <w:rFonts w:ascii="宋体" w:hAnsi="宋体" w:cs="宋体" w:hint="eastAsia"/>
          <w:sz w:val="28"/>
          <w:szCs w:val="28"/>
        </w:rPr>
        <w:t>Ⅱ</w:t>
      </w:r>
      <w:r w:rsidR="00C67685" w:rsidRPr="001A4782">
        <w:rPr>
          <w:rFonts w:ascii="Arial" w:eastAsia="仿宋_GB2312" w:hAnsi="Arial" w:cs="Arial"/>
          <w:sz w:val="28"/>
          <w:szCs w:val="28"/>
        </w:rPr>
        <w:t>-</w:t>
      </w:r>
      <w:r w:rsidR="00A5040D" w:rsidRPr="001A4782">
        <w:rPr>
          <w:rFonts w:ascii="Arial" w:eastAsia="仿宋_GB2312" w:hAnsi="Arial" w:cs="Arial"/>
          <w:sz w:val="28"/>
          <w:szCs w:val="28"/>
        </w:rPr>
        <w:t>19</w:t>
      </w:r>
      <w:r w:rsidR="00C67685" w:rsidRPr="001A4782">
        <w:rPr>
          <w:rFonts w:ascii="Arial" w:eastAsia="仿宋_GB2312" w:hAnsi="Arial" w:cs="Arial"/>
          <w:sz w:val="28"/>
          <w:szCs w:val="28"/>
        </w:rPr>
        <w:t>区片</w:t>
      </w:r>
      <w:r w:rsidRPr="001A4782">
        <w:rPr>
          <w:rFonts w:ascii="Arial" w:eastAsia="仿宋_GB2312" w:hAnsi="Arial" w:cs="Arial"/>
          <w:sz w:val="28"/>
          <w:szCs w:val="28"/>
        </w:rPr>
        <w:t>地价区</w:t>
      </w:r>
      <w:r w:rsidRPr="001A4782">
        <w:rPr>
          <w:rFonts w:ascii="Arial" w:eastAsia="仿宋_GB2312" w:hAnsi="Arial" w:cs="Arial"/>
          <w:sz w:val="28"/>
        </w:rPr>
        <w:t>。</w:t>
      </w:r>
    </w:p>
    <w:p w:rsidR="00862302" w:rsidRPr="001A4782" w:rsidRDefault="00862302" w:rsidP="00862302">
      <w:pPr>
        <w:spacing w:line="360" w:lineRule="auto"/>
        <w:jc w:val="both"/>
        <w:rPr>
          <w:rFonts w:ascii="Arial" w:eastAsia="仿宋_GB2312" w:hAnsi="Arial" w:cs="Arial"/>
          <w:sz w:val="28"/>
        </w:rPr>
      </w:pPr>
      <w:r w:rsidRPr="001A4782">
        <w:rPr>
          <w:rFonts w:ascii="Arial" w:eastAsia="仿宋_GB2312" w:hAnsi="Arial" w:cs="Arial"/>
          <w:sz w:val="28"/>
        </w:rPr>
        <w:t>（二）土地权利状况</w:t>
      </w:r>
    </w:p>
    <w:p w:rsidR="00B107B2" w:rsidRPr="001A4782" w:rsidRDefault="00B107B2" w:rsidP="00B107B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估价对象为国有土地，土地所有权为国家所有，不动产权利人为赵梅，并已取得《不动产权证书》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w:t>
      </w:r>
    </w:p>
    <w:p w:rsidR="00B107B2" w:rsidRPr="001A4782" w:rsidRDefault="00B107B2" w:rsidP="00B107B2">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评估专业人员根据委托估价方所提供的资料（复印件），未发现有抵押、租赁的登记信息，本次评估设定估价对象不存在抵押、租赁等他项权利。</w:t>
      </w:r>
    </w:p>
    <w:p w:rsidR="00794161" w:rsidRPr="001A4782" w:rsidRDefault="00B1489F">
      <w:pPr>
        <w:spacing w:line="360" w:lineRule="auto"/>
        <w:jc w:val="both"/>
        <w:rPr>
          <w:rFonts w:ascii="Arial" w:eastAsia="仿宋_GB2312" w:hAnsi="Arial" w:cs="Arial"/>
          <w:sz w:val="28"/>
        </w:rPr>
      </w:pPr>
      <w:r w:rsidRPr="001A4782">
        <w:rPr>
          <w:rFonts w:ascii="Arial" w:eastAsia="仿宋_GB2312" w:hAnsi="Arial" w:cs="Arial"/>
          <w:sz w:val="28"/>
        </w:rPr>
        <w:t>（三）土地利用状况</w:t>
      </w:r>
    </w:p>
    <w:p w:rsidR="00921E70" w:rsidRPr="001A4782" w:rsidRDefault="00B107B2" w:rsidP="00B107B2">
      <w:pPr>
        <w:spacing w:line="360" w:lineRule="auto"/>
        <w:ind w:firstLineChars="200" w:firstLine="560"/>
        <w:jc w:val="both"/>
        <w:rPr>
          <w:rFonts w:ascii="Arial" w:eastAsia="仿宋_GB2312" w:hAnsi="Arial" w:cs="Arial"/>
          <w:spacing w:val="-12"/>
          <w:sz w:val="28"/>
        </w:rPr>
      </w:pPr>
      <w:r w:rsidRPr="001A4782">
        <w:rPr>
          <w:rFonts w:ascii="Arial" w:eastAsia="仿宋_GB2312" w:hAnsi="Arial" w:cs="Arial"/>
          <w:sz w:val="28"/>
        </w:rPr>
        <w:t>估价对象为国有土地，土地所有权为国家所有，不动产权利人为赵梅。根据《不动产权证书》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复印件。估价对象土地用途为</w:t>
      </w:r>
      <w:r w:rsidRPr="001A4782">
        <w:rPr>
          <w:rFonts w:ascii="Arial" w:eastAsia="仿宋_GB2312" w:hAnsi="Arial" w:cs="Arial"/>
          <w:bCs/>
          <w:sz w:val="28"/>
        </w:rPr>
        <w:t>住宅用地</w:t>
      </w:r>
      <w:r w:rsidRPr="001A4782">
        <w:rPr>
          <w:rFonts w:ascii="Arial" w:eastAsia="仿宋_GB2312" w:hAnsi="Arial" w:cs="Arial"/>
          <w:sz w:val="28"/>
        </w:rPr>
        <w:t>，住宅用途土地法定最高出让年限为住宅</w:t>
      </w:r>
      <w:r w:rsidRPr="001A4782">
        <w:rPr>
          <w:rFonts w:ascii="Arial" w:eastAsia="仿宋_GB2312" w:hAnsi="Arial" w:cs="Arial"/>
          <w:sz w:val="28"/>
        </w:rPr>
        <w:t>70</w:t>
      </w:r>
      <w:r w:rsidRPr="001A4782">
        <w:rPr>
          <w:rFonts w:ascii="Arial" w:eastAsia="仿宋_GB2312" w:hAnsi="Arial" w:cs="Arial"/>
          <w:sz w:val="28"/>
        </w:rPr>
        <w:t>年。土地面积为</w:t>
      </w:r>
      <w:r w:rsidRPr="001A4782">
        <w:rPr>
          <w:rFonts w:ascii="Arial" w:eastAsia="仿宋_GB2312" w:hAnsi="Arial" w:cs="Arial"/>
          <w:sz w:val="28"/>
        </w:rPr>
        <w:t>14.10</w:t>
      </w:r>
      <w:r w:rsidRPr="001A4782">
        <w:rPr>
          <w:rFonts w:ascii="Arial" w:eastAsia="仿宋_GB2312" w:hAnsi="Arial" w:cs="Arial"/>
          <w:sz w:val="28"/>
        </w:rPr>
        <w:t>平方米，出让总建筑面积为</w:t>
      </w:r>
      <w:r w:rsidRPr="001A4782">
        <w:rPr>
          <w:rFonts w:ascii="Arial" w:eastAsia="仿宋_GB2312" w:hAnsi="Arial" w:cs="Arial"/>
          <w:sz w:val="28"/>
        </w:rPr>
        <w:t>14.10</w:t>
      </w:r>
      <w:r w:rsidRPr="001A4782">
        <w:rPr>
          <w:rFonts w:ascii="Arial" w:eastAsia="仿宋_GB2312" w:hAnsi="Arial" w:cs="Arial"/>
          <w:sz w:val="28"/>
        </w:rPr>
        <w:t>平方米，现状容积率为</w:t>
      </w:r>
      <w:r w:rsidRPr="001A4782">
        <w:rPr>
          <w:rFonts w:ascii="Arial" w:eastAsia="仿宋_GB2312" w:hAnsi="Arial" w:cs="Arial"/>
          <w:sz w:val="28"/>
        </w:rPr>
        <w:t>1</w:t>
      </w:r>
      <w:r w:rsidRPr="001A4782">
        <w:rPr>
          <w:rFonts w:ascii="Arial" w:eastAsia="仿宋_GB2312" w:hAnsi="Arial" w:cs="Arial"/>
          <w:sz w:val="28"/>
        </w:rPr>
        <w:t>。</w:t>
      </w:r>
      <w:r w:rsidR="00862302" w:rsidRPr="001A4782">
        <w:rPr>
          <w:rFonts w:ascii="Arial" w:eastAsia="仿宋_GB2312" w:hAnsi="Arial" w:cs="Arial"/>
          <w:sz w:val="28"/>
        </w:rPr>
        <w:t>根据评估专业人员现场勘查，截至估价期日，估价对象宗地红线外达</w:t>
      </w:r>
      <w:r w:rsidR="00862302" w:rsidRPr="001A4782">
        <w:rPr>
          <w:rFonts w:ascii="Arial" w:eastAsia="仿宋_GB2312" w:hAnsi="Arial" w:cs="Arial"/>
          <w:sz w:val="28"/>
        </w:rPr>
        <w:t>“</w:t>
      </w:r>
      <w:r w:rsidRPr="001A4782">
        <w:rPr>
          <w:rFonts w:ascii="Arial" w:eastAsia="仿宋_GB2312" w:hAnsi="Arial" w:cs="Arial"/>
          <w:sz w:val="28"/>
        </w:rPr>
        <w:t>七</w:t>
      </w:r>
      <w:r w:rsidR="00862302" w:rsidRPr="001A4782">
        <w:rPr>
          <w:rFonts w:ascii="Arial" w:eastAsia="仿宋_GB2312" w:hAnsi="Arial" w:cs="Arial"/>
          <w:sz w:val="28"/>
        </w:rPr>
        <w:t>通</w:t>
      </w:r>
      <w:r w:rsidR="00862302" w:rsidRPr="001A4782">
        <w:rPr>
          <w:rFonts w:ascii="Arial" w:eastAsia="仿宋_GB2312" w:hAnsi="Arial" w:cs="Arial"/>
          <w:sz w:val="28"/>
        </w:rPr>
        <w:t>”</w:t>
      </w:r>
      <w:r w:rsidR="00862302" w:rsidRPr="001A4782">
        <w:rPr>
          <w:rFonts w:ascii="Arial" w:eastAsia="仿宋_GB2312" w:hAnsi="Arial" w:cs="Arial"/>
          <w:sz w:val="28"/>
        </w:rPr>
        <w:t>，红线内场地平整</w:t>
      </w:r>
      <w:r w:rsidR="00862302" w:rsidRPr="001A4782">
        <w:rPr>
          <w:rFonts w:ascii="Arial" w:eastAsia="仿宋_GB2312" w:hAnsi="Arial" w:cs="Arial"/>
          <w:spacing w:val="-12"/>
          <w:sz w:val="28"/>
        </w:rPr>
        <w:t>。</w:t>
      </w:r>
    </w:p>
    <w:p w:rsidR="00B107B2" w:rsidRPr="001A4782" w:rsidRDefault="00B107B2" w:rsidP="00B107B2">
      <w:pPr>
        <w:spacing w:line="360" w:lineRule="auto"/>
        <w:ind w:firstLineChars="200" w:firstLine="552"/>
        <w:jc w:val="both"/>
        <w:rPr>
          <w:rFonts w:ascii="Arial" w:eastAsia="仿宋_GB2312" w:hAnsi="Arial" w:cs="Arial"/>
          <w:sz w:val="28"/>
        </w:rPr>
      </w:pPr>
      <w:r w:rsidRPr="001A4782">
        <w:rPr>
          <w:rFonts w:ascii="Arial" w:eastAsia="仿宋_GB2312" w:hAnsi="Arial" w:cs="Arial"/>
          <w:spacing w:val="-2"/>
          <w:sz w:val="28"/>
        </w:rPr>
        <w:t>综合考虑估价对象所处地理位置、周边环境、市政配套设施以及区域房地产市场发展现状，我们分析认为上述规划条件能够保证该宗地在符合区域总体规划的前</w:t>
      </w:r>
      <w:r w:rsidRPr="001A4782">
        <w:rPr>
          <w:rFonts w:ascii="Arial" w:eastAsia="仿宋_GB2312" w:hAnsi="Arial" w:cs="Arial"/>
          <w:color w:val="000000"/>
          <w:spacing w:val="-2"/>
          <w:sz w:val="28"/>
        </w:rPr>
        <w:t>提下，达到最高最佳使用条件。</w:t>
      </w:r>
    </w:p>
    <w:p w:rsidR="00B107B2" w:rsidRPr="001A4782" w:rsidRDefault="00B107B2" w:rsidP="00B107B2">
      <w:pPr>
        <w:tabs>
          <w:tab w:val="left" w:pos="7371"/>
        </w:tabs>
        <w:spacing w:line="360" w:lineRule="auto"/>
        <w:ind w:firstLineChars="200" w:firstLine="560"/>
        <w:jc w:val="both"/>
        <w:rPr>
          <w:rFonts w:ascii="Arial" w:eastAsia="仿宋_GB2312" w:hAnsi="Arial" w:cs="Arial"/>
          <w:sz w:val="28"/>
        </w:rPr>
      </w:pPr>
      <w:r w:rsidRPr="00213E6C">
        <w:rPr>
          <w:rFonts w:ascii="Arial" w:eastAsia="仿宋_GB2312" w:hAnsi="Arial" w:cs="Arial"/>
          <w:sz w:val="28"/>
        </w:rPr>
        <w:t>根据评估专业人员实地查勘，估价对象围护墙完好；地面、墙面</w:t>
      </w:r>
      <w:r w:rsidR="00451594" w:rsidRPr="00213E6C">
        <w:rPr>
          <w:rFonts w:ascii="Arial" w:eastAsia="仿宋_GB2312" w:hAnsi="Arial" w:cs="Arial" w:hint="eastAsia"/>
          <w:sz w:val="28"/>
        </w:rPr>
        <w:t>较</w:t>
      </w:r>
      <w:r w:rsidRPr="00213E6C">
        <w:rPr>
          <w:rFonts w:ascii="Arial" w:eastAsia="仿宋_GB2312" w:hAnsi="Arial" w:cs="Arial"/>
          <w:sz w:val="28"/>
        </w:rPr>
        <w:t>平整；门窗开启关闭灵活；墙面、顶棚面层涂料完好，设备、管道通畅，水卫、电</w:t>
      </w:r>
      <w:proofErr w:type="gramStart"/>
      <w:r w:rsidRPr="00213E6C">
        <w:rPr>
          <w:rFonts w:ascii="Arial" w:eastAsia="仿宋_GB2312" w:hAnsi="Arial" w:cs="Arial"/>
          <w:sz w:val="28"/>
        </w:rPr>
        <w:lastRenderedPageBreak/>
        <w:t>照设备</w:t>
      </w:r>
      <w:proofErr w:type="gramEnd"/>
      <w:r w:rsidRPr="00213E6C">
        <w:rPr>
          <w:rFonts w:ascii="Arial" w:eastAsia="仿宋_GB2312" w:hAnsi="Arial" w:cs="Arial"/>
          <w:sz w:val="28"/>
        </w:rPr>
        <w:t>完好，维护情况良好，观察成新率为</w:t>
      </w:r>
      <w:r w:rsidR="001E3D53">
        <w:rPr>
          <w:rFonts w:ascii="Arial" w:eastAsia="仿宋_GB2312" w:hAnsi="Arial" w:cs="Arial" w:hint="eastAsia"/>
          <w:sz w:val="28"/>
        </w:rPr>
        <w:t>75</w:t>
      </w:r>
      <w:r w:rsidRPr="00213E6C">
        <w:rPr>
          <w:rFonts w:ascii="Arial" w:eastAsia="仿宋_GB2312" w:hAnsi="Arial" w:cs="Arial"/>
          <w:sz w:val="28"/>
        </w:rPr>
        <w:t>%</w:t>
      </w:r>
      <w:r w:rsidRPr="00213E6C">
        <w:rPr>
          <w:rFonts w:ascii="Arial" w:eastAsia="仿宋_GB2312" w:hAnsi="Arial" w:cs="Arial"/>
          <w:sz w:val="28"/>
        </w:rPr>
        <w:t>。</w:t>
      </w:r>
    </w:p>
    <w:p w:rsidR="00B107B2" w:rsidRPr="001A4782" w:rsidRDefault="00B107B2" w:rsidP="00B107B2">
      <w:pPr>
        <w:tabs>
          <w:tab w:val="left" w:pos="7371"/>
        </w:tabs>
        <w:spacing w:line="360" w:lineRule="auto"/>
        <w:ind w:firstLineChars="200" w:firstLine="560"/>
        <w:jc w:val="both"/>
        <w:rPr>
          <w:rFonts w:ascii="Arial" w:eastAsia="仿宋_GB2312" w:hAnsi="Arial" w:cs="Arial"/>
          <w:sz w:val="28"/>
        </w:rPr>
      </w:pPr>
    </w:p>
    <w:p w:rsidR="00794161" w:rsidRPr="001A4782" w:rsidRDefault="00B1489F">
      <w:pPr>
        <w:spacing w:line="360" w:lineRule="auto"/>
        <w:outlineLvl w:val="1"/>
        <w:rPr>
          <w:rFonts w:ascii="Arial" w:eastAsia="仿宋_GB2312" w:hAnsi="Arial" w:cs="Arial"/>
          <w:b/>
          <w:sz w:val="28"/>
        </w:rPr>
      </w:pPr>
      <w:bookmarkStart w:id="124" w:name="_Toc515261597"/>
      <w:bookmarkStart w:id="125" w:name="_Toc515458370"/>
      <w:bookmarkStart w:id="126" w:name="_Toc524335069"/>
      <w:bookmarkStart w:id="127" w:name="_Toc524544429"/>
      <w:bookmarkStart w:id="128" w:name="_Toc524592081"/>
      <w:bookmarkEnd w:id="93"/>
      <w:bookmarkEnd w:id="94"/>
      <w:bookmarkEnd w:id="95"/>
      <w:bookmarkEnd w:id="96"/>
      <w:r w:rsidRPr="001A4782">
        <w:rPr>
          <w:rFonts w:ascii="Arial" w:eastAsia="仿宋_GB2312" w:hAnsi="Arial" w:cs="Arial"/>
          <w:b/>
          <w:sz w:val="28"/>
        </w:rPr>
        <w:t>四、影响地价的因素说明</w:t>
      </w:r>
      <w:bookmarkEnd w:id="124"/>
      <w:bookmarkEnd w:id="125"/>
      <w:bookmarkEnd w:id="126"/>
      <w:bookmarkEnd w:id="127"/>
      <w:bookmarkEnd w:id="128"/>
    </w:p>
    <w:p w:rsidR="00E77300" w:rsidRPr="001A4782" w:rsidRDefault="00E77300" w:rsidP="00E77300">
      <w:pPr>
        <w:spacing w:line="360" w:lineRule="auto"/>
        <w:jc w:val="both"/>
        <w:rPr>
          <w:rFonts w:ascii="Arial" w:eastAsia="仿宋_GB2312" w:hAnsi="Arial" w:cs="Arial"/>
          <w:sz w:val="28"/>
        </w:rPr>
      </w:pPr>
      <w:r w:rsidRPr="001A4782">
        <w:rPr>
          <w:rFonts w:ascii="Arial" w:eastAsia="仿宋_GB2312" w:hAnsi="Arial" w:cs="Arial"/>
          <w:sz w:val="28"/>
        </w:rPr>
        <w:t>（一）一般因素</w:t>
      </w:r>
    </w:p>
    <w:p w:rsidR="00E77300" w:rsidRPr="001A4782" w:rsidRDefault="00E77300" w:rsidP="00E77300">
      <w:pPr>
        <w:spacing w:line="360" w:lineRule="auto"/>
        <w:ind w:right="205" w:firstLineChars="200" w:firstLine="560"/>
        <w:jc w:val="both"/>
        <w:outlineLvl w:val="0"/>
        <w:rPr>
          <w:rFonts w:ascii="Arial" w:eastAsia="仿宋_GB2312" w:hAnsi="Arial" w:cs="Arial"/>
          <w:bCs/>
          <w:i/>
          <w:sz w:val="28"/>
          <w:szCs w:val="28"/>
        </w:rPr>
      </w:pPr>
      <w:r w:rsidRPr="001A4782">
        <w:rPr>
          <w:rFonts w:ascii="Arial" w:eastAsia="仿宋_GB2312" w:hAnsi="Arial" w:cs="Arial"/>
          <w:bCs/>
          <w:sz w:val="28"/>
          <w:szCs w:val="28"/>
        </w:rPr>
        <w:t>1.</w:t>
      </w:r>
      <w:r w:rsidRPr="001A4782">
        <w:rPr>
          <w:rFonts w:ascii="Arial" w:eastAsia="仿宋_GB2312" w:hAnsi="Arial" w:cs="Arial"/>
          <w:bCs/>
          <w:sz w:val="28"/>
          <w:szCs w:val="28"/>
        </w:rPr>
        <w:t>城市资源状况</w:t>
      </w:r>
    </w:p>
    <w:p w:rsidR="00E77300" w:rsidRPr="001A4782" w:rsidRDefault="00E77300" w:rsidP="00E77300">
      <w:pPr>
        <w:spacing w:line="360" w:lineRule="auto"/>
        <w:ind w:right="204" w:firstLineChars="200" w:firstLine="560"/>
        <w:jc w:val="both"/>
        <w:outlineLvl w:val="0"/>
        <w:rPr>
          <w:rFonts w:ascii="Arial" w:eastAsia="仿宋_GB2312" w:hAnsi="Arial" w:cs="Arial"/>
          <w:bCs/>
          <w:sz w:val="28"/>
          <w:szCs w:val="28"/>
        </w:rPr>
      </w:pPr>
      <w:r w:rsidRPr="001A4782">
        <w:rPr>
          <w:rFonts w:ascii="Arial" w:eastAsia="仿宋_GB2312" w:hAnsi="Arial" w:cs="Arial"/>
          <w:bCs/>
          <w:sz w:val="28"/>
          <w:szCs w:val="28"/>
        </w:rPr>
        <w:t>北京市位于北纬</w:t>
      </w:r>
      <w:r w:rsidRPr="001A4782">
        <w:rPr>
          <w:rFonts w:ascii="Arial" w:eastAsia="仿宋_GB2312" w:hAnsi="Arial" w:cs="Arial"/>
          <w:bCs/>
          <w:sz w:val="28"/>
          <w:szCs w:val="28"/>
        </w:rPr>
        <w:t>39</w:t>
      </w:r>
      <w:r w:rsidRPr="001A4782">
        <w:rPr>
          <w:rFonts w:ascii="Arial" w:eastAsia="仿宋_GB2312" w:hAnsi="Arial" w:cs="Arial"/>
          <w:bCs/>
          <w:sz w:val="28"/>
          <w:szCs w:val="28"/>
        </w:rPr>
        <w:t>度</w:t>
      </w:r>
      <w:r w:rsidRPr="001A4782">
        <w:rPr>
          <w:rFonts w:ascii="Arial" w:eastAsia="仿宋_GB2312" w:hAnsi="Arial" w:cs="Arial"/>
          <w:bCs/>
          <w:sz w:val="28"/>
          <w:szCs w:val="28"/>
        </w:rPr>
        <w:t>56</w:t>
      </w:r>
      <w:r w:rsidRPr="001A4782">
        <w:rPr>
          <w:rFonts w:ascii="Arial" w:eastAsia="仿宋_GB2312" w:hAnsi="Arial" w:cs="Arial"/>
          <w:bCs/>
          <w:sz w:val="28"/>
          <w:szCs w:val="28"/>
        </w:rPr>
        <w:t>分，东经</w:t>
      </w:r>
      <w:r w:rsidRPr="001A4782">
        <w:rPr>
          <w:rFonts w:ascii="Arial" w:eastAsia="仿宋_GB2312" w:hAnsi="Arial" w:cs="Arial"/>
          <w:bCs/>
          <w:sz w:val="28"/>
          <w:szCs w:val="28"/>
        </w:rPr>
        <w:t>116</w:t>
      </w:r>
      <w:r w:rsidRPr="001A4782">
        <w:rPr>
          <w:rFonts w:ascii="Arial" w:eastAsia="仿宋_GB2312" w:hAnsi="Arial" w:cs="Arial"/>
          <w:bCs/>
          <w:sz w:val="28"/>
          <w:szCs w:val="28"/>
        </w:rPr>
        <w:t>度</w:t>
      </w:r>
      <w:r w:rsidRPr="001A4782">
        <w:rPr>
          <w:rFonts w:ascii="Arial" w:eastAsia="仿宋_GB2312" w:hAnsi="Arial" w:cs="Arial"/>
          <w:bCs/>
          <w:sz w:val="28"/>
          <w:szCs w:val="28"/>
        </w:rPr>
        <w:t>20</w:t>
      </w:r>
      <w:r w:rsidRPr="001A4782">
        <w:rPr>
          <w:rFonts w:ascii="Arial" w:eastAsia="仿宋_GB2312" w:hAnsi="Arial" w:cs="Arial"/>
          <w:bCs/>
          <w:sz w:val="28"/>
          <w:szCs w:val="28"/>
        </w:rPr>
        <w:t>分，地处华北大平原的北部，北京市土地面积</w:t>
      </w:r>
      <w:r w:rsidRPr="001A4782">
        <w:rPr>
          <w:rFonts w:ascii="Arial" w:eastAsia="仿宋_GB2312" w:hAnsi="Arial" w:cs="Arial"/>
          <w:bCs/>
          <w:sz w:val="28"/>
          <w:szCs w:val="28"/>
        </w:rPr>
        <w:t>16410.54</w:t>
      </w:r>
      <w:r w:rsidRPr="001A4782">
        <w:rPr>
          <w:rFonts w:ascii="Arial" w:eastAsia="仿宋_GB2312" w:hAnsi="Arial" w:cs="Arial"/>
          <w:bCs/>
          <w:sz w:val="28"/>
          <w:szCs w:val="28"/>
        </w:rPr>
        <w:t>平方公里。北京地势西北高耸，东南低缓。西部、北部和东北部是连绵不断的群山，东南是一片缓缓向渤海倾斜的平原。北京市东部与天津市毗邻，其余均与河北省交界。北京市目前为</w:t>
      </w:r>
      <w:r w:rsidRPr="001A4782">
        <w:rPr>
          <w:rFonts w:ascii="Arial" w:eastAsia="仿宋_GB2312" w:hAnsi="Arial" w:cs="Arial"/>
          <w:bCs/>
          <w:sz w:val="28"/>
          <w:szCs w:val="28"/>
        </w:rPr>
        <w:t>16</w:t>
      </w:r>
      <w:r w:rsidRPr="001A4782">
        <w:rPr>
          <w:rFonts w:ascii="Arial" w:eastAsia="仿宋_GB2312" w:hAnsi="Arial" w:cs="Arial"/>
          <w:bCs/>
          <w:sz w:val="28"/>
          <w:szCs w:val="28"/>
        </w:rPr>
        <w:t>区格局，即东城、西城、海淀、朝阳、丰台、顺义、昌平、通州、门头沟、石景山、房山、大兴、怀柔、平谷、密云、延庆。</w:t>
      </w:r>
    </w:p>
    <w:p w:rsidR="00E77300" w:rsidRPr="001A4782" w:rsidRDefault="00E77300" w:rsidP="00E77300">
      <w:pPr>
        <w:overflowPunct w:val="0"/>
        <w:spacing w:line="360" w:lineRule="auto"/>
        <w:ind w:right="204" w:firstLineChars="200" w:firstLine="560"/>
        <w:jc w:val="both"/>
        <w:textAlignment w:val="auto"/>
        <w:outlineLvl w:val="0"/>
        <w:rPr>
          <w:rFonts w:ascii="Arial" w:eastAsia="仿宋_GB2312" w:hAnsi="Arial" w:cs="Arial"/>
          <w:bCs/>
          <w:sz w:val="28"/>
          <w:szCs w:val="28"/>
        </w:rPr>
      </w:pPr>
      <w:r w:rsidRPr="001A4782">
        <w:rPr>
          <w:rFonts w:ascii="Arial" w:eastAsia="仿宋_GB2312" w:hAnsi="Arial" w:cs="Arial"/>
          <w:bCs/>
          <w:sz w:val="28"/>
          <w:szCs w:val="28"/>
        </w:rPr>
        <w:t>2017</w:t>
      </w:r>
      <w:r w:rsidRPr="001A4782">
        <w:rPr>
          <w:rFonts w:ascii="Arial" w:eastAsia="仿宋_GB2312" w:hAnsi="Arial" w:cs="Arial"/>
          <w:bCs/>
          <w:sz w:val="28"/>
          <w:szCs w:val="28"/>
        </w:rPr>
        <w:t>年末，北京市常住人口为</w:t>
      </w:r>
      <w:r w:rsidRPr="001A4782">
        <w:rPr>
          <w:rFonts w:ascii="Arial" w:eastAsia="仿宋_GB2312" w:hAnsi="Arial" w:cs="Arial"/>
          <w:bCs/>
          <w:sz w:val="28"/>
          <w:szCs w:val="28"/>
        </w:rPr>
        <w:t>2170.7</w:t>
      </w:r>
      <w:r w:rsidRPr="001A4782">
        <w:rPr>
          <w:rFonts w:ascii="Arial" w:eastAsia="仿宋_GB2312" w:hAnsi="Arial" w:cs="Arial"/>
          <w:bCs/>
          <w:sz w:val="28"/>
          <w:szCs w:val="28"/>
        </w:rPr>
        <w:t>万人，其中，常住外来人口为</w:t>
      </w:r>
      <w:r w:rsidRPr="001A4782">
        <w:rPr>
          <w:rFonts w:ascii="Arial" w:eastAsia="仿宋_GB2312" w:hAnsi="Arial" w:cs="Arial"/>
          <w:bCs/>
          <w:sz w:val="28"/>
          <w:szCs w:val="28"/>
        </w:rPr>
        <w:t>794.3</w:t>
      </w:r>
      <w:r w:rsidRPr="001A4782">
        <w:rPr>
          <w:rFonts w:ascii="Arial" w:eastAsia="仿宋_GB2312" w:hAnsi="Arial" w:cs="Arial"/>
          <w:bCs/>
          <w:sz w:val="28"/>
          <w:szCs w:val="28"/>
        </w:rPr>
        <w:t>万人，占常住人口的</w:t>
      </w:r>
      <w:r w:rsidRPr="001A4782">
        <w:rPr>
          <w:rFonts w:ascii="Arial" w:eastAsia="仿宋_GB2312" w:hAnsi="Arial" w:cs="Arial"/>
          <w:bCs/>
          <w:sz w:val="28"/>
          <w:szCs w:val="28"/>
        </w:rPr>
        <w:t>36.6%</w:t>
      </w:r>
      <w:r w:rsidRPr="001A4782">
        <w:rPr>
          <w:rFonts w:ascii="Arial" w:eastAsia="仿宋_GB2312" w:hAnsi="Arial" w:cs="Arial"/>
          <w:bCs/>
          <w:sz w:val="28"/>
          <w:szCs w:val="28"/>
        </w:rPr>
        <w:t>。</w:t>
      </w:r>
    </w:p>
    <w:p w:rsidR="00E77300" w:rsidRPr="001A4782" w:rsidRDefault="00E77300" w:rsidP="00E77300">
      <w:pPr>
        <w:overflowPunct w:val="0"/>
        <w:spacing w:line="360" w:lineRule="auto"/>
        <w:ind w:right="204"/>
        <w:jc w:val="center"/>
        <w:textAlignment w:val="auto"/>
        <w:outlineLvl w:val="0"/>
        <w:rPr>
          <w:rFonts w:ascii="Arial" w:eastAsia="仿宋_GB2312" w:hAnsi="Arial" w:cs="Arial"/>
          <w:bCs/>
          <w:szCs w:val="24"/>
        </w:rPr>
      </w:pPr>
      <w:r w:rsidRPr="001A4782">
        <w:rPr>
          <w:rFonts w:ascii="Arial" w:eastAsia="仿宋_GB2312" w:hAnsi="Arial" w:cs="Arial"/>
          <w:szCs w:val="24"/>
        </w:rPr>
        <w:t>2013-2017</w:t>
      </w:r>
      <w:r w:rsidRPr="001A4782">
        <w:rPr>
          <w:rFonts w:ascii="Arial" w:eastAsia="仿宋_GB2312" w:hAnsi="Arial" w:cs="Arial"/>
          <w:szCs w:val="24"/>
        </w:rPr>
        <w:t>年常住人口增量及增长速度</w:t>
      </w:r>
    </w:p>
    <w:p w:rsidR="00E77300" w:rsidRPr="001A4782" w:rsidRDefault="00E77300" w:rsidP="00E77300">
      <w:pPr>
        <w:widowControl/>
        <w:overflowPunct w:val="0"/>
        <w:spacing w:line="360" w:lineRule="auto"/>
        <w:jc w:val="center"/>
        <w:textAlignment w:val="auto"/>
        <w:rPr>
          <w:rFonts w:ascii="Arial" w:eastAsia="仿宋_GB2312" w:hAnsi="Arial" w:cs="Arial"/>
          <w:sz w:val="28"/>
          <w:szCs w:val="28"/>
        </w:rPr>
      </w:pPr>
      <w:r w:rsidRPr="001A4782">
        <w:rPr>
          <w:rFonts w:ascii="Arial" w:hAnsi="Arial" w:cs="Arial"/>
          <w:noProof/>
        </w:rPr>
        <w:drawing>
          <wp:inline distT="0" distB="0" distL="0" distR="0">
            <wp:extent cx="4881880" cy="2051685"/>
            <wp:effectExtent l="0" t="0" r="0" b="5715"/>
            <wp:docPr id="23" name="图片 23" descr="说明: http://www.bjstats.gov.cn/bwtt/201802/W020180227278519873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说明: http://www.bjstats.gov.cn/bwtt/201802/W020180227278519873980.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1880" cy="2051685"/>
                    </a:xfrm>
                    <a:prstGeom prst="rect">
                      <a:avLst/>
                    </a:prstGeom>
                    <a:noFill/>
                    <a:ln>
                      <a:noFill/>
                    </a:ln>
                  </pic:spPr>
                </pic:pic>
              </a:graphicData>
            </a:graphic>
          </wp:inline>
        </w:drawing>
      </w:r>
    </w:p>
    <w:p w:rsidR="00E77300" w:rsidRPr="001A4782" w:rsidRDefault="00E77300" w:rsidP="00E77300">
      <w:pPr>
        <w:spacing w:line="360" w:lineRule="auto"/>
        <w:ind w:right="205" w:firstLineChars="200" w:firstLine="560"/>
        <w:jc w:val="both"/>
        <w:rPr>
          <w:rFonts w:ascii="Arial" w:eastAsia="仿宋_GB2312" w:hAnsi="Arial" w:cs="Arial"/>
          <w:bCs/>
          <w:color w:val="000000"/>
          <w:sz w:val="28"/>
          <w:szCs w:val="28"/>
        </w:rPr>
      </w:pPr>
      <w:r w:rsidRPr="001A4782">
        <w:rPr>
          <w:rFonts w:ascii="Arial" w:eastAsia="仿宋_GB2312" w:hAnsi="Arial" w:cs="Arial"/>
          <w:bCs/>
          <w:sz w:val="28"/>
          <w:szCs w:val="28"/>
        </w:rPr>
        <w:t>2.</w:t>
      </w:r>
      <w:r w:rsidRPr="001A4782">
        <w:rPr>
          <w:rFonts w:ascii="Arial" w:eastAsia="仿宋_GB2312" w:hAnsi="Arial" w:cs="Arial"/>
          <w:bCs/>
          <w:sz w:val="28"/>
          <w:szCs w:val="28"/>
        </w:rPr>
        <w:t>房地产市场状</w:t>
      </w:r>
      <w:r w:rsidRPr="001A4782">
        <w:rPr>
          <w:rFonts w:ascii="Arial" w:eastAsia="仿宋_GB2312" w:hAnsi="Arial" w:cs="Arial"/>
          <w:bCs/>
          <w:color w:val="000000"/>
          <w:sz w:val="28"/>
          <w:szCs w:val="28"/>
        </w:rPr>
        <w:t>况（住宅）</w:t>
      </w:r>
    </w:p>
    <w:p w:rsidR="00E77300" w:rsidRPr="001A4782" w:rsidRDefault="00E77300" w:rsidP="00E77300">
      <w:pPr>
        <w:widowControl/>
        <w:adjustRightInd/>
        <w:spacing w:line="360" w:lineRule="auto"/>
        <w:ind w:left="420"/>
        <w:jc w:val="both"/>
        <w:textAlignment w:val="auto"/>
        <w:rPr>
          <w:rFonts w:ascii="Arial" w:eastAsia="仿宋_GB2312" w:hAnsi="Arial" w:cs="Arial"/>
          <w:bCs/>
          <w:sz w:val="28"/>
          <w:szCs w:val="28"/>
        </w:rPr>
      </w:pPr>
      <w:r w:rsidRPr="001A4782">
        <w:rPr>
          <w:rFonts w:ascii="Arial" w:eastAsia="仿宋_GB2312" w:hAnsi="Arial" w:cs="Arial"/>
          <w:bCs/>
          <w:sz w:val="28"/>
          <w:szCs w:val="28"/>
        </w:rPr>
        <w:t>（</w:t>
      </w:r>
      <w:r w:rsidRPr="001A4782">
        <w:rPr>
          <w:rFonts w:ascii="Arial" w:eastAsia="仿宋_GB2312" w:hAnsi="Arial" w:cs="Arial"/>
          <w:bCs/>
          <w:sz w:val="28"/>
          <w:szCs w:val="28"/>
        </w:rPr>
        <w:t>1</w:t>
      </w:r>
      <w:r w:rsidRPr="001A4782">
        <w:rPr>
          <w:rFonts w:ascii="Arial" w:eastAsia="仿宋_GB2312" w:hAnsi="Arial" w:cs="Arial"/>
          <w:bCs/>
          <w:sz w:val="28"/>
          <w:szCs w:val="28"/>
        </w:rPr>
        <w:t>）土地市场</w:t>
      </w:r>
    </w:p>
    <w:p w:rsidR="00E77300" w:rsidRPr="001A4782" w:rsidRDefault="00E77300" w:rsidP="00E77300">
      <w:pPr>
        <w:widowControl/>
        <w:overflowPunct w:val="0"/>
        <w:adjustRightInd/>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1</w:t>
      </w:r>
      <w:r w:rsidRPr="001A4782">
        <w:rPr>
          <w:rFonts w:ascii="Arial" w:eastAsia="仿宋_GB2312" w:hAnsi="Arial" w:cs="Arial"/>
          <w:sz w:val="28"/>
          <w:szCs w:val="28"/>
        </w:rPr>
        <w:t>）土地成交情况</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根据土地市场监测显示，</w:t>
      </w:r>
      <w:r w:rsidRPr="001A4782">
        <w:rPr>
          <w:rFonts w:ascii="Arial" w:eastAsia="仿宋_GB2312" w:hAnsi="Arial" w:cs="Arial"/>
          <w:sz w:val="28"/>
          <w:szCs w:val="28"/>
        </w:rPr>
        <w:t>2018</w:t>
      </w:r>
      <w:r w:rsidRPr="001A4782">
        <w:rPr>
          <w:rFonts w:ascii="Arial" w:eastAsia="仿宋_GB2312" w:hAnsi="Arial" w:cs="Arial"/>
          <w:sz w:val="28"/>
          <w:szCs w:val="28"/>
        </w:rPr>
        <w:t>年三季度成交的</w:t>
      </w:r>
      <w:r w:rsidRPr="001A4782">
        <w:rPr>
          <w:rFonts w:ascii="Arial" w:eastAsia="仿宋_GB2312" w:hAnsi="Arial" w:cs="Arial"/>
          <w:sz w:val="28"/>
          <w:szCs w:val="28"/>
        </w:rPr>
        <w:t>13</w:t>
      </w:r>
      <w:r w:rsidRPr="001A4782">
        <w:rPr>
          <w:rFonts w:ascii="Arial" w:eastAsia="仿宋_GB2312" w:hAnsi="Arial" w:cs="Arial"/>
          <w:sz w:val="28"/>
          <w:szCs w:val="28"/>
        </w:rPr>
        <w:t>宗土地当中，居住类用地占</w:t>
      </w:r>
      <w:r w:rsidRPr="001A4782">
        <w:rPr>
          <w:rFonts w:ascii="Arial" w:eastAsia="仿宋_GB2312" w:hAnsi="Arial" w:cs="Arial"/>
          <w:sz w:val="28"/>
          <w:szCs w:val="28"/>
        </w:rPr>
        <w:t>7</w:t>
      </w:r>
      <w:r w:rsidRPr="001A4782">
        <w:rPr>
          <w:rFonts w:ascii="Arial" w:eastAsia="仿宋_GB2312" w:hAnsi="Arial" w:cs="Arial"/>
          <w:sz w:val="28"/>
          <w:szCs w:val="28"/>
        </w:rPr>
        <w:t>宗，成交土地面积为</w:t>
      </w:r>
      <w:r w:rsidRPr="001A4782">
        <w:rPr>
          <w:rFonts w:ascii="Arial" w:eastAsia="仿宋_GB2312" w:hAnsi="Arial" w:cs="Arial"/>
          <w:sz w:val="28"/>
          <w:szCs w:val="28"/>
        </w:rPr>
        <w:t>38.9</w:t>
      </w:r>
      <w:r w:rsidRPr="001A4782">
        <w:rPr>
          <w:rFonts w:ascii="Arial" w:eastAsia="仿宋_GB2312" w:hAnsi="Arial" w:cs="Arial"/>
          <w:sz w:val="28"/>
          <w:szCs w:val="28"/>
        </w:rPr>
        <w:t>万平方米，占全季度土地成交总量的</w:t>
      </w:r>
      <w:r w:rsidRPr="001A4782">
        <w:rPr>
          <w:rFonts w:ascii="Arial" w:eastAsia="仿宋_GB2312" w:hAnsi="Arial" w:cs="Arial"/>
          <w:sz w:val="28"/>
          <w:szCs w:val="28"/>
        </w:rPr>
        <w:lastRenderedPageBreak/>
        <w:t>54.31%</w:t>
      </w:r>
      <w:r w:rsidRPr="001A4782">
        <w:rPr>
          <w:rFonts w:ascii="Arial" w:eastAsia="仿宋_GB2312" w:hAnsi="Arial" w:cs="Arial"/>
          <w:sz w:val="28"/>
          <w:szCs w:val="28"/>
        </w:rPr>
        <w:t>；规划建筑面积</w:t>
      </w:r>
      <w:r w:rsidRPr="001A4782">
        <w:rPr>
          <w:rFonts w:ascii="Arial" w:eastAsia="仿宋_GB2312" w:hAnsi="Arial" w:cs="Arial"/>
          <w:sz w:val="28"/>
          <w:szCs w:val="28"/>
        </w:rPr>
        <w:t>62.26</w:t>
      </w:r>
      <w:r w:rsidRPr="001A4782">
        <w:rPr>
          <w:rFonts w:ascii="Arial" w:eastAsia="仿宋_GB2312" w:hAnsi="Arial" w:cs="Arial"/>
          <w:sz w:val="28"/>
          <w:szCs w:val="28"/>
        </w:rPr>
        <w:t>平方米，占全季度规划建筑面积总量的</w:t>
      </w:r>
      <w:r w:rsidRPr="001A4782">
        <w:rPr>
          <w:rFonts w:ascii="Arial" w:eastAsia="仿宋_GB2312" w:hAnsi="Arial" w:cs="Arial"/>
          <w:sz w:val="28"/>
          <w:szCs w:val="28"/>
        </w:rPr>
        <w:t>49.12%</w:t>
      </w:r>
      <w:r w:rsidRPr="001A4782">
        <w:rPr>
          <w:rFonts w:ascii="Arial" w:eastAsia="仿宋_GB2312" w:hAnsi="Arial" w:cs="Arial"/>
          <w:sz w:val="28"/>
          <w:szCs w:val="28"/>
        </w:rPr>
        <w:t>。</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从成交土地区域分布上分析，</w:t>
      </w:r>
      <w:r w:rsidRPr="001A4782">
        <w:rPr>
          <w:rFonts w:ascii="Arial" w:eastAsia="仿宋_GB2312" w:hAnsi="Arial" w:cs="Arial"/>
          <w:sz w:val="28"/>
          <w:szCs w:val="28"/>
        </w:rPr>
        <w:t>2018</w:t>
      </w:r>
      <w:r w:rsidRPr="001A4782">
        <w:rPr>
          <w:rFonts w:ascii="Arial" w:eastAsia="仿宋_GB2312" w:hAnsi="Arial" w:cs="Arial"/>
          <w:sz w:val="28"/>
          <w:szCs w:val="28"/>
        </w:rPr>
        <w:t>年三季度成交</w:t>
      </w:r>
      <w:r w:rsidRPr="001A4782">
        <w:rPr>
          <w:rFonts w:ascii="Arial" w:eastAsia="仿宋_GB2312" w:hAnsi="Arial" w:cs="Arial"/>
          <w:sz w:val="28"/>
          <w:szCs w:val="28"/>
        </w:rPr>
        <w:t>13</w:t>
      </w:r>
      <w:r w:rsidRPr="001A4782">
        <w:rPr>
          <w:rFonts w:ascii="Arial" w:eastAsia="仿宋_GB2312" w:hAnsi="Arial" w:cs="Arial"/>
          <w:sz w:val="28"/>
          <w:szCs w:val="28"/>
        </w:rPr>
        <w:t>宗地块，区域分布在</w:t>
      </w:r>
      <w:r w:rsidRPr="001A4782">
        <w:rPr>
          <w:rFonts w:ascii="Arial" w:eastAsia="仿宋_GB2312" w:hAnsi="Arial" w:cs="Arial"/>
          <w:sz w:val="28"/>
          <w:szCs w:val="28"/>
        </w:rPr>
        <w:t>17</w:t>
      </w:r>
      <w:r w:rsidRPr="001A4782">
        <w:rPr>
          <w:rFonts w:ascii="Arial" w:eastAsia="仿宋_GB2312" w:hAnsi="Arial" w:cs="Arial"/>
          <w:sz w:val="28"/>
          <w:szCs w:val="28"/>
        </w:rPr>
        <w:t>个行政区县当中的</w:t>
      </w:r>
      <w:r w:rsidRPr="001A4782">
        <w:rPr>
          <w:rFonts w:ascii="Arial" w:eastAsia="仿宋_GB2312" w:hAnsi="Arial" w:cs="Arial"/>
          <w:sz w:val="28"/>
          <w:szCs w:val="28"/>
        </w:rPr>
        <w:t>6</w:t>
      </w:r>
      <w:r w:rsidRPr="001A4782">
        <w:rPr>
          <w:rFonts w:ascii="Arial" w:eastAsia="仿宋_GB2312" w:hAnsi="Arial" w:cs="Arial"/>
          <w:sz w:val="28"/>
          <w:szCs w:val="28"/>
        </w:rPr>
        <w:t>个区县。城区方面，本季度共成交</w:t>
      </w:r>
      <w:r w:rsidRPr="001A4782">
        <w:rPr>
          <w:rFonts w:ascii="Arial" w:eastAsia="仿宋_GB2312" w:hAnsi="Arial" w:cs="Arial"/>
          <w:sz w:val="28"/>
          <w:szCs w:val="28"/>
        </w:rPr>
        <w:t>2</w:t>
      </w:r>
      <w:r w:rsidRPr="001A4782">
        <w:rPr>
          <w:rFonts w:ascii="Arial" w:eastAsia="仿宋_GB2312" w:hAnsi="Arial" w:cs="Arial"/>
          <w:sz w:val="28"/>
          <w:szCs w:val="28"/>
        </w:rPr>
        <w:t>宗地块，其中朝阳区</w:t>
      </w:r>
      <w:r w:rsidRPr="001A4782">
        <w:rPr>
          <w:rFonts w:ascii="Arial" w:eastAsia="仿宋_GB2312" w:hAnsi="Arial" w:cs="Arial"/>
          <w:sz w:val="28"/>
          <w:szCs w:val="28"/>
        </w:rPr>
        <w:t>1</w:t>
      </w:r>
      <w:r w:rsidRPr="001A4782">
        <w:rPr>
          <w:rFonts w:ascii="Arial" w:eastAsia="仿宋_GB2312" w:hAnsi="Arial" w:cs="Arial"/>
          <w:sz w:val="28"/>
          <w:szCs w:val="28"/>
        </w:rPr>
        <w:t>宗、丰台区</w:t>
      </w:r>
      <w:r w:rsidRPr="001A4782">
        <w:rPr>
          <w:rFonts w:ascii="Arial" w:eastAsia="仿宋_GB2312" w:hAnsi="Arial" w:cs="Arial"/>
          <w:sz w:val="28"/>
          <w:szCs w:val="28"/>
        </w:rPr>
        <w:t>1</w:t>
      </w:r>
      <w:r w:rsidRPr="001A4782">
        <w:rPr>
          <w:rFonts w:ascii="Arial" w:eastAsia="仿宋_GB2312" w:hAnsi="Arial" w:cs="Arial"/>
          <w:sz w:val="28"/>
          <w:szCs w:val="28"/>
        </w:rPr>
        <w:t>宗，城区土地成交总面积</w:t>
      </w:r>
      <w:r w:rsidRPr="001A4782">
        <w:rPr>
          <w:rFonts w:ascii="Arial" w:eastAsia="仿宋_GB2312" w:hAnsi="Arial" w:cs="Arial"/>
          <w:sz w:val="28"/>
          <w:szCs w:val="28"/>
        </w:rPr>
        <w:t>11.44</w:t>
      </w:r>
      <w:r w:rsidRPr="001A4782">
        <w:rPr>
          <w:rFonts w:ascii="Arial" w:eastAsia="仿宋_GB2312" w:hAnsi="Arial" w:cs="Arial"/>
          <w:sz w:val="28"/>
          <w:szCs w:val="28"/>
        </w:rPr>
        <w:t>万平方米，占全市成交总量的</w:t>
      </w:r>
      <w:r w:rsidRPr="001A4782">
        <w:rPr>
          <w:rFonts w:ascii="Arial" w:eastAsia="仿宋_GB2312" w:hAnsi="Arial" w:cs="Arial"/>
          <w:sz w:val="28"/>
          <w:szCs w:val="28"/>
        </w:rPr>
        <w:t>15.97%</w:t>
      </w:r>
      <w:r w:rsidRPr="001A4782">
        <w:rPr>
          <w:rFonts w:ascii="Arial" w:eastAsia="仿宋_GB2312" w:hAnsi="Arial" w:cs="Arial"/>
          <w:sz w:val="28"/>
          <w:szCs w:val="28"/>
        </w:rPr>
        <w:t>；朝阳</w:t>
      </w:r>
      <w:proofErr w:type="gramStart"/>
      <w:r w:rsidRPr="001A4782">
        <w:rPr>
          <w:rFonts w:ascii="Arial" w:eastAsia="仿宋_GB2312" w:hAnsi="Arial" w:cs="Arial"/>
          <w:sz w:val="28"/>
          <w:szCs w:val="28"/>
        </w:rPr>
        <w:t>区成交</w:t>
      </w:r>
      <w:proofErr w:type="gramEnd"/>
      <w:r w:rsidRPr="001A4782">
        <w:rPr>
          <w:rFonts w:ascii="Arial" w:eastAsia="仿宋_GB2312" w:hAnsi="Arial" w:cs="Arial"/>
          <w:sz w:val="28"/>
          <w:szCs w:val="28"/>
        </w:rPr>
        <w:t>的</w:t>
      </w:r>
      <w:r w:rsidRPr="001A4782">
        <w:rPr>
          <w:rFonts w:ascii="Arial" w:eastAsia="仿宋_GB2312" w:hAnsi="Arial" w:cs="Arial"/>
          <w:sz w:val="28"/>
          <w:szCs w:val="28"/>
        </w:rPr>
        <w:t>1</w:t>
      </w:r>
      <w:r w:rsidRPr="001A4782">
        <w:rPr>
          <w:rFonts w:ascii="Arial" w:eastAsia="仿宋_GB2312" w:hAnsi="Arial" w:cs="Arial"/>
          <w:sz w:val="28"/>
          <w:szCs w:val="28"/>
        </w:rPr>
        <w:t>宗地块为居住类用地，占全市居住类用地成交总量的</w:t>
      </w:r>
      <w:r w:rsidRPr="001A4782">
        <w:rPr>
          <w:rFonts w:ascii="Arial" w:eastAsia="仿宋_GB2312" w:hAnsi="Arial" w:cs="Arial"/>
          <w:sz w:val="28"/>
          <w:szCs w:val="28"/>
        </w:rPr>
        <w:t>19.27%</w:t>
      </w:r>
      <w:r w:rsidRPr="001A4782">
        <w:rPr>
          <w:rFonts w:ascii="Arial" w:eastAsia="仿宋_GB2312" w:hAnsi="Arial" w:cs="Arial"/>
          <w:sz w:val="28"/>
          <w:szCs w:val="28"/>
        </w:rPr>
        <w:t>，丰台</w:t>
      </w:r>
      <w:proofErr w:type="gramStart"/>
      <w:r w:rsidRPr="001A4782">
        <w:rPr>
          <w:rFonts w:ascii="Arial" w:eastAsia="仿宋_GB2312" w:hAnsi="Arial" w:cs="Arial"/>
          <w:sz w:val="28"/>
          <w:szCs w:val="28"/>
        </w:rPr>
        <w:t>区成交</w:t>
      </w:r>
      <w:proofErr w:type="gramEnd"/>
      <w:r w:rsidRPr="001A4782">
        <w:rPr>
          <w:rFonts w:ascii="Arial" w:eastAsia="仿宋_GB2312" w:hAnsi="Arial" w:cs="Arial"/>
          <w:sz w:val="28"/>
          <w:szCs w:val="28"/>
        </w:rPr>
        <w:t>的</w:t>
      </w:r>
      <w:r w:rsidRPr="001A4782">
        <w:rPr>
          <w:rFonts w:ascii="Arial" w:eastAsia="仿宋_GB2312" w:hAnsi="Arial" w:cs="Arial"/>
          <w:sz w:val="28"/>
          <w:szCs w:val="28"/>
        </w:rPr>
        <w:t>1</w:t>
      </w:r>
      <w:r w:rsidRPr="001A4782">
        <w:rPr>
          <w:rFonts w:ascii="Arial" w:eastAsia="仿宋_GB2312" w:hAnsi="Arial" w:cs="Arial"/>
          <w:sz w:val="28"/>
          <w:szCs w:val="28"/>
        </w:rPr>
        <w:t>宗地块为商业办公用地。剩余的</w:t>
      </w:r>
      <w:r w:rsidRPr="001A4782">
        <w:rPr>
          <w:rFonts w:ascii="Arial" w:eastAsia="仿宋_GB2312" w:hAnsi="Arial" w:cs="Arial"/>
          <w:sz w:val="28"/>
          <w:szCs w:val="28"/>
        </w:rPr>
        <w:t>11</w:t>
      </w:r>
      <w:r w:rsidRPr="001A4782">
        <w:rPr>
          <w:rFonts w:ascii="Arial" w:eastAsia="仿宋_GB2312" w:hAnsi="Arial" w:cs="Arial"/>
          <w:sz w:val="28"/>
          <w:szCs w:val="28"/>
        </w:rPr>
        <w:t>宗地块出现在郊县，共有</w:t>
      </w:r>
      <w:r w:rsidRPr="001A4782">
        <w:rPr>
          <w:rFonts w:ascii="Arial" w:eastAsia="仿宋_GB2312" w:hAnsi="Arial" w:cs="Arial"/>
          <w:sz w:val="28"/>
          <w:szCs w:val="28"/>
        </w:rPr>
        <w:t>6</w:t>
      </w:r>
      <w:r w:rsidRPr="001A4782">
        <w:rPr>
          <w:rFonts w:ascii="Arial" w:eastAsia="仿宋_GB2312" w:hAnsi="Arial" w:cs="Arial"/>
          <w:sz w:val="28"/>
          <w:szCs w:val="28"/>
        </w:rPr>
        <w:t>宗居住类用地及</w:t>
      </w:r>
      <w:r w:rsidRPr="001A4782">
        <w:rPr>
          <w:rFonts w:ascii="Arial" w:eastAsia="仿宋_GB2312" w:hAnsi="Arial" w:cs="Arial"/>
          <w:sz w:val="28"/>
          <w:szCs w:val="28"/>
        </w:rPr>
        <w:t>5</w:t>
      </w:r>
      <w:r w:rsidRPr="001A4782">
        <w:rPr>
          <w:rFonts w:ascii="Arial" w:eastAsia="仿宋_GB2312" w:hAnsi="Arial" w:cs="Arial"/>
          <w:sz w:val="28"/>
          <w:szCs w:val="28"/>
        </w:rPr>
        <w:t>宗工业用地。其中，</w:t>
      </w:r>
      <w:proofErr w:type="gramStart"/>
      <w:r w:rsidRPr="001A4782">
        <w:rPr>
          <w:rFonts w:ascii="Arial" w:eastAsia="仿宋_GB2312" w:hAnsi="Arial" w:cs="Arial"/>
          <w:sz w:val="28"/>
          <w:szCs w:val="28"/>
        </w:rPr>
        <w:t>大兴区成交</w:t>
      </w:r>
      <w:proofErr w:type="gramEnd"/>
      <w:r w:rsidRPr="001A4782">
        <w:rPr>
          <w:rFonts w:ascii="Arial" w:eastAsia="仿宋_GB2312" w:hAnsi="Arial" w:cs="Arial"/>
          <w:sz w:val="28"/>
          <w:szCs w:val="28"/>
        </w:rPr>
        <w:t>7</w:t>
      </w:r>
      <w:r w:rsidRPr="001A4782">
        <w:rPr>
          <w:rFonts w:ascii="Arial" w:eastAsia="仿宋_GB2312" w:hAnsi="Arial" w:cs="Arial"/>
          <w:sz w:val="28"/>
          <w:szCs w:val="28"/>
        </w:rPr>
        <w:t>宗地块，成交宗地数为本季最多，占全市成交总量的</w:t>
      </w:r>
      <w:r w:rsidRPr="001A4782">
        <w:rPr>
          <w:rFonts w:ascii="Arial" w:eastAsia="仿宋_GB2312" w:hAnsi="Arial" w:cs="Arial"/>
          <w:sz w:val="28"/>
          <w:szCs w:val="28"/>
        </w:rPr>
        <w:t>53.23%</w:t>
      </w:r>
      <w:r w:rsidRPr="001A4782">
        <w:rPr>
          <w:rFonts w:ascii="Arial" w:eastAsia="仿宋_GB2312" w:hAnsi="Arial" w:cs="Arial"/>
          <w:sz w:val="28"/>
          <w:szCs w:val="28"/>
        </w:rPr>
        <w:t>。</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2</w:t>
      </w:r>
      <w:r w:rsidRPr="001A4782">
        <w:rPr>
          <w:rFonts w:ascii="Arial" w:eastAsia="仿宋_GB2312" w:hAnsi="Arial" w:cs="Arial"/>
          <w:sz w:val="28"/>
          <w:szCs w:val="28"/>
        </w:rPr>
        <w:t>）土地成交价格</w:t>
      </w:r>
    </w:p>
    <w:p w:rsidR="00E77300" w:rsidRPr="001A4782" w:rsidRDefault="00E77300" w:rsidP="00E77300">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本季度居住类用地楼面地价为</w:t>
      </w:r>
      <w:r w:rsidRPr="001A4782">
        <w:rPr>
          <w:rFonts w:ascii="Arial" w:eastAsia="仿宋_GB2312" w:hAnsi="Arial" w:cs="Arial"/>
          <w:sz w:val="28"/>
          <w:szCs w:val="28"/>
        </w:rPr>
        <w:t>20795</w:t>
      </w:r>
      <w:r w:rsidRPr="001A4782">
        <w:rPr>
          <w:rFonts w:ascii="Arial" w:eastAsia="仿宋_GB2312" w:hAnsi="Arial" w:cs="Arial"/>
          <w:sz w:val="28"/>
          <w:szCs w:val="28"/>
        </w:rPr>
        <w:t>元</w:t>
      </w:r>
      <w:r w:rsidRPr="001A4782">
        <w:rPr>
          <w:rFonts w:ascii="Arial" w:eastAsia="仿宋_GB2312" w:hAnsi="Arial" w:cs="Arial"/>
          <w:sz w:val="28"/>
          <w:szCs w:val="28"/>
        </w:rPr>
        <w:t>/</w:t>
      </w:r>
      <w:r w:rsidRPr="001A4782">
        <w:rPr>
          <w:rFonts w:ascii="Arial" w:eastAsia="仿宋_GB2312" w:hAnsi="Arial" w:cs="Arial"/>
          <w:sz w:val="28"/>
          <w:szCs w:val="28"/>
        </w:rPr>
        <w:t>平方米，与上季度（</w:t>
      </w:r>
      <w:r w:rsidRPr="001A4782">
        <w:rPr>
          <w:rFonts w:ascii="Arial" w:eastAsia="仿宋_GB2312" w:hAnsi="Arial" w:cs="Arial"/>
          <w:sz w:val="28"/>
          <w:szCs w:val="28"/>
        </w:rPr>
        <w:t>2017</w:t>
      </w:r>
      <w:r w:rsidRPr="001A4782">
        <w:rPr>
          <w:rFonts w:ascii="Arial" w:eastAsia="仿宋_GB2312" w:hAnsi="Arial" w:cs="Arial"/>
          <w:sz w:val="28"/>
          <w:szCs w:val="28"/>
        </w:rPr>
        <w:t>年四季度住宅楼面地价为</w:t>
      </w:r>
      <w:r w:rsidRPr="001A4782">
        <w:rPr>
          <w:rFonts w:ascii="Arial" w:eastAsia="仿宋_GB2312" w:hAnsi="Arial" w:cs="Arial"/>
          <w:sz w:val="28"/>
          <w:szCs w:val="28"/>
        </w:rPr>
        <w:t>23637</w:t>
      </w:r>
      <w:r w:rsidRPr="001A4782">
        <w:rPr>
          <w:rFonts w:ascii="Arial" w:eastAsia="仿宋_GB2312" w:hAnsi="Arial" w:cs="Arial"/>
          <w:sz w:val="28"/>
          <w:szCs w:val="28"/>
        </w:rPr>
        <w:t>元</w:t>
      </w:r>
      <w:r w:rsidRPr="001A4782">
        <w:rPr>
          <w:rFonts w:ascii="Arial" w:eastAsia="仿宋_GB2312" w:hAnsi="Arial" w:cs="Arial"/>
          <w:sz w:val="28"/>
          <w:szCs w:val="28"/>
        </w:rPr>
        <w:t>/</w:t>
      </w:r>
      <w:r w:rsidRPr="001A4782">
        <w:rPr>
          <w:rFonts w:ascii="Arial" w:eastAsia="仿宋_GB2312" w:hAnsi="Arial" w:cs="Arial"/>
          <w:sz w:val="28"/>
          <w:szCs w:val="28"/>
        </w:rPr>
        <w:t>平方米）相比下降了</w:t>
      </w:r>
      <w:r w:rsidRPr="001A4782">
        <w:rPr>
          <w:rFonts w:ascii="Arial" w:eastAsia="仿宋_GB2312" w:hAnsi="Arial" w:cs="Arial"/>
          <w:sz w:val="28"/>
          <w:szCs w:val="28"/>
        </w:rPr>
        <w:t>12.02%</w:t>
      </w:r>
      <w:r w:rsidRPr="001A4782">
        <w:rPr>
          <w:rFonts w:ascii="Arial" w:eastAsia="仿宋_GB2312" w:hAnsi="Arial" w:cs="Arial"/>
          <w:sz w:val="28"/>
          <w:szCs w:val="28"/>
        </w:rPr>
        <w:t>。</w:t>
      </w:r>
    </w:p>
    <w:p w:rsidR="00E77300" w:rsidRPr="001A4782" w:rsidRDefault="00E77300" w:rsidP="00E77300">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3</w:t>
      </w:r>
      <w:r w:rsidRPr="001A4782">
        <w:rPr>
          <w:rFonts w:ascii="Arial" w:eastAsia="仿宋_GB2312" w:hAnsi="Arial" w:cs="Arial"/>
          <w:sz w:val="28"/>
          <w:szCs w:val="28"/>
        </w:rPr>
        <w:t>）土地总结</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2018</w:t>
      </w:r>
      <w:r w:rsidRPr="001A4782">
        <w:rPr>
          <w:rFonts w:ascii="Arial" w:eastAsia="仿宋_GB2312" w:hAnsi="Arial" w:cs="Arial"/>
          <w:sz w:val="28"/>
          <w:szCs w:val="28"/>
        </w:rPr>
        <w:t>年三季度北京共推出</w:t>
      </w:r>
      <w:r w:rsidRPr="001A4782">
        <w:rPr>
          <w:rFonts w:ascii="Arial" w:eastAsia="仿宋_GB2312" w:hAnsi="Arial" w:cs="Arial"/>
          <w:sz w:val="28"/>
          <w:szCs w:val="28"/>
        </w:rPr>
        <w:t>8</w:t>
      </w:r>
      <w:r w:rsidRPr="001A4782">
        <w:rPr>
          <w:rFonts w:ascii="Arial" w:eastAsia="仿宋_GB2312" w:hAnsi="Arial" w:cs="Arial"/>
          <w:sz w:val="28"/>
          <w:szCs w:val="28"/>
        </w:rPr>
        <w:t>宗宅地，累计供应</w:t>
      </w:r>
      <w:r w:rsidRPr="001A4782">
        <w:rPr>
          <w:rFonts w:ascii="Arial" w:eastAsia="仿宋_GB2312" w:hAnsi="Arial" w:cs="Arial"/>
          <w:sz w:val="28"/>
          <w:szCs w:val="28"/>
        </w:rPr>
        <w:t>76</w:t>
      </w:r>
      <w:r w:rsidRPr="001A4782">
        <w:rPr>
          <w:rFonts w:ascii="Arial" w:eastAsia="仿宋_GB2312" w:hAnsi="Arial" w:cs="Arial"/>
          <w:sz w:val="28"/>
          <w:szCs w:val="28"/>
        </w:rPr>
        <w:t>万平米，同比下降</w:t>
      </w:r>
      <w:r w:rsidRPr="001A4782">
        <w:rPr>
          <w:rFonts w:ascii="Arial" w:eastAsia="仿宋_GB2312" w:hAnsi="Arial" w:cs="Arial"/>
          <w:sz w:val="28"/>
          <w:szCs w:val="28"/>
        </w:rPr>
        <w:t>77%</w:t>
      </w:r>
      <w:r w:rsidRPr="001A4782">
        <w:rPr>
          <w:rFonts w:ascii="Arial" w:eastAsia="仿宋_GB2312" w:hAnsi="Arial" w:cs="Arial"/>
          <w:sz w:val="28"/>
          <w:szCs w:val="28"/>
        </w:rPr>
        <w:t>；共成交</w:t>
      </w:r>
      <w:r w:rsidRPr="001A4782">
        <w:rPr>
          <w:rFonts w:ascii="Arial" w:eastAsia="仿宋_GB2312" w:hAnsi="Arial" w:cs="Arial"/>
          <w:sz w:val="28"/>
          <w:szCs w:val="28"/>
        </w:rPr>
        <w:t>7</w:t>
      </w:r>
      <w:r w:rsidRPr="001A4782">
        <w:rPr>
          <w:rFonts w:ascii="Arial" w:eastAsia="仿宋_GB2312" w:hAnsi="Arial" w:cs="Arial"/>
          <w:sz w:val="28"/>
          <w:szCs w:val="28"/>
        </w:rPr>
        <w:t>宗宅地，累计成交</w:t>
      </w:r>
      <w:r w:rsidRPr="001A4782">
        <w:rPr>
          <w:rFonts w:ascii="Arial" w:eastAsia="仿宋_GB2312" w:hAnsi="Arial" w:cs="Arial"/>
          <w:sz w:val="28"/>
          <w:szCs w:val="28"/>
        </w:rPr>
        <w:t>62</w:t>
      </w:r>
      <w:r w:rsidRPr="001A4782">
        <w:rPr>
          <w:rFonts w:ascii="Arial" w:eastAsia="仿宋_GB2312" w:hAnsi="Arial" w:cs="Arial"/>
          <w:sz w:val="28"/>
          <w:szCs w:val="28"/>
        </w:rPr>
        <w:t>万平米，同比下降</w:t>
      </w:r>
      <w:r w:rsidRPr="001A4782">
        <w:rPr>
          <w:rFonts w:ascii="Arial" w:eastAsia="仿宋_GB2312" w:hAnsi="Arial" w:cs="Arial"/>
          <w:sz w:val="28"/>
          <w:szCs w:val="28"/>
        </w:rPr>
        <w:t>81%</w:t>
      </w:r>
      <w:r w:rsidRPr="001A4782">
        <w:rPr>
          <w:rFonts w:ascii="Arial" w:eastAsia="仿宋_GB2312" w:hAnsi="Arial" w:cs="Arial"/>
          <w:sz w:val="28"/>
          <w:szCs w:val="28"/>
        </w:rPr>
        <w:t>。自</w:t>
      </w:r>
      <w:r w:rsidRPr="001A4782">
        <w:rPr>
          <w:rFonts w:ascii="Arial" w:eastAsia="仿宋_GB2312" w:hAnsi="Arial" w:cs="Arial"/>
          <w:sz w:val="28"/>
          <w:szCs w:val="28"/>
        </w:rPr>
        <w:t>2018</w:t>
      </w:r>
      <w:r w:rsidRPr="001A4782">
        <w:rPr>
          <w:rFonts w:ascii="Arial" w:eastAsia="仿宋_GB2312" w:hAnsi="Arial" w:cs="Arial"/>
          <w:sz w:val="28"/>
          <w:szCs w:val="28"/>
        </w:rPr>
        <w:t>年二季度以来住宅用地供应量和去年同期相比下滑明显，成交量同比亦有明显降低。尽管北京</w:t>
      </w:r>
      <w:r w:rsidRPr="001A4782">
        <w:rPr>
          <w:rFonts w:ascii="Arial" w:eastAsia="仿宋_GB2312" w:hAnsi="Arial" w:cs="Arial"/>
          <w:sz w:val="28"/>
          <w:szCs w:val="28"/>
        </w:rPr>
        <w:t>6</w:t>
      </w:r>
      <w:r w:rsidRPr="001A4782">
        <w:rPr>
          <w:rFonts w:ascii="Arial" w:eastAsia="仿宋_GB2312" w:hAnsi="Arial" w:cs="Arial"/>
          <w:sz w:val="28"/>
          <w:szCs w:val="28"/>
        </w:rPr>
        <w:t>月发布《北京市</w:t>
      </w:r>
      <w:r w:rsidRPr="001A4782">
        <w:rPr>
          <w:rFonts w:ascii="Arial" w:eastAsia="仿宋_GB2312" w:hAnsi="Arial" w:cs="Arial"/>
          <w:sz w:val="28"/>
          <w:szCs w:val="28"/>
        </w:rPr>
        <w:t>2018</w:t>
      </w:r>
      <w:r w:rsidRPr="001A4782">
        <w:rPr>
          <w:rFonts w:ascii="Arial" w:eastAsia="仿宋_GB2312" w:hAnsi="Arial" w:cs="Arial"/>
          <w:sz w:val="28"/>
          <w:szCs w:val="28"/>
        </w:rPr>
        <w:t>年建设用地供应计划》，计划安排</w:t>
      </w:r>
      <w:r w:rsidRPr="001A4782">
        <w:rPr>
          <w:rFonts w:ascii="Arial" w:eastAsia="仿宋_GB2312" w:hAnsi="Arial" w:cs="Arial"/>
          <w:sz w:val="28"/>
          <w:szCs w:val="28"/>
        </w:rPr>
        <w:t>1200</w:t>
      </w:r>
      <w:r w:rsidRPr="001A4782">
        <w:rPr>
          <w:rFonts w:ascii="Arial" w:eastAsia="仿宋_GB2312" w:hAnsi="Arial" w:cs="Arial"/>
          <w:sz w:val="28"/>
          <w:szCs w:val="28"/>
        </w:rPr>
        <w:t>公顷住宅用地，和去年供地计划量相当，但是二三季度并未如期增加供地量。预计四季度供应量将明显增加。</w:t>
      </w:r>
      <w:r w:rsidRPr="001A4782">
        <w:rPr>
          <w:rFonts w:ascii="Arial" w:eastAsia="仿宋_GB2312" w:hAnsi="Arial" w:cs="Arial"/>
          <w:sz w:val="28"/>
          <w:szCs w:val="28"/>
        </w:rPr>
        <w:t>2018</w:t>
      </w:r>
      <w:r w:rsidRPr="001A4782">
        <w:rPr>
          <w:rFonts w:ascii="Arial" w:eastAsia="仿宋_GB2312" w:hAnsi="Arial" w:cs="Arial"/>
          <w:sz w:val="28"/>
          <w:szCs w:val="28"/>
        </w:rPr>
        <w:t>年，土地市场</w:t>
      </w:r>
      <w:r w:rsidRPr="001A4782">
        <w:rPr>
          <w:rFonts w:ascii="Arial" w:eastAsia="仿宋_GB2312" w:hAnsi="Arial" w:cs="Arial"/>
          <w:sz w:val="28"/>
          <w:szCs w:val="28"/>
        </w:rPr>
        <w:t>“</w:t>
      </w:r>
      <w:r w:rsidRPr="001A4782">
        <w:rPr>
          <w:rFonts w:ascii="Arial" w:eastAsia="仿宋_GB2312" w:hAnsi="Arial" w:cs="Arial"/>
          <w:sz w:val="28"/>
          <w:szCs w:val="28"/>
        </w:rPr>
        <w:t>限房价、限地价、竞</w:t>
      </w:r>
      <w:proofErr w:type="gramStart"/>
      <w:r w:rsidRPr="001A4782">
        <w:rPr>
          <w:rFonts w:ascii="Arial" w:eastAsia="仿宋_GB2312" w:hAnsi="Arial" w:cs="Arial"/>
          <w:sz w:val="28"/>
          <w:szCs w:val="28"/>
        </w:rPr>
        <w:t>自持</w:t>
      </w:r>
      <w:proofErr w:type="gramEnd"/>
      <w:r w:rsidRPr="001A4782">
        <w:rPr>
          <w:rFonts w:ascii="Arial" w:eastAsia="仿宋_GB2312" w:hAnsi="Arial" w:cs="Arial"/>
          <w:sz w:val="28"/>
          <w:szCs w:val="28"/>
        </w:rPr>
        <w:t>”</w:t>
      </w:r>
      <w:r w:rsidRPr="001A4782">
        <w:rPr>
          <w:rFonts w:ascii="Arial" w:eastAsia="仿宋_GB2312" w:hAnsi="Arial" w:cs="Arial"/>
          <w:sz w:val="28"/>
          <w:szCs w:val="28"/>
        </w:rPr>
        <w:t>等</w:t>
      </w:r>
      <w:proofErr w:type="gramStart"/>
      <w:r w:rsidRPr="001A4782">
        <w:rPr>
          <w:rFonts w:ascii="Arial" w:eastAsia="仿宋_GB2312" w:hAnsi="Arial" w:cs="Arial"/>
          <w:sz w:val="28"/>
          <w:szCs w:val="28"/>
        </w:rPr>
        <w:t>多项卡控</w:t>
      </w:r>
      <w:proofErr w:type="gramEnd"/>
      <w:r w:rsidRPr="001A4782">
        <w:rPr>
          <w:rFonts w:ascii="Arial" w:eastAsia="仿宋_GB2312" w:hAnsi="Arial" w:cs="Arial"/>
          <w:sz w:val="28"/>
          <w:szCs w:val="28"/>
        </w:rPr>
        <w:t>手段，外加购房需求的理性回归，以及开发商</w:t>
      </w:r>
      <w:proofErr w:type="gramStart"/>
      <w:r w:rsidRPr="001A4782">
        <w:rPr>
          <w:rFonts w:ascii="Arial" w:eastAsia="仿宋_GB2312" w:hAnsi="Arial" w:cs="Arial"/>
          <w:sz w:val="28"/>
          <w:szCs w:val="28"/>
        </w:rPr>
        <w:t>大举拿</w:t>
      </w:r>
      <w:proofErr w:type="gramEnd"/>
      <w:r w:rsidRPr="001A4782">
        <w:rPr>
          <w:rFonts w:ascii="Arial" w:eastAsia="仿宋_GB2312" w:hAnsi="Arial" w:cs="Arial"/>
          <w:sz w:val="28"/>
          <w:szCs w:val="28"/>
        </w:rPr>
        <w:t>地的热情有所降低，北京</w:t>
      </w:r>
      <w:proofErr w:type="gramStart"/>
      <w:r w:rsidRPr="001A4782">
        <w:rPr>
          <w:rFonts w:ascii="Arial" w:eastAsia="仿宋_GB2312" w:hAnsi="Arial" w:cs="Arial"/>
          <w:sz w:val="28"/>
          <w:szCs w:val="28"/>
        </w:rPr>
        <w:t>招拍挂土地</w:t>
      </w:r>
      <w:proofErr w:type="gramEnd"/>
      <w:r w:rsidRPr="001A4782">
        <w:rPr>
          <w:rFonts w:ascii="Arial" w:eastAsia="仿宋_GB2312" w:hAnsi="Arial" w:cs="Arial"/>
          <w:sz w:val="28"/>
          <w:szCs w:val="28"/>
        </w:rPr>
        <w:t>市场降温趋势延续。</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w:t>
      </w:r>
      <w:r w:rsidRPr="001A4782">
        <w:rPr>
          <w:rFonts w:ascii="Arial" w:eastAsia="仿宋_GB2312" w:hAnsi="Arial" w:cs="Arial"/>
          <w:sz w:val="28"/>
          <w:szCs w:val="28"/>
        </w:rPr>
        <w:t>2</w:t>
      </w:r>
      <w:r w:rsidRPr="001A4782">
        <w:rPr>
          <w:rFonts w:ascii="Arial" w:eastAsia="仿宋_GB2312" w:hAnsi="Arial" w:cs="Arial"/>
          <w:sz w:val="28"/>
          <w:szCs w:val="28"/>
        </w:rPr>
        <w:t>）商品房住宅市场</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1</w:t>
      </w:r>
      <w:r w:rsidRPr="001A4782">
        <w:rPr>
          <w:rFonts w:ascii="Arial" w:eastAsia="仿宋_GB2312" w:hAnsi="Arial" w:cs="Arial"/>
          <w:sz w:val="28"/>
          <w:szCs w:val="28"/>
        </w:rPr>
        <w:t>）商品住宅供给状况</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2018</w:t>
      </w:r>
      <w:r w:rsidRPr="001A4782">
        <w:rPr>
          <w:rFonts w:ascii="Arial" w:eastAsia="仿宋_GB2312" w:hAnsi="Arial" w:cs="Arial"/>
          <w:sz w:val="28"/>
          <w:szCs w:val="28"/>
        </w:rPr>
        <w:t>年三季度</w:t>
      </w:r>
      <w:proofErr w:type="gramStart"/>
      <w:r w:rsidRPr="001A4782">
        <w:rPr>
          <w:rFonts w:ascii="Arial" w:eastAsia="仿宋_GB2312" w:hAnsi="Arial" w:cs="Arial"/>
          <w:sz w:val="28"/>
          <w:szCs w:val="28"/>
        </w:rPr>
        <w:t>全季获批</w:t>
      </w:r>
      <w:proofErr w:type="gramEnd"/>
      <w:r w:rsidRPr="001A4782">
        <w:rPr>
          <w:rFonts w:ascii="Arial" w:eastAsia="仿宋_GB2312" w:hAnsi="Arial" w:cs="Arial"/>
          <w:sz w:val="28"/>
          <w:szCs w:val="28"/>
        </w:rPr>
        <w:t>预售的房地产项目共计</w:t>
      </w:r>
      <w:r w:rsidRPr="001A4782">
        <w:rPr>
          <w:rFonts w:ascii="Arial" w:eastAsia="仿宋_GB2312" w:hAnsi="Arial" w:cs="Arial"/>
          <w:sz w:val="28"/>
          <w:szCs w:val="28"/>
        </w:rPr>
        <w:t>65</w:t>
      </w:r>
      <w:r w:rsidRPr="001A4782">
        <w:rPr>
          <w:rFonts w:ascii="Arial" w:eastAsia="仿宋_GB2312" w:hAnsi="Arial" w:cs="Arial"/>
          <w:sz w:val="28"/>
          <w:szCs w:val="28"/>
        </w:rPr>
        <w:t>个，批准预售建筑面积为</w:t>
      </w:r>
      <w:r w:rsidRPr="001A4782">
        <w:rPr>
          <w:rFonts w:ascii="Arial" w:eastAsia="仿宋_GB2312" w:hAnsi="Arial" w:cs="Arial"/>
          <w:sz w:val="28"/>
          <w:szCs w:val="28"/>
        </w:rPr>
        <w:t>374.18</w:t>
      </w:r>
      <w:r w:rsidRPr="001A4782">
        <w:rPr>
          <w:rFonts w:ascii="Arial" w:eastAsia="仿宋_GB2312" w:hAnsi="Arial" w:cs="Arial"/>
          <w:sz w:val="28"/>
          <w:szCs w:val="28"/>
        </w:rPr>
        <w:t>万平方米；其中新增住宅项目共计</w:t>
      </w:r>
      <w:r w:rsidRPr="001A4782">
        <w:rPr>
          <w:rFonts w:ascii="Arial" w:eastAsia="仿宋_GB2312" w:hAnsi="Arial" w:cs="Arial"/>
          <w:sz w:val="28"/>
          <w:szCs w:val="28"/>
        </w:rPr>
        <w:t>44</w:t>
      </w:r>
      <w:r w:rsidRPr="001A4782">
        <w:rPr>
          <w:rFonts w:ascii="Arial" w:eastAsia="仿宋_GB2312" w:hAnsi="Arial" w:cs="Arial"/>
          <w:sz w:val="28"/>
          <w:szCs w:val="28"/>
        </w:rPr>
        <w:t>个，供应套数共计</w:t>
      </w:r>
      <w:r w:rsidRPr="001A4782">
        <w:rPr>
          <w:rFonts w:ascii="Arial" w:eastAsia="仿宋_GB2312" w:hAnsi="Arial" w:cs="Arial"/>
          <w:sz w:val="28"/>
          <w:szCs w:val="28"/>
        </w:rPr>
        <w:t>14999</w:t>
      </w:r>
      <w:r w:rsidRPr="001A4782">
        <w:rPr>
          <w:rFonts w:ascii="Arial" w:eastAsia="仿宋_GB2312" w:hAnsi="Arial" w:cs="Arial"/>
          <w:sz w:val="28"/>
          <w:szCs w:val="28"/>
        </w:rPr>
        <w:t>套，新增住宅批售面积为</w:t>
      </w:r>
      <w:r w:rsidRPr="001A4782">
        <w:rPr>
          <w:rFonts w:ascii="Arial" w:eastAsia="仿宋_GB2312" w:hAnsi="Arial" w:cs="Arial"/>
          <w:sz w:val="28"/>
          <w:szCs w:val="28"/>
        </w:rPr>
        <w:t>197.42</w:t>
      </w:r>
      <w:r w:rsidRPr="001A4782">
        <w:rPr>
          <w:rFonts w:ascii="Arial" w:eastAsia="仿宋_GB2312" w:hAnsi="Arial" w:cs="Arial"/>
          <w:sz w:val="28"/>
          <w:szCs w:val="28"/>
        </w:rPr>
        <w:t>万平方米。与去年同期相比，批准预售建筑</w:t>
      </w:r>
      <w:r w:rsidRPr="001A4782">
        <w:rPr>
          <w:rFonts w:ascii="Arial" w:eastAsia="仿宋_GB2312" w:hAnsi="Arial" w:cs="Arial"/>
          <w:sz w:val="28"/>
          <w:szCs w:val="28"/>
        </w:rPr>
        <w:lastRenderedPageBreak/>
        <w:t>面积增加了</w:t>
      </w:r>
      <w:r w:rsidRPr="001A4782">
        <w:rPr>
          <w:rFonts w:ascii="Arial" w:eastAsia="仿宋_GB2312" w:hAnsi="Arial" w:cs="Arial"/>
          <w:sz w:val="28"/>
          <w:szCs w:val="28"/>
        </w:rPr>
        <w:t>103.03</w:t>
      </w:r>
      <w:r w:rsidRPr="001A4782">
        <w:rPr>
          <w:rFonts w:ascii="Arial" w:eastAsia="仿宋_GB2312" w:hAnsi="Arial" w:cs="Arial"/>
          <w:sz w:val="28"/>
          <w:szCs w:val="28"/>
        </w:rPr>
        <w:t>万平方米，增长</w:t>
      </w:r>
      <w:r w:rsidRPr="001A4782">
        <w:rPr>
          <w:rFonts w:ascii="Arial" w:eastAsia="仿宋_GB2312" w:hAnsi="Arial" w:cs="Arial"/>
          <w:sz w:val="28"/>
          <w:szCs w:val="28"/>
        </w:rPr>
        <w:t>28.16%</w:t>
      </w:r>
      <w:r w:rsidRPr="001A4782">
        <w:rPr>
          <w:rFonts w:ascii="Arial" w:eastAsia="仿宋_GB2312" w:hAnsi="Arial" w:cs="Arial"/>
          <w:sz w:val="28"/>
          <w:szCs w:val="28"/>
        </w:rPr>
        <w:t>，住宅供应套数增加了</w:t>
      </w:r>
      <w:r w:rsidRPr="001A4782">
        <w:rPr>
          <w:rFonts w:ascii="Arial" w:eastAsia="仿宋_GB2312" w:hAnsi="Arial" w:cs="Arial"/>
          <w:sz w:val="28"/>
          <w:szCs w:val="28"/>
        </w:rPr>
        <w:t>109.15%</w:t>
      </w:r>
      <w:r w:rsidRPr="001A4782">
        <w:rPr>
          <w:rFonts w:ascii="Arial" w:eastAsia="仿宋_GB2312" w:hAnsi="Arial" w:cs="Arial"/>
          <w:sz w:val="28"/>
          <w:szCs w:val="28"/>
        </w:rPr>
        <w:t>；环比</w:t>
      </w:r>
      <w:r w:rsidRPr="001A4782">
        <w:rPr>
          <w:rFonts w:ascii="Arial" w:eastAsia="仿宋_GB2312" w:hAnsi="Arial" w:cs="Arial"/>
          <w:sz w:val="28"/>
          <w:szCs w:val="28"/>
        </w:rPr>
        <w:t>2018</w:t>
      </w:r>
      <w:r w:rsidRPr="001A4782">
        <w:rPr>
          <w:rFonts w:ascii="Arial" w:eastAsia="仿宋_GB2312" w:hAnsi="Arial" w:cs="Arial"/>
          <w:sz w:val="28"/>
          <w:szCs w:val="28"/>
        </w:rPr>
        <w:t>年二季度，新批项目数量增加了</w:t>
      </w:r>
      <w:r w:rsidRPr="001A4782">
        <w:rPr>
          <w:rFonts w:ascii="Arial" w:eastAsia="仿宋_GB2312" w:hAnsi="Arial" w:cs="Arial"/>
          <w:sz w:val="28"/>
          <w:szCs w:val="28"/>
        </w:rPr>
        <w:t>25</w:t>
      </w:r>
      <w:r w:rsidRPr="001A4782">
        <w:rPr>
          <w:rFonts w:ascii="Arial" w:eastAsia="仿宋_GB2312" w:hAnsi="Arial" w:cs="Arial"/>
          <w:sz w:val="28"/>
          <w:szCs w:val="28"/>
        </w:rPr>
        <w:t>个，批售面积增加了</w:t>
      </w:r>
      <w:r w:rsidRPr="001A4782">
        <w:rPr>
          <w:rFonts w:ascii="Arial" w:eastAsia="仿宋_GB2312" w:hAnsi="Arial" w:cs="Arial"/>
          <w:sz w:val="28"/>
          <w:szCs w:val="28"/>
        </w:rPr>
        <w:t>262.64%</w:t>
      </w:r>
      <w:r w:rsidRPr="001A4782">
        <w:rPr>
          <w:rFonts w:ascii="Arial" w:eastAsia="仿宋_GB2312" w:hAnsi="Arial" w:cs="Arial"/>
          <w:sz w:val="28"/>
          <w:szCs w:val="28"/>
        </w:rPr>
        <w:t>，住宅供应套数增加了</w:t>
      </w:r>
      <w:r w:rsidRPr="001A4782">
        <w:rPr>
          <w:rFonts w:ascii="Arial" w:eastAsia="仿宋_GB2312" w:hAnsi="Arial" w:cs="Arial"/>
          <w:sz w:val="28"/>
          <w:szCs w:val="28"/>
        </w:rPr>
        <w:t>240.34%</w:t>
      </w:r>
      <w:r w:rsidRPr="001A4782">
        <w:rPr>
          <w:rFonts w:ascii="Arial" w:eastAsia="仿宋_GB2312" w:hAnsi="Arial" w:cs="Arial"/>
          <w:sz w:val="28"/>
          <w:szCs w:val="28"/>
        </w:rPr>
        <w:t>。</w:t>
      </w:r>
    </w:p>
    <w:p w:rsidR="00E77300" w:rsidRPr="001A4782" w:rsidRDefault="00E77300" w:rsidP="00E77300">
      <w:pPr>
        <w:overflowPunct w:val="0"/>
        <w:spacing w:line="360" w:lineRule="auto"/>
        <w:jc w:val="center"/>
        <w:textAlignment w:val="auto"/>
        <w:rPr>
          <w:rFonts w:ascii="Arial" w:eastAsia="仿宋_GB2312" w:hAnsi="Arial" w:cs="Arial"/>
          <w:sz w:val="21"/>
          <w:szCs w:val="21"/>
        </w:rPr>
      </w:pPr>
      <w:r w:rsidRPr="001A4782">
        <w:rPr>
          <w:rFonts w:ascii="Arial" w:eastAsia="仿宋_GB2312" w:hAnsi="Arial" w:cs="Arial"/>
          <w:sz w:val="21"/>
          <w:szCs w:val="21"/>
        </w:rPr>
        <w:t>2017</w:t>
      </w:r>
      <w:r w:rsidRPr="001A4782">
        <w:rPr>
          <w:rFonts w:ascii="Arial" w:eastAsia="仿宋_GB2312" w:hAnsi="Arial" w:cs="Arial"/>
          <w:sz w:val="21"/>
          <w:szCs w:val="21"/>
        </w:rPr>
        <w:t>年</w:t>
      </w:r>
      <w:r w:rsidRPr="001A4782">
        <w:rPr>
          <w:rFonts w:ascii="Arial" w:eastAsia="仿宋_GB2312" w:hAnsi="Arial" w:cs="Arial"/>
          <w:sz w:val="21"/>
          <w:szCs w:val="21"/>
        </w:rPr>
        <w:t>3</w:t>
      </w:r>
      <w:r w:rsidRPr="001A4782">
        <w:rPr>
          <w:rFonts w:ascii="Arial" w:eastAsia="仿宋_GB2312" w:hAnsi="Arial" w:cs="Arial"/>
          <w:sz w:val="21"/>
          <w:szCs w:val="21"/>
        </w:rPr>
        <w:t>季度至</w:t>
      </w:r>
      <w:r w:rsidRPr="001A4782">
        <w:rPr>
          <w:rFonts w:ascii="Arial" w:eastAsia="仿宋_GB2312" w:hAnsi="Arial" w:cs="Arial"/>
          <w:sz w:val="21"/>
          <w:szCs w:val="21"/>
        </w:rPr>
        <w:t>2018</w:t>
      </w:r>
      <w:r w:rsidRPr="001A4782">
        <w:rPr>
          <w:rFonts w:ascii="Arial" w:eastAsia="仿宋_GB2312" w:hAnsi="Arial" w:cs="Arial"/>
          <w:sz w:val="21"/>
          <w:szCs w:val="21"/>
        </w:rPr>
        <w:t>年</w:t>
      </w:r>
      <w:r w:rsidRPr="001A4782">
        <w:rPr>
          <w:rFonts w:ascii="Arial" w:eastAsia="仿宋_GB2312" w:hAnsi="Arial" w:cs="Arial"/>
          <w:sz w:val="21"/>
          <w:szCs w:val="21"/>
        </w:rPr>
        <w:t>3</w:t>
      </w:r>
      <w:r w:rsidRPr="001A4782">
        <w:rPr>
          <w:rFonts w:ascii="Arial" w:eastAsia="仿宋_GB2312" w:hAnsi="Arial" w:cs="Arial"/>
          <w:sz w:val="21"/>
          <w:szCs w:val="21"/>
        </w:rPr>
        <w:t>季度商品住宅上市销售情况</w:t>
      </w:r>
    </w:p>
    <w:p w:rsidR="00E77300" w:rsidRPr="001A4782" w:rsidRDefault="00E77300" w:rsidP="00E77300">
      <w:pPr>
        <w:overflowPunct w:val="0"/>
        <w:spacing w:line="360" w:lineRule="auto"/>
        <w:ind w:firstLineChars="200" w:firstLine="420"/>
        <w:jc w:val="both"/>
        <w:textAlignment w:val="auto"/>
        <w:rPr>
          <w:rFonts w:ascii="Arial" w:eastAsia="仿宋_GB2312" w:hAnsi="Arial" w:cs="Arial"/>
          <w:sz w:val="28"/>
          <w:szCs w:val="28"/>
        </w:rPr>
      </w:pPr>
      <w:r w:rsidRPr="001A4782">
        <w:rPr>
          <w:rFonts w:ascii="Arial" w:hAnsi="Arial" w:cs="Arial"/>
          <w:noProof/>
          <w:sz w:val="21"/>
          <w:szCs w:val="21"/>
        </w:rPr>
        <w:drawing>
          <wp:inline distT="0" distB="0" distL="0" distR="0">
            <wp:extent cx="5367020" cy="2440940"/>
            <wp:effectExtent l="0" t="0" r="5080" b="0"/>
            <wp:docPr id="22" name="图片 22"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rt"/>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67020" cy="2440940"/>
                    </a:xfrm>
                    <a:prstGeom prst="rect">
                      <a:avLst/>
                    </a:prstGeom>
                    <a:noFill/>
                    <a:ln>
                      <a:noFill/>
                    </a:ln>
                  </pic:spPr>
                </pic:pic>
              </a:graphicData>
            </a:graphic>
          </wp:inline>
        </w:drawing>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从各行政区县供应状况来看，</w:t>
      </w:r>
      <w:proofErr w:type="gramStart"/>
      <w:r w:rsidRPr="001A4782">
        <w:rPr>
          <w:rFonts w:ascii="Arial" w:eastAsia="仿宋_GB2312" w:hAnsi="Arial" w:cs="Arial"/>
          <w:sz w:val="28"/>
          <w:szCs w:val="28"/>
        </w:rPr>
        <w:t>大兴区</w:t>
      </w:r>
      <w:proofErr w:type="gramEnd"/>
      <w:r w:rsidRPr="001A4782">
        <w:rPr>
          <w:rFonts w:ascii="Arial" w:eastAsia="仿宋_GB2312" w:hAnsi="Arial" w:cs="Arial"/>
          <w:sz w:val="28"/>
          <w:szCs w:val="28"/>
        </w:rPr>
        <w:t>本季度供应套数最多，有</w:t>
      </w:r>
      <w:r w:rsidRPr="001A4782">
        <w:rPr>
          <w:rFonts w:ascii="Arial" w:eastAsia="仿宋_GB2312" w:hAnsi="Arial" w:cs="Arial"/>
          <w:sz w:val="28"/>
          <w:szCs w:val="28"/>
        </w:rPr>
        <w:t>4486</w:t>
      </w:r>
      <w:r w:rsidRPr="001A4782">
        <w:rPr>
          <w:rFonts w:ascii="Arial" w:eastAsia="仿宋_GB2312" w:hAnsi="Arial" w:cs="Arial"/>
          <w:sz w:val="28"/>
          <w:szCs w:val="28"/>
        </w:rPr>
        <w:t>套新增供应，占比全市总量的</w:t>
      </w:r>
      <w:r w:rsidRPr="001A4782">
        <w:rPr>
          <w:rFonts w:ascii="Arial" w:eastAsia="仿宋_GB2312" w:hAnsi="Arial" w:cs="Arial"/>
          <w:sz w:val="28"/>
          <w:szCs w:val="28"/>
        </w:rPr>
        <w:t>46.72%</w:t>
      </w:r>
      <w:r w:rsidRPr="001A4782">
        <w:rPr>
          <w:rFonts w:ascii="Arial" w:eastAsia="仿宋_GB2312" w:hAnsi="Arial" w:cs="Arial"/>
          <w:sz w:val="28"/>
          <w:szCs w:val="28"/>
        </w:rPr>
        <w:t>，建筑面积</w:t>
      </w:r>
      <w:r w:rsidRPr="001A4782">
        <w:rPr>
          <w:rFonts w:ascii="Arial" w:eastAsia="仿宋_GB2312" w:hAnsi="Arial" w:cs="Arial"/>
          <w:sz w:val="28"/>
          <w:szCs w:val="28"/>
        </w:rPr>
        <w:t>46.07</w:t>
      </w:r>
      <w:r w:rsidRPr="001A4782">
        <w:rPr>
          <w:rFonts w:ascii="Arial" w:eastAsia="仿宋_GB2312" w:hAnsi="Arial" w:cs="Arial"/>
          <w:sz w:val="28"/>
          <w:szCs w:val="28"/>
        </w:rPr>
        <w:t>万平方米，占全市总量的</w:t>
      </w:r>
      <w:r w:rsidRPr="001A4782">
        <w:rPr>
          <w:rFonts w:ascii="Arial" w:eastAsia="仿宋_GB2312" w:hAnsi="Arial" w:cs="Arial"/>
          <w:sz w:val="28"/>
          <w:szCs w:val="28"/>
        </w:rPr>
        <w:t>43.72%</w:t>
      </w:r>
      <w:r w:rsidRPr="001A4782">
        <w:rPr>
          <w:rFonts w:ascii="Arial" w:eastAsia="仿宋_GB2312" w:hAnsi="Arial" w:cs="Arial"/>
          <w:sz w:val="28"/>
          <w:szCs w:val="28"/>
        </w:rPr>
        <w:t>，供应面积排在全市榜首。排在第二的是昌平区，本季度有</w:t>
      </w:r>
      <w:r w:rsidRPr="001A4782">
        <w:rPr>
          <w:rFonts w:ascii="Arial" w:eastAsia="仿宋_GB2312" w:hAnsi="Arial" w:cs="Arial"/>
          <w:sz w:val="28"/>
          <w:szCs w:val="28"/>
        </w:rPr>
        <w:t>2853</w:t>
      </w:r>
      <w:r w:rsidRPr="001A4782">
        <w:rPr>
          <w:rFonts w:ascii="Arial" w:eastAsia="仿宋_GB2312" w:hAnsi="Arial" w:cs="Arial"/>
          <w:sz w:val="28"/>
          <w:szCs w:val="28"/>
        </w:rPr>
        <w:t>套新增供应，占比全市总量的</w:t>
      </w:r>
      <w:r w:rsidRPr="001A4782">
        <w:rPr>
          <w:rFonts w:ascii="Arial" w:eastAsia="仿宋_GB2312" w:hAnsi="Arial" w:cs="Arial"/>
          <w:sz w:val="28"/>
          <w:szCs w:val="28"/>
        </w:rPr>
        <w:t>29.72%</w:t>
      </w:r>
      <w:r w:rsidRPr="001A4782">
        <w:rPr>
          <w:rFonts w:ascii="Arial" w:eastAsia="仿宋_GB2312" w:hAnsi="Arial" w:cs="Arial"/>
          <w:sz w:val="28"/>
          <w:szCs w:val="28"/>
        </w:rPr>
        <w:t>。</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从环线上看，</w:t>
      </w:r>
      <w:r w:rsidRPr="001A4782">
        <w:rPr>
          <w:rFonts w:ascii="Arial" w:eastAsia="仿宋_GB2312" w:hAnsi="Arial" w:cs="Arial"/>
          <w:sz w:val="28"/>
          <w:szCs w:val="28"/>
        </w:rPr>
        <w:t>2018</w:t>
      </w:r>
      <w:r w:rsidRPr="001A4782">
        <w:rPr>
          <w:rFonts w:ascii="Arial" w:eastAsia="仿宋_GB2312" w:hAnsi="Arial" w:cs="Arial"/>
          <w:sz w:val="28"/>
          <w:szCs w:val="28"/>
        </w:rPr>
        <w:t>年三季度商品住宅市场可售套数共计为</w:t>
      </w:r>
      <w:r w:rsidRPr="001A4782">
        <w:rPr>
          <w:rFonts w:ascii="Arial" w:eastAsia="仿宋_GB2312" w:hAnsi="Arial" w:cs="Arial"/>
          <w:sz w:val="28"/>
          <w:szCs w:val="28"/>
        </w:rPr>
        <w:t>62076</w:t>
      </w:r>
      <w:r w:rsidRPr="001A4782">
        <w:rPr>
          <w:rFonts w:ascii="Arial" w:eastAsia="仿宋_GB2312" w:hAnsi="Arial" w:cs="Arial"/>
          <w:sz w:val="28"/>
          <w:szCs w:val="28"/>
        </w:rPr>
        <w:t>套，可售面积共计为</w:t>
      </w:r>
      <w:r w:rsidRPr="001A4782">
        <w:rPr>
          <w:rFonts w:ascii="Arial" w:eastAsia="仿宋_GB2312" w:hAnsi="Arial" w:cs="Arial"/>
          <w:sz w:val="28"/>
          <w:szCs w:val="28"/>
        </w:rPr>
        <w:t>748.6</w:t>
      </w:r>
      <w:r w:rsidRPr="001A4782">
        <w:rPr>
          <w:rFonts w:ascii="Arial" w:eastAsia="仿宋_GB2312" w:hAnsi="Arial" w:cs="Arial"/>
          <w:sz w:val="28"/>
          <w:szCs w:val="28"/>
        </w:rPr>
        <w:t>万平方米。其中，五环以外区域可售套数为</w:t>
      </w:r>
      <w:r w:rsidRPr="001A4782">
        <w:rPr>
          <w:rFonts w:ascii="Arial" w:eastAsia="仿宋_GB2312" w:hAnsi="Arial" w:cs="Arial"/>
          <w:sz w:val="28"/>
          <w:szCs w:val="28"/>
        </w:rPr>
        <w:t>56017</w:t>
      </w:r>
      <w:r w:rsidRPr="001A4782">
        <w:rPr>
          <w:rFonts w:ascii="Arial" w:eastAsia="仿宋_GB2312" w:hAnsi="Arial" w:cs="Arial"/>
          <w:sz w:val="28"/>
          <w:szCs w:val="28"/>
        </w:rPr>
        <w:t>套，可售面积为</w:t>
      </w:r>
      <w:r w:rsidRPr="001A4782">
        <w:rPr>
          <w:rFonts w:ascii="Arial" w:eastAsia="仿宋_GB2312" w:hAnsi="Arial" w:cs="Arial"/>
          <w:sz w:val="28"/>
          <w:szCs w:val="28"/>
        </w:rPr>
        <w:t>675.45</w:t>
      </w:r>
      <w:r w:rsidRPr="001A4782">
        <w:rPr>
          <w:rFonts w:ascii="Arial" w:eastAsia="仿宋_GB2312" w:hAnsi="Arial" w:cs="Arial"/>
          <w:sz w:val="28"/>
          <w:szCs w:val="28"/>
        </w:rPr>
        <w:t>平方米，可售面积为占比为</w:t>
      </w:r>
      <w:r w:rsidRPr="001A4782">
        <w:rPr>
          <w:rFonts w:ascii="Arial" w:eastAsia="仿宋_GB2312" w:hAnsi="Arial" w:cs="Arial"/>
          <w:sz w:val="28"/>
          <w:szCs w:val="28"/>
        </w:rPr>
        <w:t>90.2%</w:t>
      </w:r>
      <w:r w:rsidRPr="001A4782">
        <w:rPr>
          <w:rFonts w:ascii="Arial" w:eastAsia="仿宋_GB2312" w:hAnsi="Arial" w:cs="Arial"/>
          <w:sz w:val="28"/>
          <w:szCs w:val="28"/>
        </w:rPr>
        <w:t>，</w:t>
      </w:r>
      <w:r w:rsidRPr="001A4782">
        <w:rPr>
          <w:rFonts w:ascii="Arial" w:eastAsia="仿宋_GB2312" w:hAnsi="Arial" w:cs="Arial"/>
          <w:sz w:val="28"/>
          <w:szCs w:val="28"/>
        </w:rPr>
        <w:t>5</w:t>
      </w:r>
      <w:r w:rsidRPr="001A4782">
        <w:rPr>
          <w:rFonts w:ascii="Arial" w:eastAsia="仿宋_GB2312" w:hAnsi="Arial" w:cs="Arial"/>
          <w:sz w:val="28"/>
          <w:szCs w:val="28"/>
        </w:rPr>
        <w:t>环内区域占比为</w:t>
      </w:r>
      <w:r w:rsidRPr="001A4782">
        <w:rPr>
          <w:rFonts w:ascii="Arial" w:eastAsia="仿宋_GB2312" w:hAnsi="Arial" w:cs="Arial"/>
          <w:sz w:val="28"/>
          <w:szCs w:val="28"/>
        </w:rPr>
        <w:t>9.8%</w:t>
      </w:r>
      <w:r w:rsidRPr="001A4782">
        <w:rPr>
          <w:rFonts w:ascii="Arial" w:eastAsia="仿宋_GB2312" w:hAnsi="Arial" w:cs="Arial"/>
          <w:sz w:val="28"/>
          <w:szCs w:val="28"/>
        </w:rPr>
        <w:t>，</w:t>
      </w:r>
      <w:r w:rsidRPr="001A4782">
        <w:rPr>
          <w:rFonts w:ascii="Arial" w:eastAsia="仿宋_GB2312" w:hAnsi="Arial" w:cs="Arial"/>
          <w:sz w:val="28"/>
          <w:szCs w:val="28"/>
        </w:rPr>
        <w:t>5-6</w:t>
      </w:r>
      <w:r w:rsidRPr="001A4782">
        <w:rPr>
          <w:rFonts w:ascii="Arial" w:eastAsia="仿宋_GB2312" w:hAnsi="Arial" w:cs="Arial"/>
          <w:sz w:val="28"/>
          <w:szCs w:val="28"/>
        </w:rPr>
        <w:t>环区域占比为</w:t>
      </w:r>
      <w:r w:rsidRPr="001A4782">
        <w:rPr>
          <w:rFonts w:ascii="Arial" w:eastAsia="仿宋_GB2312" w:hAnsi="Arial" w:cs="Arial"/>
          <w:sz w:val="28"/>
          <w:szCs w:val="28"/>
        </w:rPr>
        <w:t>53.3%</w:t>
      </w:r>
      <w:r w:rsidRPr="001A4782">
        <w:rPr>
          <w:rFonts w:ascii="Arial" w:eastAsia="仿宋_GB2312" w:hAnsi="Arial" w:cs="Arial"/>
          <w:sz w:val="28"/>
          <w:szCs w:val="28"/>
        </w:rPr>
        <w:t>，</w:t>
      </w:r>
      <w:r w:rsidRPr="001A4782">
        <w:rPr>
          <w:rFonts w:ascii="Arial" w:eastAsia="仿宋_GB2312" w:hAnsi="Arial" w:cs="Arial"/>
          <w:sz w:val="28"/>
          <w:szCs w:val="28"/>
        </w:rPr>
        <w:t>6</w:t>
      </w:r>
      <w:r w:rsidRPr="001A4782">
        <w:rPr>
          <w:rFonts w:ascii="Arial" w:eastAsia="仿宋_GB2312" w:hAnsi="Arial" w:cs="Arial"/>
          <w:sz w:val="28"/>
          <w:szCs w:val="28"/>
        </w:rPr>
        <w:t>环以外区域占比为</w:t>
      </w:r>
      <w:r w:rsidRPr="001A4782">
        <w:rPr>
          <w:rFonts w:ascii="Arial" w:eastAsia="仿宋_GB2312" w:hAnsi="Arial" w:cs="Arial"/>
          <w:sz w:val="28"/>
          <w:szCs w:val="28"/>
        </w:rPr>
        <w:t>37%</w:t>
      </w:r>
      <w:r w:rsidRPr="001A4782">
        <w:rPr>
          <w:rFonts w:ascii="Arial" w:eastAsia="仿宋_GB2312" w:hAnsi="Arial" w:cs="Arial"/>
          <w:sz w:val="28"/>
          <w:szCs w:val="28"/>
        </w:rPr>
        <w:t>。</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2</w:t>
      </w:r>
      <w:r w:rsidRPr="001A4782">
        <w:rPr>
          <w:rFonts w:ascii="Arial" w:eastAsia="仿宋_GB2312" w:hAnsi="Arial" w:cs="Arial"/>
          <w:sz w:val="28"/>
          <w:szCs w:val="28"/>
        </w:rPr>
        <w:t>）商品住宅成交情况</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2018</w:t>
      </w:r>
      <w:r w:rsidRPr="001A4782">
        <w:rPr>
          <w:rFonts w:ascii="Arial" w:eastAsia="仿宋_GB2312" w:hAnsi="Arial" w:cs="Arial"/>
          <w:sz w:val="28"/>
          <w:szCs w:val="28"/>
        </w:rPr>
        <w:t>年三季度，北京成交商品住宅总量为</w:t>
      </w:r>
      <w:r w:rsidRPr="001A4782">
        <w:rPr>
          <w:rFonts w:ascii="Arial" w:eastAsia="仿宋_GB2312" w:hAnsi="Arial" w:cs="Arial"/>
          <w:sz w:val="28"/>
          <w:szCs w:val="28"/>
        </w:rPr>
        <w:t>7665</w:t>
      </w:r>
      <w:r w:rsidRPr="001A4782">
        <w:rPr>
          <w:rFonts w:ascii="Arial" w:eastAsia="仿宋_GB2312" w:hAnsi="Arial" w:cs="Arial"/>
          <w:sz w:val="28"/>
          <w:szCs w:val="28"/>
        </w:rPr>
        <w:t>套，</w:t>
      </w:r>
      <w:proofErr w:type="gramStart"/>
      <w:r w:rsidRPr="001A4782">
        <w:rPr>
          <w:rFonts w:ascii="Arial" w:eastAsia="仿宋_GB2312" w:hAnsi="Arial" w:cs="Arial"/>
          <w:sz w:val="28"/>
          <w:szCs w:val="28"/>
        </w:rPr>
        <w:t>住宅网签面积</w:t>
      </w:r>
      <w:proofErr w:type="gramEnd"/>
      <w:r w:rsidRPr="001A4782">
        <w:rPr>
          <w:rFonts w:ascii="Arial" w:eastAsia="仿宋_GB2312" w:hAnsi="Arial" w:cs="Arial"/>
          <w:sz w:val="28"/>
          <w:szCs w:val="28"/>
        </w:rPr>
        <w:t>共计</w:t>
      </w:r>
      <w:r w:rsidRPr="001A4782">
        <w:rPr>
          <w:rFonts w:ascii="Arial" w:eastAsia="仿宋_GB2312" w:hAnsi="Arial" w:cs="Arial"/>
          <w:sz w:val="28"/>
          <w:szCs w:val="28"/>
        </w:rPr>
        <w:t>97.81</w:t>
      </w:r>
      <w:r w:rsidRPr="001A4782">
        <w:rPr>
          <w:rFonts w:ascii="Arial" w:eastAsia="仿宋_GB2312" w:hAnsi="Arial" w:cs="Arial"/>
          <w:sz w:val="28"/>
          <w:szCs w:val="28"/>
        </w:rPr>
        <w:t>万平方米，环比</w:t>
      </w:r>
      <w:r w:rsidRPr="001A4782">
        <w:rPr>
          <w:rFonts w:ascii="Arial" w:eastAsia="仿宋_GB2312" w:hAnsi="Arial" w:cs="Arial"/>
          <w:sz w:val="28"/>
          <w:szCs w:val="28"/>
        </w:rPr>
        <w:t>2018</w:t>
      </w:r>
      <w:r w:rsidRPr="001A4782">
        <w:rPr>
          <w:rFonts w:ascii="Arial" w:eastAsia="仿宋_GB2312" w:hAnsi="Arial" w:cs="Arial"/>
          <w:sz w:val="28"/>
          <w:szCs w:val="28"/>
        </w:rPr>
        <w:t>年二季度有一定增幅，分别上涨了</w:t>
      </w:r>
      <w:r w:rsidRPr="001A4782">
        <w:rPr>
          <w:rFonts w:ascii="Arial" w:eastAsia="仿宋_GB2312" w:hAnsi="Arial" w:cs="Arial"/>
          <w:sz w:val="28"/>
          <w:szCs w:val="28"/>
        </w:rPr>
        <w:t>38.51%</w:t>
      </w:r>
      <w:r w:rsidRPr="001A4782">
        <w:rPr>
          <w:rFonts w:ascii="Arial" w:eastAsia="仿宋_GB2312" w:hAnsi="Arial" w:cs="Arial"/>
          <w:sz w:val="28"/>
          <w:szCs w:val="28"/>
        </w:rPr>
        <w:t>和</w:t>
      </w:r>
      <w:r w:rsidRPr="001A4782">
        <w:rPr>
          <w:rFonts w:ascii="Arial" w:eastAsia="仿宋_GB2312" w:hAnsi="Arial" w:cs="Arial"/>
          <w:sz w:val="28"/>
          <w:szCs w:val="28"/>
        </w:rPr>
        <w:t>33.58%</w:t>
      </w:r>
      <w:r w:rsidRPr="001A4782">
        <w:rPr>
          <w:rFonts w:ascii="Arial" w:eastAsia="仿宋_GB2312" w:hAnsi="Arial" w:cs="Arial"/>
          <w:sz w:val="28"/>
          <w:szCs w:val="28"/>
        </w:rPr>
        <w:t>，同比去年同期成交数据分别上涨了</w:t>
      </w:r>
      <w:r w:rsidRPr="001A4782">
        <w:rPr>
          <w:rFonts w:ascii="Arial" w:eastAsia="仿宋_GB2312" w:hAnsi="Arial" w:cs="Arial"/>
          <w:sz w:val="28"/>
          <w:szCs w:val="28"/>
        </w:rPr>
        <w:t>85.32%</w:t>
      </w:r>
      <w:r w:rsidRPr="001A4782">
        <w:rPr>
          <w:rFonts w:ascii="Arial" w:eastAsia="仿宋_GB2312" w:hAnsi="Arial" w:cs="Arial"/>
          <w:sz w:val="28"/>
          <w:szCs w:val="28"/>
        </w:rPr>
        <w:t>和</w:t>
      </w:r>
      <w:r w:rsidRPr="001A4782">
        <w:rPr>
          <w:rFonts w:ascii="Arial" w:eastAsia="仿宋_GB2312" w:hAnsi="Arial" w:cs="Arial"/>
          <w:sz w:val="28"/>
          <w:szCs w:val="28"/>
        </w:rPr>
        <w:t>48.98%</w:t>
      </w:r>
      <w:r w:rsidRPr="001A4782">
        <w:rPr>
          <w:rFonts w:ascii="Arial" w:eastAsia="仿宋_GB2312" w:hAnsi="Arial" w:cs="Arial"/>
          <w:sz w:val="28"/>
          <w:szCs w:val="28"/>
        </w:rPr>
        <w:t>。</w:t>
      </w:r>
    </w:p>
    <w:p w:rsidR="00E77300" w:rsidRPr="001A4782" w:rsidRDefault="00E77300" w:rsidP="00E77300">
      <w:pPr>
        <w:overflowPunct w:val="0"/>
        <w:spacing w:line="360" w:lineRule="auto"/>
        <w:textAlignment w:val="auto"/>
        <w:rPr>
          <w:rFonts w:ascii="Arial" w:eastAsia="仿宋_GB2312" w:hAnsi="Arial" w:cs="Arial"/>
          <w:sz w:val="21"/>
          <w:szCs w:val="21"/>
        </w:rPr>
      </w:pPr>
    </w:p>
    <w:p w:rsidR="00213E6C" w:rsidRDefault="00213E6C">
      <w:pPr>
        <w:widowControl/>
        <w:adjustRightInd/>
        <w:spacing w:line="240" w:lineRule="auto"/>
        <w:textAlignment w:val="auto"/>
        <w:rPr>
          <w:rFonts w:ascii="Arial" w:eastAsia="仿宋_GB2312" w:hAnsi="Arial" w:cs="Arial"/>
          <w:sz w:val="21"/>
          <w:szCs w:val="21"/>
        </w:rPr>
      </w:pPr>
      <w:r>
        <w:rPr>
          <w:rFonts w:ascii="Arial" w:eastAsia="仿宋_GB2312" w:hAnsi="Arial" w:cs="Arial"/>
          <w:sz w:val="21"/>
          <w:szCs w:val="21"/>
        </w:rPr>
        <w:br w:type="page"/>
      </w:r>
    </w:p>
    <w:p w:rsidR="00E77300" w:rsidRPr="001A4782" w:rsidRDefault="00E77300" w:rsidP="00E77300">
      <w:pPr>
        <w:overflowPunct w:val="0"/>
        <w:spacing w:line="360" w:lineRule="auto"/>
        <w:jc w:val="center"/>
        <w:textAlignment w:val="auto"/>
        <w:rPr>
          <w:rFonts w:ascii="Arial" w:eastAsia="仿宋_GB2312" w:hAnsi="Arial" w:cs="Arial"/>
          <w:sz w:val="21"/>
          <w:szCs w:val="21"/>
        </w:rPr>
      </w:pPr>
      <w:r w:rsidRPr="001A4782">
        <w:rPr>
          <w:rFonts w:ascii="Arial" w:eastAsia="仿宋_GB2312" w:hAnsi="Arial" w:cs="Arial"/>
          <w:sz w:val="21"/>
          <w:szCs w:val="21"/>
        </w:rPr>
        <w:lastRenderedPageBreak/>
        <w:t>2017</w:t>
      </w:r>
      <w:r w:rsidRPr="001A4782">
        <w:rPr>
          <w:rFonts w:ascii="Arial" w:eastAsia="仿宋_GB2312" w:hAnsi="Arial" w:cs="Arial"/>
          <w:sz w:val="21"/>
          <w:szCs w:val="21"/>
        </w:rPr>
        <w:t>年</w:t>
      </w:r>
      <w:r w:rsidRPr="001A4782">
        <w:rPr>
          <w:rFonts w:ascii="Arial" w:eastAsia="仿宋_GB2312" w:hAnsi="Arial" w:cs="Arial"/>
          <w:sz w:val="21"/>
          <w:szCs w:val="21"/>
        </w:rPr>
        <w:t>3</w:t>
      </w:r>
      <w:r w:rsidRPr="001A4782">
        <w:rPr>
          <w:rFonts w:ascii="Arial" w:eastAsia="仿宋_GB2312" w:hAnsi="Arial" w:cs="Arial"/>
          <w:sz w:val="21"/>
          <w:szCs w:val="21"/>
        </w:rPr>
        <w:t>季度至</w:t>
      </w:r>
      <w:r w:rsidRPr="001A4782">
        <w:rPr>
          <w:rFonts w:ascii="Arial" w:eastAsia="仿宋_GB2312" w:hAnsi="Arial" w:cs="Arial"/>
          <w:sz w:val="21"/>
          <w:szCs w:val="21"/>
        </w:rPr>
        <w:t>2018</w:t>
      </w:r>
      <w:r w:rsidRPr="001A4782">
        <w:rPr>
          <w:rFonts w:ascii="Arial" w:eastAsia="仿宋_GB2312" w:hAnsi="Arial" w:cs="Arial"/>
          <w:sz w:val="21"/>
          <w:szCs w:val="21"/>
        </w:rPr>
        <w:t>年</w:t>
      </w:r>
      <w:r w:rsidRPr="001A4782">
        <w:rPr>
          <w:rFonts w:ascii="Arial" w:eastAsia="仿宋_GB2312" w:hAnsi="Arial" w:cs="Arial"/>
          <w:sz w:val="21"/>
          <w:szCs w:val="21"/>
        </w:rPr>
        <w:t>3</w:t>
      </w:r>
      <w:r w:rsidRPr="001A4782">
        <w:rPr>
          <w:rFonts w:ascii="Arial" w:eastAsia="仿宋_GB2312" w:hAnsi="Arial" w:cs="Arial"/>
          <w:sz w:val="21"/>
          <w:szCs w:val="21"/>
        </w:rPr>
        <w:t>季度北京市住宅市场成交情况</w:t>
      </w:r>
    </w:p>
    <w:p w:rsidR="00E77300" w:rsidRPr="001A4782" w:rsidRDefault="00E77300" w:rsidP="00E77300">
      <w:pPr>
        <w:widowControl/>
        <w:overflowPunct w:val="0"/>
        <w:adjustRightInd/>
        <w:spacing w:line="360" w:lineRule="auto"/>
        <w:ind w:firstLineChars="200" w:firstLine="480"/>
        <w:jc w:val="both"/>
        <w:textAlignment w:val="auto"/>
        <w:rPr>
          <w:rFonts w:ascii="Arial" w:hAnsi="Arial" w:cs="Arial"/>
          <w:noProof/>
        </w:rPr>
      </w:pPr>
      <w:r w:rsidRPr="001A4782">
        <w:rPr>
          <w:rFonts w:ascii="Arial" w:hAnsi="Arial" w:cs="Arial"/>
          <w:noProof/>
        </w:rPr>
        <w:drawing>
          <wp:inline distT="0" distB="0" distL="0" distR="0">
            <wp:extent cx="5669280" cy="2576195"/>
            <wp:effectExtent l="0" t="0" r="7620" b="0"/>
            <wp:docPr id="16" name="图片 16"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rt"/>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9280" cy="2576195"/>
                    </a:xfrm>
                    <a:prstGeom prst="rect">
                      <a:avLst/>
                    </a:prstGeom>
                    <a:noFill/>
                    <a:ln>
                      <a:noFill/>
                    </a:ln>
                  </pic:spPr>
                </pic:pic>
              </a:graphicData>
            </a:graphic>
          </wp:inline>
        </w:drawing>
      </w:r>
    </w:p>
    <w:p w:rsidR="00E77300" w:rsidRPr="001A4782" w:rsidRDefault="00E77300" w:rsidP="00E77300">
      <w:pPr>
        <w:widowControl/>
        <w:overflowPunct w:val="0"/>
        <w:adjustRightInd/>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2018</w:t>
      </w:r>
      <w:r w:rsidRPr="001A4782">
        <w:rPr>
          <w:rFonts w:ascii="Arial" w:eastAsia="仿宋_GB2312" w:hAnsi="Arial" w:cs="Arial"/>
          <w:sz w:val="28"/>
          <w:szCs w:val="28"/>
        </w:rPr>
        <w:t>年三季度北京住宅（不含保障房）成交均价</w:t>
      </w:r>
      <w:proofErr w:type="gramStart"/>
      <w:r w:rsidRPr="001A4782">
        <w:rPr>
          <w:rFonts w:ascii="Arial" w:eastAsia="仿宋_GB2312" w:hAnsi="Arial" w:cs="Arial"/>
          <w:sz w:val="28"/>
          <w:szCs w:val="28"/>
        </w:rPr>
        <w:t>同比呈</w:t>
      </w:r>
      <w:proofErr w:type="gramEnd"/>
      <w:r w:rsidRPr="001A4782">
        <w:rPr>
          <w:rFonts w:ascii="Arial" w:eastAsia="仿宋_GB2312" w:hAnsi="Arial" w:cs="Arial"/>
          <w:sz w:val="28"/>
          <w:szCs w:val="28"/>
        </w:rPr>
        <w:t>下降趋势，环比保持平稳。一方面，新房供应以</w:t>
      </w:r>
      <w:proofErr w:type="gramStart"/>
      <w:r w:rsidRPr="001A4782">
        <w:rPr>
          <w:rFonts w:ascii="Arial" w:eastAsia="仿宋_GB2312" w:hAnsi="Arial" w:cs="Arial"/>
          <w:sz w:val="28"/>
          <w:szCs w:val="28"/>
        </w:rPr>
        <w:t>限竞房</w:t>
      </w:r>
      <w:proofErr w:type="gramEnd"/>
      <w:r w:rsidRPr="001A4782">
        <w:rPr>
          <w:rFonts w:ascii="Arial" w:eastAsia="仿宋_GB2312" w:hAnsi="Arial" w:cs="Arial"/>
          <w:sz w:val="28"/>
          <w:szCs w:val="28"/>
        </w:rPr>
        <w:t>、共有产权房为主，成交</w:t>
      </w:r>
      <w:proofErr w:type="gramStart"/>
      <w:r w:rsidRPr="001A4782">
        <w:rPr>
          <w:rFonts w:ascii="Arial" w:eastAsia="仿宋_GB2312" w:hAnsi="Arial" w:cs="Arial"/>
          <w:sz w:val="28"/>
          <w:szCs w:val="28"/>
        </w:rPr>
        <w:t>均价受</w:t>
      </w:r>
      <w:proofErr w:type="gramEnd"/>
      <w:r w:rsidRPr="001A4782">
        <w:rPr>
          <w:rFonts w:ascii="Arial" w:eastAsia="仿宋_GB2312" w:hAnsi="Arial" w:cs="Arial"/>
          <w:sz w:val="28"/>
          <w:szCs w:val="28"/>
        </w:rPr>
        <w:t>限制；另一方面，供应大幅增加，市场处于供大于求状态，购房者观望情绪浓厚，房价上涨动力不足，预计四季度商品住宅市场成交</w:t>
      </w:r>
      <w:proofErr w:type="gramStart"/>
      <w:r w:rsidRPr="001A4782">
        <w:rPr>
          <w:rFonts w:ascii="Arial" w:eastAsia="仿宋_GB2312" w:hAnsi="Arial" w:cs="Arial"/>
          <w:sz w:val="28"/>
          <w:szCs w:val="28"/>
        </w:rPr>
        <w:t>均价仍</w:t>
      </w:r>
      <w:proofErr w:type="gramEnd"/>
      <w:r w:rsidRPr="001A4782">
        <w:rPr>
          <w:rFonts w:ascii="Arial" w:eastAsia="仿宋_GB2312" w:hAnsi="Arial" w:cs="Arial"/>
          <w:sz w:val="28"/>
          <w:szCs w:val="28"/>
        </w:rPr>
        <w:t>保持平稳。</w:t>
      </w:r>
      <w:r w:rsidRPr="001A4782">
        <w:rPr>
          <w:rFonts w:ascii="Arial" w:eastAsia="仿宋_GB2312" w:hAnsi="Arial" w:cs="Arial"/>
          <w:sz w:val="28"/>
          <w:szCs w:val="28"/>
        </w:rPr>
        <w:t>2018</w:t>
      </w:r>
      <w:r w:rsidRPr="001A4782">
        <w:rPr>
          <w:rFonts w:ascii="Arial" w:eastAsia="仿宋_GB2312" w:hAnsi="Arial" w:cs="Arial"/>
          <w:sz w:val="28"/>
          <w:szCs w:val="28"/>
        </w:rPr>
        <w:t>年前三季度北京商品住宅（不含保障房）均价为</w:t>
      </w:r>
      <w:r w:rsidRPr="001A4782">
        <w:rPr>
          <w:rFonts w:ascii="Arial" w:eastAsia="仿宋_GB2312" w:hAnsi="Arial" w:cs="Arial"/>
          <w:sz w:val="28"/>
          <w:szCs w:val="28"/>
        </w:rPr>
        <w:t>39325</w:t>
      </w:r>
      <w:r w:rsidRPr="001A4782">
        <w:rPr>
          <w:rFonts w:ascii="Arial" w:eastAsia="仿宋_GB2312" w:hAnsi="Arial" w:cs="Arial"/>
          <w:sz w:val="28"/>
          <w:szCs w:val="28"/>
        </w:rPr>
        <w:t>元</w:t>
      </w:r>
      <w:r w:rsidRPr="001A4782">
        <w:rPr>
          <w:rFonts w:ascii="Arial" w:eastAsia="仿宋_GB2312" w:hAnsi="Arial" w:cs="Arial"/>
          <w:sz w:val="28"/>
          <w:szCs w:val="28"/>
        </w:rPr>
        <w:t>/</w:t>
      </w:r>
      <w:r w:rsidRPr="001A4782">
        <w:rPr>
          <w:rFonts w:ascii="Arial" w:eastAsia="仿宋_GB2312" w:hAnsi="Arial" w:cs="Arial"/>
          <w:sz w:val="28"/>
          <w:szCs w:val="28"/>
        </w:rPr>
        <w:t>平方米，较</w:t>
      </w:r>
      <w:r w:rsidRPr="001A4782">
        <w:rPr>
          <w:rFonts w:ascii="Arial" w:eastAsia="仿宋_GB2312" w:hAnsi="Arial" w:cs="Arial"/>
          <w:sz w:val="28"/>
          <w:szCs w:val="28"/>
        </w:rPr>
        <w:t>2017</w:t>
      </w:r>
      <w:r w:rsidRPr="001A4782">
        <w:rPr>
          <w:rFonts w:ascii="Arial" w:eastAsia="仿宋_GB2312" w:hAnsi="Arial" w:cs="Arial"/>
          <w:sz w:val="28"/>
          <w:szCs w:val="28"/>
        </w:rPr>
        <w:t>年同期均价下降</w:t>
      </w:r>
      <w:r w:rsidRPr="001A4782">
        <w:rPr>
          <w:rFonts w:ascii="Arial" w:eastAsia="仿宋_GB2312" w:hAnsi="Arial" w:cs="Arial"/>
          <w:sz w:val="28"/>
          <w:szCs w:val="28"/>
        </w:rPr>
        <w:t>7%</w:t>
      </w:r>
      <w:r w:rsidRPr="001A4782">
        <w:rPr>
          <w:rFonts w:ascii="Arial" w:eastAsia="仿宋_GB2312" w:hAnsi="Arial" w:cs="Arial"/>
          <w:sz w:val="28"/>
          <w:szCs w:val="28"/>
        </w:rPr>
        <w:t>。</w:t>
      </w:r>
    </w:p>
    <w:p w:rsidR="00E77300" w:rsidRPr="001A4782" w:rsidRDefault="00E77300" w:rsidP="00E77300">
      <w:pPr>
        <w:widowControl/>
        <w:overflowPunct w:val="0"/>
        <w:adjustRightInd/>
        <w:spacing w:line="360" w:lineRule="auto"/>
        <w:jc w:val="center"/>
        <w:textAlignment w:val="auto"/>
        <w:rPr>
          <w:rFonts w:ascii="Arial" w:eastAsia="仿宋_GB2312" w:hAnsi="Arial" w:cs="Arial"/>
          <w:sz w:val="21"/>
          <w:szCs w:val="21"/>
        </w:rPr>
      </w:pPr>
      <w:r w:rsidRPr="001A4782">
        <w:rPr>
          <w:rFonts w:ascii="Arial" w:eastAsia="仿宋_GB2312" w:hAnsi="Arial" w:cs="Arial"/>
          <w:sz w:val="21"/>
          <w:szCs w:val="21"/>
        </w:rPr>
        <w:t>图：</w:t>
      </w:r>
      <w:r w:rsidRPr="001A4782">
        <w:rPr>
          <w:rFonts w:ascii="Arial" w:eastAsia="仿宋_GB2312" w:hAnsi="Arial" w:cs="Arial"/>
          <w:sz w:val="21"/>
          <w:szCs w:val="21"/>
        </w:rPr>
        <w:t>2016</w:t>
      </w:r>
      <w:r w:rsidRPr="001A4782">
        <w:rPr>
          <w:rFonts w:ascii="Arial" w:eastAsia="仿宋_GB2312" w:hAnsi="Arial" w:cs="Arial"/>
          <w:sz w:val="21"/>
          <w:szCs w:val="21"/>
        </w:rPr>
        <w:t>年</w:t>
      </w:r>
      <w:r w:rsidRPr="001A4782">
        <w:rPr>
          <w:rFonts w:ascii="Arial" w:eastAsia="仿宋_GB2312" w:hAnsi="Arial" w:cs="Arial"/>
          <w:sz w:val="21"/>
          <w:szCs w:val="21"/>
        </w:rPr>
        <w:t>1</w:t>
      </w:r>
      <w:r w:rsidRPr="001A4782">
        <w:rPr>
          <w:rFonts w:ascii="Arial" w:eastAsia="仿宋_GB2312" w:hAnsi="Arial" w:cs="Arial"/>
          <w:sz w:val="21"/>
          <w:szCs w:val="21"/>
        </w:rPr>
        <w:t>月</w:t>
      </w:r>
      <w:r w:rsidRPr="001A4782">
        <w:rPr>
          <w:rFonts w:ascii="Arial" w:eastAsia="仿宋_GB2312" w:hAnsi="Arial" w:cs="Arial"/>
          <w:sz w:val="21"/>
          <w:szCs w:val="21"/>
        </w:rPr>
        <w:t>-2018</w:t>
      </w:r>
      <w:r w:rsidRPr="001A4782">
        <w:rPr>
          <w:rFonts w:ascii="Arial" w:eastAsia="仿宋_GB2312" w:hAnsi="Arial" w:cs="Arial"/>
          <w:sz w:val="21"/>
          <w:szCs w:val="21"/>
        </w:rPr>
        <w:t>年</w:t>
      </w:r>
      <w:r w:rsidRPr="001A4782">
        <w:rPr>
          <w:rFonts w:ascii="Arial" w:eastAsia="仿宋_GB2312" w:hAnsi="Arial" w:cs="Arial"/>
          <w:sz w:val="21"/>
          <w:szCs w:val="21"/>
        </w:rPr>
        <w:t>9</w:t>
      </w:r>
      <w:r w:rsidRPr="001A4782">
        <w:rPr>
          <w:rFonts w:ascii="Arial" w:eastAsia="仿宋_GB2312" w:hAnsi="Arial" w:cs="Arial"/>
          <w:sz w:val="21"/>
          <w:szCs w:val="21"/>
        </w:rPr>
        <w:t>月北京商品住宅（不含保障房）成交均价</w:t>
      </w:r>
    </w:p>
    <w:p w:rsidR="00E77300" w:rsidRPr="001A4782" w:rsidRDefault="00E77300" w:rsidP="00E77300">
      <w:pPr>
        <w:widowControl/>
        <w:overflowPunct w:val="0"/>
        <w:adjustRightInd/>
        <w:spacing w:line="360" w:lineRule="auto"/>
        <w:ind w:firstLineChars="200" w:firstLine="420"/>
        <w:jc w:val="center"/>
        <w:textAlignment w:val="auto"/>
        <w:rPr>
          <w:rFonts w:ascii="Arial" w:eastAsia="仿宋_GB2312" w:hAnsi="Arial" w:cs="Arial"/>
          <w:sz w:val="21"/>
          <w:szCs w:val="21"/>
        </w:rPr>
      </w:pPr>
      <w:r w:rsidRPr="001A4782">
        <w:rPr>
          <w:rFonts w:ascii="Arial" w:hAnsi="Arial" w:cs="Arial"/>
          <w:noProof/>
          <w:sz w:val="21"/>
          <w:szCs w:val="21"/>
        </w:rPr>
        <w:drawing>
          <wp:inline distT="0" distB="0" distL="0" distR="0">
            <wp:extent cx="5598160" cy="177165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98160" cy="1771650"/>
                    </a:xfrm>
                    <a:prstGeom prst="rect">
                      <a:avLst/>
                    </a:prstGeom>
                    <a:noFill/>
                  </pic:spPr>
                </pic:pic>
              </a:graphicData>
            </a:graphic>
          </wp:inline>
        </w:drawing>
      </w:r>
    </w:p>
    <w:p w:rsidR="00E77300" w:rsidRPr="001A4782" w:rsidRDefault="00E77300" w:rsidP="00E77300">
      <w:pPr>
        <w:widowControl/>
        <w:overflowPunct w:val="0"/>
        <w:adjustRightInd/>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3</w:t>
      </w:r>
      <w:r w:rsidRPr="001A4782">
        <w:rPr>
          <w:rFonts w:ascii="Arial" w:eastAsia="仿宋_GB2312" w:hAnsi="Arial" w:cs="Arial"/>
          <w:sz w:val="28"/>
          <w:szCs w:val="28"/>
        </w:rPr>
        <w:t>）二手房住宅市场</w:t>
      </w:r>
    </w:p>
    <w:p w:rsidR="00E77300" w:rsidRPr="001A4782" w:rsidRDefault="00E77300" w:rsidP="00E77300">
      <w:pPr>
        <w:widowControl/>
        <w:overflowPunct w:val="0"/>
        <w:adjustRightInd/>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2018</w:t>
      </w:r>
      <w:r w:rsidRPr="001A4782">
        <w:rPr>
          <w:rFonts w:ascii="Arial" w:eastAsia="仿宋_GB2312" w:hAnsi="Arial" w:cs="Arial"/>
          <w:sz w:val="28"/>
          <w:szCs w:val="28"/>
        </w:rPr>
        <w:t>年三季度，北京市存量</w:t>
      </w:r>
      <w:proofErr w:type="gramStart"/>
      <w:r w:rsidRPr="001A4782">
        <w:rPr>
          <w:rFonts w:ascii="Arial" w:eastAsia="仿宋_GB2312" w:hAnsi="Arial" w:cs="Arial"/>
          <w:sz w:val="28"/>
          <w:szCs w:val="28"/>
        </w:rPr>
        <w:t>房网签数据</w:t>
      </w:r>
      <w:proofErr w:type="gramEnd"/>
      <w:r w:rsidRPr="001A4782">
        <w:rPr>
          <w:rFonts w:ascii="Arial" w:eastAsia="仿宋_GB2312" w:hAnsi="Arial" w:cs="Arial"/>
          <w:sz w:val="28"/>
          <w:szCs w:val="28"/>
        </w:rPr>
        <w:t>共计</w:t>
      </w:r>
      <w:r w:rsidRPr="001A4782">
        <w:rPr>
          <w:rFonts w:ascii="Arial" w:eastAsia="仿宋_GB2312" w:hAnsi="Arial" w:cs="Arial"/>
          <w:sz w:val="28"/>
          <w:szCs w:val="28"/>
        </w:rPr>
        <w:t>50266</w:t>
      </w:r>
      <w:r w:rsidRPr="001A4782">
        <w:rPr>
          <w:rFonts w:ascii="Arial" w:eastAsia="仿宋_GB2312" w:hAnsi="Arial" w:cs="Arial"/>
          <w:sz w:val="28"/>
          <w:szCs w:val="28"/>
        </w:rPr>
        <w:t>套，签约面积</w:t>
      </w:r>
      <w:r w:rsidRPr="001A4782">
        <w:rPr>
          <w:rFonts w:ascii="Arial" w:eastAsia="仿宋_GB2312" w:hAnsi="Arial" w:cs="Arial"/>
          <w:sz w:val="28"/>
          <w:szCs w:val="28"/>
        </w:rPr>
        <w:t>442.32</w:t>
      </w:r>
      <w:r w:rsidRPr="001A4782">
        <w:rPr>
          <w:rFonts w:ascii="Arial" w:eastAsia="仿宋_GB2312" w:hAnsi="Arial" w:cs="Arial"/>
          <w:sz w:val="28"/>
          <w:szCs w:val="28"/>
        </w:rPr>
        <w:t>万平方米，</w:t>
      </w:r>
      <w:proofErr w:type="gramStart"/>
      <w:r w:rsidRPr="001A4782">
        <w:rPr>
          <w:rFonts w:ascii="Arial" w:eastAsia="仿宋_GB2312" w:hAnsi="Arial" w:cs="Arial"/>
          <w:sz w:val="28"/>
          <w:szCs w:val="28"/>
        </w:rPr>
        <w:t>二手住宅</w:t>
      </w:r>
      <w:proofErr w:type="gramEnd"/>
      <w:r w:rsidRPr="001A4782">
        <w:rPr>
          <w:rFonts w:ascii="Arial" w:eastAsia="仿宋_GB2312" w:hAnsi="Arial" w:cs="Arial"/>
          <w:sz w:val="28"/>
          <w:szCs w:val="28"/>
        </w:rPr>
        <w:t>累计成交</w:t>
      </w:r>
      <w:r w:rsidRPr="001A4782">
        <w:rPr>
          <w:rFonts w:ascii="Arial" w:eastAsia="仿宋_GB2312" w:hAnsi="Arial" w:cs="Arial"/>
          <w:sz w:val="28"/>
          <w:szCs w:val="28"/>
        </w:rPr>
        <w:t>45145</w:t>
      </w:r>
      <w:r w:rsidRPr="001A4782">
        <w:rPr>
          <w:rFonts w:ascii="Arial" w:eastAsia="仿宋_GB2312" w:hAnsi="Arial" w:cs="Arial"/>
          <w:sz w:val="28"/>
          <w:szCs w:val="28"/>
        </w:rPr>
        <w:t>套，签约面积为</w:t>
      </w:r>
      <w:r w:rsidRPr="001A4782">
        <w:rPr>
          <w:rFonts w:ascii="Arial" w:eastAsia="仿宋_GB2312" w:hAnsi="Arial" w:cs="Arial"/>
          <w:sz w:val="28"/>
          <w:szCs w:val="28"/>
        </w:rPr>
        <w:t>395.98</w:t>
      </w:r>
      <w:r w:rsidRPr="001A4782">
        <w:rPr>
          <w:rFonts w:ascii="Arial" w:eastAsia="仿宋_GB2312" w:hAnsi="Arial" w:cs="Arial"/>
          <w:sz w:val="28"/>
          <w:szCs w:val="28"/>
        </w:rPr>
        <w:t>万平方米，住宅成交套数和签约</w:t>
      </w:r>
      <w:proofErr w:type="gramStart"/>
      <w:r w:rsidRPr="001A4782">
        <w:rPr>
          <w:rFonts w:ascii="Arial" w:eastAsia="仿宋_GB2312" w:hAnsi="Arial" w:cs="Arial"/>
          <w:sz w:val="28"/>
          <w:szCs w:val="28"/>
        </w:rPr>
        <w:t>面积环</w:t>
      </w:r>
      <w:proofErr w:type="gramEnd"/>
      <w:r w:rsidRPr="001A4782">
        <w:rPr>
          <w:rFonts w:ascii="Arial" w:eastAsia="仿宋_GB2312" w:hAnsi="Arial" w:cs="Arial"/>
          <w:sz w:val="28"/>
          <w:szCs w:val="28"/>
        </w:rPr>
        <w:t>比</w:t>
      </w:r>
      <w:r w:rsidRPr="001A4782">
        <w:rPr>
          <w:rFonts w:ascii="Arial" w:eastAsia="仿宋_GB2312" w:hAnsi="Arial" w:cs="Arial"/>
          <w:sz w:val="28"/>
          <w:szCs w:val="28"/>
        </w:rPr>
        <w:t>2017</w:t>
      </w:r>
      <w:r w:rsidRPr="001A4782">
        <w:rPr>
          <w:rFonts w:ascii="Arial" w:eastAsia="仿宋_GB2312" w:hAnsi="Arial" w:cs="Arial"/>
          <w:sz w:val="28"/>
          <w:szCs w:val="28"/>
        </w:rPr>
        <w:t>年二季度分别下降了</w:t>
      </w:r>
      <w:r w:rsidRPr="001A4782">
        <w:rPr>
          <w:rFonts w:ascii="Arial" w:eastAsia="仿宋_GB2312" w:hAnsi="Arial" w:cs="Arial"/>
          <w:sz w:val="28"/>
          <w:szCs w:val="28"/>
        </w:rPr>
        <w:t>5.15%</w:t>
      </w:r>
      <w:r w:rsidRPr="001A4782">
        <w:rPr>
          <w:rFonts w:ascii="Arial" w:eastAsia="仿宋_GB2312" w:hAnsi="Arial" w:cs="Arial"/>
          <w:sz w:val="28"/>
          <w:szCs w:val="28"/>
        </w:rPr>
        <w:t>和</w:t>
      </w:r>
      <w:r w:rsidRPr="001A4782">
        <w:rPr>
          <w:rFonts w:ascii="Arial" w:eastAsia="仿宋_GB2312" w:hAnsi="Arial" w:cs="Arial"/>
          <w:sz w:val="28"/>
          <w:szCs w:val="28"/>
        </w:rPr>
        <w:t>2.53%</w:t>
      </w:r>
      <w:r w:rsidRPr="001A4782">
        <w:rPr>
          <w:rFonts w:ascii="Arial" w:eastAsia="仿宋_GB2312" w:hAnsi="Arial" w:cs="Arial"/>
          <w:sz w:val="28"/>
          <w:szCs w:val="28"/>
        </w:rPr>
        <w:t>，相比去年同期分别增加了</w:t>
      </w:r>
      <w:r w:rsidRPr="001A4782">
        <w:rPr>
          <w:rFonts w:ascii="Arial" w:eastAsia="仿宋_GB2312" w:hAnsi="Arial" w:cs="Arial"/>
          <w:sz w:val="28"/>
          <w:szCs w:val="28"/>
        </w:rPr>
        <w:t>93.37%</w:t>
      </w:r>
      <w:r w:rsidRPr="001A4782">
        <w:rPr>
          <w:rFonts w:ascii="Arial" w:eastAsia="仿宋_GB2312" w:hAnsi="Arial" w:cs="Arial"/>
          <w:sz w:val="28"/>
          <w:szCs w:val="28"/>
        </w:rPr>
        <w:t>和</w:t>
      </w:r>
      <w:r w:rsidRPr="001A4782">
        <w:rPr>
          <w:rFonts w:ascii="Arial" w:eastAsia="仿宋_GB2312" w:hAnsi="Arial" w:cs="Arial"/>
          <w:sz w:val="28"/>
          <w:szCs w:val="28"/>
        </w:rPr>
        <w:t>84.55%</w:t>
      </w:r>
      <w:r w:rsidRPr="001A4782">
        <w:rPr>
          <w:rFonts w:ascii="Arial" w:eastAsia="仿宋_GB2312" w:hAnsi="Arial" w:cs="Arial"/>
          <w:sz w:val="28"/>
          <w:szCs w:val="28"/>
        </w:rPr>
        <w:t>。</w:t>
      </w:r>
    </w:p>
    <w:p w:rsidR="00E77300" w:rsidRPr="001A4782" w:rsidRDefault="00E77300" w:rsidP="00E77300">
      <w:pPr>
        <w:spacing w:line="360" w:lineRule="auto"/>
        <w:ind w:right="205"/>
        <w:jc w:val="center"/>
        <w:rPr>
          <w:rFonts w:ascii="Arial" w:eastAsia="仿宋_GB2312" w:hAnsi="Arial" w:cs="Arial"/>
          <w:bCs/>
          <w:sz w:val="21"/>
          <w:szCs w:val="21"/>
        </w:rPr>
      </w:pPr>
      <w:r w:rsidRPr="001A4782">
        <w:rPr>
          <w:rFonts w:ascii="Arial" w:eastAsia="仿宋_GB2312" w:hAnsi="Arial" w:cs="Arial"/>
          <w:bCs/>
          <w:sz w:val="21"/>
          <w:szCs w:val="21"/>
        </w:rPr>
        <w:lastRenderedPageBreak/>
        <w:t>2018</w:t>
      </w:r>
      <w:r w:rsidRPr="001A4782">
        <w:rPr>
          <w:rFonts w:ascii="Arial" w:eastAsia="仿宋_GB2312" w:hAnsi="Arial" w:cs="Arial"/>
          <w:bCs/>
          <w:sz w:val="21"/>
          <w:szCs w:val="21"/>
        </w:rPr>
        <w:t>年</w:t>
      </w:r>
      <w:r w:rsidRPr="001A4782">
        <w:rPr>
          <w:rFonts w:ascii="Arial" w:eastAsia="仿宋_GB2312" w:hAnsi="Arial" w:cs="Arial"/>
          <w:bCs/>
          <w:sz w:val="21"/>
          <w:szCs w:val="21"/>
        </w:rPr>
        <w:t>1</w:t>
      </w:r>
      <w:r w:rsidRPr="001A4782">
        <w:rPr>
          <w:rFonts w:ascii="Arial" w:eastAsia="仿宋_GB2312" w:hAnsi="Arial" w:cs="Arial"/>
          <w:bCs/>
          <w:sz w:val="21"/>
          <w:szCs w:val="21"/>
        </w:rPr>
        <w:t>月至</w:t>
      </w:r>
      <w:r w:rsidRPr="001A4782">
        <w:rPr>
          <w:rFonts w:ascii="Arial" w:eastAsia="仿宋_GB2312" w:hAnsi="Arial" w:cs="Arial"/>
          <w:bCs/>
          <w:sz w:val="21"/>
          <w:szCs w:val="21"/>
        </w:rPr>
        <w:t>2018</w:t>
      </w:r>
      <w:r w:rsidRPr="001A4782">
        <w:rPr>
          <w:rFonts w:ascii="Arial" w:eastAsia="仿宋_GB2312" w:hAnsi="Arial" w:cs="Arial"/>
          <w:bCs/>
          <w:sz w:val="21"/>
          <w:szCs w:val="21"/>
        </w:rPr>
        <w:t>年</w:t>
      </w:r>
      <w:r w:rsidRPr="001A4782">
        <w:rPr>
          <w:rFonts w:ascii="Arial" w:eastAsia="仿宋_GB2312" w:hAnsi="Arial" w:cs="Arial"/>
          <w:bCs/>
          <w:sz w:val="21"/>
          <w:szCs w:val="21"/>
        </w:rPr>
        <w:t>9</w:t>
      </w:r>
      <w:r w:rsidRPr="001A4782">
        <w:rPr>
          <w:rFonts w:ascii="Arial" w:eastAsia="仿宋_GB2312" w:hAnsi="Arial" w:cs="Arial"/>
          <w:bCs/>
          <w:sz w:val="21"/>
          <w:szCs w:val="21"/>
        </w:rPr>
        <w:t>月北京</w:t>
      </w:r>
      <w:proofErr w:type="gramStart"/>
      <w:r w:rsidRPr="001A4782">
        <w:rPr>
          <w:rFonts w:ascii="Arial" w:eastAsia="仿宋_GB2312" w:hAnsi="Arial" w:cs="Arial"/>
          <w:bCs/>
          <w:sz w:val="21"/>
          <w:szCs w:val="21"/>
        </w:rPr>
        <w:t>二手住宅</w:t>
      </w:r>
      <w:proofErr w:type="gramEnd"/>
      <w:r w:rsidRPr="001A4782">
        <w:rPr>
          <w:rFonts w:ascii="Arial" w:eastAsia="仿宋_GB2312" w:hAnsi="Arial" w:cs="Arial"/>
          <w:bCs/>
          <w:sz w:val="21"/>
          <w:szCs w:val="21"/>
        </w:rPr>
        <w:t>成交逐月对比图</w:t>
      </w:r>
    </w:p>
    <w:p w:rsidR="00E77300" w:rsidRPr="001A4782" w:rsidRDefault="00E77300" w:rsidP="00E77300">
      <w:pPr>
        <w:spacing w:line="360" w:lineRule="auto"/>
        <w:ind w:right="205" w:firstLineChars="200" w:firstLine="420"/>
        <w:jc w:val="center"/>
        <w:rPr>
          <w:rFonts w:ascii="Arial" w:eastAsia="仿宋_GB2312" w:hAnsi="Arial" w:cs="Arial"/>
          <w:bCs/>
          <w:sz w:val="21"/>
          <w:szCs w:val="21"/>
        </w:rPr>
      </w:pPr>
      <w:r w:rsidRPr="001A4782">
        <w:rPr>
          <w:rFonts w:ascii="Arial" w:hAnsi="Arial" w:cs="Arial"/>
          <w:noProof/>
          <w:sz w:val="21"/>
          <w:szCs w:val="21"/>
        </w:rPr>
        <w:drawing>
          <wp:inline distT="0" distB="0" distL="0" distR="0">
            <wp:extent cx="5597525" cy="2544445"/>
            <wp:effectExtent l="0" t="0" r="3175" b="8255"/>
            <wp:docPr id="12" name="图片 12" descr="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rt (1)"/>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97525" cy="2544445"/>
                    </a:xfrm>
                    <a:prstGeom prst="rect">
                      <a:avLst/>
                    </a:prstGeom>
                    <a:noFill/>
                    <a:ln>
                      <a:noFill/>
                    </a:ln>
                  </pic:spPr>
                </pic:pic>
              </a:graphicData>
            </a:graphic>
          </wp:inline>
        </w:drawing>
      </w:r>
    </w:p>
    <w:p w:rsidR="00E77300" w:rsidRPr="001A4782" w:rsidRDefault="00E77300" w:rsidP="00E77300">
      <w:pPr>
        <w:spacing w:line="360" w:lineRule="auto"/>
        <w:ind w:right="205" w:firstLineChars="200" w:firstLine="560"/>
        <w:jc w:val="both"/>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年三季度北京二手房市场成交量环比小幅下降。政策调整</w:t>
      </w:r>
      <w:proofErr w:type="gramStart"/>
      <w:r w:rsidRPr="001A4782">
        <w:rPr>
          <w:rFonts w:ascii="Arial" w:eastAsia="仿宋_GB2312" w:hAnsi="Arial" w:cs="Arial"/>
          <w:bCs/>
          <w:sz w:val="28"/>
          <w:szCs w:val="28"/>
        </w:rPr>
        <w:t>削弱刚需购买力</w:t>
      </w:r>
      <w:proofErr w:type="gramEnd"/>
      <w:r w:rsidRPr="001A4782">
        <w:rPr>
          <w:rFonts w:ascii="Arial" w:eastAsia="仿宋_GB2312" w:hAnsi="Arial" w:cs="Arial"/>
          <w:bCs/>
          <w:sz w:val="28"/>
          <w:szCs w:val="28"/>
        </w:rPr>
        <w:t>，市场预期进一步回落，同时新房市场对二手房需求继续分流，未来市场成交量将稳中有降。三季度北京二手房累计成交</w:t>
      </w:r>
      <w:r w:rsidRPr="001A4782">
        <w:rPr>
          <w:rFonts w:ascii="Arial" w:eastAsia="仿宋_GB2312" w:hAnsi="Arial" w:cs="Arial"/>
          <w:bCs/>
          <w:sz w:val="28"/>
          <w:szCs w:val="28"/>
        </w:rPr>
        <w:t>4.5</w:t>
      </w:r>
      <w:r w:rsidRPr="001A4782">
        <w:rPr>
          <w:rFonts w:ascii="Arial" w:eastAsia="仿宋_GB2312" w:hAnsi="Arial" w:cs="Arial"/>
          <w:bCs/>
          <w:sz w:val="28"/>
          <w:szCs w:val="28"/>
        </w:rPr>
        <w:t>万套，新建商品住宅（不含保障房）成交</w:t>
      </w:r>
      <w:r w:rsidRPr="001A4782">
        <w:rPr>
          <w:rFonts w:ascii="Arial" w:eastAsia="仿宋_GB2312" w:hAnsi="Arial" w:cs="Arial"/>
          <w:bCs/>
          <w:sz w:val="28"/>
          <w:szCs w:val="28"/>
        </w:rPr>
        <w:t>1.3</w:t>
      </w:r>
      <w:r w:rsidRPr="001A4782">
        <w:rPr>
          <w:rFonts w:ascii="Arial" w:eastAsia="仿宋_GB2312" w:hAnsi="Arial" w:cs="Arial"/>
          <w:bCs/>
          <w:sz w:val="28"/>
          <w:szCs w:val="28"/>
        </w:rPr>
        <w:t>万套，二手房市场占比达</w:t>
      </w:r>
      <w:r w:rsidRPr="001A4782">
        <w:rPr>
          <w:rFonts w:ascii="Arial" w:eastAsia="仿宋_GB2312" w:hAnsi="Arial" w:cs="Arial"/>
          <w:bCs/>
          <w:sz w:val="28"/>
          <w:szCs w:val="28"/>
        </w:rPr>
        <w:t>78%</w:t>
      </w:r>
      <w:r w:rsidRPr="001A4782">
        <w:rPr>
          <w:rFonts w:ascii="Arial" w:eastAsia="仿宋_GB2312" w:hAnsi="Arial" w:cs="Arial"/>
          <w:bCs/>
          <w:sz w:val="28"/>
          <w:szCs w:val="28"/>
        </w:rPr>
        <w:t>；相对于新房，二手房在交通和配套等方面优势明显，为市场成交主力。三季度北京二手房成交均价为</w:t>
      </w:r>
      <w:r w:rsidRPr="001A4782">
        <w:rPr>
          <w:rFonts w:ascii="Arial" w:eastAsia="仿宋_GB2312" w:hAnsi="Arial" w:cs="Arial"/>
          <w:bCs/>
          <w:sz w:val="28"/>
          <w:szCs w:val="28"/>
        </w:rPr>
        <w:t>57330</w:t>
      </w:r>
      <w:r w:rsidRPr="001A4782">
        <w:rPr>
          <w:rFonts w:ascii="Arial" w:eastAsia="仿宋_GB2312" w:hAnsi="Arial" w:cs="Arial"/>
          <w:bCs/>
          <w:sz w:val="28"/>
          <w:szCs w:val="28"/>
        </w:rPr>
        <w:t>元</w:t>
      </w:r>
      <w:r w:rsidRPr="001A4782">
        <w:rPr>
          <w:rFonts w:ascii="Arial" w:eastAsia="仿宋_GB2312" w:hAnsi="Arial" w:cs="Arial"/>
          <w:bCs/>
          <w:sz w:val="28"/>
          <w:szCs w:val="28"/>
        </w:rPr>
        <w:t>/</w:t>
      </w:r>
      <w:r w:rsidRPr="001A4782">
        <w:rPr>
          <w:rFonts w:ascii="Arial" w:eastAsia="仿宋_GB2312" w:hAnsi="Arial" w:cs="Arial"/>
          <w:bCs/>
          <w:sz w:val="28"/>
          <w:szCs w:val="28"/>
        </w:rPr>
        <w:t>平方米，较</w:t>
      </w:r>
      <w:r w:rsidRPr="001A4782">
        <w:rPr>
          <w:rFonts w:ascii="Arial" w:eastAsia="仿宋_GB2312" w:hAnsi="Arial" w:cs="Arial"/>
          <w:bCs/>
          <w:sz w:val="28"/>
          <w:szCs w:val="28"/>
        </w:rPr>
        <w:t>2017</w:t>
      </w:r>
      <w:r w:rsidRPr="001A4782">
        <w:rPr>
          <w:rFonts w:ascii="Arial" w:eastAsia="仿宋_GB2312" w:hAnsi="Arial" w:cs="Arial"/>
          <w:bCs/>
          <w:sz w:val="28"/>
          <w:szCs w:val="28"/>
        </w:rPr>
        <w:t>年三季度下降</w:t>
      </w:r>
      <w:r w:rsidRPr="001A4782">
        <w:rPr>
          <w:rFonts w:ascii="Arial" w:eastAsia="仿宋_GB2312" w:hAnsi="Arial" w:cs="Arial"/>
          <w:bCs/>
          <w:sz w:val="28"/>
          <w:szCs w:val="28"/>
        </w:rPr>
        <w:t>4%</w:t>
      </w:r>
      <w:r w:rsidRPr="001A4782">
        <w:rPr>
          <w:rFonts w:ascii="Arial" w:eastAsia="仿宋_GB2312" w:hAnsi="Arial" w:cs="Arial"/>
          <w:bCs/>
          <w:sz w:val="28"/>
          <w:szCs w:val="28"/>
        </w:rPr>
        <w:t>。</w:t>
      </w:r>
    </w:p>
    <w:p w:rsidR="00E77300" w:rsidRPr="001A4782" w:rsidRDefault="00E77300" w:rsidP="00E77300">
      <w:pPr>
        <w:spacing w:line="360" w:lineRule="auto"/>
        <w:ind w:right="205" w:firstLineChars="200" w:firstLine="560"/>
        <w:jc w:val="both"/>
        <w:rPr>
          <w:rFonts w:ascii="Arial" w:eastAsia="仿宋_GB2312" w:hAnsi="Arial" w:cs="Arial"/>
          <w:bCs/>
          <w:sz w:val="28"/>
          <w:szCs w:val="28"/>
        </w:rPr>
      </w:pPr>
      <w:r w:rsidRPr="001A4782">
        <w:rPr>
          <w:rFonts w:ascii="Arial" w:eastAsia="仿宋_GB2312" w:hAnsi="Arial" w:cs="Arial"/>
          <w:bCs/>
          <w:sz w:val="28"/>
          <w:szCs w:val="28"/>
        </w:rPr>
        <w:t>3.</w:t>
      </w:r>
      <w:r w:rsidRPr="001A4782">
        <w:rPr>
          <w:rFonts w:ascii="Arial" w:eastAsia="仿宋_GB2312" w:hAnsi="Arial" w:cs="Arial"/>
          <w:bCs/>
          <w:sz w:val="28"/>
          <w:szCs w:val="28"/>
        </w:rPr>
        <w:t>产业政策</w:t>
      </w:r>
    </w:p>
    <w:p w:rsidR="00E77300" w:rsidRPr="001A4782" w:rsidRDefault="00E77300" w:rsidP="00E77300">
      <w:pPr>
        <w:spacing w:line="360" w:lineRule="auto"/>
        <w:ind w:right="205" w:firstLineChars="200" w:firstLine="560"/>
        <w:jc w:val="both"/>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年三季度，政策调控持续深化，供需端调控与市场监管相结合。一方面调控政策继续保持高压，</w:t>
      </w:r>
      <w:proofErr w:type="gramStart"/>
      <w:r w:rsidRPr="001A4782">
        <w:rPr>
          <w:rFonts w:ascii="Arial" w:eastAsia="仿宋_GB2312" w:hAnsi="Arial" w:cs="Arial"/>
          <w:bCs/>
          <w:sz w:val="28"/>
          <w:szCs w:val="28"/>
        </w:rPr>
        <w:t>一</w:t>
      </w:r>
      <w:proofErr w:type="gramEnd"/>
      <w:r w:rsidRPr="001A4782">
        <w:rPr>
          <w:rFonts w:ascii="Arial" w:eastAsia="仿宋_GB2312" w:hAnsi="Arial" w:cs="Arial"/>
          <w:bCs/>
          <w:sz w:val="28"/>
          <w:szCs w:val="28"/>
        </w:rPr>
        <w:t>二线城市查缺补漏，三四线城市升级加码，</w:t>
      </w:r>
      <w:proofErr w:type="gramStart"/>
      <w:r w:rsidRPr="001A4782">
        <w:rPr>
          <w:rFonts w:ascii="Arial" w:eastAsia="仿宋_GB2312" w:hAnsi="Arial" w:cs="Arial"/>
          <w:bCs/>
          <w:sz w:val="28"/>
          <w:szCs w:val="28"/>
        </w:rPr>
        <w:t>限企业</w:t>
      </w:r>
      <w:proofErr w:type="gramEnd"/>
      <w:r w:rsidRPr="001A4782">
        <w:rPr>
          <w:rFonts w:ascii="Arial" w:eastAsia="仿宋_GB2312" w:hAnsi="Arial" w:cs="Arial"/>
          <w:bCs/>
          <w:sz w:val="28"/>
          <w:szCs w:val="28"/>
        </w:rPr>
        <w:t>购房、设置房价增涨幅等创新手段日益普及，另一方面市场监管不断强化，全国范围内多部门联合执法成常态，监管范围涉及新房市场、二手房市场、租赁市场、房地产金融等各个方面，市场监管成为落实调控政策，保障调控效果的重要手段，投资投机等违法违规行为不断被挤压，市场交易活动逐渐回归理性。</w:t>
      </w:r>
    </w:p>
    <w:p w:rsidR="00E77300" w:rsidRPr="001A4782" w:rsidRDefault="00E77300" w:rsidP="00E77300">
      <w:pPr>
        <w:spacing w:line="360" w:lineRule="auto"/>
        <w:ind w:right="205" w:firstLineChars="200" w:firstLine="560"/>
        <w:jc w:val="both"/>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年三季度，在</w:t>
      </w:r>
      <w:r w:rsidRPr="001A4782">
        <w:rPr>
          <w:rFonts w:ascii="Arial" w:eastAsia="仿宋_GB2312" w:hAnsi="Arial" w:cs="Arial"/>
          <w:bCs/>
          <w:sz w:val="28"/>
          <w:szCs w:val="28"/>
        </w:rPr>
        <w:t>“</w:t>
      </w:r>
      <w:r w:rsidRPr="001A4782">
        <w:rPr>
          <w:rFonts w:ascii="Arial" w:eastAsia="仿宋_GB2312" w:hAnsi="Arial" w:cs="Arial"/>
          <w:bCs/>
          <w:sz w:val="28"/>
          <w:szCs w:val="28"/>
        </w:rPr>
        <w:t>坚决遏制房价上涨</w:t>
      </w:r>
      <w:r w:rsidRPr="001A4782">
        <w:rPr>
          <w:rFonts w:ascii="Arial" w:eastAsia="仿宋_GB2312" w:hAnsi="Arial" w:cs="Arial"/>
          <w:bCs/>
          <w:sz w:val="28"/>
          <w:szCs w:val="28"/>
        </w:rPr>
        <w:t>”</w:t>
      </w:r>
      <w:r w:rsidRPr="001A4782">
        <w:rPr>
          <w:rFonts w:ascii="Arial" w:eastAsia="仿宋_GB2312" w:hAnsi="Arial" w:cs="Arial"/>
          <w:bCs/>
          <w:sz w:val="28"/>
          <w:szCs w:val="28"/>
        </w:rPr>
        <w:t>的基调下，北京坚持高压调控态势，强化市场监管，不断规范市场秩序，促进房地产市场健康平稳发展。在调控层面，发布公积金新政，将贷款额度与存缴年限挂钩，更改了</w:t>
      </w:r>
      <w:r w:rsidRPr="001A4782">
        <w:rPr>
          <w:rFonts w:ascii="Arial" w:eastAsia="仿宋_GB2312" w:hAnsi="Arial" w:cs="Arial"/>
          <w:bCs/>
          <w:sz w:val="28"/>
          <w:szCs w:val="28"/>
        </w:rPr>
        <w:t>“</w:t>
      </w:r>
      <w:r w:rsidRPr="001A4782">
        <w:rPr>
          <w:rFonts w:ascii="Arial" w:eastAsia="仿宋_GB2312" w:hAnsi="Arial" w:cs="Arial"/>
          <w:bCs/>
          <w:sz w:val="28"/>
          <w:szCs w:val="28"/>
        </w:rPr>
        <w:t>二套</w:t>
      </w:r>
      <w:r w:rsidRPr="001A4782">
        <w:rPr>
          <w:rFonts w:ascii="Arial" w:eastAsia="仿宋_GB2312" w:hAnsi="Arial" w:cs="Arial"/>
          <w:bCs/>
          <w:sz w:val="28"/>
          <w:szCs w:val="28"/>
        </w:rPr>
        <w:lastRenderedPageBreak/>
        <w:t>房</w:t>
      </w:r>
      <w:r w:rsidRPr="001A4782">
        <w:rPr>
          <w:rFonts w:ascii="Arial" w:eastAsia="仿宋_GB2312" w:hAnsi="Arial" w:cs="Arial"/>
          <w:bCs/>
          <w:sz w:val="28"/>
          <w:szCs w:val="28"/>
        </w:rPr>
        <w:t>”</w:t>
      </w:r>
      <w:r w:rsidRPr="001A4782">
        <w:rPr>
          <w:rFonts w:ascii="Arial" w:eastAsia="仿宋_GB2312" w:hAnsi="Arial" w:cs="Arial"/>
          <w:bCs/>
          <w:sz w:val="28"/>
          <w:szCs w:val="28"/>
        </w:rPr>
        <w:t>判定标准，实行</w:t>
      </w:r>
      <w:r w:rsidRPr="001A4782">
        <w:rPr>
          <w:rFonts w:ascii="Arial" w:eastAsia="仿宋_GB2312" w:hAnsi="Arial" w:cs="Arial"/>
          <w:bCs/>
          <w:sz w:val="28"/>
          <w:szCs w:val="28"/>
        </w:rPr>
        <w:t>“</w:t>
      </w:r>
      <w:r w:rsidRPr="001A4782">
        <w:rPr>
          <w:rFonts w:ascii="Arial" w:eastAsia="仿宋_GB2312" w:hAnsi="Arial" w:cs="Arial"/>
          <w:bCs/>
          <w:sz w:val="28"/>
          <w:szCs w:val="28"/>
        </w:rPr>
        <w:t>认房又认贷</w:t>
      </w:r>
      <w:r w:rsidRPr="001A4782">
        <w:rPr>
          <w:rFonts w:ascii="Arial" w:eastAsia="仿宋_GB2312" w:hAnsi="Arial" w:cs="Arial"/>
          <w:bCs/>
          <w:sz w:val="28"/>
          <w:szCs w:val="28"/>
        </w:rPr>
        <w:t>”</w:t>
      </w:r>
      <w:r w:rsidRPr="001A4782">
        <w:rPr>
          <w:rFonts w:ascii="Arial" w:eastAsia="仿宋_GB2312" w:hAnsi="Arial" w:cs="Arial"/>
          <w:bCs/>
          <w:sz w:val="28"/>
          <w:szCs w:val="28"/>
        </w:rPr>
        <w:t>政策，同时下调了二套房贷款额度，公积金贷款门槛升级；发布产业限制目录，指定区域禁止新建住宅、写字楼；在监管方面，</w:t>
      </w:r>
      <w:proofErr w:type="gramStart"/>
      <w:r w:rsidRPr="001A4782">
        <w:rPr>
          <w:rFonts w:ascii="Arial" w:eastAsia="仿宋_GB2312" w:hAnsi="Arial" w:cs="Arial"/>
          <w:bCs/>
          <w:sz w:val="28"/>
          <w:szCs w:val="28"/>
        </w:rPr>
        <w:t>约谈房</w:t>
      </w:r>
      <w:proofErr w:type="gramEnd"/>
      <w:r w:rsidRPr="001A4782">
        <w:rPr>
          <w:rFonts w:ascii="Arial" w:eastAsia="仿宋_GB2312" w:hAnsi="Arial" w:cs="Arial"/>
          <w:bCs/>
          <w:sz w:val="28"/>
          <w:szCs w:val="28"/>
        </w:rPr>
        <w:t>企及中介机构，规范互联网房源发布信息，禁止拒绝购房者使用公积金贷款；在制度方面，建立包括商品住房、共有产权住房、棚改安置房、租赁住房等多种类型及一二三级市场联动的住房供应体系。</w:t>
      </w:r>
    </w:p>
    <w:p w:rsidR="00E77300" w:rsidRPr="001A4782" w:rsidRDefault="00E77300" w:rsidP="00E77300">
      <w:pPr>
        <w:spacing w:line="360" w:lineRule="auto"/>
        <w:ind w:right="205" w:firstLineChars="200" w:firstLine="560"/>
        <w:jc w:val="both"/>
        <w:rPr>
          <w:rFonts w:ascii="Arial" w:eastAsia="仿宋_GB2312" w:hAnsi="Arial" w:cs="Arial"/>
          <w:bCs/>
          <w:sz w:val="28"/>
          <w:szCs w:val="28"/>
        </w:rPr>
      </w:pPr>
      <w:r w:rsidRPr="001A4782">
        <w:rPr>
          <w:rFonts w:ascii="Arial" w:eastAsia="仿宋_GB2312" w:hAnsi="Arial" w:cs="Arial"/>
          <w:bCs/>
          <w:sz w:val="28"/>
          <w:szCs w:val="28"/>
        </w:rPr>
        <w:t>9</w:t>
      </w:r>
      <w:r w:rsidRPr="001A4782">
        <w:rPr>
          <w:rFonts w:ascii="Arial" w:eastAsia="仿宋_GB2312" w:hAnsi="Arial" w:cs="Arial"/>
          <w:bCs/>
          <w:sz w:val="28"/>
          <w:szCs w:val="28"/>
        </w:rPr>
        <w:t>月</w:t>
      </w:r>
      <w:r w:rsidRPr="001A4782">
        <w:rPr>
          <w:rFonts w:ascii="Arial" w:eastAsia="仿宋_GB2312" w:hAnsi="Arial" w:cs="Arial"/>
          <w:bCs/>
          <w:sz w:val="28"/>
          <w:szCs w:val="28"/>
        </w:rPr>
        <w:t>13</w:t>
      </w:r>
      <w:r w:rsidRPr="001A4782">
        <w:rPr>
          <w:rFonts w:ascii="Arial" w:eastAsia="仿宋_GB2312" w:hAnsi="Arial" w:cs="Arial"/>
          <w:bCs/>
          <w:sz w:val="28"/>
          <w:szCs w:val="28"/>
        </w:rPr>
        <w:t>日，北京住房公积金管理中心发布《关于调整住房公积金个人住房贷款政策的通知》，自</w:t>
      </w:r>
      <w:r w:rsidRPr="001A4782">
        <w:rPr>
          <w:rFonts w:ascii="Arial" w:eastAsia="仿宋_GB2312" w:hAnsi="Arial" w:cs="Arial"/>
          <w:bCs/>
          <w:sz w:val="28"/>
          <w:szCs w:val="28"/>
        </w:rPr>
        <w:t>9</w:t>
      </w:r>
      <w:r w:rsidRPr="001A4782">
        <w:rPr>
          <w:rFonts w:ascii="Arial" w:eastAsia="仿宋_GB2312" w:hAnsi="Arial" w:cs="Arial"/>
          <w:bCs/>
          <w:sz w:val="28"/>
          <w:szCs w:val="28"/>
        </w:rPr>
        <w:t>月</w:t>
      </w:r>
      <w:r w:rsidRPr="001A4782">
        <w:rPr>
          <w:rFonts w:ascii="Arial" w:eastAsia="仿宋_GB2312" w:hAnsi="Arial" w:cs="Arial"/>
          <w:bCs/>
          <w:sz w:val="28"/>
          <w:szCs w:val="28"/>
        </w:rPr>
        <w:t>17</w:t>
      </w:r>
      <w:r w:rsidRPr="001A4782">
        <w:rPr>
          <w:rFonts w:ascii="Arial" w:eastAsia="仿宋_GB2312" w:hAnsi="Arial" w:cs="Arial"/>
          <w:bCs/>
          <w:sz w:val="28"/>
          <w:szCs w:val="28"/>
        </w:rPr>
        <w:t>日起施行。《通知》称，从</w:t>
      </w:r>
      <w:r w:rsidRPr="001A4782">
        <w:rPr>
          <w:rFonts w:ascii="Arial" w:eastAsia="仿宋_GB2312" w:hAnsi="Arial" w:cs="Arial"/>
          <w:bCs/>
          <w:sz w:val="28"/>
          <w:szCs w:val="28"/>
        </w:rPr>
        <w:t>9</w:t>
      </w:r>
      <w:r w:rsidRPr="001A4782">
        <w:rPr>
          <w:rFonts w:ascii="Arial" w:eastAsia="仿宋_GB2312" w:hAnsi="Arial" w:cs="Arial"/>
          <w:bCs/>
          <w:sz w:val="28"/>
          <w:szCs w:val="28"/>
        </w:rPr>
        <w:t>月</w:t>
      </w:r>
      <w:r w:rsidRPr="001A4782">
        <w:rPr>
          <w:rFonts w:ascii="Arial" w:eastAsia="仿宋_GB2312" w:hAnsi="Arial" w:cs="Arial"/>
          <w:bCs/>
          <w:sz w:val="28"/>
          <w:szCs w:val="28"/>
        </w:rPr>
        <w:t>17</w:t>
      </w:r>
      <w:r w:rsidRPr="001A4782">
        <w:rPr>
          <w:rFonts w:ascii="Arial" w:eastAsia="仿宋_GB2312" w:hAnsi="Arial" w:cs="Arial"/>
          <w:bCs/>
          <w:sz w:val="28"/>
          <w:szCs w:val="28"/>
        </w:rPr>
        <w:t>日起网签的购房，在使用公积金贷款的时候，将执行</w:t>
      </w:r>
      <w:r w:rsidRPr="001A4782">
        <w:rPr>
          <w:rFonts w:ascii="Arial" w:eastAsia="仿宋_GB2312" w:hAnsi="Arial" w:cs="Arial"/>
          <w:bCs/>
          <w:sz w:val="28"/>
          <w:szCs w:val="28"/>
        </w:rPr>
        <w:t>“</w:t>
      </w:r>
      <w:r w:rsidRPr="001A4782">
        <w:rPr>
          <w:rFonts w:ascii="Arial" w:eastAsia="仿宋_GB2312" w:hAnsi="Arial" w:cs="Arial"/>
          <w:bCs/>
          <w:sz w:val="28"/>
          <w:szCs w:val="28"/>
        </w:rPr>
        <w:t>认房又认贷</w:t>
      </w:r>
      <w:r w:rsidRPr="001A4782">
        <w:rPr>
          <w:rFonts w:ascii="Arial" w:eastAsia="仿宋_GB2312" w:hAnsi="Arial" w:cs="Arial"/>
          <w:bCs/>
          <w:sz w:val="28"/>
          <w:szCs w:val="28"/>
        </w:rPr>
        <w:t>”</w:t>
      </w:r>
      <w:r w:rsidRPr="001A4782">
        <w:rPr>
          <w:rFonts w:ascii="Arial" w:eastAsia="仿宋_GB2312" w:hAnsi="Arial" w:cs="Arial"/>
          <w:bCs/>
          <w:sz w:val="28"/>
          <w:szCs w:val="28"/>
        </w:rPr>
        <w:t>的政策。同时，今后公积金贷款将与缴存年限挂钩，每缴存一年可贷</w:t>
      </w:r>
      <w:r w:rsidRPr="001A4782">
        <w:rPr>
          <w:rFonts w:ascii="Arial" w:eastAsia="仿宋_GB2312" w:hAnsi="Arial" w:cs="Arial"/>
          <w:bCs/>
          <w:sz w:val="28"/>
          <w:szCs w:val="28"/>
        </w:rPr>
        <w:t>10</w:t>
      </w:r>
      <w:r w:rsidRPr="001A4782">
        <w:rPr>
          <w:rFonts w:ascii="Arial" w:eastAsia="仿宋_GB2312" w:hAnsi="Arial" w:cs="Arial"/>
          <w:bCs/>
          <w:sz w:val="28"/>
          <w:szCs w:val="28"/>
        </w:rPr>
        <w:t>万元，缴存</w:t>
      </w:r>
      <w:r w:rsidRPr="001A4782">
        <w:rPr>
          <w:rFonts w:ascii="Arial" w:eastAsia="仿宋_GB2312" w:hAnsi="Arial" w:cs="Arial"/>
          <w:bCs/>
          <w:sz w:val="28"/>
          <w:szCs w:val="28"/>
        </w:rPr>
        <w:t>12</w:t>
      </w:r>
      <w:r w:rsidRPr="001A4782">
        <w:rPr>
          <w:rFonts w:ascii="Arial" w:eastAsia="仿宋_GB2312" w:hAnsi="Arial" w:cs="Arial"/>
          <w:bCs/>
          <w:sz w:val="28"/>
          <w:szCs w:val="28"/>
        </w:rPr>
        <w:t>年可以贷到最高的</w:t>
      </w:r>
      <w:r w:rsidRPr="001A4782">
        <w:rPr>
          <w:rFonts w:ascii="Arial" w:eastAsia="仿宋_GB2312" w:hAnsi="Arial" w:cs="Arial"/>
          <w:bCs/>
          <w:sz w:val="28"/>
          <w:szCs w:val="28"/>
        </w:rPr>
        <w:t>120</w:t>
      </w:r>
      <w:r w:rsidRPr="001A4782">
        <w:rPr>
          <w:rFonts w:ascii="Arial" w:eastAsia="仿宋_GB2312" w:hAnsi="Arial" w:cs="Arial"/>
          <w:bCs/>
          <w:sz w:val="28"/>
          <w:szCs w:val="28"/>
        </w:rPr>
        <w:t>万元。所谓的</w:t>
      </w:r>
      <w:r w:rsidRPr="001A4782">
        <w:rPr>
          <w:rFonts w:ascii="Arial" w:eastAsia="仿宋_GB2312" w:hAnsi="Arial" w:cs="Arial"/>
          <w:bCs/>
          <w:sz w:val="28"/>
          <w:szCs w:val="28"/>
        </w:rPr>
        <w:t>“</w:t>
      </w:r>
      <w:r w:rsidRPr="001A4782">
        <w:rPr>
          <w:rFonts w:ascii="Arial" w:eastAsia="仿宋_GB2312" w:hAnsi="Arial" w:cs="Arial"/>
          <w:bCs/>
          <w:sz w:val="28"/>
          <w:szCs w:val="28"/>
        </w:rPr>
        <w:t>认房又认贷</w:t>
      </w:r>
      <w:r w:rsidRPr="001A4782">
        <w:rPr>
          <w:rFonts w:ascii="Arial" w:eastAsia="仿宋_GB2312" w:hAnsi="Arial" w:cs="Arial"/>
          <w:bCs/>
          <w:sz w:val="28"/>
          <w:szCs w:val="28"/>
        </w:rPr>
        <w:t>”</w:t>
      </w:r>
      <w:r w:rsidRPr="001A4782">
        <w:rPr>
          <w:rFonts w:ascii="Arial" w:eastAsia="仿宋_GB2312" w:hAnsi="Arial" w:cs="Arial"/>
          <w:bCs/>
          <w:sz w:val="28"/>
          <w:szCs w:val="28"/>
        </w:rPr>
        <w:t>也就是说，既要看名下是否无房，也要看全国范围内的个人住房贷款记录。《通知》规定，借款申请人名下无住房贷款记录</w:t>
      </w:r>
      <w:r w:rsidRPr="001A4782">
        <w:rPr>
          <w:rFonts w:ascii="Arial" w:eastAsia="仿宋_GB2312" w:hAnsi="Arial" w:cs="Arial"/>
          <w:bCs/>
          <w:sz w:val="28"/>
          <w:szCs w:val="28"/>
        </w:rPr>
        <w:t>(</w:t>
      </w:r>
      <w:r w:rsidRPr="001A4782">
        <w:rPr>
          <w:rFonts w:ascii="Arial" w:eastAsia="仿宋_GB2312" w:hAnsi="Arial" w:cs="Arial"/>
          <w:bCs/>
          <w:sz w:val="28"/>
          <w:szCs w:val="28"/>
        </w:rPr>
        <w:t>包括商业性住房贷款、住房公积金个人住房贷款</w:t>
      </w:r>
      <w:r w:rsidRPr="001A4782">
        <w:rPr>
          <w:rFonts w:ascii="Arial" w:eastAsia="仿宋_GB2312" w:hAnsi="Arial" w:cs="Arial"/>
          <w:bCs/>
          <w:sz w:val="28"/>
          <w:szCs w:val="28"/>
        </w:rPr>
        <w:t>)</w:t>
      </w:r>
      <w:r w:rsidRPr="001A4782">
        <w:rPr>
          <w:rFonts w:ascii="Arial" w:eastAsia="仿宋_GB2312" w:hAnsi="Arial" w:cs="Arial"/>
          <w:bCs/>
          <w:sz w:val="28"/>
          <w:szCs w:val="28"/>
        </w:rPr>
        <w:t>且在本市无住房的，按首套房贷款政策办理</w:t>
      </w:r>
      <w:r w:rsidRPr="001A4782">
        <w:rPr>
          <w:rFonts w:ascii="Arial" w:eastAsia="仿宋_GB2312" w:hAnsi="Arial" w:cs="Arial"/>
          <w:bCs/>
          <w:sz w:val="28"/>
          <w:szCs w:val="28"/>
        </w:rPr>
        <w:t>;</w:t>
      </w:r>
      <w:r w:rsidRPr="001A4782">
        <w:rPr>
          <w:rFonts w:ascii="Arial" w:eastAsia="仿宋_GB2312" w:hAnsi="Arial" w:cs="Arial"/>
          <w:bCs/>
          <w:sz w:val="28"/>
          <w:szCs w:val="28"/>
        </w:rPr>
        <w:t>凡不属于首套房情形，被核定为是二套房的，按二套房贷款政策办理</w:t>
      </w:r>
      <w:r w:rsidRPr="001A4782">
        <w:rPr>
          <w:rFonts w:ascii="Arial" w:eastAsia="仿宋_GB2312" w:hAnsi="Arial" w:cs="Arial"/>
          <w:bCs/>
          <w:sz w:val="28"/>
          <w:szCs w:val="28"/>
        </w:rPr>
        <w:t>;</w:t>
      </w:r>
      <w:r w:rsidRPr="001A4782">
        <w:rPr>
          <w:rFonts w:ascii="Arial" w:eastAsia="仿宋_GB2312" w:hAnsi="Arial" w:cs="Arial"/>
          <w:bCs/>
          <w:sz w:val="28"/>
          <w:szCs w:val="28"/>
        </w:rPr>
        <w:t>如果被核定为有两套及以上住房的，不予贷款。</w:t>
      </w:r>
    </w:p>
    <w:p w:rsidR="00E77300" w:rsidRPr="001A4782" w:rsidRDefault="00E77300" w:rsidP="00E77300">
      <w:pPr>
        <w:spacing w:line="360" w:lineRule="auto"/>
        <w:ind w:right="205" w:firstLineChars="200" w:firstLine="560"/>
        <w:jc w:val="both"/>
        <w:rPr>
          <w:rFonts w:ascii="Arial" w:eastAsia="仿宋_GB2312" w:hAnsi="Arial" w:cs="Arial"/>
          <w:bCs/>
          <w:sz w:val="28"/>
          <w:szCs w:val="28"/>
        </w:rPr>
      </w:pPr>
      <w:r w:rsidRPr="001A4782">
        <w:rPr>
          <w:rFonts w:ascii="Arial" w:eastAsia="仿宋_GB2312" w:hAnsi="Arial" w:cs="Arial"/>
          <w:bCs/>
          <w:sz w:val="28"/>
          <w:szCs w:val="28"/>
        </w:rPr>
        <w:t>4.</w:t>
      </w:r>
      <w:r w:rsidRPr="001A4782">
        <w:rPr>
          <w:rFonts w:ascii="Arial" w:eastAsia="仿宋_GB2312" w:hAnsi="Arial" w:cs="Arial"/>
          <w:bCs/>
          <w:sz w:val="28"/>
          <w:szCs w:val="28"/>
        </w:rPr>
        <w:t>城市规划与发展目标</w:t>
      </w:r>
    </w:p>
    <w:p w:rsidR="00E77300" w:rsidRPr="001A4782" w:rsidRDefault="00E77300" w:rsidP="00E77300">
      <w:pPr>
        <w:spacing w:line="360" w:lineRule="auto"/>
        <w:ind w:right="205" w:firstLineChars="200" w:firstLine="560"/>
        <w:jc w:val="both"/>
        <w:rPr>
          <w:rFonts w:ascii="Arial" w:eastAsia="仿宋_GB2312" w:hAnsi="Arial" w:cs="Arial"/>
          <w:bCs/>
          <w:sz w:val="28"/>
          <w:szCs w:val="28"/>
        </w:rPr>
      </w:pPr>
      <w:r w:rsidRPr="001A4782">
        <w:rPr>
          <w:rFonts w:ascii="Arial" w:eastAsia="仿宋_GB2312" w:hAnsi="Arial" w:cs="Arial"/>
          <w:bCs/>
          <w:sz w:val="28"/>
          <w:szCs w:val="28"/>
        </w:rPr>
        <w:t>《北京市国民经济和社会发展第十三个五年规划纲要》中明确提出土地节约集约利用水平显著提升规划目标，到</w:t>
      </w:r>
      <w:r w:rsidRPr="001A4782">
        <w:rPr>
          <w:rFonts w:ascii="Arial" w:eastAsia="仿宋_GB2312" w:hAnsi="Arial" w:cs="Arial"/>
          <w:bCs/>
          <w:sz w:val="28"/>
          <w:szCs w:val="28"/>
        </w:rPr>
        <w:t>2020</w:t>
      </w:r>
      <w:r w:rsidRPr="001A4782">
        <w:rPr>
          <w:rFonts w:ascii="Arial" w:eastAsia="仿宋_GB2312" w:hAnsi="Arial" w:cs="Arial"/>
          <w:bCs/>
          <w:sz w:val="28"/>
          <w:szCs w:val="28"/>
        </w:rPr>
        <w:t>年，北京市建设用地总规模控制在</w:t>
      </w:r>
      <w:r w:rsidRPr="001A4782">
        <w:rPr>
          <w:rFonts w:ascii="Arial" w:eastAsia="仿宋_GB2312" w:hAnsi="Arial" w:cs="Arial"/>
          <w:bCs/>
          <w:sz w:val="28"/>
          <w:szCs w:val="28"/>
        </w:rPr>
        <w:t>3720</w:t>
      </w:r>
      <w:r w:rsidRPr="001A4782">
        <w:rPr>
          <w:rFonts w:ascii="Arial" w:eastAsia="仿宋_GB2312" w:hAnsi="Arial" w:cs="Arial"/>
          <w:bCs/>
          <w:sz w:val="28"/>
          <w:szCs w:val="28"/>
        </w:rPr>
        <w:t>平方公里以内，比现行土地利用总体规划确定的规划目标减少</w:t>
      </w:r>
      <w:r w:rsidRPr="001A4782">
        <w:rPr>
          <w:rFonts w:ascii="Arial" w:eastAsia="仿宋_GB2312" w:hAnsi="Arial" w:cs="Arial"/>
          <w:bCs/>
          <w:sz w:val="28"/>
          <w:szCs w:val="28"/>
        </w:rPr>
        <w:t>97</w:t>
      </w:r>
      <w:r w:rsidRPr="001A4782">
        <w:rPr>
          <w:rFonts w:ascii="Arial" w:eastAsia="仿宋_GB2312" w:hAnsi="Arial" w:cs="Arial"/>
          <w:bCs/>
          <w:sz w:val="28"/>
          <w:szCs w:val="28"/>
        </w:rPr>
        <w:t>平方公里。有序</w:t>
      </w:r>
      <w:proofErr w:type="gramStart"/>
      <w:r w:rsidRPr="001A4782">
        <w:rPr>
          <w:rFonts w:ascii="Arial" w:eastAsia="仿宋_GB2312" w:hAnsi="Arial" w:cs="Arial"/>
          <w:bCs/>
          <w:sz w:val="28"/>
          <w:szCs w:val="28"/>
        </w:rPr>
        <w:t>疏解非首都</w:t>
      </w:r>
      <w:proofErr w:type="gramEnd"/>
      <w:r w:rsidRPr="001A4782">
        <w:rPr>
          <w:rFonts w:ascii="Arial" w:eastAsia="仿宋_GB2312" w:hAnsi="Arial" w:cs="Arial"/>
          <w:bCs/>
          <w:sz w:val="28"/>
          <w:szCs w:val="28"/>
        </w:rPr>
        <w:t>功能是落实城市战略定位、治理</w:t>
      </w:r>
      <w:r w:rsidRPr="001A4782">
        <w:rPr>
          <w:rFonts w:ascii="Arial" w:eastAsia="仿宋_GB2312" w:hAnsi="Arial" w:cs="Arial"/>
          <w:bCs/>
          <w:sz w:val="28"/>
          <w:szCs w:val="28"/>
        </w:rPr>
        <w:t>“</w:t>
      </w:r>
      <w:r w:rsidRPr="001A4782">
        <w:rPr>
          <w:rFonts w:ascii="Arial" w:eastAsia="仿宋_GB2312" w:hAnsi="Arial" w:cs="Arial"/>
          <w:bCs/>
          <w:sz w:val="28"/>
          <w:szCs w:val="28"/>
        </w:rPr>
        <w:t>大城市病</w:t>
      </w:r>
      <w:r w:rsidRPr="001A4782">
        <w:rPr>
          <w:rFonts w:ascii="Arial" w:eastAsia="仿宋_GB2312" w:hAnsi="Arial" w:cs="Arial"/>
          <w:bCs/>
          <w:sz w:val="28"/>
          <w:szCs w:val="28"/>
        </w:rPr>
        <w:t>”</w:t>
      </w:r>
      <w:r w:rsidRPr="001A4782">
        <w:rPr>
          <w:rFonts w:ascii="Arial" w:eastAsia="仿宋_GB2312" w:hAnsi="Arial" w:cs="Arial"/>
          <w:bCs/>
          <w:sz w:val="28"/>
          <w:szCs w:val="28"/>
        </w:rPr>
        <w:t>的基础。要坚持问题导向，坚持综合施策、久久为功，更好地坚持和强化首都核心功能，不断提升</w:t>
      </w:r>
      <w:r w:rsidRPr="001A4782">
        <w:rPr>
          <w:rFonts w:ascii="Arial" w:eastAsia="仿宋_GB2312" w:hAnsi="Arial" w:cs="Arial"/>
          <w:bCs/>
          <w:sz w:val="28"/>
          <w:szCs w:val="28"/>
        </w:rPr>
        <w:t>“</w:t>
      </w:r>
      <w:r w:rsidRPr="001A4782">
        <w:rPr>
          <w:rFonts w:ascii="Arial" w:eastAsia="仿宋_GB2312" w:hAnsi="Arial" w:cs="Arial"/>
          <w:bCs/>
          <w:sz w:val="28"/>
          <w:szCs w:val="28"/>
        </w:rPr>
        <w:t>四个服务</w:t>
      </w:r>
      <w:r w:rsidRPr="001A4782">
        <w:rPr>
          <w:rFonts w:ascii="Arial" w:eastAsia="仿宋_GB2312" w:hAnsi="Arial" w:cs="Arial"/>
          <w:bCs/>
          <w:sz w:val="28"/>
          <w:szCs w:val="28"/>
        </w:rPr>
        <w:t>”</w:t>
      </w:r>
      <w:r w:rsidRPr="001A4782">
        <w:rPr>
          <w:rFonts w:ascii="Arial" w:eastAsia="仿宋_GB2312" w:hAnsi="Arial" w:cs="Arial"/>
          <w:bCs/>
          <w:sz w:val="28"/>
          <w:szCs w:val="28"/>
        </w:rPr>
        <w:t>水平。全面落实</w:t>
      </w:r>
      <w:proofErr w:type="gramStart"/>
      <w:r w:rsidRPr="001A4782">
        <w:rPr>
          <w:rFonts w:ascii="Arial" w:eastAsia="仿宋_GB2312" w:hAnsi="Arial" w:cs="Arial"/>
          <w:bCs/>
          <w:sz w:val="28"/>
          <w:szCs w:val="28"/>
        </w:rPr>
        <w:t>疏解非首都</w:t>
      </w:r>
      <w:proofErr w:type="gramEnd"/>
      <w:r w:rsidRPr="001A4782">
        <w:rPr>
          <w:rFonts w:ascii="Arial" w:eastAsia="仿宋_GB2312" w:hAnsi="Arial" w:cs="Arial"/>
          <w:bCs/>
          <w:sz w:val="28"/>
          <w:szCs w:val="28"/>
        </w:rPr>
        <w:t>功能任务。制定行政引导、市场调节等多种手段相结合的改革举措和配套政策，</w:t>
      </w:r>
      <w:proofErr w:type="gramStart"/>
      <w:r w:rsidRPr="001A4782">
        <w:rPr>
          <w:rFonts w:ascii="Arial" w:eastAsia="仿宋_GB2312" w:hAnsi="Arial" w:cs="Arial"/>
          <w:bCs/>
          <w:sz w:val="28"/>
          <w:szCs w:val="28"/>
        </w:rPr>
        <w:t>健全倒</w:t>
      </w:r>
      <w:proofErr w:type="gramEnd"/>
      <w:r w:rsidRPr="001A4782">
        <w:rPr>
          <w:rFonts w:ascii="Arial" w:eastAsia="仿宋_GB2312" w:hAnsi="Arial" w:cs="Arial"/>
          <w:bCs/>
          <w:sz w:val="28"/>
          <w:szCs w:val="28"/>
        </w:rPr>
        <w:t>逼和激励机制，严格控制增量，有序疏解存量。统筹利用疏解腾退出来的空间，主要用于优化提升首都核心功能、改善居民生活条件、加强生态</w:t>
      </w:r>
      <w:r w:rsidRPr="001A4782">
        <w:rPr>
          <w:rFonts w:ascii="Arial" w:eastAsia="仿宋_GB2312" w:hAnsi="Arial" w:cs="Arial"/>
          <w:bCs/>
          <w:sz w:val="28"/>
          <w:szCs w:val="28"/>
        </w:rPr>
        <w:lastRenderedPageBreak/>
        <w:t>环境建设、增加公共服务设施。按照就地改造、适当疏解、逐步改善、保护风貌的思路，推进老城区平房院落修缮改造和环境整治。基本完成中心城棚户区改造。集中力量在通州建设市行政副中心。坚持高起点规划、高水平建设，突出行政办公职能，配套发展文化旅游和商务服务。抓紧行政办公区建设，确保到</w:t>
      </w:r>
      <w:r w:rsidRPr="001A4782">
        <w:rPr>
          <w:rFonts w:ascii="Arial" w:eastAsia="仿宋_GB2312" w:hAnsi="Arial" w:cs="Arial"/>
          <w:bCs/>
          <w:sz w:val="28"/>
          <w:szCs w:val="28"/>
        </w:rPr>
        <w:t>2017</w:t>
      </w:r>
      <w:r w:rsidRPr="001A4782">
        <w:rPr>
          <w:rFonts w:ascii="Arial" w:eastAsia="仿宋_GB2312" w:hAnsi="Arial" w:cs="Arial"/>
          <w:bCs/>
          <w:sz w:val="28"/>
          <w:szCs w:val="28"/>
        </w:rPr>
        <w:t>年市属行政事业单位整体或部分迁入取得实质性进展，带动其他行政事业单位及公共服务功能转移。坚持把基础设施、水生态廊道和大尺度生态空间建设摆在优先位置，加快配置教育、医疗、文化、公园绿地等公共服务设施，健全互联互通的交通体系。严格控制建设规模和开发强度，优化组团式布局，避免过多功能聚集。持续做好城市更新改造、功能疏解、城中村整治等工作。《建议》还提出要全力推动京津冀协同发展。紧紧把握北京在京津冀协同发展中的核心地位，发挥比较优势</w:t>
      </w:r>
      <w:r w:rsidRPr="001A4782">
        <w:rPr>
          <w:rFonts w:ascii="Arial" w:eastAsia="仿宋_GB2312" w:hAnsi="Arial" w:cs="Arial"/>
          <w:bCs/>
          <w:sz w:val="28"/>
          <w:szCs w:val="28"/>
        </w:rPr>
        <w:t>,</w:t>
      </w:r>
      <w:r w:rsidRPr="001A4782">
        <w:rPr>
          <w:rFonts w:ascii="Arial" w:eastAsia="仿宋_GB2312" w:hAnsi="Arial" w:cs="Arial"/>
          <w:bCs/>
          <w:sz w:val="28"/>
          <w:szCs w:val="28"/>
        </w:rPr>
        <w:t>发挥示范带动作用，创新合作模式，加快推动错位发展与融合发展，实现区域良性互动。</w:t>
      </w:r>
    </w:p>
    <w:p w:rsidR="00E77300" w:rsidRPr="001A4782" w:rsidRDefault="00E77300" w:rsidP="00E77300">
      <w:pPr>
        <w:spacing w:line="360" w:lineRule="auto"/>
        <w:ind w:right="205" w:firstLineChars="200" w:firstLine="560"/>
        <w:jc w:val="both"/>
        <w:rPr>
          <w:rFonts w:ascii="Arial" w:eastAsia="仿宋_GB2312" w:hAnsi="Arial" w:cs="Arial"/>
          <w:bCs/>
          <w:sz w:val="28"/>
          <w:szCs w:val="28"/>
        </w:rPr>
      </w:pPr>
      <w:r w:rsidRPr="001A4782">
        <w:rPr>
          <w:rFonts w:ascii="Arial" w:eastAsia="仿宋_GB2312" w:hAnsi="Arial" w:cs="Arial"/>
          <w:bCs/>
          <w:sz w:val="28"/>
          <w:szCs w:val="28"/>
        </w:rPr>
        <w:t>《北京城市总体规划</w:t>
      </w:r>
      <w:r w:rsidRPr="001A4782">
        <w:rPr>
          <w:rFonts w:ascii="Arial" w:eastAsia="仿宋_GB2312" w:hAnsi="Arial" w:cs="Arial"/>
          <w:bCs/>
          <w:sz w:val="28"/>
          <w:szCs w:val="28"/>
        </w:rPr>
        <w:t>(2016</w:t>
      </w:r>
      <w:r w:rsidRPr="001A4782">
        <w:rPr>
          <w:rFonts w:ascii="Arial" w:eastAsia="仿宋_GB2312" w:hAnsi="Arial" w:cs="Arial"/>
          <w:bCs/>
          <w:sz w:val="28"/>
          <w:szCs w:val="28"/>
        </w:rPr>
        <w:t>年</w:t>
      </w:r>
      <w:r w:rsidRPr="001A4782">
        <w:rPr>
          <w:rFonts w:ascii="Arial" w:eastAsia="仿宋_GB2312" w:hAnsi="Arial" w:cs="Arial"/>
          <w:bCs/>
          <w:sz w:val="28"/>
          <w:szCs w:val="28"/>
        </w:rPr>
        <w:t>-2035</w:t>
      </w:r>
      <w:r w:rsidRPr="001A4782">
        <w:rPr>
          <w:rFonts w:ascii="Arial" w:eastAsia="仿宋_GB2312" w:hAnsi="Arial" w:cs="Arial"/>
          <w:bCs/>
          <w:sz w:val="28"/>
          <w:szCs w:val="28"/>
        </w:rPr>
        <w:t>年</w:t>
      </w:r>
      <w:r w:rsidRPr="001A4782">
        <w:rPr>
          <w:rFonts w:ascii="Arial" w:eastAsia="仿宋_GB2312" w:hAnsi="Arial" w:cs="Arial"/>
          <w:bCs/>
          <w:sz w:val="28"/>
          <w:szCs w:val="28"/>
        </w:rPr>
        <w:t>)</w:t>
      </w:r>
      <w:r w:rsidRPr="001A4782">
        <w:rPr>
          <w:rFonts w:ascii="Arial" w:eastAsia="仿宋_GB2312" w:hAnsi="Arial" w:cs="Arial"/>
          <w:bCs/>
          <w:sz w:val="28"/>
          <w:szCs w:val="28"/>
        </w:rPr>
        <w:t>》于</w:t>
      </w:r>
      <w:r w:rsidRPr="001A4782">
        <w:rPr>
          <w:rFonts w:ascii="Arial" w:eastAsia="仿宋_GB2312" w:hAnsi="Arial" w:cs="Arial"/>
          <w:bCs/>
          <w:sz w:val="28"/>
          <w:szCs w:val="28"/>
        </w:rPr>
        <w:t>2017</w:t>
      </w:r>
      <w:r w:rsidRPr="001A4782">
        <w:rPr>
          <w:rFonts w:ascii="Arial" w:eastAsia="仿宋_GB2312" w:hAnsi="Arial" w:cs="Arial"/>
          <w:bCs/>
          <w:sz w:val="28"/>
          <w:szCs w:val="28"/>
        </w:rPr>
        <w:t>年</w:t>
      </w:r>
      <w:r w:rsidRPr="001A4782">
        <w:rPr>
          <w:rFonts w:ascii="Arial" w:eastAsia="仿宋_GB2312" w:hAnsi="Arial" w:cs="Arial"/>
          <w:bCs/>
          <w:sz w:val="28"/>
          <w:szCs w:val="28"/>
        </w:rPr>
        <w:t>9</w:t>
      </w:r>
      <w:r w:rsidRPr="001A4782">
        <w:rPr>
          <w:rFonts w:ascii="Arial" w:eastAsia="仿宋_GB2312" w:hAnsi="Arial" w:cs="Arial"/>
          <w:bCs/>
          <w:sz w:val="28"/>
          <w:szCs w:val="28"/>
        </w:rPr>
        <w:t>月</w:t>
      </w:r>
      <w:r w:rsidRPr="001A4782">
        <w:rPr>
          <w:rFonts w:ascii="Arial" w:eastAsia="仿宋_GB2312" w:hAnsi="Arial" w:cs="Arial"/>
          <w:bCs/>
          <w:sz w:val="28"/>
          <w:szCs w:val="28"/>
        </w:rPr>
        <w:t>29</w:t>
      </w:r>
      <w:r w:rsidRPr="001A4782">
        <w:rPr>
          <w:rFonts w:ascii="Arial" w:eastAsia="仿宋_GB2312" w:hAnsi="Arial" w:cs="Arial"/>
          <w:bCs/>
          <w:sz w:val="28"/>
          <w:szCs w:val="28"/>
        </w:rPr>
        <w:t>日正式发布。新版总体规划以资源环境为硬约束，确定了人口总量上限、生态控制线、城市开发边界</w:t>
      </w:r>
      <w:r w:rsidRPr="001A4782">
        <w:rPr>
          <w:rFonts w:ascii="Arial" w:eastAsia="仿宋_GB2312" w:hAnsi="Arial" w:cs="Arial"/>
          <w:bCs/>
          <w:sz w:val="28"/>
          <w:szCs w:val="28"/>
        </w:rPr>
        <w:t>“</w:t>
      </w:r>
      <w:r w:rsidRPr="001A4782">
        <w:rPr>
          <w:rFonts w:ascii="Arial" w:eastAsia="仿宋_GB2312" w:hAnsi="Arial" w:cs="Arial"/>
          <w:bCs/>
          <w:sz w:val="28"/>
          <w:szCs w:val="28"/>
        </w:rPr>
        <w:t>三条红线</w:t>
      </w:r>
      <w:r w:rsidRPr="001A4782">
        <w:rPr>
          <w:rFonts w:ascii="Arial" w:eastAsia="仿宋_GB2312" w:hAnsi="Arial" w:cs="Arial"/>
          <w:bCs/>
          <w:sz w:val="28"/>
          <w:szCs w:val="28"/>
        </w:rPr>
        <w:t>”</w:t>
      </w:r>
      <w:r w:rsidRPr="001A4782">
        <w:rPr>
          <w:rFonts w:ascii="Arial" w:eastAsia="仿宋_GB2312" w:hAnsi="Arial" w:cs="Arial"/>
          <w:bCs/>
          <w:sz w:val="28"/>
          <w:szCs w:val="28"/>
        </w:rPr>
        <w:t>。通过</w:t>
      </w:r>
      <w:proofErr w:type="gramStart"/>
      <w:r w:rsidRPr="001A4782">
        <w:rPr>
          <w:rFonts w:ascii="Arial" w:eastAsia="仿宋_GB2312" w:hAnsi="Arial" w:cs="Arial"/>
          <w:bCs/>
          <w:sz w:val="28"/>
          <w:szCs w:val="28"/>
        </w:rPr>
        <w:t>疏解非首都</w:t>
      </w:r>
      <w:proofErr w:type="gramEnd"/>
      <w:r w:rsidRPr="001A4782">
        <w:rPr>
          <w:rFonts w:ascii="Arial" w:eastAsia="仿宋_GB2312" w:hAnsi="Arial" w:cs="Arial"/>
          <w:bCs/>
          <w:sz w:val="28"/>
          <w:szCs w:val="28"/>
        </w:rPr>
        <w:t>功能，实现人</w:t>
      </w:r>
      <w:proofErr w:type="gramStart"/>
      <w:r w:rsidRPr="001A4782">
        <w:rPr>
          <w:rFonts w:ascii="Arial" w:eastAsia="仿宋_GB2312" w:hAnsi="Arial" w:cs="Arial"/>
          <w:bCs/>
          <w:sz w:val="28"/>
          <w:szCs w:val="28"/>
        </w:rPr>
        <w:t>随功能走</w:t>
      </w:r>
      <w:proofErr w:type="gramEnd"/>
      <w:r w:rsidRPr="001A4782">
        <w:rPr>
          <w:rFonts w:ascii="Arial" w:eastAsia="仿宋_GB2312" w:hAnsi="Arial" w:cs="Arial"/>
          <w:bCs/>
          <w:sz w:val="28"/>
          <w:szCs w:val="28"/>
        </w:rPr>
        <w:t>、人</w:t>
      </w:r>
      <w:proofErr w:type="gramStart"/>
      <w:r w:rsidRPr="001A4782">
        <w:rPr>
          <w:rFonts w:ascii="Arial" w:eastAsia="仿宋_GB2312" w:hAnsi="Arial" w:cs="Arial"/>
          <w:bCs/>
          <w:sz w:val="28"/>
          <w:szCs w:val="28"/>
        </w:rPr>
        <w:t>随产业</w:t>
      </w:r>
      <w:proofErr w:type="gramEnd"/>
      <w:r w:rsidRPr="001A4782">
        <w:rPr>
          <w:rFonts w:ascii="Arial" w:eastAsia="仿宋_GB2312" w:hAnsi="Arial" w:cs="Arial"/>
          <w:bCs/>
          <w:sz w:val="28"/>
          <w:szCs w:val="28"/>
        </w:rPr>
        <w:t>走。北京市常住人口规模</w:t>
      </w:r>
      <w:r w:rsidRPr="001A4782">
        <w:rPr>
          <w:rFonts w:ascii="Arial" w:eastAsia="仿宋_GB2312" w:hAnsi="Arial" w:cs="Arial"/>
          <w:bCs/>
          <w:sz w:val="28"/>
          <w:szCs w:val="28"/>
        </w:rPr>
        <w:t>2020</w:t>
      </w:r>
      <w:r w:rsidRPr="001A4782">
        <w:rPr>
          <w:rFonts w:ascii="Arial" w:eastAsia="仿宋_GB2312" w:hAnsi="Arial" w:cs="Arial"/>
          <w:bCs/>
          <w:sz w:val="28"/>
          <w:szCs w:val="28"/>
        </w:rPr>
        <w:t>年控制在</w:t>
      </w:r>
      <w:r w:rsidRPr="001A4782">
        <w:rPr>
          <w:rFonts w:ascii="Arial" w:eastAsia="仿宋_GB2312" w:hAnsi="Arial" w:cs="Arial"/>
          <w:bCs/>
          <w:sz w:val="28"/>
          <w:szCs w:val="28"/>
        </w:rPr>
        <w:t>2300</w:t>
      </w:r>
      <w:r w:rsidRPr="001A4782">
        <w:rPr>
          <w:rFonts w:ascii="Arial" w:eastAsia="仿宋_GB2312" w:hAnsi="Arial" w:cs="Arial"/>
          <w:bCs/>
          <w:sz w:val="28"/>
          <w:szCs w:val="28"/>
        </w:rPr>
        <w:t>万人以内，</w:t>
      </w:r>
      <w:r w:rsidRPr="001A4782">
        <w:rPr>
          <w:rFonts w:ascii="Arial" w:eastAsia="仿宋_GB2312" w:hAnsi="Arial" w:cs="Arial"/>
          <w:bCs/>
          <w:sz w:val="28"/>
          <w:szCs w:val="28"/>
        </w:rPr>
        <w:t>2020</w:t>
      </w:r>
      <w:r w:rsidRPr="001A4782">
        <w:rPr>
          <w:rFonts w:ascii="Arial" w:eastAsia="仿宋_GB2312" w:hAnsi="Arial" w:cs="Arial"/>
          <w:bCs/>
          <w:sz w:val="28"/>
          <w:szCs w:val="28"/>
        </w:rPr>
        <w:t>年以后长期稳定在这一水平。到</w:t>
      </w:r>
      <w:r w:rsidRPr="001A4782">
        <w:rPr>
          <w:rFonts w:ascii="Arial" w:eastAsia="仿宋_GB2312" w:hAnsi="Arial" w:cs="Arial"/>
          <w:bCs/>
          <w:sz w:val="28"/>
          <w:szCs w:val="28"/>
        </w:rPr>
        <w:t>2035</w:t>
      </w:r>
      <w:r w:rsidRPr="001A4782">
        <w:rPr>
          <w:rFonts w:ascii="Arial" w:eastAsia="仿宋_GB2312" w:hAnsi="Arial" w:cs="Arial"/>
          <w:bCs/>
          <w:sz w:val="28"/>
          <w:szCs w:val="28"/>
        </w:rPr>
        <w:t>年，北京市生态控制区面积占市域面积的比例要提高到</w:t>
      </w:r>
      <w:r w:rsidRPr="001A4782">
        <w:rPr>
          <w:rFonts w:ascii="Arial" w:eastAsia="仿宋_GB2312" w:hAnsi="Arial" w:cs="Arial"/>
          <w:bCs/>
          <w:sz w:val="28"/>
          <w:szCs w:val="28"/>
        </w:rPr>
        <w:t>75%</w:t>
      </w:r>
      <w:r w:rsidRPr="001A4782">
        <w:rPr>
          <w:rFonts w:ascii="Arial" w:eastAsia="仿宋_GB2312" w:hAnsi="Arial" w:cs="Arial"/>
          <w:bCs/>
          <w:sz w:val="28"/>
          <w:szCs w:val="28"/>
        </w:rPr>
        <w:t>。到</w:t>
      </w:r>
      <w:r w:rsidRPr="001A4782">
        <w:rPr>
          <w:rFonts w:ascii="Arial" w:eastAsia="仿宋_GB2312" w:hAnsi="Arial" w:cs="Arial"/>
          <w:bCs/>
          <w:sz w:val="28"/>
          <w:szCs w:val="28"/>
        </w:rPr>
        <w:t>2020</w:t>
      </w:r>
      <w:r w:rsidRPr="001A4782">
        <w:rPr>
          <w:rFonts w:ascii="Arial" w:eastAsia="仿宋_GB2312" w:hAnsi="Arial" w:cs="Arial"/>
          <w:bCs/>
          <w:sz w:val="28"/>
          <w:szCs w:val="28"/>
        </w:rPr>
        <w:t>年，北京市城乡建设用地规模将由</w:t>
      </w:r>
      <w:r w:rsidRPr="001A4782">
        <w:rPr>
          <w:rFonts w:ascii="Arial" w:eastAsia="仿宋_GB2312" w:hAnsi="Arial" w:cs="Arial"/>
          <w:bCs/>
          <w:sz w:val="28"/>
          <w:szCs w:val="28"/>
        </w:rPr>
        <w:t>2015</w:t>
      </w:r>
      <w:r w:rsidRPr="001A4782">
        <w:rPr>
          <w:rFonts w:ascii="Arial" w:eastAsia="仿宋_GB2312" w:hAnsi="Arial" w:cs="Arial"/>
          <w:bCs/>
          <w:sz w:val="28"/>
          <w:szCs w:val="28"/>
        </w:rPr>
        <w:t>年的</w:t>
      </w:r>
      <w:r w:rsidRPr="001A4782">
        <w:rPr>
          <w:rFonts w:ascii="Arial" w:eastAsia="仿宋_GB2312" w:hAnsi="Arial" w:cs="Arial"/>
          <w:bCs/>
          <w:sz w:val="28"/>
          <w:szCs w:val="28"/>
        </w:rPr>
        <w:t>2921</w:t>
      </w:r>
      <w:r w:rsidRPr="001A4782">
        <w:rPr>
          <w:rFonts w:ascii="Arial" w:eastAsia="仿宋_GB2312" w:hAnsi="Arial" w:cs="Arial"/>
          <w:bCs/>
          <w:sz w:val="28"/>
          <w:szCs w:val="28"/>
        </w:rPr>
        <w:t>平方公里减到</w:t>
      </w:r>
      <w:r w:rsidRPr="001A4782">
        <w:rPr>
          <w:rFonts w:ascii="Arial" w:eastAsia="仿宋_GB2312" w:hAnsi="Arial" w:cs="Arial"/>
          <w:bCs/>
          <w:sz w:val="28"/>
          <w:szCs w:val="28"/>
        </w:rPr>
        <w:t>2860</w:t>
      </w:r>
      <w:r w:rsidRPr="001A4782">
        <w:rPr>
          <w:rFonts w:ascii="Arial" w:eastAsia="仿宋_GB2312" w:hAnsi="Arial" w:cs="Arial"/>
          <w:bCs/>
          <w:sz w:val="28"/>
          <w:szCs w:val="28"/>
        </w:rPr>
        <w:t>平方公里。</w:t>
      </w:r>
      <w:proofErr w:type="gramStart"/>
      <w:r w:rsidRPr="001A4782">
        <w:rPr>
          <w:rFonts w:ascii="Arial" w:eastAsia="仿宋_GB2312" w:hAnsi="Arial" w:cs="Arial"/>
          <w:bCs/>
          <w:sz w:val="28"/>
          <w:szCs w:val="28"/>
        </w:rPr>
        <w:t>深入推</w:t>
      </w:r>
      <w:proofErr w:type="gramEnd"/>
      <w:r w:rsidRPr="001A4782">
        <w:rPr>
          <w:rFonts w:ascii="Arial" w:eastAsia="仿宋_GB2312" w:hAnsi="Arial" w:cs="Arial"/>
          <w:bCs/>
          <w:sz w:val="28"/>
          <w:szCs w:val="28"/>
        </w:rPr>
        <w:t>进京津冀协同发展。发挥北京的辐射带动作用，打造以首都为核心的世界级城市群。全方位对接支持</w:t>
      </w:r>
      <w:proofErr w:type="gramStart"/>
      <w:r w:rsidRPr="001A4782">
        <w:rPr>
          <w:rFonts w:ascii="Arial" w:eastAsia="仿宋_GB2312" w:hAnsi="Arial" w:cs="Arial"/>
          <w:bCs/>
          <w:sz w:val="28"/>
          <w:szCs w:val="28"/>
        </w:rPr>
        <w:t>河北雄安新区</w:t>
      </w:r>
      <w:proofErr w:type="gramEnd"/>
      <w:r w:rsidRPr="001A4782">
        <w:rPr>
          <w:rFonts w:ascii="Arial" w:eastAsia="仿宋_GB2312" w:hAnsi="Arial" w:cs="Arial"/>
          <w:bCs/>
          <w:sz w:val="28"/>
          <w:szCs w:val="28"/>
        </w:rPr>
        <w:t>规划建设。与河北共同筹办好</w:t>
      </w:r>
      <w:r w:rsidRPr="001A4782">
        <w:rPr>
          <w:rFonts w:ascii="Arial" w:eastAsia="仿宋_GB2312" w:hAnsi="Arial" w:cs="Arial"/>
          <w:bCs/>
          <w:sz w:val="28"/>
          <w:szCs w:val="28"/>
        </w:rPr>
        <w:t>2022</w:t>
      </w:r>
      <w:r w:rsidRPr="001A4782">
        <w:rPr>
          <w:rFonts w:ascii="Arial" w:eastAsia="仿宋_GB2312" w:hAnsi="Arial" w:cs="Arial"/>
          <w:bCs/>
          <w:sz w:val="28"/>
          <w:szCs w:val="28"/>
        </w:rPr>
        <w:t>年北京冬奥会和</w:t>
      </w:r>
      <w:proofErr w:type="gramStart"/>
      <w:r w:rsidRPr="001A4782">
        <w:rPr>
          <w:rFonts w:ascii="Arial" w:eastAsia="仿宋_GB2312" w:hAnsi="Arial" w:cs="Arial"/>
          <w:bCs/>
          <w:sz w:val="28"/>
          <w:szCs w:val="28"/>
        </w:rPr>
        <w:t>冬残</w:t>
      </w:r>
      <w:proofErr w:type="gramEnd"/>
      <w:r w:rsidRPr="001A4782">
        <w:rPr>
          <w:rFonts w:ascii="Arial" w:eastAsia="仿宋_GB2312" w:hAnsi="Arial" w:cs="Arial"/>
          <w:bCs/>
          <w:sz w:val="28"/>
          <w:szCs w:val="28"/>
        </w:rPr>
        <w:t>奥会，促进区域整体发展水平提升。聚焦重点领域，优化区域交通体系，推进交通互联互通，疏解过境交通；建设好北京新机场，打造区域世界级机场群；加强产业协作和转移，构建区域协同创新共同体。加强与天津、河北交界</w:t>
      </w:r>
      <w:r w:rsidRPr="001A4782">
        <w:rPr>
          <w:rFonts w:ascii="Arial" w:eastAsia="仿宋_GB2312" w:hAnsi="Arial" w:cs="Arial"/>
          <w:bCs/>
          <w:sz w:val="28"/>
          <w:szCs w:val="28"/>
        </w:rPr>
        <w:lastRenderedPageBreak/>
        <w:t>地区统一规划、统一政策、统一管控。</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5.</w:t>
      </w:r>
      <w:r w:rsidRPr="001A4782">
        <w:rPr>
          <w:rFonts w:ascii="Arial" w:eastAsia="仿宋_GB2312" w:hAnsi="Arial" w:cs="Arial"/>
          <w:bCs/>
          <w:sz w:val="28"/>
          <w:szCs w:val="28"/>
        </w:rPr>
        <w:t>城市经济发展运行状况（</w:t>
      </w: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根据北京市统计局公布的数据，</w:t>
      </w: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季度全市实现地区生产总值</w:t>
      </w:r>
      <w:r w:rsidRPr="001A4782">
        <w:rPr>
          <w:rFonts w:ascii="Arial" w:eastAsia="仿宋_GB2312" w:hAnsi="Arial" w:cs="Arial"/>
          <w:bCs/>
          <w:sz w:val="28"/>
          <w:szCs w:val="28"/>
        </w:rPr>
        <w:t>21511.1</w:t>
      </w:r>
      <w:r w:rsidRPr="001A4782">
        <w:rPr>
          <w:rFonts w:ascii="Arial" w:eastAsia="仿宋_GB2312" w:hAnsi="Arial" w:cs="Arial"/>
          <w:bCs/>
          <w:sz w:val="28"/>
          <w:szCs w:val="28"/>
        </w:rPr>
        <w:t>亿元，按可比价格计算，同比增长</w:t>
      </w:r>
      <w:r w:rsidRPr="001A4782">
        <w:rPr>
          <w:rFonts w:ascii="Arial" w:eastAsia="仿宋_GB2312" w:hAnsi="Arial" w:cs="Arial"/>
          <w:bCs/>
          <w:sz w:val="28"/>
          <w:szCs w:val="28"/>
        </w:rPr>
        <w:t>6.7%</w:t>
      </w:r>
      <w:r w:rsidRPr="001A4782">
        <w:rPr>
          <w:rFonts w:ascii="Arial" w:eastAsia="仿宋_GB2312" w:hAnsi="Arial" w:cs="Arial"/>
          <w:bCs/>
          <w:sz w:val="28"/>
          <w:szCs w:val="28"/>
        </w:rPr>
        <w:t>，增速比上半年回落</w:t>
      </w:r>
      <w:r w:rsidRPr="001A4782">
        <w:rPr>
          <w:rFonts w:ascii="Arial" w:eastAsia="仿宋_GB2312" w:hAnsi="Arial" w:cs="Arial"/>
          <w:bCs/>
          <w:sz w:val="28"/>
          <w:szCs w:val="28"/>
        </w:rPr>
        <w:t>0.1</w:t>
      </w:r>
      <w:r w:rsidRPr="001A4782">
        <w:rPr>
          <w:rFonts w:ascii="Arial" w:eastAsia="仿宋_GB2312" w:hAnsi="Arial" w:cs="Arial"/>
          <w:bCs/>
          <w:sz w:val="28"/>
          <w:szCs w:val="28"/>
        </w:rPr>
        <w:t>个百分点。分产业看，第一产业实现增加值</w:t>
      </w:r>
      <w:r w:rsidRPr="001A4782">
        <w:rPr>
          <w:rFonts w:ascii="Arial" w:eastAsia="仿宋_GB2312" w:hAnsi="Arial" w:cs="Arial"/>
          <w:bCs/>
          <w:sz w:val="28"/>
          <w:szCs w:val="28"/>
        </w:rPr>
        <w:t>79.4</w:t>
      </w:r>
      <w:r w:rsidRPr="001A4782">
        <w:rPr>
          <w:rFonts w:ascii="Arial" w:eastAsia="仿宋_GB2312" w:hAnsi="Arial" w:cs="Arial"/>
          <w:bCs/>
          <w:sz w:val="28"/>
          <w:szCs w:val="28"/>
        </w:rPr>
        <w:t>亿元，下降</w:t>
      </w:r>
      <w:r w:rsidRPr="001A4782">
        <w:rPr>
          <w:rFonts w:ascii="Arial" w:eastAsia="仿宋_GB2312" w:hAnsi="Arial" w:cs="Arial"/>
          <w:bCs/>
          <w:sz w:val="28"/>
          <w:szCs w:val="28"/>
        </w:rPr>
        <w:t>10.5%</w:t>
      </w:r>
      <w:r w:rsidRPr="001A4782">
        <w:rPr>
          <w:rFonts w:ascii="Arial" w:eastAsia="仿宋_GB2312" w:hAnsi="Arial" w:cs="Arial"/>
          <w:bCs/>
          <w:sz w:val="28"/>
          <w:szCs w:val="28"/>
        </w:rPr>
        <w:t>；第二产业实现增加值</w:t>
      </w:r>
      <w:r w:rsidRPr="001A4782">
        <w:rPr>
          <w:rFonts w:ascii="Arial" w:eastAsia="仿宋_GB2312" w:hAnsi="Arial" w:cs="Arial"/>
          <w:bCs/>
          <w:sz w:val="28"/>
          <w:szCs w:val="28"/>
        </w:rPr>
        <w:t>3734.9</w:t>
      </w:r>
      <w:r w:rsidRPr="001A4782">
        <w:rPr>
          <w:rFonts w:ascii="Arial" w:eastAsia="仿宋_GB2312" w:hAnsi="Arial" w:cs="Arial"/>
          <w:bCs/>
          <w:sz w:val="28"/>
          <w:szCs w:val="28"/>
        </w:rPr>
        <w:t>亿元，增长</w:t>
      </w:r>
      <w:r w:rsidRPr="001A4782">
        <w:rPr>
          <w:rFonts w:ascii="Arial" w:eastAsia="仿宋_GB2312" w:hAnsi="Arial" w:cs="Arial"/>
          <w:bCs/>
          <w:sz w:val="28"/>
          <w:szCs w:val="28"/>
        </w:rPr>
        <w:t>4.9%</w:t>
      </w:r>
      <w:r w:rsidRPr="001A4782">
        <w:rPr>
          <w:rFonts w:ascii="Arial" w:eastAsia="仿宋_GB2312" w:hAnsi="Arial" w:cs="Arial"/>
          <w:bCs/>
          <w:sz w:val="28"/>
          <w:szCs w:val="28"/>
        </w:rPr>
        <w:t>；第三产业实现增加值</w:t>
      </w:r>
      <w:r w:rsidRPr="001A4782">
        <w:rPr>
          <w:rFonts w:ascii="Arial" w:eastAsia="仿宋_GB2312" w:hAnsi="Arial" w:cs="Arial"/>
          <w:bCs/>
          <w:sz w:val="28"/>
          <w:szCs w:val="28"/>
        </w:rPr>
        <w:t>17696.8</w:t>
      </w:r>
      <w:r w:rsidRPr="001A4782">
        <w:rPr>
          <w:rFonts w:ascii="Arial" w:eastAsia="仿宋_GB2312" w:hAnsi="Arial" w:cs="Arial"/>
          <w:bCs/>
          <w:sz w:val="28"/>
          <w:szCs w:val="28"/>
        </w:rPr>
        <w:t>亿元，增长</w:t>
      </w:r>
      <w:r w:rsidRPr="001A4782">
        <w:rPr>
          <w:rFonts w:ascii="Arial" w:eastAsia="仿宋_GB2312" w:hAnsi="Arial" w:cs="Arial"/>
          <w:bCs/>
          <w:sz w:val="28"/>
          <w:szCs w:val="28"/>
        </w:rPr>
        <w:t>7.2%</w:t>
      </w:r>
      <w:r w:rsidRPr="001A4782">
        <w:rPr>
          <w:rFonts w:ascii="Arial" w:eastAsia="仿宋_GB2312" w:hAnsi="Arial" w:cs="Arial"/>
          <w:bCs/>
          <w:sz w:val="28"/>
          <w:szCs w:val="28"/>
        </w:rPr>
        <w:t>。</w:t>
      </w:r>
    </w:p>
    <w:p w:rsidR="00E77300" w:rsidRPr="001A4782" w:rsidRDefault="00E77300" w:rsidP="00E77300">
      <w:pPr>
        <w:overflowPunct w:val="0"/>
        <w:spacing w:line="360" w:lineRule="auto"/>
        <w:jc w:val="center"/>
        <w:textAlignment w:val="auto"/>
        <w:rPr>
          <w:rFonts w:ascii="Arial" w:eastAsia="仿宋_GB2312" w:hAnsi="Arial" w:cs="Arial"/>
          <w:bCs/>
          <w:szCs w:val="24"/>
        </w:rPr>
      </w:pPr>
      <w:r w:rsidRPr="001A4782">
        <w:rPr>
          <w:rFonts w:ascii="Arial" w:eastAsia="仿宋_GB2312" w:hAnsi="Arial" w:cs="Arial"/>
          <w:bCs/>
          <w:szCs w:val="24"/>
        </w:rPr>
        <w:t>2016</w:t>
      </w:r>
      <w:r w:rsidRPr="001A4782">
        <w:rPr>
          <w:rFonts w:ascii="Arial" w:eastAsia="仿宋_GB2312" w:hAnsi="Arial" w:cs="Arial"/>
          <w:bCs/>
          <w:szCs w:val="24"/>
        </w:rPr>
        <w:t>年以来地区生产总值累计增速（</w:t>
      </w:r>
      <w:r w:rsidRPr="001A4782">
        <w:rPr>
          <w:rFonts w:ascii="Arial" w:eastAsia="仿宋_GB2312" w:hAnsi="Arial" w:cs="Arial"/>
          <w:bCs/>
          <w:szCs w:val="24"/>
        </w:rPr>
        <w:t>%</w:t>
      </w:r>
      <w:r w:rsidRPr="001A4782">
        <w:rPr>
          <w:rFonts w:ascii="Arial" w:eastAsia="仿宋_GB2312" w:hAnsi="Arial" w:cs="Arial"/>
          <w:bCs/>
          <w:szCs w:val="24"/>
        </w:rPr>
        <w:t>）</w:t>
      </w:r>
    </w:p>
    <w:p w:rsidR="00E77300" w:rsidRPr="001A4782" w:rsidRDefault="00E77300" w:rsidP="00E77300">
      <w:pPr>
        <w:overflowPunct w:val="0"/>
        <w:spacing w:line="360" w:lineRule="auto"/>
        <w:jc w:val="center"/>
        <w:textAlignment w:val="auto"/>
        <w:rPr>
          <w:rFonts w:ascii="Arial" w:eastAsia="仿宋_GB2312" w:hAnsi="Arial" w:cs="Arial"/>
          <w:bCs/>
          <w:sz w:val="28"/>
          <w:szCs w:val="28"/>
        </w:rPr>
      </w:pPr>
      <w:r w:rsidRPr="001A4782">
        <w:rPr>
          <w:rFonts w:ascii="Arial" w:eastAsia="仿宋_GB2312" w:hAnsi="Arial" w:cs="Arial"/>
          <w:bCs/>
          <w:noProof/>
          <w:sz w:val="28"/>
          <w:szCs w:val="28"/>
        </w:rPr>
        <w:drawing>
          <wp:inline distT="0" distB="0" distL="0" distR="0">
            <wp:extent cx="5526405" cy="2449195"/>
            <wp:effectExtent l="0" t="0" r="0"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6405" cy="2449195"/>
                    </a:xfrm>
                    <a:prstGeom prst="rect">
                      <a:avLst/>
                    </a:prstGeom>
                    <a:noFill/>
                    <a:ln>
                      <a:noFill/>
                    </a:ln>
                  </pic:spPr>
                </pic:pic>
              </a:graphicData>
            </a:graphic>
          </wp:inline>
        </w:drawing>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w:t>
      </w:r>
      <w:r w:rsidRPr="001A4782">
        <w:rPr>
          <w:rFonts w:ascii="Arial" w:eastAsia="仿宋_GB2312" w:hAnsi="Arial" w:cs="Arial"/>
          <w:bCs/>
          <w:sz w:val="28"/>
          <w:szCs w:val="28"/>
        </w:rPr>
        <w:t>1</w:t>
      </w:r>
      <w:r w:rsidRPr="001A4782">
        <w:rPr>
          <w:rFonts w:ascii="Arial" w:eastAsia="仿宋_GB2312" w:hAnsi="Arial" w:cs="Arial"/>
          <w:bCs/>
          <w:sz w:val="28"/>
          <w:szCs w:val="28"/>
        </w:rPr>
        <w:t>）农业生产继续收缩，农业生态功能日益增强</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农业生产功能加快调减。</w:t>
      </w: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季度，全市实现农林牧渔业总产值</w:t>
      </w:r>
      <w:r w:rsidRPr="001A4782">
        <w:rPr>
          <w:rFonts w:ascii="Arial" w:eastAsia="仿宋_GB2312" w:hAnsi="Arial" w:cs="Arial"/>
          <w:bCs/>
          <w:sz w:val="28"/>
          <w:szCs w:val="28"/>
        </w:rPr>
        <w:t>192.9</w:t>
      </w:r>
      <w:r w:rsidRPr="001A4782">
        <w:rPr>
          <w:rFonts w:ascii="Arial" w:eastAsia="仿宋_GB2312" w:hAnsi="Arial" w:cs="Arial"/>
          <w:bCs/>
          <w:sz w:val="28"/>
          <w:szCs w:val="28"/>
        </w:rPr>
        <w:t>亿元，同比下降</w:t>
      </w:r>
      <w:r w:rsidRPr="001A4782">
        <w:rPr>
          <w:rFonts w:ascii="Arial" w:eastAsia="仿宋_GB2312" w:hAnsi="Arial" w:cs="Arial"/>
          <w:bCs/>
          <w:sz w:val="28"/>
          <w:szCs w:val="28"/>
        </w:rPr>
        <w:t>11.4%</w:t>
      </w:r>
      <w:r w:rsidRPr="001A4782">
        <w:rPr>
          <w:rFonts w:ascii="Arial" w:eastAsia="仿宋_GB2312" w:hAnsi="Arial" w:cs="Arial"/>
          <w:bCs/>
          <w:sz w:val="28"/>
          <w:szCs w:val="28"/>
        </w:rPr>
        <w:t>；其中，林业产值在新一轮百万亩造林工程带动下增长</w:t>
      </w:r>
      <w:r w:rsidRPr="001A4782">
        <w:rPr>
          <w:rFonts w:ascii="Arial" w:eastAsia="仿宋_GB2312" w:hAnsi="Arial" w:cs="Arial"/>
          <w:bCs/>
          <w:sz w:val="28"/>
          <w:szCs w:val="28"/>
        </w:rPr>
        <w:t>15.9%</w:t>
      </w:r>
      <w:r w:rsidRPr="001A4782">
        <w:rPr>
          <w:rFonts w:ascii="Arial" w:eastAsia="仿宋_GB2312" w:hAnsi="Arial" w:cs="Arial"/>
          <w:bCs/>
          <w:sz w:val="28"/>
          <w:szCs w:val="28"/>
        </w:rPr>
        <w:t>。设施农业种植结构优化，效益水平提升，亩均效益同比提高</w:t>
      </w:r>
      <w:r w:rsidRPr="001A4782">
        <w:rPr>
          <w:rFonts w:ascii="Arial" w:eastAsia="仿宋_GB2312" w:hAnsi="Arial" w:cs="Arial"/>
          <w:bCs/>
          <w:sz w:val="28"/>
          <w:szCs w:val="28"/>
        </w:rPr>
        <w:t>6.4%</w:t>
      </w:r>
      <w:r w:rsidRPr="001A4782">
        <w:rPr>
          <w:rFonts w:ascii="Arial" w:eastAsia="仿宋_GB2312" w:hAnsi="Arial" w:cs="Arial"/>
          <w:bCs/>
          <w:sz w:val="28"/>
          <w:szCs w:val="28"/>
        </w:rPr>
        <w:t>。</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w:t>
      </w:r>
      <w:r w:rsidRPr="001A4782">
        <w:rPr>
          <w:rFonts w:ascii="Arial" w:eastAsia="仿宋_GB2312" w:hAnsi="Arial" w:cs="Arial"/>
          <w:bCs/>
          <w:sz w:val="28"/>
          <w:szCs w:val="28"/>
        </w:rPr>
        <w:t>2</w:t>
      </w:r>
      <w:r w:rsidRPr="001A4782">
        <w:rPr>
          <w:rFonts w:ascii="Arial" w:eastAsia="仿宋_GB2312" w:hAnsi="Arial" w:cs="Arial"/>
          <w:bCs/>
          <w:sz w:val="28"/>
          <w:szCs w:val="28"/>
        </w:rPr>
        <w:t>）工业生产增势平稳，高端产业保持较快增长</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季度，全市规模以上工业增加值按可比价格计算，同比增长</w:t>
      </w:r>
      <w:r w:rsidRPr="001A4782">
        <w:rPr>
          <w:rFonts w:ascii="Arial" w:eastAsia="仿宋_GB2312" w:hAnsi="Arial" w:cs="Arial"/>
          <w:bCs/>
          <w:sz w:val="28"/>
          <w:szCs w:val="28"/>
        </w:rPr>
        <w:t>7.2%</w:t>
      </w:r>
      <w:r w:rsidRPr="001A4782">
        <w:rPr>
          <w:rFonts w:ascii="Arial" w:eastAsia="仿宋_GB2312" w:hAnsi="Arial" w:cs="Arial"/>
          <w:bCs/>
          <w:sz w:val="28"/>
          <w:szCs w:val="28"/>
        </w:rPr>
        <w:t>。其中，高技术制造业和战略性新兴产业增加值（二者有交叉）分别增长</w:t>
      </w:r>
      <w:r w:rsidRPr="001A4782">
        <w:rPr>
          <w:rFonts w:ascii="Arial" w:eastAsia="仿宋_GB2312" w:hAnsi="Arial" w:cs="Arial"/>
          <w:bCs/>
          <w:sz w:val="28"/>
          <w:szCs w:val="28"/>
        </w:rPr>
        <w:t>16.8%</w:t>
      </w:r>
      <w:r w:rsidRPr="001A4782">
        <w:rPr>
          <w:rFonts w:ascii="Arial" w:eastAsia="仿宋_GB2312" w:hAnsi="Arial" w:cs="Arial"/>
          <w:bCs/>
          <w:sz w:val="28"/>
          <w:szCs w:val="28"/>
        </w:rPr>
        <w:t>和</w:t>
      </w:r>
      <w:r w:rsidRPr="001A4782">
        <w:rPr>
          <w:rFonts w:ascii="Arial" w:eastAsia="仿宋_GB2312" w:hAnsi="Arial" w:cs="Arial"/>
          <w:bCs/>
          <w:sz w:val="28"/>
          <w:szCs w:val="28"/>
        </w:rPr>
        <w:t>11.2%</w:t>
      </w:r>
      <w:r w:rsidRPr="001A4782">
        <w:rPr>
          <w:rFonts w:ascii="Arial" w:eastAsia="仿宋_GB2312" w:hAnsi="Arial" w:cs="Arial"/>
          <w:bCs/>
          <w:sz w:val="28"/>
          <w:szCs w:val="28"/>
        </w:rPr>
        <w:t>。</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1-8</w:t>
      </w:r>
      <w:r w:rsidRPr="001A4782">
        <w:rPr>
          <w:rFonts w:ascii="Arial" w:eastAsia="仿宋_GB2312" w:hAnsi="Arial" w:cs="Arial"/>
          <w:bCs/>
          <w:sz w:val="28"/>
          <w:szCs w:val="28"/>
        </w:rPr>
        <w:t>月，规模以上工业企业劳动生产率为</w:t>
      </w:r>
      <w:r w:rsidRPr="001A4782">
        <w:rPr>
          <w:rFonts w:ascii="Arial" w:eastAsia="仿宋_GB2312" w:hAnsi="Arial" w:cs="Arial"/>
          <w:bCs/>
          <w:sz w:val="28"/>
          <w:szCs w:val="28"/>
        </w:rPr>
        <w:t>43.9</w:t>
      </w:r>
      <w:r w:rsidRPr="001A4782">
        <w:rPr>
          <w:rFonts w:ascii="Arial" w:eastAsia="仿宋_GB2312" w:hAnsi="Arial" w:cs="Arial"/>
          <w:bCs/>
          <w:sz w:val="28"/>
          <w:szCs w:val="28"/>
        </w:rPr>
        <w:t>万元</w:t>
      </w:r>
      <w:r w:rsidRPr="001A4782">
        <w:rPr>
          <w:rFonts w:ascii="Arial" w:eastAsia="仿宋_GB2312" w:hAnsi="Arial" w:cs="Arial"/>
          <w:bCs/>
          <w:sz w:val="28"/>
          <w:szCs w:val="28"/>
        </w:rPr>
        <w:t>/</w:t>
      </w:r>
      <w:r w:rsidRPr="001A4782">
        <w:rPr>
          <w:rFonts w:ascii="Arial" w:eastAsia="仿宋_GB2312" w:hAnsi="Arial" w:cs="Arial"/>
          <w:bCs/>
          <w:sz w:val="28"/>
          <w:szCs w:val="28"/>
        </w:rPr>
        <w:t>人，同比提</w:t>
      </w:r>
      <w:r w:rsidRPr="001A4782">
        <w:rPr>
          <w:rFonts w:ascii="Arial" w:eastAsia="仿宋_GB2312" w:hAnsi="Arial" w:cs="Arial"/>
          <w:bCs/>
          <w:sz w:val="28"/>
          <w:szCs w:val="28"/>
        </w:rPr>
        <w:lastRenderedPageBreak/>
        <w:t>高</w:t>
      </w:r>
      <w:r w:rsidRPr="001A4782">
        <w:rPr>
          <w:rFonts w:ascii="Arial" w:eastAsia="仿宋_GB2312" w:hAnsi="Arial" w:cs="Arial"/>
          <w:bCs/>
          <w:sz w:val="28"/>
          <w:szCs w:val="28"/>
        </w:rPr>
        <w:t>6.1</w:t>
      </w:r>
      <w:r w:rsidRPr="001A4782">
        <w:rPr>
          <w:rFonts w:ascii="Arial" w:eastAsia="仿宋_GB2312" w:hAnsi="Arial" w:cs="Arial"/>
          <w:bCs/>
          <w:sz w:val="28"/>
          <w:szCs w:val="28"/>
        </w:rPr>
        <w:t>万元</w:t>
      </w:r>
      <w:r w:rsidRPr="001A4782">
        <w:rPr>
          <w:rFonts w:ascii="Arial" w:eastAsia="仿宋_GB2312" w:hAnsi="Arial" w:cs="Arial"/>
          <w:bCs/>
          <w:sz w:val="28"/>
          <w:szCs w:val="28"/>
        </w:rPr>
        <w:t>/</w:t>
      </w:r>
      <w:r w:rsidRPr="001A4782">
        <w:rPr>
          <w:rFonts w:ascii="Arial" w:eastAsia="仿宋_GB2312" w:hAnsi="Arial" w:cs="Arial"/>
          <w:bCs/>
          <w:sz w:val="28"/>
          <w:szCs w:val="28"/>
        </w:rPr>
        <w:t>人。</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w:t>
      </w:r>
      <w:r w:rsidRPr="001A4782">
        <w:rPr>
          <w:rFonts w:ascii="Arial" w:eastAsia="仿宋_GB2312" w:hAnsi="Arial" w:cs="Arial"/>
          <w:bCs/>
          <w:sz w:val="28"/>
          <w:szCs w:val="28"/>
        </w:rPr>
        <w:t>3</w:t>
      </w:r>
      <w:r w:rsidRPr="001A4782">
        <w:rPr>
          <w:rFonts w:ascii="Arial" w:eastAsia="仿宋_GB2312" w:hAnsi="Arial" w:cs="Arial"/>
          <w:bCs/>
          <w:sz w:val="28"/>
          <w:szCs w:val="28"/>
        </w:rPr>
        <w:t>）第三产业运行平稳，优势行业发挥带动作用</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季度，全市第三产业增加值同比增长</w:t>
      </w:r>
      <w:r w:rsidRPr="001A4782">
        <w:rPr>
          <w:rFonts w:ascii="Arial" w:eastAsia="仿宋_GB2312" w:hAnsi="Arial" w:cs="Arial"/>
          <w:bCs/>
          <w:sz w:val="28"/>
          <w:szCs w:val="28"/>
        </w:rPr>
        <w:t>7.2%</w:t>
      </w:r>
      <w:r w:rsidRPr="001A4782">
        <w:rPr>
          <w:rFonts w:ascii="Arial" w:eastAsia="仿宋_GB2312" w:hAnsi="Arial" w:cs="Arial"/>
          <w:bCs/>
          <w:sz w:val="28"/>
          <w:szCs w:val="28"/>
        </w:rPr>
        <w:t>，快于全市地区生产总值增速</w:t>
      </w:r>
      <w:r w:rsidRPr="001A4782">
        <w:rPr>
          <w:rFonts w:ascii="Arial" w:eastAsia="仿宋_GB2312" w:hAnsi="Arial" w:cs="Arial"/>
          <w:bCs/>
          <w:sz w:val="28"/>
          <w:szCs w:val="28"/>
        </w:rPr>
        <w:t>0.5</w:t>
      </w:r>
      <w:r w:rsidRPr="001A4782">
        <w:rPr>
          <w:rFonts w:ascii="Arial" w:eastAsia="仿宋_GB2312" w:hAnsi="Arial" w:cs="Arial"/>
          <w:bCs/>
          <w:sz w:val="28"/>
          <w:szCs w:val="28"/>
        </w:rPr>
        <w:t>个百分点。其中，金融、信息服务、科技服务等优势行业对全市经济增长的贡献率合计达到</w:t>
      </w:r>
      <w:r w:rsidRPr="001A4782">
        <w:rPr>
          <w:rFonts w:ascii="Arial" w:eastAsia="仿宋_GB2312" w:hAnsi="Arial" w:cs="Arial"/>
          <w:bCs/>
          <w:sz w:val="28"/>
          <w:szCs w:val="28"/>
        </w:rPr>
        <w:t>63.3%</w:t>
      </w:r>
      <w:r w:rsidRPr="001A4782">
        <w:rPr>
          <w:rFonts w:ascii="Arial" w:eastAsia="仿宋_GB2312" w:hAnsi="Arial" w:cs="Arial"/>
          <w:bCs/>
          <w:sz w:val="28"/>
          <w:szCs w:val="28"/>
        </w:rPr>
        <w:t>，继续发挥主要带动作用。金融业实现增加值</w:t>
      </w:r>
      <w:r w:rsidRPr="001A4782">
        <w:rPr>
          <w:rFonts w:ascii="Arial" w:eastAsia="仿宋_GB2312" w:hAnsi="Arial" w:cs="Arial"/>
          <w:bCs/>
          <w:sz w:val="28"/>
          <w:szCs w:val="28"/>
        </w:rPr>
        <w:t>3807.3</w:t>
      </w:r>
      <w:r w:rsidRPr="001A4782">
        <w:rPr>
          <w:rFonts w:ascii="Arial" w:eastAsia="仿宋_GB2312" w:hAnsi="Arial" w:cs="Arial"/>
          <w:bCs/>
          <w:sz w:val="28"/>
          <w:szCs w:val="28"/>
        </w:rPr>
        <w:t>亿元，增长</w:t>
      </w:r>
      <w:r w:rsidRPr="001A4782">
        <w:rPr>
          <w:rFonts w:ascii="Arial" w:eastAsia="仿宋_GB2312" w:hAnsi="Arial" w:cs="Arial"/>
          <w:bCs/>
          <w:sz w:val="28"/>
          <w:szCs w:val="28"/>
        </w:rPr>
        <w:t>7.3%</w:t>
      </w:r>
      <w:r w:rsidRPr="001A4782">
        <w:rPr>
          <w:rFonts w:ascii="Arial" w:eastAsia="仿宋_GB2312" w:hAnsi="Arial" w:cs="Arial"/>
          <w:bCs/>
          <w:sz w:val="28"/>
          <w:szCs w:val="28"/>
        </w:rPr>
        <w:t>；科学研究和技术服务业实现增加值</w:t>
      </w:r>
      <w:r w:rsidRPr="001A4782">
        <w:rPr>
          <w:rFonts w:ascii="Arial" w:eastAsia="仿宋_GB2312" w:hAnsi="Arial" w:cs="Arial"/>
          <w:bCs/>
          <w:sz w:val="28"/>
          <w:szCs w:val="28"/>
        </w:rPr>
        <w:t>2608.9</w:t>
      </w:r>
      <w:r w:rsidRPr="001A4782">
        <w:rPr>
          <w:rFonts w:ascii="Arial" w:eastAsia="仿宋_GB2312" w:hAnsi="Arial" w:cs="Arial"/>
          <w:bCs/>
          <w:sz w:val="28"/>
          <w:szCs w:val="28"/>
        </w:rPr>
        <w:t>亿元，增长</w:t>
      </w:r>
      <w:r w:rsidRPr="001A4782">
        <w:rPr>
          <w:rFonts w:ascii="Arial" w:eastAsia="仿宋_GB2312" w:hAnsi="Arial" w:cs="Arial"/>
          <w:bCs/>
          <w:sz w:val="28"/>
          <w:szCs w:val="28"/>
        </w:rPr>
        <w:t>8.1%</w:t>
      </w:r>
      <w:r w:rsidRPr="001A4782">
        <w:rPr>
          <w:rFonts w:ascii="Arial" w:eastAsia="仿宋_GB2312" w:hAnsi="Arial" w:cs="Arial"/>
          <w:bCs/>
          <w:sz w:val="28"/>
          <w:szCs w:val="28"/>
        </w:rPr>
        <w:t>；信息传输、软件和信息技术服务业实现增加值</w:t>
      </w:r>
      <w:r w:rsidRPr="001A4782">
        <w:rPr>
          <w:rFonts w:ascii="Arial" w:eastAsia="仿宋_GB2312" w:hAnsi="Arial" w:cs="Arial"/>
          <w:bCs/>
          <w:sz w:val="28"/>
          <w:szCs w:val="28"/>
        </w:rPr>
        <w:t>2595.7</w:t>
      </w:r>
      <w:r w:rsidRPr="001A4782">
        <w:rPr>
          <w:rFonts w:ascii="Arial" w:eastAsia="仿宋_GB2312" w:hAnsi="Arial" w:cs="Arial"/>
          <w:bCs/>
          <w:sz w:val="28"/>
          <w:szCs w:val="28"/>
        </w:rPr>
        <w:t>亿元，增长</w:t>
      </w:r>
      <w:r w:rsidRPr="001A4782">
        <w:rPr>
          <w:rFonts w:ascii="Arial" w:eastAsia="仿宋_GB2312" w:hAnsi="Arial" w:cs="Arial"/>
          <w:bCs/>
          <w:sz w:val="28"/>
          <w:szCs w:val="28"/>
        </w:rPr>
        <w:t>18.2%</w:t>
      </w:r>
      <w:r w:rsidRPr="001A4782">
        <w:rPr>
          <w:rFonts w:ascii="Arial" w:eastAsia="仿宋_GB2312" w:hAnsi="Arial" w:cs="Arial"/>
          <w:bCs/>
          <w:sz w:val="28"/>
          <w:szCs w:val="28"/>
        </w:rPr>
        <w:t>。</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w:t>
      </w:r>
      <w:r w:rsidRPr="001A4782">
        <w:rPr>
          <w:rFonts w:ascii="Arial" w:eastAsia="仿宋_GB2312" w:hAnsi="Arial" w:cs="Arial"/>
          <w:bCs/>
          <w:sz w:val="28"/>
          <w:szCs w:val="28"/>
        </w:rPr>
        <w:t>4</w:t>
      </w:r>
      <w:r w:rsidRPr="001A4782">
        <w:rPr>
          <w:rFonts w:ascii="Arial" w:eastAsia="仿宋_GB2312" w:hAnsi="Arial" w:cs="Arial"/>
          <w:bCs/>
          <w:sz w:val="28"/>
          <w:szCs w:val="28"/>
        </w:rPr>
        <w:t>）固定资产投资</w:t>
      </w:r>
      <w:proofErr w:type="gramStart"/>
      <w:r w:rsidRPr="001A4782">
        <w:rPr>
          <w:rFonts w:ascii="Arial" w:eastAsia="仿宋_GB2312" w:hAnsi="Arial" w:cs="Arial"/>
          <w:bCs/>
          <w:sz w:val="28"/>
          <w:szCs w:val="28"/>
        </w:rPr>
        <w:t>降幅收</w:t>
      </w:r>
      <w:proofErr w:type="gramEnd"/>
      <w:r w:rsidRPr="001A4782">
        <w:rPr>
          <w:rFonts w:ascii="Arial" w:eastAsia="仿宋_GB2312" w:hAnsi="Arial" w:cs="Arial"/>
          <w:bCs/>
          <w:sz w:val="28"/>
          <w:szCs w:val="28"/>
        </w:rPr>
        <w:t>窄，重点行业投资增长较快</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季度，全市全社会固定资产投资同比下降</w:t>
      </w:r>
      <w:r w:rsidRPr="001A4782">
        <w:rPr>
          <w:rFonts w:ascii="Arial" w:eastAsia="仿宋_GB2312" w:hAnsi="Arial" w:cs="Arial"/>
          <w:bCs/>
          <w:sz w:val="28"/>
          <w:szCs w:val="28"/>
        </w:rPr>
        <w:t>12.7%</w:t>
      </w:r>
      <w:r w:rsidRPr="001A4782">
        <w:rPr>
          <w:rFonts w:ascii="Arial" w:eastAsia="仿宋_GB2312" w:hAnsi="Arial" w:cs="Arial"/>
          <w:bCs/>
          <w:sz w:val="28"/>
          <w:szCs w:val="28"/>
        </w:rPr>
        <w:t>，降幅比上半年收窄</w:t>
      </w:r>
      <w:r w:rsidRPr="001A4782">
        <w:rPr>
          <w:rFonts w:ascii="Arial" w:eastAsia="仿宋_GB2312" w:hAnsi="Arial" w:cs="Arial"/>
          <w:bCs/>
          <w:sz w:val="28"/>
          <w:szCs w:val="28"/>
        </w:rPr>
        <w:t>1.7</w:t>
      </w:r>
      <w:r w:rsidRPr="001A4782">
        <w:rPr>
          <w:rFonts w:ascii="Arial" w:eastAsia="仿宋_GB2312" w:hAnsi="Arial" w:cs="Arial"/>
          <w:bCs/>
          <w:sz w:val="28"/>
          <w:szCs w:val="28"/>
        </w:rPr>
        <w:t>个百分点。其中，基础设施投资下降</w:t>
      </w:r>
      <w:r w:rsidRPr="001A4782">
        <w:rPr>
          <w:rFonts w:ascii="Arial" w:eastAsia="仿宋_GB2312" w:hAnsi="Arial" w:cs="Arial"/>
          <w:bCs/>
          <w:sz w:val="28"/>
          <w:szCs w:val="28"/>
        </w:rPr>
        <w:t>12.1%</w:t>
      </w:r>
      <w:r w:rsidRPr="001A4782">
        <w:rPr>
          <w:rFonts w:ascii="Arial" w:eastAsia="仿宋_GB2312" w:hAnsi="Arial" w:cs="Arial"/>
          <w:bCs/>
          <w:sz w:val="28"/>
          <w:szCs w:val="28"/>
        </w:rPr>
        <w:t>，房地产开发投资下降</w:t>
      </w:r>
      <w:r w:rsidRPr="001A4782">
        <w:rPr>
          <w:rFonts w:ascii="Arial" w:eastAsia="仿宋_GB2312" w:hAnsi="Arial" w:cs="Arial"/>
          <w:bCs/>
          <w:sz w:val="28"/>
          <w:szCs w:val="28"/>
        </w:rPr>
        <w:t>3%</w:t>
      </w:r>
      <w:r w:rsidRPr="001A4782">
        <w:rPr>
          <w:rFonts w:ascii="Arial" w:eastAsia="仿宋_GB2312" w:hAnsi="Arial" w:cs="Arial"/>
          <w:bCs/>
          <w:sz w:val="28"/>
          <w:szCs w:val="28"/>
        </w:rPr>
        <w:t>。分产业看，第一产业投资下降</w:t>
      </w:r>
      <w:r w:rsidRPr="001A4782">
        <w:rPr>
          <w:rFonts w:ascii="Arial" w:eastAsia="仿宋_GB2312" w:hAnsi="Arial" w:cs="Arial"/>
          <w:bCs/>
          <w:sz w:val="28"/>
          <w:szCs w:val="28"/>
        </w:rPr>
        <w:t>12.3%</w:t>
      </w:r>
      <w:r w:rsidRPr="001A4782">
        <w:rPr>
          <w:rFonts w:ascii="Arial" w:eastAsia="仿宋_GB2312" w:hAnsi="Arial" w:cs="Arial"/>
          <w:bCs/>
          <w:sz w:val="28"/>
          <w:szCs w:val="28"/>
        </w:rPr>
        <w:t>；第二产业投资下降</w:t>
      </w:r>
      <w:r w:rsidRPr="001A4782">
        <w:rPr>
          <w:rFonts w:ascii="Arial" w:eastAsia="仿宋_GB2312" w:hAnsi="Arial" w:cs="Arial"/>
          <w:bCs/>
          <w:sz w:val="28"/>
          <w:szCs w:val="28"/>
        </w:rPr>
        <w:t>42.3%</w:t>
      </w:r>
      <w:r w:rsidRPr="001A4782">
        <w:rPr>
          <w:rFonts w:ascii="Arial" w:eastAsia="仿宋_GB2312" w:hAnsi="Arial" w:cs="Arial"/>
          <w:bCs/>
          <w:sz w:val="28"/>
          <w:szCs w:val="28"/>
        </w:rPr>
        <w:t>；第三产业（含房地产开发）投资下降</w:t>
      </w:r>
      <w:r w:rsidRPr="001A4782">
        <w:rPr>
          <w:rFonts w:ascii="Arial" w:eastAsia="仿宋_GB2312" w:hAnsi="Arial" w:cs="Arial"/>
          <w:bCs/>
          <w:sz w:val="28"/>
          <w:szCs w:val="28"/>
        </w:rPr>
        <w:t>9.7%</w:t>
      </w:r>
      <w:r w:rsidRPr="001A4782">
        <w:rPr>
          <w:rFonts w:ascii="Arial" w:eastAsia="仿宋_GB2312" w:hAnsi="Arial" w:cs="Arial"/>
          <w:bCs/>
          <w:sz w:val="28"/>
          <w:szCs w:val="28"/>
        </w:rPr>
        <w:t>，其中，信息传输、软件和信息技术服务业，交通运输、仓储和邮政业，科学研究与技术服务业投资分别增长</w:t>
      </w:r>
      <w:r w:rsidRPr="001A4782">
        <w:rPr>
          <w:rFonts w:ascii="Arial" w:eastAsia="仿宋_GB2312" w:hAnsi="Arial" w:cs="Arial"/>
          <w:bCs/>
          <w:sz w:val="28"/>
          <w:szCs w:val="28"/>
        </w:rPr>
        <w:t>33.9%</w:t>
      </w:r>
      <w:r w:rsidRPr="001A4782">
        <w:rPr>
          <w:rFonts w:ascii="Arial" w:eastAsia="仿宋_GB2312" w:hAnsi="Arial" w:cs="Arial"/>
          <w:bCs/>
          <w:sz w:val="28"/>
          <w:szCs w:val="28"/>
        </w:rPr>
        <w:t>、</w:t>
      </w:r>
      <w:r w:rsidRPr="001A4782">
        <w:rPr>
          <w:rFonts w:ascii="Arial" w:eastAsia="仿宋_GB2312" w:hAnsi="Arial" w:cs="Arial"/>
          <w:bCs/>
          <w:sz w:val="28"/>
          <w:szCs w:val="28"/>
        </w:rPr>
        <w:t>14.6%</w:t>
      </w:r>
      <w:r w:rsidRPr="001A4782">
        <w:rPr>
          <w:rFonts w:ascii="Arial" w:eastAsia="仿宋_GB2312" w:hAnsi="Arial" w:cs="Arial"/>
          <w:bCs/>
          <w:sz w:val="28"/>
          <w:szCs w:val="28"/>
        </w:rPr>
        <w:t>和</w:t>
      </w:r>
      <w:r w:rsidRPr="001A4782">
        <w:rPr>
          <w:rFonts w:ascii="Arial" w:eastAsia="仿宋_GB2312" w:hAnsi="Arial" w:cs="Arial"/>
          <w:bCs/>
          <w:sz w:val="28"/>
          <w:szCs w:val="28"/>
        </w:rPr>
        <w:t>10%</w:t>
      </w:r>
      <w:r w:rsidRPr="001A4782">
        <w:rPr>
          <w:rFonts w:ascii="Arial" w:eastAsia="仿宋_GB2312" w:hAnsi="Arial" w:cs="Arial"/>
          <w:bCs/>
          <w:sz w:val="28"/>
          <w:szCs w:val="28"/>
        </w:rPr>
        <w:t>。</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季度，全市商品房新开工面积</w:t>
      </w:r>
      <w:r w:rsidRPr="001A4782">
        <w:rPr>
          <w:rFonts w:ascii="Arial" w:eastAsia="仿宋_GB2312" w:hAnsi="Arial" w:cs="Arial"/>
          <w:bCs/>
          <w:sz w:val="28"/>
          <w:szCs w:val="28"/>
        </w:rPr>
        <w:t>1508</w:t>
      </w:r>
      <w:r w:rsidRPr="001A4782">
        <w:rPr>
          <w:rFonts w:ascii="Arial" w:eastAsia="仿宋_GB2312" w:hAnsi="Arial" w:cs="Arial"/>
          <w:bCs/>
          <w:sz w:val="28"/>
          <w:szCs w:val="28"/>
        </w:rPr>
        <w:t>万平方米，同比增长</w:t>
      </w:r>
      <w:r w:rsidRPr="001A4782">
        <w:rPr>
          <w:rFonts w:ascii="Arial" w:eastAsia="仿宋_GB2312" w:hAnsi="Arial" w:cs="Arial"/>
          <w:bCs/>
          <w:sz w:val="28"/>
          <w:szCs w:val="28"/>
        </w:rPr>
        <w:t>5.9%</w:t>
      </w:r>
      <w:r w:rsidRPr="001A4782">
        <w:rPr>
          <w:rFonts w:ascii="Arial" w:eastAsia="仿宋_GB2312" w:hAnsi="Arial" w:cs="Arial"/>
          <w:bCs/>
          <w:sz w:val="28"/>
          <w:szCs w:val="28"/>
        </w:rPr>
        <w:t>；其中，住宅新开工面积</w:t>
      </w:r>
      <w:r w:rsidRPr="001A4782">
        <w:rPr>
          <w:rFonts w:ascii="Arial" w:eastAsia="仿宋_GB2312" w:hAnsi="Arial" w:cs="Arial"/>
          <w:bCs/>
          <w:sz w:val="28"/>
          <w:szCs w:val="28"/>
        </w:rPr>
        <w:t>802</w:t>
      </w:r>
      <w:r w:rsidRPr="001A4782">
        <w:rPr>
          <w:rFonts w:ascii="Arial" w:eastAsia="仿宋_GB2312" w:hAnsi="Arial" w:cs="Arial"/>
          <w:bCs/>
          <w:sz w:val="28"/>
          <w:szCs w:val="28"/>
        </w:rPr>
        <w:t>万平方米，增长</w:t>
      </w:r>
      <w:r w:rsidRPr="001A4782">
        <w:rPr>
          <w:rFonts w:ascii="Arial" w:eastAsia="仿宋_GB2312" w:hAnsi="Arial" w:cs="Arial"/>
          <w:bCs/>
          <w:sz w:val="28"/>
          <w:szCs w:val="28"/>
        </w:rPr>
        <w:t>25.9%</w:t>
      </w:r>
      <w:r w:rsidRPr="001A4782">
        <w:rPr>
          <w:rFonts w:ascii="Arial" w:eastAsia="仿宋_GB2312" w:hAnsi="Arial" w:cs="Arial"/>
          <w:bCs/>
          <w:sz w:val="28"/>
          <w:szCs w:val="28"/>
        </w:rPr>
        <w:t>。商品房销售面积</w:t>
      </w:r>
      <w:r w:rsidRPr="001A4782">
        <w:rPr>
          <w:rFonts w:ascii="Arial" w:eastAsia="仿宋_GB2312" w:hAnsi="Arial" w:cs="Arial"/>
          <w:bCs/>
          <w:sz w:val="28"/>
          <w:szCs w:val="28"/>
        </w:rPr>
        <w:t>407.1</w:t>
      </w:r>
      <w:r w:rsidRPr="001A4782">
        <w:rPr>
          <w:rFonts w:ascii="Arial" w:eastAsia="仿宋_GB2312" w:hAnsi="Arial" w:cs="Arial"/>
          <w:bCs/>
          <w:sz w:val="28"/>
          <w:szCs w:val="28"/>
        </w:rPr>
        <w:t>万平方米，下降</w:t>
      </w:r>
      <w:r w:rsidRPr="001A4782">
        <w:rPr>
          <w:rFonts w:ascii="Arial" w:eastAsia="仿宋_GB2312" w:hAnsi="Arial" w:cs="Arial"/>
          <w:bCs/>
          <w:sz w:val="28"/>
          <w:szCs w:val="28"/>
        </w:rPr>
        <w:t>27.9%</w:t>
      </w:r>
      <w:r w:rsidRPr="001A4782">
        <w:rPr>
          <w:rFonts w:ascii="Arial" w:eastAsia="仿宋_GB2312" w:hAnsi="Arial" w:cs="Arial"/>
          <w:bCs/>
          <w:sz w:val="28"/>
          <w:szCs w:val="28"/>
        </w:rPr>
        <w:t>；其中，住宅销售面积</w:t>
      </w:r>
      <w:r w:rsidRPr="001A4782">
        <w:rPr>
          <w:rFonts w:ascii="Arial" w:eastAsia="仿宋_GB2312" w:hAnsi="Arial" w:cs="Arial"/>
          <w:bCs/>
          <w:sz w:val="28"/>
          <w:szCs w:val="28"/>
        </w:rPr>
        <w:t>305.2</w:t>
      </w:r>
      <w:r w:rsidRPr="001A4782">
        <w:rPr>
          <w:rFonts w:ascii="Arial" w:eastAsia="仿宋_GB2312" w:hAnsi="Arial" w:cs="Arial"/>
          <w:bCs/>
          <w:sz w:val="28"/>
          <w:szCs w:val="28"/>
        </w:rPr>
        <w:t>万平方米，下降</w:t>
      </w:r>
      <w:r w:rsidRPr="001A4782">
        <w:rPr>
          <w:rFonts w:ascii="Arial" w:eastAsia="仿宋_GB2312" w:hAnsi="Arial" w:cs="Arial"/>
          <w:bCs/>
          <w:sz w:val="28"/>
          <w:szCs w:val="28"/>
        </w:rPr>
        <w:t>17.7%</w:t>
      </w:r>
      <w:r w:rsidRPr="001A4782">
        <w:rPr>
          <w:rFonts w:ascii="Arial" w:eastAsia="仿宋_GB2312" w:hAnsi="Arial" w:cs="Arial"/>
          <w:bCs/>
          <w:sz w:val="28"/>
          <w:szCs w:val="28"/>
        </w:rPr>
        <w:t>。</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保障性住房建设加快推进。</w:t>
      </w: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w:t>
      </w:r>
      <w:proofErr w:type="gramStart"/>
      <w:r w:rsidRPr="001A4782">
        <w:rPr>
          <w:rFonts w:ascii="Arial" w:eastAsia="仿宋_GB2312" w:hAnsi="Arial" w:cs="Arial"/>
          <w:bCs/>
          <w:sz w:val="28"/>
          <w:szCs w:val="28"/>
        </w:rPr>
        <w:t>全市保障</w:t>
      </w:r>
      <w:proofErr w:type="gramEnd"/>
      <w:r w:rsidRPr="001A4782">
        <w:rPr>
          <w:rFonts w:ascii="Arial" w:eastAsia="仿宋_GB2312" w:hAnsi="Arial" w:cs="Arial"/>
          <w:bCs/>
          <w:sz w:val="28"/>
          <w:szCs w:val="28"/>
        </w:rPr>
        <w:t>性住房投资同比增长</w:t>
      </w:r>
      <w:r w:rsidRPr="001A4782">
        <w:rPr>
          <w:rFonts w:ascii="Arial" w:eastAsia="仿宋_GB2312" w:hAnsi="Arial" w:cs="Arial"/>
          <w:bCs/>
          <w:sz w:val="28"/>
          <w:szCs w:val="28"/>
        </w:rPr>
        <w:t>37.8%</w:t>
      </w:r>
      <w:r w:rsidRPr="001A4782">
        <w:rPr>
          <w:rFonts w:ascii="Arial" w:eastAsia="仿宋_GB2312" w:hAnsi="Arial" w:cs="Arial"/>
          <w:bCs/>
          <w:sz w:val="28"/>
          <w:szCs w:val="28"/>
        </w:rPr>
        <w:t>；新开工面积</w:t>
      </w:r>
      <w:r w:rsidRPr="001A4782">
        <w:rPr>
          <w:rFonts w:ascii="Arial" w:eastAsia="仿宋_GB2312" w:hAnsi="Arial" w:cs="Arial"/>
          <w:bCs/>
          <w:sz w:val="28"/>
          <w:szCs w:val="28"/>
        </w:rPr>
        <w:t>658.6</w:t>
      </w:r>
      <w:r w:rsidRPr="001A4782">
        <w:rPr>
          <w:rFonts w:ascii="Arial" w:eastAsia="仿宋_GB2312" w:hAnsi="Arial" w:cs="Arial"/>
          <w:bCs/>
          <w:sz w:val="28"/>
          <w:szCs w:val="28"/>
        </w:rPr>
        <w:t>万平方米，同比增长</w:t>
      </w:r>
      <w:r w:rsidRPr="001A4782">
        <w:rPr>
          <w:rFonts w:ascii="Arial" w:eastAsia="仿宋_GB2312" w:hAnsi="Arial" w:cs="Arial"/>
          <w:bCs/>
          <w:sz w:val="28"/>
          <w:szCs w:val="28"/>
        </w:rPr>
        <w:t>23.1%</w:t>
      </w:r>
      <w:r w:rsidRPr="001A4782">
        <w:rPr>
          <w:rFonts w:ascii="Arial" w:eastAsia="仿宋_GB2312" w:hAnsi="Arial" w:cs="Arial"/>
          <w:bCs/>
          <w:sz w:val="28"/>
          <w:szCs w:val="28"/>
        </w:rPr>
        <w:t>；销售面积</w:t>
      </w:r>
      <w:r w:rsidRPr="001A4782">
        <w:rPr>
          <w:rFonts w:ascii="Arial" w:eastAsia="仿宋_GB2312" w:hAnsi="Arial" w:cs="Arial"/>
          <w:bCs/>
          <w:sz w:val="28"/>
          <w:szCs w:val="28"/>
        </w:rPr>
        <w:t>121.7</w:t>
      </w:r>
      <w:r w:rsidRPr="001A4782">
        <w:rPr>
          <w:rFonts w:ascii="Arial" w:eastAsia="仿宋_GB2312" w:hAnsi="Arial" w:cs="Arial"/>
          <w:bCs/>
          <w:sz w:val="28"/>
          <w:szCs w:val="28"/>
        </w:rPr>
        <w:t>万平方米，占全市新建商品房销售面积的</w:t>
      </w:r>
      <w:r w:rsidRPr="001A4782">
        <w:rPr>
          <w:rFonts w:ascii="Arial" w:eastAsia="仿宋_GB2312" w:hAnsi="Arial" w:cs="Arial"/>
          <w:bCs/>
          <w:sz w:val="28"/>
          <w:szCs w:val="28"/>
        </w:rPr>
        <w:t>29.9%</w:t>
      </w:r>
      <w:r w:rsidRPr="001A4782">
        <w:rPr>
          <w:rFonts w:ascii="Arial" w:eastAsia="仿宋_GB2312" w:hAnsi="Arial" w:cs="Arial"/>
          <w:bCs/>
          <w:sz w:val="28"/>
          <w:szCs w:val="28"/>
        </w:rPr>
        <w:t>，同比提高</w:t>
      </w:r>
      <w:r w:rsidRPr="001A4782">
        <w:rPr>
          <w:rFonts w:ascii="Arial" w:eastAsia="仿宋_GB2312" w:hAnsi="Arial" w:cs="Arial"/>
          <w:bCs/>
          <w:sz w:val="28"/>
          <w:szCs w:val="28"/>
        </w:rPr>
        <w:t>7.4</w:t>
      </w:r>
      <w:r w:rsidRPr="001A4782">
        <w:rPr>
          <w:rFonts w:ascii="Arial" w:eastAsia="仿宋_GB2312" w:hAnsi="Arial" w:cs="Arial"/>
          <w:bCs/>
          <w:sz w:val="28"/>
          <w:szCs w:val="28"/>
        </w:rPr>
        <w:t>个百分点。</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w:t>
      </w:r>
      <w:r w:rsidRPr="001A4782">
        <w:rPr>
          <w:rFonts w:ascii="Arial" w:eastAsia="仿宋_GB2312" w:hAnsi="Arial" w:cs="Arial"/>
          <w:bCs/>
          <w:sz w:val="28"/>
          <w:szCs w:val="28"/>
        </w:rPr>
        <w:t>5</w:t>
      </w:r>
      <w:r w:rsidRPr="001A4782">
        <w:rPr>
          <w:rFonts w:ascii="Arial" w:eastAsia="仿宋_GB2312" w:hAnsi="Arial" w:cs="Arial"/>
          <w:bCs/>
          <w:sz w:val="28"/>
          <w:szCs w:val="28"/>
        </w:rPr>
        <w:t>）市场消费较快增长，消费结构持续优化</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季度，全市实现市场总消费额</w:t>
      </w:r>
      <w:r w:rsidRPr="001A4782">
        <w:rPr>
          <w:rFonts w:ascii="Arial" w:eastAsia="仿宋_GB2312" w:hAnsi="Arial" w:cs="Arial"/>
          <w:bCs/>
          <w:sz w:val="28"/>
          <w:szCs w:val="28"/>
        </w:rPr>
        <w:t>18381.5</w:t>
      </w:r>
      <w:r w:rsidRPr="001A4782">
        <w:rPr>
          <w:rFonts w:ascii="Arial" w:eastAsia="仿宋_GB2312" w:hAnsi="Arial" w:cs="Arial"/>
          <w:bCs/>
          <w:sz w:val="28"/>
          <w:szCs w:val="28"/>
        </w:rPr>
        <w:t>亿元，同比增长</w:t>
      </w:r>
      <w:r w:rsidRPr="001A4782">
        <w:rPr>
          <w:rFonts w:ascii="Arial" w:eastAsia="仿宋_GB2312" w:hAnsi="Arial" w:cs="Arial"/>
          <w:bCs/>
          <w:sz w:val="28"/>
          <w:szCs w:val="28"/>
        </w:rPr>
        <w:t>7.9%</w:t>
      </w:r>
      <w:r w:rsidRPr="001A4782">
        <w:rPr>
          <w:rFonts w:ascii="Arial" w:eastAsia="仿宋_GB2312" w:hAnsi="Arial" w:cs="Arial"/>
          <w:bCs/>
          <w:sz w:val="28"/>
          <w:szCs w:val="28"/>
        </w:rPr>
        <w:t>。其中，实现服务性消费额</w:t>
      </w:r>
      <w:r w:rsidRPr="001A4782">
        <w:rPr>
          <w:rFonts w:ascii="Arial" w:eastAsia="仿宋_GB2312" w:hAnsi="Arial" w:cs="Arial"/>
          <w:bCs/>
          <w:sz w:val="28"/>
          <w:szCs w:val="28"/>
        </w:rPr>
        <w:t>9993.9</w:t>
      </w:r>
      <w:r w:rsidRPr="001A4782">
        <w:rPr>
          <w:rFonts w:ascii="Arial" w:eastAsia="仿宋_GB2312" w:hAnsi="Arial" w:cs="Arial"/>
          <w:bCs/>
          <w:sz w:val="28"/>
          <w:szCs w:val="28"/>
        </w:rPr>
        <w:t>亿元，增长</w:t>
      </w:r>
      <w:r w:rsidRPr="001A4782">
        <w:rPr>
          <w:rFonts w:ascii="Arial" w:eastAsia="仿宋_GB2312" w:hAnsi="Arial" w:cs="Arial"/>
          <w:bCs/>
          <w:sz w:val="28"/>
          <w:szCs w:val="28"/>
        </w:rPr>
        <w:t>11.3%</w:t>
      </w:r>
      <w:r w:rsidRPr="001A4782">
        <w:rPr>
          <w:rFonts w:ascii="Arial" w:eastAsia="仿宋_GB2312" w:hAnsi="Arial" w:cs="Arial"/>
          <w:bCs/>
          <w:sz w:val="28"/>
          <w:szCs w:val="28"/>
        </w:rPr>
        <w:t>，占市场总消费额的</w:t>
      </w:r>
      <w:r w:rsidRPr="001A4782">
        <w:rPr>
          <w:rFonts w:ascii="Arial" w:eastAsia="仿宋_GB2312" w:hAnsi="Arial" w:cs="Arial"/>
          <w:bCs/>
          <w:sz w:val="28"/>
          <w:szCs w:val="28"/>
        </w:rPr>
        <w:lastRenderedPageBreak/>
        <w:t>54.4%</w:t>
      </w:r>
      <w:r w:rsidRPr="001A4782">
        <w:rPr>
          <w:rFonts w:ascii="Arial" w:eastAsia="仿宋_GB2312" w:hAnsi="Arial" w:cs="Arial"/>
          <w:bCs/>
          <w:sz w:val="28"/>
          <w:szCs w:val="28"/>
        </w:rPr>
        <w:t>，对总消费增长的贡献率达到</w:t>
      </w:r>
      <w:r w:rsidRPr="001A4782">
        <w:rPr>
          <w:rFonts w:ascii="Arial" w:eastAsia="仿宋_GB2312" w:hAnsi="Arial" w:cs="Arial"/>
          <w:bCs/>
          <w:sz w:val="28"/>
          <w:szCs w:val="28"/>
        </w:rPr>
        <w:t>75.5%</w:t>
      </w:r>
      <w:r w:rsidRPr="001A4782">
        <w:rPr>
          <w:rFonts w:ascii="Arial" w:eastAsia="仿宋_GB2312" w:hAnsi="Arial" w:cs="Arial"/>
          <w:bCs/>
          <w:sz w:val="28"/>
          <w:szCs w:val="28"/>
        </w:rPr>
        <w:t>；交通和通信类、教育文化和娱乐类服务性消费分别增长</w:t>
      </w:r>
      <w:r w:rsidRPr="001A4782">
        <w:rPr>
          <w:rFonts w:ascii="Arial" w:eastAsia="仿宋_GB2312" w:hAnsi="Arial" w:cs="Arial"/>
          <w:bCs/>
          <w:sz w:val="28"/>
          <w:szCs w:val="28"/>
        </w:rPr>
        <w:t>12.8%</w:t>
      </w:r>
      <w:r w:rsidRPr="001A4782">
        <w:rPr>
          <w:rFonts w:ascii="Arial" w:eastAsia="仿宋_GB2312" w:hAnsi="Arial" w:cs="Arial"/>
          <w:bCs/>
          <w:sz w:val="28"/>
          <w:szCs w:val="28"/>
        </w:rPr>
        <w:t>和</w:t>
      </w:r>
      <w:r w:rsidRPr="001A4782">
        <w:rPr>
          <w:rFonts w:ascii="Arial" w:eastAsia="仿宋_GB2312" w:hAnsi="Arial" w:cs="Arial"/>
          <w:bCs/>
          <w:sz w:val="28"/>
          <w:szCs w:val="28"/>
        </w:rPr>
        <w:t>12.2%</w:t>
      </w:r>
      <w:r w:rsidRPr="001A4782">
        <w:rPr>
          <w:rFonts w:ascii="Arial" w:eastAsia="仿宋_GB2312" w:hAnsi="Arial" w:cs="Arial"/>
          <w:bCs/>
          <w:sz w:val="28"/>
          <w:szCs w:val="28"/>
        </w:rPr>
        <w:t>。</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 xml:space="preserve">　实现社会消费品零售总额</w:t>
      </w:r>
      <w:r w:rsidRPr="001A4782">
        <w:rPr>
          <w:rFonts w:ascii="Arial" w:eastAsia="仿宋_GB2312" w:hAnsi="Arial" w:cs="Arial"/>
          <w:bCs/>
          <w:sz w:val="28"/>
          <w:szCs w:val="28"/>
        </w:rPr>
        <w:t>8387.6</w:t>
      </w:r>
      <w:r w:rsidRPr="001A4782">
        <w:rPr>
          <w:rFonts w:ascii="Arial" w:eastAsia="仿宋_GB2312" w:hAnsi="Arial" w:cs="Arial"/>
          <w:bCs/>
          <w:sz w:val="28"/>
          <w:szCs w:val="28"/>
        </w:rPr>
        <w:t>亿元，增长</w:t>
      </w:r>
      <w:r w:rsidRPr="001A4782">
        <w:rPr>
          <w:rFonts w:ascii="Arial" w:eastAsia="仿宋_GB2312" w:hAnsi="Arial" w:cs="Arial"/>
          <w:bCs/>
          <w:sz w:val="28"/>
          <w:szCs w:val="28"/>
        </w:rPr>
        <w:t>4.1%</w:t>
      </w:r>
      <w:r w:rsidRPr="001A4782">
        <w:rPr>
          <w:rFonts w:ascii="Arial" w:eastAsia="仿宋_GB2312" w:hAnsi="Arial" w:cs="Arial"/>
          <w:bCs/>
          <w:sz w:val="28"/>
          <w:szCs w:val="28"/>
        </w:rPr>
        <w:t>；其中，限额以上批发零售业企业实现网上零售额</w:t>
      </w:r>
      <w:r w:rsidRPr="001A4782">
        <w:rPr>
          <w:rFonts w:ascii="Arial" w:eastAsia="仿宋_GB2312" w:hAnsi="Arial" w:cs="Arial"/>
          <w:bCs/>
          <w:sz w:val="28"/>
          <w:szCs w:val="28"/>
        </w:rPr>
        <w:t>1778.1</w:t>
      </w:r>
      <w:r w:rsidRPr="001A4782">
        <w:rPr>
          <w:rFonts w:ascii="Arial" w:eastAsia="仿宋_GB2312" w:hAnsi="Arial" w:cs="Arial"/>
          <w:bCs/>
          <w:sz w:val="28"/>
          <w:szCs w:val="28"/>
        </w:rPr>
        <w:t>亿元，增长</w:t>
      </w:r>
      <w:r w:rsidRPr="001A4782">
        <w:rPr>
          <w:rFonts w:ascii="Arial" w:eastAsia="仿宋_GB2312" w:hAnsi="Arial" w:cs="Arial"/>
          <w:bCs/>
          <w:sz w:val="28"/>
          <w:szCs w:val="28"/>
        </w:rPr>
        <w:t>17.4%</w:t>
      </w:r>
      <w:r w:rsidRPr="001A4782">
        <w:rPr>
          <w:rFonts w:ascii="Arial" w:eastAsia="仿宋_GB2312" w:hAnsi="Arial" w:cs="Arial"/>
          <w:bCs/>
          <w:sz w:val="28"/>
          <w:szCs w:val="28"/>
        </w:rPr>
        <w:t>，拉动全市社会消费品零售总额增长</w:t>
      </w:r>
      <w:r w:rsidRPr="001A4782">
        <w:rPr>
          <w:rFonts w:ascii="Arial" w:eastAsia="仿宋_GB2312" w:hAnsi="Arial" w:cs="Arial"/>
          <w:bCs/>
          <w:sz w:val="28"/>
          <w:szCs w:val="28"/>
        </w:rPr>
        <w:t>3.3</w:t>
      </w:r>
      <w:r w:rsidRPr="001A4782">
        <w:rPr>
          <w:rFonts w:ascii="Arial" w:eastAsia="仿宋_GB2312" w:hAnsi="Arial" w:cs="Arial"/>
          <w:bCs/>
          <w:sz w:val="28"/>
          <w:szCs w:val="28"/>
        </w:rPr>
        <w:t>个百分点。按消费形态分，商品零售收入</w:t>
      </w:r>
      <w:r w:rsidRPr="001A4782">
        <w:rPr>
          <w:rFonts w:ascii="Arial" w:eastAsia="仿宋_GB2312" w:hAnsi="Arial" w:cs="Arial"/>
          <w:bCs/>
          <w:sz w:val="28"/>
          <w:szCs w:val="28"/>
        </w:rPr>
        <w:t>7558.1</w:t>
      </w:r>
      <w:r w:rsidRPr="001A4782">
        <w:rPr>
          <w:rFonts w:ascii="Arial" w:eastAsia="仿宋_GB2312" w:hAnsi="Arial" w:cs="Arial"/>
          <w:bCs/>
          <w:sz w:val="28"/>
          <w:szCs w:val="28"/>
        </w:rPr>
        <w:t>亿元，增长</w:t>
      </w:r>
      <w:r w:rsidRPr="001A4782">
        <w:rPr>
          <w:rFonts w:ascii="Arial" w:eastAsia="仿宋_GB2312" w:hAnsi="Arial" w:cs="Arial"/>
          <w:bCs/>
          <w:sz w:val="28"/>
          <w:szCs w:val="28"/>
        </w:rPr>
        <w:t>3.7%</w:t>
      </w:r>
      <w:r w:rsidRPr="001A4782">
        <w:rPr>
          <w:rFonts w:ascii="Arial" w:eastAsia="仿宋_GB2312" w:hAnsi="Arial" w:cs="Arial"/>
          <w:bCs/>
          <w:sz w:val="28"/>
          <w:szCs w:val="28"/>
        </w:rPr>
        <w:t>；餐饮收入</w:t>
      </w:r>
      <w:r w:rsidRPr="001A4782">
        <w:rPr>
          <w:rFonts w:ascii="Arial" w:eastAsia="仿宋_GB2312" w:hAnsi="Arial" w:cs="Arial"/>
          <w:bCs/>
          <w:sz w:val="28"/>
          <w:szCs w:val="28"/>
        </w:rPr>
        <w:t>829.5</w:t>
      </w:r>
      <w:r w:rsidRPr="001A4782">
        <w:rPr>
          <w:rFonts w:ascii="Arial" w:eastAsia="仿宋_GB2312" w:hAnsi="Arial" w:cs="Arial"/>
          <w:bCs/>
          <w:sz w:val="28"/>
          <w:szCs w:val="28"/>
        </w:rPr>
        <w:t>亿元，增长</w:t>
      </w:r>
      <w:r w:rsidRPr="001A4782">
        <w:rPr>
          <w:rFonts w:ascii="Arial" w:eastAsia="仿宋_GB2312" w:hAnsi="Arial" w:cs="Arial"/>
          <w:bCs/>
          <w:sz w:val="28"/>
          <w:szCs w:val="28"/>
        </w:rPr>
        <w:t>8.1%</w:t>
      </w:r>
      <w:r w:rsidRPr="001A4782">
        <w:rPr>
          <w:rFonts w:ascii="Arial" w:eastAsia="仿宋_GB2312" w:hAnsi="Arial" w:cs="Arial"/>
          <w:bCs/>
          <w:sz w:val="28"/>
          <w:szCs w:val="28"/>
        </w:rPr>
        <w:t>。</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w:t>
      </w:r>
      <w:r w:rsidRPr="001A4782">
        <w:rPr>
          <w:rFonts w:ascii="Arial" w:eastAsia="仿宋_GB2312" w:hAnsi="Arial" w:cs="Arial"/>
          <w:bCs/>
          <w:sz w:val="28"/>
          <w:szCs w:val="28"/>
        </w:rPr>
        <w:t>6</w:t>
      </w:r>
      <w:r w:rsidRPr="001A4782">
        <w:rPr>
          <w:rFonts w:ascii="Arial" w:eastAsia="仿宋_GB2312" w:hAnsi="Arial" w:cs="Arial"/>
          <w:bCs/>
          <w:sz w:val="28"/>
          <w:szCs w:val="28"/>
        </w:rPr>
        <w:t>）消费价格涨幅温和，生产价格运行平稳</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w:t>
      </w:r>
      <w:r w:rsidRPr="001A4782">
        <w:rPr>
          <w:rFonts w:ascii="Arial" w:eastAsia="仿宋_GB2312" w:hAnsi="Arial" w:cs="Arial"/>
          <w:bCs/>
          <w:sz w:val="28"/>
          <w:szCs w:val="28"/>
        </w:rPr>
        <w:t>,</w:t>
      </w:r>
      <w:r w:rsidRPr="001A4782">
        <w:rPr>
          <w:rFonts w:ascii="Arial" w:eastAsia="仿宋_GB2312" w:hAnsi="Arial" w:cs="Arial"/>
          <w:bCs/>
          <w:sz w:val="28"/>
          <w:szCs w:val="28"/>
        </w:rPr>
        <w:t>全市居民消费价格同比上涨</w:t>
      </w:r>
      <w:r w:rsidRPr="001A4782">
        <w:rPr>
          <w:rFonts w:ascii="Arial" w:eastAsia="仿宋_GB2312" w:hAnsi="Arial" w:cs="Arial"/>
          <w:bCs/>
          <w:sz w:val="28"/>
          <w:szCs w:val="28"/>
        </w:rPr>
        <w:t>2.5%</w:t>
      </w:r>
      <w:r w:rsidRPr="001A4782">
        <w:rPr>
          <w:rFonts w:ascii="Arial" w:eastAsia="仿宋_GB2312" w:hAnsi="Arial" w:cs="Arial"/>
          <w:bCs/>
          <w:sz w:val="28"/>
          <w:szCs w:val="28"/>
        </w:rPr>
        <w:t>。其中，消费品价格上涨</w:t>
      </w:r>
      <w:r w:rsidRPr="001A4782">
        <w:rPr>
          <w:rFonts w:ascii="Arial" w:eastAsia="仿宋_GB2312" w:hAnsi="Arial" w:cs="Arial"/>
          <w:bCs/>
          <w:sz w:val="28"/>
          <w:szCs w:val="28"/>
        </w:rPr>
        <w:t>1.6%</w:t>
      </w:r>
      <w:r w:rsidRPr="001A4782">
        <w:rPr>
          <w:rFonts w:ascii="Arial" w:eastAsia="仿宋_GB2312" w:hAnsi="Arial" w:cs="Arial"/>
          <w:bCs/>
          <w:sz w:val="28"/>
          <w:szCs w:val="28"/>
        </w:rPr>
        <w:t>，服务价格上涨</w:t>
      </w:r>
      <w:r w:rsidRPr="001A4782">
        <w:rPr>
          <w:rFonts w:ascii="Arial" w:eastAsia="仿宋_GB2312" w:hAnsi="Arial" w:cs="Arial"/>
          <w:bCs/>
          <w:sz w:val="28"/>
          <w:szCs w:val="28"/>
        </w:rPr>
        <w:t>3.8%</w:t>
      </w:r>
      <w:r w:rsidRPr="001A4782">
        <w:rPr>
          <w:rFonts w:ascii="Arial" w:eastAsia="仿宋_GB2312" w:hAnsi="Arial" w:cs="Arial"/>
          <w:bCs/>
          <w:sz w:val="28"/>
          <w:szCs w:val="28"/>
        </w:rPr>
        <w:t>。</w:t>
      </w:r>
      <w:r w:rsidRPr="001A4782">
        <w:rPr>
          <w:rFonts w:ascii="Arial" w:eastAsia="仿宋_GB2312" w:hAnsi="Arial" w:cs="Arial"/>
          <w:bCs/>
          <w:sz w:val="28"/>
          <w:szCs w:val="28"/>
        </w:rPr>
        <w:t>9</w:t>
      </w:r>
      <w:r w:rsidRPr="001A4782">
        <w:rPr>
          <w:rFonts w:ascii="Arial" w:eastAsia="仿宋_GB2312" w:hAnsi="Arial" w:cs="Arial"/>
          <w:bCs/>
          <w:sz w:val="28"/>
          <w:szCs w:val="28"/>
        </w:rPr>
        <w:t>月份，居民消费价格总水平同比上涨</w:t>
      </w:r>
      <w:r w:rsidRPr="001A4782">
        <w:rPr>
          <w:rFonts w:ascii="Arial" w:eastAsia="仿宋_GB2312" w:hAnsi="Arial" w:cs="Arial"/>
          <w:bCs/>
          <w:sz w:val="28"/>
          <w:szCs w:val="28"/>
        </w:rPr>
        <w:t>2.8%</w:t>
      </w:r>
      <w:r w:rsidRPr="001A4782">
        <w:rPr>
          <w:rFonts w:ascii="Arial" w:eastAsia="仿宋_GB2312" w:hAnsi="Arial" w:cs="Arial"/>
          <w:bCs/>
          <w:sz w:val="28"/>
          <w:szCs w:val="28"/>
        </w:rPr>
        <w:t>，环比上涨</w:t>
      </w:r>
      <w:r w:rsidRPr="001A4782">
        <w:rPr>
          <w:rFonts w:ascii="Arial" w:eastAsia="仿宋_GB2312" w:hAnsi="Arial" w:cs="Arial"/>
          <w:bCs/>
          <w:sz w:val="28"/>
          <w:szCs w:val="28"/>
        </w:rPr>
        <w:t>0.1%</w:t>
      </w:r>
      <w:r w:rsidRPr="001A4782">
        <w:rPr>
          <w:rFonts w:ascii="Arial" w:eastAsia="仿宋_GB2312" w:hAnsi="Arial" w:cs="Arial"/>
          <w:bCs/>
          <w:sz w:val="28"/>
          <w:szCs w:val="28"/>
        </w:rPr>
        <w:t>。</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w:t>
      </w:r>
      <w:r w:rsidRPr="001A4782">
        <w:rPr>
          <w:rFonts w:ascii="Arial" w:eastAsia="仿宋_GB2312" w:hAnsi="Arial" w:cs="Arial"/>
          <w:bCs/>
          <w:sz w:val="28"/>
          <w:szCs w:val="28"/>
        </w:rPr>
        <w:t>7</w:t>
      </w:r>
      <w:r w:rsidRPr="001A4782">
        <w:rPr>
          <w:rFonts w:ascii="Arial" w:eastAsia="仿宋_GB2312" w:hAnsi="Arial" w:cs="Arial"/>
          <w:bCs/>
          <w:sz w:val="28"/>
          <w:szCs w:val="28"/>
        </w:rPr>
        <w:t>）居民收入稳步增长</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季度，全市居民人均可支配收入</w:t>
      </w:r>
      <w:r w:rsidRPr="001A4782">
        <w:rPr>
          <w:rFonts w:ascii="Arial" w:eastAsia="仿宋_GB2312" w:hAnsi="Arial" w:cs="Arial"/>
          <w:bCs/>
          <w:sz w:val="28"/>
          <w:szCs w:val="28"/>
        </w:rPr>
        <w:t>46426</w:t>
      </w:r>
      <w:r w:rsidRPr="001A4782">
        <w:rPr>
          <w:rFonts w:ascii="Arial" w:eastAsia="仿宋_GB2312" w:hAnsi="Arial" w:cs="Arial"/>
          <w:bCs/>
          <w:sz w:val="28"/>
          <w:szCs w:val="28"/>
        </w:rPr>
        <w:t>元，同比增长</w:t>
      </w:r>
      <w:r w:rsidRPr="001A4782">
        <w:rPr>
          <w:rFonts w:ascii="Arial" w:eastAsia="仿宋_GB2312" w:hAnsi="Arial" w:cs="Arial"/>
          <w:bCs/>
          <w:sz w:val="28"/>
          <w:szCs w:val="28"/>
        </w:rPr>
        <w:t>8.9%</w:t>
      </w:r>
      <w:r w:rsidRPr="001A4782">
        <w:rPr>
          <w:rFonts w:ascii="Arial" w:eastAsia="仿宋_GB2312" w:hAnsi="Arial" w:cs="Arial"/>
          <w:bCs/>
          <w:sz w:val="28"/>
          <w:szCs w:val="28"/>
        </w:rPr>
        <w:t>，扣除价格因素，实际增长</w:t>
      </w:r>
      <w:r w:rsidRPr="001A4782">
        <w:rPr>
          <w:rFonts w:ascii="Arial" w:eastAsia="仿宋_GB2312" w:hAnsi="Arial" w:cs="Arial"/>
          <w:bCs/>
          <w:sz w:val="28"/>
          <w:szCs w:val="28"/>
        </w:rPr>
        <w:t>6.2%</w:t>
      </w:r>
      <w:r w:rsidRPr="001A4782">
        <w:rPr>
          <w:rFonts w:ascii="Arial" w:eastAsia="仿宋_GB2312" w:hAnsi="Arial" w:cs="Arial"/>
          <w:bCs/>
          <w:sz w:val="28"/>
          <w:szCs w:val="28"/>
        </w:rPr>
        <w:t>。</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bCs/>
          <w:sz w:val="28"/>
          <w:szCs w:val="28"/>
        </w:rPr>
        <w:t>总体上看，</w:t>
      </w: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全市经济总体平稳、稳中有进。下阶段，要以习近平新时代中国特色社会主义思想为指导，坚持稳中求进工作总基调，围绕首都城市战略定位，对标对表高质量发展要求，深化供给侧结构性改革，着力增强经济内生动力，扩大有效需求，推动首都经济社会向着高质量发展迈进。</w:t>
      </w:r>
    </w:p>
    <w:p w:rsidR="00794161" w:rsidRPr="001A4782" w:rsidRDefault="00B1489F" w:rsidP="00862302">
      <w:pPr>
        <w:spacing w:line="360" w:lineRule="auto"/>
        <w:jc w:val="both"/>
        <w:rPr>
          <w:rFonts w:ascii="Arial" w:eastAsia="仿宋_GB2312" w:hAnsi="Arial" w:cs="Arial"/>
          <w:sz w:val="28"/>
        </w:rPr>
      </w:pPr>
      <w:r w:rsidRPr="001A4782">
        <w:rPr>
          <w:rFonts w:ascii="Arial" w:eastAsia="仿宋_GB2312" w:hAnsi="Arial" w:cs="Arial"/>
          <w:sz w:val="28"/>
        </w:rPr>
        <w:t>（二）区域因素</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区域概况</w:t>
      </w:r>
    </w:p>
    <w:p w:rsidR="006E2B2C" w:rsidRPr="001A4782" w:rsidRDefault="006E2B2C" w:rsidP="00862302">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估价对象位于东城区。东城区位于</w:t>
      </w:r>
      <w:hyperlink r:id="rId32" w:tgtFrame="_blank" w:history="1">
        <w:r w:rsidRPr="001A4782">
          <w:rPr>
            <w:rFonts w:ascii="Arial" w:eastAsia="仿宋_GB2312" w:hAnsi="Arial" w:cs="Arial"/>
            <w:sz w:val="28"/>
            <w:szCs w:val="28"/>
          </w:rPr>
          <w:t>北京市</w:t>
        </w:r>
      </w:hyperlink>
      <w:r w:rsidRPr="001A4782">
        <w:rPr>
          <w:rFonts w:ascii="Arial" w:eastAsia="仿宋_GB2312" w:hAnsi="Arial" w:cs="Arial"/>
          <w:sz w:val="28"/>
          <w:szCs w:val="28"/>
        </w:rPr>
        <w:t>城区东部，</w:t>
      </w:r>
      <w:r w:rsidRPr="001A4782">
        <w:rPr>
          <w:rFonts w:ascii="Arial" w:eastAsia="仿宋_GB2312" w:hAnsi="Arial" w:cs="Arial"/>
          <w:sz w:val="28"/>
          <w:szCs w:val="28"/>
        </w:rPr>
        <w:t>2010</w:t>
      </w:r>
      <w:r w:rsidRPr="001A4782">
        <w:rPr>
          <w:rFonts w:ascii="Arial" w:eastAsia="仿宋_GB2312" w:hAnsi="Arial" w:cs="Arial"/>
          <w:sz w:val="28"/>
          <w:szCs w:val="28"/>
        </w:rPr>
        <w:t>年，东城区合并</w:t>
      </w:r>
      <w:hyperlink r:id="rId33" w:tgtFrame="_blank" w:history="1">
        <w:r w:rsidRPr="001A4782">
          <w:rPr>
            <w:rFonts w:ascii="Arial" w:eastAsia="仿宋_GB2312" w:hAnsi="Arial" w:cs="Arial"/>
            <w:sz w:val="28"/>
            <w:szCs w:val="28"/>
          </w:rPr>
          <w:t>崇文区</w:t>
        </w:r>
      </w:hyperlink>
      <w:r w:rsidRPr="001A4782">
        <w:rPr>
          <w:rFonts w:ascii="Arial" w:eastAsia="仿宋_GB2312" w:hAnsi="Arial" w:cs="Arial"/>
          <w:sz w:val="28"/>
          <w:szCs w:val="28"/>
        </w:rPr>
        <w:t>，成立新东城区。经</w:t>
      </w:r>
      <w:hyperlink r:id="rId34" w:tgtFrame="_blank" w:history="1">
        <w:r w:rsidRPr="001A4782">
          <w:rPr>
            <w:rFonts w:ascii="Arial" w:eastAsia="仿宋_GB2312" w:hAnsi="Arial" w:cs="Arial"/>
            <w:sz w:val="28"/>
            <w:szCs w:val="28"/>
          </w:rPr>
          <w:t>首都</w:t>
        </w:r>
      </w:hyperlink>
      <w:r w:rsidRPr="001A4782">
        <w:rPr>
          <w:rFonts w:ascii="Arial" w:eastAsia="仿宋_GB2312" w:hAnsi="Arial" w:cs="Arial"/>
          <w:sz w:val="28"/>
          <w:szCs w:val="28"/>
        </w:rPr>
        <w:t>功能核心区区划调整后，新东城区</w:t>
      </w:r>
      <w:hyperlink r:id="rId35" w:tgtFrame="_blank" w:history="1">
        <w:r w:rsidRPr="001A4782">
          <w:rPr>
            <w:rFonts w:ascii="Arial" w:eastAsia="仿宋_GB2312" w:hAnsi="Arial" w:cs="Arial"/>
            <w:sz w:val="28"/>
            <w:szCs w:val="28"/>
          </w:rPr>
          <w:t>辖区</w:t>
        </w:r>
      </w:hyperlink>
      <w:hyperlink r:id="rId36" w:tgtFrame="_blank" w:history="1">
        <w:r w:rsidRPr="001A4782">
          <w:rPr>
            <w:rFonts w:ascii="Arial" w:eastAsia="仿宋_GB2312" w:hAnsi="Arial" w:cs="Arial"/>
            <w:sz w:val="28"/>
            <w:szCs w:val="28"/>
          </w:rPr>
          <w:t>面积</w:t>
        </w:r>
      </w:hyperlink>
      <w:r w:rsidRPr="001A4782">
        <w:rPr>
          <w:rFonts w:ascii="Arial" w:eastAsia="仿宋_GB2312" w:hAnsi="Arial" w:cs="Arial"/>
          <w:sz w:val="28"/>
          <w:szCs w:val="28"/>
        </w:rPr>
        <w:t>扩大到</w:t>
      </w:r>
      <w:r w:rsidRPr="001A4782">
        <w:rPr>
          <w:rFonts w:ascii="Arial" w:eastAsia="仿宋_GB2312" w:hAnsi="Arial" w:cs="Arial"/>
          <w:sz w:val="28"/>
          <w:szCs w:val="28"/>
        </w:rPr>
        <w:t>41.84</w:t>
      </w:r>
      <w:hyperlink r:id="rId37" w:tgtFrame="_blank" w:history="1">
        <w:r w:rsidRPr="001A4782">
          <w:rPr>
            <w:rFonts w:ascii="Arial" w:eastAsia="仿宋_GB2312" w:hAnsi="Arial" w:cs="Arial"/>
            <w:sz w:val="28"/>
            <w:szCs w:val="28"/>
          </w:rPr>
          <w:t>平方公里</w:t>
        </w:r>
      </w:hyperlink>
      <w:r w:rsidRPr="001A4782">
        <w:rPr>
          <w:rFonts w:ascii="Arial" w:eastAsia="仿宋_GB2312" w:hAnsi="Arial" w:cs="Arial"/>
          <w:sz w:val="28"/>
          <w:szCs w:val="28"/>
        </w:rPr>
        <w:t>。北部、东部与</w:t>
      </w:r>
      <w:hyperlink r:id="rId38" w:tgtFrame="_blank" w:history="1">
        <w:r w:rsidRPr="001A4782">
          <w:rPr>
            <w:rFonts w:ascii="Arial" w:eastAsia="仿宋_GB2312" w:hAnsi="Arial" w:cs="Arial"/>
            <w:sz w:val="28"/>
            <w:szCs w:val="28"/>
          </w:rPr>
          <w:t>朝阳区</w:t>
        </w:r>
      </w:hyperlink>
      <w:r w:rsidRPr="001A4782">
        <w:rPr>
          <w:rFonts w:ascii="Arial" w:eastAsia="仿宋_GB2312" w:hAnsi="Arial" w:cs="Arial"/>
          <w:sz w:val="28"/>
          <w:szCs w:val="28"/>
        </w:rPr>
        <w:t>相连，南部同丰台区接壤，西部与</w:t>
      </w:r>
      <w:hyperlink r:id="rId39" w:tgtFrame="_blank" w:history="1">
        <w:r w:rsidRPr="001A4782">
          <w:rPr>
            <w:rFonts w:ascii="Arial" w:eastAsia="仿宋_GB2312" w:hAnsi="Arial" w:cs="Arial"/>
            <w:sz w:val="28"/>
            <w:szCs w:val="28"/>
          </w:rPr>
          <w:t>西城区</w:t>
        </w:r>
      </w:hyperlink>
      <w:r w:rsidRPr="001A4782">
        <w:rPr>
          <w:rFonts w:ascii="Arial" w:eastAsia="仿宋_GB2312" w:hAnsi="Arial" w:cs="Arial"/>
          <w:sz w:val="28"/>
          <w:szCs w:val="28"/>
        </w:rPr>
        <w:t>相接，东西最宽处</w:t>
      </w:r>
      <w:r w:rsidRPr="001A4782">
        <w:rPr>
          <w:rFonts w:ascii="Arial" w:eastAsia="仿宋_GB2312" w:hAnsi="Arial" w:cs="Arial"/>
          <w:sz w:val="28"/>
          <w:szCs w:val="28"/>
        </w:rPr>
        <w:t>5.2</w:t>
      </w:r>
      <w:r w:rsidRPr="001A4782">
        <w:rPr>
          <w:rFonts w:ascii="Arial" w:eastAsia="仿宋_GB2312" w:hAnsi="Arial" w:cs="Arial"/>
          <w:sz w:val="28"/>
          <w:szCs w:val="28"/>
        </w:rPr>
        <w:t>公里，南北</w:t>
      </w:r>
      <w:proofErr w:type="gramStart"/>
      <w:r w:rsidRPr="001A4782">
        <w:rPr>
          <w:rFonts w:ascii="Arial" w:eastAsia="仿宋_GB2312" w:hAnsi="Arial" w:cs="Arial"/>
          <w:sz w:val="28"/>
          <w:szCs w:val="28"/>
        </w:rPr>
        <w:t>最</w:t>
      </w:r>
      <w:proofErr w:type="gramEnd"/>
      <w:r w:rsidRPr="001A4782">
        <w:rPr>
          <w:rFonts w:ascii="Arial" w:eastAsia="仿宋_GB2312" w:hAnsi="Arial" w:cs="Arial"/>
          <w:sz w:val="28"/>
          <w:szCs w:val="28"/>
        </w:rPr>
        <w:t>长处</w:t>
      </w:r>
      <w:r w:rsidRPr="001A4782">
        <w:rPr>
          <w:rFonts w:ascii="Arial" w:eastAsia="仿宋_GB2312" w:hAnsi="Arial" w:cs="Arial"/>
          <w:sz w:val="28"/>
          <w:szCs w:val="28"/>
        </w:rPr>
        <w:t>13.0</w:t>
      </w:r>
      <w:r w:rsidRPr="001A4782">
        <w:rPr>
          <w:rFonts w:ascii="Arial" w:eastAsia="仿宋_GB2312" w:hAnsi="Arial" w:cs="Arial"/>
          <w:sz w:val="28"/>
          <w:szCs w:val="28"/>
        </w:rPr>
        <w:t>公里。</w:t>
      </w:r>
      <w:r w:rsidRPr="001A4782">
        <w:rPr>
          <w:rFonts w:ascii="Arial" w:eastAsia="仿宋_GB2312" w:hAnsi="Arial" w:cs="Arial"/>
          <w:sz w:val="28"/>
          <w:szCs w:val="28"/>
        </w:rPr>
        <w:t>2016</w:t>
      </w:r>
      <w:r w:rsidRPr="001A4782">
        <w:rPr>
          <w:rFonts w:ascii="Arial" w:eastAsia="仿宋_GB2312" w:hAnsi="Arial" w:cs="Arial"/>
          <w:sz w:val="28"/>
          <w:szCs w:val="28"/>
        </w:rPr>
        <w:t>年全区人口</w:t>
      </w:r>
      <w:r w:rsidRPr="001A4782">
        <w:rPr>
          <w:rFonts w:ascii="Arial" w:eastAsia="仿宋_GB2312" w:hAnsi="Arial" w:cs="Arial"/>
          <w:sz w:val="28"/>
          <w:szCs w:val="28"/>
        </w:rPr>
        <w:t>97.42</w:t>
      </w:r>
      <w:r w:rsidRPr="001A4782">
        <w:rPr>
          <w:rFonts w:ascii="Arial" w:eastAsia="仿宋_GB2312" w:hAnsi="Arial" w:cs="Arial"/>
          <w:sz w:val="28"/>
          <w:szCs w:val="28"/>
        </w:rPr>
        <w:t>万，管辖</w:t>
      </w:r>
      <w:r w:rsidRPr="001A4782">
        <w:rPr>
          <w:rFonts w:ascii="Arial" w:eastAsia="仿宋_GB2312" w:hAnsi="Arial" w:cs="Arial"/>
          <w:sz w:val="28"/>
          <w:szCs w:val="28"/>
        </w:rPr>
        <w:t>17</w:t>
      </w:r>
      <w:r w:rsidRPr="001A4782">
        <w:rPr>
          <w:rFonts w:ascii="Arial" w:eastAsia="仿宋_GB2312" w:hAnsi="Arial" w:cs="Arial"/>
          <w:sz w:val="28"/>
          <w:szCs w:val="28"/>
        </w:rPr>
        <w:t>个</w:t>
      </w:r>
      <w:hyperlink r:id="rId40" w:tgtFrame="_blank" w:history="1">
        <w:r w:rsidRPr="001A4782">
          <w:rPr>
            <w:rFonts w:ascii="Arial" w:eastAsia="仿宋_GB2312" w:hAnsi="Arial" w:cs="Arial"/>
            <w:sz w:val="28"/>
            <w:szCs w:val="28"/>
          </w:rPr>
          <w:t>街道办事处</w:t>
        </w:r>
      </w:hyperlink>
      <w:r w:rsidRPr="001A4782">
        <w:rPr>
          <w:rFonts w:ascii="Arial" w:eastAsia="仿宋_GB2312" w:hAnsi="Arial" w:cs="Arial"/>
          <w:sz w:val="28"/>
          <w:szCs w:val="28"/>
        </w:rPr>
        <w:t>，</w:t>
      </w:r>
      <w:r w:rsidRPr="001A4782">
        <w:rPr>
          <w:rFonts w:ascii="Arial" w:eastAsia="仿宋_GB2312" w:hAnsi="Arial" w:cs="Arial"/>
          <w:sz w:val="28"/>
          <w:szCs w:val="28"/>
        </w:rPr>
        <w:t>187</w:t>
      </w:r>
      <w:r w:rsidRPr="001A4782">
        <w:rPr>
          <w:rFonts w:ascii="Arial" w:eastAsia="仿宋_GB2312" w:hAnsi="Arial" w:cs="Arial"/>
          <w:sz w:val="28"/>
          <w:szCs w:val="28"/>
        </w:rPr>
        <w:t>个</w:t>
      </w:r>
      <w:hyperlink r:id="rId41" w:tgtFrame="_blank" w:history="1">
        <w:r w:rsidRPr="001A4782">
          <w:rPr>
            <w:rFonts w:ascii="Arial" w:eastAsia="仿宋_GB2312" w:hAnsi="Arial" w:cs="Arial"/>
            <w:sz w:val="28"/>
            <w:szCs w:val="28"/>
          </w:rPr>
          <w:t>社区</w:t>
        </w:r>
      </w:hyperlink>
      <w:r w:rsidRPr="001A4782">
        <w:rPr>
          <w:rFonts w:ascii="Arial" w:eastAsia="仿宋_GB2312" w:hAnsi="Arial" w:cs="Arial"/>
          <w:sz w:val="28"/>
          <w:szCs w:val="28"/>
        </w:rPr>
        <w:t>。</w:t>
      </w:r>
    </w:p>
    <w:p w:rsidR="006E2B2C" w:rsidRPr="001A4782" w:rsidRDefault="006E2B2C" w:rsidP="0044263F">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rPr>
        <w:lastRenderedPageBreak/>
        <w:t>估价对象属于东直门商圈。东直门商</w:t>
      </w:r>
      <w:proofErr w:type="gramStart"/>
      <w:r w:rsidRPr="001A4782">
        <w:rPr>
          <w:rFonts w:ascii="Arial" w:eastAsia="仿宋_GB2312" w:hAnsi="Arial" w:cs="Arial"/>
          <w:sz w:val="28"/>
        </w:rPr>
        <w:t>圈位于</w:t>
      </w:r>
      <w:proofErr w:type="gramEnd"/>
      <w:r w:rsidRPr="001A4782">
        <w:rPr>
          <w:rFonts w:ascii="Arial" w:eastAsia="仿宋_GB2312" w:hAnsi="Arial" w:cs="Arial"/>
          <w:sz w:val="28"/>
          <w:szCs w:val="28"/>
        </w:rPr>
        <w:t>安定门东大街之北、雍和宫大街以东，东至三里屯路，南至东四十条、工人体育馆北路，区域位置优越，公共交通四通八达，通行十分便利，公共服务设施配套齐全，有来福士购物中心、</w:t>
      </w:r>
      <w:r w:rsidR="0044263F" w:rsidRPr="001A4782">
        <w:rPr>
          <w:rFonts w:ascii="Arial" w:eastAsia="仿宋_GB2312" w:hAnsi="Arial" w:cs="Arial"/>
          <w:sz w:val="28"/>
          <w:szCs w:val="28"/>
        </w:rPr>
        <w:t>北新桥地铁商业大厦</w:t>
      </w:r>
      <w:r w:rsidRPr="001A4782">
        <w:rPr>
          <w:rFonts w:ascii="Arial" w:eastAsia="仿宋_GB2312" w:hAnsi="Arial" w:cs="Arial"/>
          <w:sz w:val="28"/>
          <w:szCs w:val="28"/>
        </w:rPr>
        <w:t>等购物中心；</w:t>
      </w:r>
      <w:r w:rsidR="0044263F" w:rsidRPr="001A4782">
        <w:rPr>
          <w:rFonts w:ascii="Arial" w:eastAsia="仿宋_GB2312" w:hAnsi="Arial" w:cs="Arial"/>
          <w:sz w:val="28"/>
          <w:szCs w:val="28"/>
        </w:rPr>
        <w:t>北京市第六医院、北京中医药大学东直门医院</w:t>
      </w:r>
      <w:r w:rsidRPr="001A4782">
        <w:rPr>
          <w:rFonts w:ascii="Arial" w:eastAsia="仿宋_GB2312" w:hAnsi="Arial" w:cs="Arial"/>
          <w:sz w:val="28"/>
          <w:szCs w:val="28"/>
        </w:rPr>
        <w:t>等重点医院；中国</w:t>
      </w:r>
      <w:r w:rsidR="0044263F" w:rsidRPr="001A4782">
        <w:rPr>
          <w:rFonts w:ascii="Arial" w:eastAsia="仿宋_GB2312" w:hAnsi="Arial" w:cs="Arial"/>
          <w:sz w:val="28"/>
          <w:szCs w:val="28"/>
        </w:rPr>
        <w:t>邮政储蓄</w:t>
      </w:r>
      <w:r w:rsidRPr="001A4782">
        <w:rPr>
          <w:rFonts w:ascii="Arial" w:eastAsia="仿宋_GB2312" w:hAnsi="Arial" w:cs="Arial"/>
          <w:sz w:val="28"/>
          <w:szCs w:val="28"/>
        </w:rPr>
        <w:t>银行、中国银行</w:t>
      </w:r>
      <w:r w:rsidR="0044263F" w:rsidRPr="001A4782">
        <w:rPr>
          <w:rFonts w:ascii="Arial" w:eastAsia="仿宋_GB2312" w:hAnsi="Arial" w:cs="Arial"/>
          <w:sz w:val="28"/>
          <w:szCs w:val="28"/>
        </w:rPr>
        <w:t>、中国工商银行等金融机构；北京市第二十二中学、北京市第五中学、东四十条小学、北京市府学胡同小学等教育机构</w:t>
      </w:r>
      <w:r w:rsidRPr="001A4782">
        <w:rPr>
          <w:rFonts w:ascii="Arial" w:eastAsia="仿宋_GB2312" w:hAnsi="Arial" w:cs="Arial"/>
          <w:sz w:val="28"/>
          <w:szCs w:val="28"/>
        </w:rPr>
        <w:t>。</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交通条件</w:t>
      </w:r>
    </w:p>
    <w:p w:rsidR="00E31801" w:rsidRPr="001A4782" w:rsidRDefault="00E31801" w:rsidP="00E31801">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东城区作为中心城区，是首都功能最主要的载体之一，是国家和北京市行政、事业机构的主要集中地，集中体现北京作为国家首都的政治、文化中心和国际交往中心功能。辖区内拥有全国重要铁路枢纽北京站和全市重要的综合换乘枢纽东直门交通枢纽；南部毗邻亚洲最大的火车站</w:t>
      </w:r>
      <w:r w:rsidRPr="001A4782">
        <w:rPr>
          <w:rFonts w:ascii="Arial" w:eastAsia="仿宋_GB2312" w:hAnsi="Arial" w:cs="Arial"/>
          <w:sz w:val="28"/>
          <w:szCs w:val="28"/>
        </w:rPr>
        <w:t>——</w:t>
      </w:r>
      <w:r w:rsidRPr="001A4782">
        <w:rPr>
          <w:rFonts w:ascii="Arial" w:eastAsia="仿宋_GB2312" w:hAnsi="Arial" w:cs="Arial"/>
          <w:sz w:val="28"/>
          <w:szCs w:val="28"/>
        </w:rPr>
        <w:t>北京南站；已建成的地铁</w:t>
      </w:r>
      <w:r w:rsidRPr="001A4782">
        <w:rPr>
          <w:rFonts w:ascii="Arial" w:eastAsia="仿宋_GB2312" w:hAnsi="Arial" w:cs="Arial"/>
          <w:sz w:val="28"/>
          <w:szCs w:val="28"/>
        </w:rPr>
        <w:t>1</w:t>
      </w:r>
      <w:r w:rsidRPr="001A4782">
        <w:rPr>
          <w:rFonts w:ascii="Arial" w:eastAsia="仿宋_GB2312" w:hAnsi="Arial" w:cs="Arial"/>
          <w:sz w:val="28"/>
          <w:szCs w:val="28"/>
        </w:rPr>
        <w:t>、</w:t>
      </w:r>
      <w:r w:rsidRPr="001A4782">
        <w:rPr>
          <w:rFonts w:ascii="Arial" w:eastAsia="仿宋_GB2312" w:hAnsi="Arial" w:cs="Arial"/>
          <w:sz w:val="28"/>
          <w:szCs w:val="28"/>
        </w:rPr>
        <w:t>2</w:t>
      </w:r>
      <w:r w:rsidRPr="001A4782">
        <w:rPr>
          <w:rFonts w:ascii="Arial" w:eastAsia="仿宋_GB2312" w:hAnsi="Arial" w:cs="Arial"/>
          <w:sz w:val="28"/>
          <w:szCs w:val="28"/>
        </w:rPr>
        <w:t>、</w:t>
      </w:r>
      <w:r w:rsidRPr="001A4782">
        <w:rPr>
          <w:rFonts w:ascii="Arial" w:eastAsia="仿宋_GB2312" w:hAnsi="Arial" w:cs="Arial"/>
          <w:sz w:val="28"/>
          <w:szCs w:val="28"/>
        </w:rPr>
        <w:t>5</w:t>
      </w:r>
      <w:r w:rsidRPr="001A4782">
        <w:rPr>
          <w:rFonts w:ascii="Arial" w:eastAsia="仿宋_GB2312" w:hAnsi="Arial" w:cs="Arial"/>
          <w:sz w:val="28"/>
          <w:szCs w:val="28"/>
        </w:rPr>
        <w:t>、</w:t>
      </w:r>
      <w:r w:rsidRPr="001A4782">
        <w:rPr>
          <w:rFonts w:ascii="Arial" w:eastAsia="仿宋_GB2312" w:hAnsi="Arial" w:cs="Arial"/>
          <w:sz w:val="28"/>
          <w:szCs w:val="28"/>
        </w:rPr>
        <w:t>6</w:t>
      </w:r>
      <w:r w:rsidRPr="001A4782">
        <w:rPr>
          <w:rFonts w:ascii="Arial" w:eastAsia="仿宋_GB2312" w:hAnsi="Arial" w:cs="Arial"/>
          <w:sz w:val="28"/>
          <w:szCs w:val="28"/>
        </w:rPr>
        <w:t>、</w:t>
      </w:r>
      <w:r w:rsidRPr="001A4782">
        <w:rPr>
          <w:rFonts w:ascii="Arial" w:eastAsia="仿宋_GB2312" w:hAnsi="Arial" w:cs="Arial"/>
          <w:sz w:val="28"/>
          <w:szCs w:val="28"/>
        </w:rPr>
        <w:t>7</w:t>
      </w:r>
      <w:r w:rsidRPr="001A4782">
        <w:rPr>
          <w:rFonts w:ascii="Arial" w:eastAsia="仿宋_GB2312" w:hAnsi="Arial" w:cs="Arial"/>
          <w:sz w:val="28"/>
          <w:szCs w:val="28"/>
        </w:rPr>
        <w:t>、</w:t>
      </w:r>
      <w:r w:rsidRPr="001A4782">
        <w:rPr>
          <w:rFonts w:ascii="Arial" w:eastAsia="仿宋_GB2312" w:hAnsi="Arial" w:cs="Arial"/>
          <w:sz w:val="28"/>
          <w:szCs w:val="28"/>
        </w:rPr>
        <w:t>8</w:t>
      </w:r>
      <w:r w:rsidRPr="001A4782">
        <w:rPr>
          <w:rFonts w:ascii="Arial" w:eastAsia="仿宋_GB2312" w:hAnsi="Arial" w:cs="Arial"/>
          <w:sz w:val="28"/>
          <w:szCs w:val="28"/>
        </w:rPr>
        <w:t>、</w:t>
      </w:r>
      <w:r w:rsidRPr="001A4782">
        <w:rPr>
          <w:rFonts w:ascii="Arial" w:eastAsia="仿宋_GB2312" w:hAnsi="Arial" w:cs="Arial"/>
          <w:sz w:val="28"/>
          <w:szCs w:val="28"/>
        </w:rPr>
        <w:t>13</w:t>
      </w:r>
      <w:r w:rsidRPr="001A4782">
        <w:rPr>
          <w:rFonts w:ascii="Arial" w:eastAsia="仿宋_GB2312" w:hAnsi="Arial" w:cs="Arial"/>
          <w:sz w:val="28"/>
          <w:szCs w:val="28"/>
        </w:rPr>
        <w:t>、</w:t>
      </w:r>
      <w:r w:rsidRPr="001A4782">
        <w:rPr>
          <w:rFonts w:ascii="Arial" w:eastAsia="仿宋_GB2312" w:hAnsi="Arial" w:cs="Arial"/>
          <w:sz w:val="28"/>
          <w:szCs w:val="28"/>
        </w:rPr>
        <w:t>14</w:t>
      </w:r>
      <w:r w:rsidRPr="001A4782">
        <w:rPr>
          <w:rFonts w:ascii="Arial" w:eastAsia="仿宋_GB2312" w:hAnsi="Arial" w:cs="Arial"/>
          <w:sz w:val="28"/>
          <w:szCs w:val="28"/>
        </w:rPr>
        <w:t>号线、机场线贯穿东城或有节点相连。</w:t>
      </w:r>
    </w:p>
    <w:p w:rsidR="00862302" w:rsidRPr="001A4782" w:rsidRDefault="00E31801" w:rsidP="00E31801">
      <w:pPr>
        <w:spacing w:line="360" w:lineRule="auto"/>
        <w:ind w:firstLineChars="200" w:firstLine="560"/>
        <w:jc w:val="both"/>
        <w:rPr>
          <w:rFonts w:ascii="Arial" w:eastAsia="仿宋_GB2312" w:hAnsi="Arial" w:cs="Arial"/>
          <w:sz w:val="28"/>
          <w:szCs w:val="28"/>
          <w:highlight w:val="yellow"/>
        </w:rPr>
      </w:pPr>
      <w:r w:rsidRPr="001A4782">
        <w:rPr>
          <w:rFonts w:ascii="Arial" w:eastAsia="仿宋_GB2312" w:hAnsi="Arial" w:cs="Arial"/>
          <w:sz w:val="28"/>
          <w:szCs w:val="28"/>
        </w:rPr>
        <w:t>以估价对象</w:t>
      </w:r>
      <w:r w:rsidR="0044263F" w:rsidRPr="001A4782">
        <w:rPr>
          <w:rFonts w:ascii="Arial" w:eastAsia="仿宋_GB2312" w:hAnsi="Arial" w:cs="Arial"/>
          <w:sz w:val="28"/>
          <w:szCs w:val="28"/>
        </w:rPr>
        <w:t>临近城市支路</w:t>
      </w:r>
      <w:r w:rsidRPr="001A4782">
        <w:rPr>
          <w:rFonts w:ascii="Arial" w:eastAsia="仿宋_GB2312" w:hAnsi="Arial" w:cs="Arial"/>
          <w:sz w:val="28"/>
          <w:szCs w:val="28"/>
        </w:rPr>
        <w:t>——</w:t>
      </w:r>
      <w:r w:rsidR="0044263F" w:rsidRPr="001A4782">
        <w:rPr>
          <w:rFonts w:ascii="Arial" w:eastAsia="仿宋_GB2312" w:hAnsi="Arial" w:cs="Arial"/>
          <w:sz w:val="28"/>
          <w:szCs w:val="28"/>
        </w:rPr>
        <w:t>北新桥三条</w:t>
      </w:r>
      <w:r w:rsidRPr="001A4782">
        <w:rPr>
          <w:rFonts w:ascii="Arial" w:eastAsia="仿宋_GB2312" w:hAnsi="Arial" w:cs="Arial"/>
          <w:sz w:val="28"/>
          <w:szCs w:val="28"/>
        </w:rPr>
        <w:t>，周边有地铁</w:t>
      </w:r>
      <w:r w:rsidRPr="001A4782">
        <w:rPr>
          <w:rFonts w:ascii="Arial" w:eastAsia="仿宋_GB2312" w:hAnsi="Arial" w:cs="Arial"/>
          <w:sz w:val="28"/>
          <w:szCs w:val="28"/>
        </w:rPr>
        <w:t>5</w:t>
      </w:r>
      <w:r w:rsidRPr="001A4782">
        <w:rPr>
          <w:rFonts w:ascii="Arial" w:eastAsia="仿宋_GB2312" w:hAnsi="Arial" w:cs="Arial"/>
          <w:sz w:val="28"/>
          <w:szCs w:val="28"/>
        </w:rPr>
        <w:t>号线（北新桥站），有</w:t>
      </w:r>
      <w:r w:rsidR="0044263F" w:rsidRPr="001A4782">
        <w:rPr>
          <w:rFonts w:ascii="Arial" w:eastAsia="仿宋_GB2312" w:hAnsi="Arial" w:cs="Arial"/>
          <w:sz w:val="28"/>
          <w:szCs w:val="28"/>
        </w:rPr>
        <w:t>13</w:t>
      </w:r>
      <w:r w:rsidRPr="001A4782">
        <w:rPr>
          <w:rFonts w:ascii="Arial" w:eastAsia="仿宋_GB2312" w:hAnsi="Arial" w:cs="Arial"/>
          <w:sz w:val="28"/>
          <w:szCs w:val="28"/>
        </w:rPr>
        <w:t>路、</w:t>
      </w:r>
      <w:r w:rsidR="0044263F" w:rsidRPr="001A4782">
        <w:rPr>
          <w:rFonts w:ascii="Arial" w:eastAsia="仿宋_GB2312" w:hAnsi="Arial" w:cs="Arial"/>
          <w:sz w:val="28"/>
          <w:szCs w:val="28"/>
        </w:rPr>
        <w:t>117</w:t>
      </w:r>
      <w:r w:rsidRPr="001A4782">
        <w:rPr>
          <w:rFonts w:ascii="Arial" w:eastAsia="仿宋_GB2312" w:hAnsi="Arial" w:cs="Arial"/>
          <w:sz w:val="28"/>
          <w:szCs w:val="28"/>
        </w:rPr>
        <w:t>路、</w:t>
      </w:r>
      <w:r w:rsidR="0044263F" w:rsidRPr="001A4782">
        <w:rPr>
          <w:rFonts w:ascii="Arial" w:eastAsia="仿宋_GB2312" w:hAnsi="Arial" w:cs="Arial"/>
          <w:sz w:val="28"/>
          <w:szCs w:val="28"/>
        </w:rPr>
        <w:t>684</w:t>
      </w:r>
      <w:r w:rsidRPr="001A4782">
        <w:rPr>
          <w:rFonts w:ascii="Arial" w:eastAsia="仿宋_GB2312" w:hAnsi="Arial" w:cs="Arial"/>
          <w:sz w:val="28"/>
          <w:szCs w:val="28"/>
        </w:rPr>
        <w:t>路等</w:t>
      </w:r>
      <w:r w:rsidR="000F35F7">
        <w:rPr>
          <w:rFonts w:ascii="Arial" w:eastAsia="仿宋_GB2312" w:hAnsi="Arial" w:cs="Arial" w:hint="eastAsia"/>
          <w:sz w:val="28"/>
          <w:szCs w:val="28"/>
        </w:rPr>
        <w:t>多</w:t>
      </w:r>
      <w:r w:rsidRPr="001A4782">
        <w:rPr>
          <w:rFonts w:ascii="Arial" w:eastAsia="仿宋_GB2312" w:hAnsi="Arial" w:cs="Arial"/>
          <w:sz w:val="28"/>
          <w:szCs w:val="28"/>
        </w:rPr>
        <w:t>条公交线路，综合评价交通便捷度较好。</w:t>
      </w:r>
    </w:p>
    <w:p w:rsidR="00862302" w:rsidRPr="001A4782" w:rsidRDefault="00862302" w:rsidP="00862302">
      <w:pPr>
        <w:spacing w:line="360" w:lineRule="auto"/>
        <w:ind w:firstLineChars="200" w:firstLine="560"/>
        <w:jc w:val="both"/>
        <w:rPr>
          <w:rFonts w:ascii="Arial" w:eastAsia="仿宋_GB2312" w:hAnsi="Arial" w:cs="Arial"/>
          <w:color w:val="000000"/>
          <w:sz w:val="28"/>
        </w:rPr>
      </w:pPr>
      <w:r w:rsidRPr="001A4782">
        <w:rPr>
          <w:rFonts w:ascii="Arial" w:eastAsia="仿宋_GB2312" w:hAnsi="Arial" w:cs="Arial"/>
          <w:color w:val="000000"/>
          <w:sz w:val="28"/>
        </w:rPr>
        <w:t>3.</w:t>
      </w:r>
      <w:r w:rsidRPr="001A4782">
        <w:rPr>
          <w:rFonts w:ascii="Arial" w:eastAsia="仿宋_GB2312" w:hAnsi="Arial" w:cs="Arial"/>
          <w:color w:val="000000"/>
          <w:sz w:val="28"/>
        </w:rPr>
        <w:t>环境条件</w:t>
      </w:r>
    </w:p>
    <w:p w:rsidR="00575E29" w:rsidRPr="001A4782" w:rsidRDefault="00575E29" w:rsidP="00575E29">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东城区有着丰富的以皇家文化、民俗文化为代表的历史文化资源，是全市历史文化遗存、胡同四合院和非物质文化遗产最为密集的地区。旧城仅有的两处世界文化遗产</w:t>
      </w:r>
      <w:r w:rsidRPr="001A4782">
        <w:rPr>
          <w:rFonts w:ascii="Arial" w:eastAsia="仿宋_GB2312" w:hAnsi="Arial" w:cs="Arial"/>
          <w:sz w:val="28"/>
          <w:szCs w:val="28"/>
        </w:rPr>
        <w:t>——</w:t>
      </w:r>
      <w:r w:rsidRPr="001A4782">
        <w:rPr>
          <w:rFonts w:ascii="Arial" w:eastAsia="仿宋_GB2312" w:hAnsi="Arial" w:cs="Arial"/>
          <w:sz w:val="28"/>
          <w:szCs w:val="28"/>
        </w:rPr>
        <w:t>故宫、天坛均坐落在东城，从永定门到钟鼓楼</w:t>
      </w:r>
      <w:r w:rsidRPr="001A4782">
        <w:rPr>
          <w:rFonts w:ascii="Arial" w:eastAsia="仿宋_GB2312" w:hAnsi="Arial" w:cs="Arial"/>
          <w:sz w:val="28"/>
          <w:szCs w:val="28"/>
        </w:rPr>
        <w:t>7.8</w:t>
      </w:r>
      <w:r w:rsidRPr="001A4782">
        <w:rPr>
          <w:rFonts w:ascii="Arial" w:eastAsia="仿宋_GB2312" w:hAnsi="Arial" w:cs="Arial"/>
          <w:sz w:val="28"/>
          <w:szCs w:val="28"/>
        </w:rPr>
        <w:t>公里的传统中轴线</w:t>
      </w:r>
      <w:r w:rsidRPr="001A4782">
        <w:rPr>
          <w:rFonts w:ascii="Arial" w:eastAsia="仿宋_GB2312" w:hAnsi="Arial" w:cs="Arial"/>
          <w:sz w:val="28"/>
          <w:szCs w:val="28"/>
        </w:rPr>
        <w:t>“</w:t>
      </w:r>
      <w:r w:rsidRPr="001A4782">
        <w:rPr>
          <w:rFonts w:ascii="Arial" w:eastAsia="仿宋_GB2312" w:hAnsi="Arial" w:cs="Arial"/>
          <w:sz w:val="28"/>
          <w:szCs w:val="28"/>
        </w:rPr>
        <w:t>文脉</w:t>
      </w:r>
      <w:r w:rsidRPr="001A4782">
        <w:rPr>
          <w:rFonts w:ascii="Arial" w:eastAsia="仿宋_GB2312" w:hAnsi="Arial" w:cs="Arial"/>
          <w:sz w:val="28"/>
          <w:szCs w:val="28"/>
        </w:rPr>
        <w:t>”</w:t>
      </w:r>
      <w:r w:rsidRPr="001A4782">
        <w:rPr>
          <w:rFonts w:ascii="Arial" w:eastAsia="仿宋_GB2312" w:hAnsi="Arial" w:cs="Arial"/>
          <w:sz w:val="28"/>
          <w:szCs w:val="28"/>
        </w:rPr>
        <w:t>纵贯南北。拥有历史文化街区</w:t>
      </w:r>
      <w:r w:rsidRPr="001A4782">
        <w:rPr>
          <w:rFonts w:ascii="Arial" w:eastAsia="仿宋_GB2312" w:hAnsi="Arial" w:cs="Arial"/>
          <w:sz w:val="28"/>
          <w:szCs w:val="28"/>
        </w:rPr>
        <w:t>18.5</w:t>
      </w:r>
      <w:r w:rsidRPr="001A4782">
        <w:rPr>
          <w:rFonts w:ascii="Arial" w:eastAsia="仿宋_GB2312" w:hAnsi="Arial" w:cs="Arial"/>
          <w:sz w:val="28"/>
          <w:szCs w:val="28"/>
        </w:rPr>
        <w:t>片，三级文物保护单位</w:t>
      </w:r>
      <w:r w:rsidRPr="001A4782">
        <w:rPr>
          <w:rFonts w:ascii="Arial" w:eastAsia="仿宋_GB2312" w:hAnsi="Arial" w:cs="Arial"/>
          <w:sz w:val="28"/>
          <w:szCs w:val="28"/>
        </w:rPr>
        <w:t>165</w:t>
      </w:r>
      <w:r w:rsidRPr="001A4782">
        <w:rPr>
          <w:rFonts w:ascii="Arial" w:eastAsia="仿宋_GB2312" w:hAnsi="Arial" w:cs="Arial"/>
          <w:sz w:val="28"/>
          <w:szCs w:val="28"/>
        </w:rPr>
        <w:t>处，挂牌保护院落</w:t>
      </w:r>
      <w:r w:rsidRPr="001A4782">
        <w:rPr>
          <w:rFonts w:ascii="Arial" w:eastAsia="仿宋_GB2312" w:hAnsi="Arial" w:cs="Arial"/>
          <w:sz w:val="28"/>
          <w:szCs w:val="28"/>
        </w:rPr>
        <w:t>413</w:t>
      </w:r>
      <w:r w:rsidRPr="001A4782">
        <w:rPr>
          <w:rFonts w:ascii="Arial" w:eastAsia="仿宋_GB2312" w:hAnsi="Arial" w:cs="Arial"/>
          <w:sz w:val="28"/>
          <w:szCs w:val="28"/>
        </w:rPr>
        <w:t>处，国家级及北京市非物质文化遗产</w:t>
      </w:r>
      <w:r w:rsidRPr="001A4782">
        <w:rPr>
          <w:rFonts w:ascii="Arial" w:eastAsia="仿宋_GB2312" w:hAnsi="Arial" w:cs="Arial"/>
          <w:sz w:val="28"/>
          <w:szCs w:val="28"/>
        </w:rPr>
        <w:t>54</w:t>
      </w:r>
      <w:r w:rsidRPr="001A4782">
        <w:rPr>
          <w:rFonts w:ascii="Arial" w:eastAsia="仿宋_GB2312" w:hAnsi="Arial" w:cs="Arial"/>
          <w:sz w:val="28"/>
          <w:szCs w:val="28"/>
        </w:rPr>
        <w:t>项。区域融合了皇室、佛教、儒家、国学、会馆等传统文化，荟萃了奥运文化、演艺博览文化、出版文化、商业文化、体育文化等近现代文化。深厚的文化底蕴、丰富的文化资源是东城区未来发展最独特、最突出的优势。</w:t>
      </w:r>
    </w:p>
    <w:p w:rsidR="00862302" w:rsidRPr="001A4782" w:rsidRDefault="00575E29" w:rsidP="00575E29">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lastRenderedPageBreak/>
        <w:t>估价对象所处区域土地利用类型为住宅用地。周边约</w:t>
      </w:r>
      <w:r w:rsidRPr="001A4782">
        <w:rPr>
          <w:rFonts w:ascii="Arial" w:eastAsia="仿宋_GB2312" w:hAnsi="Arial" w:cs="Arial"/>
          <w:sz w:val="28"/>
        </w:rPr>
        <w:t>1</w:t>
      </w:r>
      <w:r w:rsidRPr="001A4782">
        <w:rPr>
          <w:rFonts w:ascii="Arial" w:eastAsia="仿宋_GB2312" w:hAnsi="Arial" w:cs="Arial"/>
          <w:sz w:val="28"/>
        </w:rPr>
        <w:t>公里范围内有</w:t>
      </w:r>
      <w:r w:rsidRPr="001A4782">
        <w:rPr>
          <w:rFonts w:ascii="Arial" w:eastAsia="仿宋_GB2312" w:hAnsi="Arial" w:cs="Arial"/>
          <w:color w:val="000000"/>
          <w:sz w:val="28"/>
          <w:szCs w:val="28"/>
        </w:rPr>
        <w:t>雍和宫、中国华侨历史博物馆、沉香博物馆、国际友谊博物馆、</w:t>
      </w:r>
      <w:proofErr w:type="gramStart"/>
      <w:r w:rsidRPr="001A4782">
        <w:rPr>
          <w:rFonts w:ascii="Arial" w:eastAsia="仿宋_GB2312" w:hAnsi="Arial" w:cs="Arial"/>
          <w:color w:val="000000"/>
          <w:sz w:val="28"/>
          <w:szCs w:val="28"/>
        </w:rPr>
        <w:t>中博藏博物馆</w:t>
      </w:r>
      <w:proofErr w:type="gramEnd"/>
      <w:r w:rsidRPr="001A4782">
        <w:rPr>
          <w:rFonts w:ascii="Arial" w:eastAsia="仿宋_GB2312" w:hAnsi="Arial" w:cs="Arial"/>
          <w:color w:val="000000"/>
          <w:sz w:val="28"/>
          <w:szCs w:val="28"/>
        </w:rPr>
        <w:t>等</w:t>
      </w:r>
      <w:r w:rsidRPr="001A4782">
        <w:rPr>
          <w:rFonts w:ascii="Arial" w:eastAsia="仿宋_GB2312" w:hAnsi="Arial" w:cs="Arial"/>
          <w:sz w:val="28"/>
        </w:rPr>
        <w:t>文博场所，人文环境较好；目前以估价对象为中心半径</w:t>
      </w:r>
      <w:r w:rsidRPr="001A4782">
        <w:rPr>
          <w:rFonts w:ascii="Arial" w:eastAsia="仿宋_GB2312" w:hAnsi="Arial" w:cs="Arial"/>
          <w:sz w:val="28"/>
        </w:rPr>
        <w:t>1</w:t>
      </w:r>
      <w:r w:rsidRPr="001A4782">
        <w:rPr>
          <w:rFonts w:ascii="Arial" w:eastAsia="仿宋_GB2312" w:hAnsi="Arial" w:cs="Arial"/>
          <w:sz w:val="28"/>
        </w:rPr>
        <w:t>公里范围内</w:t>
      </w:r>
      <w:proofErr w:type="gramStart"/>
      <w:r w:rsidRPr="001A4782">
        <w:rPr>
          <w:rFonts w:ascii="Arial" w:eastAsia="仿宋_GB2312" w:hAnsi="Arial" w:cs="Arial"/>
          <w:sz w:val="28"/>
        </w:rPr>
        <w:t>有南馆公园</w:t>
      </w:r>
      <w:proofErr w:type="gramEnd"/>
      <w:r w:rsidR="008321D8" w:rsidRPr="001A4782">
        <w:rPr>
          <w:rFonts w:ascii="Arial" w:eastAsia="仿宋_GB2312" w:hAnsi="Arial" w:cs="Arial"/>
          <w:sz w:val="28"/>
        </w:rPr>
        <w:t>等</w:t>
      </w:r>
      <w:r w:rsidR="009C3294">
        <w:rPr>
          <w:rFonts w:ascii="Arial" w:eastAsia="仿宋_GB2312" w:hAnsi="Arial" w:cs="Arial" w:hint="eastAsia"/>
          <w:sz w:val="28"/>
        </w:rPr>
        <w:t>自然景观</w:t>
      </w:r>
      <w:r w:rsidRPr="001A4782">
        <w:rPr>
          <w:rFonts w:ascii="Arial" w:eastAsia="仿宋_GB2312" w:hAnsi="Arial" w:cs="Arial"/>
          <w:sz w:val="28"/>
        </w:rPr>
        <w:t>，自然环境较好。综上，估价对象自然和人文环境状况</w:t>
      </w:r>
      <w:r w:rsidRPr="001A4782">
        <w:rPr>
          <w:rFonts w:ascii="Arial" w:eastAsia="仿宋_GB2312" w:hAnsi="Arial" w:cs="Arial"/>
          <w:sz w:val="28"/>
          <w:szCs w:val="28"/>
        </w:rPr>
        <w:t>较好</w:t>
      </w:r>
      <w:r w:rsidRPr="001A4782">
        <w:rPr>
          <w:rFonts w:ascii="Arial" w:eastAsia="仿宋_GB2312" w:hAnsi="Arial" w:cs="Arial"/>
          <w:sz w:val="28"/>
        </w:rPr>
        <w:t>。</w:t>
      </w:r>
    </w:p>
    <w:p w:rsidR="00862302" w:rsidRPr="001A4782" w:rsidRDefault="00862302" w:rsidP="00862302">
      <w:pPr>
        <w:spacing w:line="360" w:lineRule="auto"/>
        <w:ind w:firstLineChars="200" w:firstLine="560"/>
        <w:jc w:val="both"/>
        <w:rPr>
          <w:rFonts w:ascii="Arial" w:eastAsia="仿宋_GB2312" w:hAnsi="Arial" w:cs="Arial"/>
          <w:color w:val="000000"/>
          <w:sz w:val="28"/>
        </w:rPr>
      </w:pPr>
      <w:r w:rsidRPr="001A4782">
        <w:rPr>
          <w:rFonts w:ascii="Arial" w:eastAsia="仿宋_GB2312" w:hAnsi="Arial" w:cs="Arial"/>
          <w:sz w:val="28"/>
        </w:rPr>
        <w:t>4.</w:t>
      </w:r>
      <w:r w:rsidRPr="001A4782">
        <w:rPr>
          <w:rFonts w:ascii="Arial" w:eastAsia="仿宋_GB2312" w:hAnsi="Arial" w:cs="Arial"/>
          <w:sz w:val="28"/>
        </w:rPr>
        <w:t>基础</w:t>
      </w:r>
      <w:proofErr w:type="gramStart"/>
      <w:r w:rsidRPr="001A4782">
        <w:rPr>
          <w:rFonts w:ascii="Arial" w:eastAsia="仿宋_GB2312" w:hAnsi="Arial" w:cs="Arial"/>
          <w:sz w:val="28"/>
        </w:rPr>
        <w:t>设施设施</w:t>
      </w:r>
      <w:proofErr w:type="gramEnd"/>
      <w:r w:rsidRPr="001A4782">
        <w:rPr>
          <w:rFonts w:ascii="Arial" w:eastAsia="仿宋_GB2312" w:hAnsi="Arial" w:cs="Arial"/>
          <w:sz w:val="28"/>
        </w:rPr>
        <w:t>条件</w:t>
      </w:r>
    </w:p>
    <w:p w:rsidR="00575E29" w:rsidRPr="001A4782" w:rsidRDefault="00575E29" w:rsidP="00575E29">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东城区教育、文化、卫生等社会公共服务发展水平均在全市位于前列，是北京市社会服务管理创新试点区和全国社会管理创新综合试点地区。创建了</w:t>
      </w:r>
      <w:proofErr w:type="gramStart"/>
      <w:r w:rsidRPr="001A4782">
        <w:rPr>
          <w:rFonts w:ascii="Arial" w:eastAsia="仿宋_GB2312" w:hAnsi="Arial" w:cs="Arial"/>
          <w:sz w:val="28"/>
        </w:rPr>
        <w:t>学区化</w:t>
      </w:r>
      <w:proofErr w:type="gramEnd"/>
      <w:r w:rsidRPr="001A4782">
        <w:rPr>
          <w:rFonts w:ascii="Arial" w:eastAsia="仿宋_GB2312" w:hAnsi="Arial" w:cs="Arial"/>
          <w:sz w:val="28"/>
        </w:rPr>
        <w:t>管理、社区卫生服务新模式、数字化社会救助体系、三级</w:t>
      </w:r>
      <w:r w:rsidRPr="001A4782">
        <w:rPr>
          <w:rFonts w:ascii="Arial" w:eastAsia="仿宋_GB2312" w:hAnsi="Arial" w:cs="Arial"/>
          <w:sz w:val="28"/>
        </w:rPr>
        <w:t>“</w:t>
      </w:r>
      <w:r w:rsidRPr="001A4782">
        <w:rPr>
          <w:rFonts w:ascii="Arial" w:eastAsia="仿宋_GB2312" w:hAnsi="Arial" w:cs="Arial"/>
          <w:sz w:val="28"/>
        </w:rPr>
        <w:t>信访代理</w:t>
      </w:r>
      <w:r w:rsidRPr="001A4782">
        <w:rPr>
          <w:rFonts w:ascii="Arial" w:eastAsia="仿宋_GB2312" w:hAnsi="Arial" w:cs="Arial"/>
          <w:sz w:val="28"/>
        </w:rPr>
        <w:t>”</w:t>
      </w:r>
      <w:r w:rsidRPr="001A4782">
        <w:rPr>
          <w:rFonts w:ascii="Arial" w:eastAsia="仿宋_GB2312" w:hAnsi="Arial" w:cs="Arial"/>
          <w:sz w:val="28"/>
        </w:rPr>
        <w:t>工作机制、网格化社会服务管理模式等一批特色服务与管理模式。率先提出了网格化城市管理新模式和城市综合执法模式。优质的社会公共服务、完善的城市基础设施、高效的城市管理以及良好的政府服务，为区域全面协调发展奠定了坚实基础。</w:t>
      </w:r>
    </w:p>
    <w:p w:rsidR="00575E29" w:rsidRPr="001A4782" w:rsidRDefault="00575E29" w:rsidP="00575E29">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东城区目前已拥有完善的基础设施配套保障，区内大部分区域基础设施配套目前可达到</w:t>
      </w:r>
      <w:r w:rsidRPr="001A4782">
        <w:rPr>
          <w:rFonts w:ascii="Arial" w:eastAsia="仿宋_GB2312" w:hAnsi="Arial" w:cs="Arial"/>
          <w:sz w:val="28"/>
        </w:rPr>
        <w:t>“</w:t>
      </w:r>
      <w:r w:rsidRPr="001A4782">
        <w:rPr>
          <w:rFonts w:ascii="Arial" w:eastAsia="仿宋_GB2312" w:hAnsi="Arial" w:cs="Arial"/>
          <w:sz w:val="28"/>
        </w:rPr>
        <w:t>七通</w:t>
      </w:r>
      <w:r w:rsidRPr="001A4782">
        <w:rPr>
          <w:rFonts w:ascii="Arial" w:eastAsia="仿宋_GB2312" w:hAnsi="Arial" w:cs="Arial"/>
          <w:sz w:val="28"/>
        </w:rPr>
        <w:t>”</w:t>
      </w:r>
      <w:r w:rsidRPr="001A4782">
        <w:rPr>
          <w:rFonts w:ascii="Arial" w:eastAsia="仿宋_GB2312" w:hAnsi="Arial" w:cs="Arial"/>
          <w:sz w:val="28"/>
        </w:rPr>
        <w:t>条件。</w:t>
      </w:r>
    </w:p>
    <w:p w:rsidR="00862302" w:rsidRPr="001A4782" w:rsidRDefault="00575E29" w:rsidP="00862302">
      <w:pPr>
        <w:pStyle w:val="Normal37"/>
        <w:widowControl w:val="0"/>
        <w:autoSpaceDE w:val="0"/>
        <w:autoSpaceDN w:val="0"/>
        <w:adjustRightInd w:val="0"/>
        <w:spacing w:before="0" w:after="0" w:line="360" w:lineRule="auto"/>
        <w:ind w:firstLineChars="200" w:firstLine="560"/>
        <w:rPr>
          <w:rFonts w:ascii="Arial" w:eastAsia="仿宋_GB2312" w:hAnsi="Arial" w:cs="Arial"/>
          <w:color w:val="000000"/>
          <w:sz w:val="28"/>
          <w:lang w:eastAsia="zh-CN"/>
        </w:rPr>
      </w:pPr>
      <w:r w:rsidRPr="001A4782">
        <w:rPr>
          <w:rFonts w:ascii="Arial" w:eastAsia="仿宋_GB2312" w:hAnsi="Arial" w:cs="Arial"/>
          <w:color w:val="000000"/>
          <w:sz w:val="28"/>
          <w:lang w:eastAsia="zh-CN"/>
        </w:rPr>
        <w:t>5</w:t>
      </w:r>
      <w:r w:rsidR="00862302" w:rsidRPr="001A4782">
        <w:rPr>
          <w:rFonts w:ascii="Arial" w:eastAsia="仿宋_GB2312" w:hAnsi="Arial" w:cs="Arial"/>
          <w:color w:val="000000"/>
          <w:sz w:val="28"/>
          <w:lang w:eastAsia="zh-CN"/>
        </w:rPr>
        <w:t>.</w:t>
      </w:r>
      <w:r w:rsidR="00862302" w:rsidRPr="001A4782">
        <w:rPr>
          <w:rFonts w:ascii="Arial" w:eastAsia="仿宋_GB2312" w:hAnsi="Arial" w:cs="Arial"/>
          <w:color w:val="000000"/>
          <w:sz w:val="28"/>
          <w:lang w:eastAsia="zh-CN"/>
        </w:rPr>
        <w:t>居住社区成熟度</w:t>
      </w:r>
    </w:p>
    <w:p w:rsidR="00862302" w:rsidRPr="001A4782" w:rsidRDefault="00575E29" w:rsidP="00575E29">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估价对象属于东城区东直门商圈，东直门商圈内有青龙胡同小区、前永康社区、柏林胡同、北官厅胡同小区等住宅小区。估价对象位于东城区</w:t>
      </w:r>
      <w:r w:rsidR="00B6366F" w:rsidRPr="001A4782">
        <w:rPr>
          <w:rFonts w:ascii="Arial" w:eastAsia="仿宋_GB2312" w:hAnsi="Arial" w:cs="Arial"/>
          <w:sz w:val="28"/>
        </w:rPr>
        <w:t>北新桥三条</w:t>
      </w:r>
      <w:r w:rsidR="00B6366F" w:rsidRPr="001A4782">
        <w:rPr>
          <w:rFonts w:ascii="Arial" w:eastAsia="仿宋_GB2312" w:hAnsi="Arial" w:cs="Arial"/>
          <w:sz w:val="28"/>
        </w:rPr>
        <w:t>42</w:t>
      </w:r>
      <w:r w:rsidR="00B6366F" w:rsidRPr="001A4782">
        <w:rPr>
          <w:rFonts w:ascii="Arial" w:eastAsia="仿宋_GB2312" w:hAnsi="Arial" w:cs="Arial"/>
          <w:sz w:val="28"/>
        </w:rPr>
        <w:t>号</w:t>
      </w:r>
      <w:r w:rsidRPr="001A4782">
        <w:rPr>
          <w:rFonts w:ascii="Arial" w:eastAsia="仿宋_GB2312" w:hAnsi="Arial" w:cs="Arial"/>
          <w:sz w:val="28"/>
        </w:rPr>
        <w:t>，</w:t>
      </w:r>
      <w:r w:rsidR="00FA3679" w:rsidRPr="001A4782">
        <w:rPr>
          <w:rFonts w:ascii="Arial" w:eastAsia="仿宋_GB2312" w:hAnsi="Arial" w:cs="Arial"/>
          <w:sz w:val="28"/>
        </w:rPr>
        <w:t>周围</w:t>
      </w:r>
      <w:r w:rsidRPr="001A4782">
        <w:rPr>
          <w:rFonts w:ascii="Arial" w:eastAsia="仿宋_GB2312" w:hAnsi="Arial" w:cs="Arial"/>
          <w:sz w:val="28"/>
        </w:rPr>
        <w:t>有</w:t>
      </w:r>
      <w:r w:rsidR="00E513B2" w:rsidRPr="001A4782">
        <w:rPr>
          <w:rFonts w:ascii="Arial" w:eastAsia="仿宋_GB2312" w:hAnsi="Arial" w:cs="Arial"/>
          <w:sz w:val="28"/>
        </w:rPr>
        <w:t>前永康小区</w:t>
      </w:r>
      <w:r w:rsidRPr="001A4782">
        <w:rPr>
          <w:rFonts w:ascii="Arial" w:eastAsia="仿宋_GB2312" w:hAnsi="Arial" w:cs="Arial"/>
          <w:sz w:val="28"/>
        </w:rPr>
        <w:t>、</w:t>
      </w:r>
      <w:r w:rsidR="00E513B2" w:rsidRPr="001A4782">
        <w:rPr>
          <w:rFonts w:ascii="Arial" w:eastAsia="仿宋_GB2312" w:hAnsi="Arial" w:cs="Arial"/>
          <w:sz w:val="28"/>
        </w:rPr>
        <w:t>草园胡同小区</w:t>
      </w:r>
      <w:r w:rsidRPr="001A4782">
        <w:rPr>
          <w:rFonts w:ascii="Arial" w:eastAsia="仿宋_GB2312" w:hAnsi="Arial" w:cs="Arial"/>
          <w:sz w:val="28"/>
        </w:rPr>
        <w:t>等</w:t>
      </w:r>
      <w:r w:rsidRPr="001A4782">
        <w:rPr>
          <w:rFonts w:ascii="Arial" w:eastAsia="仿宋_GB2312" w:hAnsi="Arial" w:cs="Arial"/>
          <w:sz w:val="28"/>
          <w:szCs w:val="28"/>
        </w:rPr>
        <w:t>同估价对象相类似的住宅用房</w:t>
      </w:r>
      <w:r w:rsidRPr="001A4782">
        <w:rPr>
          <w:rFonts w:ascii="Arial" w:eastAsia="仿宋_GB2312" w:hAnsi="Arial" w:cs="Arial"/>
          <w:sz w:val="28"/>
        </w:rPr>
        <w:t>。综合考虑，估价对象居住社区成熟度</w:t>
      </w:r>
      <w:r w:rsidRPr="001A4782">
        <w:rPr>
          <w:rFonts w:ascii="Arial" w:eastAsia="仿宋_GB2312" w:hAnsi="Arial" w:cs="Arial"/>
          <w:sz w:val="28"/>
          <w:szCs w:val="28"/>
        </w:rPr>
        <w:t>好</w:t>
      </w:r>
      <w:r w:rsidRPr="001A4782">
        <w:rPr>
          <w:rFonts w:ascii="Arial" w:eastAsia="仿宋_GB2312" w:hAnsi="Arial" w:cs="Arial"/>
          <w:sz w:val="28"/>
        </w:rPr>
        <w:t>。</w:t>
      </w:r>
    </w:p>
    <w:p w:rsidR="00862302" w:rsidRPr="001A4782" w:rsidRDefault="00575E29"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6</w:t>
      </w:r>
      <w:r w:rsidR="00862302" w:rsidRPr="001A4782">
        <w:rPr>
          <w:rFonts w:ascii="Arial" w:eastAsia="仿宋_GB2312" w:hAnsi="Arial" w:cs="Arial"/>
          <w:sz w:val="28"/>
        </w:rPr>
        <w:t>.</w:t>
      </w:r>
      <w:r w:rsidR="00862302" w:rsidRPr="001A4782">
        <w:rPr>
          <w:rFonts w:ascii="Arial" w:eastAsia="仿宋_GB2312" w:hAnsi="Arial" w:cs="Arial"/>
          <w:sz w:val="28"/>
        </w:rPr>
        <w:t>规划限制</w:t>
      </w:r>
    </w:p>
    <w:p w:rsidR="00862302" w:rsidRPr="001A4782" w:rsidRDefault="00A97C26" w:rsidP="00862302">
      <w:pPr>
        <w:spacing w:line="360" w:lineRule="auto"/>
        <w:ind w:firstLineChars="200" w:firstLine="560"/>
        <w:jc w:val="both"/>
        <w:rPr>
          <w:rFonts w:ascii="Arial" w:eastAsia="仿宋_GB2312" w:hAnsi="Arial" w:cs="Arial"/>
          <w:color w:val="000000"/>
          <w:sz w:val="28"/>
        </w:rPr>
      </w:pPr>
      <w:r w:rsidRPr="001A4782">
        <w:rPr>
          <w:rFonts w:ascii="Arial" w:eastAsia="仿宋_GB2312" w:hAnsi="Arial" w:cs="Arial"/>
          <w:sz w:val="28"/>
        </w:rPr>
        <w:t>根据东城区</w:t>
      </w:r>
      <w:r w:rsidRPr="001A4782">
        <w:rPr>
          <w:rFonts w:ascii="Arial" w:eastAsia="仿宋_GB2312" w:hAnsi="Arial" w:cs="Arial"/>
          <w:sz w:val="28"/>
        </w:rPr>
        <w:t>“</w:t>
      </w:r>
      <w:r w:rsidRPr="001A4782">
        <w:rPr>
          <w:rFonts w:ascii="Arial" w:eastAsia="仿宋_GB2312" w:hAnsi="Arial" w:cs="Arial"/>
          <w:sz w:val="28"/>
        </w:rPr>
        <w:t>十三五</w:t>
      </w:r>
      <w:r w:rsidRPr="001A4782">
        <w:rPr>
          <w:rFonts w:ascii="Arial" w:eastAsia="仿宋_GB2312" w:hAnsi="Arial" w:cs="Arial"/>
          <w:sz w:val="28"/>
        </w:rPr>
        <w:t>”</w:t>
      </w:r>
      <w:r w:rsidRPr="001A4782">
        <w:rPr>
          <w:rFonts w:ascii="Arial" w:eastAsia="仿宋_GB2312" w:hAnsi="Arial" w:cs="Arial"/>
          <w:sz w:val="28"/>
        </w:rPr>
        <w:t>规划的要求，估价对象所处区域位于首都功能核心区，无特别规划限制，对估价对象土地发展利用无不利影响。</w:t>
      </w:r>
    </w:p>
    <w:p w:rsidR="00862302" w:rsidRPr="001A4782" w:rsidRDefault="00862302" w:rsidP="00862302">
      <w:pPr>
        <w:spacing w:line="360" w:lineRule="auto"/>
        <w:ind w:firstLineChars="200" w:firstLine="560"/>
        <w:jc w:val="both"/>
        <w:rPr>
          <w:rFonts w:ascii="Arial" w:eastAsia="仿宋_GB2312" w:hAnsi="Arial" w:cs="Arial"/>
          <w:color w:val="000000"/>
          <w:sz w:val="28"/>
        </w:rPr>
      </w:pPr>
      <w:r w:rsidRPr="001A4782">
        <w:rPr>
          <w:rFonts w:ascii="Arial" w:eastAsia="仿宋_GB2312" w:hAnsi="Arial" w:cs="Arial"/>
          <w:color w:val="000000"/>
          <w:sz w:val="28"/>
        </w:rPr>
        <w:t>综上所述，估价对象所处区域地理位置条件好、居住社区成熟度</w:t>
      </w:r>
      <w:r w:rsidR="00A97C26" w:rsidRPr="001A4782">
        <w:rPr>
          <w:rFonts w:ascii="Arial" w:eastAsia="仿宋_GB2312" w:hAnsi="Arial" w:cs="Arial"/>
          <w:color w:val="000000"/>
          <w:sz w:val="28"/>
        </w:rPr>
        <w:t>好</w:t>
      </w:r>
      <w:r w:rsidRPr="001A4782">
        <w:rPr>
          <w:rFonts w:ascii="Arial" w:eastAsia="仿宋_GB2312" w:hAnsi="Arial" w:cs="Arial"/>
          <w:color w:val="000000"/>
          <w:sz w:val="28"/>
        </w:rPr>
        <w:t>，交通便捷度</w:t>
      </w:r>
      <w:r w:rsidR="00786AE8" w:rsidRPr="001A4782">
        <w:rPr>
          <w:rFonts w:ascii="Arial" w:eastAsia="仿宋_GB2312" w:hAnsi="Arial" w:cs="Arial"/>
          <w:color w:val="000000"/>
          <w:sz w:val="28"/>
        </w:rPr>
        <w:t>较好</w:t>
      </w:r>
      <w:r w:rsidRPr="001A4782">
        <w:rPr>
          <w:rFonts w:ascii="Arial" w:eastAsia="仿宋_GB2312" w:hAnsi="Arial" w:cs="Arial"/>
          <w:color w:val="000000"/>
          <w:sz w:val="28"/>
        </w:rPr>
        <w:t>，公共配套设施</w:t>
      </w:r>
      <w:r w:rsidR="00A97C26" w:rsidRPr="001A4782">
        <w:rPr>
          <w:rFonts w:ascii="Arial" w:eastAsia="仿宋_GB2312" w:hAnsi="Arial" w:cs="Arial"/>
          <w:color w:val="000000"/>
          <w:sz w:val="28"/>
        </w:rPr>
        <w:t>齐全</w:t>
      </w:r>
      <w:r w:rsidRPr="001A4782">
        <w:rPr>
          <w:rFonts w:ascii="Arial" w:eastAsia="仿宋_GB2312" w:hAnsi="Arial" w:cs="Arial"/>
          <w:color w:val="000000"/>
          <w:sz w:val="28"/>
        </w:rPr>
        <w:t>，基础设施水平为</w:t>
      </w:r>
      <w:r w:rsidR="00A97C26" w:rsidRPr="001A4782">
        <w:rPr>
          <w:rFonts w:ascii="Arial" w:eastAsia="仿宋_GB2312" w:hAnsi="Arial" w:cs="Arial"/>
          <w:color w:val="000000"/>
          <w:sz w:val="28"/>
        </w:rPr>
        <w:t>七</w:t>
      </w:r>
      <w:r w:rsidRPr="001A4782">
        <w:rPr>
          <w:rFonts w:ascii="Arial" w:eastAsia="仿宋_GB2312" w:hAnsi="Arial" w:cs="Arial"/>
          <w:color w:val="000000"/>
          <w:sz w:val="28"/>
        </w:rPr>
        <w:t>通，环境条件</w:t>
      </w:r>
      <w:r w:rsidR="00A97C26" w:rsidRPr="001A4782">
        <w:rPr>
          <w:rFonts w:ascii="Arial" w:eastAsia="仿宋_GB2312" w:hAnsi="Arial" w:cs="Arial"/>
          <w:color w:val="000000"/>
          <w:sz w:val="28"/>
        </w:rPr>
        <w:t>较</w:t>
      </w:r>
      <w:r w:rsidR="00786AE8" w:rsidRPr="001A4782">
        <w:rPr>
          <w:rFonts w:ascii="Arial" w:eastAsia="仿宋_GB2312" w:hAnsi="Arial" w:cs="Arial"/>
          <w:color w:val="000000"/>
          <w:sz w:val="28"/>
        </w:rPr>
        <w:t>好</w:t>
      </w:r>
      <w:r w:rsidRPr="001A4782">
        <w:rPr>
          <w:rFonts w:ascii="Arial" w:eastAsia="仿宋_GB2312" w:hAnsi="Arial" w:cs="Arial"/>
          <w:color w:val="000000"/>
          <w:sz w:val="28"/>
        </w:rPr>
        <w:t>。</w:t>
      </w:r>
      <w:r w:rsidRPr="001A4782">
        <w:rPr>
          <w:rFonts w:ascii="Arial" w:eastAsia="仿宋_GB2312" w:hAnsi="Arial" w:cs="Arial"/>
          <w:color w:val="000000"/>
          <w:sz w:val="28"/>
        </w:rPr>
        <w:lastRenderedPageBreak/>
        <w:t>综合区域发展空间进行综合评价，总体评价影响估价对象的区域因素</w:t>
      </w:r>
      <w:r w:rsidR="008321D8" w:rsidRPr="001A4782">
        <w:rPr>
          <w:rFonts w:ascii="Arial" w:eastAsia="仿宋_GB2312" w:hAnsi="Arial" w:cs="Arial"/>
          <w:color w:val="000000"/>
          <w:sz w:val="28"/>
        </w:rPr>
        <w:t>较好</w:t>
      </w:r>
      <w:r w:rsidRPr="001A4782">
        <w:rPr>
          <w:rFonts w:ascii="Arial" w:eastAsia="仿宋_GB2312" w:hAnsi="Arial" w:cs="Arial"/>
          <w:color w:val="000000"/>
          <w:sz w:val="28"/>
        </w:rPr>
        <w:t>。</w:t>
      </w:r>
    </w:p>
    <w:p w:rsidR="00862302" w:rsidRPr="001A4782" w:rsidRDefault="00862302" w:rsidP="00862302">
      <w:pPr>
        <w:spacing w:line="360" w:lineRule="auto"/>
        <w:jc w:val="both"/>
        <w:rPr>
          <w:rFonts w:ascii="Arial" w:eastAsia="仿宋_GB2312" w:hAnsi="Arial" w:cs="Arial"/>
          <w:sz w:val="28"/>
        </w:rPr>
      </w:pPr>
      <w:r w:rsidRPr="001A4782">
        <w:rPr>
          <w:rFonts w:ascii="Arial" w:eastAsia="仿宋_GB2312" w:hAnsi="Arial" w:cs="Arial"/>
          <w:sz w:val="28"/>
        </w:rPr>
        <w:t>（三）个别因素</w:t>
      </w:r>
    </w:p>
    <w:p w:rsidR="009D097B" w:rsidRPr="001A4782" w:rsidRDefault="00862302" w:rsidP="00A97C26">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估价对象位置：估价对象位于</w:t>
      </w:r>
      <w:r w:rsidR="00A97C26" w:rsidRPr="001A4782">
        <w:rPr>
          <w:rFonts w:ascii="Arial" w:eastAsia="仿宋_GB2312" w:hAnsi="Arial" w:cs="Arial"/>
          <w:sz w:val="28"/>
        </w:rPr>
        <w:t>北京市东城区北新桥三条</w:t>
      </w:r>
      <w:r w:rsidR="00A97C26" w:rsidRPr="001A4782">
        <w:rPr>
          <w:rFonts w:ascii="Arial" w:eastAsia="仿宋_GB2312" w:hAnsi="Arial" w:cs="Arial"/>
          <w:sz w:val="28"/>
        </w:rPr>
        <w:t>42</w:t>
      </w:r>
      <w:r w:rsidR="00A97C26" w:rsidRPr="001A4782">
        <w:rPr>
          <w:rFonts w:ascii="Arial" w:eastAsia="仿宋_GB2312" w:hAnsi="Arial" w:cs="Arial"/>
          <w:sz w:val="28"/>
        </w:rPr>
        <w:t>号</w:t>
      </w:r>
      <w:r w:rsidR="00A97C26" w:rsidRPr="001A4782">
        <w:rPr>
          <w:rFonts w:ascii="Arial" w:eastAsia="仿宋_GB2312" w:hAnsi="Arial" w:cs="Arial"/>
          <w:sz w:val="28"/>
        </w:rPr>
        <w:t>8</w:t>
      </w:r>
      <w:r w:rsidR="00A97C26" w:rsidRPr="001A4782">
        <w:rPr>
          <w:rFonts w:ascii="Arial" w:eastAsia="仿宋_GB2312" w:hAnsi="Arial" w:cs="Arial"/>
          <w:sz w:val="28"/>
        </w:rPr>
        <w:t>幢</w:t>
      </w:r>
      <w:r w:rsidR="00A97C26" w:rsidRPr="001A4782">
        <w:rPr>
          <w:rFonts w:ascii="Arial" w:eastAsia="仿宋_GB2312" w:hAnsi="Arial" w:cs="Arial"/>
          <w:sz w:val="28"/>
        </w:rPr>
        <w:t>1</w:t>
      </w:r>
      <w:r w:rsidR="00A97C26" w:rsidRPr="001A4782">
        <w:rPr>
          <w:rFonts w:ascii="Arial" w:eastAsia="仿宋_GB2312" w:hAnsi="Arial" w:cs="Arial"/>
          <w:sz w:val="28"/>
        </w:rPr>
        <w:t>层现状城镇住宅用地</w:t>
      </w:r>
      <w:r w:rsidRPr="001A4782">
        <w:rPr>
          <w:rFonts w:ascii="Arial" w:eastAsia="仿宋_GB2312" w:hAnsi="Arial" w:cs="Arial"/>
          <w:sz w:val="28"/>
        </w:rPr>
        <w:t>。根据《北京市人民政府关于更新出让国有建设用地使用权基准地价的通知》</w:t>
      </w:r>
      <w:r w:rsidRPr="001A4782">
        <w:rPr>
          <w:rFonts w:ascii="Arial" w:eastAsia="仿宋_GB2312" w:hAnsi="Arial" w:cs="Arial"/>
          <w:sz w:val="28"/>
        </w:rPr>
        <w:t>[</w:t>
      </w:r>
      <w:r w:rsidRPr="001A4782">
        <w:rPr>
          <w:rFonts w:ascii="Arial" w:eastAsia="仿宋_GB2312" w:hAnsi="Arial" w:cs="Arial"/>
          <w:sz w:val="28"/>
        </w:rPr>
        <w:t>京政发</w:t>
      </w:r>
      <w:r w:rsidRPr="001A4782">
        <w:rPr>
          <w:rFonts w:ascii="Arial" w:eastAsia="仿宋_GB2312" w:hAnsi="Arial" w:cs="Arial"/>
          <w:sz w:val="28"/>
        </w:rPr>
        <w:t>[2014]26</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的规定，估价对象属于</w:t>
      </w:r>
      <w:r w:rsidR="00C67685" w:rsidRPr="001A4782">
        <w:rPr>
          <w:rFonts w:ascii="Arial" w:eastAsia="仿宋_GB2312" w:hAnsi="Arial" w:cs="Arial"/>
          <w:sz w:val="28"/>
          <w:szCs w:val="28"/>
        </w:rPr>
        <w:t>居住类</w:t>
      </w:r>
      <w:r w:rsidR="00A97C26" w:rsidRPr="001A4782">
        <w:rPr>
          <w:rFonts w:ascii="Arial" w:eastAsia="仿宋_GB2312" w:hAnsi="Arial" w:cs="Arial"/>
          <w:sz w:val="28"/>
          <w:szCs w:val="28"/>
        </w:rPr>
        <w:t>二</w:t>
      </w:r>
      <w:r w:rsidR="00C67685" w:rsidRPr="001A4782">
        <w:rPr>
          <w:rFonts w:ascii="Arial" w:eastAsia="仿宋_GB2312" w:hAnsi="Arial" w:cs="Arial"/>
          <w:sz w:val="28"/>
          <w:szCs w:val="28"/>
        </w:rPr>
        <w:t>级</w:t>
      </w:r>
      <w:r w:rsidR="00A97C26" w:rsidRPr="001A4782">
        <w:rPr>
          <w:rFonts w:ascii="宋体" w:hAnsi="宋体" w:cs="宋体" w:hint="eastAsia"/>
          <w:sz w:val="28"/>
          <w:szCs w:val="28"/>
        </w:rPr>
        <w:t>Ⅱ</w:t>
      </w:r>
      <w:r w:rsidR="00C67685" w:rsidRPr="001A4782">
        <w:rPr>
          <w:rFonts w:ascii="Arial" w:eastAsia="仿宋_GB2312" w:hAnsi="Arial" w:cs="Arial"/>
          <w:sz w:val="28"/>
          <w:szCs w:val="28"/>
        </w:rPr>
        <w:t>-</w:t>
      </w:r>
      <w:r w:rsidR="00A97C26" w:rsidRPr="001A4782">
        <w:rPr>
          <w:rFonts w:ascii="Arial" w:eastAsia="仿宋_GB2312" w:hAnsi="Arial" w:cs="Arial"/>
          <w:sz w:val="28"/>
          <w:szCs w:val="28"/>
        </w:rPr>
        <w:t>19</w:t>
      </w:r>
      <w:r w:rsidR="00C67685" w:rsidRPr="001A4782">
        <w:rPr>
          <w:rFonts w:ascii="Arial" w:eastAsia="仿宋_GB2312" w:hAnsi="Arial" w:cs="Arial"/>
          <w:sz w:val="28"/>
          <w:szCs w:val="28"/>
        </w:rPr>
        <w:t>区片</w:t>
      </w:r>
      <w:r w:rsidRPr="001A4782">
        <w:rPr>
          <w:rFonts w:ascii="Arial" w:eastAsia="仿宋_GB2312" w:hAnsi="Arial" w:cs="Arial"/>
          <w:sz w:val="28"/>
          <w:szCs w:val="28"/>
        </w:rPr>
        <w:t>地价区</w:t>
      </w:r>
      <w:r w:rsidRPr="001A4782">
        <w:rPr>
          <w:rFonts w:ascii="Arial" w:eastAsia="仿宋_GB2312" w:hAnsi="Arial" w:cs="Arial"/>
          <w:sz w:val="28"/>
        </w:rPr>
        <w:t>。</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宗地规划用途、面积</w:t>
      </w:r>
    </w:p>
    <w:p w:rsidR="00862302" w:rsidRPr="001A4782" w:rsidRDefault="00862302" w:rsidP="00862302">
      <w:pPr>
        <w:spacing w:line="360" w:lineRule="auto"/>
        <w:ind w:firstLineChars="200" w:firstLine="560"/>
        <w:jc w:val="both"/>
        <w:rPr>
          <w:rFonts w:ascii="Arial" w:eastAsia="仿宋_GB2312" w:hAnsi="Arial" w:cs="Arial"/>
          <w:color w:val="E36C0A"/>
          <w:sz w:val="28"/>
        </w:rPr>
      </w:pPr>
      <w:r w:rsidRPr="001A4782">
        <w:rPr>
          <w:rFonts w:ascii="Arial" w:eastAsia="仿宋_GB2312" w:hAnsi="Arial" w:cs="Arial"/>
          <w:color w:val="000000"/>
          <w:sz w:val="28"/>
        </w:rPr>
        <w:t>估价对象规划土地用途为</w:t>
      </w:r>
      <w:r w:rsidR="002E7421" w:rsidRPr="001A4782">
        <w:rPr>
          <w:rFonts w:ascii="Arial" w:eastAsia="仿宋_GB2312" w:hAnsi="Arial" w:cs="Arial"/>
          <w:bCs/>
          <w:color w:val="000000"/>
          <w:kern w:val="2"/>
          <w:sz w:val="28"/>
        </w:rPr>
        <w:t>住宅</w:t>
      </w:r>
      <w:r w:rsidRPr="001A4782">
        <w:rPr>
          <w:rFonts w:ascii="Arial" w:eastAsia="仿宋_GB2312" w:hAnsi="Arial" w:cs="Arial"/>
          <w:color w:val="000000"/>
          <w:sz w:val="28"/>
        </w:rPr>
        <w:t>，为</w:t>
      </w:r>
      <w:proofErr w:type="gramStart"/>
      <w:r w:rsidRPr="001A4782">
        <w:rPr>
          <w:rFonts w:ascii="Arial" w:eastAsia="仿宋_GB2312" w:hAnsi="Arial" w:cs="Arial"/>
          <w:color w:val="000000"/>
          <w:sz w:val="28"/>
        </w:rPr>
        <w:t>最佳最</w:t>
      </w:r>
      <w:proofErr w:type="gramEnd"/>
      <w:r w:rsidRPr="001A4782">
        <w:rPr>
          <w:rFonts w:ascii="Arial" w:eastAsia="仿宋_GB2312" w:hAnsi="Arial" w:cs="Arial"/>
          <w:color w:val="000000"/>
          <w:sz w:val="28"/>
        </w:rPr>
        <w:t>有效用途。</w:t>
      </w:r>
    </w:p>
    <w:p w:rsidR="00862302" w:rsidRPr="001A4782" w:rsidRDefault="00862302" w:rsidP="00862302">
      <w:pPr>
        <w:spacing w:line="360" w:lineRule="auto"/>
        <w:ind w:firstLineChars="200" w:firstLine="512"/>
        <w:jc w:val="both"/>
        <w:rPr>
          <w:rFonts w:ascii="Arial" w:eastAsia="仿宋_GB2312" w:hAnsi="Arial" w:cs="Arial"/>
          <w:sz w:val="28"/>
        </w:rPr>
      </w:pPr>
      <w:r w:rsidRPr="001A4782">
        <w:rPr>
          <w:rFonts w:ascii="Arial" w:eastAsia="仿宋_GB2312" w:hAnsi="Arial" w:cs="Arial"/>
          <w:color w:val="000000"/>
          <w:spacing w:val="-12"/>
          <w:sz w:val="28"/>
        </w:rPr>
        <w:t>根据委托估价方提供</w:t>
      </w:r>
      <w:r w:rsidRPr="001A4782">
        <w:rPr>
          <w:rFonts w:ascii="Arial" w:eastAsia="仿宋_GB2312" w:hAnsi="Arial" w:cs="Arial"/>
          <w:spacing w:val="-12"/>
          <w:sz w:val="28"/>
        </w:rPr>
        <w:t>的</w:t>
      </w:r>
      <w:r w:rsidR="00A97C26" w:rsidRPr="001A4782">
        <w:rPr>
          <w:rFonts w:ascii="Arial" w:eastAsia="仿宋_GB2312" w:hAnsi="Arial" w:cs="Arial"/>
          <w:sz w:val="28"/>
        </w:rPr>
        <w:t>《国有建设用地使用权出让地价评估委托书》及《不动产权证书》</w:t>
      </w:r>
      <w:r w:rsidR="00A97C26" w:rsidRPr="001A4782">
        <w:rPr>
          <w:rFonts w:ascii="Arial" w:eastAsia="仿宋_GB2312" w:hAnsi="Arial" w:cs="Arial"/>
          <w:sz w:val="28"/>
        </w:rPr>
        <w:t>[</w:t>
      </w:r>
      <w:r w:rsidR="00A97C26" w:rsidRPr="001A4782">
        <w:rPr>
          <w:rFonts w:ascii="Arial" w:eastAsia="仿宋_GB2312" w:hAnsi="Arial" w:cs="Arial"/>
          <w:sz w:val="28"/>
        </w:rPr>
        <w:t>京（</w:t>
      </w:r>
      <w:r w:rsidR="00A97C26" w:rsidRPr="001A4782">
        <w:rPr>
          <w:rFonts w:ascii="Arial" w:eastAsia="仿宋_GB2312" w:hAnsi="Arial" w:cs="Arial"/>
          <w:sz w:val="28"/>
        </w:rPr>
        <w:t>2017</w:t>
      </w:r>
      <w:r w:rsidR="00A97C26" w:rsidRPr="001A4782">
        <w:rPr>
          <w:rFonts w:ascii="Arial" w:eastAsia="仿宋_GB2312" w:hAnsi="Arial" w:cs="Arial"/>
          <w:sz w:val="28"/>
        </w:rPr>
        <w:t>）东不动产权第</w:t>
      </w:r>
      <w:r w:rsidR="00A97C26" w:rsidRPr="001A4782">
        <w:rPr>
          <w:rFonts w:ascii="Arial" w:eastAsia="仿宋_GB2312" w:hAnsi="Arial" w:cs="Arial"/>
          <w:sz w:val="28"/>
        </w:rPr>
        <w:t>0010321</w:t>
      </w:r>
      <w:r w:rsidR="00A97C26" w:rsidRPr="001A4782">
        <w:rPr>
          <w:rFonts w:ascii="Arial" w:eastAsia="仿宋_GB2312" w:hAnsi="Arial" w:cs="Arial"/>
          <w:sz w:val="28"/>
        </w:rPr>
        <w:t>号</w:t>
      </w:r>
      <w:r w:rsidR="00A97C26" w:rsidRPr="001A4782">
        <w:rPr>
          <w:rFonts w:ascii="Arial" w:eastAsia="仿宋_GB2312" w:hAnsi="Arial" w:cs="Arial"/>
          <w:sz w:val="28"/>
        </w:rPr>
        <w:t>]</w:t>
      </w:r>
      <w:r w:rsidR="00A97C26" w:rsidRPr="001A4782">
        <w:rPr>
          <w:rFonts w:ascii="Arial" w:eastAsia="仿宋_GB2312" w:hAnsi="Arial" w:cs="Arial"/>
          <w:sz w:val="28"/>
        </w:rPr>
        <w:t>复印件，本次估价对象土地面积为</w:t>
      </w:r>
      <w:r w:rsidR="00A97C26" w:rsidRPr="001A4782">
        <w:rPr>
          <w:rFonts w:ascii="Arial" w:eastAsia="仿宋_GB2312" w:hAnsi="Arial" w:cs="Arial"/>
          <w:sz w:val="28"/>
        </w:rPr>
        <w:t>14.10</w:t>
      </w:r>
      <w:r w:rsidR="00A97C26" w:rsidRPr="001A4782">
        <w:rPr>
          <w:rFonts w:ascii="Arial" w:eastAsia="仿宋_GB2312" w:hAnsi="Arial" w:cs="Arial"/>
          <w:sz w:val="28"/>
        </w:rPr>
        <w:t>平方米，出让总建筑面积为</w:t>
      </w:r>
      <w:r w:rsidR="00A97C26" w:rsidRPr="001A4782">
        <w:rPr>
          <w:rFonts w:ascii="Arial" w:eastAsia="仿宋_GB2312" w:hAnsi="Arial" w:cs="Arial"/>
          <w:sz w:val="28"/>
        </w:rPr>
        <w:t>14.10</w:t>
      </w:r>
      <w:r w:rsidR="00A97C26" w:rsidRPr="001A4782">
        <w:rPr>
          <w:rFonts w:ascii="Arial" w:eastAsia="仿宋_GB2312" w:hAnsi="Arial" w:cs="Arial"/>
          <w:sz w:val="28"/>
        </w:rPr>
        <w:t>平方米</w:t>
      </w:r>
      <w:r w:rsidRPr="001A4782">
        <w:rPr>
          <w:rFonts w:ascii="Arial" w:eastAsia="仿宋_GB2312" w:hAnsi="Arial" w:cs="Arial"/>
          <w:sz w:val="28"/>
        </w:rPr>
        <w:t>。</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3.</w:t>
      </w:r>
      <w:r w:rsidRPr="001A4782">
        <w:rPr>
          <w:rFonts w:ascii="Arial" w:eastAsia="仿宋_GB2312" w:hAnsi="Arial" w:cs="Arial"/>
          <w:sz w:val="28"/>
        </w:rPr>
        <w:t>宗地容积率及可利用情况</w:t>
      </w:r>
    </w:p>
    <w:p w:rsidR="00862302" w:rsidRPr="001A4782" w:rsidRDefault="00A97C26"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根据委托估价方提供的《国有建设用地使用权出让地价评估委托书》及《不动产权证书》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复印件，本次估价对象出让国有建设用地使用权面积（以下简称</w:t>
      </w:r>
      <w:r w:rsidRPr="001A4782">
        <w:rPr>
          <w:rFonts w:ascii="Arial" w:eastAsia="仿宋_GB2312" w:hAnsi="Arial" w:cs="Arial"/>
          <w:sz w:val="28"/>
        </w:rPr>
        <w:t>‘</w:t>
      </w:r>
      <w:r w:rsidRPr="001A4782">
        <w:rPr>
          <w:rFonts w:ascii="Arial" w:eastAsia="仿宋_GB2312" w:hAnsi="Arial" w:cs="Arial"/>
          <w:sz w:val="28"/>
        </w:rPr>
        <w:t>土地面积</w:t>
      </w:r>
      <w:r w:rsidRPr="001A4782">
        <w:rPr>
          <w:rFonts w:ascii="Arial" w:eastAsia="仿宋_GB2312" w:hAnsi="Arial" w:cs="Arial"/>
          <w:sz w:val="28"/>
        </w:rPr>
        <w:t>’</w:t>
      </w:r>
      <w:r w:rsidRPr="001A4782">
        <w:rPr>
          <w:rFonts w:ascii="Arial" w:eastAsia="仿宋_GB2312" w:hAnsi="Arial" w:cs="Arial"/>
          <w:sz w:val="28"/>
        </w:rPr>
        <w:t>）为</w:t>
      </w:r>
      <w:r w:rsidRPr="001A4782">
        <w:rPr>
          <w:rFonts w:ascii="Arial" w:eastAsia="仿宋_GB2312" w:hAnsi="Arial" w:cs="Arial"/>
          <w:sz w:val="28"/>
        </w:rPr>
        <w:t>14.10</w:t>
      </w:r>
      <w:r w:rsidRPr="001A4782">
        <w:rPr>
          <w:rFonts w:ascii="Arial" w:eastAsia="仿宋_GB2312" w:hAnsi="Arial" w:cs="Arial"/>
          <w:sz w:val="28"/>
        </w:rPr>
        <w:t>平方米，出让总建筑面积为</w:t>
      </w:r>
      <w:r w:rsidRPr="001A4782">
        <w:rPr>
          <w:rFonts w:ascii="Arial" w:eastAsia="仿宋_GB2312" w:hAnsi="Arial" w:cs="Arial"/>
          <w:sz w:val="28"/>
        </w:rPr>
        <w:t>14.10</w:t>
      </w:r>
      <w:r w:rsidRPr="001A4782">
        <w:rPr>
          <w:rFonts w:ascii="Arial" w:eastAsia="仿宋_GB2312" w:hAnsi="Arial" w:cs="Arial"/>
          <w:sz w:val="28"/>
        </w:rPr>
        <w:t>平方米，现状容积率为</w:t>
      </w:r>
      <w:r w:rsidRPr="001A4782">
        <w:rPr>
          <w:rFonts w:ascii="Arial" w:eastAsia="仿宋_GB2312" w:hAnsi="Arial" w:cs="Arial"/>
          <w:sz w:val="28"/>
        </w:rPr>
        <w:t>1</w:t>
      </w:r>
      <w:r w:rsidRPr="001A4782">
        <w:rPr>
          <w:rFonts w:ascii="Arial" w:eastAsia="仿宋_GB2312" w:hAnsi="Arial" w:cs="Arial"/>
          <w:sz w:val="28"/>
        </w:rPr>
        <w:t>。</w:t>
      </w:r>
    </w:p>
    <w:p w:rsidR="00862302" w:rsidRPr="001A4782" w:rsidRDefault="00862302" w:rsidP="00862302">
      <w:pPr>
        <w:spacing w:line="360" w:lineRule="auto"/>
        <w:ind w:firstLineChars="200" w:firstLine="560"/>
        <w:jc w:val="both"/>
        <w:rPr>
          <w:rFonts w:ascii="Arial" w:eastAsia="仿宋_GB2312" w:hAnsi="Arial" w:cs="Arial"/>
          <w:color w:val="E36C0A"/>
          <w:spacing w:val="-12"/>
          <w:sz w:val="28"/>
        </w:rPr>
      </w:pPr>
      <w:r w:rsidRPr="001A4782">
        <w:rPr>
          <w:rFonts w:ascii="Arial" w:eastAsia="仿宋_GB2312" w:hAnsi="Arial" w:cs="Arial"/>
          <w:sz w:val="28"/>
        </w:rPr>
        <w:t>估价对象属于</w:t>
      </w:r>
      <w:r w:rsidR="00C67685" w:rsidRPr="001A4782">
        <w:rPr>
          <w:rFonts w:ascii="Arial" w:eastAsia="仿宋_GB2312" w:hAnsi="Arial" w:cs="Arial"/>
          <w:sz w:val="28"/>
          <w:szCs w:val="28"/>
        </w:rPr>
        <w:t>居住类</w:t>
      </w:r>
      <w:r w:rsidR="00A97C26" w:rsidRPr="001A4782">
        <w:rPr>
          <w:rFonts w:ascii="Arial" w:eastAsia="仿宋_GB2312" w:hAnsi="Arial" w:cs="Arial"/>
          <w:sz w:val="28"/>
          <w:szCs w:val="28"/>
        </w:rPr>
        <w:t>二</w:t>
      </w:r>
      <w:r w:rsidR="00C67685" w:rsidRPr="001A4782">
        <w:rPr>
          <w:rFonts w:ascii="Arial" w:eastAsia="仿宋_GB2312" w:hAnsi="Arial" w:cs="Arial"/>
          <w:sz w:val="28"/>
          <w:szCs w:val="28"/>
        </w:rPr>
        <w:t>级</w:t>
      </w:r>
      <w:r w:rsidR="00A97C26" w:rsidRPr="001A4782">
        <w:rPr>
          <w:rFonts w:ascii="宋体" w:hAnsi="宋体" w:cs="宋体" w:hint="eastAsia"/>
          <w:sz w:val="28"/>
          <w:szCs w:val="28"/>
        </w:rPr>
        <w:t>Ⅱ</w:t>
      </w:r>
      <w:r w:rsidR="00A97C26" w:rsidRPr="001A4782">
        <w:rPr>
          <w:rFonts w:ascii="Arial" w:eastAsia="仿宋_GB2312" w:hAnsi="Arial" w:cs="Arial"/>
          <w:sz w:val="28"/>
          <w:szCs w:val="28"/>
        </w:rPr>
        <w:t>-19</w:t>
      </w:r>
      <w:r w:rsidR="00C67685" w:rsidRPr="001A4782">
        <w:rPr>
          <w:rFonts w:ascii="Arial" w:eastAsia="仿宋_GB2312" w:hAnsi="Arial" w:cs="Arial"/>
          <w:sz w:val="28"/>
          <w:szCs w:val="28"/>
        </w:rPr>
        <w:t>区片</w:t>
      </w:r>
      <w:r w:rsidRPr="001A4782">
        <w:rPr>
          <w:rFonts w:ascii="Arial" w:eastAsia="仿宋_GB2312" w:hAnsi="Arial" w:cs="Arial"/>
          <w:sz w:val="28"/>
          <w:szCs w:val="28"/>
        </w:rPr>
        <w:t>地价区</w:t>
      </w:r>
      <w:r w:rsidRPr="001A4782">
        <w:rPr>
          <w:rFonts w:ascii="Arial" w:eastAsia="仿宋_GB2312" w:hAnsi="Arial" w:cs="Arial"/>
          <w:sz w:val="28"/>
        </w:rPr>
        <w:t>，</w:t>
      </w:r>
      <w:r w:rsidR="00546023" w:rsidRPr="001A4782">
        <w:rPr>
          <w:rFonts w:ascii="Arial" w:eastAsia="仿宋_GB2312" w:hAnsi="Arial" w:cs="Arial"/>
          <w:sz w:val="28"/>
        </w:rPr>
        <w:t>居住用途级别平均容积率为</w:t>
      </w:r>
      <w:r w:rsidR="00396392" w:rsidRPr="001A4782">
        <w:rPr>
          <w:rFonts w:ascii="Arial" w:eastAsia="仿宋_GB2312" w:hAnsi="Arial" w:cs="Arial"/>
          <w:sz w:val="28"/>
        </w:rPr>
        <w:t>2.5</w:t>
      </w:r>
      <w:r w:rsidRPr="001A4782">
        <w:rPr>
          <w:rFonts w:ascii="Arial" w:eastAsia="仿宋_GB2312" w:hAnsi="Arial" w:cs="Arial"/>
          <w:sz w:val="28"/>
        </w:rPr>
        <w:t>。估价对象宗地形状较规则、地形平坦、地质良好。综合评价估价对象土地利用程度较好。</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4.</w:t>
      </w:r>
      <w:r w:rsidRPr="001A4782">
        <w:rPr>
          <w:rFonts w:ascii="Arial" w:eastAsia="仿宋_GB2312" w:hAnsi="Arial" w:cs="Arial"/>
          <w:sz w:val="28"/>
        </w:rPr>
        <w:t>宗地基础设施</w:t>
      </w:r>
    </w:p>
    <w:p w:rsidR="00862302" w:rsidRPr="001A4782" w:rsidRDefault="00862302" w:rsidP="008321D8">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根据委托估价方提供的资料，估价对象开发完成后拟达到的市政基础设施条件为</w:t>
      </w:r>
      <w:r w:rsidRPr="001A4782">
        <w:rPr>
          <w:rFonts w:ascii="Arial" w:eastAsia="仿宋_GB2312" w:hAnsi="Arial" w:cs="Arial"/>
          <w:sz w:val="28"/>
        </w:rPr>
        <w:t>“</w:t>
      </w:r>
      <w:r w:rsidR="00396392" w:rsidRPr="001A4782">
        <w:rPr>
          <w:rFonts w:ascii="Arial" w:eastAsia="仿宋_GB2312" w:hAnsi="Arial" w:cs="Arial"/>
          <w:sz w:val="28"/>
        </w:rPr>
        <w:t>七</w:t>
      </w:r>
      <w:r w:rsidRPr="001A4782">
        <w:rPr>
          <w:rFonts w:ascii="Arial" w:eastAsia="仿宋_GB2312" w:hAnsi="Arial" w:cs="Arial"/>
          <w:sz w:val="28"/>
        </w:rPr>
        <w:t>通</w:t>
      </w:r>
      <w:r w:rsidRPr="001A4782">
        <w:rPr>
          <w:rFonts w:ascii="Arial" w:eastAsia="仿宋_GB2312" w:hAnsi="Arial" w:cs="Arial"/>
          <w:sz w:val="28"/>
        </w:rPr>
        <w:t>”</w:t>
      </w:r>
      <w:r w:rsidRPr="001A4782">
        <w:rPr>
          <w:rFonts w:ascii="Arial" w:eastAsia="仿宋_GB2312" w:hAnsi="Arial" w:cs="Arial"/>
          <w:sz w:val="28"/>
        </w:rPr>
        <w:t>，现状市政基础设施条件为</w:t>
      </w:r>
      <w:r w:rsidRPr="001A4782">
        <w:rPr>
          <w:rFonts w:ascii="Arial" w:eastAsia="仿宋_GB2312" w:hAnsi="Arial" w:cs="Arial"/>
          <w:sz w:val="28"/>
        </w:rPr>
        <w:t>“</w:t>
      </w:r>
      <w:r w:rsidR="00396392" w:rsidRPr="001A4782">
        <w:rPr>
          <w:rFonts w:ascii="Arial" w:eastAsia="仿宋_GB2312" w:hAnsi="Arial" w:cs="Arial"/>
          <w:sz w:val="28"/>
        </w:rPr>
        <w:t>七</w:t>
      </w:r>
      <w:r w:rsidRPr="001A4782">
        <w:rPr>
          <w:rFonts w:ascii="Arial" w:eastAsia="仿宋_GB2312" w:hAnsi="Arial" w:cs="Arial"/>
          <w:sz w:val="28"/>
        </w:rPr>
        <w:t>通</w:t>
      </w:r>
      <w:r w:rsidRPr="001A4782">
        <w:rPr>
          <w:rFonts w:ascii="Arial" w:eastAsia="仿宋_GB2312" w:hAnsi="Arial" w:cs="Arial"/>
          <w:sz w:val="28"/>
        </w:rPr>
        <w:t>”</w:t>
      </w:r>
      <w:r w:rsidRPr="001A4782">
        <w:rPr>
          <w:rFonts w:ascii="Arial" w:eastAsia="仿宋_GB2312" w:hAnsi="Arial" w:cs="Arial"/>
          <w:sz w:val="28"/>
        </w:rPr>
        <w:t>。</w:t>
      </w:r>
    </w:p>
    <w:p w:rsidR="003B3A1E" w:rsidRPr="001A4782" w:rsidRDefault="00862302" w:rsidP="002A17EE">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color w:val="000000"/>
          <w:sz w:val="28"/>
          <w:szCs w:val="28"/>
        </w:rPr>
        <w:t>本次评估目的为协议</w:t>
      </w:r>
      <w:r w:rsidRPr="001A4782">
        <w:rPr>
          <w:rFonts w:ascii="Arial" w:eastAsia="仿宋_GB2312" w:hAnsi="Arial" w:cs="Arial"/>
          <w:spacing w:val="-8"/>
          <w:sz w:val="28"/>
        </w:rPr>
        <w:t>出让</w:t>
      </w:r>
      <w:r w:rsidRPr="001A4782">
        <w:rPr>
          <w:rFonts w:ascii="Arial" w:eastAsia="仿宋_GB2312" w:hAnsi="Arial" w:cs="Arial"/>
          <w:color w:val="000000"/>
          <w:sz w:val="28"/>
          <w:szCs w:val="28"/>
        </w:rPr>
        <w:t>、签订土地出让合同。本报告设定其按照</w:t>
      </w:r>
      <w:r w:rsidR="00451594">
        <w:rPr>
          <w:rFonts w:ascii="Arial" w:eastAsia="仿宋_GB2312" w:hAnsi="Arial" w:cs="Arial" w:hint="eastAsia"/>
          <w:color w:val="000000"/>
          <w:sz w:val="28"/>
          <w:szCs w:val="28"/>
        </w:rPr>
        <w:t>现状</w:t>
      </w:r>
      <w:r w:rsidRPr="001A4782">
        <w:rPr>
          <w:rFonts w:ascii="Arial" w:eastAsia="仿宋_GB2312" w:hAnsi="Arial" w:cs="Arial"/>
          <w:color w:val="000000"/>
          <w:sz w:val="28"/>
          <w:szCs w:val="28"/>
        </w:rPr>
        <w:t>建设使用</w:t>
      </w:r>
      <w:r w:rsidRPr="001A4782">
        <w:rPr>
          <w:rFonts w:ascii="Arial" w:eastAsia="仿宋_GB2312" w:hAnsi="Arial" w:cs="Arial"/>
          <w:sz w:val="28"/>
          <w:szCs w:val="28"/>
        </w:rPr>
        <w:t>。</w:t>
      </w:r>
      <w:bookmarkStart w:id="129" w:name="_Toc416783534"/>
      <w:bookmarkStart w:id="130" w:name="_Toc515458374"/>
      <w:bookmarkStart w:id="131" w:name="_Toc469066317"/>
      <w:bookmarkStart w:id="132" w:name="_Toc425250319"/>
      <w:bookmarkStart w:id="133" w:name="_Toc418750897"/>
      <w:bookmarkStart w:id="134" w:name="_Toc524335079"/>
      <w:bookmarkStart w:id="135" w:name="_Toc524544434"/>
      <w:bookmarkStart w:id="136" w:name="_Toc524592086"/>
      <w:r w:rsidR="003B3A1E" w:rsidRPr="001A4782">
        <w:rPr>
          <w:rFonts w:ascii="Arial" w:eastAsia="仿宋_GB2312" w:hAnsi="Arial" w:cs="Arial"/>
          <w:sz w:val="28"/>
          <w:szCs w:val="28"/>
        </w:rPr>
        <w:br w:type="page"/>
      </w:r>
    </w:p>
    <w:p w:rsidR="00794161" w:rsidRPr="001A4782" w:rsidRDefault="00B1489F" w:rsidP="003B3A1E">
      <w:pPr>
        <w:spacing w:line="360" w:lineRule="auto"/>
        <w:jc w:val="center"/>
        <w:rPr>
          <w:rFonts w:ascii="Arial" w:hAnsi="Arial" w:cs="Arial"/>
          <w:b/>
          <w:sz w:val="32"/>
        </w:rPr>
      </w:pPr>
      <w:r w:rsidRPr="001A4782">
        <w:rPr>
          <w:rFonts w:ascii="Arial" w:hAnsi="Arial" w:cs="Arial"/>
          <w:b/>
          <w:sz w:val="32"/>
        </w:rPr>
        <w:lastRenderedPageBreak/>
        <w:t>第三部分土地估价结果及其使用</w:t>
      </w:r>
      <w:bookmarkEnd w:id="129"/>
      <w:bookmarkEnd w:id="130"/>
      <w:bookmarkEnd w:id="131"/>
      <w:bookmarkEnd w:id="132"/>
      <w:bookmarkEnd w:id="133"/>
      <w:bookmarkEnd w:id="134"/>
      <w:bookmarkEnd w:id="135"/>
      <w:bookmarkEnd w:id="136"/>
    </w:p>
    <w:p w:rsidR="00794161" w:rsidRPr="001A4782" w:rsidRDefault="00794161">
      <w:pPr>
        <w:spacing w:line="360" w:lineRule="auto"/>
        <w:jc w:val="both"/>
        <w:rPr>
          <w:rFonts w:ascii="Arial" w:eastAsia="仿宋_GB2312" w:hAnsi="Arial" w:cs="Arial"/>
          <w:b/>
          <w:sz w:val="28"/>
        </w:rPr>
      </w:pPr>
    </w:p>
    <w:p w:rsidR="00862302" w:rsidRPr="001A4782" w:rsidRDefault="00862302" w:rsidP="00862302">
      <w:pPr>
        <w:spacing w:line="360" w:lineRule="auto"/>
        <w:outlineLvl w:val="1"/>
        <w:rPr>
          <w:rFonts w:ascii="Arial" w:eastAsia="仿宋_GB2312" w:hAnsi="Arial" w:cs="Arial"/>
          <w:b/>
          <w:sz w:val="28"/>
        </w:rPr>
      </w:pPr>
      <w:bookmarkStart w:id="137" w:name="_Toc416783535"/>
      <w:bookmarkStart w:id="138" w:name="_Toc418750898"/>
      <w:bookmarkStart w:id="139" w:name="_Toc425250320"/>
      <w:bookmarkStart w:id="140" w:name="_Toc469066318"/>
      <w:bookmarkStart w:id="141" w:name="_Toc515261602"/>
      <w:bookmarkStart w:id="142" w:name="_Toc515457797"/>
      <w:bookmarkStart w:id="143" w:name="_Toc515458375"/>
      <w:bookmarkStart w:id="144" w:name="_Toc524544435"/>
      <w:bookmarkStart w:id="145" w:name="_Toc524592087"/>
      <w:r w:rsidRPr="001A4782">
        <w:rPr>
          <w:rFonts w:ascii="Arial" w:eastAsia="仿宋_GB2312" w:hAnsi="Arial" w:cs="Arial"/>
          <w:b/>
          <w:sz w:val="28"/>
        </w:rPr>
        <w:t>一、估价依据</w:t>
      </w:r>
      <w:bookmarkEnd w:id="137"/>
      <w:bookmarkEnd w:id="138"/>
      <w:bookmarkEnd w:id="139"/>
      <w:bookmarkEnd w:id="140"/>
      <w:bookmarkEnd w:id="141"/>
      <w:bookmarkEnd w:id="142"/>
      <w:bookmarkEnd w:id="143"/>
      <w:bookmarkEnd w:id="144"/>
      <w:bookmarkEnd w:id="145"/>
    </w:p>
    <w:p w:rsidR="00862302" w:rsidRPr="001A4782" w:rsidRDefault="00862302" w:rsidP="00862302">
      <w:pPr>
        <w:spacing w:line="360" w:lineRule="auto"/>
        <w:jc w:val="both"/>
        <w:rPr>
          <w:rFonts w:ascii="Arial" w:eastAsia="仿宋_GB2312" w:hAnsi="Arial" w:cs="Arial"/>
          <w:sz w:val="28"/>
        </w:rPr>
      </w:pPr>
      <w:r w:rsidRPr="001A4782">
        <w:rPr>
          <w:rFonts w:ascii="Arial" w:eastAsia="仿宋_GB2312" w:hAnsi="Arial" w:cs="Arial"/>
          <w:sz w:val="28"/>
        </w:rPr>
        <w:t>（一）有关的法律、法规、行政规章及估价对象所在省市的有关法律法规和政策</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《中华人民共和国物权法》（</w:t>
      </w:r>
      <w:r w:rsidRPr="001A4782">
        <w:rPr>
          <w:rFonts w:ascii="Arial" w:eastAsia="仿宋_GB2312" w:hAnsi="Arial" w:cs="Arial"/>
          <w:sz w:val="28"/>
        </w:rPr>
        <w:t>2007</w:t>
      </w:r>
      <w:r w:rsidRPr="001A4782">
        <w:rPr>
          <w:rFonts w:ascii="Arial" w:eastAsia="仿宋_GB2312" w:hAnsi="Arial" w:cs="Arial"/>
          <w:sz w:val="28"/>
        </w:rPr>
        <w:t>年</w:t>
      </w:r>
      <w:r w:rsidRPr="001A4782">
        <w:rPr>
          <w:rFonts w:ascii="Arial" w:eastAsia="仿宋_GB2312" w:hAnsi="Arial" w:cs="Arial"/>
          <w:sz w:val="28"/>
        </w:rPr>
        <w:t>3</w:t>
      </w:r>
      <w:r w:rsidRPr="001A4782">
        <w:rPr>
          <w:rFonts w:ascii="Arial" w:eastAsia="仿宋_GB2312" w:hAnsi="Arial" w:cs="Arial"/>
          <w:sz w:val="28"/>
        </w:rPr>
        <w:t>月</w:t>
      </w:r>
      <w:r w:rsidRPr="001A4782">
        <w:rPr>
          <w:rFonts w:ascii="Arial" w:eastAsia="仿宋_GB2312" w:hAnsi="Arial" w:cs="Arial"/>
          <w:sz w:val="28"/>
        </w:rPr>
        <w:t>16</w:t>
      </w:r>
      <w:r w:rsidRPr="001A4782">
        <w:rPr>
          <w:rFonts w:ascii="Arial" w:eastAsia="仿宋_GB2312" w:hAnsi="Arial" w:cs="Arial"/>
          <w:sz w:val="28"/>
        </w:rPr>
        <w:t xml:space="preserve">日第十届全国人民代表大会第五次会议通过　</w:t>
      </w:r>
      <w:r w:rsidRPr="001A4782">
        <w:rPr>
          <w:rFonts w:ascii="Arial" w:eastAsia="仿宋_GB2312" w:hAnsi="Arial" w:cs="Arial"/>
          <w:sz w:val="28"/>
        </w:rPr>
        <w:t>2007</w:t>
      </w:r>
      <w:r w:rsidRPr="001A4782">
        <w:rPr>
          <w:rFonts w:ascii="Arial" w:eastAsia="仿宋_GB2312" w:hAnsi="Arial" w:cs="Arial"/>
          <w:sz w:val="28"/>
        </w:rPr>
        <w:t>年</w:t>
      </w:r>
      <w:r w:rsidRPr="001A4782">
        <w:rPr>
          <w:rFonts w:ascii="Arial" w:eastAsia="仿宋_GB2312" w:hAnsi="Arial" w:cs="Arial"/>
          <w:sz w:val="28"/>
        </w:rPr>
        <w:t>3</w:t>
      </w:r>
      <w:r w:rsidRPr="001A4782">
        <w:rPr>
          <w:rFonts w:ascii="Arial" w:eastAsia="仿宋_GB2312" w:hAnsi="Arial" w:cs="Arial"/>
          <w:sz w:val="28"/>
        </w:rPr>
        <w:t>月</w:t>
      </w:r>
      <w:r w:rsidRPr="001A4782">
        <w:rPr>
          <w:rFonts w:ascii="Arial" w:eastAsia="仿宋_GB2312" w:hAnsi="Arial" w:cs="Arial"/>
          <w:sz w:val="28"/>
        </w:rPr>
        <w:t>16</w:t>
      </w:r>
      <w:r w:rsidRPr="001A4782">
        <w:rPr>
          <w:rFonts w:ascii="Arial" w:eastAsia="仿宋_GB2312" w:hAnsi="Arial" w:cs="Arial"/>
          <w:sz w:val="28"/>
        </w:rPr>
        <w:t>日中华人民共和国主席令第</w:t>
      </w:r>
      <w:r w:rsidRPr="001A4782">
        <w:rPr>
          <w:rFonts w:ascii="Arial" w:eastAsia="仿宋_GB2312" w:hAnsi="Arial" w:cs="Arial"/>
          <w:sz w:val="28"/>
        </w:rPr>
        <w:t>62</w:t>
      </w:r>
      <w:r w:rsidRPr="001A4782">
        <w:rPr>
          <w:rFonts w:ascii="Arial" w:eastAsia="仿宋_GB2312" w:hAnsi="Arial" w:cs="Arial"/>
          <w:sz w:val="28"/>
        </w:rPr>
        <w:t>号公布　自</w:t>
      </w:r>
      <w:r w:rsidRPr="001A4782">
        <w:rPr>
          <w:rFonts w:ascii="Arial" w:eastAsia="仿宋_GB2312" w:hAnsi="Arial" w:cs="Arial"/>
          <w:sz w:val="28"/>
        </w:rPr>
        <w:t>2007</w:t>
      </w:r>
      <w:r w:rsidRPr="001A4782">
        <w:rPr>
          <w:rFonts w:ascii="Arial" w:eastAsia="仿宋_GB2312" w:hAnsi="Arial" w:cs="Arial"/>
          <w:sz w:val="28"/>
        </w:rPr>
        <w:t>年</w:t>
      </w:r>
      <w:r w:rsidRPr="001A4782">
        <w:rPr>
          <w:rFonts w:ascii="Arial" w:eastAsia="仿宋_GB2312" w:hAnsi="Arial" w:cs="Arial"/>
          <w:sz w:val="28"/>
        </w:rPr>
        <w:t>10</w:t>
      </w:r>
      <w:r w:rsidRPr="001A4782">
        <w:rPr>
          <w:rFonts w:ascii="Arial" w:eastAsia="仿宋_GB2312" w:hAnsi="Arial" w:cs="Arial"/>
          <w:sz w:val="28"/>
        </w:rPr>
        <w:t>月</w:t>
      </w:r>
      <w:r w:rsidRPr="001A4782">
        <w:rPr>
          <w:rFonts w:ascii="Arial" w:eastAsia="仿宋_GB2312" w:hAnsi="Arial" w:cs="Arial"/>
          <w:sz w:val="28"/>
        </w:rPr>
        <w:t>1</w:t>
      </w:r>
      <w:r w:rsidRPr="001A4782">
        <w:rPr>
          <w:rFonts w:ascii="Arial" w:eastAsia="仿宋_GB2312" w:hAnsi="Arial" w:cs="Arial"/>
          <w:sz w:val="28"/>
        </w:rPr>
        <w:t>日起施行）</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《中华人民共和国土地管理法》（</w:t>
      </w:r>
      <w:r w:rsidRPr="001A4782">
        <w:rPr>
          <w:rFonts w:ascii="Arial" w:eastAsia="仿宋_GB2312" w:hAnsi="Arial" w:cs="Arial"/>
          <w:sz w:val="28"/>
        </w:rPr>
        <w:t>1986</w:t>
      </w:r>
      <w:r w:rsidRPr="001A4782">
        <w:rPr>
          <w:rFonts w:ascii="Arial" w:eastAsia="仿宋_GB2312" w:hAnsi="Arial" w:cs="Arial"/>
          <w:sz w:val="28"/>
        </w:rPr>
        <w:t>年</w:t>
      </w:r>
      <w:r w:rsidRPr="001A4782">
        <w:rPr>
          <w:rFonts w:ascii="Arial" w:eastAsia="仿宋_GB2312" w:hAnsi="Arial" w:cs="Arial"/>
          <w:sz w:val="28"/>
        </w:rPr>
        <w:t>6</w:t>
      </w:r>
      <w:r w:rsidRPr="001A4782">
        <w:rPr>
          <w:rFonts w:ascii="Arial" w:eastAsia="仿宋_GB2312" w:hAnsi="Arial" w:cs="Arial"/>
          <w:sz w:val="28"/>
        </w:rPr>
        <w:t>月</w:t>
      </w:r>
      <w:r w:rsidRPr="001A4782">
        <w:rPr>
          <w:rFonts w:ascii="Arial" w:eastAsia="仿宋_GB2312" w:hAnsi="Arial" w:cs="Arial"/>
          <w:sz w:val="28"/>
        </w:rPr>
        <w:t>25</w:t>
      </w:r>
      <w:r w:rsidRPr="001A4782">
        <w:rPr>
          <w:rFonts w:ascii="Arial" w:eastAsia="仿宋_GB2312" w:hAnsi="Arial" w:cs="Arial"/>
          <w:sz w:val="28"/>
        </w:rPr>
        <w:t>日第六届全国人民代表大会常务委员会第十六次会议通过根据</w:t>
      </w:r>
      <w:r w:rsidRPr="001A4782">
        <w:rPr>
          <w:rFonts w:ascii="Arial" w:eastAsia="仿宋_GB2312" w:hAnsi="Arial" w:cs="Arial"/>
          <w:sz w:val="28"/>
        </w:rPr>
        <w:t>1988</w:t>
      </w:r>
      <w:r w:rsidRPr="001A4782">
        <w:rPr>
          <w:rFonts w:ascii="Arial" w:eastAsia="仿宋_GB2312" w:hAnsi="Arial" w:cs="Arial"/>
          <w:sz w:val="28"/>
        </w:rPr>
        <w:t>年</w:t>
      </w:r>
      <w:r w:rsidRPr="001A4782">
        <w:rPr>
          <w:rFonts w:ascii="Arial" w:eastAsia="仿宋_GB2312" w:hAnsi="Arial" w:cs="Arial"/>
          <w:sz w:val="28"/>
        </w:rPr>
        <w:t>12</w:t>
      </w:r>
      <w:r w:rsidRPr="001A4782">
        <w:rPr>
          <w:rFonts w:ascii="Arial" w:eastAsia="仿宋_GB2312" w:hAnsi="Arial" w:cs="Arial"/>
          <w:sz w:val="28"/>
        </w:rPr>
        <w:t>月</w:t>
      </w:r>
      <w:r w:rsidRPr="001A4782">
        <w:rPr>
          <w:rFonts w:ascii="Arial" w:eastAsia="仿宋_GB2312" w:hAnsi="Arial" w:cs="Arial"/>
          <w:sz w:val="28"/>
        </w:rPr>
        <w:t>29</w:t>
      </w:r>
      <w:r w:rsidRPr="001A4782">
        <w:rPr>
          <w:rFonts w:ascii="Arial" w:eastAsia="仿宋_GB2312" w:hAnsi="Arial" w:cs="Arial"/>
          <w:sz w:val="28"/>
        </w:rPr>
        <w:t>日第七届全国人民代表大会常务委员会第五次会议《关于修改〈中华人民共和国土地管理法〉的决定》修正</w:t>
      </w:r>
      <w:r w:rsidRPr="001A4782">
        <w:rPr>
          <w:rFonts w:ascii="Arial" w:eastAsia="仿宋_GB2312" w:hAnsi="Arial" w:cs="Arial"/>
          <w:sz w:val="28"/>
        </w:rPr>
        <w:t xml:space="preserve"> 1998</w:t>
      </w:r>
      <w:r w:rsidRPr="001A4782">
        <w:rPr>
          <w:rFonts w:ascii="Arial" w:eastAsia="仿宋_GB2312" w:hAnsi="Arial" w:cs="Arial"/>
          <w:sz w:val="28"/>
        </w:rPr>
        <w:t>年</w:t>
      </w:r>
      <w:r w:rsidRPr="001A4782">
        <w:rPr>
          <w:rFonts w:ascii="Arial" w:eastAsia="仿宋_GB2312" w:hAnsi="Arial" w:cs="Arial"/>
          <w:sz w:val="28"/>
        </w:rPr>
        <w:t>8</w:t>
      </w:r>
      <w:r w:rsidRPr="001A4782">
        <w:rPr>
          <w:rFonts w:ascii="Arial" w:eastAsia="仿宋_GB2312" w:hAnsi="Arial" w:cs="Arial"/>
          <w:sz w:val="28"/>
        </w:rPr>
        <w:t>月</w:t>
      </w:r>
      <w:r w:rsidRPr="001A4782">
        <w:rPr>
          <w:rFonts w:ascii="Arial" w:eastAsia="仿宋_GB2312" w:hAnsi="Arial" w:cs="Arial"/>
          <w:sz w:val="28"/>
        </w:rPr>
        <w:t>29</w:t>
      </w:r>
      <w:r w:rsidRPr="001A4782">
        <w:rPr>
          <w:rFonts w:ascii="Arial" w:eastAsia="仿宋_GB2312" w:hAnsi="Arial" w:cs="Arial"/>
          <w:sz w:val="28"/>
        </w:rPr>
        <w:t>日第九届全国人民代表大会常务委员会第四次会议修订通过</w:t>
      </w:r>
      <w:r w:rsidRPr="001A4782">
        <w:rPr>
          <w:rFonts w:ascii="Arial" w:eastAsia="仿宋_GB2312" w:hAnsi="Arial" w:cs="Arial"/>
          <w:sz w:val="28"/>
        </w:rPr>
        <w:t xml:space="preserve"> 1998</w:t>
      </w:r>
      <w:r w:rsidRPr="001A4782">
        <w:rPr>
          <w:rFonts w:ascii="Arial" w:eastAsia="仿宋_GB2312" w:hAnsi="Arial" w:cs="Arial"/>
          <w:sz w:val="28"/>
        </w:rPr>
        <w:t>年</w:t>
      </w:r>
      <w:r w:rsidRPr="001A4782">
        <w:rPr>
          <w:rFonts w:ascii="Arial" w:eastAsia="仿宋_GB2312" w:hAnsi="Arial" w:cs="Arial"/>
          <w:sz w:val="28"/>
        </w:rPr>
        <w:t>8</w:t>
      </w:r>
      <w:r w:rsidRPr="001A4782">
        <w:rPr>
          <w:rFonts w:ascii="Arial" w:eastAsia="仿宋_GB2312" w:hAnsi="Arial" w:cs="Arial"/>
          <w:sz w:val="28"/>
        </w:rPr>
        <w:t>月</w:t>
      </w:r>
      <w:r w:rsidRPr="001A4782">
        <w:rPr>
          <w:rFonts w:ascii="Arial" w:eastAsia="仿宋_GB2312" w:hAnsi="Arial" w:cs="Arial"/>
          <w:sz w:val="28"/>
        </w:rPr>
        <w:t>29</w:t>
      </w:r>
      <w:r w:rsidRPr="001A4782">
        <w:rPr>
          <w:rFonts w:ascii="Arial" w:eastAsia="仿宋_GB2312" w:hAnsi="Arial" w:cs="Arial"/>
          <w:sz w:val="28"/>
        </w:rPr>
        <w:t>日中华人民共和国主席令第</w:t>
      </w:r>
      <w:r w:rsidRPr="001A4782">
        <w:rPr>
          <w:rFonts w:ascii="Arial" w:eastAsia="仿宋_GB2312" w:hAnsi="Arial" w:cs="Arial"/>
          <w:sz w:val="28"/>
        </w:rPr>
        <w:t>8</w:t>
      </w:r>
      <w:r w:rsidRPr="001A4782">
        <w:rPr>
          <w:rFonts w:ascii="Arial" w:eastAsia="仿宋_GB2312" w:hAnsi="Arial" w:cs="Arial"/>
          <w:sz w:val="28"/>
        </w:rPr>
        <w:t>号公布</w:t>
      </w:r>
      <w:r w:rsidRPr="001A4782">
        <w:rPr>
          <w:rFonts w:ascii="Arial" w:eastAsia="仿宋_GB2312" w:hAnsi="Arial" w:cs="Arial"/>
          <w:sz w:val="28"/>
        </w:rPr>
        <w:t>2004</w:t>
      </w:r>
      <w:r w:rsidRPr="001A4782">
        <w:rPr>
          <w:rFonts w:ascii="Arial" w:eastAsia="仿宋_GB2312" w:hAnsi="Arial" w:cs="Arial"/>
          <w:sz w:val="28"/>
        </w:rPr>
        <w:t>年</w:t>
      </w:r>
      <w:r w:rsidRPr="001A4782">
        <w:rPr>
          <w:rFonts w:ascii="Arial" w:eastAsia="仿宋_GB2312" w:hAnsi="Arial" w:cs="Arial"/>
          <w:sz w:val="28"/>
        </w:rPr>
        <w:t>8</w:t>
      </w:r>
      <w:r w:rsidRPr="001A4782">
        <w:rPr>
          <w:rFonts w:ascii="Arial" w:eastAsia="仿宋_GB2312" w:hAnsi="Arial" w:cs="Arial"/>
          <w:sz w:val="28"/>
        </w:rPr>
        <w:t>月</w:t>
      </w:r>
      <w:r w:rsidRPr="001A4782">
        <w:rPr>
          <w:rFonts w:ascii="Arial" w:eastAsia="仿宋_GB2312" w:hAnsi="Arial" w:cs="Arial"/>
          <w:sz w:val="28"/>
        </w:rPr>
        <w:t>28</w:t>
      </w:r>
      <w:r w:rsidRPr="001A4782">
        <w:rPr>
          <w:rFonts w:ascii="Arial" w:eastAsia="仿宋_GB2312" w:hAnsi="Arial" w:cs="Arial"/>
          <w:sz w:val="28"/>
        </w:rPr>
        <w:t>日第十届全国人民代表大会常务委员会第十一次会议通过，</w:t>
      </w:r>
      <w:r w:rsidRPr="001A4782">
        <w:rPr>
          <w:rFonts w:ascii="Arial" w:eastAsia="仿宋_GB2312" w:hAnsi="Arial" w:cs="Arial"/>
          <w:sz w:val="28"/>
        </w:rPr>
        <w:t>2004</w:t>
      </w:r>
      <w:r w:rsidRPr="001A4782">
        <w:rPr>
          <w:rFonts w:ascii="Arial" w:eastAsia="仿宋_GB2312" w:hAnsi="Arial" w:cs="Arial"/>
          <w:sz w:val="28"/>
        </w:rPr>
        <w:t>年</w:t>
      </w:r>
      <w:r w:rsidRPr="001A4782">
        <w:rPr>
          <w:rFonts w:ascii="Arial" w:eastAsia="仿宋_GB2312" w:hAnsi="Arial" w:cs="Arial"/>
          <w:sz w:val="28"/>
        </w:rPr>
        <w:t>8</w:t>
      </w:r>
      <w:r w:rsidRPr="001A4782">
        <w:rPr>
          <w:rFonts w:ascii="Arial" w:eastAsia="仿宋_GB2312" w:hAnsi="Arial" w:cs="Arial"/>
          <w:sz w:val="28"/>
        </w:rPr>
        <w:t>月</w:t>
      </w:r>
      <w:r w:rsidRPr="001A4782">
        <w:rPr>
          <w:rFonts w:ascii="Arial" w:eastAsia="仿宋_GB2312" w:hAnsi="Arial" w:cs="Arial"/>
          <w:sz w:val="28"/>
        </w:rPr>
        <w:t>28</w:t>
      </w:r>
      <w:r w:rsidRPr="001A4782">
        <w:rPr>
          <w:rFonts w:ascii="Arial" w:eastAsia="仿宋_GB2312" w:hAnsi="Arial" w:cs="Arial"/>
          <w:sz w:val="28"/>
        </w:rPr>
        <w:t>日中华人民共和国主席令第</w:t>
      </w:r>
      <w:r w:rsidRPr="001A4782">
        <w:rPr>
          <w:rFonts w:ascii="Arial" w:eastAsia="仿宋_GB2312" w:hAnsi="Arial" w:cs="Arial"/>
          <w:sz w:val="28"/>
        </w:rPr>
        <w:t>28</w:t>
      </w:r>
      <w:r w:rsidRPr="001A4782">
        <w:rPr>
          <w:rFonts w:ascii="Arial" w:eastAsia="仿宋_GB2312" w:hAnsi="Arial" w:cs="Arial"/>
          <w:sz w:val="28"/>
        </w:rPr>
        <w:t>号公布，自公布之日起施行的《关于修改</w:t>
      </w:r>
      <w:r w:rsidRPr="001A4782">
        <w:rPr>
          <w:rFonts w:ascii="Arial" w:eastAsia="仿宋_GB2312" w:hAnsi="Arial" w:cs="Arial"/>
          <w:sz w:val="28"/>
        </w:rPr>
        <w:t>&lt;</w:t>
      </w:r>
      <w:r w:rsidRPr="001A4782">
        <w:rPr>
          <w:rFonts w:ascii="Arial" w:eastAsia="仿宋_GB2312" w:hAnsi="Arial" w:cs="Arial"/>
          <w:sz w:val="28"/>
        </w:rPr>
        <w:t>中华人民共和国土地管理法</w:t>
      </w:r>
      <w:r w:rsidRPr="001A4782">
        <w:rPr>
          <w:rFonts w:ascii="Arial" w:eastAsia="仿宋_GB2312" w:hAnsi="Arial" w:cs="Arial"/>
          <w:sz w:val="28"/>
        </w:rPr>
        <w:t>&gt;</w:t>
      </w:r>
      <w:r w:rsidRPr="001A4782">
        <w:rPr>
          <w:rFonts w:ascii="Arial" w:eastAsia="仿宋_GB2312" w:hAnsi="Arial" w:cs="Arial"/>
          <w:sz w:val="28"/>
        </w:rPr>
        <w:t>的决定》修改的《中华人民共和国土地管理法（</w:t>
      </w:r>
      <w:r w:rsidRPr="001A4782">
        <w:rPr>
          <w:rFonts w:ascii="Arial" w:eastAsia="仿宋_GB2312" w:hAnsi="Arial" w:cs="Arial"/>
          <w:sz w:val="28"/>
        </w:rPr>
        <w:t>2004</w:t>
      </w:r>
      <w:r w:rsidRPr="001A4782">
        <w:rPr>
          <w:rFonts w:ascii="Arial" w:eastAsia="仿宋_GB2312" w:hAnsi="Arial" w:cs="Arial"/>
          <w:sz w:val="28"/>
        </w:rPr>
        <w:t>年修正本）》）</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3.</w:t>
      </w:r>
      <w:r w:rsidRPr="001A4782">
        <w:rPr>
          <w:rFonts w:ascii="Arial" w:eastAsia="仿宋_GB2312" w:hAnsi="Arial" w:cs="Arial"/>
          <w:sz w:val="28"/>
        </w:rPr>
        <w:t>《中华人民共和国城市房地产管理法》（</w:t>
      </w:r>
      <w:r w:rsidRPr="001A4782">
        <w:rPr>
          <w:rFonts w:ascii="Arial" w:eastAsia="仿宋_GB2312" w:hAnsi="Arial" w:cs="Arial"/>
          <w:sz w:val="28"/>
        </w:rPr>
        <w:t>1994</w:t>
      </w:r>
      <w:r w:rsidRPr="001A4782">
        <w:rPr>
          <w:rFonts w:ascii="Arial" w:eastAsia="仿宋_GB2312" w:hAnsi="Arial" w:cs="Arial"/>
          <w:sz w:val="28"/>
        </w:rPr>
        <w:t>年</w:t>
      </w:r>
      <w:r w:rsidRPr="001A4782">
        <w:rPr>
          <w:rFonts w:ascii="Arial" w:eastAsia="仿宋_GB2312" w:hAnsi="Arial" w:cs="Arial"/>
          <w:sz w:val="28"/>
        </w:rPr>
        <w:t>7</w:t>
      </w:r>
      <w:r w:rsidRPr="001A4782">
        <w:rPr>
          <w:rFonts w:ascii="Arial" w:eastAsia="仿宋_GB2312" w:hAnsi="Arial" w:cs="Arial"/>
          <w:sz w:val="28"/>
        </w:rPr>
        <w:t>月</w:t>
      </w:r>
      <w:r w:rsidRPr="001A4782">
        <w:rPr>
          <w:rFonts w:ascii="Arial" w:eastAsia="仿宋_GB2312" w:hAnsi="Arial" w:cs="Arial"/>
          <w:sz w:val="28"/>
        </w:rPr>
        <w:t>5</w:t>
      </w:r>
      <w:r w:rsidRPr="001A4782">
        <w:rPr>
          <w:rFonts w:ascii="Arial" w:eastAsia="仿宋_GB2312" w:hAnsi="Arial" w:cs="Arial"/>
          <w:sz w:val="28"/>
        </w:rPr>
        <w:t xml:space="preserve">日第八届全国人民代表大会常务委员会第八次会议通过　</w:t>
      </w:r>
      <w:r w:rsidRPr="001A4782">
        <w:rPr>
          <w:rFonts w:ascii="Arial" w:eastAsia="仿宋_GB2312" w:hAnsi="Arial" w:cs="Arial"/>
          <w:sz w:val="28"/>
        </w:rPr>
        <w:t>1994</w:t>
      </w:r>
      <w:r w:rsidRPr="001A4782">
        <w:rPr>
          <w:rFonts w:ascii="Arial" w:eastAsia="仿宋_GB2312" w:hAnsi="Arial" w:cs="Arial"/>
          <w:sz w:val="28"/>
        </w:rPr>
        <w:t>年</w:t>
      </w:r>
      <w:r w:rsidRPr="001A4782">
        <w:rPr>
          <w:rFonts w:ascii="Arial" w:eastAsia="仿宋_GB2312" w:hAnsi="Arial" w:cs="Arial"/>
          <w:sz w:val="28"/>
        </w:rPr>
        <w:t>7</w:t>
      </w:r>
      <w:r w:rsidRPr="001A4782">
        <w:rPr>
          <w:rFonts w:ascii="Arial" w:eastAsia="仿宋_GB2312" w:hAnsi="Arial" w:cs="Arial"/>
          <w:sz w:val="28"/>
        </w:rPr>
        <w:t>月</w:t>
      </w:r>
      <w:r w:rsidRPr="001A4782">
        <w:rPr>
          <w:rFonts w:ascii="Arial" w:eastAsia="仿宋_GB2312" w:hAnsi="Arial" w:cs="Arial"/>
          <w:sz w:val="28"/>
        </w:rPr>
        <w:t>5</w:t>
      </w:r>
      <w:r w:rsidRPr="001A4782">
        <w:rPr>
          <w:rFonts w:ascii="Arial" w:eastAsia="仿宋_GB2312" w:hAnsi="Arial" w:cs="Arial"/>
          <w:sz w:val="28"/>
        </w:rPr>
        <w:t>日中华人民共和国主席令第</w:t>
      </w:r>
      <w:r w:rsidRPr="001A4782">
        <w:rPr>
          <w:rFonts w:ascii="Arial" w:eastAsia="仿宋_GB2312" w:hAnsi="Arial" w:cs="Arial"/>
          <w:sz w:val="28"/>
        </w:rPr>
        <w:t>29</w:t>
      </w:r>
      <w:r w:rsidRPr="001A4782">
        <w:rPr>
          <w:rFonts w:ascii="Arial" w:eastAsia="仿宋_GB2312" w:hAnsi="Arial" w:cs="Arial"/>
          <w:sz w:val="28"/>
        </w:rPr>
        <w:t>号公布</w:t>
      </w:r>
      <w:r w:rsidRPr="001A4782">
        <w:rPr>
          <w:rFonts w:ascii="Arial" w:eastAsia="仿宋_GB2312" w:hAnsi="Arial" w:cs="Arial"/>
          <w:sz w:val="28"/>
        </w:rPr>
        <w:t xml:space="preserve"> 2007</w:t>
      </w:r>
      <w:r w:rsidRPr="001A4782">
        <w:rPr>
          <w:rFonts w:ascii="Arial" w:eastAsia="仿宋_GB2312" w:hAnsi="Arial" w:cs="Arial"/>
          <w:sz w:val="28"/>
        </w:rPr>
        <w:t>年</w:t>
      </w:r>
      <w:r w:rsidRPr="001A4782">
        <w:rPr>
          <w:rFonts w:ascii="Arial" w:eastAsia="仿宋_GB2312" w:hAnsi="Arial" w:cs="Arial"/>
          <w:sz w:val="28"/>
        </w:rPr>
        <w:t>8</w:t>
      </w:r>
      <w:r w:rsidRPr="001A4782">
        <w:rPr>
          <w:rFonts w:ascii="Arial" w:eastAsia="仿宋_GB2312" w:hAnsi="Arial" w:cs="Arial"/>
          <w:sz w:val="28"/>
        </w:rPr>
        <w:t>月</w:t>
      </w:r>
      <w:r w:rsidRPr="001A4782">
        <w:rPr>
          <w:rFonts w:ascii="Arial" w:eastAsia="仿宋_GB2312" w:hAnsi="Arial" w:cs="Arial"/>
          <w:sz w:val="28"/>
        </w:rPr>
        <w:t>30</w:t>
      </w:r>
      <w:r w:rsidRPr="001A4782">
        <w:rPr>
          <w:rFonts w:ascii="Arial" w:eastAsia="仿宋_GB2312" w:hAnsi="Arial" w:cs="Arial"/>
          <w:sz w:val="28"/>
        </w:rPr>
        <w:t>日第十届全国人民代表大会常务委员会第二十九次会议通过，</w:t>
      </w:r>
      <w:r w:rsidRPr="001A4782">
        <w:rPr>
          <w:rFonts w:ascii="Arial" w:eastAsia="仿宋_GB2312" w:hAnsi="Arial" w:cs="Arial"/>
          <w:sz w:val="28"/>
        </w:rPr>
        <w:t>2007</w:t>
      </w:r>
      <w:r w:rsidRPr="001A4782">
        <w:rPr>
          <w:rFonts w:ascii="Arial" w:eastAsia="仿宋_GB2312" w:hAnsi="Arial" w:cs="Arial"/>
          <w:sz w:val="28"/>
        </w:rPr>
        <w:t>年</w:t>
      </w:r>
      <w:r w:rsidRPr="001A4782">
        <w:rPr>
          <w:rFonts w:ascii="Arial" w:eastAsia="仿宋_GB2312" w:hAnsi="Arial" w:cs="Arial"/>
          <w:sz w:val="28"/>
        </w:rPr>
        <w:t>8</w:t>
      </w:r>
      <w:r w:rsidRPr="001A4782">
        <w:rPr>
          <w:rFonts w:ascii="Arial" w:eastAsia="仿宋_GB2312" w:hAnsi="Arial" w:cs="Arial"/>
          <w:sz w:val="28"/>
        </w:rPr>
        <w:t>月</w:t>
      </w:r>
      <w:r w:rsidRPr="001A4782">
        <w:rPr>
          <w:rFonts w:ascii="Arial" w:eastAsia="仿宋_GB2312" w:hAnsi="Arial" w:cs="Arial"/>
          <w:sz w:val="28"/>
        </w:rPr>
        <w:t>30</w:t>
      </w:r>
      <w:r w:rsidRPr="001A4782">
        <w:rPr>
          <w:rFonts w:ascii="Arial" w:eastAsia="仿宋_GB2312" w:hAnsi="Arial" w:cs="Arial"/>
          <w:sz w:val="28"/>
        </w:rPr>
        <w:t>日中华人民共和国主席令第</w:t>
      </w:r>
      <w:r w:rsidRPr="001A4782">
        <w:rPr>
          <w:rFonts w:ascii="Arial" w:eastAsia="仿宋_GB2312" w:hAnsi="Arial" w:cs="Arial"/>
          <w:sz w:val="28"/>
        </w:rPr>
        <w:t>72</w:t>
      </w:r>
      <w:r w:rsidRPr="001A4782">
        <w:rPr>
          <w:rFonts w:ascii="Arial" w:eastAsia="仿宋_GB2312" w:hAnsi="Arial" w:cs="Arial"/>
          <w:sz w:val="28"/>
        </w:rPr>
        <w:t>号公布，自公布之日起施行的《全国人民代表大会常务委员会关于修改〈中华人民共和国城市房地产管理法〉的决定》修正的《中华人民共和国城市房地产管理法（</w:t>
      </w:r>
      <w:r w:rsidRPr="001A4782">
        <w:rPr>
          <w:rFonts w:ascii="Arial" w:eastAsia="仿宋_GB2312" w:hAnsi="Arial" w:cs="Arial"/>
          <w:sz w:val="28"/>
        </w:rPr>
        <w:t>2007</w:t>
      </w:r>
      <w:r w:rsidRPr="001A4782">
        <w:rPr>
          <w:rFonts w:ascii="Arial" w:eastAsia="仿宋_GB2312" w:hAnsi="Arial" w:cs="Arial"/>
          <w:sz w:val="28"/>
        </w:rPr>
        <w:t>年修正本）》）</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4.</w:t>
      </w:r>
      <w:r w:rsidRPr="001A4782">
        <w:rPr>
          <w:rFonts w:ascii="Arial" w:eastAsia="仿宋_GB2312" w:hAnsi="Arial" w:cs="Arial"/>
          <w:sz w:val="28"/>
        </w:rPr>
        <w:t>《中华人民共和国城乡规划法》（中华人民共和国主席令第七十四号，</w:t>
      </w:r>
      <w:r w:rsidRPr="001A4782">
        <w:rPr>
          <w:rFonts w:ascii="Arial" w:eastAsia="仿宋_GB2312" w:hAnsi="Arial" w:cs="Arial"/>
          <w:sz w:val="28"/>
        </w:rPr>
        <w:lastRenderedPageBreak/>
        <w:t xml:space="preserve">2007 </w:t>
      </w:r>
      <w:r w:rsidRPr="001A4782">
        <w:rPr>
          <w:rFonts w:ascii="Arial" w:eastAsia="仿宋_GB2312" w:hAnsi="Arial" w:cs="Arial"/>
          <w:sz w:val="28"/>
        </w:rPr>
        <w:t>年</w:t>
      </w:r>
      <w:r w:rsidRPr="001A4782">
        <w:rPr>
          <w:rFonts w:ascii="Arial" w:eastAsia="仿宋_GB2312" w:hAnsi="Arial" w:cs="Arial"/>
          <w:sz w:val="28"/>
        </w:rPr>
        <w:t xml:space="preserve"> 10 </w:t>
      </w:r>
      <w:r w:rsidRPr="001A4782">
        <w:rPr>
          <w:rFonts w:ascii="Arial" w:eastAsia="仿宋_GB2312" w:hAnsi="Arial" w:cs="Arial"/>
          <w:sz w:val="28"/>
        </w:rPr>
        <w:t>月</w:t>
      </w:r>
      <w:r w:rsidRPr="001A4782">
        <w:rPr>
          <w:rFonts w:ascii="Arial" w:eastAsia="仿宋_GB2312" w:hAnsi="Arial" w:cs="Arial"/>
          <w:sz w:val="28"/>
        </w:rPr>
        <w:t xml:space="preserve"> 28 </w:t>
      </w:r>
      <w:r w:rsidRPr="001A4782">
        <w:rPr>
          <w:rFonts w:ascii="Arial" w:eastAsia="仿宋_GB2312" w:hAnsi="Arial" w:cs="Arial"/>
          <w:sz w:val="28"/>
        </w:rPr>
        <w:t>日第十届全国人民代表大会常务委员会第三十次会议通过，根据</w:t>
      </w:r>
      <w:r w:rsidRPr="001A4782">
        <w:rPr>
          <w:rFonts w:ascii="Arial" w:eastAsia="仿宋_GB2312" w:hAnsi="Arial" w:cs="Arial"/>
          <w:sz w:val="28"/>
        </w:rPr>
        <w:t xml:space="preserve"> 2015 </w:t>
      </w:r>
      <w:r w:rsidRPr="001A4782">
        <w:rPr>
          <w:rFonts w:ascii="Arial" w:eastAsia="仿宋_GB2312" w:hAnsi="Arial" w:cs="Arial"/>
          <w:sz w:val="28"/>
        </w:rPr>
        <w:t>年</w:t>
      </w:r>
      <w:r w:rsidRPr="001A4782">
        <w:rPr>
          <w:rFonts w:ascii="Arial" w:eastAsia="仿宋_GB2312" w:hAnsi="Arial" w:cs="Arial"/>
          <w:sz w:val="28"/>
        </w:rPr>
        <w:t xml:space="preserve"> 4 </w:t>
      </w:r>
      <w:r w:rsidRPr="001A4782">
        <w:rPr>
          <w:rFonts w:ascii="Arial" w:eastAsia="仿宋_GB2312" w:hAnsi="Arial" w:cs="Arial"/>
          <w:sz w:val="28"/>
        </w:rPr>
        <w:t>月</w:t>
      </w:r>
      <w:r w:rsidRPr="001A4782">
        <w:rPr>
          <w:rFonts w:ascii="Arial" w:eastAsia="仿宋_GB2312" w:hAnsi="Arial" w:cs="Arial"/>
          <w:sz w:val="28"/>
        </w:rPr>
        <w:t xml:space="preserve"> 24 </w:t>
      </w:r>
      <w:r w:rsidRPr="001A4782">
        <w:rPr>
          <w:rFonts w:ascii="Arial" w:eastAsia="仿宋_GB2312" w:hAnsi="Arial" w:cs="Arial"/>
          <w:sz w:val="28"/>
        </w:rPr>
        <w:t>日第十二届全国人民代表大会常务委员会第十四次会议《全国人民代表大会常务委员会关于修改〈中华人民共和国港口法〉等七部法律的决定》修正）</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5.</w:t>
      </w:r>
      <w:r w:rsidRPr="001A4782">
        <w:rPr>
          <w:rFonts w:ascii="Arial" w:eastAsia="仿宋_GB2312" w:hAnsi="Arial" w:cs="Arial"/>
          <w:sz w:val="28"/>
        </w:rPr>
        <w:t>《中华人民共和国资产评估法》（</w:t>
      </w:r>
      <w:r w:rsidRPr="001A4782">
        <w:rPr>
          <w:rFonts w:ascii="Arial" w:eastAsia="仿宋_GB2312" w:hAnsi="Arial" w:cs="Arial"/>
          <w:sz w:val="28"/>
        </w:rPr>
        <w:t>2016</w:t>
      </w:r>
      <w:r w:rsidRPr="001A4782">
        <w:rPr>
          <w:rFonts w:ascii="Arial" w:eastAsia="仿宋_GB2312" w:hAnsi="Arial" w:cs="Arial"/>
          <w:sz w:val="28"/>
        </w:rPr>
        <w:t>年</w:t>
      </w:r>
      <w:r w:rsidRPr="001A4782">
        <w:rPr>
          <w:rFonts w:ascii="Arial" w:eastAsia="仿宋_GB2312" w:hAnsi="Arial" w:cs="Arial"/>
          <w:sz w:val="28"/>
        </w:rPr>
        <w:t>7</w:t>
      </w:r>
      <w:r w:rsidRPr="001A4782">
        <w:rPr>
          <w:rFonts w:ascii="Arial" w:eastAsia="仿宋_GB2312" w:hAnsi="Arial" w:cs="Arial"/>
          <w:sz w:val="28"/>
        </w:rPr>
        <w:t>月</w:t>
      </w:r>
      <w:r w:rsidRPr="001A4782">
        <w:rPr>
          <w:rFonts w:ascii="Arial" w:eastAsia="仿宋_GB2312" w:hAnsi="Arial" w:cs="Arial"/>
          <w:sz w:val="28"/>
        </w:rPr>
        <w:t>2</w:t>
      </w:r>
      <w:r w:rsidRPr="001A4782">
        <w:rPr>
          <w:rFonts w:ascii="Arial" w:eastAsia="仿宋_GB2312" w:hAnsi="Arial" w:cs="Arial"/>
          <w:sz w:val="28"/>
        </w:rPr>
        <w:t>日第十二届全国人民代表大会常务委员会第二十一次会议通过</w:t>
      </w:r>
      <w:r w:rsidRPr="001A4782">
        <w:rPr>
          <w:rFonts w:ascii="Arial" w:eastAsia="仿宋_GB2312" w:hAnsi="Arial" w:cs="Arial"/>
          <w:sz w:val="28"/>
        </w:rPr>
        <w:t xml:space="preserve"> 2016</w:t>
      </w:r>
      <w:r w:rsidRPr="001A4782">
        <w:rPr>
          <w:rFonts w:ascii="Arial" w:eastAsia="仿宋_GB2312" w:hAnsi="Arial" w:cs="Arial"/>
          <w:sz w:val="28"/>
        </w:rPr>
        <w:t>年</w:t>
      </w:r>
      <w:r w:rsidRPr="001A4782">
        <w:rPr>
          <w:rFonts w:ascii="Arial" w:eastAsia="仿宋_GB2312" w:hAnsi="Arial" w:cs="Arial"/>
          <w:sz w:val="28"/>
        </w:rPr>
        <w:t>3</w:t>
      </w:r>
      <w:r w:rsidRPr="001A4782">
        <w:rPr>
          <w:rFonts w:ascii="Arial" w:eastAsia="仿宋_GB2312" w:hAnsi="Arial" w:cs="Arial"/>
          <w:sz w:val="28"/>
        </w:rPr>
        <w:t>月</w:t>
      </w:r>
      <w:r w:rsidRPr="001A4782">
        <w:rPr>
          <w:rFonts w:ascii="Arial" w:eastAsia="仿宋_GB2312" w:hAnsi="Arial" w:cs="Arial"/>
          <w:sz w:val="28"/>
        </w:rPr>
        <w:t>16</w:t>
      </w:r>
      <w:r w:rsidRPr="001A4782">
        <w:rPr>
          <w:rFonts w:ascii="Arial" w:eastAsia="仿宋_GB2312" w:hAnsi="Arial" w:cs="Arial"/>
          <w:sz w:val="28"/>
        </w:rPr>
        <w:t>日中华人民共和国主席令第</w:t>
      </w:r>
      <w:r w:rsidRPr="001A4782">
        <w:rPr>
          <w:rFonts w:ascii="Arial" w:eastAsia="仿宋_GB2312" w:hAnsi="Arial" w:cs="Arial"/>
          <w:sz w:val="28"/>
        </w:rPr>
        <w:t>46</w:t>
      </w:r>
      <w:r w:rsidRPr="001A4782">
        <w:rPr>
          <w:rFonts w:ascii="Arial" w:eastAsia="仿宋_GB2312" w:hAnsi="Arial" w:cs="Arial"/>
          <w:sz w:val="28"/>
        </w:rPr>
        <w:t>号</w:t>
      </w:r>
      <w:proofErr w:type="gramStart"/>
      <w:r w:rsidRPr="001A4782">
        <w:rPr>
          <w:rFonts w:ascii="Arial" w:eastAsia="仿宋_GB2312" w:hAnsi="Arial" w:cs="Arial"/>
          <w:sz w:val="28"/>
        </w:rPr>
        <w:t>公布自</w:t>
      </w:r>
      <w:proofErr w:type="gramEnd"/>
      <w:r w:rsidRPr="001A4782">
        <w:rPr>
          <w:rFonts w:ascii="Arial" w:eastAsia="仿宋_GB2312" w:hAnsi="Arial" w:cs="Arial"/>
          <w:sz w:val="28"/>
        </w:rPr>
        <w:t>2016</w:t>
      </w:r>
      <w:r w:rsidRPr="001A4782">
        <w:rPr>
          <w:rFonts w:ascii="Arial" w:eastAsia="仿宋_GB2312" w:hAnsi="Arial" w:cs="Arial"/>
          <w:sz w:val="28"/>
        </w:rPr>
        <w:t>年</w:t>
      </w:r>
      <w:r w:rsidRPr="001A4782">
        <w:rPr>
          <w:rFonts w:ascii="Arial" w:eastAsia="仿宋_GB2312" w:hAnsi="Arial" w:cs="Arial"/>
          <w:sz w:val="28"/>
        </w:rPr>
        <w:t>12</w:t>
      </w:r>
      <w:r w:rsidRPr="001A4782">
        <w:rPr>
          <w:rFonts w:ascii="Arial" w:eastAsia="仿宋_GB2312" w:hAnsi="Arial" w:cs="Arial"/>
          <w:sz w:val="28"/>
        </w:rPr>
        <w:t>月</w:t>
      </w:r>
      <w:r w:rsidRPr="001A4782">
        <w:rPr>
          <w:rFonts w:ascii="Arial" w:eastAsia="仿宋_GB2312" w:hAnsi="Arial" w:cs="Arial"/>
          <w:sz w:val="28"/>
        </w:rPr>
        <w:t>1</w:t>
      </w:r>
      <w:r w:rsidRPr="001A4782">
        <w:rPr>
          <w:rFonts w:ascii="Arial" w:eastAsia="仿宋_GB2312" w:hAnsi="Arial" w:cs="Arial"/>
          <w:sz w:val="28"/>
        </w:rPr>
        <w:t>日起施行）</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6.</w:t>
      </w:r>
      <w:r w:rsidRPr="001A4782">
        <w:rPr>
          <w:rFonts w:ascii="Arial" w:eastAsia="仿宋_GB2312" w:hAnsi="Arial" w:cs="Arial"/>
          <w:sz w:val="28"/>
        </w:rPr>
        <w:t>《中华人民共和国城镇国有土地使用权出让和转让暂行条例》（一九九０年五月十九日中华人民共和国国务院令第五十五号发布　自发布之日起施行）</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7.</w:t>
      </w:r>
      <w:r w:rsidRPr="001A4782">
        <w:rPr>
          <w:rFonts w:ascii="Arial" w:eastAsia="仿宋_GB2312" w:hAnsi="Arial" w:cs="Arial"/>
          <w:sz w:val="28"/>
        </w:rPr>
        <w:t>《中华人民共和国土地管理法实施条例》（</w:t>
      </w:r>
      <w:r w:rsidRPr="001A4782">
        <w:rPr>
          <w:rFonts w:ascii="Arial" w:eastAsia="仿宋_GB2312" w:hAnsi="Arial" w:cs="Arial"/>
          <w:sz w:val="28"/>
        </w:rPr>
        <w:t>1998</w:t>
      </w:r>
      <w:r w:rsidRPr="001A4782">
        <w:rPr>
          <w:rFonts w:ascii="Arial" w:eastAsia="仿宋_GB2312" w:hAnsi="Arial" w:cs="Arial"/>
          <w:sz w:val="28"/>
        </w:rPr>
        <w:t>年</w:t>
      </w:r>
      <w:r w:rsidRPr="001A4782">
        <w:rPr>
          <w:rFonts w:ascii="Arial" w:eastAsia="仿宋_GB2312" w:hAnsi="Arial" w:cs="Arial"/>
          <w:sz w:val="28"/>
        </w:rPr>
        <w:t>12</w:t>
      </w:r>
      <w:r w:rsidRPr="001A4782">
        <w:rPr>
          <w:rFonts w:ascii="Arial" w:eastAsia="仿宋_GB2312" w:hAnsi="Arial" w:cs="Arial"/>
          <w:sz w:val="28"/>
        </w:rPr>
        <w:t>月</w:t>
      </w:r>
      <w:r w:rsidRPr="001A4782">
        <w:rPr>
          <w:rFonts w:ascii="Arial" w:eastAsia="仿宋_GB2312" w:hAnsi="Arial" w:cs="Arial"/>
          <w:sz w:val="28"/>
        </w:rPr>
        <w:t>24</w:t>
      </w:r>
      <w:r w:rsidRPr="001A4782">
        <w:rPr>
          <w:rFonts w:ascii="Arial" w:eastAsia="仿宋_GB2312" w:hAnsi="Arial" w:cs="Arial"/>
          <w:sz w:val="28"/>
        </w:rPr>
        <w:t>日国务院第</w:t>
      </w:r>
      <w:r w:rsidRPr="001A4782">
        <w:rPr>
          <w:rFonts w:ascii="Arial" w:eastAsia="仿宋_GB2312" w:hAnsi="Arial" w:cs="Arial"/>
          <w:sz w:val="28"/>
        </w:rPr>
        <w:t>12</w:t>
      </w:r>
      <w:r w:rsidRPr="001A4782">
        <w:rPr>
          <w:rFonts w:ascii="Arial" w:eastAsia="仿宋_GB2312" w:hAnsi="Arial" w:cs="Arial"/>
          <w:sz w:val="28"/>
        </w:rPr>
        <w:t>次常务会议通过</w:t>
      </w:r>
      <w:r w:rsidRPr="001A4782">
        <w:rPr>
          <w:rFonts w:ascii="Arial" w:eastAsia="仿宋_GB2312" w:hAnsi="Arial" w:cs="Arial"/>
          <w:sz w:val="28"/>
        </w:rPr>
        <w:t xml:space="preserve"> 1998</w:t>
      </w:r>
      <w:r w:rsidRPr="001A4782">
        <w:rPr>
          <w:rFonts w:ascii="Arial" w:eastAsia="仿宋_GB2312" w:hAnsi="Arial" w:cs="Arial"/>
          <w:sz w:val="28"/>
        </w:rPr>
        <w:t>年</w:t>
      </w:r>
      <w:r w:rsidRPr="001A4782">
        <w:rPr>
          <w:rFonts w:ascii="Arial" w:eastAsia="仿宋_GB2312" w:hAnsi="Arial" w:cs="Arial"/>
          <w:sz w:val="28"/>
        </w:rPr>
        <w:t>12</w:t>
      </w:r>
      <w:r w:rsidRPr="001A4782">
        <w:rPr>
          <w:rFonts w:ascii="Arial" w:eastAsia="仿宋_GB2312" w:hAnsi="Arial" w:cs="Arial"/>
          <w:sz w:val="28"/>
        </w:rPr>
        <w:t>月</w:t>
      </w:r>
      <w:r w:rsidRPr="001A4782">
        <w:rPr>
          <w:rFonts w:ascii="Arial" w:eastAsia="仿宋_GB2312" w:hAnsi="Arial" w:cs="Arial"/>
          <w:sz w:val="28"/>
        </w:rPr>
        <w:t>27</w:t>
      </w:r>
      <w:r w:rsidRPr="001A4782">
        <w:rPr>
          <w:rFonts w:ascii="Arial" w:eastAsia="仿宋_GB2312" w:hAnsi="Arial" w:cs="Arial"/>
          <w:sz w:val="28"/>
        </w:rPr>
        <w:t>日中华人民共和国国务院令第</w:t>
      </w:r>
      <w:r w:rsidRPr="001A4782">
        <w:rPr>
          <w:rFonts w:ascii="Arial" w:eastAsia="仿宋_GB2312" w:hAnsi="Arial" w:cs="Arial"/>
          <w:sz w:val="28"/>
        </w:rPr>
        <w:t>256</w:t>
      </w:r>
      <w:r w:rsidRPr="001A4782">
        <w:rPr>
          <w:rFonts w:ascii="Arial" w:eastAsia="仿宋_GB2312" w:hAnsi="Arial" w:cs="Arial"/>
          <w:sz w:val="28"/>
        </w:rPr>
        <w:t>号发布</w:t>
      </w:r>
      <w:r w:rsidRPr="001A4782">
        <w:rPr>
          <w:rFonts w:ascii="Arial" w:eastAsia="仿宋_GB2312" w:hAnsi="Arial" w:cs="Arial"/>
          <w:sz w:val="28"/>
        </w:rPr>
        <w:t xml:space="preserve"> 2011</w:t>
      </w:r>
      <w:r w:rsidRPr="001A4782">
        <w:rPr>
          <w:rFonts w:ascii="Arial" w:eastAsia="仿宋_GB2312" w:hAnsi="Arial" w:cs="Arial"/>
          <w:sz w:val="28"/>
        </w:rPr>
        <w:t>年</w:t>
      </w:r>
      <w:r w:rsidRPr="001A4782">
        <w:rPr>
          <w:rFonts w:ascii="Arial" w:eastAsia="仿宋_GB2312" w:hAnsi="Arial" w:cs="Arial"/>
          <w:sz w:val="28"/>
        </w:rPr>
        <w:t>1</w:t>
      </w:r>
      <w:r w:rsidRPr="001A4782">
        <w:rPr>
          <w:rFonts w:ascii="Arial" w:eastAsia="仿宋_GB2312" w:hAnsi="Arial" w:cs="Arial"/>
          <w:sz w:val="28"/>
        </w:rPr>
        <w:t>月</w:t>
      </w:r>
      <w:r w:rsidRPr="001A4782">
        <w:rPr>
          <w:rFonts w:ascii="Arial" w:eastAsia="仿宋_GB2312" w:hAnsi="Arial" w:cs="Arial"/>
          <w:sz w:val="28"/>
        </w:rPr>
        <w:t>8</w:t>
      </w:r>
      <w:r w:rsidRPr="001A4782">
        <w:rPr>
          <w:rFonts w:ascii="Arial" w:eastAsia="仿宋_GB2312" w:hAnsi="Arial" w:cs="Arial"/>
          <w:sz w:val="28"/>
        </w:rPr>
        <w:t>日公布的《国务院关于废止和修改部分行政法规的决定》修改的《中华人民共和国土地管理法实施条例（</w:t>
      </w:r>
      <w:r w:rsidRPr="001A4782">
        <w:rPr>
          <w:rFonts w:ascii="Arial" w:eastAsia="仿宋_GB2312" w:hAnsi="Arial" w:cs="Arial"/>
          <w:sz w:val="28"/>
        </w:rPr>
        <w:t>2011</w:t>
      </w:r>
      <w:r w:rsidRPr="001A4782">
        <w:rPr>
          <w:rFonts w:ascii="Arial" w:eastAsia="仿宋_GB2312" w:hAnsi="Arial" w:cs="Arial"/>
          <w:sz w:val="28"/>
        </w:rPr>
        <w:t>年修正本）》）</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rPr>
        <w:t>8.</w:t>
      </w:r>
      <w:r w:rsidRPr="001A4782">
        <w:rPr>
          <w:rFonts w:ascii="Arial" w:eastAsia="仿宋_GB2312" w:hAnsi="Arial" w:cs="Arial"/>
          <w:sz w:val="28"/>
          <w:szCs w:val="28"/>
        </w:rPr>
        <w:t>《不动产登记暂行条例》〔国务院令第</w:t>
      </w:r>
      <w:r w:rsidRPr="001A4782">
        <w:rPr>
          <w:rFonts w:ascii="Arial" w:eastAsia="仿宋_GB2312" w:hAnsi="Arial" w:cs="Arial"/>
          <w:sz w:val="28"/>
          <w:szCs w:val="28"/>
        </w:rPr>
        <w:t>656</w:t>
      </w:r>
      <w:r w:rsidRPr="001A4782">
        <w:rPr>
          <w:rFonts w:ascii="Arial" w:eastAsia="仿宋_GB2312" w:hAnsi="Arial" w:cs="Arial"/>
          <w:sz w:val="28"/>
          <w:szCs w:val="28"/>
        </w:rPr>
        <w:t>号，自</w:t>
      </w:r>
      <w:r w:rsidRPr="001A4782">
        <w:rPr>
          <w:rFonts w:ascii="Arial" w:eastAsia="仿宋_GB2312" w:hAnsi="Arial" w:cs="Arial"/>
          <w:sz w:val="28"/>
          <w:szCs w:val="28"/>
        </w:rPr>
        <w:t>2015</w:t>
      </w:r>
      <w:r w:rsidRPr="001A4782">
        <w:rPr>
          <w:rFonts w:ascii="Arial" w:eastAsia="仿宋_GB2312" w:hAnsi="Arial" w:cs="Arial"/>
          <w:sz w:val="28"/>
          <w:szCs w:val="28"/>
        </w:rPr>
        <w:t>年</w:t>
      </w:r>
      <w:r w:rsidRPr="001A4782">
        <w:rPr>
          <w:rFonts w:ascii="Arial" w:eastAsia="仿宋_GB2312" w:hAnsi="Arial" w:cs="Arial"/>
          <w:sz w:val="28"/>
          <w:szCs w:val="28"/>
        </w:rPr>
        <w:t>3</w:t>
      </w:r>
      <w:r w:rsidRPr="001A4782">
        <w:rPr>
          <w:rFonts w:ascii="Arial" w:eastAsia="仿宋_GB2312" w:hAnsi="Arial" w:cs="Arial"/>
          <w:sz w:val="28"/>
          <w:szCs w:val="28"/>
        </w:rPr>
        <w:t>月</w:t>
      </w:r>
      <w:r w:rsidRPr="001A4782">
        <w:rPr>
          <w:rFonts w:ascii="Arial" w:eastAsia="仿宋_GB2312" w:hAnsi="Arial" w:cs="Arial"/>
          <w:sz w:val="28"/>
          <w:szCs w:val="28"/>
        </w:rPr>
        <w:t>1</w:t>
      </w:r>
      <w:r w:rsidRPr="001A4782">
        <w:rPr>
          <w:rFonts w:ascii="Arial" w:eastAsia="仿宋_GB2312" w:hAnsi="Arial" w:cs="Arial"/>
          <w:sz w:val="28"/>
          <w:szCs w:val="28"/>
        </w:rPr>
        <w:t>日起施行〕；</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9. </w:t>
      </w:r>
      <w:r w:rsidRPr="001A4782">
        <w:rPr>
          <w:rFonts w:ascii="Arial" w:eastAsia="仿宋_GB2312" w:hAnsi="Arial" w:cs="Arial"/>
          <w:sz w:val="28"/>
          <w:szCs w:val="28"/>
        </w:rPr>
        <w:t>《国务院关于加强国有土地资产管理的通知》</w:t>
      </w:r>
      <w:proofErr w:type="gramStart"/>
      <w:r w:rsidRPr="001A4782">
        <w:rPr>
          <w:rFonts w:ascii="Arial" w:eastAsia="仿宋_GB2312" w:hAnsi="Arial" w:cs="Arial"/>
          <w:sz w:val="28"/>
          <w:szCs w:val="28"/>
        </w:rPr>
        <w:t>〔</w:t>
      </w:r>
      <w:proofErr w:type="gramEnd"/>
      <w:r w:rsidRPr="001A4782">
        <w:rPr>
          <w:rFonts w:ascii="Arial" w:eastAsia="仿宋_GB2312" w:hAnsi="Arial" w:cs="Arial"/>
          <w:sz w:val="28"/>
          <w:szCs w:val="28"/>
        </w:rPr>
        <w:t>国发</w:t>
      </w:r>
      <w:proofErr w:type="gramStart"/>
      <w:r w:rsidRPr="001A4782">
        <w:rPr>
          <w:rFonts w:ascii="Arial" w:eastAsia="仿宋_GB2312" w:hAnsi="Arial" w:cs="Arial"/>
          <w:sz w:val="28"/>
          <w:szCs w:val="28"/>
        </w:rPr>
        <w:t>〔</w:t>
      </w:r>
      <w:proofErr w:type="gramEnd"/>
      <w:r w:rsidRPr="001A4782">
        <w:rPr>
          <w:rFonts w:ascii="Arial" w:eastAsia="仿宋_GB2312" w:hAnsi="Arial" w:cs="Arial"/>
          <w:sz w:val="28"/>
          <w:szCs w:val="28"/>
        </w:rPr>
        <w:t>2001</w:t>
      </w:r>
      <w:proofErr w:type="gramStart"/>
      <w:r w:rsidRPr="001A4782">
        <w:rPr>
          <w:rFonts w:ascii="Arial" w:eastAsia="仿宋_GB2312" w:hAnsi="Arial" w:cs="Arial"/>
          <w:sz w:val="28"/>
          <w:szCs w:val="28"/>
        </w:rPr>
        <w:t>〕</w:t>
      </w:r>
      <w:proofErr w:type="gramEnd"/>
      <w:r w:rsidRPr="001A4782">
        <w:rPr>
          <w:rFonts w:ascii="Arial" w:eastAsia="仿宋_GB2312" w:hAnsi="Arial" w:cs="Arial"/>
          <w:sz w:val="28"/>
          <w:szCs w:val="28"/>
        </w:rPr>
        <w:t>15</w:t>
      </w:r>
      <w:r w:rsidRPr="001A4782">
        <w:rPr>
          <w:rFonts w:ascii="Arial" w:eastAsia="仿宋_GB2312" w:hAnsi="Arial" w:cs="Arial"/>
          <w:sz w:val="28"/>
          <w:szCs w:val="28"/>
        </w:rPr>
        <w:t>号，</w:t>
      </w:r>
      <w:r w:rsidRPr="001A4782">
        <w:rPr>
          <w:rFonts w:ascii="Arial" w:eastAsia="仿宋_GB2312" w:hAnsi="Arial" w:cs="Arial"/>
          <w:sz w:val="28"/>
          <w:szCs w:val="28"/>
        </w:rPr>
        <w:t>2001</w:t>
      </w:r>
      <w:r w:rsidRPr="001A4782">
        <w:rPr>
          <w:rFonts w:ascii="Arial" w:eastAsia="仿宋_GB2312" w:hAnsi="Arial" w:cs="Arial"/>
          <w:sz w:val="28"/>
          <w:szCs w:val="28"/>
        </w:rPr>
        <w:t>年</w:t>
      </w:r>
      <w:r w:rsidRPr="001A4782">
        <w:rPr>
          <w:rFonts w:ascii="Arial" w:eastAsia="仿宋_GB2312" w:hAnsi="Arial" w:cs="Arial"/>
          <w:sz w:val="28"/>
          <w:szCs w:val="28"/>
        </w:rPr>
        <w:t>4</w:t>
      </w:r>
      <w:r w:rsidRPr="001A4782">
        <w:rPr>
          <w:rFonts w:ascii="Arial" w:eastAsia="仿宋_GB2312" w:hAnsi="Arial" w:cs="Arial"/>
          <w:sz w:val="28"/>
          <w:szCs w:val="28"/>
        </w:rPr>
        <w:t>月</w:t>
      </w:r>
      <w:r w:rsidRPr="001A4782">
        <w:rPr>
          <w:rFonts w:ascii="Arial" w:eastAsia="仿宋_GB2312" w:hAnsi="Arial" w:cs="Arial"/>
          <w:sz w:val="28"/>
          <w:szCs w:val="28"/>
        </w:rPr>
        <w:t>30</w:t>
      </w:r>
      <w:r w:rsidRPr="001A4782">
        <w:rPr>
          <w:rFonts w:ascii="Arial" w:eastAsia="仿宋_GB2312" w:hAnsi="Arial" w:cs="Arial"/>
          <w:sz w:val="28"/>
          <w:szCs w:val="28"/>
        </w:rPr>
        <w:t>日</w:t>
      </w:r>
      <w:proofErr w:type="gramStart"/>
      <w:r w:rsidRPr="001A4782">
        <w:rPr>
          <w:rFonts w:ascii="Arial" w:eastAsia="仿宋_GB2312" w:hAnsi="Arial" w:cs="Arial"/>
          <w:sz w:val="28"/>
          <w:szCs w:val="28"/>
        </w:rPr>
        <w:t>〕</w:t>
      </w:r>
      <w:proofErr w:type="gramEnd"/>
      <w:r w:rsidRPr="001A4782">
        <w:rPr>
          <w:rFonts w:ascii="Arial" w:eastAsia="仿宋_GB2312" w:hAnsi="Arial" w:cs="Arial"/>
          <w:sz w:val="28"/>
          <w:szCs w:val="28"/>
        </w:rPr>
        <w:t>；</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10</w:t>
      </w:r>
      <w:r w:rsidR="00162250" w:rsidRPr="001A4782">
        <w:rPr>
          <w:rFonts w:ascii="Arial" w:eastAsia="仿宋_GB2312" w:hAnsi="Arial" w:cs="Arial"/>
          <w:sz w:val="28"/>
          <w:szCs w:val="28"/>
        </w:rPr>
        <w:t xml:space="preserve">. </w:t>
      </w:r>
      <w:r w:rsidRPr="001A4782">
        <w:rPr>
          <w:rFonts w:ascii="Arial" w:eastAsia="仿宋_GB2312" w:hAnsi="Arial" w:cs="Arial"/>
          <w:sz w:val="28"/>
          <w:szCs w:val="28"/>
        </w:rPr>
        <w:t>《国务院关于深化改革严格土地管理的决定》</w:t>
      </w:r>
      <w:proofErr w:type="gramStart"/>
      <w:r w:rsidRPr="001A4782">
        <w:rPr>
          <w:rFonts w:ascii="Arial" w:eastAsia="仿宋_GB2312" w:hAnsi="Arial" w:cs="Arial"/>
          <w:sz w:val="28"/>
          <w:szCs w:val="28"/>
        </w:rPr>
        <w:t>〔</w:t>
      </w:r>
      <w:proofErr w:type="gramEnd"/>
      <w:r w:rsidRPr="001A4782">
        <w:rPr>
          <w:rFonts w:ascii="Arial" w:eastAsia="仿宋_GB2312" w:hAnsi="Arial" w:cs="Arial"/>
          <w:sz w:val="28"/>
          <w:szCs w:val="28"/>
        </w:rPr>
        <w:t>国发</w:t>
      </w:r>
      <w:proofErr w:type="gramStart"/>
      <w:r w:rsidRPr="001A4782">
        <w:rPr>
          <w:rFonts w:ascii="Arial" w:eastAsia="仿宋_GB2312" w:hAnsi="Arial" w:cs="Arial"/>
          <w:sz w:val="28"/>
          <w:szCs w:val="28"/>
        </w:rPr>
        <w:t>〔</w:t>
      </w:r>
      <w:proofErr w:type="gramEnd"/>
      <w:r w:rsidRPr="001A4782">
        <w:rPr>
          <w:rFonts w:ascii="Arial" w:eastAsia="仿宋_GB2312" w:hAnsi="Arial" w:cs="Arial"/>
          <w:sz w:val="28"/>
          <w:szCs w:val="28"/>
        </w:rPr>
        <w:t>2004</w:t>
      </w:r>
      <w:proofErr w:type="gramStart"/>
      <w:r w:rsidRPr="001A4782">
        <w:rPr>
          <w:rFonts w:ascii="Arial" w:eastAsia="仿宋_GB2312" w:hAnsi="Arial" w:cs="Arial"/>
          <w:sz w:val="28"/>
          <w:szCs w:val="28"/>
        </w:rPr>
        <w:t>〕</w:t>
      </w:r>
      <w:proofErr w:type="gramEnd"/>
      <w:r w:rsidRPr="001A4782">
        <w:rPr>
          <w:rFonts w:ascii="Arial" w:eastAsia="仿宋_GB2312" w:hAnsi="Arial" w:cs="Arial"/>
          <w:sz w:val="28"/>
          <w:szCs w:val="28"/>
        </w:rPr>
        <w:t>28</w:t>
      </w:r>
      <w:r w:rsidRPr="001A4782">
        <w:rPr>
          <w:rFonts w:ascii="Arial" w:eastAsia="仿宋_GB2312" w:hAnsi="Arial" w:cs="Arial"/>
          <w:sz w:val="28"/>
          <w:szCs w:val="28"/>
        </w:rPr>
        <w:t>号，</w:t>
      </w:r>
      <w:r w:rsidRPr="001A4782">
        <w:rPr>
          <w:rFonts w:ascii="Arial" w:eastAsia="仿宋_GB2312" w:hAnsi="Arial" w:cs="Arial"/>
          <w:sz w:val="28"/>
          <w:szCs w:val="28"/>
        </w:rPr>
        <w:t>2004</w:t>
      </w:r>
      <w:r w:rsidRPr="001A4782">
        <w:rPr>
          <w:rFonts w:ascii="Arial" w:eastAsia="仿宋_GB2312" w:hAnsi="Arial" w:cs="Arial"/>
          <w:sz w:val="28"/>
          <w:szCs w:val="28"/>
        </w:rPr>
        <w:t>年</w:t>
      </w:r>
      <w:r w:rsidRPr="001A4782">
        <w:rPr>
          <w:rFonts w:ascii="Arial" w:eastAsia="仿宋_GB2312" w:hAnsi="Arial" w:cs="Arial"/>
          <w:sz w:val="28"/>
          <w:szCs w:val="28"/>
        </w:rPr>
        <w:t>10</w:t>
      </w:r>
      <w:r w:rsidRPr="001A4782">
        <w:rPr>
          <w:rFonts w:ascii="Arial" w:eastAsia="仿宋_GB2312" w:hAnsi="Arial" w:cs="Arial"/>
          <w:sz w:val="28"/>
          <w:szCs w:val="28"/>
        </w:rPr>
        <w:t>月</w:t>
      </w:r>
      <w:r w:rsidRPr="001A4782">
        <w:rPr>
          <w:rFonts w:ascii="Arial" w:eastAsia="仿宋_GB2312" w:hAnsi="Arial" w:cs="Arial"/>
          <w:sz w:val="28"/>
          <w:szCs w:val="28"/>
        </w:rPr>
        <w:t>21</w:t>
      </w:r>
      <w:r w:rsidRPr="001A4782">
        <w:rPr>
          <w:rFonts w:ascii="Arial" w:eastAsia="仿宋_GB2312" w:hAnsi="Arial" w:cs="Arial"/>
          <w:sz w:val="28"/>
          <w:szCs w:val="28"/>
        </w:rPr>
        <w:t>日</w:t>
      </w:r>
      <w:proofErr w:type="gramStart"/>
      <w:r w:rsidRPr="001A4782">
        <w:rPr>
          <w:rFonts w:ascii="Arial" w:eastAsia="仿宋_GB2312" w:hAnsi="Arial" w:cs="Arial"/>
          <w:sz w:val="28"/>
          <w:szCs w:val="28"/>
        </w:rPr>
        <w:t>〕</w:t>
      </w:r>
      <w:proofErr w:type="gramEnd"/>
      <w:r w:rsidRPr="001A4782">
        <w:rPr>
          <w:rFonts w:ascii="Arial" w:eastAsia="仿宋_GB2312" w:hAnsi="Arial" w:cs="Arial"/>
          <w:sz w:val="28"/>
          <w:szCs w:val="28"/>
        </w:rPr>
        <w:t>；</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11. </w:t>
      </w:r>
      <w:r w:rsidRPr="001A4782">
        <w:rPr>
          <w:rFonts w:ascii="Arial" w:eastAsia="仿宋_GB2312" w:hAnsi="Arial" w:cs="Arial"/>
          <w:sz w:val="28"/>
          <w:szCs w:val="28"/>
        </w:rPr>
        <w:t>《国务院关于加强土地调控有关问题的通知》〔国发</w:t>
      </w:r>
      <w:r w:rsidRPr="001A4782">
        <w:rPr>
          <w:rFonts w:ascii="Arial" w:eastAsia="仿宋_GB2312" w:hAnsi="Arial" w:cs="Arial"/>
          <w:sz w:val="28"/>
          <w:szCs w:val="28"/>
        </w:rPr>
        <w:t xml:space="preserve"> [2006] 31</w:t>
      </w:r>
      <w:r w:rsidRPr="001A4782">
        <w:rPr>
          <w:rFonts w:ascii="Arial" w:eastAsia="仿宋_GB2312" w:hAnsi="Arial" w:cs="Arial"/>
          <w:sz w:val="28"/>
          <w:szCs w:val="28"/>
        </w:rPr>
        <w:t>号，</w:t>
      </w:r>
      <w:r w:rsidRPr="001A4782">
        <w:rPr>
          <w:rFonts w:ascii="Arial" w:eastAsia="仿宋_GB2312" w:hAnsi="Arial" w:cs="Arial"/>
          <w:sz w:val="28"/>
          <w:szCs w:val="28"/>
        </w:rPr>
        <w:t>2006</w:t>
      </w:r>
      <w:r w:rsidRPr="001A4782">
        <w:rPr>
          <w:rFonts w:ascii="Arial" w:eastAsia="仿宋_GB2312" w:hAnsi="Arial" w:cs="Arial"/>
          <w:sz w:val="28"/>
          <w:szCs w:val="28"/>
        </w:rPr>
        <w:t>年</w:t>
      </w:r>
      <w:r w:rsidRPr="001A4782">
        <w:rPr>
          <w:rFonts w:ascii="Arial" w:eastAsia="仿宋_GB2312" w:hAnsi="Arial" w:cs="Arial"/>
          <w:sz w:val="28"/>
          <w:szCs w:val="28"/>
        </w:rPr>
        <w:t>8</w:t>
      </w:r>
      <w:r w:rsidRPr="001A4782">
        <w:rPr>
          <w:rFonts w:ascii="Arial" w:eastAsia="仿宋_GB2312" w:hAnsi="Arial" w:cs="Arial"/>
          <w:sz w:val="28"/>
          <w:szCs w:val="28"/>
        </w:rPr>
        <w:t>月</w:t>
      </w:r>
      <w:r w:rsidRPr="001A4782">
        <w:rPr>
          <w:rFonts w:ascii="Arial" w:eastAsia="仿宋_GB2312" w:hAnsi="Arial" w:cs="Arial"/>
          <w:sz w:val="28"/>
          <w:szCs w:val="28"/>
        </w:rPr>
        <w:t>31</w:t>
      </w:r>
      <w:r w:rsidRPr="001A4782">
        <w:rPr>
          <w:rFonts w:ascii="Arial" w:eastAsia="仿宋_GB2312" w:hAnsi="Arial" w:cs="Arial"/>
          <w:sz w:val="28"/>
          <w:szCs w:val="28"/>
        </w:rPr>
        <w:t>日发布〕；</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12. </w:t>
      </w:r>
      <w:r w:rsidRPr="001A4782">
        <w:rPr>
          <w:rFonts w:ascii="Arial" w:eastAsia="仿宋_GB2312" w:hAnsi="Arial" w:cs="Arial"/>
          <w:sz w:val="28"/>
          <w:szCs w:val="28"/>
        </w:rPr>
        <w:t>《国务院关于促进节约集约用地的通知》</w:t>
      </w:r>
      <w:proofErr w:type="gramStart"/>
      <w:r w:rsidRPr="001A4782">
        <w:rPr>
          <w:rFonts w:ascii="Arial" w:eastAsia="仿宋_GB2312" w:hAnsi="Arial" w:cs="Arial"/>
          <w:sz w:val="28"/>
          <w:szCs w:val="28"/>
        </w:rPr>
        <w:t>〔</w:t>
      </w:r>
      <w:proofErr w:type="gramEnd"/>
      <w:r w:rsidRPr="001A4782">
        <w:rPr>
          <w:rFonts w:ascii="Arial" w:eastAsia="仿宋_GB2312" w:hAnsi="Arial" w:cs="Arial"/>
          <w:sz w:val="28"/>
          <w:szCs w:val="28"/>
        </w:rPr>
        <w:t>国发</w:t>
      </w:r>
      <w:proofErr w:type="gramStart"/>
      <w:r w:rsidRPr="001A4782">
        <w:rPr>
          <w:rFonts w:ascii="Arial" w:eastAsia="仿宋_GB2312" w:hAnsi="Arial" w:cs="Arial"/>
          <w:sz w:val="28"/>
          <w:szCs w:val="28"/>
        </w:rPr>
        <w:t>〔</w:t>
      </w:r>
      <w:proofErr w:type="gramEnd"/>
      <w:r w:rsidRPr="001A4782">
        <w:rPr>
          <w:rFonts w:ascii="Arial" w:eastAsia="仿宋_GB2312" w:hAnsi="Arial" w:cs="Arial"/>
          <w:sz w:val="28"/>
          <w:szCs w:val="28"/>
        </w:rPr>
        <w:t>2008</w:t>
      </w:r>
      <w:proofErr w:type="gramStart"/>
      <w:r w:rsidRPr="001A4782">
        <w:rPr>
          <w:rFonts w:ascii="Arial" w:eastAsia="仿宋_GB2312" w:hAnsi="Arial" w:cs="Arial"/>
          <w:sz w:val="28"/>
          <w:szCs w:val="28"/>
        </w:rPr>
        <w:t>〕</w:t>
      </w:r>
      <w:proofErr w:type="gramEnd"/>
      <w:r w:rsidRPr="001A4782">
        <w:rPr>
          <w:rFonts w:ascii="Arial" w:eastAsia="仿宋_GB2312" w:hAnsi="Arial" w:cs="Arial"/>
          <w:sz w:val="28"/>
          <w:szCs w:val="28"/>
        </w:rPr>
        <w:t>3</w:t>
      </w:r>
      <w:r w:rsidRPr="001A4782">
        <w:rPr>
          <w:rFonts w:ascii="Arial" w:eastAsia="仿宋_GB2312" w:hAnsi="Arial" w:cs="Arial"/>
          <w:sz w:val="28"/>
          <w:szCs w:val="28"/>
        </w:rPr>
        <w:t>号，</w:t>
      </w:r>
      <w:r w:rsidRPr="001A4782">
        <w:rPr>
          <w:rFonts w:ascii="Arial" w:eastAsia="仿宋_GB2312" w:hAnsi="Arial" w:cs="Arial"/>
          <w:sz w:val="28"/>
          <w:szCs w:val="28"/>
        </w:rPr>
        <w:t>2008</w:t>
      </w:r>
      <w:r w:rsidRPr="001A4782">
        <w:rPr>
          <w:rFonts w:ascii="Arial" w:eastAsia="仿宋_GB2312" w:hAnsi="Arial" w:cs="Arial"/>
          <w:sz w:val="28"/>
          <w:szCs w:val="28"/>
        </w:rPr>
        <w:t>年</w:t>
      </w:r>
      <w:r w:rsidRPr="001A4782">
        <w:rPr>
          <w:rFonts w:ascii="Arial" w:eastAsia="仿宋_GB2312" w:hAnsi="Arial" w:cs="Arial"/>
          <w:sz w:val="28"/>
          <w:szCs w:val="28"/>
        </w:rPr>
        <w:t>1</w:t>
      </w:r>
      <w:r w:rsidRPr="001A4782">
        <w:rPr>
          <w:rFonts w:ascii="Arial" w:eastAsia="仿宋_GB2312" w:hAnsi="Arial" w:cs="Arial"/>
          <w:sz w:val="28"/>
          <w:szCs w:val="28"/>
        </w:rPr>
        <w:t>月</w:t>
      </w:r>
      <w:r w:rsidRPr="001A4782">
        <w:rPr>
          <w:rFonts w:ascii="Arial" w:eastAsia="仿宋_GB2312" w:hAnsi="Arial" w:cs="Arial"/>
          <w:sz w:val="28"/>
          <w:szCs w:val="28"/>
        </w:rPr>
        <w:t>3</w:t>
      </w:r>
      <w:r w:rsidRPr="001A4782">
        <w:rPr>
          <w:rFonts w:ascii="Arial" w:eastAsia="仿宋_GB2312" w:hAnsi="Arial" w:cs="Arial"/>
          <w:sz w:val="28"/>
          <w:szCs w:val="28"/>
        </w:rPr>
        <w:t>日发布</w:t>
      </w:r>
      <w:proofErr w:type="gramStart"/>
      <w:r w:rsidRPr="001A4782">
        <w:rPr>
          <w:rFonts w:ascii="Arial" w:eastAsia="仿宋_GB2312" w:hAnsi="Arial" w:cs="Arial"/>
          <w:sz w:val="28"/>
          <w:szCs w:val="28"/>
        </w:rPr>
        <w:t>〕</w:t>
      </w:r>
      <w:proofErr w:type="gramEnd"/>
      <w:r w:rsidRPr="001A4782">
        <w:rPr>
          <w:rFonts w:ascii="Arial" w:eastAsia="仿宋_GB2312" w:hAnsi="Arial" w:cs="Arial"/>
          <w:sz w:val="28"/>
          <w:szCs w:val="28"/>
        </w:rPr>
        <w:t>；</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13. </w:t>
      </w:r>
      <w:r w:rsidRPr="001A4782">
        <w:rPr>
          <w:rFonts w:ascii="Arial" w:eastAsia="仿宋_GB2312" w:hAnsi="Arial" w:cs="Arial"/>
          <w:sz w:val="28"/>
          <w:szCs w:val="28"/>
        </w:rPr>
        <w:t>《协议出让国有土地使用权规定》〔国土资源部令第</w:t>
      </w:r>
      <w:r w:rsidRPr="001A4782">
        <w:rPr>
          <w:rFonts w:ascii="Arial" w:eastAsia="仿宋_GB2312" w:hAnsi="Arial" w:cs="Arial"/>
          <w:sz w:val="28"/>
          <w:szCs w:val="28"/>
        </w:rPr>
        <w:t>21</w:t>
      </w:r>
      <w:r w:rsidRPr="001A4782">
        <w:rPr>
          <w:rFonts w:ascii="Arial" w:eastAsia="仿宋_GB2312" w:hAnsi="Arial" w:cs="Arial"/>
          <w:sz w:val="28"/>
          <w:szCs w:val="28"/>
        </w:rPr>
        <w:t>号，自</w:t>
      </w:r>
      <w:r w:rsidRPr="001A4782">
        <w:rPr>
          <w:rFonts w:ascii="Arial" w:eastAsia="仿宋_GB2312" w:hAnsi="Arial" w:cs="Arial"/>
          <w:sz w:val="28"/>
          <w:szCs w:val="28"/>
        </w:rPr>
        <w:t>2003</w:t>
      </w:r>
      <w:r w:rsidRPr="001A4782">
        <w:rPr>
          <w:rFonts w:ascii="Arial" w:eastAsia="仿宋_GB2312" w:hAnsi="Arial" w:cs="Arial"/>
          <w:sz w:val="28"/>
          <w:szCs w:val="28"/>
        </w:rPr>
        <w:lastRenderedPageBreak/>
        <w:t>年</w:t>
      </w:r>
      <w:r w:rsidRPr="001A4782">
        <w:rPr>
          <w:rFonts w:ascii="Arial" w:eastAsia="仿宋_GB2312" w:hAnsi="Arial" w:cs="Arial"/>
          <w:sz w:val="28"/>
          <w:szCs w:val="28"/>
        </w:rPr>
        <w:t>8</w:t>
      </w:r>
      <w:r w:rsidRPr="001A4782">
        <w:rPr>
          <w:rFonts w:ascii="Arial" w:eastAsia="仿宋_GB2312" w:hAnsi="Arial" w:cs="Arial"/>
          <w:sz w:val="28"/>
          <w:szCs w:val="28"/>
        </w:rPr>
        <w:t>月</w:t>
      </w:r>
      <w:r w:rsidRPr="001A4782">
        <w:rPr>
          <w:rFonts w:ascii="Arial" w:eastAsia="仿宋_GB2312" w:hAnsi="Arial" w:cs="Arial"/>
          <w:sz w:val="28"/>
          <w:szCs w:val="28"/>
        </w:rPr>
        <w:t>1</w:t>
      </w:r>
      <w:r w:rsidRPr="001A4782">
        <w:rPr>
          <w:rFonts w:ascii="Arial" w:eastAsia="仿宋_GB2312" w:hAnsi="Arial" w:cs="Arial"/>
          <w:sz w:val="28"/>
          <w:szCs w:val="28"/>
        </w:rPr>
        <w:t>日起施行〕；</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14. </w:t>
      </w:r>
      <w:r w:rsidRPr="001A4782">
        <w:rPr>
          <w:rFonts w:ascii="Arial" w:eastAsia="仿宋_GB2312" w:hAnsi="Arial" w:cs="Arial"/>
          <w:sz w:val="28"/>
          <w:szCs w:val="28"/>
        </w:rPr>
        <w:t>《招标拍卖挂牌出让国有建设用地使用权规定》〔国土资源部令第</w:t>
      </w:r>
      <w:r w:rsidRPr="001A4782">
        <w:rPr>
          <w:rFonts w:ascii="Arial" w:eastAsia="仿宋_GB2312" w:hAnsi="Arial" w:cs="Arial"/>
          <w:sz w:val="28"/>
          <w:szCs w:val="28"/>
        </w:rPr>
        <w:t>39</w:t>
      </w:r>
      <w:r w:rsidRPr="001A4782">
        <w:rPr>
          <w:rFonts w:ascii="Arial" w:eastAsia="仿宋_GB2312" w:hAnsi="Arial" w:cs="Arial"/>
          <w:sz w:val="28"/>
          <w:szCs w:val="28"/>
        </w:rPr>
        <w:t>号，</w:t>
      </w:r>
      <w:r w:rsidRPr="001A4782">
        <w:rPr>
          <w:rFonts w:ascii="Arial" w:eastAsia="仿宋_GB2312" w:hAnsi="Arial" w:cs="Arial"/>
          <w:sz w:val="28"/>
          <w:szCs w:val="28"/>
        </w:rPr>
        <w:t>2007</w:t>
      </w:r>
      <w:r w:rsidRPr="001A4782">
        <w:rPr>
          <w:rFonts w:ascii="Arial" w:eastAsia="仿宋_GB2312" w:hAnsi="Arial" w:cs="Arial"/>
          <w:sz w:val="28"/>
          <w:szCs w:val="28"/>
        </w:rPr>
        <w:t>年</w:t>
      </w:r>
      <w:r w:rsidRPr="001A4782">
        <w:rPr>
          <w:rFonts w:ascii="Arial" w:eastAsia="仿宋_GB2312" w:hAnsi="Arial" w:cs="Arial"/>
          <w:sz w:val="28"/>
          <w:szCs w:val="28"/>
        </w:rPr>
        <w:t>9</w:t>
      </w:r>
      <w:r w:rsidRPr="001A4782">
        <w:rPr>
          <w:rFonts w:ascii="Arial" w:eastAsia="仿宋_GB2312" w:hAnsi="Arial" w:cs="Arial"/>
          <w:sz w:val="28"/>
          <w:szCs w:val="28"/>
        </w:rPr>
        <w:t>月</w:t>
      </w:r>
      <w:r w:rsidRPr="001A4782">
        <w:rPr>
          <w:rFonts w:ascii="Arial" w:eastAsia="仿宋_GB2312" w:hAnsi="Arial" w:cs="Arial"/>
          <w:sz w:val="28"/>
          <w:szCs w:val="28"/>
        </w:rPr>
        <w:t>21</w:t>
      </w:r>
      <w:r w:rsidRPr="001A4782">
        <w:rPr>
          <w:rFonts w:ascii="Arial" w:eastAsia="仿宋_GB2312" w:hAnsi="Arial" w:cs="Arial"/>
          <w:sz w:val="28"/>
          <w:szCs w:val="28"/>
        </w:rPr>
        <w:t>日国土资源部第</w:t>
      </w:r>
      <w:r w:rsidRPr="001A4782">
        <w:rPr>
          <w:rFonts w:ascii="Arial" w:eastAsia="仿宋_GB2312" w:hAnsi="Arial" w:cs="Arial"/>
          <w:sz w:val="28"/>
          <w:szCs w:val="28"/>
        </w:rPr>
        <w:t>3</w:t>
      </w:r>
      <w:r w:rsidRPr="001A4782">
        <w:rPr>
          <w:rFonts w:ascii="Arial" w:eastAsia="仿宋_GB2312" w:hAnsi="Arial" w:cs="Arial"/>
          <w:sz w:val="28"/>
          <w:szCs w:val="28"/>
        </w:rPr>
        <w:t>次部务会议审议通过〕；</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15. </w:t>
      </w:r>
      <w:r w:rsidRPr="001A4782">
        <w:rPr>
          <w:rFonts w:ascii="Arial" w:eastAsia="仿宋_GB2312" w:hAnsi="Arial" w:cs="Arial"/>
          <w:sz w:val="28"/>
          <w:szCs w:val="28"/>
        </w:rPr>
        <w:t>《土地登记办法》〔国土资源部令第</w:t>
      </w:r>
      <w:r w:rsidRPr="001A4782">
        <w:rPr>
          <w:rFonts w:ascii="Arial" w:eastAsia="仿宋_GB2312" w:hAnsi="Arial" w:cs="Arial"/>
          <w:sz w:val="28"/>
          <w:szCs w:val="28"/>
        </w:rPr>
        <w:t>40</w:t>
      </w:r>
      <w:r w:rsidRPr="001A4782">
        <w:rPr>
          <w:rFonts w:ascii="Arial" w:eastAsia="仿宋_GB2312" w:hAnsi="Arial" w:cs="Arial"/>
          <w:sz w:val="28"/>
          <w:szCs w:val="28"/>
        </w:rPr>
        <w:t>号，</w:t>
      </w:r>
      <w:r w:rsidRPr="001A4782">
        <w:rPr>
          <w:rFonts w:ascii="Arial" w:eastAsia="仿宋_GB2312" w:hAnsi="Arial" w:cs="Arial"/>
          <w:sz w:val="28"/>
          <w:szCs w:val="28"/>
        </w:rPr>
        <w:t>2007</w:t>
      </w:r>
      <w:r w:rsidRPr="001A4782">
        <w:rPr>
          <w:rFonts w:ascii="Arial" w:eastAsia="仿宋_GB2312" w:hAnsi="Arial" w:cs="Arial"/>
          <w:sz w:val="28"/>
          <w:szCs w:val="28"/>
        </w:rPr>
        <w:t>年</w:t>
      </w:r>
      <w:r w:rsidRPr="001A4782">
        <w:rPr>
          <w:rFonts w:ascii="Arial" w:eastAsia="仿宋_GB2312" w:hAnsi="Arial" w:cs="Arial"/>
          <w:sz w:val="28"/>
          <w:szCs w:val="28"/>
        </w:rPr>
        <w:t>12</w:t>
      </w:r>
      <w:r w:rsidRPr="001A4782">
        <w:rPr>
          <w:rFonts w:ascii="Arial" w:eastAsia="仿宋_GB2312" w:hAnsi="Arial" w:cs="Arial"/>
          <w:sz w:val="28"/>
          <w:szCs w:val="28"/>
        </w:rPr>
        <w:t>月</w:t>
      </w:r>
      <w:r w:rsidRPr="001A4782">
        <w:rPr>
          <w:rFonts w:ascii="Arial" w:eastAsia="仿宋_GB2312" w:hAnsi="Arial" w:cs="Arial"/>
          <w:sz w:val="28"/>
          <w:szCs w:val="28"/>
        </w:rPr>
        <w:t>30</w:t>
      </w:r>
      <w:r w:rsidRPr="001A4782">
        <w:rPr>
          <w:rFonts w:ascii="Arial" w:eastAsia="仿宋_GB2312" w:hAnsi="Arial" w:cs="Arial"/>
          <w:sz w:val="28"/>
          <w:szCs w:val="28"/>
        </w:rPr>
        <w:t>日发布〕；</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16. </w:t>
      </w:r>
      <w:r w:rsidRPr="001A4782">
        <w:rPr>
          <w:rFonts w:ascii="Arial" w:eastAsia="仿宋_GB2312" w:hAnsi="Arial" w:cs="Arial"/>
          <w:sz w:val="28"/>
          <w:szCs w:val="28"/>
        </w:rPr>
        <w:t>国土资源部《关于进一步规范土地登记工作的通知》</w:t>
      </w:r>
      <w:proofErr w:type="gramStart"/>
      <w:r w:rsidRPr="001A4782">
        <w:rPr>
          <w:rFonts w:ascii="Arial" w:eastAsia="仿宋_GB2312" w:hAnsi="Arial" w:cs="Arial"/>
          <w:sz w:val="28"/>
          <w:szCs w:val="28"/>
        </w:rPr>
        <w:t>〔</w:t>
      </w:r>
      <w:proofErr w:type="gramEnd"/>
      <w:r w:rsidRPr="001A4782">
        <w:rPr>
          <w:rFonts w:ascii="Arial" w:eastAsia="仿宋_GB2312" w:hAnsi="Arial" w:cs="Arial"/>
          <w:sz w:val="28"/>
          <w:szCs w:val="28"/>
        </w:rPr>
        <w:t>国土资发</w:t>
      </w:r>
      <w:proofErr w:type="gramStart"/>
      <w:r w:rsidRPr="001A4782">
        <w:rPr>
          <w:rFonts w:ascii="Arial" w:eastAsia="仿宋_GB2312" w:hAnsi="Arial" w:cs="Arial"/>
          <w:sz w:val="28"/>
          <w:szCs w:val="28"/>
        </w:rPr>
        <w:t>〔</w:t>
      </w:r>
      <w:proofErr w:type="gramEnd"/>
      <w:r w:rsidRPr="001A4782">
        <w:rPr>
          <w:rFonts w:ascii="Arial" w:eastAsia="仿宋_GB2312" w:hAnsi="Arial" w:cs="Arial"/>
          <w:sz w:val="28"/>
          <w:szCs w:val="28"/>
        </w:rPr>
        <w:t>2003</w:t>
      </w:r>
      <w:proofErr w:type="gramStart"/>
      <w:r w:rsidRPr="001A4782">
        <w:rPr>
          <w:rFonts w:ascii="Arial" w:eastAsia="仿宋_GB2312" w:hAnsi="Arial" w:cs="Arial"/>
          <w:sz w:val="28"/>
          <w:szCs w:val="28"/>
        </w:rPr>
        <w:t>〕</w:t>
      </w:r>
      <w:proofErr w:type="gramEnd"/>
      <w:r w:rsidRPr="001A4782">
        <w:rPr>
          <w:rFonts w:ascii="Arial" w:eastAsia="仿宋_GB2312" w:hAnsi="Arial" w:cs="Arial"/>
          <w:sz w:val="28"/>
          <w:szCs w:val="28"/>
        </w:rPr>
        <w:t>383</w:t>
      </w:r>
      <w:r w:rsidRPr="001A4782">
        <w:rPr>
          <w:rFonts w:ascii="Arial" w:eastAsia="仿宋_GB2312" w:hAnsi="Arial" w:cs="Arial"/>
          <w:sz w:val="28"/>
          <w:szCs w:val="28"/>
        </w:rPr>
        <w:t>号，</w:t>
      </w:r>
      <w:r w:rsidRPr="001A4782">
        <w:rPr>
          <w:rFonts w:ascii="Arial" w:eastAsia="仿宋_GB2312" w:hAnsi="Arial" w:cs="Arial"/>
          <w:sz w:val="28"/>
          <w:szCs w:val="28"/>
        </w:rPr>
        <w:t>2003</w:t>
      </w:r>
      <w:r w:rsidRPr="001A4782">
        <w:rPr>
          <w:rFonts w:ascii="Arial" w:eastAsia="仿宋_GB2312" w:hAnsi="Arial" w:cs="Arial"/>
          <w:sz w:val="28"/>
          <w:szCs w:val="28"/>
        </w:rPr>
        <w:t>年</w:t>
      </w:r>
      <w:r w:rsidRPr="001A4782">
        <w:rPr>
          <w:rFonts w:ascii="Arial" w:eastAsia="仿宋_GB2312" w:hAnsi="Arial" w:cs="Arial"/>
          <w:sz w:val="28"/>
          <w:szCs w:val="28"/>
        </w:rPr>
        <w:t>11</w:t>
      </w:r>
      <w:r w:rsidRPr="001A4782">
        <w:rPr>
          <w:rFonts w:ascii="Arial" w:eastAsia="仿宋_GB2312" w:hAnsi="Arial" w:cs="Arial"/>
          <w:sz w:val="28"/>
          <w:szCs w:val="28"/>
        </w:rPr>
        <w:t>月</w:t>
      </w:r>
      <w:r w:rsidRPr="001A4782">
        <w:rPr>
          <w:rFonts w:ascii="Arial" w:eastAsia="仿宋_GB2312" w:hAnsi="Arial" w:cs="Arial"/>
          <w:sz w:val="28"/>
          <w:szCs w:val="28"/>
        </w:rPr>
        <w:t>14</w:t>
      </w:r>
      <w:r w:rsidRPr="001A4782">
        <w:rPr>
          <w:rFonts w:ascii="Arial" w:eastAsia="仿宋_GB2312" w:hAnsi="Arial" w:cs="Arial"/>
          <w:sz w:val="28"/>
          <w:szCs w:val="28"/>
        </w:rPr>
        <w:t>日发布</w:t>
      </w:r>
      <w:proofErr w:type="gramStart"/>
      <w:r w:rsidRPr="001A4782">
        <w:rPr>
          <w:rFonts w:ascii="Arial" w:eastAsia="仿宋_GB2312" w:hAnsi="Arial" w:cs="Arial"/>
          <w:sz w:val="28"/>
          <w:szCs w:val="28"/>
        </w:rPr>
        <w:t>〕</w:t>
      </w:r>
      <w:proofErr w:type="gramEnd"/>
      <w:r w:rsidRPr="001A4782">
        <w:rPr>
          <w:rFonts w:ascii="Arial" w:eastAsia="仿宋_GB2312" w:hAnsi="Arial" w:cs="Arial"/>
          <w:sz w:val="28"/>
          <w:szCs w:val="28"/>
        </w:rPr>
        <w:t>；</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17. </w:t>
      </w:r>
      <w:r w:rsidRPr="001A4782">
        <w:rPr>
          <w:rFonts w:ascii="Arial" w:eastAsia="仿宋_GB2312" w:hAnsi="Arial" w:cs="Arial"/>
          <w:sz w:val="28"/>
          <w:szCs w:val="28"/>
        </w:rPr>
        <w:t>国土资源部关于贯彻实施《中华人民共和国物权法》的通知〔国土资发</w:t>
      </w:r>
      <w:r w:rsidRPr="001A4782">
        <w:rPr>
          <w:rFonts w:ascii="Arial" w:eastAsia="仿宋_GB2312" w:hAnsi="Arial" w:cs="Arial"/>
          <w:sz w:val="28"/>
          <w:szCs w:val="28"/>
        </w:rPr>
        <w:t>[2007]112</w:t>
      </w:r>
      <w:r w:rsidRPr="001A4782">
        <w:rPr>
          <w:rFonts w:ascii="Arial" w:eastAsia="仿宋_GB2312" w:hAnsi="Arial" w:cs="Arial"/>
          <w:sz w:val="28"/>
          <w:szCs w:val="28"/>
        </w:rPr>
        <w:t>号，</w:t>
      </w:r>
      <w:r w:rsidRPr="001A4782">
        <w:rPr>
          <w:rFonts w:ascii="Arial" w:eastAsia="仿宋_GB2312" w:hAnsi="Arial" w:cs="Arial"/>
          <w:sz w:val="28"/>
          <w:szCs w:val="28"/>
        </w:rPr>
        <w:t>2007</w:t>
      </w:r>
      <w:r w:rsidRPr="001A4782">
        <w:rPr>
          <w:rFonts w:ascii="Arial" w:eastAsia="仿宋_GB2312" w:hAnsi="Arial" w:cs="Arial"/>
          <w:sz w:val="28"/>
          <w:szCs w:val="28"/>
        </w:rPr>
        <w:t>年</w:t>
      </w:r>
      <w:r w:rsidRPr="001A4782">
        <w:rPr>
          <w:rFonts w:ascii="Arial" w:eastAsia="仿宋_GB2312" w:hAnsi="Arial" w:cs="Arial"/>
          <w:sz w:val="28"/>
          <w:szCs w:val="28"/>
        </w:rPr>
        <w:t>5</w:t>
      </w:r>
      <w:r w:rsidRPr="001A4782">
        <w:rPr>
          <w:rFonts w:ascii="Arial" w:eastAsia="仿宋_GB2312" w:hAnsi="Arial" w:cs="Arial"/>
          <w:sz w:val="28"/>
          <w:szCs w:val="28"/>
        </w:rPr>
        <w:t>月</w:t>
      </w:r>
      <w:r w:rsidRPr="001A4782">
        <w:rPr>
          <w:rFonts w:ascii="Arial" w:eastAsia="仿宋_GB2312" w:hAnsi="Arial" w:cs="Arial"/>
          <w:sz w:val="28"/>
          <w:szCs w:val="28"/>
        </w:rPr>
        <w:t>8</w:t>
      </w:r>
      <w:r w:rsidRPr="001A4782">
        <w:rPr>
          <w:rFonts w:ascii="Arial" w:eastAsia="仿宋_GB2312" w:hAnsi="Arial" w:cs="Arial"/>
          <w:sz w:val="28"/>
          <w:szCs w:val="28"/>
        </w:rPr>
        <w:t>日发布〕；</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18. </w:t>
      </w:r>
      <w:r w:rsidRPr="001A4782">
        <w:rPr>
          <w:rFonts w:ascii="Arial" w:eastAsia="仿宋_GB2312" w:hAnsi="Arial" w:cs="Arial"/>
          <w:sz w:val="28"/>
          <w:szCs w:val="28"/>
        </w:rPr>
        <w:t>国土资源部《关于坚持和完善土地招标拍卖挂牌出让制度的意见》</w:t>
      </w:r>
      <w:proofErr w:type="gramStart"/>
      <w:r w:rsidRPr="001A4782">
        <w:rPr>
          <w:rFonts w:ascii="Arial" w:eastAsia="仿宋_GB2312" w:hAnsi="Arial" w:cs="Arial"/>
          <w:sz w:val="28"/>
          <w:szCs w:val="28"/>
        </w:rPr>
        <w:t>〔</w:t>
      </w:r>
      <w:proofErr w:type="gramEnd"/>
      <w:r w:rsidRPr="001A4782">
        <w:rPr>
          <w:rFonts w:ascii="Arial" w:eastAsia="仿宋_GB2312" w:hAnsi="Arial" w:cs="Arial"/>
          <w:sz w:val="28"/>
          <w:szCs w:val="28"/>
        </w:rPr>
        <w:t>国土资发</w:t>
      </w:r>
      <w:proofErr w:type="gramStart"/>
      <w:r w:rsidRPr="001A4782">
        <w:rPr>
          <w:rFonts w:ascii="Arial" w:eastAsia="仿宋_GB2312" w:hAnsi="Arial" w:cs="Arial"/>
          <w:sz w:val="28"/>
          <w:szCs w:val="28"/>
        </w:rPr>
        <w:t>〔</w:t>
      </w:r>
      <w:proofErr w:type="gramEnd"/>
      <w:r w:rsidRPr="001A4782">
        <w:rPr>
          <w:rFonts w:ascii="Arial" w:eastAsia="仿宋_GB2312" w:hAnsi="Arial" w:cs="Arial"/>
          <w:sz w:val="28"/>
          <w:szCs w:val="28"/>
        </w:rPr>
        <w:t>2011</w:t>
      </w:r>
      <w:proofErr w:type="gramStart"/>
      <w:r w:rsidRPr="001A4782">
        <w:rPr>
          <w:rFonts w:ascii="Arial" w:eastAsia="仿宋_GB2312" w:hAnsi="Arial" w:cs="Arial"/>
          <w:sz w:val="28"/>
          <w:szCs w:val="28"/>
        </w:rPr>
        <w:t>〕</w:t>
      </w:r>
      <w:proofErr w:type="gramEnd"/>
      <w:r w:rsidRPr="001A4782">
        <w:rPr>
          <w:rFonts w:ascii="Arial" w:eastAsia="仿宋_GB2312" w:hAnsi="Arial" w:cs="Arial"/>
          <w:sz w:val="28"/>
          <w:szCs w:val="28"/>
        </w:rPr>
        <w:t>63</w:t>
      </w:r>
      <w:r w:rsidRPr="001A4782">
        <w:rPr>
          <w:rFonts w:ascii="Arial" w:eastAsia="仿宋_GB2312" w:hAnsi="Arial" w:cs="Arial"/>
          <w:sz w:val="28"/>
          <w:szCs w:val="28"/>
        </w:rPr>
        <w:t>号，</w:t>
      </w:r>
      <w:r w:rsidRPr="001A4782">
        <w:rPr>
          <w:rFonts w:ascii="Arial" w:eastAsia="仿宋_GB2312" w:hAnsi="Arial" w:cs="Arial"/>
          <w:sz w:val="28"/>
          <w:szCs w:val="28"/>
        </w:rPr>
        <w:t>2011</w:t>
      </w:r>
      <w:r w:rsidRPr="001A4782">
        <w:rPr>
          <w:rFonts w:ascii="Arial" w:eastAsia="仿宋_GB2312" w:hAnsi="Arial" w:cs="Arial"/>
          <w:sz w:val="28"/>
          <w:szCs w:val="28"/>
        </w:rPr>
        <w:t>年</w:t>
      </w:r>
      <w:r w:rsidRPr="001A4782">
        <w:rPr>
          <w:rFonts w:ascii="Arial" w:eastAsia="仿宋_GB2312" w:hAnsi="Arial" w:cs="Arial"/>
          <w:sz w:val="28"/>
          <w:szCs w:val="28"/>
        </w:rPr>
        <w:t>5</w:t>
      </w:r>
      <w:r w:rsidRPr="001A4782">
        <w:rPr>
          <w:rFonts w:ascii="Arial" w:eastAsia="仿宋_GB2312" w:hAnsi="Arial" w:cs="Arial"/>
          <w:sz w:val="28"/>
          <w:szCs w:val="28"/>
        </w:rPr>
        <w:t>月</w:t>
      </w:r>
      <w:r w:rsidRPr="001A4782">
        <w:rPr>
          <w:rFonts w:ascii="Arial" w:eastAsia="仿宋_GB2312" w:hAnsi="Arial" w:cs="Arial"/>
          <w:sz w:val="28"/>
          <w:szCs w:val="28"/>
        </w:rPr>
        <w:t>13</w:t>
      </w:r>
      <w:r w:rsidRPr="001A4782">
        <w:rPr>
          <w:rFonts w:ascii="Arial" w:eastAsia="仿宋_GB2312" w:hAnsi="Arial" w:cs="Arial"/>
          <w:sz w:val="28"/>
          <w:szCs w:val="28"/>
        </w:rPr>
        <w:t>日</w:t>
      </w:r>
      <w:proofErr w:type="gramStart"/>
      <w:r w:rsidRPr="001A4782">
        <w:rPr>
          <w:rFonts w:ascii="Arial" w:eastAsia="仿宋_GB2312" w:hAnsi="Arial" w:cs="Arial"/>
          <w:sz w:val="28"/>
          <w:szCs w:val="28"/>
        </w:rPr>
        <w:t>〕</w:t>
      </w:r>
      <w:proofErr w:type="gramEnd"/>
      <w:r w:rsidRPr="001A4782">
        <w:rPr>
          <w:rFonts w:ascii="Arial" w:eastAsia="仿宋_GB2312" w:hAnsi="Arial" w:cs="Arial"/>
          <w:sz w:val="28"/>
          <w:szCs w:val="28"/>
        </w:rPr>
        <w:t>；</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19. </w:t>
      </w:r>
      <w:r w:rsidRPr="001A4782">
        <w:rPr>
          <w:rFonts w:ascii="Arial" w:eastAsia="仿宋_GB2312" w:hAnsi="Arial" w:cs="Arial"/>
          <w:sz w:val="28"/>
          <w:szCs w:val="28"/>
        </w:rPr>
        <w:t>国土资源部办公厅《关于实行电子化备案完善土地估价报告备案制度的通知》</w:t>
      </w:r>
      <w:proofErr w:type="gramStart"/>
      <w:r w:rsidRPr="001A4782">
        <w:rPr>
          <w:rFonts w:ascii="Arial" w:eastAsia="仿宋_GB2312" w:hAnsi="Arial" w:cs="Arial"/>
          <w:sz w:val="28"/>
          <w:szCs w:val="28"/>
        </w:rPr>
        <w:t>〔</w:t>
      </w:r>
      <w:proofErr w:type="gramEnd"/>
      <w:r w:rsidRPr="001A4782">
        <w:rPr>
          <w:rFonts w:ascii="Arial" w:eastAsia="仿宋_GB2312" w:hAnsi="Arial" w:cs="Arial"/>
          <w:sz w:val="28"/>
          <w:szCs w:val="28"/>
        </w:rPr>
        <w:t>国土资厅发</w:t>
      </w:r>
      <w:proofErr w:type="gramStart"/>
      <w:r w:rsidRPr="001A4782">
        <w:rPr>
          <w:rFonts w:ascii="Arial" w:eastAsia="仿宋_GB2312" w:hAnsi="Arial" w:cs="Arial"/>
          <w:sz w:val="28"/>
          <w:szCs w:val="28"/>
        </w:rPr>
        <w:t>〔</w:t>
      </w:r>
      <w:proofErr w:type="gramEnd"/>
      <w:r w:rsidRPr="001A4782">
        <w:rPr>
          <w:rFonts w:ascii="Arial" w:eastAsia="仿宋_GB2312" w:hAnsi="Arial" w:cs="Arial"/>
          <w:sz w:val="28"/>
          <w:szCs w:val="28"/>
        </w:rPr>
        <w:t>2012</w:t>
      </w:r>
      <w:proofErr w:type="gramStart"/>
      <w:r w:rsidRPr="001A4782">
        <w:rPr>
          <w:rFonts w:ascii="Arial" w:eastAsia="仿宋_GB2312" w:hAnsi="Arial" w:cs="Arial"/>
          <w:sz w:val="28"/>
          <w:szCs w:val="28"/>
        </w:rPr>
        <w:t>〕</w:t>
      </w:r>
      <w:proofErr w:type="gramEnd"/>
      <w:r w:rsidRPr="001A4782">
        <w:rPr>
          <w:rFonts w:ascii="Arial" w:eastAsia="仿宋_GB2312" w:hAnsi="Arial" w:cs="Arial"/>
          <w:sz w:val="28"/>
          <w:szCs w:val="28"/>
        </w:rPr>
        <w:t>35</w:t>
      </w:r>
      <w:r w:rsidRPr="001A4782">
        <w:rPr>
          <w:rFonts w:ascii="Arial" w:eastAsia="仿宋_GB2312" w:hAnsi="Arial" w:cs="Arial"/>
          <w:sz w:val="28"/>
          <w:szCs w:val="28"/>
        </w:rPr>
        <w:t>号，</w:t>
      </w:r>
      <w:r w:rsidRPr="001A4782">
        <w:rPr>
          <w:rFonts w:ascii="Arial" w:eastAsia="仿宋_GB2312" w:hAnsi="Arial" w:cs="Arial"/>
          <w:sz w:val="28"/>
          <w:szCs w:val="28"/>
        </w:rPr>
        <w:t>2012</w:t>
      </w:r>
      <w:r w:rsidRPr="001A4782">
        <w:rPr>
          <w:rFonts w:ascii="Arial" w:eastAsia="仿宋_GB2312" w:hAnsi="Arial" w:cs="Arial"/>
          <w:sz w:val="28"/>
          <w:szCs w:val="28"/>
        </w:rPr>
        <w:t>年</w:t>
      </w:r>
      <w:r w:rsidRPr="001A4782">
        <w:rPr>
          <w:rFonts w:ascii="Arial" w:eastAsia="仿宋_GB2312" w:hAnsi="Arial" w:cs="Arial"/>
          <w:sz w:val="28"/>
          <w:szCs w:val="28"/>
        </w:rPr>
        <w:t>6</w:t>
      </w:r>
      <w:r w:rsidRPr="001A4782">
        <w:rPr>
          <w:rFonts w:ascii="Arial" w:eastAsia="仿宋_GB2312" w:hAnsi="Arial" w:cs="Arial"/>
          <w:sz w:val="28"/>
          <w:szCs w:val="28"/>
        </w:rPr>
        <w:t>月</w:t>
      </w:r>
      <w:r w:rsidRPr="001A4782">
        <w:rPr>
          <w:rFonts w:ascii="Arial" w:eastAsia="仿宋_GB2312" w:hAnsi="Arial" w:cs="Arial"/>
          <w:sz w:val="28"/>
          <w:szCs w:val="28"/>
        </w:rPr>
        <w:t>14</w:t>
      </w:r>
      <w:r w:rsidRPr="001A4782">
        <w:rPr>
          <w:rFonts w:ascii="Arial" w:eastAsia="仿宋_GB2312" w:hAnsi="Arial" w:cs="Arial"/>
          <w:sz w:val="28"/>
          <w:szCs w:val="28"/>
        </w:rPr>
        <w:t>日发布</w:t>
      </w:r>
      <w:proofErr w:type="gramStart"/>
      <w:r w:rsidRPr="001A4782">
        <w:rPr>
          <w:rFonts w:ascii="Arial" w:eastAsia="仿宋_GB2312" w:hAnsi="Arial" w:cs="Arial"/>
          <w:sz w:val="28"/>
          <w:szCs w:val="28"/>
        </w:rPr>
        <w:t>〕</w:t>
      </w:r>
      <w:proofErr w:type="gramEnd"/>
      <w:r w:rsidRPr="001A4782">
        <w:rPr>
          <w:rFonts w:ascii="Arial" w:eastAsia="仿宋_GB2312" w:hAnsi="Arial" w:cs="Arial"/>
          <w:sz w:val="28"/>
          <w:szCs w:val="28"/>
        </w:rPr>
        <w:t>；</w:t>
      </w:r>
    </w:p>
    <w:p w:rsidR="00862302" w:rsidRPr="001A4782" w:rsidRDefault="00862302" w:rsidP="00862302">
      <w:pPr>
        <w:spacing w:line="360" w:lineRule="auto"/>
        <w:jc w:val="both"/>
        <w:rPr>
          <w:rFonts w:ascii="Arial" w:eastAsia="仿宋_GB2312" w:hAnsi="Arial" w:cs="Arial"/>
          <w:sz w:val="28"/>
        </w:rPr>
      </w:pPr>
      <w:r w:rsidRPr="001A4782">
        <w:rPr>
          <w:rFonts w:ascii="Arial" w:eastAsia="仿宋_GB2312" w:hAnsi="Arial" w:cs="Arial"/>
          <w:sz w:val="28"/>
        </w:rPr>
        <w:t>（二）采用的技术标准</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《城镇土地估价规程》</w:t>
      </w:r>
      <w:r w:rsidRPr="001A4782">
        <w:rPr>
          <w:rFonts w:ascii="Arial" w:eastAsia="仿宋_GB2312" w:hAnsi="Arial" w:cs="Arial"/>
          <w:sz w:val="28"/>
        </w:rPr>
        <w:t>[GB/T 18508-2014]</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《城镇土地分等定级规程》</w:t>
      </w:r>
      <w:hyperlink r:id="rId42" w:tgtFrame="_blank" w:history="1">
        <w:r w:rsidRPr="001A4782">
          <w:rPr>
            <w:rFonts w:ascii="Arial" w:eastAsia="仿宋_GB2312" w:hAnsi="Arial" w:cs="Arial"/>
            <w:sz w:val="28"/>
          </w:rPr>
          <w:t>[GB/T 18507-2014]</w:t>
        </w:r>
      </w:hyperlink>
    </w:p>
    <w:p w:rsidR="00862302" w:rsidRPr="001A4782" w:rsidRDefault="00862302" w:rsidP="00862302">
      <w:pPr>
        <w:spacing w:line="360" w:lineRule="auto"/>
        <w:ind w:firstLineChars="200" w:firstLine="560"/>
        <w:jc w:val="both"/>
        <w:rPr>
          <w:rFonts w:ascii="Arial" w:eastAsia="仿宋_GB2312" w:hAnsi="Arial" w:cs="Arial"/>
          <w:color w:val="E36C0A"/>
          <w:sz w:val="28"/>
        </w:rPr>
      </w:pPr>
      <w:r w:rsidRPr="001A4782">
        <w:rPr>
          <w:rFonts w:ascii="Arial" w:eastAsia="仿宋_GB2312" w:hAnsi="Arial" w:cs="Arial"/>
          <w:sz w:val="28"/>
        </w:rPr>
        <w:t>3.</w:t>
      </w:r>
      <w:r w:rsidRPr="001A4782">
        <w:rPr>
          <w:rFonts w:ascii="Arial" w:eastAsia="仿宋_GB2312" w:hAnsi="Arial" w:cs="Arial"/>
          <w:sz w:val="28"/>
        </w:rPr>
        <w:t>《土地利用现状分类》</w:t>
      </w:r>
      <w:r w:rsidRPr="001A4782">
        <w:rPr>
          <w:rFonts w:ascii="Arial" w:eastAsia="仿宋_GB2312" w:hAnsi="Arial" w:cs="Arial"/>
          <w:sz w:val="28"/>
        </w:rPr>
        <w:t>[ GB/T 21010-</w:t>
      </w:r>
      <w:r w:rsidRPr="001A4782">
        <w:rPr>
          <w:rFonts w:ascii="Arial" w:eastAsia="仿宋_GB2312" w:hAnsi="Arial" w:cs="Arial"/>
          <w:color w:val="000000"/>
          <w:sz w:val="28"/>
        </w:rPr>
        <w:t>2017]</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4.</w:t>
      </w:r>
      <w:r w:rsidRPr="001A4782">
        <w:rPr>
          <w:rFonts w:ascii="Arial" w:eastAsia="仿宋_GB2312" w:hAnsi="Arial" w:cs="Arial"/>
          <w:sz w:val="28"/>
        </w:rPr>
        <w:t>《城市用地分类与规划建设用地标准》</w:t>
      </w:r>
      <w:r w:rsidRPr="001A4782">
        <w:rPr>
          <w:rFonts w:ascii="Arial" w:eastAsia="仿宋_GB2312" w:hAnsi="Arial" w:cs="Arial"/>
          <w:sz w:val="28"/>
        </w:rPr>
        <w:t>[GB50137-2011]</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5. </w:t>
      </w:r>
      <w:r w:rsidRPr="001A4782">
        <w:rPr>
          <w:rFonts w:ascii="Arial" w:eastAsia="仿宋_GB2312" w:hAnsi="Arial" w:cs="Arial"/>
          <w:color w:val="000000"/>
          <w:sz w:val="28"/>
        </w:rPr>
        <w:t>《国土资源部办公厅关于印发〈国有建设用地使用权出让地价评估技术规范〉的通知》</w:t>
      </w:r>
      <w:r w:rsidRPr="001A4782">
        <w:rPr>
          <w:rFonts w:ascii="Arial" w:eastAsia="仿宋_GB2312" w:hAnsi="Arial" w:cs="Arial"/>
          <w:color w:val="000000"/>
          <w:sz w:val="28"/>
        </w:rPr>
        <w:t>[</w:t>
      </w:r>
      <w:proofErr w:type="gramStart"/>
      <w:r w:rsidRPr="001A4782">
        <w:rPr>
          <w:rFonts w:ascii="Arial" w:eastAsia="仿宋_GB2312" w:hAnsi="Arial" w:cs="Arial"/>
          <w:color w:val="000000"/>
          <w:sz w:val="28"/>
        </w:rPr>
        <w:t>国土资厅发</w:t>
      </w:r>
      <w:proofErr w:type="gramEnd"/>
      <w:r w:rsidRPr="001A4782">
        <w:rPr>
          <w:rFonts w:ascii="Arial" w:eastAsia="仿宋_GB2312" w:hAnsi="Arial" w:cs="Arial"/>
          <w:color w:val="000000"/>
          <w:sz w:val="28"/>
        </w:rPr>
        <w:t>（</w:t>
      </w:r>
      <w:r w:rsidRPr="001A4782">
        <w:rPr>
          <w:rFonts w:ascii="Arial" w:eastAsia="仿宋_GB2312" w:hAnsi="Arial" w:cs="Arial"/>
          <w:color w:val="000000"/>
          <w:sz w:val="28"/>
        </w:rPr>
        <w:t>2018</w:t>
      </w:r>
      <w:r w:rsidRPr="001A4782">
        <w:rPr>
          <w:rFonts w:ascii="Arial" w:eastAsia="仿宋_GB2312" w:hAnsi="Arial" w:cs="Arial"/>
          <w:color w:val="000000"/>
          <w:sz w:val="28"/>
        </w:rPr>
        <w:t>）</w:t>
      </w:r>
      <w:r w:rsidRPr="001A4782">
        <w:rPr>
          <w:rFonts w:ascii="Arial" w:eastAsia="仿宋_GB2312" w:hAnsi="Arial" w:cs="Arial"/>
          <w:color w:val="000000"/>
          <w:sz w:val="28"/>
        </w:rPr>
        <w:t>4</w:t>
      </w:r>
      <w:r w:rsidRPr="001A4782">
        <w:rPr>
          <w:rFonts w:ascii="Arial" w:eastAsia="仿宋_GB2312" w:hAnsi="Arial" w:cs="Arial"/>
          <w:color w:val="000000"/>
          <w:sz w:val="28"/>
        </w:rPr>
        <w:t>号</w:t>
      </w:r>
      <w:r w:rsidRPr="001A4782">
        <w:rPr>
          <w:rFonts w:ascii="Arial" w:eastAsia="仿宋_GB2312" w:hAnsi="Arial" w:cs="Arial"/>
          <w:color w:val="000000"/>
          <w:sz w:val="28"/>
        </w:rPr>
        <w:t>]</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6. </w:t>
      </w:r>
      <w:r w:rsidRPr="001A4782">
        <w:rPr>
          <w:rFonts w:ascii="Arial" w:eastAsia="仿宋_GB2312" w:hAnsi="Arial" w:cs="Arial"/>
          <w:sz w:val="28"/>
          <w:szCs w:val="28"/>
        </w:rPr>
        <w:t>《国土资源部办公厅关于实施</w:t>
      </w:r>
      <w:r w:rsidRPr="001A4782">
        <w:rPr>
          <w:rFonts w:ascii="Arial" w:eastAsia="仿宋_GB2312" w:hAnsi="Arial" w:cs="Arial"/>
          <w:sz w:val="28"/>
          <w:szCs w:val="28"/>
        </w:rPr>
        <w:t>&lt;</w:t>
      </w:r>
      <w:r w:rsidRPr="001A4782">
        <w:rPr>
          <w:rFonts w:ascii="Arial" w:eastAsia="仿宋_GB2312" w:hAnsi="Arial" w:cs="Arial"/>
          <w:sz w:val="28"/>
          <w:szCs w:val="28"/>
        </w:rPr>
        <w:t>城镇土地分等定级规程</w:t>
      </w:r>
      <w:r w:rsidRPr="001A4782">
        <w:rPr>
          <w:rFonts w:ascii="Arial" w:eastAsia="仿宋_GB2312" w:hAnsi="Arial" w:cs="Arial"/>
          <w:sz w:val="28"/>
          <w:szCs w:val="28"/>
        </w:rPr>
        <w:t>&gt;</w:t>
      </w:r>
      <w:r w:rsidRPr="001A4782">
        <w:rPr>
          <w:rFonts w:ascii="Arial" w:eastAsia="仿宋_GB2312" w:hAnsi="Arial" w:cs="Arial"/>
          <w:sz w:val="28"/>
          <w:szCs w:val="28"/>
        </w:rPr>
        <w:t>和</w:t>
      </w:r>
      <w:r w:rsidRPr="001A4782">
        <w:rPr>
          <w:rFonts w:ascii="Arial" w:eastAsia="仿宋_GB2312" w:hAnsi="Arial" w:cs="Arial"/>
          <w:sz w:val="28"/>
          <w:szCs w:val="28"/>
        </w:rPr>
        <w:t>&lt;</w:t>
      </w:r>
      <w:r w:rsidRPr="001A4782">
        <w:rPr>
          <w:rFonts w:ascii="Arial" w:eastAsia="仿宋_GB2312" w:hAnsi="Arial" w:cs="Arial"/>
          <w:sz w:val="28"/>
          <w:szCs w:val="28"/>
        </w:rPr>
        <w:t>城镇土地估价规程</w:t>
      </w:r>
      <w:r w:rsidRPr="001A4782">
        <w:rPr>
          <w:rFonts w:ascii="Arial" w:eastAsia="仿宋_GB2312" w:hAnsi="Arial" w:cs="Arial"/>
          <w:sz w:val="28"/>
          <w:szCs w:val="28"/>
        </w:rPr>
        <w:t>&gt;</w:t>
      </w:r>
      <w:r w:rsidRPr="001A4782">
        <w:rPr>
          <w:rFonts w:ascii="Arial" w:eastAsia="仿宋_GB2312" w:hAnsi="Arial" w:cs="Arial"/>
          <w:sz w:val="28"/>
          <w:szCs w:val="28"/>
        </w:rPr>
        <w:t>有关问题的通知》</w:t>
      </w:r>
      <w:r w:rsidRPr="001A4782">
        <w:rPr>
          <w:rFonts w:ascii="Arial" w:eastAsia="仿宋_GB2312" w:hAnsi="Arial" w:cs="Arial"/>
          <w:sz w:val="28"/>
        </w:rPr>
        <w:t>[</w:t>
      </w:r>
      <w:proofErr w:type="gramStart"/>
      <w:r w:rsidRPr="001A4782">
        <w:rPr>
          <w:rFonts w:ascii="Arial" w:eastAsia="仿宋_GB2312" w:hAnsi="Arial" w:cs="Arial"/>
          <w:sz w:val="28"/>
          <w:szCs w:val="28"/>
        </w:rPr>
        <w:t>国土资厅发</w:t>
      </w:r>
      <w:proofErr w:type="gramEnd"/>
      <w:r w:rsidRPr="001A4782">
        <w:rPr>
          <w:rFonts w:ascii="Arial" w:eastAsia="仿宋_GB2312" w:hAnsi="Arial" w:cs="Arial"/>
          <w:sz w:val="28"/>
          <w:szCs w:val="28"/>
        </w:rPr>
        <w:t>〔</w:t>
      </w:r>
      <w:r w:rsidRPr="001A4782">
        <w:rPr>
          <w:rFonts w:ascii="Arial" w:eastAsia="仿宋_GB2312" w:hAnsi="Arial" w:cs="Arial"/>
          <w:sz w:val="28"/>
          <w:szCs w:val="28"/>
        </w:rPr>
        <w:t>2015</w:t>
      </w:r>
      <w:r w:rsidRPr="001A4782">
        <w:rPr>
          <w:rFonts w:ascii="Arial" w:eastAsia="仿宋_GB2312" w:hAnsi="Arial" w:cs="Arial"/>
          <w:sz w:val="28"/>
          <w:szCs w:val="28"/>
        </w:rPr>
        <w:t>〕</w:t>
      </w:r>
      <w:r w:rsidRPr="001A4782">
        <w:rPr>
          <w:rFonts w:ascii="Arial" w:eastAsia="仿宋_GB2312" w:hAnsi="Arial" w:cs="Arial"/>
          <w:sz w:val="28"/>
          <w:szCs w:val="28"/>
        </w:rPr>
        <w:t>12</w:t>
      </w:r>
      <w:r w:rsidRPr="001A4782">
        <w:rPr>
          <w:rFonts w:ascii="Arial" w:eastAsia="仿宋_GB2312" w:hAnsi="Arial" w:cs="Arial"/>
          <w:sz w:val="28"/>
          <w:szCs w:val="28"/>
        </w:rPr>
        <w:t>号</w:t>
      </w:r>
      <w:r w:rsidRPr="001A4782">
        <w:rPr>
          <w:rFonts w:ascii="Arial" w:eastAsia="仿宋_GB2312" w:hAnsi="Arial" w:cs="Arial"/>
          <w:sz w:val="28"/>
        </w:rPr>
        <w:t>]</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7. </w:t>
      </w:r>
      <w:r w:rsidRPr="001A4782">
        <w:rPr>
          <w:rFonts w:ascii="Arial" w:eastAsia="仿宋_GB2312" w:hAnsi="Arial" w:cs="Arial"/>
          <w:sz w:val="28"/>
          <w:szCs w:val="28"/>
        </w:rPr>
        <w:t>《城市地价动态监测技术规范》</w:t>
      </w:r>
      <w:r w:rsidRPr="001A4782">
        <w:rPr>
          <w:rFonts w:ascii="Arial" w:eastAsia="仿宋_GB2312" w:hAnsi="Arial" w:cs="Arial"/>
          <w:sz w:val="28"/>
        </w:rPr>
        <w:t>[</w:t>
      </w:r>
      <w:r w:rsidRPr="001A4782">
        <w:rPr>
          <w:rFonts w:ascii="Arial" w:eastAsia="仿宋_GB2312" w:hAnsi="Arial" w:cs="Arial"/>
          <w:sz w:val="28"/>
          <w:szCs w:val="28"/>
        </w:rPr>
        <w:t>TD/T1009-2007</w:t>
      </w:r>
      <w:r w:rsidRPr="001A4782">
        <w:rPr>
          <w:rFonts w:ascii="Arial" w:eastAsia="仿宋_GB2312" w:hAnsi="Arial" w:cs="Arial"/>
          <w:sz w:val="28"/>
        </w:rPr>
        <w:t>]</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8. </w:t>
      </w:r>
      <w:r w:rsidRPr="001A4782">
        <w:rPr>
          <w:rFonts w:ascii="Arial" w:eastAsia="仿宋_GB2312" w:hAnsi="Arial" w:cs="Arial"/>
          <w:sz w:val="28"/>
          <w:szCs w:val="28"/>
        </w:rPr>
        <w:t>《北京市关于更新出让国有建设用地使用权基准地价的通知》</w:t>
      </w:r>
      <w:r w:rsidRPr="001A4782">
        <w:rPr>
          <w:rFonts w:ascii="Arial" w:eastAsia="仿宋_GB2312" w:hAnsi="Arial" w:cs="Arial"/>
          <w:sz w:val="28"/>
        </w:rPr>
        <w:t>[</w:t>
      </w:r>
      <w:r w:rsidRPr="001A4782">
        <w:rPr>
          <w:rFonts w:ascii="Arial" w:eastAsia="仿宋_GB2312" w:hAnsi="Arial" w:cs="Arial"/>
          <w:sz w:val="28"/>
          <w:szCs w:val="28"/>
        </w:rPr>
        <w:t>京政发〔</w:t>
      </w:r>
      <w:r w:rsidRPr="001A4782">
        <w:rPr>
          <w:rFonts w:ascii="Arial" w:eastAsia="仿宋_GB2312" w:hAnsi="Arial" w:cs="Arial"/>
          <w:sz w:val="28"/>
          <w:szCs w:val="28"/>
        </w:rPr>
        <w:t>2014</w:t>
      </w:r>
      <w:r w:rsidRPr="001A4782">
        <w:rPr>
          <w:rFonts w:ascii="Arial" w:eastAsia="仿宋_GB2312" w:hAnsi="Arial" w:cs="Arial"/>
          <w:sz w:val="28"/>
          <w:szCs w:val="28"/>
        </w:rPr>
        <w:t>〕</w:t>
      </w:r>
      <w:r w:rsidRPr="001A4782">
        <w:rPr>
          <w:rFonts w:ascii="Arial" w:eastAsia="仿宋_GB2312" w:hAnsi="Arial" w:cs="Arial"/>
          <w:sz w:val="28"/>
          <w:szCs w:val="28"/>
        </w:rPr>
        <w:t>26</w:t>
      </w:r>
      <w:r w:rsidRPr="001A4782">
        <w:rPr>
          <w:rFonts w:ascii="Arial" w:eastAsia="仿宋_GB2312" w:hAnsi="Arial" w:cs="Arial"/>
          <w:sz w:val="28"/>
          <w:szCs w:val="28"/>
        </w:rPr>
        <w:t>号</w:t>
      </w:r>
      <w:r w:rsidRPr="001A4782">
        <w:rPr>
          <w:rFonts w:ascii="Arial" w:eastAsia="仿宋_GB2312" w:hAnsi="Arial" w:cs="Arial"/>
          <w:sz w:val="28"/>
        </w:rPr>
        <w:t>]</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lastRenderedPageBreak/>
        <w:t xml:space="preserve">9. </w:t>
      </w:r>
      <w:r w:rsidRPr="001A4782">
        <w:rPr>
          <w:rFonts w:ascii="Arial" w:eastAsia="仿宋_GB2312" w:hAnsi="Arial" w:cs="Arial"/>
          <w:sz w:val="28"/>
          <w:szCs w:val="28"/>
        </w:rPr>
        <w:t>《北京市基准地价更新成果（二Ｏ一四年）》</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10. </w:t>
      </w:r>
      <w:r w:rsidRPr="001A4782">
        <w:rPr>
          <w:rFonts w:ascii="Arial" w:eastAsia="仿宋_GB2312" w:hAnsi="Arial" w:cs="Arial"/>
          <w:sz w:val="28"/>
          <w:szCs w:val="28"/>
        </w:rPr>
        <w:t>《关于印发北京市国有建设用地使用权出让地价评审暂行规定的通知》</w:t>
      </w:r>
      <w:r w:rsidRPr="001A4782">
        <w:rPr>
          <w:rFonts w:ascii="Arial" w:eastAsia="仿宋_GB2312" w:hAnsi="Arial" w:cs="Arial"/>
          <w:sz w:val="28"/>
        </w:rPr>
        <w:t>[</w:t>
      </w:r>
      <w:r w:rsidRPr="001A4782">
        <w:rPr>
          <w:rFonts w:ascii="Arial" w:eastAsia="仿宋_GB2312" w:hAnsi="Arial" w:cs="Arial"/>
          <w:sz w:val="28"/>
          <w:szCs w:val="28"/>
        </w:rPr>
        <w:t>京国土用</w:t>
      </w:r>
      <w:r w:rsidRPr="001A4782">
        <w:rPr>
          <w:rFonts w:ascii="Arial" w:eastAsia="仿宋_GB2312" w:hAnsi="Arial" w:cs="Arial"/>
          <w:sz w:val="28"/>
          <w:szCs w:val="28"/>
        </w:rPr>
        <w:t>[2015]87</w:t>
      </w:r>
      <w:r w:rsidRPr="001A4782">
        <w:rPr>
          <w:rFonts w:ascii="Arial" w:eastAsia="仿宋_GB2312" w:hAnsi="Arial" w:cs="Arial"/>
          <w:sz w:val="28"/>
          <w:szCs w:val="28"/>
        </w:rPr>
        <w:t>号</w:t>
      </w:r>
      <w:r w:rsidRPr="001A4782">
        <w:rPr>
          <w:rFonts w:ascii="Arial" w:eastAsia="仿宋_GB2312" w:hAnsi="Arial" w:cs="Arial"/>
          <w:sz w:val="28"/>
        </w:rPr>
        <w:t>]</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11. </w:t>
      </w:r>
      <w:r w:rsidRPr="001A4782">
        <w:rPr>
          <w:rFonts w:ascii="Arial" w:eastAsia="仿宋_GB2312" w:hAnsi="Arial" w:cs="Arial"/>
          <w:sz w:val="28"/>
          <w:szCs w:val="28"/>
        </w:rPr>
        <w:t>《北京市国土资源局关于出让国有建设用地使用权基准地价应用有关问题的公告》</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1</w:t>
      </w:r>
      <w:r w:rsidR="00BD0CE4" w:rsidRPr="001A4782">
        <w:rPr>
          <w:rFonts w:ascii="Arial" w:eastAsia="仿宋_GB2312" w:hAnsi="Arial" w:cs="Arial"/>
          <w:sz w:val="28"/>
          <w:szCs w:val="28"/>
        </w:rPr>
        <w:t>2</w:t>
      </w:r>
      <w:r w:rsidRPr="001A4782">
        <w:rPr>
          <w:rFonts w:ascii="Arial" w:eastAsia="仿宋_GB2312" w:hAnsi="Arial" w:cs="Arial"/>
          <w:sz w:val="28"/>
          <w:szCs w:val="28"/>
        </w:rPr>
        <w:t xml:space="preserve">. </w:t>
      </w:r>
      <w:r w:rsidRPr="001A4782">
        <w:rPr>
          <w:rFonts w:ascii="Arial" w:eastAsia="仿宋_GB2312" w:hAnsi="Arial" w:cs="Arial"/>
          <w:sz w:val="28"/>
          <w:szCs w:val="28"/>
        </w:rPr>
        <w:t>《北京市建设工程计价依据</w:t>
      </w:r>
      <w:r w:rsidRPr="001A4782">
        <w:rPr>
          <w:rFonts w:ascii="Arial" w:eastAsia="仿宋_GB2312" w:hAnsi="Arial" w:cs="Arial"/>
          <w:sz w:val="28"/>
          <w:szCs w:val="28"/>
        </w:rPr>
        <w:t>-</w:t>
      </w:r>
      <w:r w:rsidRPr="001A4782">
        <w:rPr>
          <w:rFonts w:ascii="Arial" w:eastAsia="仿宋_GB2312" w:hAnsi="Arial" w:cs="Arial"/>
          <w:sz w:val="28"/>
          <w:szCs w:val="28"/>
        </w:rPr>
        <w:t>预算定额》（</w:t>
      </w:r>
      <w:r w:rsidRPr="001A4782">
        <w:rPr>
          <w:rFonts w:ascii="Arial" w:eastAsia="仿宋_GB2312" w:hAnsi="Arial" w:cs="Arial"/>
          <w:sz w:val="28"/>
          <w:szCs w:val="28"/>
        </w:rPr>
        <w:t>2012</w:t>
      </w:r>
      <w:r w:rsidRPr="001A4782">
        <w:rPr>
          <w:rFonts w:ascii="Arial" w:eastAsia="仿宋_GB2312" w:hAnsi="Arial" w:cs="Arial"/>
          <w:sz w:val="28"/>
          <w:szCs w:val="28"/>
        </w:rPr>
        <w:t>）及动态调整</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1</w:t>
      </w:r>
      <w:r w:rsidR="00BD0CE4" w:rsidRPr="001A4782">
        <w:rPr>
          <w:rFonts w:ascii="Arial" w:eastAsia="仿宋_GB2312" w:hAnsi="Arial" w:cs="Arial"/>
          <w:sz w:val="28"/>
          <w:szCs w:val="28"/>
        </w:rPr>
        <w:t>3</w:t>
      </w:r>
      <w:r w:rsidRPr="001A4782">
        <w:rPr>
          <w:rFonts w:ascii="Arial" w:eastAsia="仿宋_GB2312" w:hAnsi="Arial" w:cs="Arial"/>
          <w:sz w:val="28"/>
          <w:szCs w:val="28"/>
        </w:rPr>
        <w:t xml:space="preserve">. </w:t>
      </w:r>
      <w:r w:rsidRPr="001A4782">
        <w:rPr>
          <w:rFonts w:ascii="Arial" w:eastAsia="仿宋_GB2312" w:hAnsi="Arial" w:cs="Arial"/>
          <w:sz w:val="28"/>
          <w:szCs w:val="28"/>
        </w:rPr>
        <w:t>《北京工程造价信息》〔北京市建设工程造价管理处定期发布〕</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1</w:t>
      </w:r>
      <w:r w:rsidR="00BD0CE4" w:rsidRPr="001A4782">
        <w:rPr>
          <w:rFonts w:ascii="Arial" w:eastAsia="仿宋_GB2312" w:hAnsi="Arial" w:cs="Arial"/>
          <w:sz w:val="28"/>
          <w:szCs w:val="28"/>
        </w:rPr>
        <w:t>4</w:t>
      </w:r>
      <w:r w:rsidRPr="001A4782">
        <w:rPr>
          <w:rFonts w:ascii="Arial" w:eastAsia="仿宋_GB2312" w:hAnsi="Arial" w:cs="Arial"/>
          <w:sz w:val="28"/>
          <w:szCs w:val="28"/>
        </w:rPr>
        <w:t xml:space="preserve">. </w:t>
      </w:r>
      <w:r w:rsidRPr="001A4782">
        <w:rPr>
          <w:rFonts w:ascii="Arial" w:eastAsia="仿宋_GB2312" w:hAnsi="Arial" w:cs="Arial"/>
          <w:sz w:val="28"/>
          <w:szCs w:val="28"/>
        </w:rPr>
        <w:t>《北京市统计年鉴》</w:t>
      </w:r>
    </w:p>
    <w:p w:rsidR="00BD0CE4" w:rsidRPr="001A4782" w:rsidRDefault="00BD0CE4"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15.  </w:t>
      </w:r>
      <w:r w:rsidRPr="001A4782">
        <w:rPr>
          <w:rFonts w:ascii="Arial" w:eastAsia="仿宋_GB2312" w:hAnsi="Arial" w:cs="Arial"/>
          <w:sz w:val="28"/>
          <w:szCs w:val="28"/>
        </w:rPr>
        <w:t>关于发布《北京市</w:t>
      </w:r>
      <w:r w:rsidRPr="001A4782">
        <w:rPr>
          <w:rFonts w:ascii="Arial" w:eastAsia="仿宋_GB2312" w:hAnsi="Arial" w:cs="Arial"/>
          <w:sz w:val="28"/>
          <w:szCs w:val="28"/>
        </w:rPr>
        <w:t>“</w:t>
      </w:r>
      <w:r w:rsidRPr="001A4782">
        <w:rPr>
          <w:rFonts w:ascii="Arial" w:eastAsia="仿宋_GB2312" w:hAnsi="Arial" w:cs="Arial"/>
          <w:sz w:val="28"/>
          <w:szCs w:val="28"/>
        </w:rPr>
        <w:t>平房四合院</w:t>
      </w:r>
      <w:r w:rsidRPr="001A4782">
        <w:rPr>
          <w:rFonts w:ascii="Arial" w:eastAsia="仿宋_GB2312" w:hAnsi="Arial" w:cs="Arial"/>
          <w:sz w:val="28"/>
          <w:szCs w:val="28"/>
        </w:rPr>
        <w:t>”</w:t>
      </w:r>
      <w:r w:rsidRPr="001A4782">
        <w:rPr>
          <w:rFonts w:ascii="Arial" w:eastAsia="仿宋_GB2312" w:hAnsi="Arial" w:cs="Arial"/>
          <w:sz w:val="28"/>
          <w:szCs w:val="28"/>
        </w:rPr>
        <w:t>协议出让地价评估技术</w:t>
      </w:r>
      <w:r w:rsidR="000974E1">
        <w:rPr>
          <w:rFonts w:ascii="Arial" w:eastAsia="仿宋_GB2312" w:hAnsi="Arial" w:cs="Arial"/>
          <w:sz w:val="28"/>
          <w:szCs w:val="28"/>
        </w:rPr>
        <w:t>有关</w:t>
      </w:r>
      <w:r w:rsidRPr="001A4782">
        <w:rPr>
          <w:rFonts w:ascii="Arial" w:eastAsia="仿宋_GB2312" w:hAnsi="Arial" w:cs="Arial"/>
          <w:sz w:val="28"/>
          <w:szCs w:val="28"/>
        </w:rPr>
        <w:t>问题的说明》的通知</w:t>
      </w:r>
      <w:r w:rsidRPr="001A4782">
        <w:rPr>
          <w:rFonts w:ascii="Arial" w:eastAsia="仿宋_GB2312" w:hAnsi="Arial" w:cs="Arial"/>
          <w:sz w:val="28"/>
          <w:szCs w:val="28"/>
        </w:rPr>
        <w:t>[</w:t>
      </w:r>
      <w:proofErr w:type="gramStart"/>
      <w:r w:rsidRPr="001A4782">
        <w:rPr>
          <w:rFonts w:ascii="Arial" w:eastAsia="仿宋_GB2312" w:hAnsi="Arial" w:cs="Arial"/>
          <w:sz w:val="28"/>
          <w:szCs w:val="28"/>
        </w:rPr>
        <w:t>北估秘</w:t>
      </w:r>
      <w:proofErr w:type="gramEnd"/>
      <w:r w:rsidRPr="001A4782">
        <w:rPr>
          <w:rFonts w:ascii="Arial" w:eastAsia="仿宋_GB2312" w:hAnsi="Arial" w:cs="Arial"/>
          <w:sz w:val="28"/>
          <w:szCs w:val="28"/>
        </w:rPr>
        <w:t>（</w:t>
      </w:r>
      <w:r w:rsidRPr="001A4782">
        <w:rPr>
          <w:rFonts w:ascii="Arial" w:eastAsia="仿宋_GB2312" w:hAnsi="Arial" w:cs="Arial"/>
          <w:sz w:val="28"/>
          <w:szCs w:val="28"/>
        </w:rPr>
        <w:t>2019</w:t>
      </w:r>
      <w:r w:rsidRPr="001A4782">
        <w:rPr>
          <w:rFonts w:ascii="Arial" w:eastAsia="仿宋_GB2312" w:hAnsi="Arial" w:cs="Arial"/>
          <w:sz w:val="28"/>
          <w:szCs w:val="28"/>
        </w:rPr>
        <w:t>）</w:t>
      </w:r>
      <w:r w:rsidRPr="001A4782">
        <w:rPr>
          <w:rFonts w:ascii="Arial" w:eastAsia="仿宋_GB2312" w:hAnsi="Arial" w:cs="Arial"/>
          <w:sz w:val="28"/>
          <w:szCs w:val="28"/>
        </w:rPr>
        <w:t>001</w:t>
      </w:r>
      <w:r w:rsidRPr="001A4782">
        <w:rPr>
          <w:rFonts w:ascii="Arial" w:eastAsia="仿宋_GB2312" w:hAnsi="Arial" w:cs="Arial"/>
          <w:sz w:val="28"/>
          <w:szCs w:val="28"/>
        </w:rPr>
        <w:t>号</w:t>
      </w:r>
      <w:r w:rsidRPr="001A4782">
        <w:rPr>
          <w:rFonts w:ascii="Arial" w:eastAsia="仿宋_GB2312" w:hAnsi="Arial" w:cs="Arial"/>
          <w:sz w:val="28"/>
          <w:szCs w:val="28"/>
        </w:rPr>
        <w:t>]</w:t>
      </w:r>
    </w:p>
    <w:p w:rsidR="00862302" w:rsidRPr="001A4782" w:rsidRDefault="00862302" w:rsidP="00862302">
      <w:pPr>
        <w:spacing w:line="360" w:lineRule="auto"/>
        <w:jc w:val="both"/>
        <w:rPr>
          <w:rFonts w:ascii="Arial" w:eastAsia="仿宋_GB2312" w:hAnsi="Arial" w:cs="Arial"/>
          <w:sz w:val="28"/>
          <w:szCs w:val="18"/>
        </w:rPr>
      </w:pPr>
      <w:r w:rsidRPr="001A4782">
        <w:rPr>
          <w:rFonts w:ascii="Arial" w:eastAsia="仿宋_GB2312" w:hAnsi="Arial" w:cs="Arial"/>
          <w:sz w:val="28"/>
          <w:szCs w:val="18"/>
        </w:rPr>
        <w:t>（三）委托估价方提供的资料</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《国有建设用地使用权出让地价评估委托书》</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2.</w:t>
      </w:r>
      <w:r w:rsidR="00BD0CE4" w:rsidRPr="001A4782">
        <w:rPr>
          <w:rFonts w:ascii="Arial" w:eastAsia="仿宋_GB2312" w:hAnsi="Arial" w:cs="Arial"/>
          <w:sz w:val="28"/>
        </w:rPr>
        <w:t>《不动产权证书》</w:t>
      </w:r>
      <w:r w:rsidR="00BD0CE4" w:rsidRPr="001A4782">
        <w:rPr>
          <w:rFonts w:ascii="Arial" w:eastAsia="仿宋_GB2312" w:hAnsi="Arial" w:cs="Arial"/>
          <w:sz w:val="28"/>
        </w:rPr>
        <w:t>[</w:t>
      </w:r>
      <w:r w:rsidR="00BD0CE4" w:rsidRPr="001A4782">
        <w:rPr>
          <w:rFonts w:ascii="Arial" w:eastAsia="仿宋_GB2312" w:hAnsi="Arial" w:cs="Arial"/>
          <w:sz w:val="28"/>
        </w:rPr>
        <w:t>京（</w:t>
      </w:r>
      <w:r w:rsidR="00BD0CE4" w:rsidRPr="001A4782">
        <w:rPr>
          <w:rFonts w:ascii="Arial" w:eastAsia="仿宋_GB2312" w:hAnsi="Arial" w:cs="Arial"/>
          <w:sz w:val="28"/>
        </w:rPr>
        <w:t>2017</w:t>
      </w:r>
      <w:r w:rsidR="00BD0CE4" w:rsidRPr="001A4782">
        <w:rPr>
          <w:rFonts w:ascii="Arial" w:eastAsia="仿宋_GB2312" w:hAnsi="Arial" w:cs="Arial"/>
          <w:sz w:val="28"/>
        </w:rPr>
        <w:t>）东不动产权第</w:t>
      </w:r>
      <w:r w:rsidR="00BD0CE4" w:rsidRPr="001A4782">
        <w:rPr>
          <w:rFonts w:ascii="Arial" w:eastAsia="仿宋_GB2312" w:hAnsi="Arial" w:cs="Arial"/>
          <w:sz w:val="28"/>
        </w:rPr>
        <w:t>0010321</w:t>
      </w:r>
      <w:r w:rsidR="00BD0CE4" w:rsidRPr="001A4782">
        <w:rPr>
          <w:rFonts w:ascii="Arial" w:eastAsia="仿宋_GB2312" w:hAnsi="Arial" w:cs="Arial"/>
          <w:sz w:val="28"/>
        </w:rPr>
        <w:t>号</w:t>
      </w:r>
      <w:r w:rsidR="00BD0CE4" w:rsidRPr="001A4782">
        <w:rPr>
          <w:rFonts w:ascii="Arial" w:eastAsia="仿宋_GB2312" w:hAnsi="Arial" w:cs="Arial"/>
          <w:sz w:val="28"/>
        </w:rPr>
        <w:t>]</w:t>
      </w:r>
      <w:r w:rsidR="00162250" w:rsidRPr="001A4782">
        <w:rPr>
          <w:rFonts w:ascii="Arial" w:eastAsia="仿宋_GB2312" w:hAnsi="Arial" w:cs="Arial"/>
          <w:sz w:val="28"/>
        </w:rPr>
        <w:t>复印件</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3.</w:t>
      </w:r>
      <w:r w:rsidRPr="001A4782">
        <w:rPr>
          <w:rFonts w:ascii="Arial" w:eastAsia="仿宋_GB2312" w:hAnsi="Arial" w:cs="Arial"/>
          <w:sz w:val="28"/>
        </w:rPr>
        <w:t>《</w:t>
      </w:r>
      <w:r w:rsidR="00BD0CE4" w:rsidRPr="001A4782">
        <w:rPr>
          <w:rFonts w:ascii="Arial" w:eastAsia="仿宋_GB2312" w:hAnsi="Arial" w:cs="Arial"/>
          <w:sz w:val="28"/>
        </w:rPr>
        <w:t>土地权属审查告知书</w:t>
      </w:r>
      <w:r w:rsidRPr="001A4782">
        <w:rPr>
          <w:rFonts w:ascii="Arial" w:eastAsia="仿宋_GB2312" w:hAnsi="Arial" w:cs="Arial"/>
          <w:sz w:val="28"/>
        </w:rPr>
        <w:t>》</w:t>
      </w:r>
      <w:r w:rsidR="00BD0CE4" w:rsidRPr="001A4782">
        <w:rPr>
          <w:rFonts w:ascii="Arial" w:eastAsia="仿宋_GB2312" w:hAnsi="Arial" w:cs="Arial"/>
          <w:sz w:val="28"/>
        </w:rPr>
        <w:t>[</w:t>
      </w:r>
      <w:r w:rsidR="00BD0CE4" w:rsidRPr="001A4782">
        <w:rPr>
          <w:rFonts w:ascii="Arial" w:eastAsia="仿宋_GB2312" w:hAnsi="Arial" w:cs="Arial"/>
          <w:sz w:val="28"/>
        </w:rPr>
        <w:t>编号：东权属审（</w:t>
      </w:r>
      <w:r w:rsidR="00BD0CE4" w:rsidRPr="001A4782">
        <w:rPr>
          <w:rFonts w:ascii="Arial" w:eastAsia="仿宋_GB2312" w:hAnsi="Arial" w:cs="Arial"/>
          <w:sz w:val="28"/>
        </w:rPr>
        <w:t>2018</w:t>
      </w:r>
      <w:r w:rsidR="00BD0CE4" w:rsidRPr="001A4782">
        <w:rPr>
          <w:rFonts w:ascii="Arial" w:eastAsia="仿宋_GB2312" w:hAnsi="Arial" w:cs="Arial"/>
          <w:sz w:val="28"/>
        </w:rPr>
        <w:t>）字第</w:t>
      </w:r>
      <w:r w:rsidR="00BD0CE4" w:rsidRPr="001A4782">
        <w:rPr>
          <w:rFonts w:ascii="Arial" w:eastAsia="仿宋_GB2312" w:hAnsi="Arial" w:cs="Arial"/>
          <w:sz w:val="28"/>
        </w:rPr>
        <w:t>0079</w:t>
      </w:r>
      <w:r w:rsidR="00BD0CE4" w:rsidRPr="001A4782">
        <w:rPr>
          <w:rFonts w:ascii="Arial" w:eastAsia="仿宋_GB2312" w:hAnsi="Arial" w:cs="Arial"/>
          <w:sz w:val="28"/>
        </w:rPr>
        <w:t>号</w:t>
      </w:r>
      <w:r w:rsidR="00BD0CE4" w:rsidRPr="001A4782">
        <w:rPr>
          <w:rFonts w:ascii="Arial" w:eastAsia="仿宋_GB2312" w:hAnsi="Arial" w:cs="Arial"/>
          <w:sz w:val="28"/>
        </w:rPr>
        <w:t>]</w:t>
      </w:r>
      <w:r w:rsidRPr="001A4782">
        <w:rPr>
          <w:rFonts w:ascii="Arial" w:eastAsia="仿宋_GB2312" w:hAnsi="Arial" w:cs="Arial"/>
          <w:sz w:val="28"/>
        </w:rPr>
        <w:t>复印件</w:t>
      </w:r>
    </w:p>
    <w:p w:rsidR="00862302" w:rsidRPr="001A4782" w:rsidRDefault="00862302" w:rsidP="00BD0CE4">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4.</w:t>
      </w:r>
      <w:r w:rsidR="00BD0CE4" w:rsidRPr="001A4782">
        <w:rPr>
          <w:rFonts w:ascii="Arial" w:eastAsia="仿宋_GB2312" w:hAnsi="Arial" w:cs="Arial"/>
          <w:sz w:val="28"/>
        </w:rPr>
        <w:t>不动产权利人《居民身份证》</w:t>
      </w:r>
      <w:r w:rsidRPr="001A4782">
        <w:rPr>
          <w:rFonts w:ascii="Arial" w:eastAsia="仿宋_GB2312" w:hAnsi="Arial" w:cs="Arial"/>
          <w:sz w:val="28"/>
        </w:rPr>
        <w:t>复印件</w:t>
      </w:r>
    </w:p>
    <w:p w:rsidR="00862302" w:rsidRPr="001A4782" w:rsidRDefault="00862302" w:rsidP="00213E6C">
      <w:pPr>
        <w:spacing w:line="360" w:lineRule="auto"/>
        <w:jc w:val="both"/>
        <w:rPr>
          <w:rFonts w:ascii="Arial" w:eastAsia="仿宋_GB2312" w:hAnsi="Arial" w:cs="Arial"/>
          <w:sz w:val="28"/>
        </w:rPr>
      </w:pPr>
      <w:r w:rsidRPr="001A4782">
        <w:rPr>
          <w:rFonts w:ascii="Arial" w:eastAsia="仿宋_GB2312" w:hAnsi="Arial" w:cs="Arial"/>
          <w:sz w:val="28"/>
          <w:szCs w:val="18"/>
        </w:rPr>
        <w:t>（四）受托估价方掌握的有关资料和评估专业人员实地勘察、调查所获取的资料实地勘查</w:t>
      </w:r>
      <w:r w:rsidRPr="001A4782">
        <w:rPr>
          <w:rFonts w:ascii="Arial" w:eastAsia="仿宋_GB2312" w:hAnsi="Arial" w:cs="Arial"/>
          <w:sz w:val="28"/>
        </w:rPr>
        <w:t>的有关资料</w:t>
      </w:r>
    </w:p>
    <w:p w:rsidR="00794161" w:rsidRPr="001A4782" w:rsidRDefault="00794161">
      <w:pPr>
        <w:spacing w:line="360" w:lineRule="auto"/>
        <w:jc w:val="both"/>
        <w:rPr>
          <w:rFonts w:ascii="Arial" w:eastAsia="仿宋_GB2312" w:hAnsi="Arial" w:cs="Arial"/>
          <w:sz w:val="28"/>
        </w:rPr>
      </w:pPr>
    </w:p>
    <w:p w:rsidR="00862302" w:rsidRPr="001A4782" w:rsidRDefault="00862302" w:rsidP="00862302">
      <w:pPr>
        <w:spacing w:line="360" w:lineRule="auto"/>
        <w:outlineLvl w:val="1"/>
        <w:rPr>
          <w:rFonts w:ascii="Arial" w:eastAsia="仿宋_GB2312" w:hAnsi="Arial" w:cs="Arial"/>
          <w:b/>
          <w:sz w:val="28"/>
        </w:rPr>
      </w:pPr>
      <w:bookmarkStart w:id="146" w:name="_Toc416783536"/>
      <w:bookmarkStart w:id="147" w:name="_Toc418750899"/>
      <w:bookmarkStart w:id="148" w:name="_Toc425250321"/>
      <w:bookmarkStart w:id="149" w:name="_Toc469066319"/>
      <w:bookmarkStart w:id="150" w:name="_Toc515457798"/>
      <w:bookmarkStart w:id="151" w:name="_Toc515458376"/>
      <w:bookmarkStart w:id="152" w:name="_Toc524544436"/>
      <w:bookmarkStart w:id="153" w:name="_Toc524592088"/>
      <w:r w:rsidRPr="001A4782">
        <w:rPr>
          <w:rFonts w:ascii="Arial" w:eastAsia="仿宋_GB2312" w:hAnsi="Arial" w:cs="Arial"/>
          <w:b/>
          <w:sz w:val="28"/>
        </w:rPr>
        <w:t>二、土地估价</w:t>
      </w:r>
      <w:bookmarkEnd w:id="146"/>
      <w:bookmarkEnd w:id="147"/>
      <w:bookmarkEnd w:id="148"/>
      <w:bookmarkEnd w:id="149"/>
      <w:bookmarkEnd w:id="150"/>
      <w:bookmarkEnd w:id="151"/>
      <w:bookmarkEnd w:id="152"/>
      <w:bookmarkEnd w:id="153"/>
    </w:p>
    <w:p w:rsidR="00862302" w:rsidRPr="001A4782" w:rsidRDefault="00862302" w:rsidP="00862302">
      <w:pPr>
        <w:kinsoku w:val="0"/>
        <w:overflowPunct w:val="0"/>
        <w:autoSpaceDE w:val="0"/>
        <w:autoSpaceDN w:val="0"/>
        <w:snapToGrid w:val="0"/>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w:t>
      </w:r>
      <w:r w:rsidRPr="001A4782">
        <w:rPr>
          <w:rFonts w:ascii="Arial" w:eastAsia="仿宋_GB2312" w:hAnsi="Arial" w:cs="Arial"/>
          <w:sz w:val="28"/>
          <w:szCs w:val="28"/>
        </w:rPr>
        <w:lastRenderedPageBreak/>
        <w:t>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1A4782">
        <w:rPr>
          <w:rFonts w:ascii="Arial" w:eastAsia="仿宋_GB2312" w:hAnsi="Arial" w:cs="Arial"/>
          <w:sz w:val="28"/>
          <w:szCs w:val="28"/>
        </w:rPr>
        <w:t xml:space="preserve">: </w:t>
      </w:r>
      <w:r w:rsidRPr="001A4782">
        <w:rPr>
          <w:rFonts w:ascii="Arial" w:eastAsia="仿宋_GB2312" w:hAnsi="Arial" w:cs="Arial"/>
          <w:sz w:val="28"/>
          <w:szCs w:val="28"/>
        </w:rPr>
        <w:t>替代原则、最有效利用原则、预期收益原则、供需原则、贡献原则、价值主导原则、审慎原则、公开市场原则等。</w:t>
      </w:r>
    </w:p>
    <w:p w:rsidR="00862302" w:rsidRPr="001A4782" w:rsidRDefault="00862302" w:rsidP="00337F2F">
      <w:pPr>
        <w:spacing w:beforeLines="25" w:afterLines="25" w:line="360" w:lineRule="auto"/>
        <w:ind w:firstLineChars="200" w:firstLine="560"/>
        <w:jc w:val="both"/>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替代原则</w:t>
      </w:r>
    </w:p>
    <w:p w:rsidR="00862302" w:rsidRPr="001A4782" w:rsidRDefault="00862302" w:rsidP="00862302">
      <w:pPr>
        <w:kinsoku w:val="0"/>
        <w:overflowPunct w:val="0"/>
        <w:autoSpaceDE w:val="0"/>
        <w:autoSpaceDN w:val="0"/>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替代原则是指土地估价应以相邻地区或类似地区功能相同、条件相似的土地市场交易价格为依据，估价结果不得明显偏离具有替代性质的土地正常价格。</w:t>
      </w:r>
    </w:p>
    <w:p w:rsidR="00862302" w:rsidRPr="001A4782" w:rsidRDefault="00862302" w:rsidP="00862302">
      <w:pPr>
        <w:kinsoku w:val="0"/>
        <w:overflowPunct w:val="0"/>
        <w:autoSpaceDE w:val="0"/>
        <w:autoSpaceDN w:val="0"/>
        <w:snapToGrid w:val="0"/>
        <w:spacing w:line="360" w:lineRule="auto"/>
        <w:jc w:val="both"/>
        <w:rPr>
          <w:rFonts w:ascii="Arial" w:eastAsia="仿宋_GB2312" w:hAnsi="Arial" w:cs="Arial"/>
          <w:sz w:val="28"/>
          <w:szCs w:val="28"/>
        </w:rPr>
      </w:pPr>
      <w:r w:rsidRPr="001A4782">
        <w:rPr>
          <w:rFonts w:ascii="Arial" w:eastAsia="仿宋_GB2312"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rsidR="00862302" w:rsidRPr="001A4782" w:rsidRDefault="00862302" w:rsidP="00862302">
      <w:pPr>
        <w:kinsoku w:val="0"/>
        <w:overflowPunct w:val="0"/>
        <w:autoSpaceDE w:val="0"/>
        <w:autoSpaceDN w:val="0"/>
        <w:snapToGrid w:val="0"/>
        <w:spacing w:line="360" w:lineRule="auto"/>
        <w:jc w:val="both"/>
        <w:rPr>
          <w:rFonts w:ascii="Arial" w:eastAsia="仿宋_GB2312" w:hAnsi="Arial" w:cs="Arial"/>
          <w:sz w:val="28"/>
          <w:szCs w:val="28"/>
        </w:rPr>
      </w:pPr>
      <w:r w:rsidRPr="001A4782">
        <w:rPr>
          <w:rFonts w:ascii="Arial" w:eastAsia="仿宋_GB2312" w:hAnsi="Arial" w:cs="Arial"/>
          <w:sz w:val="28"/>
          <w:szCs w:val="28"/>
        </w:rPr>
        <w:t>替代原则可以概括为三点：（</w:t>
      </w:r>
      <w:r w:rsidRPr="001A4782">
        <w:rPr>
          <w:rFonts w:ascii="Arial" w:eastAsia="仿宋_GB2312" w:hAnsi="Arial" w:cs="Arial"/>
          <w:sz w:val="28"/>
          <w:szCs w:val="28"/>
        </w:rPr>
        <w:t>1</w:t>
      </w:r>
      <w:r w:rsidRPr="001A4782">
        <w:rPr>
          <w:rFonts w:ascii="Arial" w:eastAsia="仿宋_GB2312" w:hAnsi="Arial" w:cs="Arial"/>
          <w:sz w:val="28"/>
          <w:szCs w:val="28"/>
        </w:rPr>
        <w:t>）土地价格水平由具有相同性质的替代</w:t>
      </w:r>
      <w:proofErr w:type="gramStart"/>
      <w:r w:rsidRPr="001A4782">
        <w:rPr>
          <w:rFonts w:ascii="Arial" w:eastAsia="仿宋_GB2312" w:hAnsi="Arial" w:cs="Arial"/>
          <w:sz w:val="28"/>
          <w:szCs w:val="28"/>
        </w:rPr>
        <w:t>性土地</w:t>
      </w:r>
      <w:proofErr w:type="gramEnd"/>
      <w:r w:rsidRPr="001A4782">
        <w:rPr>
          <w:rFonts w:ascii="Arial" w:eastAsia="仿宋_GB2312" w:hAnsi="Arial" w:cs="Arial"/>
          <w:sz w:val="28"/>
          <w:szCs w:val="28"/>
        </w:rPr>
        <w:t>的价格所决定；（</w:t>
      </w:r>
      <w:r w:rsidRPr="001A4782">
        <w:rPr>
          <w:rFonts w:ascii="Arial" w:eastAsia="仿宋_GB2312" w:hAnsi="Arial" w:cs="Arial"/>
          <w:sz w:val="28"/>
          <w:szCs w:val="28"/>
        </w:rPr>
        <w:t>2</w:t>
      </w:r>
      <w:r w:rsidRPr="001A4782">
        <w:rPr>
          <w:rFonts w:ascii="Arial" w:eastAsia="仿宋_GB2312" w:hAnsi="Arial" w:cs="Arial"/>
          <w:sz w:val="28"/>
          <w:szCs w:val="28"/>
        </w:rPr>
        <w:t>）土地价格水平是由最了解行情的买卖者按市场交易实例相互比较后决定；（</w:t>
      </w:r>
      <w:r w:rsidRPr="001A4782">
        <w:rPr>
          <w:rFonts w:ascii="Arial" w:eastAsia="仿宋_GB2312" w:hAnsi="Arial" w:cs="Arial"/>
          <w:sz w:val="28"/>
          <w:szCs w:val="28"/>
        </w:rPr>
        <w:t>3</w:t>
      </w:r>
      <w:r w:rsidRPr="001A4782">
        <w:rPr>
          <w:rFonts w:ascii="Arial" w:eastAsia="仿宋_GB2312"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rsidR="00862302" w:rsidRPr="001A4782" w:rsidRDefault="00862302" w:rsidP="00337F2F">
      <w:pPr>
        <w:spacing w:beforeLines="25" w:afterLines="25"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替代原则的适用范围广，是本次估价基准地价系数修正法、剩余法中嵌套的市场比较法的理论基础。</w:t>
      </w:r>
    </w:p>
    <w:p w:rsidR="00862302" w:rsidRPr="001A4782" w:rsidRDefault="00862302" w:rsidP="00337F2F">
      <w:pPr>
        <w:spacing w:beforeLines="25" w:afterLines="25" w:line="360" w:lineRule="auto"/>
        <w:ind w:firstLineChars="200" w:firstLine="560"/>
        <w:jc w:val="both"/>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最有效利用原则</w:t>
      </w:r>
    </w:p>
    <w:p w:rsidR="00862302" w:rsidRPr="001A4782" w:rsidRDefault="00862302" w:rsidP="00337F2F">
      <w:pPr>
        <w:spacing w:beforeLines="25" w:afterLines="25" w:line="360" w:lineRule="auto"/>
        <w:ind w:firstLineChars="200" w:firstLine="560"/>
        <w:jc w:val="both"/>
        <w:rPr>
          <w:rFonts w:ascii="Arial" w:eastAsia="仿宋_GB2312" w:hAnsi="Arial" w:cs="Arial"/>
          <w:sz w:val="28"/>
        </w:rPr>
      </w:pPr>
      <w:r w:rsidRPr="001A4782">
        <w:rPr>
          <w:rFonts w:ascii="Arial" w:eastAsia="仿宋_GB2312" w:hAnsi="Arial" w:cs="Arial"/>
          <w:sz w:val="28"/>
        </w:rPr>
        <w:lastRenderedPageBreak/>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sidRPr="001A4782">
        <w:rPr>
          <w:rFonts w:ascii="Arial" w:eastAsia="仿宋_GB2312" w:hAnsi="Arial" w:cs="Arial"/>
          <w:sz w:val="28"/>
          <w:szCs w:val="28"/>
        </w:rPr>
        <w:t>估价对象拟办</w:t>
      </w:r>
      <w:proofErr w:type="gramStart"/>
      <w:r w:rsidRPr="001A4782">
        <w:rPr>
          <w:rFonts w:ascii="Arial" w:eastAsia="仿宋_GB2312" w:hAnsi="Arial" w:cs="Arial"/>
          <w:sz w:val="28"/>
          <w:szCs w:val="28"/>
        </w:rPr>
        <w:t>理协议</w:t>
      </w:r>
      <w:proofErr w:type="gramEnd"/>
      <w:r w:rsidRPr="001A4782">
        <w:rPr>
          <w:rFonts w:ascii="Arial" w:eastAsia="仿宋_GB2312" w:hAnsi="Arial" w:cs="Arial"/>
          <w:sz w:val="28"/>
          <w:szCs w:val="28"/>
        </w:rPr>
        <w:t>出让手续，</w:t>
      </w:r>
      <w:r w:rsidRPr="001A4782">
        <w:rPr>
          <w:rFonts w:ascii="Arial" w:eastAsia="仿宋_GB2312" w:hAnsi="Arial" w:cs="Arial"/>
          <w:sz w:val="28"/>
        </w:rPr>
        <w:t>本次评估以设定规划条件符合最有效使用原则为前提。</w:t>
      </w:r>
    </w:p>
    <w:p w:rsidR="00862302" w:rsidRPr="001A4782" w:rsidRDefault="00862302" w:rsidP="00337F2F">
      <w:pPr>
        <w:spacing w:beforeLines="25" w:afterLines="25" w:line="360" w:lineRule="auto"/>
        <w:ind w:firstLineChars="200" w:firstLine="560"/>
        <w:jc w:val="both"/>
        <w:rPr>
          <w:rFonts w:ascii="Arial" w:eastAsia="仿宋_GB2312" w:hAnsi="Arial" w:cs="Arial"/>
          <w:sz w:val="28"/>
        </w:rPr>
      </w:pPr>
      <w:r w:rsidRPr="001A4782">
        <w:rPr>
          <w:rFonts w:ascii="Arial" w:eastAsia="仿宋_GB2312" w:hAnsi="Arial" w:cs="Arial"/>
          <w:sz w:val="28"/>
        </w:rPr>
        <w:t>3.</w:t>
      </w:r>
      <w:r w:rsidRPr="001A4782">
        <w:rPr>
          <w:rFonts w:ascii="Arial" w:eastAsia="仿宋_GB2312" w:hAnsi="Arial" w:cs="Arial"/>
          <w:sz w:val="28"/>
        </w:rPr>
        <w:t>预期收益原则</w:t>
      </w:r>
    </w:p>
    <w:p w:rsidR="00862302" w:rsidRPr="001A4782" w:rsidRDefault="00862302" w:rsidP="00337F2F">
      <w:pPr>
        <w:spacing w:beforeLines="25" w:afterLines="25" w:line="360" w:lineRule="auto"/>
        <w:ind w:firstLineChars="200" w:firstLine="560"/>
        <w:jc w:val="both"/>
        <w:rPr>
          <w:rFonts w:ascii="Arial" w:eastAsia="仿宋_GB2312" w:hAnsi="Arial" w:cs="Arial"/>
          <w:color w:val="E36C0A"/>
          <w:sz w:val="28"/>
        </w:rPr>
      </w:pPr>
      <w:r w:rsidRPr="001A4782">
        <w:rPr>
          <w:rFonts w:ascii="Arial" w:eastAsia="仿宋_GB2312"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w:t>
      </w:r>
      <w:proofErr w:type="gramStart"/>
      <w:r w:rsidRPr="001A4782">
        <w:rPr>
          <w:rFonts w:ascii="Arial" w:eastAsia="仿宋_GB2312" w:hAnsi="Arial" w:cs="Arial"/>
          <w:sz w:val="28"/>
        </w:rPr>
        <w:t>待估宗</w:t>
      </w:r>
      <w:proofErr w:type="gramEnd"/>
      <w:r w:rsidRPr="001A4782">
        <w:rPr>
          <w:rFonts w:ascii="Arial" w:eastAsia="仿宋_GB2312" w:hAnsi="Arial" w:cs="Arial"/>
          <w:sz w:val="28"/>
        </w:rPr>
        <w:t>地在正常利用条件下的未来客观有效的预期收益。本次评估在运用剩余法计算估价对象土地价格时，就是以该原则为原理。</w:t>
      </w:r>
    </w:p>
    <w:p w:rsidR="00862302" w:rsidRPr="001A4782" w:rsidRDefault="00862302" w:rsidP="00337F2F">
      <w:pPr>
        <w:spacing w:beforeLines="25" w:afterLines="25" w:line="360" w:lineRule="auto"/>
        <w:ind w:firstLineChars="200" w:firstLine="560"/>
        <w:jc w:val="both"/>
        <w:rPr>
          <w:rFonts w:ascii="Arial" w:eastAsia="仿宋_GB2312" w:hAnsi="Arial" w:cs="Arial"/>
          <w:sz w:val="28"/>
        </w:rPr>
      </w:pPr>
      <w:r w:rsidRPr="001A4782">
        <w:rPr>
          <w:rFonts w:ascii="Arial" w:eastAsia="仿宋_GB2312" w:hAnsi="Arial" w:cs="Arial"/>
          <w:sz w:val="28"/>
        </w:rPr>
        <w:t>4.</w:t>
      </w:r>
      <w:r w:rsidRPr="001A4782">
        <w:rPr>
          <w:rFonts w:ascii="Arial" w:eastAsia="仿宋_GB2312" w:hAnsi="Arial" w:cs="Arial"/>
          <w:sz w:val="28"/>
        </w:rPr>
        <w:t>供需原则</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sidR="00E52B44" w:rsidRPr="001A4782">
        <w:rPr>
          <w:rFonts w:ascii="Arial" w:eastAsia="仿宋_GB2312" w:hAnsi="Arial" w:cs="Arial"/>
          <w:sz w:val="28"/>
        </w:rPr>
        <w:t>东城区北新桥三条</w:t>
      </w:r>
      <w:r w:rsidRPr="001A4782">
        <w:rPr>
          <w:rFonts w:ascii="Arial" w:eastAsia="仿宋_GB2312" w:hAnsi="Arial" w:cs="Arial"/>
          <w:sz w:val="28"/>
        </w:rPr>
        <w:t>，土地用途为</w:t>
      </w:r>
      <w:r w:rsidR="002E7421" w:rsidRPr="001A4782">
        <w:rPr>
          <w:rFonts w:ascii="Arial" w:eastAsia="仿宋_GB2312" w:hAnsi="Arial" w:cs="Arial"/>
          <w:sz w:val="28"/>
        </w:rPr>
        <w:t>住宅</w:t>
      </w:r>
      <w:r w:rsidRPr="001A4782">
        <w:rPr>
          <w:rFonts w:ascii="Arial" w:eastAsia="仿宋_GB2312" w:hAnsi="Arial" w:cs="Arial"/>
          <w:sz w:val="28"/>
        </w:rPr>
        <w:t>，土地性质为出让国有建设用地使用权。</w:t>
      </w:r>
    </w:p>
    <w:p w:rsidR="00862302" w:rsidRPr="001A4782" w:rsidRDefault="00862302" w:rsidP="00337F2F">
      <w:pPr>
        <w:spacing w:beforeLines="25" w:afterLines="25" w:line="360" w:lineRule="auto"/>
        <w:ind w:firstLineChars="200" w:firstLine="560"/>
        <w:jc w:val="both"/>
        <w:rPr>
          <w:rFonts w:ascii="Arial" w:eastAsia="仿宋_GB2312" w:hAnsi="Arial" w:cs="Arial"/>
          <w:sz w:val="28"/>
        </w:rPr>
      </w:pPr>
      <w:r w:rsidRPr="001A4782">
        <w:rPr>
          <w:rFonts w:ascii="Arial" w:eastAsia="仿宋_GB2312" w:hAnsi="Arial" w:cs="Arial"/>
          <w:sz w:val="28"/>
        </w:rPr>
        <w:t>5.</w:t>
      </w:r>
      <w:r w:rsidRPr="001A4782">
        <w:rPr>
          <w:rFonts w:ascii="Arial" w:eastAsia="仿宋_GB2312" w:hAnsi="Arial" w:cs="Arial"/>
          <w:sz w:val="28"/>
        </w:rPr>
        <w:t>贡献原则</w:t>
      </w:r>
    </w:p>
    <w:p w:rsidR="00862302" w:rsidRPr="001A4782" w:rsidRDefault="00862302" w:rsidP="00862302">
      <w:pPr>
        <w:spacing w:line="360" w:lineRule="auto"/>
        <w:ind w:firstLineChars="200" w:firstLine="560"/>
        <w:jc w:val="both"/>
        <w:rPr>
          <w:rFonts w:ascii="Arial" w:eastAsia="仿宋_GB2312" w:hAnsi="Arial" w:cs="Arial"/>
          <w:color w:val="E36C0A"/>
          <w:sz w:val="28"/>
        </w:rPr>
      </w:pPr>
      <w:r w:rsidRPr="001A4782">
        <w:rPr>
          <w:rFonts w:ascii="Arial" w:eastAsia="仿宋_GB2312" w:hAnsi="Arial" w:cs="Arial"/>
          <w:sz w:val="28"/>
        </w:rPr>
        <w:t>不动产的总收益是由土地及建筑物等其他生产要素共同作用的结果。就土地部分的贡献而言，由于地价是在生产经营活动之前优先支付的，故土地</w:t>
      </w:r>
      <w:r w:rsidRPr="001A4782">
        <w:rPr>
          <w:rFonts w:ascii="Arial" w:eastAsia="仿宋_GB2312" w:hAnsi="Arial" w:cs="Arial"/>
          <w:sz w:val="28"/>
        </w:rPr>
        <w:lastRenderedPageBreak/>
        <w:t>的贡献具有优先性和特殊性，评估时应特别考虑。同时，土地的价格可根据土地对不动产收益的贡献大小确定。</w:t>
      </w:r>
    </w:p>
    <w:p w:rsidR="00862302" w:rsidRPr="001A4782" w:rsidRDefault="00862302" w:rsidP="00337F2F">
      <w:pPr>
        <w:spacing w:beforeLines="25" w:afterLines="25"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6.</w:t>
      </w:r>
      <w:r w:rsidRPr="001A4782">
        <w:rPr>
          <w:rFonts w:ascii="Arial" w:eastAsia="仿宋_GB2312" w:hAnsi="Arial" w:cs="Arial"/>
          <w:sz w:val="28"/>
          <w:szCs w:val="28"/>
        </w:rPr>
        <w:t>价值主导原则</w:t>
      </w:r>
    </w:p>
    <w:p w:rsidR="00862302" w:rsidRPr="001A4782" w:rsidRDefault="00862302" w:rsidP="00862302">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价值主导原则是指</w:t>
      </w:r>
      <w:r w:rsidRPr="001A4782">
        <w:rPr>
          <w:rFonts w:ascii="Arial" w:eastAsia="仿宋_GB2312" w:hAnsi="Arial" w:cs="Arial"/>
          <w:sz w:val="28"/>
        </w:rPr>
        <w:t>土地</w:t>
      </w:r>
      <w:r w:rsidRPr="001A4782">
        <w:rPr>
          <w:rFonts w:ascii="Arial" w:eastAsia="仿宋_GB2312" w:hAnsi="Arial" w:cs="Arial"/>
          <w:sz w:val="28"/>
          <w:szCs w:val="28"/>
        </w:rPr>
        <w:t>综合质量优劣是对土地价格产生影响的主要因素。</w:t>
      </w:r>
    </w:p>
    <w:p w:rsidR="00862302" w:rsidRPr="001A4782" w:rsidRDefault="00862302" w:rsidP="00862302">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城镇土地分等定级就是根据土地的经济和自然两个方面的属性及其在城镇社会经济中的地位和作用，综合评定土地质量，划分城镇土地等级的过程。</w:t>
      </w:r>
    </w:p>
    <w:p w:rsidR="00862302" w:rsidRPr="001A4782" w:rsidRDefault="00862302" w:rsidP="00862302">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估价对象位于</w:t>
      </w:r>
      <w:r w:rsidR="00C60B34" w:rsidRPr="001A4782">
        <w:rPr>
          <w:rFonts w:ascii="Arial" w:eastAsia="仿宋_GB2312" w:hAnsi="Arial" w:cs="Arial"/>
          <w:sz w:val="28"/>
        </w:rPr>
        <w:t>东城区北新桥三条</w:t>
      </w:r>
      <w:r w:rsidR="00C60B34" w:rsidRPr="001A4782">
        <w:rPr>
          <w:rFonts w:ascii="Arial" w:eastAsia="仿宋_GB2312" w:hAnsi="Arial" w:cs="Arial"/>
          <w:sz w:val="28"/>
        </w:rPr>
        <w:t>42</w:t>
      </w:r>
      <w:r w:rsidR="00C60B34" w:rsidRPr="001A4782">
        <w:rPr>
          <w:rFonts w:ascii="Arial" w:eastAsia="仿宋_GB2312" w:hAnsi="Arial" w:cs="Arial"/>
          <w:sz w:val="28"/>
        </w:rPr>
        <w:t>号</w:t>
      </w:r>
      <w:r w:rsidRPr="001A4782">
        <w:rPr>
          <w:rFonts w:ascii="Arial" w:eastAsia="仿宋_GB2312" w:hAnsi="Arial" w:cs="Arial"/>
          <w:sz w:val="28"/>
          <w:szCs w:val="28"/>
        </w:rPr>
        <w:t>，属于居住类</w:t>
      </w:r>
      <w:r w:rsidR="00C60B34" w:rsidRPr="001A4782">
        <w:rPr>
          <w:rFonts w:ascii="Arial" w:eastAsia="仿宋_GB2312" w:hAnsi="Arial" w:cs="Arial"/>
          <w:sz w:val="28"/>
          <w:szCs w:val="28"/>
        </w:rPr>
        <w:t>二</w:t>
      </w:r>
      <w:r w:rsidRPr="001A4782">
        <w:rPr>
          <w:rFonts w:ascii="Arial" w:eastAsia="仿宋_GB2312" w:hAnsi="Arial" w:cs="Arial"/>
          <w:sz w:val="28"/>
          <w:szCs w:val="28"/>
        </w:rPr>
        <w:t>级地区，估价中评估专业人员是根据现场查勘，并依据《城镇土地分等定级规程》对估价对象进行综合判断。</w:t>
      </w:r>
    </w:p>
    <w:p w:rsidR="00862302" w:rsidRPr="001A4782" w:rsidRDefault="00862302" w:rsidP="00862302">
      <w:pPr>
        <w:kinsoku w:val="0"/>
        <w:overflowPunct w:val="0"/>
        <w:autoSpaceDE w:val="0"/>
        <w:autoSpaceDN w:val="0"/>
        <w:snapToGrid w:val="0"/>
        <w:spacing w:line="360" w:lineRule="auto"/>
        <w:rPr>
          <w:rFonts w:ascii="Arial" w:eastAsia="仿宋_GB2312" w:hAnsi="Arial" w:cs="Arial"/>
          <w:sz w:val="28"/>
          <w:szCs w:val="28"/>
        </w:rPr>
      </w:pPr>
      <w:r w:rsidRPr="001A4782">
        <w:rPr>
          <w:rFonts w:ascii="Arial" w:eastAsia="仿宋_GB2312" w:hAnsi="Arial" w:cs="Arial"/>
          <w:sz w:val="28"/>
          <w:szCs w:val="28"/>
        </w:rPr>
        <w:t xml:space="preserve">    7.</w:t>
      </w:r>
      <w:r w:rsidRPr="001A4782">
        <w:rPr>
          <w:rFonts w:ascii="Arial" w:eastAsia="仿宋_GB2312" w:hAnsi="Arial" w:cs="Arial"/>
          <w:sz w:val="28"/>
          <w:szCs w:val="28"/>
        </w:rPr>
        <w:t>审慎原则</w:t>
      </w:r>
    </w:p>
    <w:p w:rsidR="00862302" w:rsidRPr="001A4782" w:rsidRDefault="00862302" w:rsidP="00862302">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1A4782">
        <w:rPr>
          <w:rFonts w:ascii="Arial" w:eastAsia="仿宋_GB2312" w:hAnsi="Arial" w:cs="Arial"/>
          <w:sz w:val="28"/>
          <w:szCs w:val="28"/>
        </w:rPr>
        <w:t>不</w:t>
      </w:r>
      <w:proofErr w:type="gramEnd"/>
      <w:r w:rsidRPr="001A4782">
        <w:rPr>
          <w:rFonts w:ascii="Arial" w:eastAsia="仿宋_GB2312" w:hAnsi="Arial" w:cs="Arial"/>
          <w:sz w:val="28"/>
          <w:szCs w:val="28"/>
        </w:rPr>
        <w:t>高估也不低估估价对象的价值。</w:t>
      </w:r>
    </w:p>
    <w:p w:rsidR="00862302" w:rsidRPr="001A4782" w:rsidRDefault="00862302" w:rsidP="00862302">
      <w:pPr>
        <w:kinsoku w:val="0"/>
        <w:overflowPunct w:val="0"/>
        <w:autoSpaceDE w:val="0"/>
        <w:autoSpaceDN w:val="0"/>
        <w:snapToGrid w:val="0"/>
        <w:spacing w:line="360" w:lineRule="auto"/>
        <w:rPr>
          <w:rFonts w:ascii="Arial" w:eastAsia="仿宋_GB2312" w:hAnsi="Arial" w:cs="Arial"/>
          <w:sz w:val="28"/>
          <w:szCs w:val="28"/>
        </w:rPr>
      </w:pPr>
      <w:r w:rsidRPr="001A4782">
        <w:rPr>
          <w:rFonts w:ascii="Arial" w:eastAsia="仿宋_GB2312"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rsidR="00862302" w:rsidRPr="001A4782" w:rsidRDefault="00862302" w:rsidP="00862302">
      <w:pPr>
        <w:kinsoku w:val="0"/>
        <w:overflowPunct w:val="0"/>
        <w:autoSpaceDE w:val="0"/>
        <w:autoSpaceDN w:val="0"/>
        <w:snapToGrid w:val="0"/>
        <w:spacing w:line="360" w:lineRule="auto"/>
        <w:rPr>
          <w:rFonts w:ascii="Arial" w:eastAsia="仿宋_GB2312" w:hAnsi="Arial" w:cs="Arial"/>
          <w:sz w:val="28"/>
          <w:szCs w:val="28"/>
        </w:rPr>
      </w:pPr>
      <w:r w:rsidRPr="001A4782">
        <w:rPr>
          <w:rFonts w:ascii="Arial" w:eastAsia="仿宋_GB2312" w:hAnsi="Arial" w:cs="Arial"/>
          <w:sz w:val="28"/>
          <w:szCs w:val="28"/>
        </w:rPr>
        <w:t xml:space="preserve">     8.</w:t>
      </w:r>
      <w:r w:rsidRPr="001A4782">
        <w:rPr>
          <w:rFonts w:ascii="Arial" w:eastAsia="仿宋_GB2312" w:hAnsi="Arial" w:cs="Arial"/>
          <w:sz w:val="28"/>
          <w:szCs w:val="28"/>
        </w:rPr>
        <w:t>公开市场原则</w:t>
      </w:r>
    </w:p>
    <w:p w:rsidR="00862302" w:rsidRPr="001A4782" w:rsidRDefault="00862302" w:rsidP="00E52B44">
      <w:pPr>
        <w:widowControl/>
        <w:overflowPunct w:val="0"/>
        <w:autoSpaceDE w:val="0"/>
        <w:autoSpaceDN w:val="0"/>
        <w:snapToGrid w:val="0"/>
        <w:spacing w:line="360" w:lineRule="auto"/>
        <w:rPr>
          <w:rFonts w:ascii="Arial" w:eastAsia="仿宋_GB2312" w:hAnsi="Arial" w:cs="Arial"/>
          <w:sz w:val="28"/>
          <w:szCs w:val="28"/>
        </w:rPr>
      </w:pPr>
      <w:r w:rsidRPr="001A4782">
        <w:rPr>
          <w:rFonts w:ascii="Arial" w:eastAsia="仿宋_GB2312" w:hAnsi="Arial" w:cs="Arial"/>
          <w:sz w:val="28"/>
          <w:szCs w:val="28"/>
        </w:rPr>
        <w:t>公开市场原则是指评估结果在公平、公正、公开的土地市场上可实现。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rsidR="00794161" w:rsidRPr="001A4782" w:rsidRDefault="00B1489F" w:rsidP="00862302">
      <w:pPr>
        <w:kinsoku w:val="0"/>
        <w:overflowPunct w:val="0"/>
        <w:autoSpaceDE w:val="0"/>
        <w:autoSpaceDN w:val="0"/>
        <w:snapToGrid w:val="0"/>
        <w:spacing w:line="360" w:lineRule="auto"/>
        <w:rPr>
          <w:rFonts w:ascii="Arial" w:eastAsia="仿宋_GB2312" w:hAnsi="Arial" w:cs="Arial"/>
          <w:sz w:val="28"/>
        </w:rPr>
      </w:pPr>
      <w:r w:rsidRPr="001A4782">
        <w:rPr>
          <w:rFonts w:ascii="Arial" w:eastAsia="仿宋_GB2312" w:hAnsi="Arial" w:cs="Arial"/>
          <w:sz w:val="28"/>
        </w:rPr>
        <w:t>（二）估价方法</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lastRenderedPageBreak/>
        <w:t xml:space="preserve">1. </w:t>
      </w:r>
      <w:r w:rsidRPr="001A4782">
        <w:rPr>
          <w:rFonts w:ascii="Arial" w:eastAsia="仿宋_GB2312" w:hAnsi="Arial" w:cs="Arial"/>
          <w:sz w:val="28"/>
        </w:rPr>
        <w:t>估价技术思路</w:t>
      </w:r>
    </w:p>
    <w:p w:rsidR="00862302" w:rsidRPr="001A4782" w:rsidRDefault="00862302" w:rsidP="00862302">
      <w:pPr>
        <w:snapToGrid w:val="0"/>
        <w:spacing w:line="360" w:lineRule="auto"/>
        <w:ind w:firstLine="556"/>
        <w:rPr>
          <w:rFonts w:ascii="Arial" w:eastAsia="仿宋_GB2312" w:hAnsi="Arial" w:cs="Arial"/>
          <w:sz w:val="28"/>
          <w:szCs w:val="28"/>
        </w:rPr>
      </w:pPr>
      <w:r w:rsidRPr="001A4782">
        <w:rPr>
          <w:rFonts w:ascii="Arial" w:eastAsia="仿宋_GB2312" w:hAnsi="Arial"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rsidR="00862302" w:rsidRPr="001A4782" w:rsidRDefault="00862302" w:rsidP="00862302">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首先需根据《城镇土地估价规程》</w:t>
      </w:r>
      <w:r w:rsidRPr="001A4782">
        <w:rPr>
          <w:rFonts w:ascii="Arial" w:eastAsia="仿宋_GB2312" w:hAnsi="Arial" w:cs="Arial"/>
          <w:sz w:val="28"/>
        </w:rPr>
        <w:t>[GB/T 18508-2014]</w:t>
      </w:r>
      <w:r w:rsidRPr="001A4782">
        <w:rPr>
          <w:rFonts w:ascii="Arial" w:eastAsia="仿宋_GB2312" w:hAnsi="Arial" w:cs="Arial"/>
          <w:sz w:val="28"/>
          <w:szCs w:val="28"/>
        </w:rPr>
        <w:t>和</w:t>
      </w:r>
      <w:r w:rsidRPr="001A4782">
        <w:rPr>
          <w:rFonts w:ascii="Arial" w:eastAsia="仿宋_GB2312" w:hAnsi="Arial" w:cs="Arial"/>
          <w:color w:val="000000"/>
          <w:sz w:val="28"/>
        </w:rPr>
        <w:t>《国土资源部办公厅关于印发〈国有建设用地使用权出让地价评估技术规范〉的通知》</w:t>
      </w:r>
      <w:r w:rsidRPr="001A4782">
        <w:rPr>
          <w:rFonts w:ascii="Arial" w:eastAsia="仿宋_GB2312" w:hAnsi="Arial" w:cs="Arial"/>
          <w:color w:val="000000"/>
          <w:sz w:val="28"/>
        </w:rPr>
        <w:t>[</w:t>
      </w:r>
      <w:proofErr w:type="gramStart"/>
      <w:r w:rsidRPr="001A4782">
        <w:rPr>
          <w:rFonts w:ascii="Arial" w:eastAsia="仿宋_GB2312" w:hAnsi="Arial" w:cs="Arial"/>
          <w:color w:val="000000"/>
          <w:sz w:val="28"/>
        </w:rPr>
        <w:t>国土资厅发</w:t>
      </w:r>
      <w:proofErr w:type="gramEnd"/>
      <w:r w:rsidRPr="001A4782">
        <w:rPr>
          <w:rFonts w:ascii="Arial" w:eastAsia="仿宋_GB2312" w:hAnsi="Arial" w:cs="Arial"/>
          <w:color w:val="000000"/>
          <w:sz w:val="28"/>
        </w:rPr>
        <w:t>（</w:t>
      </w:r>
      <w:r w:rsidRPr="001A4782">
        <w:rPr>
          <w:rFonts w:ascii="Arial" w:eastAsia="仿宋_GB2312" w:hAnsi="Arial" w:cs="Arial"/>
          <w:color w:val="000000"/>
          <w:sz w:val="28"/>
        </w:rPr>
        <w:t>2018</w:t>
      </w:r>
      <w:r w:rsidRPr="001A4782">
        <w:rPr>
          <w:rFonts w:ascii="Arial" w:eastAsia="仿宋_GB2312" w:hAnsi="Arial" w:cs="Arial"/>
          <w:color w:val="000000"/>
          <w:sz w:val="28"/>
        </w:rPr>
        <w:t>）</w:t>
      </w:r>
      <w:r w:rsidRPr="001A4782">
        <w:rPr>
          <w:rFonts w:ascii="Arial" w:eastAsia="仿宋_GB2312" w:hAnsi="Arial" w:cs="Arial"/>
          <w:color w:val="000000"/>
          <w:sz w:val="28"/>
        </w:rPr>
        <w:t>4</w:t>
      </w:r>
      <w:r w:rsidRPr="001A4782">
        <w:rPr>
          <w:rFonts w:ascii="Arial" w:eastAsia="仿宋_GB2312" w:hAnsi="Arial" w:cs="Arial"/>
          <w:color w:val="000000"/>
          <w:sz w:val="28"/>
        </w:rPr>
        <w:t>号</w:t>
      </w:r>
      <w:r w:rsidRPr="001A4782">
        <w:rPr>
          <w:rFonts w:ascii="Arial" w:eastAsia="仿宋_GB2312" w:hAnsi="Arial" w:cs="Arial"/>
          <w:color w:val="000000"/>
          <w:sz w:val="28"/>
        </w:rPr>
        <w:t>]</w:t>
      </w:r>
      <w:r w:rsidRPr="001A4782">
        <w:rPr>
          <w:rFonts w:ascii="Arial" w:eastAsia="仿宋_GB2312" w:hAnsi="Arial" w:cs="Arial"/>
          <w:sz w:val="28"/>
          <w:szCs w:val="28"/>
        </w:rPr>
        <w:t>的要求，评估出让土地使用权的正常市场价格（熟地价）。</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szCs w:val="28"/>
        </w:rPr>
        <w:t>其次，需根据《北京市关于更新出让国有建设用地使用权基准地价的通知》</w:t>
      </w:r>
      <w:r w:rsidRPr="001A4782">
        <w:rPr>
          <w:rFonts w:ascii="Arial" w:eastAsia="仿宋_GB2312" w:hAnsi="Arial" w:cs="Arial"/>
          <w:sz w:val="28"/>
          <w:szCs w:val="28"/>
        </w:rPr>
        <w:t>[</w:t>
      </w:r>
      <w:r w:rsidRPr="001A4782">
        <w:rPr>
          <w:rFonts w:ascii="Arial" w:eastAsia="仿宋_GB2312" w:hAnsi="Arial" w:cs="Arial"/>
          <w:sz w:val="28"/>
          <w:szCs w:val="28"/>
        </w:rPr>
        <w:t>京政发（</w:t>
      </w:r>
      <w:r w:rsidRPr="001A4782">
        <w:rPr>
          <w:rFonts w:ascii="Arial" w:eastAsia="仿宋_GB2312" w:hAnsi="Arial" w:cs="Arial"/>
          <w:sz w:val="28"/>
          <w:szCs w:val="28"/>
        </w:rPr>
        <w:t>2014</w:t>
      </w:r>
      <w:r w:rsidRPr="001A4782">
        <w:rPr>
          <w:rFonts w:ascii="Arial" w:eastAsia="仿宋_GB2312" w:hAnsi="Arial" w:cs="Arial"/>
          <w:sz w:val="28"/>
          <w:szCs w:val="28"/>
        </w:rPr>
        <w:t>）</w:t>
      </w:r>
      <w:r w:rsidRPr="001A4782">
        <w:rPr>
          <w:rFonts w:ascii="Arial" w:eastAsia="仿宋_GB2312" w:hAnsi="Arial" w:cs="Arial"/>
          <w:sz w:val="28"/>
          <w:szCs w:val="28"/>
        </w:rPr>
        <w:t>26</w:t>
      </w:r>
      <w:r w:rsidRPr="001A4782">
        <w:rPr>
          <w:rFonts w:ascii="Arial" w:eastAsia="仿宋_GB2312" w:hAnsi="Arial" w:cs="Arial"/>
          <w:sz w:val="28"/>
          <w:szCs w:val="28"/>
        </w:rPr>
        <w:t>号</w:t>
      </w:r>
      <w:r w:rsidRPr="001A4782">
        <w:rPr>
          <w:rFonts w:ascii="Arial" w:eastAsia="仿宋_GB2312" w:hAnsi="Arial" w:cs="Arial"/>
          <w:sz w:val="28"/>
          <w:szCs w:val="28"/>
        </w:rPr>
        <w:t>]</w:t>
      </w:r>
      <w:r w:rsidRPr="001A4782">
        <w:rPr>
          <w:rFonts w:ascii="Arial" w:eastAsia="仿宋_GB2312" w:hAnsi="Arial" w:cs="Arial"/>
          <w:sz w:val="28"/>
          <w:szCs w:val="28"/>
        </w:rPr>
        <w:t>和《关于印发北京市国有建设用地使用权出让地价评审暂行规定的通知》</w:t>
      </w:r>
      <w:r w:rsidRPr="001A4782">
        <w:rPr>
          <w:rFonts w:ascii="Arial" w:eastAsia="仿宋_GB2312" w:hAnsi="Arial" w:cs="Arial"/>
          <w:sz w:val="28"/>
          <w:szCs w:val="28"/>
        </w:rPr>
        <w:t>[</w:t>
      </w:r>
      <w:r w:rsidRPr="001A4782">
        <w:rPr>
          <w:rFonts w:ascii="Arial" w:eastAsia="仿宋_GB2312" w:hAnsi="Arial" w:cs="Arial"/>
          <w:sz w:val="28"/>
          <w:szCs w:val="28"/>
        </w:rPr>
        <w:t>京国土用（</w:t>
      </w:r>
      <w:r w:rsidRPr="001A4782">
        <w:rPr>
          <w:rFonts w:ascii="Arial" w:eastAsia="仿宋_GB2312" w:hAnsi="Arial" w:cs="Arial"/>
          <w:sz w:val="28"/>
          <w:szCs w:val="28"/>
        </w:rPr>
        <w:t>2015</w:t>
      </w:r>
      <w:r w:rsidRPr="001A4782">
        <w:rPr>
          <w:rFonts w:ascii="Arial" w:eastAsia="仿宋_GB2312" w:hAnsi="Arial" w:cs="Arial"/>
          <w:sz w:val="28"/>
          <w:szCs w:val="28"/>
        </w:rPr>
        <w:t>）</w:t>
      </w:r>
      <w:r w:rsidRPr="001A4782">
        <w:rPr>
          <w:rFonts w:ascii="Arial" w:eastAsia="仿宋_GB2312" w:hAnsi="Arial" w:cs="Arial"/>
          <w:sz w:val="28"/>
          <w:szCs w:val="28"/>
        </w:rPr>
        <w:t>87</w:t>
      </w:r>
      <w:r w:rsidRPr="001A4782">
        <w:rPr>
          <w:rFonts w:ascii="Arial" w:eastAsia="仿宋_GB2312" w:hAnsi="Arial" w:cs="Arial"/>
          <w:sz w:val="28"/>
          <w:szCs w:val="28"/>
        </w:rPr>
        <w:t>号</w:t>
      </w:r>
      <w:r w:rsidRPr="001A4782">
        <w:rPr>
          <w:rFonts w:ascii="Arial" w:eastAsia="仿宋_GB2312" w:hAnsi="Arial" w:cs="Arial"/>
          <w:sz w:val="28"/>
          <w:szCs w:val="28"/>
        </w:rPr>
        <w:t>]</w:t>
      </w:r>
      <w:r w:rsidRPr="001A4782">
        <w:rPr>
          <w:rFonts w:ascii="Arial" w:eastAsia="仿宋_GB2312" w:hAnsi="Arial" w:cs="Arial"/>
          <w:sz w:val="28"/>
          <w:szCs w:val="28"/>
        </w:rPr>
        <w:t>、《北京市国土资源局关于出让国有建设用地使用权基准地价应用有关问题的公告》等有关文件的规定，政府土地出让</w:t>
      </w:r>
      <w:proofErr w:type="gramStart"/>
      <w:r w:rsidRPr="001A4782">
        <w:rPr>
          <w:rFonts w:ascii="Arial" w:eastAsia="仿宋_GB2312" w:hAnsi="Arial" w:cs="Arial"/>
          <w:sz w:val="28"/>
          <w:szCs w:val="28"/>
        </w:rPr>
        <w:t>收益按楼面熟</w:t>
      </w:r>
      <w:proofErr w:type="gramEnd"/>
      <w:r w:rsidRPr="001A4782">
        <w:rPr>
          <w:rFonts w:ascii="Arial" w:eastAsia="仿宋_GB2312" w:hAnsi="Arial" w:cs="Arial"/>
          <w:sz w:val="28"/>
          <w:szCs w:val="28"/>
        </w:rPr>
        <w:t>地价及相应土地用途的政府收益比例确定，</w:t>
      </w:r>
      <w:r w:rsidR="002E7421" w:rsidRPr="001A4782">
        <w:rPr>
          <w:rFonts w:ascii="Arial" w:eastAsia="仿宋_GB2312" w:hAnsi="Arial" w:cs="Arial"/>
          <w:sz w:val="28"/>
        </w:rPr>
        <w:t>住宅</w:t>
      </w:r>
      <w:r w:rsidRPr="001A4782">
        <w:rPr>
          <w:rFonts w:ascii="Arial" w:eastAsia="仿宋_GB2312" w:hAnsi="Arial" w:cs="Arial"/>
          <w:sz w:val="28"/>
          <w:szCs w:val="28"/>
        </w:rPr>
        <w:t>用途政府土地出让收益比例为</w:t>
      </w:r>
      <w:r w:rsidRPr="001A4782">
        <w:rPr>
          <w:rFonts w:ascii="Arial" w:eastAsia="仿宋_GB2312" w:hAnsi="Arial" w:cs="Arial"/>
          <w:sz w:val="28"/>
          <w:szCs w:val="28"/>
        </w:rPr>
        <w:t>25%</w:t>
      </w:r>
      <w:r w:rsidRPr="001A4782">
        <w:rPr>
          <w:rFonts w:ascii="Arial" w:eastAsia="仿宋_GB2312" w:hAnsi="Arial" w:cs="Arial"/>
          <w:sz w:val="28"/>
          <w:szCs w:val="28"/>
        </w:rPr>
        <w:t>。</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方法选择</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根据《城镇土地估价规程》</w:t>
      </w:r>
      <w:r w:rsidRPr="001A4782">
        <w:rPr>
          <w:rFonts w:ascii="Arial" w:eastAsia="仿宋_GB2312" w:hAnsi="Arial" w:cs="Arial"/>
          <w:sz w:val="28"/>
        </w:rPr>
        <w:t>[GB/T18508-2014]</w:t>
      </w:r>
      <w:r w:rsidRPr="001A4782">
        <w:rPr>
          <w:rFonts w:ascii="Arial" w:eastAsia="仿宋_GB2312" w:hAnsi="Arial" w:cs="Arial"/>
          <w:sz w:val="28"/>
        </w:rPr>
        <w:t>，估价方法通常有剩余法、基准地价系数修正法、成本逼近法、收益还原法及市场比较法共五种估价方法。</w:t>
      </w:r>
    </w:p>
    <w:p w:rsidR="00862302" w:rsidRPr="001A4782" w:rsidRDefault="00862302" w:rsidP="00862302">
      <w:pPr>
        <w:pStyle w:val="50"/>
        <w:autoSpaceDE w:val="0"/>
        <w:autoSpaceDN w:val="0"/>
        <w:spacing w:line="360" w:lineRule="auto"/>
        <w:ind w:right="6" w:firstLineChars="200" w:firstLine="560"/>
        <w:jc w:val="both"/>
        <w:textAlignment w:val="bottom"/>
        <w:rPr>
          <w:rFonts w:ascii="Arial" w:eastAsia="仿宋_GB2312" w:hAnsi="Arial" w:cs="Arial"/>
          <w:i/>
          <w:color w:val="548DD4"/>
          <w:sz w:val="28"/>
        </w:rPr>
      </w:pPr>
      <w:r w:rsidRPr="001A4782">
        <w:rPr>
          <w:rFonts w:ascii="Arial" w:eastAsia="仿宋_GB2312" w:hAnsi="Arial" w:cs="Arial"/>
          <w:sz w:val="28"/>
        </w:rPr>
        <w:t>评估专业人员根据估价对象的特点、实际情况以及估价目的，对上述估价方法分析如下：</w:t>
      </w:r>
    </w:p>
    <w:p w:rsidR="00862302" w:rsidRPr="001A4782" w:rsidRDefault="00862302" w:rsidP="00862302">
      <w:pPr>
        <w:pStyle w:val="50"/>
        <w:autoSpaceDE w:val="0"/>
        <w:autoSpaceDN w:val="0"/>
        <w:spacing w:line="360" w:lineRule="auto"/>
        <w:ind w:right="6"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1</w:t>
      </w:r>
      <w:r w:rsidRPr="001A4782">
        <w:rPr>
          <w:rFonts w:ascii="Arial" w:eastAsia="仿宋_GB2312" w:hAnsi="Arial" w:cs="Arial"/>
          <w:sz w:val="28"/>
        </w:rPr>
        <w:t>）剩余法：剩余法适用于具有投资开发或再开发潜力的土地估价。允许运用于以下情形：</w:t>
      </w:r>
      <w:r w:rsidRPr="001A4782">
        <w:rPr>
          <w:rFonts w:hAnsi="宋体" w:cs="宋体" w:hint="eastAsia"/>
          <w:sz w:val="28"/>
        </w:rPr>
        <w:t>①</w:t>
      </w:r>
      <w:r w:rsidRPr="001A4782">
        <w:rPr>
          <w:rFonts w:ascii="Arial" w:eastAsia="仿宋_GB2312" w:hAnsi="Arial" w:cs="Arial"/>
          <w:sz w:val="28"/>
        </w:rPr>
        <w:t>待开发房地产或待拆迁改造后再开发房地产的土地估价；</w:t>
      </w:r>
      <w:r w:rsidRPr="001A4782">
        <w:rPr>
          <w:rFonts w:hAnsi="宋体" w:cs="宋体" w:hint="eastAsia"/>
          <w:sz w:val="28"/>
        </w:rPr>
        <w:t>②</w:t>
      </w:r>
      <w:r w:rsidRPr="001A4782">
        <w:rPr>
          <w:rFonts w:ascii="Arial" w:eastAsia="仿宋_GB2312" w:hAnsi="Arial" w:cs="Arial"/>
          <w:sz w:val="28"/>
        </w:rPr>
        <w:t>仅将土地开发整理成可供直接利用的土地估价；</w:t>
      </w:r>
      <w:r w:rsidRPr="001A4782">
        <w:rPr>
          <w:rFonts w:hAnsi="宋体" w:cs="宋体" w:hint="eastAsia"/>
          <w:sz w:val="28"/>
        </w:rPr>
        <w:t>③</w:t>
      </w:r>
      <w:r w:rsidR="0077599E" w:rsidRPr="001A4782">
        <w:rPr>
          <w:rFonts w:ascii="Arial" w:eastAsia="仿宋_GB2312" w:hAnsi="Arial" w:cs="Arial"/>
          <w:sz w:val="28"/>
        </w:rPr>
        <w:t>现有房地产中地价的单独评估。此次</w:t>
      </w:r>
      <w:proofErr w:type="gramStart"/>
      <w:r w:rsidR="0077599E" w:rsidRPr="001A4782">
        <w:rPr>
          <w:rFonts w:ascii="Arial" w:eastAsia="仿宋_GB2312" w:hAnsi="Arial" w:cs="Arial"/>
          <w:sz w:val="28"/>
        </w:rPr>
        <w:t>估价按</w:t>
      </w:r>
      <w:proofErr w:type="gramEnd"/>
      <w:r w:rsidR="0077599E" w:rsidRPr="001A4782">
        <w:rPr>
          <w:rFonts w:ascii="Arial" w:eastAsia="仿宋_GB2312" w:hAnsi="Arial" w:cs="Arial"/>
          <w:sz w:val="28"/>
        </w:rPr>
        <w:t>现有</w:t>
      </w:r>
      <w:r w:rsidRPr="001A4782">
        <w:rPr>
          <w:rFonts w:ascii="Arial" w:eastAsia="仿宋_GB2312" w:hAnsi="Arial" w:cs="Arial"/>
          <w:sz w:val="28"/>
        </w:rPr>
        <w:t>房地产进行评估，项目有建设规划条件，符合剩余法的适用条件，故可采用剩余法估算估价对象的熟地价。</w:t>
      </w:r>
    </w:p>
    <w:p w:rsidR="00862302" w:rsidRPr="001A4782" w:rsidRDefault="00862302" w:rsidP="00862302">
      <w:pPr>
        <w:pStyle w:val="50"/>
        <w:autoSpaceDE w:val="0"/>
        <w:autoSpaceDN w:val="0"/>
        <w:spacing w:line="360" w:lineRule="auto"/>
        <w:ind w:right="6" w:firstLineChars="200" w:firstLine="560"/>
        <w:jc w:val="both"/>
        <w:textAlignment w:val="bottom"/>
        <w:rPr>
          <w:rFonts w:ascii="Arial" w:eastAsia="仿宋_GB2312" w:hAnsi="Arial" w:cs="Arial"/>
          <w:color w:val="E36C0A"/>
          <w:sz w:val="28"/>
        </w:rPr>
      </w:pPr>
      <w:r w:rsidRPr="001A4782">
        <w:rPr>
          <w:rFonts w:ascii="Arial" w:eastAsia="仿宋_GB2312" w:hAnsi="Arial" w:cs="Arial"/>
          <w:sz w:val="28"/>
        </w:rPr>
        <w:t>（</w:t>
      </w:r>
      <w:r w:rsidRPr="001A4782">
        <w:rPr>
          <w:rFonts w:ascii="Arial" w:eastAsia="仿宋_GB2312" w:hAnsi="Arial" w:cs="Arial"/>
          <w:sz w:val="28"/>
        </w:rPr>
        <w:t>2</w:t>
      </w:r>
      <w:r w:rsidRPr="001A4782">
        <w:rPr>
          <w:rFonts w:ascii="Arial" w:eastAsia="仿宋_GB2312" w:hAnsi="Arial" w:cs="Arial"/>
          <w:sz w:val="28"/>
        </w:rPr>
        <w:t>）基准地价系数修正法：</w:t>
      </w:r>
      <w:r w:rsidRPr="001A4782">
        <w:rPr>
          <w:rFonts w:ascii="Arial" w:eastAsia="仿宋_GB2312" w:hAnsi="Arial" w:cs="Arial"/>
          <w:sz w:val="28"/>
          <w:szCs w:val="28"/>
        </w:rPr>
        <w:t>估价对象位于北京市基准地价覆盖区，符合</w:t>
      </w:r>
      <w:r w:rsidRPr="001A4782">
        <w:rPr>
          <w:rFonts w:ascii="Arial" w:eastAsia="仿宋_GB2312" w:hAnsi="Arial" w:cs="Arial"/>
          <w:sz w:val="28"/>
          <w:szCs w:val="28"/>
        </w:rPr>
        <w:lastRenderedPageBreak/>
        <w:t>基准地价的适用范围和条件。《北京市关于更新出让国有建设用地使用权基准地价的通知》</w:t>
      </w:r>
      <w:r w:rsidRPr="001A4782">
        <w:rPr>
          <w:rFonts w:ascii="Arial" w:eastAsia="仿宋_GB2312" w:hAnsi="Arial" w:cs="Arial"/>
          <w:sz w:val="28"/>
          <w:szCs w:val="28"/>
        </w:rPr>
        <w:t>[</w:t>
      </w:r>
      <w:r w:rsidRPr="001A4782">
        <w:rPr>
          <w:rFonts w:ascii="Arial" w:eastAsia="仿宋_GB2312" w:hAnsi="Arial" w:cs="Arial"/>
          <w:sz w:val="28"/>
          <w:szCs w:val="28"/>
        </w:rPr>
        <w:t>京政发（</w:t>
      </w:r>
      <w:r w:rsidRPr="001A4782">
        <w:rPr>
          <w:rFonts w:ascii="Arial" w:eastAsia="仿宋_GB2312" w:hAnsi="Arial" w:cs="Arial"/>
          <w:sz w:val="28"/>
          <w:szCs w:val="28"/>
        </w:rPr>
        <w:t>2014</w:t>
      </w:r>
      <w:r w:rsidRPr="001A4782">
        <w:rPr>
          <w:rFonts w:ascii="Arial" w:eastAsia="仿宋_GB2312" w:hAnsi="Arial" w:cs="Arial"/>
          <w:sz w:val="28"/>
          <w:szCs w:val="28"/>
        </w:rPr>
        <w:t>）</w:t>
      </w:r>
      <w:r w:rsidRPr="001A4782">
        <w:rPr>
          <w:rFonts w:ascii="Arial" w:eastAsia="仿宋_GB2312" w:hAnsi="Arial" w:cs="Arial"/>
          <w:sz w:val="28"/>
          <w:szCs w:val="28"/>
        </w:rPr>
        <w:t>26</w:t>
      </w:r>
      <w:r w:rsidRPr="001A4782">
        <w:rPr>
          <w:rFonts w:ascii="Arial" w:eastAsia="仿宋_GB2312" w:hAnsi="Arial" w:cs="Arial"/>
          <w:sz w:val="28"/>
          <w:szCs w:val="28"/>
        </w:rPr>
        <w:t>号</w:t>
      </w:r>
      <w:r w:rsidRPr="001A4782">
        <w:rPr>
          <w:rFonts w:ascii="Arial" w:eastAsia="仿宋_GB2312" w:hAnsi="Arial" w:cs="Arial"/>
          <w:sz w:val="28"/>
          <w:szCs w:val="28"/>
        </w:rPr>
        <w:t>]</w:t>
      </w:r>
      <w:r w:rsidRPr="001A4782">
        <w:rPr>
          <w:rFonts w:ascii="Arial" w:eastAsia="仿宋_GB2312" w:hAnsi="Arial" w:cs="Arial"/>
          <w:sz w:val="28"/>
          <w:szCs w:val="28"/>
        </w:rPr>
        <w:t>公布于</w:t>
      </w:r>
      <w:r w:rsidRPr="001A4782">
        <w:rPr>
          <w:rFonts w:ascii="Arial" w:eastAsia="仿宋_GB2312" w:hAnsi="Arial" w:cs="Arial"/>
          <w:sz w:val="28"/>
          <w:szCs w:val="28"/>
        </w:rPr>
        <w:t>2014</w:t>
      </w:r>
      <w:r w:rsidRPr="001A4782">
        <w:rPr>
          <w:rFonts w:ascii="Arial" w:eastAsia="仿宋_GB2312" w:hAnsi="Arial" w:cs="Arial"/>
          <w:sz w:val="28"/>
          <w:szCs w:val="28"/>
        </w:rPr>
        <w:t>年</w:t>
      </w:r>
      <w:r w:rsidRPr="001A4782">
        <w:rPr>
          <w:rFonts w:ascii="Arial" w:eastAsia="仿宋_GB2312" w:hAnsi="Arial" w:cs="Arial"/>
          <w:sz w:val="28"/>
          <w:szCs w:val="28"/>
        </w:rPr>
        <w:t>8</w:t>
      </w:r>
      <w:r w:rsidRPr="001A4782">
        <w:rPr>
          <w:rFonts w:ascii="Arial" w:eastAsia="仿宋_GB2312" w:hAnsi="Arial" w:cs="Arial"/>
          <w:sz w:val="28"/>
          <w:szCs w:val="28"/>
        </w:rPr>
        <w:t>月</w:t>
      </w:r>
      <w:r w:rsidRPr="001A4782">
        <w:rPr>
          <w:rFonts w:ascii="Arial" w:eastAsia="仿宋_GB2312" w:hAnsi="Arial" w:cs="Arial"/>
          <w:sz w:val="28"/>
          <w:szCs w:val="28"/>
        </w:rPr>
        <w:t>28</w:t>
      </w:r>
      <w:r w:rsidRPr="001A4782">
        <w:rPr>
          <w:rFonts w:ascii="Arial" w:eastAsia="仿宋_GB2312" w:hAnsi="Arial" w:cs="Arial"/>
          <w:sz w:val="28"/>
          <w:szCs w:val="28"/>
        </w:rPr>
        <w:t>日，为北京市正在使用而且必须使用的基准地价体系，虽已满三年，但在更新成果公布之前，应北京市国土管理部门要求，必须继续使用该基准地价。故本次估价选取基准地价系数修正法作为估价方法之一。</w:t>
      </w:r>
    </w:p>
    <w:p w:rsidR="00862302" w:rsidRPr="001A4782" w:rsidRDefault="00862302" w:rsidP="00862302">
      <w:pPr>
        <w:pStyle w:val="50"/>
        <w:autoSpaceDE w:val="0"/>
        <w:autoSpaceDN w:val="0"/>
        <w:spacing w:line="360" w:lineRule="auto"/>
        <w:ind w:right="6" w:firstLineChars="200" w:firstLine="560"/>
        <w:jc w:val="both"/>
        <w:textAlignment w:val="bottom"/>
        <w:rPr>
          <w:rFonts w:ascii="Arial" w:eastAsia="仿宋_GB2312" w:hAnsi="Arial" w:cs="Arial"/>
          <w:color w:val="E36C0A"/>
          <w:sz w:val="28"/>
        </w:rPr>
      </w:pPr>
      <w:r w:rsidRPr="001A4782">
        <w:rPr>
          <w:rFonts w:ascii="Arial" w:eastAsia="仿宋_GB2312" w:hAnsi="Arial" w:cs="Arial"/>
          <w:sz w:val="28"/>
        </w:rPr>
        <w:t>（</w:t>
      </w:r>
      <w:r w:rsidRPr="001A4782">
        <w:rPr>
          <w:rFonts w:ascii="Arial" w:eastAsia="仿宋_GB2312" w:hAnsi="Arial" w:cs="Arial"/>
          <w:sz w:val="28"/>
        </w:rPr>
        <w:t>3</w:t>
      </w:r>
      <w:r w:rsidRPr="001A4782">
        <w:rPr>
          <w:rFonts w:ascii="Arial" w:eastAsia="仿宋_GB2312" w:hAnsi="Arial" w:cs="Arial"/>
          <w:sz w:val="28"/>
        </w:rPr>
        <w:t>）成本逼近法：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4</w:t>
      </w:r>
      <w:r w:rsidRPr="001A4782">
        <w:rPr>
          <w:rFonts w:ascii="Arial" w:eastAsia="仿宋_GB2312" w:hAnsi="Arial" w:cs="Arial"/>
          <w:sz w:val="28"/>
        </w:rPr>
        <w:t>）收益还原法适用于有现实收益或潜在收益的土地或不动产估价。估价对象所在区域内</w:t>
      </w:r>
      <w:r w:rsidR="00EE5B35" w:rsidRPr="001A4782">
        <w:rPr>
          <w:rFonts w:ascii="Arial" w:eastAsia="仿宋_GB2312" w:hAnsi="Arial" w:cs="Arial"/>
          <w:sz w:val="28"/>
        </w:rPr>
        <w:t>仅以土地形式出租的情况较少</w:t>
      </w:r>
      <w:r w:rsidRPr="001A4782">
        <w:rPr>
          <w:rFonts w:ascii="Arial" w:eastAsia="仿宋_GB2312" w:hAnsi="Arial" w:cs="Arial"/>
          <w:sz w:val="28"/>
        </w:rPr>
        <w:t>。《国有建设用地使用权出让地价评估技术规范》中指出市场比较法、剩余法、收益还原法可选择一种，在已选择剩余法，且收益还原法非最适宜方法的情况下，本次估价不选用收益还原法。</w:t>
      </w:r>
    </w:p>
    <w:p w:rsidR="00862302" w:rsidRPr="001A4782" w:rsidRDefault="00862302" w:rsidP="0077599E">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5</w:t>
      </w:r>
      <w:r w:rsidRPr="001A4782">
        <w:rPr>
          <w:rFonts w:ascii="Arial" w:eastAsia="仿宋_GB2312" w:hAnsi="Arial" w:cs="Arial"/>
          <w:sz w:val="28"/>
        </w:rPr>
        <w:t>）市场比较法：市场比较法主要用于土地市场发达，有充足的具有替代性的土地交易实例的地区。估价对象为拟协议出让项目，土地用途为</w:t>
      </w:r>
      <w:r w:rsidR="002E7421" w:rsidRPr="001A4782">
        <w:rPr>
          <w:rFonts w:ascii="Arial" w:eastAsia="仿宋_GB2312" w:hAnsi="Arial" w:cs="Arial"/>
          <w:sz w:val="28"/>
        </w:rPr>
        <w:t>住宅</w:t>
      </w:r>
      <w:r w:rsidRPr="001A4782">
        <w:rPr>
          <w:rFonts w:ascii="Arial" w:eastAsia="仿宋_GB2312" w:hAnsi="Arial" w:cs="Arial"/>
          <w:sz w:val="28"/>
        </w:rPr>
        <w:t>，</w:t>
      </w:r>
      <w:r w:rsidR="0077599E" w:rsidRPr="001A4782">
        <w:rPr>
          <w:rFonts w:ascii="Arial" w:eastAsia="仿宋_GB2312" w:hAnsi="Arial" w:cs="Arial"/>
          <w:sz w:val="28"/>
        </w:rPr>
        <w:t>有充足土地交易实例。满足市场比较法的要求。</w:t>
      </w:r>
    </w:p>
    <w:p w:rsidR="00862302" w:rsidRPr="001A4782" w:rsidRDefault="0077599E" w:rsidP="00862302">
      <w:pPr>
        <w:pStyle w:val="50"/>
        <w:autoSpaceDE w:val="0"/>
        <w:autoSpaceDN w:val="0"/>
        <w:spacing w:line="360" w:lineRule="auto"/>
        <w:ind w:rightChars="13" w:right="31" w:firstLineChars="200" w:firstLine="560"/>
        <w:jc w:val="both"/>
        <w:textAlignment w:val="bottom"/>
        <w:rPr>
          <w:rFonts w:ascii="Arial" w:eastAsia="仿宋_GB2312" w:hAnsi="Arial" w:cs="Arial"/>
          <w:color w:val="000000"/>
          <w:sz w:val="28"/>
        </w:rPr>
      </w:pPr>
      <w:r w:rsidRPr="001A4782">
        <w:rPr>
          <w:rFonts w:ascii="Arial" w:eastAsia="仿宋_GB2312" w:hAnsi="Arial" w:cs="Arial"/>
          <w:sz w:val="28"/>
        </w:rPr>
        <w:t>综上所述，本次评估根据估价对象的特点和实际状况，采用</w:t>
      </w:r>
      <w:r w:rsidR="00862302" w:rsidRPr="001A4782">
        <w:rPr>
          <w:rFonts w:ascii="Arial" w:eastAsia="仿宋_GB2312" w:hAnsi="Arial" w:cs="Arial"/>
          <w:sz w:val="28"/>
        </w:rPr>
        <w:t>基准地价系数修正法</w:t>
      </w:r>
      <w:r w:rsidR="00E52B44" w:rsidRPr="001A4782">
        <w:rPr>
          <w:rFonts w:ascii="Arial" w:eastAsia="仿宋_GB2312" w:hAnsi="Arial" w:cs="Arial"/>
          <w:sz w:val="28"/>
        </w:rPr>
        <w:t>、</w:t>
      </w:r>
      <w:r w:rsidR="00451594">
        <w:rPr>
          <w:rFonts w:ascii="Arial" w:eastAsia="仿宋_GB2312" w:hAnsi="Arial" w:cs="Arial" w:hint="eastAsia"/>
          <w:sz w:val="28"/>
        </w:rPr>
        <w:t>市场</w:t>
      </w:r>
      <w:r w:rsidRPr="001A4782">
        <w:rPr>
          <w:rFonts w:ascii="Arial" w:eastAsia="仿宋_GB2312" w:hAnsi="Arial" w:cs="Arial"/>
          <w:sz w:val="28"/>
        </w:rPr>
        <w:t>比较法</w:t>
      </w:r>
      <w:r w:rsidR="00E52B44" w:rsidRPr="001A4782">
        <w:rPr>
          <w:rFonts w:ascii="Arial" w:eastAsia="仿宋_GB2312" w:hAnsi="Arial" w:cs="Arial"/>
          <w:sz w:val="28"/>
        </w:rPr>
        <w:t>和剩余法</w:t>
      </w:r>
      <w:r w:rsidRPr="001A4782">
        <w:rPr>
          <w:rFonts w:ascii="Arial" w:eastAsia="仿宋_GB2312" w:hAnsi="Arial" w:cs="Arial"/>
          <w:sz w:val="28"/>
        </w:rPr>
        <w:t>三</w:t>
      </w:r>
      <w:r w:rsidR="00862302" w:rsidRPr="001A4782">
        <w:rPr>
          <w:rFonts w:ascii="Arial" w:eastAsia="仿宋_GB2312" w:hAnsi="Arial" w:cs="Arial"/>
          <w:sz w:val="28"/>
        </w:rPr>
        <w:t>种方法进行测</w:t>
      </w:r>
      <w:r w:rsidR="00862302" w:rsidRPr="001A4782">
        <w:rPr>
          <w:rFonts w:ascii="Arial" w:eastAsia="仿宋_GB2312" w:hAnsi="Arial" w:cs="Arial"/>
          <w:color w:val="000000"/>
          <w:sz w:val="28"/>
        </w:rPr>
        <w:t>算，其中剩余法中不动产开发完成后总价采用</w:t>
      </w:r>
      <w:r w:rsidR="00451594">
        <w:rPr>
          <w:rFonts w:ascii="Arial" w:eastAsia="仿宋_GB2312" w:hAnsi="Arial" w:cs="Arial" w:hint="eastAsia"/>
          <w:color w:val="000000"/>
          <w:sz w:val="28"/>
        </w:rPr>
        <w:t>市场</w:t>
      </w:r>
      <w:r w:rsidR="00C020D9" w:rsidRPr="001A4782">
        <w:rPr>
          <w:rFonts w:ascii="Arial" w:eastAsia="仿宋_GB2312" w:hAnsi="Arial" w:cs="Arial"/>
          <w:sz w:val="28"/>
        </w:rPr>
        <w:t>比较法</w:t>
      </w:r>
      <w:r w:rsidR="00862302" w:rsidRPr="001A4782">
        <w:rPr>
          <w:rFonts w:ascii="Arial" w:eastAsia="仿宋_GB2312" w:hAnsi="Arial" w:cs="Arial"/>
          <w:sz w:val="28"/>
        </w:rPr>
        <w:t>求</w:t>
      </w:r>
      <w:r w:rsidR="00862302" w:rsidRPr="001A4782">
        <w:rPr>
          <w:rFonts w:ascii="Arial" w:eastAsia="仿宋_GB2312" w:hAnsi="Arial" w:cs="Arial"/>
          <w:color w:val="000000"/>
          <w:sz w:val="28"/>
        </w:rPr>
        <w:t>取，力求合理科学地</w:t>
      </w:r>
      <w:r w:rsidR="00862302" w:rsidRPr="001A4782">
        <w:rPr>
          <w:rFonts w:ascii="Arial" w:eastAsia="仿宋_GB2312" w:hAnsi="Arial" w:cs="Arial"/>
          <w:sz w:val="28"/>
        </w:rPr>
        <w:t>评估出估价对象的出让国有建设用地使用权价格；然后再用</w:t>
      </w:r>
      <w:r w:rsidR="00466771">
        <w:rPr>
          <w:rFonts w:ascii="Arial" w:eastAsia="仿宋_GB2312" w:hAnsi="Arial" w:cs="Arial" w:hint="eastAsia"/>
          <w:sz w:val="28"/>
        </w:rPr>
        <w:t>政府收益比例</w:t>
      </w:r>
      <w:r w:rsidR="00862302" w:rsidRPr="001A4782">
        <w:rPr>
          <w:rFonts w:ascii="Arial" w:eastAsia="仿宋_GB2312" w:hAnsi="Arial" w:cs="Arial"/>
          <w:sz w:val="28"/>
        </w:rPr>
        <w:t>确定</w:t>
      </w:r>
      <w:r w:rsidR="00466771">
        <w:rPr>
          <w:rFonts w:ascii="Arial" w:eastAsia="仿宋_GB2312" w:hAnsi="Arial" w:cs="Arial" w:hint="eastAsia"/>
          <w:sz w:val="28"/>
        </w:rPr>
        <w:t>估价对象政府土地出让收益总价</w:t>
      </w:r>
      <w:r w:rsidR="00862302" w:rsidRPr="001A4782">
        <w:rPr>
          <w:rFonts w:ascii="Arial" w:eastAsia="仿宋_GB2312" w:hAnsi="Arial" w:cs="Arial"/>
          <w:color w:val="000000"/>
          <w:sz w:val="28"/>
        </w:rPr>
        <w:t>。</w:t>
      </w:r>
    </w:p>
    <w:p w:rsidR="0068061D" w:rsidRPr="001A4782" w:rsidRDefault="0068061D" w:rsidP="00862302">
      <w:pPr>
        <w:pStyle w:val="50"/>
        <w:autoSpaceDE w:val="0"/>
        <w:autoSpaceDN w:val="0"/>
        <w:spacing w:line="360" w:lineRule="auto"/>
        <w:ind w:rightChars="13" w:right="31" w:firstLineChars="200" w:firstLine="560"/>
        <w:jc w:val="both"/>
        <w:textAlignment w:val="bottom"/>
        <w:rPr>
          <w:rFonts w:ascii="Arial" w:eastAsia="仿宋_GB2312" w:hAnsi="Arial" w:cs="Arial"/>
          <w:color w:val="000000"/>
          <w:sz w:val="28"/>
        </w:rPr>
      </w:pPr>
    </w:p>
    <w:p w:rsidR="00862302" w:rsidRPr="001A4782" w:rsidRDefault="00862302" w:rsidP="00862302">
      <w:pPr>
        <w:pStyle w:val="50"/>
        <w:autoSpaceDE w:val="0"/>
        <w:autoSpaceDN w:val="0"/>
        <w:spacing w:line="360" w:lineRule="auto"/>
        <w:ind w:rightChars="13" w:right="31" w:firstLineChars="200" w:firstLine="560"/>
        <w:jc w:val="both"/>
        <w:textAlignment w:val="bottom"/>
        <w:rPr>
          <w:rFonts w:ascii="Arial" w:eastAsia="仿宋_GB2312" w:hAnsi="Arial" w:cs="Arial"/>
          <w:color w:val="000000"/>
          <w:sz w:val="28"/>
        </w:rPr>
      </w:pPr>
      <w:r w:rsidRPr="001A4782">
        <w:rPr>
          <w:rFonts w:ascii="Arial" w:eastAsia="仿宋_GB2312" w:hAnsi="Arial" w:cs="Arial"/>
          <w:color w:val="000000"/>
          <w:sz w:val="28"/>
        </w:rPr>
        <w:lastRenderedPageBreak/>
        <w:t>3.</w:t>
      </w:r>
      <w:r w:rsidRPr="001A4782">
        <w:rPr>
          <w:rFonts w:ascii="Arial" w:eastAsia="仿宋_GB2312" w:hAnsi="Arial" w:cs="Arial"/>
          <w:color w:val="000000"/>
          <w:sz w:val="28"/>
        </w:rPr>
        <w:t>本次评估所采用的估价方法简述如下：</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w:t>
      </w:r>
      <w:r w:rsidRPr="001A4782">
        <w:rPr>
          <w:rFonts w:ascii="Arial" w:eastAsia="仿宋_GB2312" w:hAnsi="Arial" w:cs="Arial"/>
          <w:sz w:val="28"/>
          <w:szCs w:val="28"/>
        </w:rPr>
        <w:t>1</w:t>
      </w:r>
      <w:r w:rsidRPr="001A4782">
        <w:rPr>
          <w:rFonts w:ascii="Arial" w:eastAsia="仿宋_GB2312" w:hAnsi="Arial" w:cs="Arial"/>
          <w:sz w:val="28"/>
          <w:szCs w:val="28"/>
        </w:rPr>
        <w:t>）基准地价系数修正法</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基准地价系数修正法，是我国土地估价的方法之一。它是利用基准地价和基准地价修正系数表等成果，按照替代原则，就</w:t>
      </w:r>
      <w:proofErr w:type="gramStart"/>
      <w:r w:rsidRPr="001A4782">
        <w:rPr>
          <w:rFonts w:ascii="Arial" w:eastAsia="仿宋_GB2312" w:hAnsi="Arial" w:cs="Arial"/>
          <w:sz w:val="28"/>
          <w:szCs w:val="28"/>
        </w:rPr>
        <w:t>待估宗</w:t>
      </w:r>
      <w:proofErr w:type="gramEnd"/>
      <w:r w:rsidRPr="001A4782">
        <w:rPr>
          <w:rFonts w:ascii="Arial" w:eastAsia="仿宋_GB2312" w:hAnsi="Arial" w:cs="Arial"/>
          <w:sz w:val="28"/>
          <w:szCs w:val="28"/>
        </w:rPr>
        <w:t>地的区域条件和个别条件等与其所处区域的平均条件相比较，并对照修正系数表选取相应的修正系数对基准地价进行修正，进而求取</w:t>
      </w:r>
      <w:proofErr w:type="gramStart"/>
      <w:r w:rsidRPr="001A4782">
        <w:rPr>
          <w:rFonts w:ascii="Arial" w:eastAsia="仿宋_GB2312" w:hAnsi="Arial" w:cs="Arial"/>
          <w:sz w:val="28"/>
          <w:szCs w:val="28"/>
        </w:rPr>
        <w:t>待估宗</w:t>
      </w:r>
      <w:proofErr w:type="gramEnd"/>
      <w:r w:rsidRPr="001A4782">
        <w:rPr>
          <w:rFonts w:ascii="Arial" w:eastAsia="仿宋_GB2312" w:hAnsi="Arial" w:cs="Arial"/>
          <w:sz w:val="28"/>
          <w:szCs w:val="28"/>
        </w:rPr>
        <w:t>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w:t>
      </w:r>
      <w:proofErr w:type="gramStart"/>
      <w:r w:rsidRPr="001A4782">
        <w:rPr>
          <w:rFonts w:ascii="Arial" w:eastAsia="仿宋_GB2312" w:hAnsi="Arial" w:cs="Arial"/>
          <w:sz w:val="28"/>
          <w:szCs w:val="28"/>
        </w:rPr>
        <w:t>其他宗</w:t>
      </w:r>
      <w:proofErr w:type="gramEnd"/>
      <w:r w:rsidRPr="001A4782">
        <w:rPr>
          <w:rFonts w:ascii="Arial" w:eastAsia="仿宋_GB2312" w:hAnsi="Arial" w:cs="Arial"/>
          <w:sz w:val="28"/>
          <w:szCs w:val="28"/>
        </w:rPr>
        <w:t>地价格在基准地价上下波动。基准地价相对应的土地条件，是土地级别或均质地域内该类用途土地的一般条件。因此，通过</w:t>
      </w:r>
      <w:proofErr w:type="gramStart"/>
      <w:r w:rsidRPr="001A4782">
        <w:rPr>
          <w:rFonts w:ascii="Arial" w:eastAsia="仿宋_GB2312" w:hAnsi="Arial" w:cs="Arial"/>
          <w:sz w:val="28"/>
          <w:szCs w:val="28"/>
        </w:rPr>
        <w:t>待估宗</w:t>
      </w:r>
      <w:proofErr w:type="gramEnd"/>
      <w:r w:rsidRPr="001A4782">
        <w:rPr>
          <w:rFonts w:ascii="Arial" w:eastAsia="仿宋_GB2312" w:hAnsi="Arial" w:cs="Arial"/>
          <w:sz w:val="28"/>
          <w:szCs w:val="28"/>
        </w:rPr>
        <w:t>地条件与级别或区域内同类用地一般条件的比较，并根据二者在区域条件、个别条件、使用年期和估价期日等方面的差异大小，对照因素修正系数表选取适宜的修正系数，对基准地价进行修正，即可得到</w:t>
      </w:r>
      <w:proofErr w:type="gramStart"/>
      <w:r w:rsidRPr="001A4782">
        <w:rPr>
          <w:rFonts w:ascii="Arial" w:eastAsia="仿宋_GB2312" w:hAnsi="Arial" w:cs="Arial"/>
          <w:sz w:val="28"/>
          <w:szCs w:val="28"/>
        </w:rPr>
        <w:t>待估宗</w:t>
      </w:r>
      <w:proofErr w:type="gramEnd"/>
      <w:r w:rsidRPr="001A4782">
        <w:rPr>
          <w:rFonts w:ascii="Arial" w:eastAsia="仿宋_GB2312" w:hAnsi="Arial" w:cs="Arial"/>
          <w:sz w:val="28"/>
          <w:szCs w:val="28"/>
        </w:rPr>
        <w:t>地地价。</w:t>
      </w:r>
    </w:p>
    <w:p w:rsidR="00AA5F6F" w:rsidRPr="001A4782" w:rsidRDefault="00AA5F6F"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w:t>
      </w:r>
      <w:r w:rsidRPr="001A4782">
        <w:rPr>
          <w:rFonts w:ascii="Arial" w:eastAsia="仿宋_GB2312" w:hAnsi="Arial" w:cs="Arial"/>
          <w:sz w:val="28"/>
          <w:szCs w:val="28"/>
        </w:rPr>
        <w:t>2</w:t>
      </w:r>
      <w:r w:rsidRPr="001A4782">
        <w:rPr>
          <w:rFonts w:ascii="Arial" w:eastAsia="仿宋_GB2312" w:hAnsi="Arial" w:cs="Arial"/>
          <w:sz w:val="28"/>
          <w:szCs w:val="28"/>
        </w:rPr>
        <w:t>）</w:t>
      </w:r>
      <w:r w:rsidR="00FD2486">
        <w:rPr>
          <w:rFonts w:ascii="Arial" w:eastAsia="仿宋_GB2312" w:hAnsi="Arial" w:cs="Arial" w:hint="eastAsia"/>
          <w:sz w:val="28"/>
          <w:szCs w:val="28"/>
        </w:rPr>
        <w:t>市场</w:t>
      </w:r>
      <w:r w:rsidRPr="001A4782">
        <w:rPr>
          <w:rFonts w:ascii="Arial" w:eastAsia="仿宋_GB2312" w:hAnsi="Arial" w:cs="Arial"/>
          <w:sz w:val="28"/>
          <w:szCs w:val="28"/>
        </w:rPr>
        <w:t>比较法</w:t>
      </w:r>
    </w:p>
    <w:p w:rsidR="007D23FB" w:rsidRPr="001A4782" w:rsidRDefault="007D23FB" w:rsidP="007D23FB">
      <w:pPr>
        <w:pStyle w:val="71"/>
        <w:autoSpaceDE w:val="0"/>
        <w:autoSpaceDN w:val="0"/>
        <w:spacing w:line="360" w:lineRule="auto"/>
        <w:ind w:right="3" w:firstLineChars="202" w:firstLine="566"/>
        <w:jc w:val="both"/>
        <w:textAlignment w:val="bottom"/>
        <w:rPr>
          <w:rFonts w:ascii="Arial" w:eastAsia="仿宋_GB2312" w:hAnsi="Arial" w:cs="Arial"/>
          <w:sz w:val="28"/>
        </w:rPr>
      </w:pPr>
      <w:r w:rsidRPr="001A4782">
        <w:rPr>
          <w:rFonts w:ascii="Arial" w:eastAsia="仿宋_GB2312" w:hAnsi="Arial" w:cs="Arial"/>
          <w:sz w:val="28"/>
        </w:rPr>
        <w:t>根据替代原理，将</w:t>
      </w:r>
      <w:proofErr w:type="gramStart"/>
      <w:r w:rsidRPr="001A4782">
        <w:rPr>
          <w:rFonts w:ascii="Arial" w:eastAsia="仿宋_GB2312" w:hAnsi="Arial" w:cs="Arial"/>
          <w:sz w:val="28"/>
        </w:rPr>
        <w:t>待估宗</w:t>
      </w:r>
      <w:proofErr w:type="gramEnd"/>
      <w:r w:rsidRPr="001A4782">
        <w:rPr>
          <w:rFonts w:ascii="Arial" w:eastAsia="仿宋_GB2312" w:hAnsi="Arial" w:cs="Arial"/>
          <w:sz w:val="28"/>
        </w:rPr>
        <w:t>地与具有替代性的，且在估价期</w:t>
      </w:r>
      <w:proofErr w:type="gramStart"/>
      <w:r w:rsidRPr="001A4782">
        <w:rPr>
          <w:rFonts w:ascii="Arial" w:eastAsia="仿宋_GB2312" w:hAnsi="Arial" w:cs="Arial"/>
          <w:sz w:val="28"/>
        </w:rPr>
        <w:t>日近期</w:t>
      </w:r>
      <w:proofErr w:type="gramEnd"/>
      <w:r w:rsidRPr="001A4782">
        <w:rPr>
          <w:rFonts w:ascii="Arial" w:eastAsia="仿宋_GB2312" w:hAnsi="Arial" w:cs="Arial"/>
          <w:sz w:val="28"/>
        </w:rPr>
        <w:t>市场上交易的</w:t>
      </w:r>
      <w:proofErr w:type="gramStart"/>
      <w:r w:rsidRPr="001A4782">
        <w:rPr>
          <w:rFonts w:ascii="Arial" w:eastAsia="仿宋_GB2312" w:hAnsi="Arial" w:cs="Arial"/>
          <w:sz w:val="28"/>
        </w:rPr>
        <w:t>类似宗</w:t>
      </w:r>
      <w:proofErr w:type="gramEnd"/>
      <w:r w:rsidRPr="001A4782">
        <w:rPr>
          <w:rFonts w:ascii="Arial" w:eastAsia="仿宋_GB2312" w:hAnsi="Arial" w:cs="Arial"/>
          <w:sz w:val="28"/>
        </w:rPr>
        <w:t>地进行比较，并对</w:t>
      </w:r>
      <w:proofErr w:type="gramStart"/>
      <w:r w:rsidRPr="001A4782">
        <w:rPr>
          <w:rFonts w:ascii="Arial" w:eastAsia="仿宋_GB2312" w:hAnsi="Arial" w:cs="Arial"/>
          <w:sz w:val="28"/>
        </w:rPr>
        <w:t>类似宗</w:t>
      </w:r>
      <w:proofErr w:type="gramEnd"/>
      <w:r w:rsidRPr="001A4782">
        <w:rPr>
          <w:rFonts w:ascii="Arial" w:eastAsia="仿宋_GB2312" w:hAnsi="Arial" w:cs="Arial"/>
          <w:sz w:val="28"/>
        </w:rPr>
        <w:t>地的成交价格进行差异修正，以此估算</w:t>
      </w:r>
      <w:proofErr w:type="gramStart"/>
      <w:r w:rsidRPr="001A4782">
        <w:rPr>
          <w:rFonts w:ascii="Arial" w:eastAsia="仿宋_GB2312" w:hAnsi="Arial" w:cs="Arial"/>
          <w:sz w:val="28"/>
        </w:rPr>
        <w:t>待估宗</w:t>
      </w:r>
      <w:proofErr w:type="gramEnd"/>
      <w:r w:rsidRPr="001A4782">
        <w:rPr>
          <w:rFonts w:ascii="Arial" w:eastAsia="仿宋_GB2312" w:hAnsi="Arial" w:cs="Arial"/>
          <w:sz w:val="28"/>
        </w:rPr>
        <w:t>地价格的方法。</w:t>
      </w:r>
    </w:p>
    <w:p w:rsidR="007D23FB" w:rsidRPr="001A4782" w:rsidRDefault="007D23FB" w:rsidP="007D23FB">
      <w:pPr>
        <w:pStyle w:val="71"/>
        <w:autoSpaceDE w:val="0"/>
        <w:autoSpaceDN w:val="0"/>
        <w:spacing w:line="360" w:lineRule="auto"/>
        <w:ind w:right="3" w:firstLineChars="202" w:firstLine="566"/>
        <w:jc w:val="both"/>
        <w:textAlignment w:val="bottom"/>
        <w:rPr>
          <w:rFonts w:ascii="Arial" w:eastAsia="仿宋_GB2312" w:hAnsi="Arial" w:cs="Arial"/>
          <w:sz w:val="28"/>
        </w:rPr>
      </w:pPr>
      <w:r w:rsidRPr="001A4782">
        <w:rPr>
          <w:rFonts w:ascii="Arial" w:eastAsia="仿宋_GB2312" w:hAnsi="Arial" w:cs="Arial"/>
          <w:sz w:val="28"/>
        </w:rPr>
        <w:t>其计算公式为：</w:t>
      </w:r>
    </w:p>
    <w:p w:rsidR="007D23FB" w:rsidRPr="001A4782" w:rsidRDefault="007D23FB" w:rsidP="007D23FB">
      <w:pPr>
        <w:pStyle w:val="71"/>
        <w:autoSpaceDE w:val="0"/>
        <w:autoSpaceDN w:val="0"/>
        <w:spacing w:line="360" w:lineRule="auto"/>
        <w:ind w:right="140" w:firstLine="570"/>
        <w:jc w:val="both"/>
        <w:textAlignment w:val="bottom"/>
        <w:rPr>
          <w:rFonts w:ascii="Arial" w:eastAsia="仿宋_GB2312" w:hAnsi="Arial" w:cs="Arial"/>
          <w:color w:val="000000"/>
          <w:sz w:val="28"/>
        </w:rPr>
      </w:pPr>
      <w:r w:rsidRPr="001A4782">
        <w:rPr>
          <w:rFonts w:ascii="Arial" w:eastAsia="仿宋_GB2312" w:hAnsi="Arial" w:cs="Arial"/>
          <w:color w:val="000000"/>
          <w:sz w:val="28"/>
        </w:rPr>
        <w:t>P=P</w:t>
      </w:r>
      <w:r w:rsidRPr="001A4782">
        <w:rPr>
          <w:rFonts w:ascii="Arial" w:eastAsia="仿宋_GB2312" w:hAnsi="Arial" w:cs="Arial"/>
          <w:color w:val="000000"/>
          <w:sz w:val="28"/>
          <w:vertAlign w:val="subscript"/>
        </w:rPr>
        <w:t>B</w:t>
      </w:r>
      <w:r w:rsidRPr="001A4782">
        <w:rPr>
          <w:rFonts w:ascii="Arial" w:hAnsi="Arial" w:cs="Arial"/>
          <w:color w:val="000000"/>
          <w:sz w:val="28"/>
        </w:rPr>
        <w:t>×</w:t>
      </w:r>
      <w:r w:rsidRPr="001A4782">
        <w:rPr>
          <w:rFonts w:ascii="Arial" w:eastAsia="仿宋_GB2312" w:hAnsi="Arial" w:cs="Arial"/>
          <w:color w:val="000000"/>
          <w:sz w:val="28"/>
        </w:rPr>
        <w:t>A</w:t>
      </w:r>
      <w:r w:rsidRPr="001A4782">
        <w:rPr>
          <w:rFonts w:ascii="Arial" w:hAnsi="Arial" w:cs="Arial"/>
          <w:color w:val="000000"/>
          <w:sz w:val="28"/>
        </w:rPr>
        <w:t>×</w:t>
      </w:r>
      <w:r w:rsidRPr="001A4782">
        <w:rPr>
          <w:rFonts w:ascii="Arial" w:eastAsia="仿宋_GB2312" w:hAnsi="Arial" w:cs="Arial"/>
          <w:color w:val="000000"/>
          <w:sz w:val="28"/>
        </w:rPr>
        <w:t>B</w:t>
      </w:r>
      <w:r w:rsidRPr="001A4782">
        <w:rPr>
          <w:rFonts w:ascii="Arial" w:hAnsi="Arial" w:cs="Arial"/>
          <w:color w:val="000000"/>
          <w:sz w:val="28"/>
        </w:rPr>
        <w:t>×</w:t>
      </w:r>
      <w:r w:rsidRPr="001A4782">
        <w:rPr>
          <w:rFonts w:ascii="Arial" w:eastAsia="仿宋_GB2312" w:hAnsi="Arial" w:cs="Arial"/>
          <w:color w:val="000000"/>
          <w:sz w:val="28"/>
        </w:rPr>
        <w:t>C</w:t>
      </w:r>
      <w:r w:rsidRPr="001A4782">
        <w:rPr>
          <w:rFonts w:ascii="Arial" w:hAnsi="Arial" w:cs="Arial"/>
          <w:color w:val="000000"/>
          <w:sz w:val="28"/>
        </w:rPr>
        <w:t>×</w:t>
      </w:r>
      <w:r w:rsidRPr="001A4782">
        <w:rPr>
          <w:rFonts w:ascii="Arial" w:eastAsia="仿宋_GB2312" w:hAnsi="Arial" w:cs="Arial"/>
          <w:color w:val="000000"/>
          <w:sz w:val="28"/>
        </w:rPr>
        <w:t>D</w:t>
      </w:r>
      <w:r w:rsidRPr="001A4782">
        <w:rPr>
          <w:rFonts w:ascii="Arial" w:hAnsi="Arial" w:cs="Arial"/>
          <w:color w:val="000000"/>
          <w:sz w:val="28"/>
        </w:rPr>
        <w:t>×</w:t>
      </w:r>
      <w:r w:rsidRPr="001A4782">
        <w:rPr>
          <w:rFonts w:ascii="Arial" w:eastAsia="仿宋_GB2312" w:hAnsi="Arial" w:cs="Arial"/>
          <w:color w:val="000000"/>
          <w:sz w:val="28"/>
        </w:rPr>
        <w:t>E</w:t>
      </w:r>
    </w:p>
    <w:p w:rsidR="007D23FB" w:rsidRPr="001A4782" w:rsidRDefault="007D23FB" w:rsidP="007D23FB">
      <w:pPr>
        <w:pStyle w:val="71"/>
        <w:autoSpaceDE w:val="0"/>
        <w:autoSpaceDN w:val="0"/>
        <w:spacing w:line="360" w:lineRule="auto"/>
        <w:ind w:right="140" w:firstLine="570"/>
        <w:jc w:val="both"/>
        <w:textAlignment w:val="bottom"/>
        <w:rPr>
          <w:rFonts w:ascii="Arial" w:eastAsia="仿宋_GB2312" w:hAnsi="Arial" w:cs="Arial"/>
          <w:color w:val="000000"/>
          <w:sz w:val="28"/>
        </w:rPr>
      </w:pPr>
      <w:r w:rsidRPr="001A4782">
        <w:rPr>
          <w:rFonts w:ascii="Arial" w:eastAsia="仿宋_GB2312" w:hAnsi="Arial" w:cs="Arial"/>
          <w:color w:val="000000"/>
          <w:sz w:val="28"/>
        </w:rPr>
        <w:t>式中：</w:t>
      </w:r>
    </w:p>
    <w:p w:rsidR="007D23FB" w:rsidRPr="001A4782" w:rsidRDefault="007D23FB" w:rsidP="007D23FB">
      <w:pPr>
        <w:pStyle w:val="71"/>
        <w:autoSpaceDE w:val="0"/>
        <w:autoSpaceDN w:val="0"/>
        <w:spacing w:line="360" w:lineRule="auto"/>
        <w:ind w:right="140" w:firstLine="570"/>
        <w:jc w:val="both"/>
        <w:textAlignment w:val="bottom"/>
        <w:rPr>
          <w:rFonts w:ascii="Arial" w:eastAsia="仿宋_GB2312" w:hAnsi="Arial" w:cs="Arial"/>
          <w:color w:val="000000"/>
          <w:sz w:val="28"/>
        </w:rPr>
      </w:pPr>
      <w:r w:rsidRPr="001A4782">
        <w:rPr>
          <w:rFonts w:ascii="Arial" w:eastAsia="仿宋_GB2312" w:hAnsi="Arial" w:cs="Arial"/>
          <w:color w:val="000000"/>
          <w:sz w:val="28"/>
        </w:rPr>
        <w:t>P——</w:t>
      </w:r>
      <w:proofErr w:type="gramStart"/>
      <w:r w:rsidRPr="001A4782">
        <w:rPr>
          <w:rFonts w:ascii="Arial" w:eastAsia="仿宋_GB2312" w:hAnsi="Arial" w:cs="Arial"/>
          <w:color w:val="000000"/>
          <w:sz w:val="28"/>
        </w:rPr>
        <w:t>待估宗</w:t>
      </w:r>
      <w:proofErr w:type="gramEnd"/>
      <w:r w:rsidRPr="001A4782">
        <w:rPr>
          <w:rFonts w:ascii="Arial" w:eastAsia="仿宋_GB2312" w:hAnsi="Arial" w:cs="Arial"/>
          <w:color w:val="000000"/>
          <w:sz w:val="28"/>
        </w:rPr>
        <w:t>地价格；</w:t>
      </w:r>
    </w:p>
    <w:p w:rsidR="007D23FB" w:rsidRPr="001A4782" w:rsidRDefault="007D23FB" w:rsidP="007D23FB">
      <w:pPr>
        <w:pStyle w:val="71"/>
        <w:autoSpaceDE w:val="0"/>
        <w:autoSpaceDN w:val="0"/>
        <w:spacing w:line="360" w:lineRule="auto"/>
        <w:ind w:right="140" w:firstLine="570"/>
        <w:jc w:val="both"/>
        <w:textAlignment w:val="bottom"/>
        <w:rPr>
          <w:rFonts w:ascii="Arial" w:eastAsia="仿宋_GB2312" w:hAnsi="Arial" w:cs="Arial"/>
          <w:color w:val="000000"/>
          <w:sz w:val="28"/>
          <w:vertAlign w:val="subscript"/>
        </w:rPr>
      </w:pPr>
      <w:r w:rsidRPr="001A4782">
        <w:rPr>
          <w:rFonts w:ascii="Arial" w:eastAsia="仿宋_GB2312" w:hAnsi="Arial" w:cs="Arial"/>
          <w:color w:val="000000"/>
          <w:sz w:val="28"/>
        </w:rPr>
        <w:t>P</w:t>
      </w:r>
      <w:r w:rsidRPr="001A4782">
        <w:rPr>
          <w:rFonts w:ascii="Arial" w:eastAsia="仿宋_GB2312" w:hAnsi="Arial" w:cs="Arial"/>
          <w:color w:val="000000"/>
          <w:sz w:val="28"/>
          <w:vertAlign w:val="subscript"/>
        </w:rPr>
        <w:t>B</w:t>
      </w:r>
      <w:r w:rsidRPr="001A4782">
        <w:rPr>
          <w:rFonts w:ascii="Arial" w:eastAsia="仿宋_GB2312" w:hAnsi="Arial" w:cs="Arial"/>
          <w:color w:val="000000"/>
          <w:sz w:val="28"/>
        </w:rPr>
        <w:t>——</w:t>
      </w:r>
      <w:r w:rsidRPr="001A4782">
        <w:rPr>
          <w:rFonts w:ascii="Arial" w:eastAsia="仿宋_GB2312" w:hAnsi="Arial" w:cs="Arial"/>
          <w:color w:val="000000"/>
          <w:sz w:val="28"/>
        </w:rPr>
        <w:t>比较实例价格；</w:t>
      </w:r>
    </w:p>
    <w:p w:rsidR="007D23FB" w:rsidRPr="001A4782" w:rsidRDefault="007D23FB" w:rsidP="007D23FB">
      <w:pPr>
        <w:pStyle w:val="71"/>
        <w:autoSpaceDE w:val="0"/>
        <w:autoSpaceDN w:val="0"/>
        <w:spacing w:line="360" w:lineRule="auto"/>
        <w:ind w:right="140" w:firstLine="570"/>
        <w:jc w:val="both"/>
        <w:textAlignment w:val="bottom"/>
        <w:rPr>
          <w:rFonts w:ascii="Arial" w:eastAsia="仿宋_GB2312" w:hAnsi="Arial" w:cs="Arial"/>
          <w:color w:val="000000"/>
          <w:sz w:val="28"/>
        </w:rPr>
      </w:pPr>
      <w:r w:rsidRPr="001A4782">
        <w:rPr>
          <w:rFonts w:ascii="Arial" w:eastAsia="仿宋_GB2312" w:hAnsi="Arial" w:cs="Arial"/>
          <w:color w:val="000000"/>
          <w:sz w:val="28"/>
        </w:rPr>
        <w:t>A——</w:t>
      </w:r>
      <w:proofErr w:type="gramStart"/>
      <w:r w:rsidRPr="001A4782">
        <w:rPr>
          <w:rFonts w:ascii="Arial" w:eastAsia="仿宋_GB2312" w:hAnsi="Arial" w:cs="Arial"/>
          <w:color w:val="000000"/>
          <w:sz w:val="28"/>
        </w:rPr>
        <w:t>待估宗</w:t>
      </w:r>
      <w:proofErr w:type="gramEnd"/>
      <w:r w:rsidRPr="001A4782">
        <w:rPr>
          <w:rFonts w:ascii="Arial" w:eastAsia="仿宋_GB2312" w:hAnsi="Arial" w:cs="Arial"/>
          <w:color w:val="000000"/>
          <w:sz w:val="28"/>
        </w:rPr>
        <w:t>地交易情况指数</w:t>
      </w:r>
    </w:p>
    <w:p w:rsidR="007D23FB" w:rsidRPr="001A4782" w:rsidRDefault="007D23FB" w:rsidP="007D23FB">
      <w:pPr>
        <w:pStyle w:val="71"/>
        <w:autoSpaceDE w:val="0"/>
        <w:autoSpaceDN w:val="0"/>
        <w:spacing w:line="360" w:lineRule="auto"/>
        <w:ind w:right="140" w:firstLine="570"/>
        <w:jc w:val="both"/>
        <w:textAlignment w:val="bottom"/>
        <w:rPr>
          <w:rFonts w:ascii="Arial" w:eastAsia="仿宋_GB2312" w:hAnsi="Arial" w:cs="Arial"/>
          <w:color w:val="000000"/>
          <w:sz w:val="28"/>
        </w:rPr>
      </w:pPr>
      <w:r w:rsidRPr="001A4782">
        <w:rPr>
          <w:rFonts w:ascii="Arial" w:eastAsia="仿宋_GB2312" w:hAnsi="Arial" w:cs="Arial"/>
          <w:color w:val="000000"/>
          <w:sz w:val="28"/>
        </w:rPr>
        <w:lastRenderedPageBreak/>
        <w:t>B——</w:t>
      </w:r>
      <w:proofErr w:type="gramStart"/>
      <w:r w:rsidRPr="001A4782">
        <w:rPr>
          <w:rFonts w:ascii="Arial" w:eastAsia="仿宋_GB2312" w:hAnsi="Arial" w:cs="Arial"/>
          <w:color w:val="000000"/>
          <w:sz w:val="28"/>
        </w:rPr>
        <w:t>待估宗</w:t>
      </w:r>
      <w:proofErr w:type="gramEnd"/>
      <w:r w:rsidRPr="001A4782">
        <w:rPr>
          <w:rFonts w:ascii="Arial" w:eastAsia="仿宋_GB2312" w:hAnsi="Arial" w:cs="Arial"/>
          <w:color w:val="000000"/>
          <w:sz w:val="28"/>
        </w:rPr>
        <w:t>地估价期日地价指数</w:t>
      </w:r>
    </w:p>
    <w:p w:rsidR="007D23FB" w:rsidRPr="001A4782" w:rsidRDefault="007D23FB" w:rsidP="007D23FB">
      <w:pPr>
        <w:pStyle w:val="71"/>
        <w:autoSpaceDE w:val="0"/>
        <w:autoSpaceDN w:val="0"/>
        <w:spacing w:line="360" w:lineRule="auto"/>
        <w:ind w:right="140" w:firstLine="570"/>
        <w:jc w:val="both"/>
        <w:textAlignment w:val="bottom"/>
        <w:rPr>
          <w:rFonts w:ascii="Arial" w:eastAsia="仿宋_GB2312" w:hAnsi="Arial" w:cs="Arial"/>
          <w:color w:val="000000"/>
          <w:sz w:val="28"/>
        </w:rPr>
      </w:pPr>
      <w:r w:rsidRPr="001A4782">
        <w:rPr>
          <w:rFonts w:ascii="Arial" w:eastAsia="仿宋_GB2312" w:hAnsi="Arial" w:cs="Arial"/>
          <w:color w:val="000000"/>
          <w:sz w:val="28"/>
        </w:rPr>
        <w:t>C——</w:t>
      </w:r>
      <w:proofErr w:type="gramStart"/>
      <w:r w:rsidRPr="001A4782">
        <w:rPr>
          <w:rFonts w:ascii="Arial" w:eastAsia="仿宋_GB2312" w:hAnsi="Arial" w:cs="Arial"/>
          <w:color w:val="000000"/>
          <w:sz w:val="28"/>
        </w:rPr>
        <w:t>待估宗地区域</w:t>
      </w:r>
      <w:proofErr w:type="gramEnd"/>
      <w:r w:rsidRPr="001A4782">
        <w:rPr>
          <w:rFonts w:ascii="Arial" w:eastAsia="仿宋_GB2312" w:hAnsi="Arial" w:cs="Arial"/>
          <w:color w:val="000000"/>
          <w:sz w:val="28"/>
        </w:rPr>
        <w:t>因素条件指数</w:t>
      </w:r>
    </w:p>
    <w:p w:rsidR="007D23FB" w:rsidRPr="001A4782" w:rsidRDefault="007D23FB" w:rsidP="007D23FB">
      <w:pPr>
        <w:pStyle w:val="71"/>
        <w:autoSpaceDE w:val="0"/>
        <w:autoSpaceDN w:val="0"/>
        <w:spacing w:line="360" w:lineRule="auto"/>
        <w:ind w:right="140" w:firstLine="570"/>
        <w:jc w:val="both"/>
        <w:textAlignment w:val="bottom"/>
        <w:rPr>
          <w:rFonts w:ascii="Arial" w:eastAsia="仿宋_GB2312" w:hAnsi="Arial" w:cs="Arial"/>
          <w:color w:val="000000"/>
          <w:sz w:val="28"/>
        </w:rPr>
      </w:pPr>
      <w:r w:rsidRPr="001A4782">
        <w:rPr>
          <w:rFonts w:ascii="Arial" w:eastAsia="仿宋_GB2312" w:hAnsi="Arial" w:cs="Arial"/>
          <w:color w:val="000000"/>
          <w:sz w:val="28"/>
        </w:rPr>
        <w:t>D——</w:t>
      </w:r>
      <w:proofErr w:type="gramStart"/>
      <w:r w:rsidRPr="001A4782">
        <w:rPr>
          <w:rFonts w:ascii="Arial" w:eastAsia="仿宋_GB2312" w:hAnsi="Arial" w:cs="Arial"/>
          <w:color w:val="000000"/>
          <w:sz w:val="28"/>
        </w:rPr>
        <w:t>待估宗</w:t>
      </w:r>
      <w:proofErr w:type="gramEnd"/>
      <w:r w:rsidRPr="001A4782">
        <w:rPr>
          <w:rFonts w:ascii="Arial" w:eastAsia="仿宋_GB2312" w:hAnsi="Arial" w:cs="Arial"/>
          <w:color w:val="000000"/>
          <w:sz w:val="28"/>
        </w:rPr>
        <w:t>地个别因素条件指数</w:t>
      </w:r>
    </w:p>
    <w:p w:rsidR="009E2DB8" w:rsidRPr="001A4782" w:rsidRDefault="007D23FB" w:rsidP="007D23FB">
      <w:pPr>
        <w:pStyle w:val="71"/>
        <w:autoSpaceDE w:val="0"/>
        <w:autoSpaceDN w:val="0"/>
        <w:spacing w:line="360" w:lineRule="auto"/>
        <w:ind w:right="140" w:firstLine="570"/>
        <w:jc w:val="both"/>
        <w:textAlignment w:val="bottom"/>
        <w:rPr>
          <w:rFonts w:ascii="Arial" w:eastAsia="仿宋_GB2312" w:hAnsi="Arial" w:cs="Arial"/>
          <w:color w:val="000000"/>
          <w:sz w:val="28"/>
        </w:rPr>
      </w:pPr>
      <w:r w:rsidRPr="001A4782">
        <w:rPr>
          <w:rFonts w:ascii="Arial" w:eastAsia="仿宋_GB2312" w:hAnsi="Arial" w:cs="Arial"/>
          <w:color w:val="000000"/>
          <w:sz w:val="28"/>
        </w:rPr>
        <w:t>E——</w:t>
      </w:r>
      <w:proofErr w:type="gramStart"/>
      <w:r w:rsidRPr="001A4782">
        <w:rPr>
          <w:rFonts w:ascii="Arial" w:eastAsia="仿宋_GB2312" w:hAnsi="Arial" w:cs="Arial"/>
          <w:color w:val="000000"/>
          <w:sz w:val="28"/>
        </w:rPr>
        <w:t>待估宗</w:t>
      </w:r>
      <w:proofErr w:type="gramEnd"/>
      <w:r w:rsidRPr="001A4782">
        <w:rPr>
          <w:rFonts w:ascii="Arial" w:eastAsia="仿宋_GB2312" w:hAnsi="Arial" w:cs="Arial"/>
          <w:color w:val="000000"/>
          <w:sz w:val="28"/>
        </w:rPr>
        <w:t>地使用年期修正指数</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w:t>
      </w:r>
      <w:r w:rsidR="00AA5F6F" w:rsidRPr="001A4782">
        <w:rPr>
          <w:rFonts w:ascii="Arial" w:eastAsia="仿宋_GB2312" w:hAnsi="Arial" w:cs="Arial"/>
          <w:sz w:val="28"/>
          <w:szCs w:val="28"/>
        </w:rPr>
        <w:t>3</w:t>
      </w:r>
      <w:r w:rsidRPr="001A4782">
        <w:rPr>
          <w:rFonts w:ascii="Arial" w:eastAsia="仿宋_GB2312" w:hAnsi="Arial" w:cs="Arial"/>
          <w:sz w:val="28"/>
          <w:szCs w:val="28"/>
        </w:rPr>
        <w:t>）剩余法</w:t>
      </w:r>
    </w:p>
    <w:p w:rsidR="00862302" w:rsidRPr="001A4782" w:rsidRDefault="00862302" w:rsidP="00862302">
      <w:pPr>
        <w:spacing w:line="360" w:lineRule="auto"/>
        <w:ind w:firstLineChars="200" w:firstLine="560"/>
        <w:rPr>
          <w:rFonts w:ascii="Arial" w:eastAsia="仿宋_GB2312" w:hAnsi="Arial" w:cs="Arial"/>
          <w:sz w:val="28"/>
        </w:rPr>
      </w:pPr>
      <w:r w:rsidRPr="001A4782">
        <w:rPr>
          <w:rFonts w:ascii="Arial" w:eastAsia="仿宋_GB2312" w:hAnsi="Arial" w:cs="Arial"/>
          <w:sz w:val="28"/>
        </w:rPr>
        <w:t>剩余法是指在预计开发完成后的开发价值的基础上，扣除预计正常的开发成本和利润，以价格余额来计算土地价格的方法。剩余法允许运用于以下情形：</w:t>
      </w:r>
      <w:r w:rsidRPr="001A4782">
        <w:rPr>
          <w:rFonts w:ascii="宋体" w:hAnsi="宋体" w:cs="宋体" w:hint="eastAsia"/>
          <w:sz w:val="28"/>
        </w:rPr>
        <w:t>①</w:t>
      </w:r>
      <w:r w:rsidRPr="001A4782">
        <w:rPr>
          <w:rFonts w:ascii="Arial" w:eastAsia="仿宋_GB2312" w:hAnsi="Arial" w:cs="Arial"/>
          <w:sz w:val="28"/>
        </w:rPr>
        <w:t>待开发房地产或待拆迁改造后再开发房地产的土地估价；</w:t>
      </w:r>
      <w:r w:rsidRPr="001A4782">
        <w:rPr>
          <w:rFonts w:ascii="宋体" w:hAnsi="宋体" w:cs="宋体" w:hint="eastAsia"/>
          <w:sz w:val="28"/>
        </w:rPr>
        <w:t>②</w:t>
      </w:r>
      <w:r w:rsidRPr="001A4782">
        <w:rPr>
          <w:rFonts w:ascii="Arial" w:eastAsia="仿宋_GB2312" w:hAnsi="Arial" w:cs="Arial"/>
          <w:sz w:val="28"/>
        </w:rPr>
        <w:t>仅将土地开发整理成可供直接利用的土地估价；</w:t>
      </w:r>
      <w:r w:rsidRPr="001A4782">
        <w:rPr>
          <w:rFonts w:ascii="宋体" w:hAnsi="宋体" w:cs="宋体" w:hint="eastAsia"/>
          <w:sz w:val="28"/>
        </w:rPr>
        <w:t>③</w:t>
      </w:r>
      <w:r w:rsidRPr="001A4782">
        <w:rPr>
          <w:rFonts w:ascii="Arial" w:eastAsia="仿宋_GB2312" w:hAnsi="Arial" w:cs="Arial"/>
          <w:sz w:val="28"/>
        </w:rPr>
        <w:t>现有房地产中地价的单独评估。</w:t>
      </w:r>
    </w:p>
    <w:p w:rsidR="00862302" w:rsidRPr="001A4782" w:rsidRDefault="00862302" w:rsidP="00862302">
      <w:pPr>
        <w:spacing w:line="360" w:lineRule="auto"/>
        <w:ind w:firstLineChars="200" w:firstLine="560"/>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）评估待开发土地价格的公式为：</w:t>
      </w:r>
    </w:p>
    <w:p w:rsidR="00862302" w:rsidRPr="001A4782" w:rsidRDefault="00862302" w:rsidP="00862302">
      <w:pPr>
        <w:spacing w:line="360" w:lineRule="auto"/>
        <w:ind w:firstLineChars="200" w:firstLine="560"/>
        <w:rPr>
          <w:rFonts w:ascii="Arial" w:eastAsia="仿宋_GB2312" w:hAnsi="Arial" w:cs="Arial"/>
          <w:sz w:val="28"/>
        </w:rPr>
      </w:pPr>
      <w:proofErr w:type="gramStart"/>
      <w:r w:rsidRPr="001A4782">
        <w:rPr>
          <w:rFonts w:ascii="Arial" w:eastAsia="仿宋_GB2312" w:hAnsi="Arial" w:cs="Arial"/>
          <w:sz w:val="28"/>
        </w:rPr>
        <w:t>待估宗</w:t>
      </w:r>
      <w:proofErr w:type="gramEnd"/>
      <w:r w:rsidRPr="001A4782">
        <w:rPr>
          <w:rFonts w:ascii="Arial" w:eastAsia="仿宋_GB2312" w:hAnsi="Arial" w:cs="Arial"/>
          <w:sz w:val="28"/>
        </w:rPr>
        <w:t>地价格</w:t>
      </w:r>
      <w:r w:rsidRPr="001A4782">
        <w:rPr>
          <w:rFonts w:ascii="Arial" w:eastAsia="仿宋_GB2312" w:hAnsi="Arial" w:cs="Arial"/>
          <w:sz w:val="28"/>
        </w:rPr>
        <w:t>=</w:t>
      </w:r>
      <w:r w:rsidRPr="001A4782">
        <w:rPr>
          <w:rFonts w:ascii="Arial" w:eastAsia="仿宋_GB2312" w:hAnsi="Arial" w:cs="Arial"/>
          <w:sz w:val="28"/>
        </w:rPr>
        <w:t>不动产总价</w:t>
      </w:r>
      <w:r w:rsidRPr="001A4782">
        <w:rPr>
          <w:rFonts w:ascii="Arial" w:eastAsia="仿宋_GB2312" w:hAnsi="Arial" w:cs="Arial"/>
          <w:sz w:val="28"/>
        </w:rPr>
        <w:t>-</w:t>
      </w:r>
      <w:r w:rsidRPr="001A4782">
        <w:rPr>
          <w:rFonts w:ascii="Arial" w:eastAsia="仿宋_GB2312" w:hAnsi="Arial" w:cs="Arial"/>
          <w:sz w:val="28"/>
        </w:rPr>
        <w:t>开发项目整体的开发成本</w:t>
      </w:r>
      <w:r w:rsidRPr="001A4782">
        <w:rPr>
          <w:rFonts w:ascii="Arial" w:eastAsia="仿宋_GB2312" w:hAnsi="Arial" w:cs="Arial"/>
          <w:sz w:val="28"/>
        </w:rPr>
        <w:t>-</w:t>
      </w:r>
      <w:r w:rsidRPr="001A4782">
        <w:rPr>
          <w:rFonts w:ascii="Arial" w:eastAsia="仿宋_GB2312" w:hAnsi="Arial" w:cs="Arial"/>
          <w:sz w:val="28"/>
        </w:rPr>
        <w:t>客观开发利润</w:t>
      </w:r>
    </w:p>
    <w:p w:rsidR="00862302" w:rsidRPr="001A4782" w:rsidRDefault="00862302" w:rsidP="00862302">
      <w:pPr>
        <w:spacing w:line="360" w:lineRule="auto"/>
        <w:ind w:firstLineChars="200" w:firstLine="560"/>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）评估现有不动产中所含土地价格的公式为：</w:t>
      </w:r>
    </w:p>
    <w:p w:rsidR="00862302" w:rsidRPr="001A4782" w:rsidRDefault="00862302" w:rsidP="00862302">
      <w:pPr>
        <w:spacing w:line="360" w:lineRule="auto"/>
        <w:ind w:firstLineChars="200" w:firstLine="560"/>
        <w:rPr>
          <w:rFonts w:ascii="Arial" w:eastAsia="仿宋_GB2312" w:hAnsi="Arial" w:cs="Arial"/>
          <w:sz w:val="28"/>
        </w:rPr>
      </w:pPr>
      <w:proofErr w:type="gramStart"/>
      <w:r w:rsidRPr="001A4782">
        <w:rPr>
          <w:rFonts w:ascii="Arial" w:eastAsia="仿宋_GB2312" w:hAnsi="Arial" w:cs="Arial"/>
          <w:sz w:val="28"/>
        </w:rPr>
        <w:t>待估宗</w:t>
      </w:r>
      <w:proofErr w:type="gramEnd"/>
      <w:r w:rsidRPr="001A4782">
        <w:rPr>
          <w:rFonts w:ascii="Arial" w:eastAsia="仿宋_GB2312" w:hAnsi="Arial" w:cs="Arial"/>
          <w:sz w:val="28"/>
        </w:rPr>
        <w:t>地价格</w:t>
      </w:r>
      <w:r w:rsidRPr="001A4782">
        <w:rPr>
          <w:rFonts w:ascii="Arial" w:eastAsia="仿宋_GB2312" w:hAnsi="Arial" w:cs="Arial"/>
          <w:sz w:val="28"/>
        </w:rPr>
        <w:t>=</w:t>
      </w:r>
      <w:r w:rsidRPr="001A4782">
        <w:rPr>
          <w:rFonts w:ascii="Arial" w:eastAsia="仿宋_GB2312" w:hAnsi="Arial" w:cs="Arial"/>
          <w:sz w:val="28"/>
        </w:rPr>
        <w:t>不动产交易价格</w:t>
      </w:r>
      <w:r w:rsidRPr="001A4782">
        <w:rPr>
          <w:rFonts w:ascii="Arial" w:eastAsia="仿宋_GB2312" w:hAnsi="Arial" w:cs="Arial"/>
          <w:sz w:val="28"/>
        </w:rPr>
        <w:t>-</w:t>
      </w:r>
      <w:r w:rsidRPr="001A4782">
        <w:rPr>
          <w:rFonts w:ascii="Arial" w:eastAsia="仿宋_GB2312" w:hAnsi="Arial" w:cs="Arial"/>
          <w:sz w:val="28"/>
        </w:rPr>
        <w:t>房屋现值</w:t>
      </w:r>
      <w:r w:rsidRPr="001A4782">
        <w:rPr>
          <w:rFonts w:ascii="Arial" w:eastAsia="仿宋_GB2312" w:hAnsi="Arial" w:cs="Arial"/>
          <w:sz w:val="28"/>
        </w:rPr>
        <w:t>-</w:t>
      </w:r>
      <w:r w:rsidRPr="001A4782">
        <w:rPr>
          <w:rFonts w:ascii="Arial" w:eastAsia="仿宋_GB2312" w:hAnsi="Arial" w:cs="Arial"/>
          <w:sz w:val="28"/>
        </w:rPr>
        <w:t>交易税费</w:t>
      </w:r>
    </w:p>
    <w:p w:rsidR="00862302" w:rsidRPr="004262DA" w:rsidRDefault="00862302" w:rsidP="004262DA">
      <w:pPr>
        <w:spacing w:line="360" w:lineRule="auto"/>
        <w:ind w:firstLineChars="200" w:firstLine="560"/>
        <w:rPr>
          <w:rFonts w:ascii="Arial" w:eastAsia="仿宋_GB2312" w:hAnsi="Arial" w:cs="Arial"/>
          <w:sz w:val="28"/>
        </w:rPr>
      </w:pPr>
      <w:r w:rsidRPr="004262DA">
        <w:rPr>
          <w:rFonts w:ascii="Arial" w:eastAsia="仿宋_GB2312" w:hAnsi="Arial" w:cs="Arial"/>
          <w:sz w:val="28"/>
        </w:rPr>
        <w:t>3</w:t>
      </w:r>
      <w:r w:rsidRPr="004262DA">
        <w:rPr>
          <w:rFonts w:ascii="Arial" w:eastAsia="仿宋_GB2312" w:hAnsi="Arial" w:cs="Arial"/>
          <w:sz w:val="28"/>
        </w:rPr>
        <w:t>）本次评估中，因估价对象</w:t>
      </w:r>
      <w:r w:rsidR="00466771" w:rsidRPr="004262DA">
        <w:rPr>
          <w:rFonts w:ascii="Arial" w:eastAsia="仿宋_GB2312" w:hAnsi="Arial" w:cs="Arial" w:hint="eastAsia"/>
          <w:sz w:val="28"/>
        </w:rPr>
        <w:t>已</w:t>
      </w:r>
      <w:r w:rsidRPr="004262DA">
        <w:rPr>
          <w:rFonts w:ascii="Arial" w:eastAsia="仿宋_GB2312" w:hAnsi="Arial" w:cs="Arial"/>
          <w:sz w:val="28"/>
        </w:rPr>
        <w:t>取得权属登记证书，故剩余法应按照</w:t>
      </w:r>
      <w:r w:rsidRPr="004262DA">
        <w:rPr>
          <w:rFonts w:ascii="Arial" w:eastAsia="仿宋_GB2312" w:hAnsi="Arial" w:cs="Arial"/>
          <w:sz w:val="28"/>
        </w:rPr>
        <w:t>“</w:t>
      </w:r>
      <w:r w:rsidRPr="004262DA">
        <w:rPr>
          <w:rFonts w:ascii="Arial" w:eastAsia="仿宋_GB2312" w:hAnsi="Arial" w:cs="Arial"/>
          <w:sz w:val="28"/>
        </w:rPr>
        <w:t>评估</w:t>
      </w:r>
      <w:r w:rsidR="00466771" w:rsidRPr="004262DA">
        <w:rPr>
          <w:rFonts w:ascii="Arial" w:eastAsia="仿宋_GB2312" w:hAnsi="Arial" w:cs="Arial" w:hint="eastAsia"/>
          <w:sz w:val="28"/>
        </w:rPr>
        <w:t>现房</w:t>
      </w:r>
      <w:r w:rsidRPr="004262DA">
        <w:rPr>
          <w:rFonts w:ascii="Arial" w:eastAsia="仿宋_GB2312" w:hAnsi="Arial" w:cs="Arial"/>
          <w:sz w:val="28"/>
        </w:rPr>
        <w:t>土地的价格</w:t>
      </w:r>
      <w:r w:rsidRPr="004262DA">
        <w:rPr>
          <w:rFonts w:ascii="Arial" w:eastAsia="仿宋_GB2312" w:hAnsi="Arial" w:cs="Arial"/>
          <w:sz w:val="28"/>
        </w:rPr>
        <w:t>”</w:t>
      </w:r>
      <w:r w:rsidRPr="004262DA">
        <w:rPr>
          <w:rFonts w:ascii="Arial" w:eastAsia="仿宋_GB2312" w:hAnsi="Arial" w:cs="Arial"/>
          <w:sz w:val="28"/>
        </w:rPr>
        <w:t>进行相关测算。</w:t>
      </w:r>
    </w:p>
    <w:p w:rsidR="00794161" w:rsidRPr="001A4782" w:rsidRDefault="00B1489F">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（三）估价结果</w:t>
      </w:r>
    </w:p>
    <w:p w:rsidR="007A4C5E" w:rsidRPr="001A4782" w:rsidRDefault="007A4C5E" w:rsidP="007A4C5E">
      <w:pPr>
        <w:spacing w:line="360" w:lineRule="auto"/>
        <w:ind w:firstLineChars="200" w:firstLine="560"/>
        <w:jc w:val="both"/>
        <w:rPr>
          <w:rFonts w:ascii="Arial" w:eastAsia="仿宋_GB2312" w:hAnsi="Arial" w:cs="Arial"/>
          <w:kern w:val="2"/>
          <w:sz w:val="28"/>
        </w:rPr>
      </w:pPr>
      <w:r w:rsidRPr="001A4782">
        <w:rPr>
          <w:rFonts w:ascii="Arial" w:eastAsia="仿宋_GB2312" w:hAnsi="Arial" w:cs="Arial"/>
          <w:kern w:val="2"/>
          <w:sz w:val="28"/>
        </w:rPr>
        <w:t>评估专业人员根据估价的目的，按照估价的程序，采用科学的估价方法（基准地价系数修正法、</w:t>
      </w:r>
      <w:r w:rsidR="00FD2486">
        <w:rPr>
          <w:rFonts w:ascii="Arial" w:eastAsia="仿宋_GB2312" w:hAnsi="Arial" w:cs="Arial" w:hint="eastAsia"/>
          <w:kern w:val="2"/>
          <w:sz w:val="28"/>
        </w:rPr>
        <w:t>市场</w:t>
      </w:r>
      <w:r w:rsidRPr="001A4782">
        <w:rPr>
          <w:rFonts w:ascii="Arial" w:eastAsia="仿宋_GB2312" w:hAnsi="Arial" w:cs="Arial"/>
          <w:kern w:val="2"/>
          <w:sz w:val="28"/>
        </w:rPr>
        <w:t>比较法和剩余法），在认真分析现有资料的基础上，通过仔细测算和认真分析各种影响</w:t>
      </w:r>
      <w:r w:rsidRPr="001A4782">
        <w:rPr>
          <w:rFonts w:ascii="Arial" w:eastAsia="仿宋_GB2312" w:hAnsi="Arial" w:cs="Arial"/>
          <w:sz w:val="28"/>
        </w:rPr>
        <w:t>土地</w:t>
      </w:r>
      <w:r w:rsidRPr="001A4782">
        <w:rPr>
          <w:rFonts w:ascii="Arial" w:eastAsia="仿宋_GB2312" w:hAnsi="Arial" w:cs="Arial"/>
          <w:kern w:val="2"/>
          <w:sz w:val="28"/>
        </w:rPr>
        <w:t>价格的因素，确定</w:t>
      </w:r>
      <w:r w:rsidRPr="001A4782">
        <w:rPr>
          <w:rFonts w:ascii="Arial" w:eastAsia="仿宋_GB2312" w:hAnsi="Arial" w:cs="Arial"/>
          <w:sz w:val="28"/>
        </w:rPr>
        <w:t>估价对象于估价期日的出让国有建设用地使用权评估价格为（币种：人民币）：</w:t>
      </w:r>
    </w:p>
    <w:p w:rsidR="00A955B5" w:rsidRPr="001A4782" w:rsidRDefault="00A955B5" w:rsidP="00A955B5">
      <w:pPr>
        <w:spacing w:line="360" w:lineRule="auto"/>
        <w:ind w:firstLineChars="200" w:firstLine="562"/>
        <w:jc w:val="both"/>
        <w:rPr>
          <w:rFonts w:ascii="Arial" w:eastAsia="仿宋_GB2312" w:hAnsi="Arial" w:cs="Arial"/>
          <w:b/>
          <w:sz w:val="28"/>
        </w:rPr>
      </w:pPr>
      <w:r w:rsidRPr="001A4782">
        <w:rPr>
          <w:rFonts w:ascii="Arial" w:eastAsia="仿宋_GB2312" w:hAnsi="Arial" w:cs="Arial"/>
          <w:b/>
          <w:sz w:val="28"/>
        </w:rPr>
        <w:t>出让国有建设用地使用权价格</w:t>
      </w:r>
      <w:r w:rsidRPr="001A4782">
        <w:rPr>
          <w:rFonts w:ascii="Arial" w:eastAsia="仿宋_GB2312" w:hAnsi="Arial" w:cs="Arial"/>
          <w:sz w:val="28"/>
        </w:rPr>
        <w:t>：</w:t>
      </w:r>
      <w:r>
        <w:rPr>
          <w:rFonts w:ascii="Arial" w:eastAsia="仿宋_GB2312" w:hAnsi="Arial" w:cs="Arial" w:hint="eastAsia"/>
          <w:b/>
          <w:sz w:val="28"/>
        </w:rPr>
        <w:t>80.2064</w:t>
      </w:r>
      <w:r w:rsidRPr="001A4782">
        <w:rPr>
          <w:rFonts w:ascii="Arial" w:eastAsia="仿宋_GB2312" w:hAnsi="Arial" w:cs="Arial"/>
          <w:b/>
          <w:sz w:val="28"/>
        </w:rPr>
        <w:t>万元</w:t>
      </w:r>
    </w:p>
    <w:p w:rsidR="00A955B5" w:rsidRPr="001A4782" w:rsidRDefault="00A955B5" w:rsidP="00A955B5">
      <w:pPr>
        <w:spacing w:line="360" w:lineRule="auto"/>
        <w:ind w:firstLine="570"/>
        <w:jc w:val="both"/>
        <w:rPr>
          <w:rFonts w:ascii="Arial" w:eastAsia="仿宋_GB2312" w:hAnsi="Arial" w:cs="Arial"/>
          <w:sz w:val="28"/>
        </w:rPr>
      </w:pPr>
      <w:r w:rsidRPr="001A4782">
        <w:rPr>
          <w:rFonts w:ascii="Arial" w:eastAsia="仿宋_GB2312" w:hAnsi="Arial" w:cs="Arial"/>
          <w:sz w:val="28"/>
        </w:rPr>
        <w:t>大写金额：人民币</w:t>
      </w:r>
      <w:proofErr w:type="gramStart"/>
      <w:r>
        <w:rPr>
          <w:rFonts w:ascii="Arial" w:eastAsia="仿宋_GB2312" w:hAnsi="Arial" w:cs="Arial" w:hint="eastAsia"/>
          <w:sz w:val="28"/>
        </w:rPr>
        <w:t>捌拾万零贰仟零陆拾肆</w:t>
      </w:r>
      <w:proofErr w:type="gramEnd"/>
      <w:r w:rsidRPr="001A4782">
        <w:rPr>
          <w:rFonts w:ascii="Arial" w:eastAsia="仿宋_GB2312" w:hAnsi="Arial" w:cs="Arial"/>
          <w:sz w:val="28"/>
        </w:rPr>
        <w:t>元整</w:t>
      </w:r>
    </w:p>
    <w:p w:rsidR="00A955B5" w:rsidRPr="001A4782" w:rsidRDefault="00A955B5" w:rsidP="00A955B5">
      <w:pPr>
        <w:spacing w:line="360" w:lineRule="auto"/>
        <w:ind w:firstLine="570"/>
        <w:jc w:val="both"/>
        <w:rPr>
          <w:rFonts w:ascii="Arial" w:eastAsia="仿宋_GB2312" w:hAnsi="Arial" w:cs="Arial"/>
          <w:sz w:val="28"/>
        </w:rPr>
      </w:pPr>
      <w:r w:rsidRPr="001A4782">
        <w:rPr>
          <w:rFonts w:ascii="Arial" w:eastAsia="仿宋_GB2312" w:hAnsi="Arial" w:cs="Arial"/>
          <w:sz w:val="28"/>
        </w:rPr>
        <w:t>单位面积地价：</w:t>
      </w:r>
      <w:r>
        <w:rPr>
          <w:rFonts w:ascii="Arial" w:eastAsia="仿宋_GB2312" w:hAnsi="Arial" w:cs="Arial" w:hint="eastAsia"/>
          <w:sz w:val="28"/>
        </w:rPr>
        <w:t>56884</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A955B5" w:rsidRPr="001A4782" w:rsidRDefault="00A955B5" w:rsidP="00A955B5">
      <w:pPr>
        <w:spacing w:line="360" w:lineRule="auto"/>
        <w:ind w:firstLine="570"/>
        <w:jc w:val="both"/>
        <w:rPr>
          <w:rFonts w:ascii="Arial" w:eastAsia="仿宋_GB2312" w:hAnsi="Arial" w:cs="Arial"/>
          <w:sz w:val="28"/>
        </w:rPr>
      </w:pPr>
      <w:r w:rsidRPr="001A4782">
        <w:rPr>
          <w:rFonts w:ascii="Arial" w:eastAsia="仿宋_GB2312" w:hAnsi="Arial" w:cs="Arial"/>
          <w:sz w:val="28"/>
        </w:rPr>
        <w:t>楼面地价：</w:t>
      </w:r>
      <w:r>
        <w:rPr>
          <w:rFonts w:ascii="Arial" w:eastAsia="仿宋_GB2312" w:hAnsi="Arial" w:cs="Arial" w:hint="eastAsia"/>
          <w:sz w:val="28"/>
        </w:rPr>
        <w:t>56884</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A955B5" w:rsidRPr="001A4782" w:rsidRDefault="00A955B5" w:rsidP="00A955B5">
      <w:pPr>
        <w:spacing w:line="360" w:lineRule="auto"/>
        <w:ind w:firstLine="570"/>
        <w:jc w:val="both"/>
        <w:rPr>
          <w:rFonts w:ascii="Arial" w:eastAsia="仿宋_GB2312" w:hAnsi="Arial" w:cs="Arial"/>
          <w:b/>
          <w:sz w:val="28"/>
        </w:rPr>
      </w:pPr>
      <w:r w:rsidRPr="001A4782">
        <w:rPr>
          <w:rFonts w:ascii="Arial" w:eastAsia="仿宋_GB2312" w:hAnsi="Arial" w:cs="Arial"/>
          <w:b/>
          <w:sz w:val="28"/>
        </w:rPr>
        <w:t>政府土地收益：</w:t>
      </w:r>
      <w:r>
        <w:rPr>
          <w:rFonts w:ascii="Arial" w:eastAsia="仿宋_GB2312" w:hAnsi="Arial" w:cs="Arial" w:hint="eastAsia"/>
          <w:b/>
          <w:sz w:val="28"/>
        </w:rPr>
        <w:t>20.0516</w:t>
      </w:r>
      <w:r w:rsidRPr="001A4782">
        <w:rPr>
          <w:rFonts w:ascii="Arial" w:eastAsia="仿宋_GB2312" w:hAnsi="Arial" w:cs="Arial"/>
          <w:b/>
          <w:sz w:val="28"/>
        </w:rPr>
        <w:t>万元</w:t>
      </w:r>
    </w:p>
    <w:p w:rsidR="00A955B5" w:rsidRPr="001A4782" w:rsidRDefault="00A955B5" w:rsidP="00A955B5">
      <w:pPr>
        <w:spacing w:line="360" w:lineRule="auto"/>
        <w:ind w:firstLine="570"/>
        <w:jc w:val="both"/>
        <w:rPr>
          <w:rFonts w:ascii="Arial" w:eastAsia="仿宋_GB2312" w:hAnsi="Arial" w:cs="Arial"/>
          <w:sz w:val="28"/>
        </w:rPr>
      </w:pPr>
      <w:r w:rsidRPr="001A4782">
        <w:rPr>
          <w:rFonts w:ascii="Arial" w:eastAsia="仿宋_GB2312" w:hAnsi="Arial" w:cs="Arial"/>
          <w:sz w:val="28"/>
        </w:rPr>
        <w:lastRenderedPageBreak/>
        <w:t>大写金额：人民币</w:t>
      </w:r>
      <w:r>
        <w:rPr>
          <w:rFonts w:ascii="Arial" w:eastAsia="仿宋_GB2312" w:hAnsi="Arial" w:cs="Arial" w:hint="eastAsia"/>
          <w:sz w:val="28"/>
        </w:rPr>
        <w:t>贰拾万零伍佰壹拾陆</w:t>
      </w:r>
      <w:r w:rsidRPr="001A4782">
        <w:rPr>
          <w:rFonts w:ascii="Arial" w:eastAsia="仿宋_GB2312" w:hAnsi="Arial" w:cs="Arial"/>
          <w:sz w:val="28"/>
        </w:rPr>
        <w:t>元整</w:t>
      </w:r>
    </w:p>
    <w:p w:rsidR="00A955B5" w:rsidRPr="001A4782" w:rsidRDefault="00A955B5" w:rsidP="00A955B5">
      <w:pPr>
        <w:spacing w:line="360" w:lineRule="auto"/>
        <w:ind w:firstLine="570"/>
        <w:jc w:val="both"/>
        <w:rPr>
          <w:rFonts w:ascii="Arial" w:eastAsia="仿宋_GB2312" w:hAnsi="Arial" w:cs="Arial"/>
          <w:sz w:val="28"/>
        </w:rPr>
      </w:pPr>
      <w:r w:rsidRPr="001A4782">
        <w:rPr>
          <w:rFonts w:ascii="Arial" w:eastAsia="仿宋_GB2312" w:hAnsi="Arial" w:cs="Arial"/>
          <w:sz w:val="28"/>
        </w:rPr>
        <w:t>单位面积政府土地收益：</w:t>
      </w:r>
      <w:r>
        <w:rPr>
          <w:rFonts w:ascii="Arial" w:eastAsia="仿宋_GB2312" w:hAnsi="Arial" w:cs="Arial" w:hint="eastAsia"/>
          <w:sz w:val="28"/>
        </w:rPr>
        <w:t>14221</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A955B5" w:rsidRPr="001A4782" w:rsidRDefault="00A955B5" w:rsidP="00A955B5">
      <w:pPr>
        <w:snapToGrid w:val="0"/>
        <w:spacing w:line="360" w:lineRule="auto"/>
        <w:ind w:firstLineChars="200" w:firstLine="560"/>
        <w:rPr>
          <w:rFonts w:ascii="Arial" w:eastAsia="仿宋_GB2312" w:hAnsi="Arial" w:cs="Arial"/>
          <w:sz w:val="10"/>
          <w:szCs w:val="10"/>
        </w:rPr>
      </w:pPr>
      <w:r w:rsidRPr="001A4782">
        <w:rPr>
          <w:rFonts w:ascii="Arial" w:eastAsia="仿宋_GB2312" w:hAnsi="Arial" w:cs="Arial"/>
          <w:sz w:val="28"/>
        </w:rPr>
        <w:t>楼面政府土地收益：</w:t>
      </w:r>
      <w:r>
        <w:rPr>
          <w:rFonts w:ascii="Arial" w:eastAsia="仿宋_GB2312" w:hAnsi="Arial" w:cs="Arial" w:hint="eastAsia"/>
          <w:sz w:val="28"/>
        </w:rPr>
        <w:t>14221</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197FAF" w:rsidRPr="001A4782" w:rsidRDefault="00A955B5" w:rsidP="00A955B5">
      <w:pPr>
        <w:snapToGrid w:val="0"/>
        <w:ind w:firstLineChars="200" w:firstLine="562"/>
        <w:rPr>
          <w:rFonts w:ascii="Arial" w:eastAsia="仿宋_GB2312" w:hAnsi="Arial" w:cs="Arial"/>
          <w:b/>
          <w:sz w:val="28"/>
        </w:rPr>
      </w:pPr>
      <w:r w:rsidRPr="001A4782">
        <w:rPr>
          <w:rFonts w:ascii="Arial" w:eastAsia="仿宋_GB2312" w:hAnsi="Arial" w:cs="Arial"/>
          <w:b/>
          <w:sz w:val="28"/>
        </w:rPr>
        <w:t>建议出让底价以评估结果为准</w:t>
      </w:r>
      <w:r w:rsidR="001E3D53" w:rsidRPr="001A4782">
        <w:rPr>
          <w:rFonts w:ascii="Arial" w:eastAsia="仿宋_GB2312" w:hAnsi="Arial" w:cs="Arial"/>
          <w:b/>
          <w:sz w:val="28"/>
        </w:rPr>
        <w:t>。</w:t>
      </w:r>
    </w:p>
    <w:p w:rsidR="00F57338" w:rsidRPr="001A4782" w:rsidRDefault="00F57338" w:rsidP="00F57338">
      <w:pPr>
        <w:snapToGrid w:val="0"/>
        <w:spacing w:line="360" w:lineRule="auto"/>
        <w:ind w:firstLineChars="300" w:firstLine="840"/>
        <w:rPr>
          <w:rFonts w:ascii="Arial" w:eastAsia="仿宋_GB2312" w:hAnsi="Arial" w:cs="Arial"/>
          <w:sz w:val="28"/>
          <w:szCs w:val="28"/>
        </w:rPr>
      </w:pPr>
    </w:p>
    <w:p w:rsidR="0008006B" w:rsidRPr="001A4782" w:rsidRDefault="0008006B" w:rsidP="00880CAC">
      <w:pPr>
        <w:snapToGrid w:val="0"/>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具体结果详见《估价结果一览表》</w:t>
      </w:r>
    </w:p>
    <w:p w:rsidR="0008006B" w:rsidRPr="001A4782" w:rsidRDefault="0008006B" w:rsidP="0008006B">
      <w:pPr>
        <w:snapToGrid w:val="0"/>
        <w:spacing w:line="360" w:lineRule="auto"/>
        <w:ind w:firstLine="556"/>
        <w:rPr>
          <w:rFonts w:ascii="Arial" w:eastAsia="仿宋_GB2312" w:hAnsi="Arial" w:cs="Arial"/>
          <w:sz w:val="28"/>
          <w:szCs w:val="28"/>
        </w:rPr>
      </w:pPr>
    </w:p>
    <w:p w:rsidR="0008006B" w:rsidRPr="001A4782" w:rsidRDefault="0008006B" w:rsidP="0008006B">
      <w:pPr>
        <w:snapToGrid w:val="0"/>
        <w:spacing w:line="360" w:lineRule="auto"/>
        <w:ind w:firstLine="556"/>
        <w:rPr>
          <w:rFonts w:ascii="Arial" w:eastAsia="仿宋_GB2312" w:hAnsi="Arial" w:cs="Arial"/>
          <w:sz w:val="28"/>
          <w:szCs w:val="28"/>
        </w:rPr>
      </w:pPr>
    </w:p>
    <w:p w:rsidR="0008006B" w:rsidRPr="001A4782" w:rsidRDefault="0008006B" w:rsidP="0008006B">
      <w:pPr>
        <w:snapToGrid w:val="0"/>
        <w:spacing w:line="360" w:lineRule="auto"/>
        <w:ind w:firstLine="556"/>
        <w:rPr>
          <w:rFonts w:ascii="Arial" w:eastAsia="仿宋_GB2312" w:hAnsi="Arial" w:cs="Arial"/>
          <w:sz w:val="28"/>
          <w:szCs w:val="28"/>
        </w:rPr>
        <w:sectPr w:rsidR="0008006B" w:rsidRPr="001A4782" w:rsidSect="00B1633F">
          <w:headerReference w:type="first" r:id="rId43"/>
          <w:pgSz w:w="11907" w:h="16840"/>
          <w:pgMar w:top="1843" w:right="1134" w:bottom="1134" w:left="1134" w:header="1134" w:footer="907" w:gutter="340"/>
          <w:cols w:space="720"/>
          <w:titlePg/>
          <w:docGrid w:linePitch="326"/>
        </w:sectPr>
      </w:pPr>
    </w:p>
    <w:p w:rsidR="001779A1" w:rsidRPr="001A4782" w:rsidRDefault="001779A1" w:rsidP="00D45679">
      <w:pPr>
        <w:spacing w:line="240" w:lineRule="auto"/>
        <w:jc w:val="center"/>
        <w:outlineLvl w:val="1"/>
        <w:rPr>
          <w:rFonts w:ascii="Arial" w:eastAsia="仿宋_GB2312" w:hAnsi="Arial" w:cs="Arial"/>
          <w:b/>
          <w:sz w:val="28"/>
        </w:rPr>
      </w:pPr>
      <w:bookmarkStart w:id="154" w:name="_Toc524592090"/>
      <w:r w:rsidRPr="001A4782">
        <w:rPr>
          <w:rFonts w:ascii="Arial" w:eastAsia="仿宋_GB2312" w:hAnsi="Arial" w:cs="Arial"/>
          <w:b/>
          <w:sz w:val="28"/>
        </w:rPr>
        <w:lastRenderedPageBreak/>
        <w:t>估价结果一览表</w:t>
      </w:r>
      <w:bookmarkEnd w:id="154"/>
    </w:p>
    <w:p w:rsidR="001779A1" w:rsidRPr="001A4782" w:rsidRDefault="001779A1" w:rsidP="001779A1">
      <w:pPr>
        <w:spacing w:line="240" w:lineRule="auto"/>
        <w:rPr>
          <w:rFonts w:ascii="Arial" w:eastAsia="仿宋_GB2312" w:hAnsi="Arial" w:cs="Arial"/>
          <w:bCs/>
          <w:sz w:val="18"/>
        </w:rPr>
      </w:pPr>
      <w:r w:rsidRPr="001A4782">
        <w:rPr>
          <w:rFonts w:ascii="Arial" w:eastAsia="仿宋_GB2312" w:hAnsi="Arial" w:cs="Arial"/>
          <w:bCs/>
          <w:sz w:val="18"/>
        </w:rPr>
        <w:t>估价机构：</w:t>
      </w:r>
      <w:proofErr w:type="gramStart"/>
      <w:r w:rsidRPr="001A4782">
        <w:rPr>
          <w:rFonts w:ascii="Arial" w:eastAsia="仿宋_GB2312" w:hAnsi="Arial" w:cs="Arial"/>
          <w:sz w:val="18"/>
        </w:rPr>
        <w:t>北京康正宏</w:t>
      </w:r>
      <w:proofErr w:type="gramEnd"/>
      <w:r w:rsidRPr="001A4782">
        <w:rPr>
          <w:rFonts w:ascii="Arial" w:eastAsia="仿宋_GB2312" w:hAnsi="Arial" w:cs="Arial"/>
          <w:sz w:val="18"/>
        </w:rPr>
        <w:t>基房地产评估有限公司</w:t>
      </w:r>
      <w:r w:rsidRPr="001A4782">
        <w:rPr>
          <w:rFonts w:ascii="Arial" w:eastAsia="仿宋_GB2312" w:hAnsi="Arial" w:cs="Arial"/>
          <w:bCs/>
          <w:sz w:val="18"/>
        </w:rPr>
        <w:t>估价报告编</w:t>
      </w:r>
      <w:r w:rsidRPr="00213E6C">
        <w:rPr>
          <w:rFonts w:ascii="Arial" w:eastAsia="仿宋_GB2312" w:hAnsi="Arial" w:cs="Arial"/>
          <w:bCs/>
          <w:sz w:val="18"/>
        </w:rPr>
        <w:t>号：</w:t>
      </w:r>
      <w:r w:rsidR="00213E6C" w:rsidRPr="00213E6C">
        <w:rPr>
          <w:rFonts w:ascii="Arial" w:eastAsia="仿宋_GB2312" w:hAnsi="Arial" w:cs="Arial"/>
          <w:bCs/>
          <w:sz w:val="18"/>
        </w:rPr>
        <w:t>2019-1-0064-</w:t>
      </w:r>
      <w:r w:rsidR="00230BB3">
        <w:rPr>
          <w:rFonts w:ascii="Arial" w:eastAsia="仿宋_GB2312" w:hAnsi="Arial" w:cs="Arial"/>
          <w:bCs/>
          <w:sz w:val="18"/>
        </w:rPr>
        <w:t>F02</w:t>
      </w:r>
      <w:r w:rsidR="00213E6C" w:rsidRPr="00213E6C">
        <w:rPr>
          <w:rFonts w:ascii="Arial" w:eastAsia="仿宋_GB2312" w:hAnsi="Arial" w:cs="Arial"/>
          <w:bCs/>
          <w:sz w:val="18"/>
        </w:rPr>
        <w:t>TDCR6</w:t>
      </w:r>
      <w:r w:rsidRPr="00213E6C">
        <w:rPr>
          <w:rFonts w:ascii="Arial" w:eastAsia="仿宋_GB2312" w:hAnsi="Arial" w:cs="Arial"/>
          <w:bCs/>
          <w:sz w:val="18"/>
        </w:rPr>
        <w:t>估</w:t>
      </w:r>
      <w:r w:rsidRPr="001A4782">
        <w:rPr>
          <w:rFonts w:ascii="Arial" w:eastAsia="仿宋_GB2312" w:hAnsi="Arial" w:cs="Arial"/>
          <w:bCs/>
          <w:sz w:val="18"/>
        </w:rPr>
        <w:t>价期日：</w:t>
      </w:r>
      <w:r w:rsidR="00E45EBC" w:rsidRPr="001A4782">
        <w:rPr>
          <w:rFonts w:ascii="Arial" w:eastAsia="仿宋_GB2312" w:hAnsi="Arial" w:cs="Arial"/>
          <w:bCs/>
          <w:sz w:val="18"/>
        </w:rPr>
        <w:t>2019</w:t>
      </w:r>
      <w:r w:rsidR="00E45EBC" w:rsidRPr="001A4782">
        <w:rPr>
          <w:rFonts w:ascii="Arial" w:eastAsia="仿宋_GB2312" w:hAnsi="Arial" w:cs="Arial"/>
          <w:bCs/>
          <w:sz w:val="18"/>
        </w:rPr>
        <w:t>年</w:t>
      </w:r>
      <w:r w:rsidR="00E45EBC" w:rsidRPr="001A4782">
        <w:rPr>
          <w:rFonts w:ascii="Arial" w:eastAsia="仿宋_GB2312" w:hAnsi="Arial" w:cs="Arial"/>
          <w:bCs/>
          <w:sz w:val="18"/>
        </w:rPr>
        <w:t>1</w:t>
      </w:r>
      <w:r w:rsidR="00E45EBC" w:rsidRPr="001A4782">
        <w:rPr>
          <w:rFonts w:ascii="Arial" w:eastAsia="仿宋_GB2312" w:hAnsi="Arial" w:cs="Arial"/>
          <w:bCs/>
          <w:sz w:val="18"/>
        </w:rPr>
        <w:t>月</w:t>
      </w:r>
      <w:r w:rsidR="00E45EBC" w:rsidRPr="001A4782">
        <w:rPr>
          <w:rFonts w:ascii="Arial" w:eastAsia="仿宋_GB2312" w:hAnsi="Arial" w:cs="Arial"/>
          <w:bCs/>
          <w:sz w:val="18"/>
        </w:rPr>
        <w:t>15</w:t>
      </w:r>
      <w:r w:rsidR="00E45EBC" w:rsidRPr="001A4782">
        <w:rPr>
          <w:rFonts w:ascii="Arial" w:eastAsia="仿宋_GB2312" w:hAnsi="Arial" w:cs="Arial"/>
          <w:bCs/>
          <w:sz w:val="18"/>
        </w:rPr>
        <w:t>日</w:t>
      </w:r>
      <w:r w:rsidRPr="001A4782">
        <w:rPr>
          <w:rFonts w:ascii="Arial" w:eastAsia="仿宋_GB2312" w:hAnsi="Arial" w:cs="Arial"/>
          <w:bCs/>
          <w:sz w:val="18"/>
        </w:rPr>
        <w:t>估价期日的国有建设用地使用权性质：出让</w:t>
      </w:r>
    </w:p>
    <w:tbl>
      <w:tblPr>
        <w:tblW w:w="15975" w:type="dxa"/>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7"/>
        <w:gridCol w:w="637"/>
        <w:gridCol w:w="852"/>
        <w:gridCol w:w="709"/>
        <w:gridCol w:w="707"/>
        <w:gridCol w:w="709"/>
        <w:gridCol w:w="709"/>
        <w:gridCol w:w="709"/>
        <w:gridCol w:w="708"/>
        <w:gridCol w:w="710"/>
        <w:gridCol w:w="709"/>
        <w:gridCol w:w="709"/>
        <w:gridCol w:w="673"/>
        <w:gridCol w:w="1168"/>
        <w:gridCol w:w="1277"/>
        <w:gridCol w:w="815"/>
        <w:gridCol w:w="1453"/>
        <w:gridCol w:w="850"/>
        <w:gridCol w:w="1134"/>
      </w:tblGrid>
      <w:tr w:rsidR="00880CAC" w:rsidRPr="001A4782" w:rsidTr="00A86752">
        <w:trPr>
          <w:cantSplit/>
          <w:trHeight w:val="780"/>
        </w:trPr>
        <w:tc>
          <w:tcPr>
            <w:tcW w:w="737" w:type="dxa"/>
            <w:vMerge w:val="restart"/>
            <w:vAlign w:val="center"/>
          </w:tcPr>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估价期日土地使用者</w:t>
            </w:r>
          </w:p>
        </w:tc>
        <w:tc>
          <w:tcPr>
            <w:tcW w:w="637" w:type="dxa"/>
            <w:vMerge w:val="restart"/>
            <w:vAlign w:val="center"/>
          </w:tcPr>
          <w:p w:rsidR="00880CAC" w:rsidRPr="001A4782" w:rsidRDefault="00880CAC" w:rsidP="009E2BE3">
            <w:pPr>
              <w:spacing w:line="240" w:lineRule="auto"/>
              <w:rPr>
                <w:rFonts w:ascii="Arial" w:eastAsia="仿宋_GB2312" w:hAnsi="Arial" w:cs="Arial"/>
                <w:bCs/>
                <w:sz w:val="18"/>
                <w:szCs w:val="18"/>
              </w:rPr>
            </w:pPr>
            <w:r w:rsidRPr="001A4782">
              <w:rPr>
                <w:rFonts w:ascii="Arial" w:eastAsia="仿宋_GB2312" w:hAnsi="Arial" w:cs="Arial"/>
                <w:bCs/>
                <w:sz w:val="18"/>
                <w:szCs w:val="18"/>
              </w:rPr>
              <w:t>宗地编号</w:t>
            </w:r>
          </w:p>
        </w:tc>
        <w:tc>
          <w:tcPr>
            <w:tcW w:w="852" w:type="dxa"/>
            <w:vMerge w:val="restart"/>
            <w:vAlign w:val="center"/>
          </w:tcPr>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宗地名称</w:t>
            </w:r>
          </w:p>
        </w:tc>
        <w:tc>
          <w:tcPr>
            <w:tcW w:w="709" w:type="dxa"/>
            <w:vMerge w:val="restart"/>
            <w:vAlign w:val="center"/>
          </w:tcPr>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不动产权证书编号</w:t>
            </w:r>
          </w:p>
        </w:tc>
        <w:tc>
          <w:tcPr>
            <w:tcW w:w="2125" w:type="dxa"/>
            <w:gridSpan w:val="3"/>
            <w:tcBorders>
              <w:bottom w:val="single" w:sz="4" w:space="0" w:color="auto"/>
            </w:tcBorders>
            <w:vAlign w:val="center"/>
          </w:tcPr>
          <w:p w:rsidR="00880CAC" w:rsidRPr="001A4782" w:rsidRDefault="00880CAC" w:rsidP="009E2BE3">
            <w:pPr>
              <w:spacing w:line="240" w:lineRule="auto"/>
              <w:ind w:rightChars="-45" w:right="-108"/>
              <w:jc w:val="center"/>
              <w:rPr>
                <w:rFonts w:ascii="Arial" w:eastAsia="仿宋_GB2312" w:hAnsi="Arial" w:cs="Arial"/>
                <w:bCs/>
                <w:sz w:val="18"/>
                <w:szCs w:val="18"/>
              </w:rPr>
            </w:pPr>
            <w:r w:rsidRPr="001A4782">
              <w:rPr>
                <w:rFonts w:ascii="Arial" w:eastAsia="仿宋_GB2312" w:hAnsi="Arial" w:cs="Arial"/>
                <w:bCs/>
                <w:sz w:val="18"/>
                <w:szCs w:val="18"/>
              </w:rPr>
              <w:t>估价期日的用途</w:t>
            </w:r>
          </w:p>
        </w:tc>
        <w:tc>
          <w:tcPr>
            <w:tcW w:w="2127" w:type="dxa"/>
            <w:gridSpan w:val="3"/>
            <w:vAlign w:val="center"/>
          </w:tcPr>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容积率</w:t>
            </w:r>
          </w:p>
        </w:tc>
        <w:tc>
          <w:tcPr>
            <w:tcW w:w="709" w:type="dxa"/>
            <w:vMerge w:val="restart"/>
            <w:vAlign w:val="center"/>
          </w:tcPr>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估价期日的实际土地开发程度</w:t>
            </w:r>
          </w:p>
        </w:tc>
        <w:tc>
          <w:tcPr>
            <w:tcW w:w="709" w:type="dxa"/>
            <w:vMerge w:val="restart"/>
            <w:vAlign w:val="center"/>
          </w:tcPr>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估价设定的土地开发程度</w:t>
            </w:r>
          </w:p>
        </w:tc>
        <w:tc>
          <w:tcPr>
            <w:tcW w:w="673" w:type="dxa"/>
            <w:vMerge w:val="restart"/>
            <w:vAlign w:val="center"/>
          </w:tcPr>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土地使用年限</w:t>
            </w:r>
            <w:r w:rsidRPr="001A4782">
              <w:rPr>
                <w:rFonts w:ascii="Arial" w:eastAsia="仿宋_GB2312" w:hAnsi="Arial" w:cs="Arial"/>
                <w:bCs/>
                <w:sz w:val="18"/>
                <w:szCs w:val="18"/>
              </w:rPr>
              <w:t>/</w:t>
            </w:r>
            <w:r w:rsidRPr="001A4782">
              <w:rPr>
                <w:rFonts w:ascii="Arial" w:eastAsia="仿宋_GB2312" w:hAnsi="Arial" w:cs="Arial"/>
                <w:bCs/>
                <w:sz w:val="18"/>
                <w:szCs w:val="18"/>
              </w:rPr>
              <w:t>年</w:t>
            </w:r>
          </w:p>
        </w:tc>
        <w:tc>
          <w:tcPr>
            <w:tcW w:w="1168" w:type="dxa"/>
            <w:vMerge w:val="restart"/>
            <w:vAlign w:val="center"/>
          </w:tcPr>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土地面积</w:t>
            </w:r>
            <w:r w:rsidRPr="001A4782">
              <w:rPr>
                <w:rFonts w:ascii="Arial" w:eastAsia="仿宋_GB2312" w:hAnsi="Arial" w:cs="Arial"/>
                <w:bCs/>
                <w:sz w:val="18"/>
                <w:szCs w:val="18"/>
              </w:rPr>
              <w:t>/</w:t>
            </w:r>
            <w:r w:rsidRPr="001A4782">
              <w:rPr>
                <w:rFonts w:ascii="Arial" w:hAnsi="Arial" w:cs="Arial"/>
                <w:bCs/>
                <w:sz w:val="18"/>
                <w:szCs w:val="18"/>
              </w:rPr>
              <w:t>㎡</w:t>
            </w:r>
          </w:p>
        </w:tc>
        <w:tc>
          <w:tcPr>
            <w:tcW w:w="1277" w:type="dxa"/>
            <w:vMerge w:val="restart"/>
            <w:vAlign w:val="center"/>
          </w:tcPr>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规划建筑面积</w:t>
            </w:r>
            <w:r w:rsidRPr="001A4782">
              <w:rPr>
                <w:rFonts w:ascii="Arial" w:eastAsia="仿宋_GB2312" w:hAnsi="Arial" w:cs="Arial"/>
                <w:bCs/>
                <w:sz w:val="18"/>
                <w:szCs w:val="18"/>
              </w:rPr>
              <w:t>/</w:t>
            </w:r>
            <w:r w:rsidRPr="001A4782">
              <w:rPr>
                <w:rFonts w:ascii="Arial" w:hAnsi="Arial" w:cs="Arial"/>
                <w:bCs/>
                <w:sz w:val="18"/>
                <w:szCs w:val="18"/>
              </w:rPr>
              <w:t>㎡</w:t>
            </w:r>
          </w:p>
        </w:tc>
        <w:tc>
          <w:tcPr>
            <w:tcW w:w="815" w:type="dxa"/>
            <w:vMerge w:val="restart"/>
            <w:vAlign w:val="center"/>
          </w:tcPr>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地价类型</w:t>
            </w:r>
          </w:p>
        </w:tc>
        <w:tc>
          <w:tcPr>
            <w:tcW w:w="1453" w:type="dxa"/>
            <w:vMerge w:val="restart"/>
            <w:vAlign w:val="center"/>
          </w:tcPr>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总地价</w:t>
            </w:r>
            <w:r w:rsidRPr="001A4782">
              <w:rPr>
                <w:rFonts w:ascii="Arial" w:eastAsia="仿宋_GB2312" w:hAnsi="Arial" w:cs="Arial"/>
                <w:bCs/>
                <w:sz w:val="18"/>
                <w:szCs w:val="18"/>
              </w:rPr>
              <w:t>/</w:t>
            </w:r>
            <w:r w:rsidRPr="001A4782">
              <w:rPr>
                <w:rFonts w:ascii="Arial" w:eastAsia="仿宋_GB2312" w:hAnsi="Arial" w:cs="Arial"/>
                <w:bCs/>
                <w:sz w:val="18"/>
                <w:szCs w:val="18"/>
              </w:rPr>
              <w:t>万元</w:t>
            </w:r>
          </w:p>
        </w:tc>
        <w:tc>
          <w:tcPr>
            <w:tcW w:w="850" w:type="dxa"/>
            <w:vMerge w:val="restart"/>
            <w:vAlign w:val="center"/>
          </w:tcPr>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单位面积地价</w:t>
            </w:r>
            <w:r w:rsidRPr="001A4782">
              <w:rPr>
                <w:rFonts w:ascii="Arial" w:eastAsia="仿宋_GB2312" w:hAnsi="Arial" w:cs="Arial"/>
                <w:bCs/>
                <w:sz w:val="18"/>
                <w:szCs w:val="18"/>
              </w:rPr>
              <w:t>/</w:t>
            </w:r>
            <w:r w:rsidRPr="001A4782">
              <w:rPr>
                <w:rFonts w:ascii="Arial" w:eastAsia="仿宋_GB2312" w:hAnsi="Arial" w:cs="Arial"/>
                <w:bCs/>
                <w:sz w:val="18"/>
                <w:szCs w:val="18"/>
              </w:rPr>
              <w:t>单位面积政府土地出让收益</w:t>
            </w:r>
          </w:p>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元</w:t>
            </w:r>
            <w:r w:rsidRPr="001A4782">
              <w:rPr>
                <w:rFonts w:ascii="Arial" w:eastAsia="仿宋_GB2312" w:hAnsi="Arial" w:cs="Arial"/>
                <w:bCs/>
                <w:sz w:val="18"/>
                <w:szCs w:val="18"/>
              </w:rPr>
              <w:t>/</w:t>
            </w:r>
            <w:r w:rsidRPr="001A4782">
              <w:rPr>
                <w:rFonts w:ascii="Arial" w:eastAsia="Batang" w:hAnsi="Arial" w:cs="Arial"/>
                <w:bCs/>
                <w:sz w:val="18"/>
                <w:szCs w:val="18"/>
              </w:rPr>
              <w:t>㎡</w:t>
            </w:r>
          </w:p>
        </w:tc>
        <w:tc>
          <w:tcPr>
            <w:tcW w:w="1134" w:type="dxa"/>
            <w:vMerge w:val="restart"/>
            <w:vAlign w:val="center"/>
          </w:tcPr>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楼面地价</w:t>
            </w:r>
            <w:r w:rsidRPr="001A4782">
              <w:rPr>
                <w:rFonts w:ascii="Arial" w:eastAsia="仿宋_GB2312" w:hAnsi="Arial" w:cs="Arial"/>
                <w:bCs/>
                <w:sz w:val="18"/>
                <w:szCs w:val="18"/>
              </w:rPr>
              <w:t>/</w:t>
            </w:r>
            <w:r w:rsidRPr="001A4782">
              <w:rPr>
                <w:rFonts w:ascii="Arial" w:eastAsia="仿宋_GB2312" w:hAnsi="Arial" w:cs="Arial"/>
                <w:bCs/>
                <w:sz w:val="18"/>
                <w:szCs w:val="18"/>
              </w:rPr>
              <w:t>楼面政府土地出让收益</w:t>
            </w:r>
          </w:p>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元</w:t>
            </w:r>
            <w:r w:rsidRPr="001A4782">
              <w:rPr>
                <w:rFonts w:ascii="Arial" w:eastAsia="仿宋_GB2312" w:hAnsi="Arial" w:cs="Arial"/>
                <w:bCs/>
                <w:sz w:val="18"/>
                <w:szCs w:val="18"/>
              </w:rPr>
              <w:t>/</w:t>
            </w:r>
            <w:r w:rsidRPr="001A4782">
              <w:rPr>
                <w:rFonts w:ascii="Arial" w:hAnsi="Arial" w:cs="Arial"/>
                <w:bCs/>
                <w:sz w:val="18"/>
                <w:szCs w:val="18"/>
              </w:rPr>
              <w:t>㎡</w:t>
            </w:r>
          </w:p>
        </w:tc>
      </w:tr>
      <w:tr w:rsidR="00880CAC" w:rsidRPr="001A4782" w:rsidTr="00A86752">
        <w:trPr>
          <w:cantSplit/>
          <w:trHeight w:val="780"/>
        </w:trPr>
        <w:tc>
          <w:tcPr>
            <w:tcW w:w="737" w:type="dxa"/>
            <w:vMerge/>
            <w:tcBorders>
              <w:bottom w:val="single" w:sz="4" w:space="0" w:color="auto"/>
            </w:tcBorders>
            <w:vAlign w:val="center"/>
          </w:tcPr>
          <w:p w:rsidR="00880CAC" w:rsidRPr="001A4782" w:rsidRDefault="00880CAC" w:rsidP="009E2BE3">
            <w:pPr>
              <w:spacing w:line="240" w:lineRule="auto"/>
              <w:jc w:val="center"/>
              <w:rPr>
                <w:rFonts w:ascii="Arial" w:eastAsia="仿宋_GB2312" w:hAnsi="Arial" w:cs="Arial"/>
                <w:bCs/>
                <w:sz w:val="18"/>
                <w:szCs w:val="18"/>
              </w:rPr>
            </w:pPr>
          </w:p>
        </w:tc>
        <w:tc>
          <w:tcPr>
            <w:tcW w:w="637" w:type="dxa"/>
            <w:vMerge/>
            <w:tcBorders>
              <w:bottom w:val="single" w:sz="4" w:space="0" w:color="auto"/>
            </w:tcBorders>
          </w:tcPr>
          <w:p w:rsidR="00880CAC" w:rsidRPr="001A4782" w:rsidRDefault="00880CAC" w:rsidP="009E2BE3">
            <w:pPr>
              <w:spacing w:line="240" w:lineRule="auto"/>
              <w:jc w:val="center"/>
              <w:rPr>
                <w:rFonts w:ascii="Arial" w:eastAsia="仿宋_GB2312" w:hAnsi="Arial" w:cs="Arial"/>
                <w:bCs/>
                <w:sz w:val="18"/>
                <w:szCs w:val="18"/>
              </w:rPr>
            </w:pPr>
          </w:p>
        </w:tc>
        <w:tc>
          <w:tcPr>
            <w:tcW w:w="852" w:type="dxa"/>
            <w:vMerge/>
            <w:tcBorders>
              <w:bottom w:val="single" w:sz="4" w:space="0" w:color="auto"/>
            </w:tcBorders>
            <w:vAlign w:val="center"/>
          </w:tcPr>
          <w:p w:rsidR="00880CAC" w:rsidRPr="001A4782" w:rsidRDefault="00880CAC" w:rsidP="009E2BE3">
            <w:pPr>
              <w:spacing w:line="240" w:lineRule="auto"/>
              <w:jc w:val="center"/>
              <w:rPr>
                <w:rFonts w:ascii="Arial" w:eastAsia="仿宋_GB2312" w:hAnsi="Arial" w:cs="Arial"/>
                <w:bCs/>
                <w:sz w:val="18"/>
                <w:szCs w:val="18"/>
              </w:rPr>
            </w:pPr>
          </w:p>
        </w:tc>
        <w:tc>
          <w:tcPr>
            <w:tcW w:w="709" w:type="dxa"/>
            <w:vMerge/>
            <w:tcBorders>
              <w:bottom w:val="single" w:sz="4" w:space="0" w:color="auto"/>
            </w:tcBorders>
            <w:vAlign w:val="center"/>
          </w:tcPr>
          <w:p w:rsidR="00880CAC" w:rsidRPr="001A4782" w:rsidRDefault="00880CAC" w:rsidP="009E2BE3">
            <w:pPr>
              <w:spacing w:line="240" w:lineRule="auto"/>
              <w:jc w:val="center"/>
              <w:rPr>
                <w:rFonts w:ascii="Arial" w:eastAsia="仿宋_GB2312" w:hAnsi="Arial" w:cs="Arial"/>
                <w:bCs/>
                <w:sz w:val="18"/>
                <w:szCs w:val="18"/>
              </w:rPr>
            </w:pPr>
          </w:p>
        </w:tc>
        <w:tc>
          <w:tcPr>
            <w:tcW w:w="707" w:type="dxa"/>
            <w:tcBorders>
              <w:bottom w:val="single" w:sz="4" w:space="0" w:color="auto"/>
            </w:tcBorders>
            <w:vAlign w:val="center"/>
          </w:tcPr>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证载</w:t>
            </w:r>
          </w:p>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（或批准）</w:t>
            </w:r>
          </w:p>
        </w:tc>
        <w:tc>
          <w:tcPr>
            <w:tcW w:w="709" w:type="dxa"/>
            <w:tcBorders>
              <w:bottom w:val="single" w:sz="4" w:space="0" w:color="auto"/>
            </w:tcBorders>
            <w:vAlign w:val="center"/>
          </w:tcPr>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实际</w:t>
            </w:r>
          </w:p>
        </w:tc>
        <w:tc>
          <w:tcPr>
            <w:tcW w:w="709" w:type="dxa"/>
            <w:tcBorders>
              <w:bottom w:val="single" w:sz="4" w:space="0" w:color="auto"/>
            </w:tcBorders>
            <w:vAlign w:val="center"/>
          </w:tcPr>
          <w:p w:rsidR="00880CAC" w:rsidRPr="001A4782" w:rsidRDefault="00880CAC" w:rsidP="009E2BE3">
            <w:pPr>
              <w:spacing w:line="240" w:lineRule="auto"/>
              <w:ind w:rightChars="-45" w:right="-108"/>
              <w:jc w:val="center"/>
              <w:rPr>
                <w:rFonts w:ascii="Arial" w:eastAsia="仿宋_GB2312" w:hAnsi="Arial" w:cs="Arial"/>
                <w:bCs/>
                <w:sz w:val="18"/>
                <w:szCs w:val="18"/>
              </w:rPr>
            </w:pPr>
            <w:r w:rsidRPr="001A4782">
              <w:rPr>
                <w:rFonts w:ascii="Arial" w:eastAsia="仿宋_GB2312" w:hAnsi="Arial" w:cs="Arial"/>
                <w:bCs/>
                <w:sz w:val="18"/>
                <w:szCs w:val="18"/>
              </w:rPr>
              <w:t>设定</w:t>
            </w:r>
          </w:p>
        </w:tc>
        <w:tc>
          <w:tcPr>
            <w:tcW w:w="709" w:type="dxa"/>
            <w:tcBorders>
              <w:bottom w:val="single" w:sz="4" w:space="0" w:color="auto"/>
            </w:tcBorders>
            <w:vAlign w:val="center"/>
          </w:tcPr>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规划</w:t>
            </w:r>
          </w:p>
        </w:tc>
        <w:tc>
          <w:tcPr>
            <w:tcW w:w="708" w:type="dxa"/>
            <w:tcBorders>
              <w:bottom w:val="single" w:sz="4" w:space="0" w:color="auto"/>
            </w:tcBorders>
            <w:vAlign w:val="center"/>
          </w:tcPr>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实际</w:t>
            </w:r>
          </w:p>
        </w:tc>
        <w:tc>
          <w:tcPr>
            <w:tcW w:w="710" w:type="dxa"/>
            <w:tcBorders>
              <w:bottom w:val="single" w:sz="4" w:space="0" w:color="auto"/>
            </w:tcBorders>
            <w:vAlign w:val="center"/>
          </w:tcPr>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设定</w:t>
            </w:r>
          </w:p>
        </w:tc>
        <w:tc>
          <w:tcPr>
            <w:tcW w:w="709" w:type="dxa"/>
            <w:vMerge/>
            <w:tcBorders>
              <w:bottom w:val="single" w:sz="4" w:space="0" w:color="auto"/>
            </w:tcBorders>
            <w:vAlign w:val="center"/>
          </w:tcPr>
          <w:p w:rsidR="00880CAC" w:rsidRPr="001A4782" w:rsidRDefault="00880CAC" w:rsidP="009E2BE3">
            <w:pPr>
              <w:spacing w:line="240" w:lineRule="auto"/>
              <w:jc w:val="center"/>
              <w:rPr>
                <w:rFonts w:ascii="Arial" w:eastAsia="仿宋_GB2312" w:hAnsi="Arial" w:cs="Arial"/>
                <w:bCs/>
                <w:sz w:val="18"/>
                <w:szCs w:val="18"/>
              </w:rPr>
            </w:pPr>
          </w:p>
        </w:tc>
        <w:tc>
          <w:tcPr>
            <w:tcW w:w="709" w:type="dxa"/>
            <w:vMerge/>
            <w:tcBorders>
              <w:bottom w:val="single" w:sz="4" w:space="0" w:color="auto"/>
            </w:tcBorders>
            <w:vAlign w:val="center"/>
          </w:tcPr>
          <w:p w:rsidR="00880CAC" w:rsidRPr="001A4782" w:rsidRDefault="00880CAC" w:rsidP="009E2BE3">
            <w:pPr>
              <w:spacing w:line="240" w:lineRule="auto"/>
              <w:jc w:val="center"/>
              <w:rPr>
                <w:rFonts w:ascii="Arial" w:eastAsia="仿宋_GB2312" w:hAnsi="Arial" w:cs="Arial"/>
                <w:bCs/>
                <w:sz w:val="18"/>
                <w:szCs w:val="18"/>
              </w:rPr>
            </w:pPr>
          </w:p>
        </w:tc>
        <w:tc>
          <w:tcPr>
            <w:tcW w:w="673" w:type="dxa"/>
            <w:vMerge/>
            <w:tcBorders>
              <w:bottom w:val="single" w:sz="4" w:space="0" w:color="auto"/>
            </w:tcBorders>
            <w:vAlign w:val="center"/>
          </w:tcPr>
          <w:p w:rsidR="00880CAC" w:rsidRPr="001A4782" w:rsidRDefault="00880CAC" w:rsidP="009E2BE3">
            <w:pPr>
              <w:spacing w:line="240" w:lineRule="auto"/>
              <w:jc w:val="center"/>
              <w:rPr>
                <w:rFonts w:ascii="Arial" w:eastAsia="仿宋_GB2312" w:hAnsi="Arial" w:cs="Arial"/>
                <w:bCs/>
                <w:sz w:val="18"/>
                <w:szCs w:val="18"/>
              </w:rPr>
            </w:pPr>
          </w:p>
        </w:tc>
        <w:tc>
          <w:tcPr>
            <w:tcW w:w="1168" w:type="dxa"/>
            <w:vMerge/>
            <w:tcBorders>
              <w:bottom w:val="single" w:sz="4" w:space="0" w:color="auto"/>
            </w:tcBorders>
            <w:vAlign w:val="center"/>
          </w:tcPr>
          <w:p w:rsidR="00880CAC" w:rsidRPr="001A4782" w:rsidRDefault="00880CAC" w:rsidP="009E2BE3">
            <w:pPr>
              <w:spacing w:line="240" w:lineRule="auto"/>
              <w:jc w:val="center"/>
              <w:rPr>
                <w:rFonts w:ascii="Arial" w:eastAsia="仿宋_GB2312" w:hAnsi="Arial" w:cs="Arial"/>
                <w:bCs/>
                <w:sz w:val="18"/>
                <w:szCs w:val="18"/>
              </w:rPr>
            </w:pPr>
          </w:p>
        </w:tc>
        <w:tc>
          <w:tcPr>
            <w:tcW w:w="1277" w:type="dxa"/>
            <w:vMerge/>
            <w:tcBorders>
              <w:bottom w:val="single" w:sz="4" w:space="0" w:color="auto"/>
            </w:tcBorders>
            <w:vAlign w:val="center"/>
          </w:tcPr>
          <w:p w:rsidR="00880CAC" w:rsidRPr="001A4782" w:rsidRDefault="00880CAC" w:rsidP="009E2BE3">
            <w:pPr>
              <w:spacing w:line="240" w:lineRule="auto"/>
              <w:jc w:val="center"/>
              <w:rPr>
                <w:rFonts w:ascii="Arial" w:eastAsia="仿宋_GB2312" w:hAnsi="Arial" w:cs="Arial"/>
                <w:bCs/>
                <w:sz w:val="18"/>
                <w:szCs w:val="18"/>
              </w:rPr>
            </w:pPr>
          </w:p>
        </w:tc>
        <w:tc>
          <w:tcPr>
            <w:tcW w:w="815" w:type="dxa"/>
            <w:vMerge/>
            <w:tcBorders>
              <w:bottom w:val="single" w:sz="4" w:space="0" w:color="auto"/>
            </w:tcBorders>
            <w:vAlign w:val="center"/>
          </w:tcPr>
          <w:p w:rsidR="00880CAC" w:rsidRPr="001A4782" w:rsidRDefault="00880CAC" w:rsidP="009E2BE3">
            <w:pPr>
              <w:spacing w:line="240" w:lineRule="auto"/>
              <w:jc w:val="center"/>
              <w:rPr>
                <w:rFonts w:ascii="Arial" w:eastAsia="仿宋_GB2312" w:hAnsi="Arial" w:cs="Arial"/>
                <w:bCs/>
                <w:sz w:val="18"/>
                <w:szCs w:val="18"/>
              </w:rPr>
            </w:pPr>
          </w:p>
        </w:tc>
        <w:tc>
          <w:tcPr>
            <w:tcW w:w="1453" w:type="dxa"/>
            <w:vMerge/>
            <w:tcBorders>
              <w:bottom w:val="single" w:sz="4" w:space="0" w:color="auto"/>
            </w:tcBorders>
          </w:tcPr>
          <w:p w:rsidR="00880CAC" w:rsidRPr="001A4782" w:rsidRDefault="00880CAC" w:rsidP="009E2BE3">
            <w:pPr>
              <w:spacing w:line="240" w:lineRule="auto"/>
              <w:jc w:val="center"/>
              <w:rPr>
                <w:rFonts w:ascii="Arial" w:eastAsia="仿宋_GB2312" w:hAnsi="Arial" w:cs="Arial"/>
                <w:bCs/>
                <w:sz w:val="18"/>
                <w:szCs w:val="18"/>
              </w:rPr>
            </w:pPr>
          </w:p>
        </w:tc>
        <w:tc>
          <w:tcPr>
            <w:tcW w:w="850" w:type="dxa"/>
            <w:vMerge/>
            <w:tcBorders>
              <w:bottom w:val="single" w:sz="4" w:space="0" w:color="auto"/>
            </w:tcBorders>
            <w:vAlign w:val="center"/>
          </w:tcPr>
          <w:p w:rsidR="00880CAC" w:rsidRPr="001A4782" w:rsidRDefault="00880CAC" w:rsidP="009E2BE3">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rsidR="00880CAC" w:rsidRPr="001A4782" w:rsidRDefault="00880CAC" w:rsidP="009E2BE3">
            <w:pPr>
              <w:spacing w:line="240" w:lineRule="auto"/>
              <w:jc w:val="center"/>
              <w:rPr>
                <w:rFonts w:ascii="Arial" w:eastAsia="仿宋_GB2312" w:hAnsi="Arial" w:cs="Arial"/>
                <w:bCs/>
                <w:sz w:val="18"/>
                <w:szCs w:val="18"/>
              </w:rPr>
            </w:pPr>
          </w:p>
        </w:tc>
      </w:tr>
      <w:tr w:rsidR="00A955B5" w:rsidRPr="001A4782" w:rsidTr="00A86752">
        <w:trPr>
          <w:cantSplit/>
          <w:trHeight w:val="1555"/>
        </w:trPr>
        <w:tc>
          <w:tcPr>
            <w:tcW w:w="737"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proofErr w:type="gramStart"/>
            <w:r w:rsidRPr="001A4782">
              <w:rPr>
                <w:rFonts w:ascii="Arial" w:eastAsia="仿宋_GB2312" w:hAnsi="Arial" w:cs="Arial"/>
                <w:bCs/>
                <w:sz w:val="18"/>
                <w:szCs w:val="18"/>
              </w:rPr>
              <w:t>赵梅</w:t>
            </w:r>
            <w:proofErr w:type="gramEnd"/>
          </w:p>
        </w:tc>
        <w:tc>
          <w:tcPr>
            <w:tcW w:w="637"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Pr>
                <w:rFonts w:ascii="宋体" w:hAnsi="宋体" w:cs="Arial" w:hint="eastAsia"/>
                <w:bCs/>
                <w:sz w:val="18"/>
                <w:szCs w:val="18"/>
              </w:rPr>
              <w:t>Ⅰ</w:t>
            </w:r>
            <w:r>
              <w:rPr>
                <w:rFonts w:ascii="Arial" w:hAnsi="Arial" w:cs="Arial" w:hint="eastAsia"/>
                <w:bCs/>
                <w:sz w:val="18"/>
                <w:szCs w:val="18"/>
              </w:rPr>
              <w:t>1</w:t>
            </w:r>
            <w:r w:rsidRPr="001A4782">
              <w:rPr>
                <w:rFonts w:ascii="Arial" w:hAnsi="Arial" w:cs="Arial"/>
                <w:bCs/>
                <w:sz w:val="18"/>
                <w:szCs w:val="18"/>
              </w:rPr>
              <w:t>-2-3-091</w:t>
            </w:r>
            <w:r w:rsidRPr="001A4782">
              <w:rPr>
                <w:rFonts w:ascii="Arial" w:hAnsi="Arial" w:cs="Arial"/>
                <w:bCs/>
                <w:sz w:val="18"/>
                <w:szCs w:val="18"/>
              </w:rPr>
              <w:t>（</w:t>
            </w:r>
            <w:r w:rsidRPr="001A4782">
              <w:rPr>
                <w:rFonts w:ascii="Arial" w:hAnsi="Arial" w:cs="Arial"/>
                <w:bCs/>
                <w:sz w:val="18"/>
                <w:szCs w:val="18"/>
              </w:rPr>
              <w:t>1</w:t>
            </w:r>
            <w:r w:rsidRPr="001A4782">
              <w:rPr>
                <w:rFonts w:ascii="Arial" w:hAnsi="Arial" w:cs="Arial"/>
                <w:bCs/>
                <w:sz w:val="18"/>
                <w:szCs w:val="18"/>
              </w:rPr>
              <w:t>）</w:t>
            </w:r>
            <w:r w:rsidRPr="001A4782">
              <w:rPr>
                <w:rFonts w:ascii="Arial" w:hAnsi="Arial" w:cs="Arial"/>
                <w:bCs/>
                <w:sz w:val="18"/>
                <w:szCs w:val="18"/>
              </w:rPr>
              <w:t>-060</w:t>
            </w:r>
          </w:p>
        </w:tc>
        <w:tc>
          <w:tcPr>
            <w:tcW w:w="852" w:type="dxa"/>
            <w:vMerge w:val="restart"/>
            <w:vAlign w:val="center"/>
          </w:tcPr>
          <w:p w:rsidR="00A955B5" w:rsidRPr="001A4782" w:rsidRDefault="00A955B5" w:rsidP="009E2BE3">
            <w:pPr>
              <w:spacing w:line="240" w:lineRule="auto"/>
              <w:jc w:val="center"/>
              <w:rPr>
                <w:rFonts w:ascii="Arial" w:eastAsia="仿宋_GB2312" w:hAnsi="Arial" w:cs="Arial"/>
                <w:bCs/>
                <w:color w:val="E36C0A"/>
                <w:sz w:val="18"/>
                <w:szCs w:val="18"/>
              </w:rPr>
            </w:pPr>
            <w:r w:rsidRPr="001A4782">
              <w:rPr>
                <w:rFonts w:ascii="Arial" w:eastAsia="仿宋_GB2312" w:hAnsi="Arial" w:cs="Arial"/>
                <w:bCs/>
                <w:sz w:val="18"/>
                <w:szCs w:val="18"/>
              </w:rPr>
              <w:t>东城区北新桥三条</w:t>
            </w:r>
            <w:r w:rsidRPr="001A4782">
              <w:rPr>
                <w:rFonts w:ascii="Arial" w:eastAsia="仿宋_GB2312" w:hAnsi="Arial" w:cs="Arial"/>
                <w:bCs/>
                <w:sz w:val="18"/>
                <w:szCs w:val="18"/>
              </w:rPr>
              <w:t>42</w:t>
            </w:r>
            <w:r w:rsidRPr="001A4782">
              <w:rPr>
                <w:rFonts w:ascii="Arial" w:eastAsia="仿宋_GB2312" w:hAnsi="Arial" w:cs="Arial"/>
                <w:bCs/>
                <w:sz w:val="18"/>
                <w:szCs w:val="18"/>
              </w:rPr>
              <w:t>号</w:t>
            </w:r>
            <w:r w:rsidRPr="001A4782">
              <w:rPr>
                <w:rFonts w:ascii="Arial" w:eastAsia="仿宋_GB2312" w:hAnsi="Arial" w:cs="Arial"/>
                <w:bCs/>
                <w:sz w:val="18"/>
                <w:szCs w:val="18"/>
              </w:rPr>
              <w:t>8</w:t>
            </w:r>
            <w:r w:rsidRPr="001A4782">
              <w:rPr>
                <w:rFonts w:ascii="Arial" w:eastAsia="仿宋_GB2312" w:hAnsi="Arial" w:cs="Arial"/>
                <w:bCs/>
                <w:sz w:val="18"/>
                <w:szCs w:val="18"/>
              </w:rPr>
              <w:t>幢</w:t>
            </w:r>
            <w:r w:rsidRPr="001A4782">
              <w:rPr>
                <w:rFonts w:ascii="Arial" w:eastAsia="仿宋_GB2312" w:hAnsi="Arial" w:cs="Arial"/>
                <w:bCs/>
                <w:sz w:val="18"/>
                <w:szCs w:val="18"/>
              </w:rPr>
              <w:t>1</w:t>
            </w:r>
            <w:r w:rsidRPr="001A4782">
              <w:rPr>
                <w:rFonts w:ascii="Arial" w:eastAsia="仿宋_GB2312" w:hAnsi="Arial" w:cs="Arial"/>
                <w:bCs/>
                <w:sz w:val="18"/>
                <w:szCs w:val="18"/>
              </w:rPr>
              <w:t>层现状城镇住宅用地</w:t>
            </w:r>
          </w:p>
        </w:tc>
        <w:tc>
          <w:tcPr>
            <w:tcW w:w="709"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京（</w:t>
            </w:r>
            <w:r w:rsidRPr="001A4782">
              <w:rPr>
                <w:rFonts w:ascii="Arial" w:eastAsia="仿宋_GB2312" w:hAnsi="Arial" w:cs="Arial"/>
                <w:bCs/>
                <w:sz w:val="18"/>
                <w:szCs w:val="18"/>
              </w:rPr>
              <w:t>2017</w:t>
            </w:r>
            <w:r w:rsidRPr="001A4782">
              <w:rPr>
                <w:rFonts w:ascii="Arial" w:eastAsia="仿宋_GB2312" w:hAnsi="Arial" w:cs="Arial"/>
                <w:bCs/>
                <w:sz w:val="18"/>
                <w:szCs w:val="18"/>
              </w:rPr>
              <w:t>）东不动产权第</w:t>
            </w:r>
            <w:r w:rsidRPr="001A4782">
              <w:rPr>
                <w:rFonts w:ascii="Arial" w:eastAsia="仿宋_GB2312" w:hAnsi="Arial" w:cs="Arial"/>
                <w:bCs/>
                <w:sz w:val="18"/>
                <w:szCs w:val="18"/>
              </w:rPr>
              <w:t>0010321</w:t>
            </w:r>
            <w:r w:rsidRPr="001A4782">
              <w:rPr>
                <w:rFonts w:ascii="Arial" w:eastAsia="仿宋_GB2312" w:hAnsi="Arial" w:cs="Arial"/>
                <w:bCs/>
                <w:sz w:val="18"/>
                <w:szCs w:val="18"/>
              </w:rPr>
              <w:t>号</w:t>
            </w:r>
          </w:p>
        </w:tc>
        <w:tc>
          <w:tcPr>
            <w:tcW w:w="707" w:type="dxa"/>
            <w:vMerge w:val="restart"/>
            <w:vAlign w:val="center"/>
          </w:tcPr>
          <w:p w:rsidR="00A955B5" w:rsidRPr="001A4782" w:rsidRDefault="00A955B5" w:rsidP="009E2BE3">
            <w:pPr>
              <w:spacing w:line="240" w:lineRule="auto"/>
              <w:rPr>
                <w:rFonts w:ascii="Arial" w:eastAsia="仿宋_GB2312" w:hAnsi="Arial" w:cs="Arial"/>
                <w:bCs/>
                <w:sz w:val="18"/>
                <w:szCs w:val="18"/>
              </w:rPr>
            </w:pPr>
            <w:r w:rsidRPr="001A4782">
              <w:rPr>
                <w:rFonts w:ascii="Arial" w:eastAsia="仿宋_GB2312" w:hAnsi="Arial" w:cs="Arial"/>
                <w:bCs/>
                <w:sz w:val="18"/>
                <w:szCs w:val="18"/>
              </w:rPr>
              <w:t>住宅</w:t>
            </w:r>
          </w:p>
        </w:tc>
        <w:tc>
          <w:tcPr>
            <w:tcW w:w="709"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住宅</w:t>
            </w:r>
          </w:p>
        </w:tc>
        <w:tc>
          <w:tcPr>
            <w:tcW w:w="709"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住宅</w:t>
            </w:r>
          </w:p>
        </w:tc>
        <w:tc>
          <w:tcPr>
            <w:tcW w:w="709"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sidRPr="001A4782">
              <w:rPr>
                <w:rFonts w:ascii="Arial" w:eastAsia="仿宋_GB2312" w:hAnsi="Arial" w:cs="Arial"/>
                <w:bCs/>
                <w:sz w:val="18"/>
                <w:szCs w:val="18"/>
              </w:rPr>
              <w:t>1</w:t>
            </w:r>
          </w:p>
        </w:tc>
        <w:tc>
          <w:tcPr>
            <w:tcW w:w="708"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sidRPr="001A4782">
              <w:rPr>
                <w:rFonts w:ascii="Arial" w:eastAsia="仿宋_GB2312" w:hAnsi="Arial" w:cs="Arial"/>
                <w:bCs/>
                <w:sz w:val="18"/>
                <w:szCs w:val="18"/>
              </w:rPr>
              <w:t>1</w:t>
            </w:r>
          </w:p>
        </w:tc>
        <w:tc>
          <w:tcPr>
            <w:tcW w:w="710"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sidRPr="001A4782">
              <w:rPr>
                <w:rFonts w:ascii="Arial" w:eastAsia="仿宋_GB2312" w:hAnsi="Arial" w:cs="Arial"/>
                <w:bCs/>
                <w:sz w:val="18"/>
                <w:szCs w:val="18"/>
              </w:rPr>
              <w:t>1</w:t>
            </w:r>
          </w:p>
        </w:tc>
        <w:tc>
          <w:tcPr>
            <w:tcW w:w="709"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宗地外</w:t>
            </w:r>
            <w:r w:rsidRPr="001A4782">
              <w:rPr>
                <w:rFonts w:ascii="Arial" w:eastAsia="仿宋_GB2312" w:hAnsi="Arial" w:cs="Arial"/>
                <w:bCs/>
                <w:sz w:val="18"/>
                <w:szCs w:val="18"/>
              </w:rPr>
              <w:t>“</w:t>
            </w:r>
            <w:r w:rsidRPr="001A4782">
              <w:rPr>
                <w:rFonts w:ascii="Arial" w:eastAsia="仿宋_GB2312" w:hAnsi="Arial" w:cs="Arial"/>
                <w:bCs/>
                <w:sz w:val="18"/>
                <w:szCs w:val="18"/>
              </w:rPr>
              <w:t>七通</w:t>
            </w:r>
            <w:r w:rsidRPr="001A4782">
              <w:rPr>
                <w:rFonts w:ascii="Arial" w:eastAsia="仿宋_GB2312" w:hAnsi="Arial" w:cs="Arial"/>
                <w:bCs/>
                <w:sz w:val="18"/>
                <w:szCs w:val="18"/>
              </w:rPr>
              <w:t>”</w:t>
            </w:r>
            <w:r w:rsidRPr="001A4782">
              <w:rPr>
                <w:rFonts w:ascii="Arial" w:eastAsia="仿宋_GB2312" w:hAnsi="Arial" w:cs="Arial"/>
                <w:bCs/>
                <w:sz w:val="18"/>
                <w:szCs w:val="18"/>
              </w:rPr>
              <w:t>，宗地内</w:t>
            </w:r>
            <w:r w:rsidRPr="001A4782">
              <w:rPr>
                <w:rFonts w:ascii="Arial" w:eastAsia="仿宋_GB2312" w:hAnsi="Arial" w:cs="Arial"/>
                <w:bCs/>
                <w:sz w:val="18"/>
                <w:szCs w:val="18"/>
              </w:rPr>
              <w:t>“</w:t>
            </w:r>
            <w:r w:rsidRPr="001A4782">
              <w:rPr>
                <w:rFonts w:ascii="Arial" w:eastAsia="仿宋_GB2312" w:hAnsi="Arial" w:cs="Arial"/>
                <w:bCs/>
                <w:sz w:val="18"/>
                <w:szCs w:val="18"/>
              </w:rPr>
              <w:t>场地平整</w:t>
            </w:r>
          </w:p>
        </w:tc>
        <w:tc>
          <w:tcPr>
            <w:tcW w:w="709"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宗地外</w:t>
            </w:r>
            <w:r w:rsidRPr="001A4782">
              <w:rPr>
                <w:rFonts w:ascii="Arial" w:eastAsia="仿宋_GB2312" w:hAnsi="Arial" w:cs="Arial"/>
                <w:bCs/>
                <w:sz w:val="18"/>
                <w:szCs w:val="18"/>
              </w:rPr>
              <w:t>“</w:t>
            </w:r>
            <w:r w:rsidRPr="001A4782">
              <w:rPr>
                <w:rFonts w:ascii="Arial" w:eastAsia="仿宋_GB2312" w:hAnsi="Arial" w:cs="Arial"/>
                <w:bCs/>
                <w:sz w:val="18"/>
                <w:szCs w:val="18"/>
              </w:rPr>
              <w:t>七通</w:t>
            </w:r>
            <w:r w:rsidRPr="001A4782">
              <w:rPr>
                <w:rFonts w:ascii="Arial" w:eastAsia="仿宋_GB2312" w:hAnsi="Arial" w:cs="Arial"/>
                <w:bCs/>
                <w:sz w:val="18"/>
                <w:szCs w:val="18"/>
              </w:rPr>
              <w:t>”</w:t>
            </w:r>
            <w:r w:rsidRPr="001A4782">
              <w:rPr>
                <w:rFonts w:ascii="Arial" w:eastAsia="仿宋_GB2312" w:hAnsi="Arial" w:cs="Arial"/>
                <w:bCs/>
                <w:sz w:val="18"/>
                <w:szCs w:val="18"/>
              </w:rPr>
              <w:t>，宗地内</w:t>
            </w:r>
            <w:r w:rsidRPr="001A4782">
              <w:rPr>
                <w:rFonts w:ascii="Arial" w:eastAsia="仿宋_GB2312" w:hAnsi="Arial" w:cs="Arial"/>
                <w:bCs/>
                <w:sz w:val="18"/>
                <w:szCs w:val="18"/>
              </w:rPr>
              <w:t>“</w:t>
            </w:r>
            <w:r w:rsidRPr="001A4782">
              <w:rPr>
                <w:rFonts w:ascii="Arial" w:eastAsia="仿宋_GB2312" w:hAnsi="Arial" w:cs="Arial"/>
                <w:bCs/>
                <w:sz w:val="18"/>
                <w:szCs w:val="18"/>
              </w:rPr>
              <w:t>场地平整</w:t>
            </w:r>
            <w:r w:rsidRPr="001A4782">
              <w:rPr>
                <w:rFonts w:ascii="Arial" w:eastAsia="仿宋_GB2312" w:hAnsi="Arial" w:cs="Arial"/>
                <w:bCs/>
                <w:sz w:val="18"/>
                <w:szCs w:val="18"/>
              </w:rPr>
              <w:t>”</w:t>
            </w:r>
          </w:p>
        </w:tc>
        <w:tc>
          <w:tcPr>
            <w:tcW w:w="673"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住宅</w:t>
            </w:r>
            <w:r w:rsidRPr="001A4782">
              <w:rPr>
                <w:rFonts w:ascii="Arial" w:eastAsia="仿宋_GB2312" w:hAnsi="Arial" w:cs="Arial"/>
                <w:bCs/>
                <w:sz w:val="18"/>
                <w:szCs w:val="18"/>
              </w:rPr>
              <w:t>70</w:t>
            </w:r>
            <w:r w:rsidRPr="001A4782">
              <w:rPr>
                <w:rFonts w:ascii="Arial" w:eastAsia="仿宋_GB2312" w:hAnsi="Arial" w:cs="Arial"/>
                <w:bCs/>
                <w:sz w:val="18"/>
                <w:szCs w:val="18"/>
              </w:rPr>
              <w:t>年</w:t>
            </w:r>
          </w:p>
        </w:tc>
        <w:tc>
          <w:tcPr>
            <w:tcW w:w="1168"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14.10</w:t>
            </w:r>
          </w:p>
        </w:tc>
        <w:tc>
          <w:tcPr>
            <w:tcW w:w="1277" w:type="dxa"/>
            <w:vMerge w:val="restart"/>
            <w:tcBorders>
              <w:left w:val="single" w:sz="4" w:space="0" w:color="auto"/>
            </w:tcBorders>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14.10</w:t>
            </w:r>
          </w:p>
        </w:tc>
        <w:tc>
          <w:tcPr>
            <w:tcW w:w="815" w:type="dxa"/>
            <w:tcBorders>
              <w:left w:val="single" w:sz="4" w:space="0" w:color="auto"/>
              <w:right w:val="single" w:sz="4" w:space="0" w:color="auto"/>
            </w:tcBorders>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熟地价</w:t>
            </w:r>
          </w:p>
        </w:tc>
        <w:tc>
          <w:tcPr>
            <w:tcW w:w="1453" w:type="dxa"/>
            <w:tcBorders>
              <w:left w:val="single" w:sz="4" w:space="0" w:color="auto"/>
              <w:right w:val="single" w:sz="4" w:space="0" w:color="auto"/>
            </w:tcBorders>
            <w:vAlign w:val="center"/>
          </w:tcPr>
          <w:p w:rsidR="00A955B5" w:rsidRPr="001A4782" w:rsidRDefault="00A955B5" w:rsidP="00A955B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80.2064</w:t>
            </w:r>
          </w:p>
        </w:tc>
        <w:tc>
          <w:tcPr>
            <w:tcW w:w="850" w:type="dxa"/>
            <w:tcBorders>
              <w:left w:val="single" w:sz="4" w:space="0" w:color="auto"/>
              <w:right w:val="single" w:sz="4" w:space="0" w:color="auto"/>
            </w:tcBorders>
            <w:vAlign w:val="center"/>
          </w:tcPr>
          <w:p w:rsidR="00A955B5" w:rsidRPr="001A4782" w:rsidRDefault="00A955B5" w:rsidP="00A955B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56884</w:t>
            </w:r>
          </w:p>
        </w:tc>
        <w:tc>
          <w:tcPr>
            <w:tcW w:w="1134" w:type="dxa"/>
            <w:tcBorders>
              <w:left w:val="single" w:sz="4" w:space="0" w:color="auto"/>
            </w:tcBorders>
            <w:vAlign w:val="center"/>
          </w:tcPr>
          <w:p w:rsidR="00A955B5" w:rsidRPr="001A4782" w:rsidRDefault="00A955B5" w:rsidP="00A955B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56884</w:t>
            </w:r>
          </w:p>
        </w:tc>
      </w:tr>
      <w:tr w:rsidR="00A955B5" w:rsidRPr="001A4782" w:rsidTr="00A86752">
        <w:trPr>
          <w:cantSplit/>
          <w:trHeight w:val="1555"/>
        </w:trPr>
        <w:tc>
          <w:tcPr>
            <w:tcW w:w="737"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637" w:type="dxa"/>
            <w:vMerge/>
            <w:vAlign w:val="center"/>
          </w:tcPr>
          <w:p w:rsidR="00A955B5" w:rsidRPr="001A4782" w:rsidRDefault="00A955B5" w:rsidP="009E2BE3">
            <w:pPr>
              <w:spacing w:line="240" w:lineRule="auto"/>
              <w:jc w:val="center"/>
              <w:rPr>
                <w:rFonts w:ascii="Arial" w:hAnsi="Arial" w:cs="Arial"/>
                <w:bCs/>
                <w:sz w:val="18"/>
                <w:szCs w:val="18"/>
              </w:rPr>
            </w:pPr>
          </w:p>
        </w:tc>
        <w:tc>
          <w:tcPr>
            <w:tcW w:w="852"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7" w:type="dxa"/>
            <w:vMerge/>
            <w:vAlign w:val="center"/>
          </w:tcPr>
          <w:p w:rsidR="00A955B5" w:rsidRPr="001A4782" w:rsidRDefault="00A955B5" w:rsidP="009E2BE3">
            <w:pPr>
              <w:spacing w:line="240" w:lineRule="auto"/>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8"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10"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673"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1168"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1277" w:type="dxa"/>
            <w:vMerge/>
            <w:tcBorders>
              <w:left w:val="single" w:sz="4" w:space="0" w:color="auto"/>
            </w:tcBorders>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815" w:type="dxa"/>
            <w:tcBorders>
              <w:left w:val="single" w:sz="4" w:space="0" w:color="auto"/>
              <w:right w:val="single" w:sz="4" w:space="0" w:color="auto"/>
            </w:tcBorders>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政府土地出让收益</w:t>
            </w:r>
          </w:p>
        </w:tc>
        <w:tc>
          <w:tcPr>
            <w:tcW w:w="1453" w:type="dxa"/>
            <w:tcBorders>
              <w:left w:val="single" w:sz="4" w:space="0" w:color="auto"/>
              <w:right w:val="single" w:sz="4" w:space="0" w:color="auto"/>
            </w:tcBorders>
            <w:vAlign w:val="center"/>
          </w:tcPr>
          <w:p w:rsidR="00A955B5" w:rsidRPr="00A955B5" w:rsidRDefault="00A955B5" w:rsidP="00A955B5">
            <w:pPr>
              <w:spacing w:line="240" w:lineRule="auto"/>
              <w:jc w:val="center"/>
              <w:rPr>
                <w:rFonts w:ascii="Arial" w:eastAsia="仿宋_GB2312" w:hAnsi="Arial" w:cs="Arial"/>
                <w:bCs/>
                <w:sz w:val="18"/>
                <w:szCs w:val="18"/>
              </w:rPr>
            </w:pPr>
            <w:r w:rsidRPr="00A955B5">
              <w:rPr>
                <w:rFonts w:ascii="Arial" w:eastAsia="仿宋_GB2312" w:hAnsi="Arial" w:cs="Arial" w:hint="eastAsia"/>
                <w:bCs/>
                <w:sz w:val="18"/>
                <w:szCs w:val="18"/>
              </w:rPr>
              <w:t>20.0516</w:t>
            </w:r>
          </w:p>
        </w:tc>
        <w:tc>
          <w:tcPr>
            <w:tcW w:w="850" w:type="dxa"/>
            <w:tcBorders>
              <w:left w:val="single" w:sz="4" w:space="0" w:color="auto"/>
              <w:right w:val="single" w:sz="4" w:space="0" w:color="auto"/>
            </w:tcBorders>
            <w:vAlign w:val="center"/>
          </w:tcPr>
          <w:p w:rsidR="00A955B5" w:rsidRPr="001A4782" w:rsidRDefault="00A955B5" w:rsidP="00A955B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14221</w:t>
            </w:r>
          </w:p>
        </w:tc>
        <w:tc>
          <w:tcPr>
            <w:tcW w:w="1134" w:type="dxa"/>
            <w:tcBorders>
              <w:left w:val="single" w:sz="4" w:space="0" w:color="auto"/>
            </w:tcBorders>
            <w:vAlign w:val="center"/>
          </w:tcPr>
          <w:p w:rsidR="00A955B5" w:rsidRPr="001A4782" w:rsidRDefault="00A955B5" w:rsidP="00A955B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14221</w:t>
            </w:r>
          </w:p>
        </w:tc>
      </w:tr>
      <w:tr w:rsidR="00A955B5" w:rsidRPr="001A4782" w:rsidTr="00A86752">
        <w:trPr>
          <w:cantSplit/>
          <w:trHeight w:val="1555"/>
        </w:trPr>
        <w:tc>
          <w:tcPr>
            <w:tcW w:w="737"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637" w:type="dxa"/>
            <w:vMerge/>
            <w:vAlign w:val="center"/>
          </w:tcPr>
          <w:p w:rsidR="00A955B5" w:rsidRPr="001A4782" w:rsidRDefault="00A955B5" w:rsidP="009E2BE3">
            <w:pPr>
              <w:spacing w:line="240" w:lineRule="auto"/>
              <w:jc w:val="center"/>
              <w:rPr>
                <w:rFonts w:ascii="Arial" w:hAnsi="Arial" w:cs="Arial"/>
                <w:bCs/>
                <w:sz w:val="18"/>
                <w:szCs w:val="18"/>
              </w:rPr>
            </w:pPr>
          </w:p>
        </w:tc>
        <w:tc>
          <w:tcPr>
            <w:tcW w:w="852"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7" w:type="dxa"/>
            <w:vMerge/>
            <w:vAlign w:val="center"/>
          </w:tcPr>
          <w:p w:rsidR="00A955B5" w:rsidRPr="001A4782" w:rsidRDefault="00A955B5" w:rsidP="009E2BE3">
            <w:pPr>
              <w:spacing w:line="240" w:lineRule="auto"/>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8"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10"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673"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1168"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1277" w:type="dxa"/>
            <w:vMerge/>
            <w:tcBorders>
              <w:left w:val="single" w:sz="4" w:space="0" w:color="auto"/>
            </w:tcBorders>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815" w:type="dxa"/>
            <w:tcBorders>
              <w:left w:val="single" w:sz="4" w:space="0" w:color="auto"/>
              <w:right w:val="single" w:sz="4" w:space="0" w:color="auto"/>
            </w:tcBorders>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出让底价建议</w:t>
            </w:r>
          </w:p>
        </w:tc>
        <w:tc>
          <w:tcPr>
            <w:tcW w:w="1453" w:type="dxa"/>
            <w:tcBorders>
              <w:left w:val="single" w:sz="4" w:space="0" w:color="auto"/>
              <w:right w:val="single" w:sz="4" w:space="0" w:color="auto"/>
            </w:tcBorders>
            <w:vAlign w:val="center"/>
          </w:tcPr>
          <w:p w:rsidR="00A955B5" w:rsidRPr="001A4782" w:rsidRDefault="00A955B5" w:rsidP="00A955B5">
            <w:pPr>
              <w:spacing w:line="240" w:lineRule="auto"/>
              <w:jc w:val="center"/>
              <w:rPr>
                <w:rFonts w:ascii="Arial" w:eastAsia="仿宋_GB2312" w:hAnsi="Arial" w:cs="Arial"/>
                <w:bCs/>
                <w:sz w:val="18"/>
                <w:szCs w:val="18"/>
                <w:highlight w:val="yellow"/>
              </w:rPr>
            </w:pPr>
            <w:r>
              <w:rPr>
                <w:rFonts w:ascii="Arial" w:eastAsia="仿宋_GB2312" w:hAnsi="Arial" w:cs="Arial" w:hint="eastAsia"/>
                <w:bCs/>
                <w:sz w:val="18"/>
                <w:szCs w:val="18"/>
              </w:rPr>
              <w:t>20.0516</w:t>
            </w:r>
          </w:p>
        </w:tc>
        <w:tc>
          <w:tcPr>
            <w:tcW w:w="850" w:type="dxa"/>
            <w:tcBorders>
              <w:left w:val="single" w:sz="4" w:space="0" w:color="auto"/>
              <w:right w:val="single" w:sz="4" w:space="0" w:color="auto"/>
            </w:tcBorders>
            <w:vAlign w:val="center"/>
          </w:tcPr>
          <w:p w:rsidR="00A955B5" w:rsidRPr="001A4782" w:rsidRDefault="00A955B5" w:rsidP="00A955B5">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w:t>
            </w:r>
          </w:p>
        </w:tc>
        <w:tc>
          <w:tcPr>
            <w:tcW w:w="1134" w:type="dxa"/>
            <w:tcBorders>
              <w:left w:val="single" w:sz="4" w:space="0" w:color="auto"/>
            </w:tcBorders>
            <w:vAlign w:val="center"/>
          </w:tcPr>
          <w:p w:rsidR="00A955B5" w:rsidRPr="001A4782" w:rsidRDefault="00A955B5" w:rsidP="00A955B5">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w:t>
            </w:r>
          </w:p>
        </w:tc>
      </w:tr>
    </w:tbl>
    <w:p w:rsidR="001779A1" w:rsidRPr="001A4782" w:rsidRDefault="001779A1" w:rsidP="001779A1">
      <w:pPr>
        <w:spacing w:line="360" w:lineRule="auto"/>
        <w:rPr>
          <w:rFonts w:ascii="Arial" w:eastAsia="仿宋_GB2312" w:hAnsi="Arial" w:cs="Arial"/>
          <w:sz w:val="18"/>
          <w:szCs w:val="18"/>
        </w:rPr>
      </w:pPr>
      <w:r w:rsidRPr="001A4782">
        <w:rPr>
          <w:rFonts w:ascii="Arial" w:eastAsia="仿宋_GB2312" w:hAnsi="Arial" w:cs="Arial"/>
          <w:sz w:val="18"/>
          <w:szCs w:val="18"/>
        </w:rPr>
        <w:t>币种：人民币</w:t>
      </w:r>
    </w:p>
    <w:p w:rsidR="0068061D" w:rsidRPr="001A4782" w:rsidRDefault="0068061D" w:rsidP="0068061D">
      <w:pPr>
        <w:snapToGrid w:val="0"/>
        <w:spacing w:line="360" w:lineRule="auto"/>
        <w:ind w:firstLine="556"/>
        <w:rPr>
          <w:rFonts w:ascii="Arial" w:eastAsia="仿宋_GB2312" w:hAnsi="Arial" w:cs="Arial"/>
          <w:sz w:val="28"/>
          <w:szCs w:val="28"/>
        </w:rPr>
      </w:pPr>
      <w:r w:rsidRPr="001A4782">
        <w:rPr>
          <w:rFonts w:ascii="Arial" w:eastAsia="仿宋_GB2312" w:hAnsi="Arial" w:cs="Arial"/>
          <w:sz w:val="28"/>
          <w:szCs w:val="28"/>
        </w:rPr>
        <w:t>（转下页）</w:t>
      </w:r>
    </w:p>
    <w:p w:rsidR="0008006B" w:rsidRPr="001A4782" w:rsidRDefault="0008006B" w:rsidP="0008006B">
      <w:pPr>
        <w:snapToGrid w:val="0"/>
        <w:spacing w:line="360" w:lineRule="auto"/>
        <w:ind w:firstLine="556"/>
        <w:rPr>
          <w:rFonts w:ascii="Arial" w:eastAsia="仿宋_GB2312" w:hAnsi="Arial" w:cs="Arial"/>
          <w:sz w:val="28"/>
          <w:szCs w:val="28"/>
        </w:rPr>
      </w:pPr>
    </w:p>
    <w:p w:rsidR="0008006B" w:rsidRPr="001A4782" w:rsidRDefault="0008006B" w:rsidP="0008006B">
      <w:pPr>
        <w:snapToGrid w:val="0"/>
        <w:spacing w:line="360" w:lineRule="auto"/>
        <w:rPr>
          <w:rFonts w:ascii="Arial" w:eastAsia="仿宋_GB2312" w:hAnsi="Arial" w:cs="Arial"/>
          <w:sz w:val="28"/>
          <w:szCs w:val="28"/>
        </w:rPr>
        <w:sectPr w:rsidR="0008006B" w:rsidRPr="001A4782" w:rsidSect="00B1633F">
          <w:pgSz w:w="16840" w:h="11907" w:orient="landscape"/>
          <w:pgMar w:top="1843" w:right="1134" w:bottom="1134" w:left="1134" w:header="1134" w:footer="907" w:gutter="340"/>
          <w:cols w:space="720"/>
          <w:titlePg/>
          <w:docGrid w:linePitch="326"/>
        </w:sectPr>
      </w:pPr>
    </w:p>
    <w:p w:rsidR="00794161" w:rsidRPr="001A4782" w:rsidRDefault="00B1489F">
      <w:pPr>
        <w:spacing w:line="360" w:lineRule="auto"/>
        <w:outlineLvl w:val="1"/>
        <w:rPr>
          <w:rFonts w:ascii="Arial" w:eastAsia="仿宋_GB2312" w:hAnsi="Arial" w:cs="Arial"/>
          <w:b/>
          <w:sz w:val="28"/>
        </w:rPr>
      </w:pPr>
      <w:bookmarkStart w:id="155" w:name="_Toc515458377"/>
      <w:bookmarkStart w:id="156" w:name="_Toc425250322"/>
      <w:bookmarkStart w:id="157" w:name="_Toc418750900"/>
      <w:bookmarkStart w:id="158" w:name="_Toc416783537"/>
      <w:bookmarkStart w:id="159" w:name="_Toc469066320"/>
      <w:bookmarkStart w:id="160" w:name="_Toc524335082"/>
      <w:bookmarkStart w:id="161" w:name="_Toc524544439"/>
      <w:bookmarkStart w:id="162" w:name="_Toc524592091"/>
      <w:r w:rsidRPr="001A4782">
        <w:rPr>
          <w:rFonts w:ascii="Arial" w:eastAsia="仿宋_GB2312" w:hAnsi="Arial" w:cs="Arial"/>
          <w:b/>
          <w:sz w:val="28"/>
        </w:rPr>
        <w:lastRenderedPageBreak/>
        <w:t>三、估价结果和估价报告的使用</w:t>
      </w:r>
      <w:bookmarkEnd w:id="155"/>
      <w:bookmarkEnd w:id="156"/>
      <w:bookmarkEnd w:id="157"/>
      <w:bookmarkEnd w:id="158"/>
      <w:bookmarkEnd w:id="159"/>
      <w:bookmarkEnd w:id="160"/>
      <w:bookmarkEnd w:id="161"/>
      <w:bookmarkEnd w:id="162"/>
    </w:p>
    <w:p w:rsidR="00311EDC" w:rsidRPr="001A4782" w:rsidRDefault="00311EDC" w:rsidP="00311EDC">
      <w:pPr>
        <w:snapToGrid w:val="0"/>
        <w:spacing w:line="360" w:lineRule="auto"/>
        <w:jc w:val="both"/>
        <w:textAlignment w:val="bottom"/>
        <w:rPr>
          <w:rFonts w:ascii="Arial" w:eastAsia="仿宋_GB2312" w:hAnsi="Arial" w:cs="Arial"/>
          <w:sz w:val="28"/>
        </w:rPr>
      </w:pPr>
      <w:bookmarkStart w:id="163" w:name="_Toc425250323"/>
      <w:bookmarkStart w:id="164" w:name="_Toc469066321"/>
      <w:bookmarkStart w:id="165" w:name="_Toc418750901"/>
      <w:bookmarkStart w:id="166" w:name="_Toc416783538"/>
      <w:bookmarkStart w:id="167" w:name="_Toc515458378"/>
      <w:bookmarkStart w:id="168" w:name="_Toc524335083"/>
      <w:r w:rsidRPr="001A4782">
        <w:rPr>
          <w:rFonts w:ascii="Arial" w:eastAsia="仿宋_GB2312" w:hAnsi="Arial" w:cs="Arial"/>
          <w:sz w:val="28"/>
        </w:rPr>
        <w:t>（一）估价的前提条件和假设条件</w:t>
      </w:r>
    </w:p>
    <w:p w:rsidR="00311EDC" w:rsidRPr="001A4782" w:rsidRDefault="00311EDC" w:rsidP="00311EDC">
      <w:pPr>
        <w:snapToGrid w:val="0"/>
        <w:spacing w:line="360" w:lineRule="auto"/>
        <w:ind w:firstLine="555"/>
        <w:jc w:val="both"/>
        <w:textAlignment w:val="bottom"/>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估价对象作为住宅用地为最有效利用方式。</w:t>
      </w:r>
    </w:p>
    <w:p w:rsidR="00311EDC" w:rsidRPr="001A4782" w:rsidRDefault="00311EDC" w:rsidP="00311EDC">
      <w:pPr>
        <w:snapToGrid w:val="0"/>
        <w:spacing w:line="360" w:lineRule="auto"/>
        <w:ind w:firstLine="555"/>
        <w:jc w:val="both"/>
        <w:textAlignment w:val="bottom"/>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委托估价方提供的资料属实，没有保留及隐瞒。</w:t>
      </w:r>
    </w:p>
    <w:p w:rsidR="00311EDC" w:rsidRPr="001A4782" w:rsidRDefault="00311EDC" w:rsidP="00311EDC">
      <w:pPr>
        <w:snapToGrid w:val="0"/>
        <w:spacing w:line="360" w:lineRule="auto"/>
        <w:jc w:val="both"/>
        <w:textAlignment w:val="bottom"/>
        <w:rPr>
          <w:rFonts w:ascii="Arial" w:eastAsia="仿宋_GB2312" w:hAnsi="Arial" w:cs="Arial"/>
          <w:sz w:val="28"/>
        </w:rPr>
      </w:pPr>
      <w:r w:rsidRPr="001A4782">
        <w:rPr>
          <w:rFonts w:ascii="Arial" w:eastAsia="仿宋_GB2312" w:hAnsi="Arial" w:cs="Arial"/>
          <w:sz w:val="28"/>
        </w:rPr>
        <w:t xml:space="preserve">    3.</w:t>
      </w:r>
      <w:r w:rsidRPr="001A4782">
        <w:rPr>
          <w:rFonts w:ascii="Arial" w:eastAsia="仿宋_GB2312" w:hAnsi="Arial" w:cs="Arial"/>
          <w:sz w:val="28"/>
        </w:rPr>
        <w:t>在估价期日的房地产市场为公开、平等、自愿的交易市场。</w:t>
      </w:r>
    </w:p>
    <w:p w:rsidR="00311EDC" w:rsidRPr="001A4782" w:rsidRDefault="00311EDC" w:rsidP="00311EDC">
      <w:pPr>
        <w:snapToGrid w:val="0"/>
        <w:spacing w:line="360" w:lineRule="auto"/>
        <w:jc w:val="both"/>
        <w:textAlignment w:val="bottom"/>
        <w:rPr>
          <w:rFonts w:ascii="Arial" w:eastAsia="仿宋_GB2312" w:hAnsi="Arial" w:cs="Arial"/>
          <w:sz w:val="28"/>
        </w:rPr>
      </w:pPr>
      <w:r w:rsidRPr="001A4782">
        <w:rPr>
          <w:rFonts w:ascii="Arial" w:eastAsia="仿宋_GB2312" w:hAnsi="Arial" w:cs="Arial"/>
          <w:sz w:val="28"/>
        </w:rPr>
        <w:t xml:space="preserve">    4.</w:t>
      </w:r>
      <w:r w:rsidRPr="001A4782">
        <w:rPr>
          <w:rFonts w:ascii="Arial" w:eastAsia="仿宋_GB2312" w:hAnsi="Arial" w:cs="Arial"/>
          <w:sz w:val="28"/>
        </w:rPr>
        <w:t>任何有关估价对象的运作方式、程序符合国家、地方的有关法律、法规。</w:t>
      </w:r>
    </w:p>
    <w:p w:rsidR="00311EDC" w:rsidRPr="001A4782" w:rsidRDefault="00311EDC" w:rsidP="00311EDC">
      <w:pPr>
        <w:spacing w:line="360" w:lineRule="auto"/>
        <w:ind w:right="17" w:firstLineChars="200" w:firstLine="560"/>
        <w:jc w:val="both"/>
        <w:rPr>
          <w:rFonts w:ascii="Arial" w:eastAsia="仿宋_GB2312" w:hAnsi="Arial" w:cs="Arial"/>
          <w:sz w:val="28"/>
        </w:rPr>
      </w:pPr>
      <w:r w:rsidRPr="001A4782">
        <w:rPr>
          <w:rFonts w:ascii="Arial" w:eastAsia="仿宋_GB2312" w:hAnsi="Arial" w:cs="Arial"/>
          <w:sz w:val="28"/>
        </w:rPr>
        <w:t>5.</w:t>
      </w:r>
      <w:r w:rsidRPr="001A4782">
        <w:rPr>
          <w:rFonts w:ascii="Arial" w:eastAsia="仿宋_GB2312" w:hAnsi="Arial" w:cs="Arial"/>
          <w:sz w:val="28"/>
        </w:rPr>
        <w:t>拟受让人合法取得估价对象出让国有建设用地使用权，并支付全部相关税费。</w:t>
      </w:r>
    </w:p>
    <w:p w:rsidR="00311EDC" w:rsidRPr="001A4782" w:rsidRDefault="00311EDC" w:rsidP="00311EDC">
      <w:pPr>
        <w:snapToGrid w:val="0"/>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6</w:t>
      </w:r>
      <w:r w:rsidRPr="001A4782">
        <w:rPr>
          <w:rFonts w:ascii="Arial" w:eastAsia="仿宋_GB2312" w:hAnsi="Arial" w:cs="Arial"/>
          <w:color w:val="E36C0A"/>
          <w:sz w:val="28"/>
        </w:rPr>
        <w:t>.</w:t>
      </w:r>
      <w:r w:rsidRPr="001A4782">
        <w:rPr>
          <w:rFonts w:ascii="Arial" w:eastAsia="仿宋_GB2312" w:hAnsi="Arial" w:cs="Arial"/>
          <w:sz w:val="28"/>
        </w:rPr>
        <w:t>根据委托估价方提供的《不动产权证书》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复印件，本次评估估价对象土地证载用途为住宅用地。本次评估设定估价对象现状用途</w:t>
      </w:r>
      <w:proofErr w:type="gramStart"/>
      <w:r w:rsidRPr="001A4782">
        <w:rPr>
          <w:rFonts w:ascii="Arial" w:eastAsia="仿宋_GB2312" w:hAnsi="Arial" w:cs="Arial"/>
          <w:sz w:val="28"/>
        </w:rPr>
        <w:t>与证载用途</w:t>
      </w:r>
      <w:proofErr w:type="gramEnd"/>
      <w:r w:rsidRPr="001A4782">
        <w:rPr>
          <w:rFonts w:ascii="Arial" w:eastAsia="仿宋_GB2312" w:hAnsi="Arial" w:cs="Arial"/>
          <w:sz w:val="28"/>
        </w:rPr>
        <w:t>一致均为城镇住宅用地。</w:t>
      </w:r>
    </w:p>
    <w:p w:rsidR="00311EDC" w:rsidRPr="001A4782" w:rsidRDefault="00311EDC" w:rsidP="00311EDC">
      <w:pPr>
        <w:spacing w:line="360" w:lineRule="auto"/>
        <w:ind w:firstLineChars="200" w:firstLine="560"/>
        <w:jc w:val="both"/>
        <w:rPr>
          <w:rFonts w:ascii="Arial" w:eastAsia="仿宋_GB2312" w:hAnsi="Arial" w:cs="Arial"/>
          <w:color w:val="E36C0A"/>
          <w:sz w:val="28"/>
        </w:rPr>
      </w:pPr>
      <w:r w:rsidRPr="001A4782">
        <w:rPr>
          <w:rFonts w:ascii="Arial" w:eastAsia="仿宋_GB2312" w:hAnsi="Arial" w:cs="Arial"/>
          <w:sz w:val="28"/>
        </w:rPr>
        <w:t>7</w:t>
      </w:r>
      <w:r w:rsidRPr="001A4782">
        <w:rPr>
          <w:rFonts w:ascii="Arial" w:eastAsia="仿宋_GB2312" w:hAnsi="Arial" w:cs="Arial"/>
          <w:color w:val="E36C0A"/>
          <w:sz w:val="28"/>
        </w:rPr>
        <w:t>.</w:t>
      </w:r>
      <w:r w:rsidRPr="001A4782">
        <w:rPr>
          <w:rFonts w:ascii="Arial" w:eastAsia="仿宋_GB2312" w:hAnsi="Arial" w:cs="Arial"/>
          <w:sz w:val="28"/>
        </w:rPr>
        <w:t>北京市东城区北新桥三条</w:t>
      </w:r>
      <w:r w:rsidRPr="001A4782">
        <w:rPr>
          <w:rFonts w:ascii="Arial" w:eastAsia="仿宋_GB2312" w:hAnsi="Arial" w:cs="Arial"/>
          <w:sz w:val="28"/>
        </w:rPr>
        <w:t>42</w:t>
      </w:r>
      <w:r w:rsidRPr="001A4782">
        <w:rPr>
          <w:rFonts w:ascii="Arial" w:eastAsia="仿宋_GB2312" w:hAnsi="Arial" w:cs="Arial"/>
          <w:sz w:val="28"/>
        </w:rPr>
        <w:t>号</w:t>
      </w:r>
      <w:r w:rsidRPr="001A4782">
        <w:rPr>
          <w:rFonts w:ascii="Arial" w:eastAsia="仿宋_GB2312" w:hAnsi="Arial" w:cs="Arial"/>
          <w:sz w:val="28"/>
        </w:rPr>
        <w:t>8</w:t>
      </w:r>
      <w:r w:rsidRPr="001A4782">
        <w:rPr>
          <w:rFonts w:ascii="Arial" w:eastAsia="仿宋_GB2312" w:hAnsi="Arial" w:cs="Arial"/>
          <w:sz w:val="28"/>
        </w:rPr>
        <w:t>幢</w:t>
      </w:r>
      <w:r w:rsidRPr="001A4782">
        <w:rPr>
          <w:rFonts w:ascii="Arial" w:eastAsia="仿宋_GB2312" w:hAnsi="Arial" w:cs="Arial"/>
          <w:sz w:val="28"/>
        </w:rPr>
        <w:t>1</w:t>
      </w:r>
      <w:r w:rsidRPr="001A4782">
        <w:rPr>
          <w:rFonts w:ascii="Arial" w:eastAsia="仿宋_GB2312" w:hAnsi="Arial" w:cs="Arial"/>
          <w:sz w:val="28"/>
        </w:rPr>
        <w:t>层住宅用地</w:t>
      </w:r>
      <w:r w:rsidRPr="001A4782">
        <w:rPr>
          <w:rFonts w:ascii="Arial" w:eastAsia="仿宋_GB2312" w:hAnsi="Arial" w:cs="Arial"/>
          <w:sz w:val="28"/>
          <w:szCs w:val="28"/>
        </w:rPr>
        <w:t>现状开发程度为宗地外</w:t>
      </w:r>
      <w:r w:rsidRPr="001A4782">
        <w:rPr>
          <w:rFonts w:ascii="Arial" w:eastAsia="仿宋_GB2312" w:hAnsi="Arial" w:cs="Arial"/>
          <w:sz w:val="28"/>
          <w:szCs w:val="28"/>
        </w:rPr>
        <w:t>“</w:t>
      </w:r>
      <w:r w:rsidRPr="001A4782">
        <w:rPr>
          <w:rFonts w:ascii="Arial" w:eastAsia="仿宋_GB2312" w:hAnsi="Arial" w:cs="Arial"/>
          <w:sz w:val="28"/>
          <w:szCs w:val="28"/>
        </w:rPr>
        <w:t>七通</w:t>
      </w:r>
      <w:r w:rsidRPr="001A4782">
        <w:rPr>
          <w:rFonts w:ascii="Arial" w:eastAsia="仿宋_GB2312" w:hAnsi="Arial" w:cs="Arial"/>
          <w:sz w:val="28"/>
          <w:szCs w:val="28"/>
        </w:rPr>
        <w:t>”</w:t>
      </w:r>
      <w:r w:rsidRPr="001A4782">
        <w:rPr>
          <w:rFonts w:ascii="Arial" w:eastAsia="仿宋_GB2312" w:hAnsi="Arial" w:cs="Arial"/>
          <w:sz w:val="28"/>
          <w:szCs w:val="28"/>
        </w:rPr>
        <w:t>（即通路、通上水、通下水、通电、通讯、通燃气、通热），场地平整；</w:t>
      </w:r>
      <w:r w:rsidRPr="001A4782">
        <w:rPr>
          <w:rFonts w:ascii="Arial" w:eastAsia="仿宋_GB2312" w:hAnsi="Arial" w:cs="Arial"/>
          <w:spacing w:val="-12"/>
          <w:sz w:val="28"/>
        </w:rPr>
        <w:t>宗地内房屋</w:t>
      </w:r>
      <w:r w:rsidRPr="001A4782">
        <w:rPr>
          <w:rFonts w:ascii="Arial" w:eastAsia="仿宋_GB2312" w:hAnsi="Arial" w:cs="Arial"/>
          <w:sz w:val="28"/>
        </w:rPr>
        <w:t>已经取得《不动产权证书》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w:t>
      </w:r>
      <w:proofErr w:type="gramStart"/>
      <w:r w:rsidRPr="001A4782">
        <w:rPr>
          <w:rFonts w:ascii="Arial" w:eastAsia="仿宋_GB2312" w:hAnsi="Arial" w:cs="Arial"/>
          <w:sz w:val="28"/>
        </w:rPr>
        <w:t>赵梅依法</w:t>
      </w:r>
      <w:proofErr w:type="gramEnd"/>
      <w:r w:rsidRPr="001A4782">
        <w:rPr>
          <w:rFonts w:ascii="Arial" w:eastAsia="仿宋_GB2312" w:hAnsi="Arial" w:cs="Arial"/>
          <w:sz w:val="28"/>
        </w:rPr>
        <w:t>拥有估价对象的国有建设用地使用权</w:t>
      </w:r>
      <w:r w:rsidRPr="001A4782">
        <w:rPr>
          <w:rFonts w:ascii="Arial" w:eastAsia="仿宋_GB2312" w:hAnsi="Arial" w:cs="Arial"/>
          <w:spacing w:val="-12"/>
          <w:sz w:val="28"/>
        </w:rPr>
        <w:t>。由于本次评估是</w:t>
      </w:r>
      <w:r w:rsidRPr="001A4782">
        <w:rPr>
          <w:rFonts w:ascii="Arial" w:eastAsia="仿宋_GB2312" w:hAnsi="Arial" w:cs="Arial"/>
          <w:sz w:val="28"/>
        </w:rPr>
        <w:t>对估价对象土地使用权出让价格进行评估，为</w:t>
      </w:r>
      <w:r w:rsidR="00001C75">
        <w:rPr>
          <w:rFonts w:ascii="Arial" w:eastAsia="仿宋_GB2312" w:hAnsi="Arial" w:cs="Arial"/>
          <w:sz w:val="28"/>
        </w:rPr>
        <w:t>北京市规划和自然资源委员会</w:t>
      </w:r>
      <w:r w:rsidRPr="001A4782">
        <w:rPr>
          <w:rFonts w:ascii="Arial" w:eastAsia="仿宋_GB2312" w:hAnsi="Arial" w:cs="Arial"/>
          <w:sz w:val="28"/>
        </w:rPr>
        <w:t>办理该项目土地协议手续提供参考依据。</w:t>
      </w:r>
      <w:r w:rsidRPr="001A4782">
        <w:rPr>
          <w:rFonts w:ascii="Arial" w:eastAsia="仿宋_GB2312" w:hAnsi="Arial" w:cs="Arial"/>
          <w:sz w:val="28"/>
          <w:szCs w:val="28"/>
        </w:rPr>
        <w:t>北京市土地出让采用</w:t>
      </w:r>
      <w:r w:rsidRPr="001A4782">
        <w:rPr>
          <w:rFonts w:ascii="Arial" w:eastAsia="仿宋_GB2312" w:hAnsi="Arial" w:cs="Arial"/>
          <w:sz w:val="28"/>
          <w:szCs w:val="28"/>
        </w:rPr>
        <w:t>“</w:t>
      </w:r>
      <w:r w:rsidRPr="001A4782">
        <w:rPr>
          <w:rFonts w:ascii="Arial" w:eastAsia="仿宋_GB2312" w:hAnsi="Arial" w:cs="Arial"/>
          <w:sz w:val="28"/>
          <w:szCs w:val="28"/>
        </w:rPr>
        <w:t>净地</w:t>
      </w:r>
      <w:r w:rsidRPr="001A4782">
        <w:rPr>
          <w:rFonts w:ascii="Arial" w:eastAsia="仿宋_GB2312" w:hAnsi="Arial" w:cs="Arial"/>
          <w:sz w:val="28"/>
          <w:szCs w:val="28"/>
        </w:rPr>
        <w:t>”</w:t>
      </w:r>
      <w:r w:rsidRPr="001A4782">
        <w:rPr>
          <w:rFonts w:ascii="Arial" w:eastAsia="仿宋_GB2312" w:hAnsi="Arial" w:cs="Arial"/>
          <w:sz w:val="28"/>
          <w:szCs w:val="28"/>
        </w:rPr>
        <w:t>出让形式，故本次评估设定估价对象开发程度为宗地外</w:t>
      </w:r>
      <w:r w:rsidRPr="001A4782">
        <w:rPr>
          <w:rFonts w:ascii="Arial" w:eastAsia="仿宋_GB2312" w:hAnsi="Arial" w:cs="Arial"/>
          <w:sz w:val="28"/>
          <w:szCs w:val="28"/>
        </w:rPr>
        <w:t>“</w:t>
      </w:r>
      <w:r w:rsidRPr="001A4782">
        <w:rPr>
          <w:rFonts w:ascii="Arial" w:eastAsia="仿宋_GB2312" w:hAnsi="Arial" w:cs="Arial"/>
          <w:sz w:val="28"/>
          <w:szCs w:val="28"/>
        </w:rPr>
        <w:t>七通</w:t>
      </w:r>
      <w:r w:rsidRPr="001A4782">
        <w:rPr>
          <w:rFonts w:ascii="Arial" w:eastAsia="仿宋_GB2312" w:hAnsi="Arial" w:cs="Arial"/>
          <w:sz w:val="28"/>
          <w:szCs w:val="28"/>
        </w:rPr>
        <w:t>”</w:t>
      </w:r>
      <w:r w:rsidRPr="001A4782">
        <w:rPr>
          <w:rFonts w:ascii="Arial" w:eastAsia="仿宋_GB2312" w:hAnsi="Arial" w:cs="Arial"/>
          <w:sz w:val="28"/>
          <w:szCs w:val="28"/>
        </w:rPr>
        <w:t>（即通路、通上水、通下水、通电、通讯、通燃气、通热），宗地内</w:t>
      </w:r>
      <w:r w:rsidRPr="001A4782">
        <w:rPr>
          <w:rFonts w:ascii="Arial" w:eastAsia="仿宋_GB2312" w:hAnsi="Arial" w:cs="Arial"/>
          <w:sz w:val="28"/>
          <w:szCs w:val="28"/>
        </w:rPr>
        <w:t>“</w:t>
      </w:r>
      <w:r w:rsidRPr="001A4782">
        <w:rPr>
          <w:rFonts w:ascii="Arial" w:eastAsia="仿宋_GB2312" w:hAnsi="Arial" w:cs="Arial"/>
          <w:sz w:val="28"/>
          <w:szCs w:val="28"/>
        </w:rPr>
        <w:t>场地平整</w:t>
      </w:r>
      <w:r w:rsidRPr="001A4782">
        <w:rPr>
          <w:rFonts w:ascii="Arial" w:eastAsia="仿宋_GB2312" w:hAnsi="Arial" w:cs="Arial"/>
          <w:sz w:val="28"/>
          <w:szCs w:val="28"/>
        </w:rPr>
        <w:t>”</w:t>
      </w:r>
      <w:r w:rsidRPr="001A4782">
        <w:rPr>
          <w:rFonts w:ascii="Arial" w:eastAsia="仿宋_GB2312" w:hAnsi="Arial" w:cs="Arial"/>
          <w:sz w:val="28"/>
          <w:szCs w:val="28"/>
        </w:rPr>
        <w:t>。</w:t>
      </w:r>
    </w:p>
    <w:p w:rsidR="00311EDC" w:rsidRPr="001A4782" w:rsidRDefault="00311EDC" w:rsidP="00311EDC">
      <w:pPr>
        <w:autoSpaceDE w:val="0"/>
        <w:autoSpaceDN w:val="0"/>
        <w:snapToGrid w:val="0"/>
        <w:spacing w:line="360" w:lineRule="auto"/>
        <w:ind w:firstLineChars="200" w:firstLine="560"/>
        <w:jc w:val="both"/>
        <w:textAlignment w:val="bottom"/>
        <w:rPr>
          <w:rFonts w:ascii="Arial" w:eastAsia="仿宋_GB2312" w:hAnsi="Arial" w:cs="Arial"/>
          <w:color w:val="E36C0A"/>
          <w:sz w:val="28"/>
        </w:rPr>
      </w:pPr>
      <w:r w:rsidRPr="001A4782">
        <w:rPr>
          <w:rFonts w:ascii="Arial" w:eastAsia="仿宋_GB2312" w:hAnsi="Arial" w:cs="Arial"/>
          <w:sz w:val="28"/>
        </w:rPr>
        <w:t>8.</w:t>
      </w:r>
      <w:r w:rsidRPr="001A4782">
        <w:rPr>
          <w:rFonts w:ascii="Arial" w:eastAsia="仿宋_GB2312" w:hAnsi="Arial" w:cs="Arial"/>
          <w:sz w:val="28"/>
        </w:rPr>
        <w:t>根据委托估价方提供的《国有建设用地使用权出让地价评估委托书》及《不动产权证书》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复印件，本次估价对象土地面积为</w:t>
      </w:r>
      <w:r w:rsidRPr="001A4782">
        <w:rPr>
          <w:rFonts w:ascii="Arial" w:eastAsia="仿宋_GB2312" w:hAnsi="Arial" w:cs="Arial"/>
          <w:sz w:val="28"/>
        </w:rPr>
        <w:t>14.10</w:t>
      </w:r>
      <w:r w:rsidRPr="001A4782">
        <w:rPr>
          <w:rFonts w:ascii="Arial" w:eastAsia="仿宋_GB2312" w:hAnsi="Arial" w:cs="Arial"/>
          <w:sz w:val="28"/>
        </w:rPr>
        <w:t>平方米，出让总建筑面积为</w:t>
      </w:r>
      <w:r w:rsidRPr="001A4782">
        <w:rPr>
          <w:rFonts w:ascii="Arial" w:eastAsia="仿宋_GB2312" w:hAnsi="Arial" w:cs="Arial"/>
          <w:sz w:val="28"/>
        </w:rPr>
        <w:t>14.10</w:t>
      </w:r>
      <w:r w:rsidRPr="001A4782">
        <w:rPr>
          <w:rFonts w:ascii="Arial" w:eastAsia="仿宋_GB2312" w:hAnsi="Arial" w:cs="Arial"/>
          <w:sz w:val="28"/>
        </w:rPr>
        <w:t>平方米</w:t>
      </w:r>
      <w:r w:rsidRPr="001A4782">
        <w:rPr>
          <w:rFonts w:ascii="Arial" w:eastAsia="仿宋_GB2312" w:hAnsi="Arial" w:cs="Arial"/>
          <w:sz w:val="28"/>
          <w:szCs w:val="28"/>
        </w:rPr>
        <w:t>，</w:t>
      </w:r>
      <w:r w:rsidRPr="001A4782">
        <w:rPr>
          <w:rFonts w:ascii="Arial" w:eastAsia="仿宋_GB2312" w:hAnsi="Arial" w:cs="Arial"/>
          <w:sz w:val="28"/>
        </w:rPr>
        <w:t>现状容积率为</w:t>
      </w:r>
      <w:r w:rsidRPr="001A4782">
        <w:rPr>
          <w:rFonts w:ascii="Arial" w:eastAsia="仿宋_GB2312" w:hAnsi="Arial" w:cs="Arial"/>
          <w:sz w:val="28"/>
        </w:rPr>
        <w:t>1</w:t>
      </w:r>
      <w:r w:rsidRPr="001A4782">
        <w:rPr>
          <w:rFonts w:ascii="Arial" w:eastAsia="仿宋_GB2312" w:hAnsi="Arial" w:cs="Arial"/>
          <w:sz w:val="28"/>
        </w:rPr>
        <w:t>。</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9.</w:t>
      </w:r>
      <w:r w:rsidRPr="001A4782">
        <w:rPr>
          <w:rFonts w:ascii="Arial" w:eastAsia="仿宋_GB2312" w:hAnsi="Arial" w:cs="Arial"/>
          <w:sz w:val="28"/>
        </w:rPr>
        <w:t>评估专业人员根据委托估价方所提供的资料（复印件），未发现有抵</w:t>
      </w:r>
      <w:r w:rsidRPr="001A4782">
        <w:rPr>
          <w:rFonts w:ascii="Arial" w:eastAsia="仿宋_GB2312" w:hAnsi="Arial" w:cs="Arial"/>
          <w:sz w:val="28"/>
        </w:rPr>
        <w:lastRenderedPageBreak/>
        <w:t>押、租赁的登记信息，本次评估设定估价对象不存在抵押、租赁等他项权利。</w:t>
      </w:r>
    </w:p>
    <w:p w:rsidR="00311EDC" w:rsidRPr="001A4782" w:rsidRDefault="00311EDC" w:rsidP="00311EDC">
      <w:pPr>
        <w:snapToGrid w:val="0"/>
        <w:spacing w:line="360" w:lineRule="auto"/>
        <w:jc w:val="both"/>
        <w:textAlignment w:val="bottom"/>
        <w:rPr>
          <w:rFonts w:ascii="Arial" w:eastAsia="仿宋_GB2312" w:hAnsi="Arial" w:cs="Arial"/>
          <w:sz w:val="28"/>
        </w:rPr>
      </w:pPr>
      <w:r w:rsidRPr="001A4782">
        <w:rPr>
          <w:rFonts w:ascii="Arial" w:eastAsia="仿宋_GB2312" w:hAnsi="Arial" w:cs="Arial"/>
          <w:sz w:val="28"/>
        </w:rPr>
        <w:t>（二）估价结果和估价报告的使用</w:t>
      </w:r>
    </w:p>
    <w:p w:rsidR="00311EDC" w:rsidRPr="001A4782" w:rsidRDefault="00311EDC" w:rsidP="00311EDC">
      <w:pPr>
        <w:snapToGrid w:val="0"/>
        <w:spacing w:line="360" w:lineRule="auto"/>
        <w:ind w:firstLine="585"/>
        <w:jc w:val="both"/>
        <w:textAlignment w:val="auto"/>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本估价报告的依据为国务院、国土资源部、住建部、北京市人民政府及有关部门颁布的有关法律、法规、政策文件、委托估价方提供的资料、受托估价方掌握的有关资料以及评估专业人员实地勘察所获取的资料。</w:t>
      </w:r>
    </w:p>
    <w:p w:rsidR="00311EDC" w:rsidRPr="001A4782" w:rsidRDefault="00311EDC" w:rsidP="00311EDC">
      <w:pPr>
        <w:snapToGrid w:val="0"/>
        <w:spacing w:line="360" w:lineRule="auto"/>
        <w:ind w:firstLine="585"/>
        <w:jc w:val="both"/>
        <w:textAlignment w:val="auto"/>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委托估价方</w:t>
      </w:r>
      <w:r w:rsidRPr="001A4782">
        <w:rPr>
          <w:rFonts w:ascii="Arial" w:eastAsia="仿宋_GB2312" w:hAnsi="Arial" w:cs="Arial"/>
          <w:kern w:val="2"/>
          <w:sz w:val="28"/>
        </w:rPr>
        <w:t>应对其提供的权属证明以及其他资料的真实性、完整性和合法性负责。如因资料失实或资料提供人有所隐匿而导致估价结果失真，估价机构不承担相应的责任。</w:t>
      </w:r>
    </w:p>
    <w:p w:rsidR="00311EDC" w:rsidRPr="001A4782" w:rsidRDefault="00311EDC" w:rsidP="00311EDC">
      <w:pPr>
        <w:snapToGrid w:val="0"/>
        <w:spacing w:line="360" w:lineRule="auto"/>
        <w:ind w:firstLine="585"/>
        <w:jc w:val="both"/>
        <w:textAlignment w:val="auto"/>
        <w:rPr>
          <w:rFonts w:ascii="Arial" w:eastAsia="仿宋_GB2312" w:hAnsi="Arial" w:cs="Arial"/>
          <w:sz w:val="28"/>
        </w:rPr>
      </w:pPr>
      <w:r w:rsidRPr="001A4782">
        <w:rPr>
          <w:rFonts w:ascii="Arial" w:eastAsia="仿宋_GB2312" w:hAnsi="Arial" w:cs="Arial"/>
          <w:sz w:val="28"/>
        </w:rPr>
        <w:t>3.</w:t>
      </w:r>
      <w:r w:rsidRPr="001A4782">
        <w:rPr>
          <w:rFonts w:ascii="Arial" w:eastAsia="仿宋_GB2312" w:hAnsi="Arial" w:cs="Arial"/>
          <w:sz w:val="28"/>
        </w:rPr>
        <w:t>本报告估价结果为估价期日下的正常市场价格，随着时间的推移，该价格需要做相应的调整直至重新评估。</w:t>
      </w:r>
    </w:p>
    <w:p w:rsidR="00311EDC" w:rsidRPr="001A4782" w:rsidRDefault="00311EDC" w:rsidP="00311EDC">
      <w:pPr>
        <w:snapToGrid w:val="0"/>
        <w:spacing w:line="360" w:lineRule="auto"/>
        <w:ind w:firstLine="585"/>
        <w:jc w:val="both"/>
        <w:textAlignment w:val="auto"/>
        <w:rPr>
          <w:rFonts w:ascii="Arial" w:eastAsia="仿宋_GB2312" w:hAnsi="Arial" w:cs="Arial"/>
          <w:sz w:val="28"/>
        </w:rPr>
      </w:pPr>
      <w:r w:rsidRPr="001A4782">
        <w:rPr>
          <w:rFonts w:ascii="Arial" w:eastAsia="仿宋_GB2312" w:hAnsi="Arial" w:cs="Arial"/>
          <w:sz w:val="28"/>
        </w:rPr>
        <w:t>4.</w:t>
      </w:r>
      <w:r w:rsidRPr="001A4782">
        <w:rPr>
          <w:rFonts w:ascii="Arial" w:eastAsia="仿宋_GB2312" w:hAnsi="Arial" w:cs="Arial"/>
          <w:sz w:val="28"/>
        </w:rPr>
        <w:t>本估价报告在估价机构盖章和土地估价师签字的条件下有效。</w:t>
      </w:r>
    </w:p>
    <w:p w:rsidR="00311EDC" w:rsidRPr="001A4782" w:rsidRDefault="00311EDC" w:rsidP="00311EDC">
      <w:pPr>
        <w:snapToGrid w:val="0"/>
        <w:spacing w:line="360" w:lineRule="auto"/>
        <w:ind w:firstLine="585"/>
        <w:jc w:val="both"/>
        <w:textAlignment w:val="auto"/>
        <w:rPr>
          <w:rFonts w:ascii="Arial" w:eastAsia="仿宋_GB2312" w:hAnsi="Arial" w:cs="Arial"/>
          <w:sz w:val="28"/>
        </w:rPr>
      </w:pPr>
      <w:r w:rsidRPr="001A4782">
        <w:rPr>
          <w:rFonts w:ascii="Arial" w:eastAsia="仿宋_GB2312" w:hAnsi="Arial" w:cs="Arial"/>
          <w:sz w:val="28"/>
        </w:rPr>
        <w:t>5.</w:t>
      </w:r>
      <w:r w:rsidRPr="001A4782">
        <w:rPr>
          <w:rFonts w:ascii="Arial" w:eastAsia="仿宋_GB2312" w:hAnsi="Arial" w:cs="Arial"/>
          <w:sz w:val="28"/>
        </w:rPr>
        <w:t>本次评估估价报告分为</w:t>
      </w:r>
      <w:r w:rsidRPr="001A4782">
        <w:rPr>
          <w:rFonts w:ascii="Arial" w:eastAsia="仿宋_GB2312" w:hAnsi="Arial" w:cs="Arial"/>
          <w:sz w:val="28"/>
        </w:rPr>
        <w:t>“</w:t>
      </w:r>
      <w:r w:rsidRPr="001A4782">
        <w:rPr>
          <w:rFonts w:ascii="Arial" w:eastAsia="仿宋_GB2312" w:hAnsi="Arial" w:cs="Arial"/>
          <w:sz w:val="28"/>
        </w:rPr>
        <w:t>土地估价报告</w:t>
      </w:r>
      <w:r w:rsidRPr="001A4782">
        <w:rPr>
          <w:rFonts w:ascii="Arial" w:eastAsia="仿宋_GB2312" w:hAnsi="Arial" w:cs="Arial"/>
          <w:sz w:val="28"/>
        </w:rPr>
        <w:t>”</w:t>
      </w:r>
      <w:r w:rsidRPr="001A4782">
        <w:rPr>
          <w:rFonts w:ascii="Arial" w:eastAsia="仿宋_GB2312" w:hAnsi="Arial" w:cs="Arial"/>
          <w:sz w:val="28"/>
        </w:rPr>
        <w:t>和</w:t>
      </w:r>
      <w:r w:rsidRPr="001A4782">
        <w:rPr>
          <w:rFonts w:ascii="Arial" w:eastAsia="仿宋_GB2312" w:hAnsi="Arial" w:cs="Arial"/>
          <w:sz w:val="28"/>
        </w:rPr>
        <w:t>“</w:t>
      </w:r>
      <w:r w:rsidRPr="001A4782">
        <w:rPr>
          <w:rFonts w:ascii="Arial" w:eastAsia="仿宋_GB2312" w:hAnsi="Arial" w:cs="Arial"/>
          <w:sz w:val="28"/>
        </w:rPr>
        <w:t>土地估价技术报告</w:t>
      </w:r>
      <w:r w:rsidRPr="001A4782">
        <w:rPr>
          <w:rFonts w:ascii="Arial" w:eastAsia="仿宋_GB2312" w:hAnsi="Arial" w:cs="Arial"/>
          <w:sz w:val="28"/>
        </w:rPr>
        <w:t>”</w:t>
      </w:r>
      <w:r w:rsidRPr="001A4782">
        <w:rPr>
          <w:rFonts w:ascii="Arial" w:eastAsia="仿宋_GB2312" w:hAnsi="Arial" w:cs="Arial"/>
          <w:sz w:val="28"/>
        </w:rPr>
        <w:t>两部分，</w:t>
      </w:r>
      <w:r w:rsidRPr="001A4782">
        <w:rPr>
          <w:rFonts w:ascii="Arial" w:eastAsia="仿宋_GB2312" w:hAnsi="Arial" w:cs="Arial"/>
          <w:sz w:val="28"/>
        </w:rPr>
        <w:t>“</w:t>
      </w:r>
      <w:r w:rsidRPr="001A4782">
        <w:rPr>
          <w:rFonts w:ascii="Arial" w:eastAsia="仿宋_GB2312" w:hAnsi="Arial" w:cs="Arial"/>
          <w:sz w:val="28"/>
        </w:rPr>
        <w:t>土地估价报告</w:t>
      </w:r>
      <w:r w:rsidRPr="001A4782">
        <w:rPr>
          <w:rFonts w:ascii="Arial" w:eastAsia="仿宋_GB2312" w:hAnsi="Arial" w:cs="Arial"/>
          <w:sz w:val="28"/>
        </w:rPr>
        <w:t>”</w:t>
      </w:r>
      <w:proofErr w:type="gramStart"/>
      <w:r w:rsidRPr="001A4782">
        <w:rPr>
          <w:rFonts w:ascii="Arial" w:eastAsia="仿宋_GB2312" w:hAnsi="Arial" w:cs="Arial"/>
          <w:sz w:val="28"/>
        </w:rPr>
        <w:t>供委托</w:t>
      </w:r>
      <w:proofErr w:type="gramEnd"/>
      <w:r w:rsidRPr="001A4782">
        <w:rPr>
          <w:rFonts w:ascii="Arial" w:eastAsia="仿宋_GB2312" w:hAnsi="Arial" w:cs="Arial"/>
          <w:sz w:val="28"/>
        </w:rPr>
        <w:t>估价方使用，</w:t>
      </w:r>
      <w:r w:rsidRPr="001A4782">
        <w:rPr>
          <w:rFonts w:ascii="Arial" w:eastAsia="仿宋_GB2312" w:hAnsi="Arial" w:cs="Arial"/>
          <w:sz w:val="28"/>
        </w:rPr>
        <w:t>“</w:t>
      </w:r>
      <w:r w:rsidRPr="001A4782">
        <w:rPr>
          <w:rFonts w:ascii="Arial" w:eastAsia="仿宋_GB2312" w:hAnsi="Arial" w:cs="Arial"/>
          <w:sz w:val="28"/>
        </w:rPr>
        <w:t>土地估价技术报告</w:t>
      </w:r>
      <w:r w:rsidRPr="001A4782">
        <w:rPr>
          <w:rFonts w:ascii="Arial" w:eastAsia="仿宋_GB2312" w:hAnsi="Arial" w:cs="Arial"/>
          <w:sz w:val="28"/>
        </w:rPr>
        <w:t>”</w:t>
      </w:r>
      <w:r w:rsidRPr="001A4782">
        <w:rPr>
          <w:rFonts w:ascii="Arial" w:eastAsia="仿宋_GB2312" w:hAnsi="Arial" w:cs="Arial"/>
          <w:sz w:val="28"/>
        </w:rPr>
        <w:t>仅供估价机构存档和作为估价结果提交房屋土地管理部门确认或备案时的附件。</w:t>
      </w:r>
    </w:p>
    <w:p w:rsidR="00311EDC" w:rsidRPr="001A4782" w:rsidRDefault="00311EDC" w:rsidP="00311EDC">
      <w:pPr>
        <w:snapToGrid w:val="0"/>
        <w:spacing w:line="360" w:lineRule="auto"/>
        <w:ind w:firstLine="570"/>
        <w:jc w:val="both"/>
        <w:rPr>
          <w:rFonts w:ascii="Arial" w:eastAsia="仿宋_GB2312" w:hAnsi="Arial" w:cs="Arial"/>
          <w:sz w:val="28"/>
        </w:rPr>
      </w:pPr>
      <w:r w:rsidRPr="001A4782">
        <w:rPr>
          <w:rFonts w:ascii="Arial" w:eastAsia="仿宋_GB2312" w:hAnsi="Arial" w:cs="Arial"/>
          <w:sz w:val="28"/>
        </w:rPr>
        <w:t>6.</w:t>
      </w:r>
      <w:r w:rsidRPr="001A4782">
        <w:rPr>
          <w:rFonts w:ascii="Arial" w:eastAsia="仿宋_GB2312" w:hAnsi="Arial" w:cs="Arial"/>
          <w:sz w:val="28"/>
        </w:rPr>
        <w:t>本估价报告只能由估价报告载明的报告使用者使用，且只能用于本报告载明的唯一估价目的和用途。</w:t>
      </w:r>
    </w:p>
    <w:p w:rsidR="00311EDC" w:rsidRPr="001A4782" w:rsidRDefault="00311EDC" w:rsidP="00311EDC">
      <w:pPr>
        <w:snapToGrid w:val="0"/>
        <w:spacing w:line="360" w:lineRule="auto"/>
        <w:ind w:firstLine="570"/>
        <w:jc w:val="both"/>
        <w:rPr>
          <w:rFonts w:ascii="Arial" w:eastAsia="仿宋_GB2312" w:hAnsi="Arial" w:cs="Arial"/>
          <w:sz w:val="28"/>
        </w:rPr>
      </w:pPr>
      <w:r w:rsidRPr="001A4782">
        <w:rPr>
          <w:rFonts w:ascii="Arial" w:eastAsia="仿宋_GB2312" w:hAnsi="Arial" w:cs="Arial"/>
          <w:sz w:val="28"/>
        </w:rPr>
        <w:t>7.</w:t>
      </w:r>
      <w:r w:rsidRPr="001A4782">
        <w:rPr>
          <w:rFonts w:ascii="Arial" w:eastAsia="仿宋_GB2312" w:hAnsi="Arial" w:cs="Arial"/>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rsidR="00311EDC" w:rsidRPr="001A4782" w:rsidRDefault="00311EDC" w:rsidP="00311EDC">
      <w:pPr>
        <w:snapToGrid w:val="0"/>
        <w:spacing w:line="360" w:lineRule="auto"/>
        <w:ind w:firstLine="570"/>
        <w:jc w:val="both"/>
        <w:rPr>
          <w:rFonts w:ascii="Arial" w:eastAsia="仿宋_GB2312" w:hAnsi="Arial" w:cs="Arial"/>
          <w:sz w:val="28"/>
        </w:rPr>
      </w:pPr>
      <w:r w:rsidRPr="001A4782">
        <w:rPr>
          <w:rFonts w:ascii="Arial" w:eastAsia="仿宋_GB2312" w:hAnsi="Arial" w:cs="Arial"/>
          <w:sz w:val="28"/>
        </w:rPr>
        <w:t>8.</w:t>
      </w:r>
      <w:r w:rsidRPr="001A4782">
        <w:rPr>
          <w:rFonts w:ascii="Arial" w:eastAsia="仿宋_GB2312" w:hAnsi="Arial" w:cs="Arial"/>
          <w:sz w:val="28"/>
        </w:rPr>
        <w:t>除委托估价方、估价委托合同中约定的其他估价报告使用人和法律、行政法规规定的估价报告使用人之外，其他任何机构和个人不能成为估价报告的使用人。</w:t>
      </w:r>
    </w:p>
    <w:p w:rsidR="00311EDC" w:rsidRPr="001A4782" w:rsidRDefault="00311EDC" w:rsidP="00311EDC">
      <w:pPr>
        <w:snapToGrid w:val="0"/>
        <w:spacing w:line="360" w:lineRule="auto"/>
        <w:ind w:firstLine="570"/>
        <w:jc w:val="both"/>
        <w:rPr>
          <w:rFonts w:ascii="Arial" w:eastAsia="仿宋_GB2312" w:hAnsi="Arial" w:cs="Arial"/>
          <w:sz w:val="28"/>
        </w:rPr>
      </w:pPr>
      <w:r w:rsidRPr="001A4782">
        <w:rPr>
          <w:rFonts w:ascii="Arial" w:eastAsia="仿宋_GB2312" w:hAnsi="Arial" w:cs="Arial"/>
          <w:sz w:val="28"/>
        </w:rPr>
        <w:t>9.</w:t>
      </w:r>
      <w:r w:rsidRPr="001A4782">
        <w:rPr>
          <w:rFonts w:ascii="Arial" w:eastAsia="仿宋_GB2312" w:hAnsi="Arial" w:cs="Arial"/>
          <w:sz w:val="28"/>
        </w:rPr>
        <w:t>估价报告使用人应当正确理解估价结论。估价结论不等同于估价对象可实现价格，估价结论不应当被认为是对估价对象可实现价格的保证。</w:t>
      </w:r>
    </w:p>
    <w:p w:rsidR="00311EDC" w:rsidRPr="001A4782" w:rsidRDefault="00311EDC" w:rsidP="00311EDC">
      <w:pPr>
        <w:snapToGrid w:val="0"/>
        <w:spacing w:line="360" w:lineRule="auto"/>
        <w:ind w:firstLine="570"/>
        <w:jc w:val="both"/>
        <w:rPr>
          <w:rFonts w:ascii="Arial" w:eastAsia="仿宋_GB2312" w:hAnsi="Arial" w:cs="Arial"/>
          <w:sz w:val="28"/>
        </w:rPr>
      </w:pPr>
      <w:r w:rsidRPr="001A4782">
        <w:rPr>
          <w:rFonts w:ascii="Arial" w:eastAsia="仿宋_GB2312" w:hAnsi="Arial" w:cs="Arial"/>
          <w:sz w:val="28"/>
        </w:rPr>
        <w:t>10.</w:t>
      </w:r>
      <w:r w:rsidRPr="001A4782">
        <w:rPr>
          <w:rFonts w:ascii="Arial" w:eastAsia="仿宋_GB2312" w:hAnsi="Arial" w:cs="Arial"/>
          <w:sz w:val="28"/>
        </w:rPr>
        <w:t>本报告所确定的土地价格为出让方通过集体决策确定土地出让底价</w:t>
      </w:r>
      <w:r w:rsidRPr="001A4782">
        <w:rPr>
          <w:rFonts w:ascii="Arial" w:eastAsia="仿宋_GB2312" w:hAnsi="Arial" w:cs="Arial"/>
          <w:sz w:val="28"/>
        </w:rPr>
        <w:lastRenderedPageBreak/>
        <w:t>提供参考依据</w:t>
      </w:r>
      <w:r w:rsidRPr="001A4782">
        <w:rPr>
          <w:rFonts w:ascii="Arial" w:eastAsia="仿宋_GB2312" w:hAnsi="Arial" w:cs="Arial"/>
          <w:sz w:val="28"/>
          <w:szCs w:val="28"/>
        </w:rPr>
        <w:t>。土地出让属于政府行为，办理协议出让手续时、</w:t>
      </w:r>
      <w:r w:rsidRPr="001A4782">
        <w:rPr>
          <w:rFonts w:ascii="Arial" w:eastAsia="仿宋_GB2312" w:hAnsi="Arial" w:cs="Arial"/>
          <w:sz w:val="28"/>
        </w:rPr>
        <w:t>土地出让底价</w:t>
      </w:r>
      <w:r w:rsidRPr="001A4782">
        <w:rPr>
          <w:rFonts w:ascii="Arial" w:eastAsia="仿宋_GB2312" w:hAnsi="Arial" w:cs="Arial"/>
          <w:sz w:val="28"/>
          <w:szCs w:val="28"/>
        </w:rPr>
        <w:t>以北京市规划和自然资源委员会最终审定结果为准。</w:t>
      </w:r>
      <w:r w:rsidRPr="001A4782">
        <w:rPr>
          <w:rFonts w:ascii="Arial" w:eastAsia="仿宋_GB2312" w:hAnsi="Arial" w:cs="Arial"/>
          <w:sz w:val="28"/>
        </w:rPr>
        <w:t>若违反特定用途使用本土地评估报告和估价结果，由此引出的一切法律责任由使用者自负。</w:t>
      </w:r>
    </w:p>
    <w:p w:rsidR="00311EDC" w:rsidRPr="001A4782" w:rsidRDefault="00311EDC" w:rsidP="00311EDC">
      <w:pPr>
        <w:snapToGrid w:val="0"/>
        <w:spacing w:line="360" w:lineRule="auto"/>
        <w:ind w:firstLine="570"/>
        <w:jc w:val="both"/>
        <w:rPr>
          <w:rFonts w:ascii="Arial" w:eastAsia="仿宋_GB2312" w:hAnsi="Arial" w:cs="Arial"/>
          <w:sz w:val="28"/>
        </w:rPr>
      </w:pPr>
      <w:r w:rsidRPr="001A4782">
        <w:rPr>
          <w:rFonts w:ascii="Arial" w:eastAsia="仿宋_GB2312" w:hAnsi="Arial" w:cs="Arial"/>
          <w:sz w:val="28"/>
        </w:rPr>
        <w:t>11.</w:t>
      </w:r>
      <w:r w:rsidRPr="001A4782">
        <w:rPr>
          <w:rFonts w:ascii="Arial" w:eastAsia="仿宋_GB2312" w:hAnsi="Arial" w:cs="Arial"/>
          <w:kern w:val="2"/>
          <w:sz w:val="28"/>
        </w:rPr>
        <w:t>本估价</w:t>
      </w:r>
      <w:proofErr w:type="gramStart"/>
      <w:r w:rsidRPr="001A4782">
        <w:rPr>
          <w:rFonts w:ascii="Arial" w:eastAsia="仿宋_GB2312" w:hAnsi="Arial" w:cs="Arial"/>
          <w:kern w:val="2"/>
          <w:sz w:val="28"/>
        </w:rPr>
        <w:t>报告自报告</w:t>
      </w:r>
      <w:proofErr w:type="gramEnd"/>
      <w:r w:rsidRPr="001A4782">
        <w:rPr>
          <w:rFonts w:ascii="Arial" w:eastAsia="仿宋_GB2312" w:hAnsi="Arial" w:cs="Arial"/>
          <w:kern w:val="2"/>
          <w:sz w:val="28"/>
        </w:rPr>
        <w:t>出具日起计算一年内有效，即</w:t>
      </w:r>
      <w:r w:rsidR="00E12829">
        <w:rPr>
          <w:rFonts w:ascii="Arial" w:eastAsia="仿宋_GB2312" w:hAnsi="Arial" w:cs="Arial"/>
          <w:kern w:val="2"/>
          <w:sz w:val="28"/>
        </w:rPr>
        <w:t>2019</w:t>
      </w:r>
      <w:r w:rsidR="00E12829">
        <w:rPr>
          <w:rFonts w:ascii="Arial" w:eastAsia="仿宋_GB2312" w:hAnsi="Arial" w:cs="Arial"/>
          <w:kern w:val="2"/>
          <w:sz w:val="28"/>
        </w:rPr>
        <w:t>年</w:t>
      </w:r>
      <w:r w:rsidR="00E12829">
        <w:rPr>
          <w:rFonts w:ascii="Arial" w:eastAsia="仿宋_GB2312" w:hAnsi="Arial" w:cs="Arial"/>
          <w:kern w:val="2"/>
          <w:sz w:val="28"/>
        </w:rPr>
        <w:t>2</w:t>
      </w:r>
      <w:r w:rsidR="00E12829">
        <w:rPr>
          <w:rFonts w:ascii="Arial" w:eastAsia="仿宋_GB2312" w:hAnsi="Arial" w:cs="Arial"/>
          <w:kern w:val="2"/>
          <w:sz w:val="28"/>
        </w:rPr>
        <w:t>月</w:t>
      </w:r>
      <w:r w:rsidR="00B510BD">
        <w:rPr>
          <w:rFonts w:ascii="Arial" w:eastAsia="仿宋_GB2312" w:hAnsi="Arial" w:cs="Arial" w:hint="eastAsia"/>
          <w:kern w:val="2"/>
          <w:sz w:val="28"/>
        </w:rPr>
        <w:t>22</w:t>
      </w:r>
      <w:r w:rsidR="00E12829">
        <w:rPr>
          <w:rFonts w:ascii="Arial" w:eastAsia="仿宋_GB2312" w:hAnsi="Arial" w:cs="Arial"/>
          <w:kern w:val="2"/>
          <w:sz w:val="28"/>
        </w:rPr>
        <w:t>日</w:t>
      </w:r>
      <w:r w:rsidRPr="001A4782">
        <w:rPr>
          <w:rFonts w:ascii="Arial" w:eastAsia="仿宋_GB2312" w:hAnsi="Arial" w:cs="Arial"/>
          <w:kern w:val="2"/>
          <w:sz w:val="28"/>
        </w:rPr>
        <w:t>至</w:t>
      </w:r>
      <w:r w:rsidR="00E12829">
        <w:rPr>
          <w:rFonts w:ascii="Arial" w:eastAsia="仿宋_GB2312" w:hAnsi="Arial" w:cs="Arial"/>
          <w:kern w:val="2"/>
          <w:sz w:val="28"/>
        </w:rPr>
        <w:t>2020</w:t>
      </w:r>
      <w:r w:rsidR="00E12829">
        <w:rPr>
          <w:rFonts w:ascii="Arial" w:eastAsia="仿宋_GB2312" w:hAnsi="Arial" w:cs="Arial"/>
          <w:kern w:val="2"/>
          <w:sz w:val="28"/>
        </w:rPr>
        <w:t>年</w:t>
      </w:r>
      <w:r w:rsidR="00E12829">
        <w:rPr>
          <w:rFonts w:ascii="Arial" w:eastAsia="仿宋_GB2312" w:hAnsi="Arial" w:cs="Arial"/>
          <w:kern w:val="2"/>
          <w:sz w:val="28"/>
        </w:rPr>
        <w:t>2</w:t>
      </w:r>
      <w:r w:rsidR="00E12829">
        <w:rPr>
          <w:rFonts w:ascii="Arial" w:eastAsia="仿宋_GB2312" w:hAnsi="Arial" w:cs="Arial"/>
          <w:kern w:val="2"/>
          <w:sz w:val="28"/>
        </w:rPr>
        <w:t>月</w:t>
      </w:r>
      <w:r w:rsidR="00B510BD">
        <w:rPr>
          <w:rFonts w:ascii="Arial" w:eastAsia="仿宋_GB2312" w:hAnsi="Arial" w:cs="Arial" w:hint="eastAsia"/>
          <w:kern w:val="2"/>
          <w:sz w:val="28"/>
        </w:rPr>
        <w:t>21</w:t>
      </w:r>
      <w:r w:rsidR="00E12829">
        <w:rPr>
          <w:rFonts w:ascii="Arial" w:eastAsia="仿宋_GB2312" w:hAnsi="Arial" w:cs="Arial"/>
          <w:kern w:val="2"/>
          <w:sz w:val="28"/>
        </w:rPr>
        <w:t>日</w:t>
      </w:r>
      <w:r w:rsidRPr="001A4782">
        <w:rPr>
          <w:rFonts w:ascii="Arial" w:eastAsia="仿宋_GB2312" w:hAnsi="Arial" w:cs="Arial"/>
          <w:kern w:val="2"/>
          <w:sz w:val="28"/>
        </w:rPr>
        <w:t>有效。</w:t>
      </w:r>
    </w:p>
    <w:p w:rsidR="00311EDC" w:rsidRPr="001A4782" w:rsidRDefault="00311EDC" w:rsidP="00311EDC">
      <w:pPr>
        <w:snapToGrid w:val="0"/>
        <w:spacing w:line="360" w:lineRule="auto"/>
        <w:ind w:firstLine="570"/>
        <w:jc w:val="both"/>
        <w:rPr>
          <w:rFonts w:ascii="Arial" w:eastAsia="仿宋_GB2312" w:hAnsi="Arial" w:cs="Arial"/>
          <w:sz w:val="28"/>
        </w:rPr>
      </w:pPr>
      <w:r w:rsidRPr="001A4782">
        <w:rPr>
          <w:rFonts w:ascii="Arial" w:eastAsia="楷体_GB2312" w:hAnsi="Arial" w:cs="Arial"/>
          <w:kern w:val="2"/>
          <w:sz w:val="28"/>
        </w:rPr>
        <w:t>12</w:t>
      </w:r>
      <w:r w:rsidRPr="001A4782">
        <w:rPr>
          <w:rFonts w:ascii="Arial" w:eastAsia="仿宋_GB2312" w:hAnsi="Arial" w:cs="Arial"/>
          <w:sz w:val="28"/>
        </w:rPr>
        <w:t>.</w:t>
      </w:r>
      <w:r w:rsidRPr="001A4782">
        <w:rPr>
          <w:rFonts w:ascii="Arial" w:eastAsia="仿宋_GB2312" w:hAnsi="Arial" w:cs="Arial"/>
          <w:sz w:val="28"/>
        </w:rPr>
        <w:t>本次土地估价报告的使用权归</w:t>
      </w:r>
      <w:r w:rsidRPr="001A4782">
        <w:rPr>
          <w:rFonts w:ascii="Arial" w:eastAsia="仿宋_GB2312" w:hAnsi="Arial" w:cs="Arial"/>
          <w:sz w:val="28"/>
          <w:szCs w:val="28"/>
        </w:rPr>
        <w:t>北京市土地利用事务中心</w:t>
      </w:r>
      <w:r w:rsidRPr="001A4782">
        <w:rPr>
          <w:rFonts w:ascii="Arial" w:eastAsia="仿宋_GB2312" w:hAnsi="Arial" w:cs="Arial"/>
          <w:sz w:val="28"/>
        </w:rPr>
        <w:t>，土地估价报告由</w:t>
      </w:r>
      <w:proofErr w:type="gramStart"/>
      <w:r w:rsidRPr="001A4782">
        <w:rPr>
          <w:rFonts w:ascii="Arial" w:eastAsia="仿宋_GB2312" w:hAnsi="Arial" w:cs="Arial"/>
          <w:sz w:val="28"/>
        </w:rPr>
        <w:t>北京康正宏</w:t>
      </w:r>
      <w:proofErr w:type="gramEnd"/>
      <w:r w:rsidRPr="001A4782">
        <w:rPr>
          <w:rFonts w:ascii="Arial" w:eastAsia="仿宋_GB2312" w:hAnsi="Arial" w:cs="Arial"/>
          <w:sz w:val="28"/>
        </w:rPr>
        <w:t>基房地产评估有限公司负责解释。</w:t>
      </w:r>
    </w:p>
    <w:p w:rsidR="00311EDC" w:rsidRPr="001A4782" w:rsidRDefault="00311EDC" w:rsidP="00311EDC">
      <w:pPr>
        <w:snapToGrid w:val="0"/>
        <w:spacing w:line="360" w:lineRule="auto"/>
        <w:jc w:val="both"/>
        <w:textAlignment w:val="bottom"/>
        <w:rPr>
          <w:rFonts w:ascii="Arial" w:eastAsia="仿宋_GB2312" w:hAnsi="Arial" w:cs="Arial"/>
          <w:sz w:val="28"/>
        </w:rPr>
      </w:pPr>
      <w:r w:rsidRPr="001A4782">
        <w:rPr>
          <w:rFonts w:ascii="Arial" w:eastAsia="仿宋_GB2312" w:hAnsi="Arial" w:cs="Arial"/>
          <w:sz w:val="28"/>
        </w:rPr>
        <w:t>（三）需要特殊说明的事项</w:t>
      </w:r>
    </w:p>
    <w:p w:rsidR="00311EDC" w:rsidRPr="001A4782" w:rsidRDefault="00311EDC" w:rsidP="00311EDC">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资料来源说明</w:t>
      </w:r>
    </w:p>
    <w:p w:rsidR="00311EDC" w:rsidRPr="001A4782" w:rsidRDefault="00311EDC" w:rsidP="00311EDC">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1</w:t>
      </w:r>
      <w:r w:rsidRPr="001A4782">
        <w:rPr>
          <w:rFonts w:ascii="Arial" w:eastAsia="仿宋_GB2312" w:hAnsi="Arial" w:cs="Arial"/>
          <w:sz w:val="28"/>
        </w:rPr>
        <w:t>）估价对象的土地、房屋权属资料、土地利用状况、评估项目相关资料由委托估价方提供。</w:t>
      </w:r>
    </w:p>
    <w:p w:rsidR="00311EDC" w:rsidRPr="001A4782" w:rsidRDefault="00311EDC" w:rsidP="00311EDC">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2</w:t>
      </w:r>
      <w:r w:rsidRPr="001A4782">
        <w:rPr>
          <w:rFonts w:ascii="Arial" w:eastAsia="仿宋_GB2312" w:hAnsi="Arial" w:cs="Arial"/>
          <w:sz w:val="28"/>
        </w:rPr>
        <w:t>）土地区位条件、地产市场交易资料、土地利用现状照片等相关资料由评估专业人员实地调查取得。</w:t>
      </w:r>
    </w:p>
    <w:p w:rsidR="00311EDC" w:rsidRPr="001A4782" w:rsidRDefault="00311EDC" w:rsidP="00311EDC">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3</w:t>
      </w:r>
      <w:r w:rsidRPr="001A4782">
        <w:rPr>
          <w:rFonts w:ascii="Arial" w:eastAsia="仿宋_GB2312" w:hAnsi="Arial" w:cs="Arial"/>
          <w:sz w:val="28"/>
        </w:rPr>
        <w:t>）区域经济发展状况、统计数据、城市规划资料、基准地价资料等由评估专业人员通过政府相关部门获取。</w:t>
      </w:r>
    </w:p>
    <w:p w:rsidR="00311EDC" w:rsidRPr="001A4782" w:rsidRDefault="00311EDC" w:rsidP="00311EDC">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4</w:t>
      </w:r>
      <w:r w:rsidRPr="001A4782">
        <w:rPr>
          <w:rFonts w:ascii="Arial" w:eastAsia="仿宋_GB2312" w:hAnsi="Arial" w:cs="Arial"/>
          <w:sz w:val="28"/>
        </w:rPr>
        <w:t>）估价中的相关参数资料由评估专业人员通过政府部门相关文件规定、公开媒体等多种途径获取。</w:t>
      </w:r>
    </w:p>
    <w:p w:rsidR="00311EDC" w:rsidRPr="001A4782" w:rsidRDefault="00311EDC" w:rsidP="00311EDC">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5</w:t>
      </w:r>
      <w:r w:rsidRPr="001A4782">
        <w:rPr>
          <w:rFonts w:ascii="Arial" w:eastAsia="仿宋_GB2312" w:hAnsi="Arial" w:cs="Arial"/>
          <w:sz w:val="28"/>
        </w:rPr>
        <w:t>）评估专业人员结合执业经验，对上述相关评估资料的真实性、合法性、有效性、适用性进行了尽职核实、专业判断。委托估价方对所提供资料的真实性负责，估价机构对所收集资料的真实性、准确性负责。</w:t>
      </w:r>
    </w:p>
    <w:p w:rsidR="00311EDC" w:rsidRPr="001A4782" w:rsidRDefault="00311EDC" w:rsidP="00311EDC">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有关参数确定及使用说明</w:t>
      </w:r>
    </w:p>
    <w:p w:rsidR="00311EDC" w:rsidRPr="001A4782" w:rsidRDefault="00311EDC" w:rsidP="00311EDC">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1</w:t>
      </w:r>
      <w:r w:rsidRPr="001A4782">
        <w:rPr>
          <w:rFonts w:ascii="Arial" w:eastAsia="仿宋_GB2312" w:hAnsi="Arial" w:cs="Arial"/>
          <w:sz w:val="28"/>
        </w:rPr>
        <w:t>）本次评估估价对象</w:t>
      </w:r>
      <w:r w:rsidRPr="001A4782">
        <w:rPr>
          <w:rFonts w:ascii="Arial" w:eastAsia="仿宋_GB2312" w:hAnsi="Arial" w:cs="Arial"/>
          <w:kern w:val="2"/>
          <w:sz w:val="28"/>
        </w:rPr>
        <w:t>拟办理出让部分</w:t>
      </w:r>
      <w:r w:rsidRPr="001A4782">
        <w:rPr>
          <w:rFonts w:ascii="Arial" w:eastAsia="仿宋_GB2312" w:hAnsi="Arial" w:cs="Arial"/>
          <w:sz w:val="28"/>
        </w:rPr>
        <w:t>建筑面积以《不动产权证书》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复印件上载明的为准。</w:t>
      </w:r>
    </w:p>
    <w:p w:rsidR="00311EDC" w:rsidRPr="001A4782" w:rsidRDefault="00311EDC" w:rsidP="00311EDC">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2</w:t>
      </w:r>
      <w:r w:rsidRPr="001A4782">
        <w:rPr>
          <w:rFonts w:ascii="Arial" w:eastAsia="仿宋_GB2312" w:hAnsi="Arial" w:cs="Arial"/>
          <w:sz w:val="28"/>
        </w:rPr>
        <w:t>）根据《北京市关于更新出让国有建设用地使用权基准地价的通知》</w:t>
      </w:r>
      <w:r w:rsidRPr="001A4782">
        <w:rPr>
          <w:rFonts w:ascii="Arial" w:eastAsia="仿宋_GB2312" w:hAnsi="Arial" w:cs="Arial"/>
          <w:sz w:val="28"/>
        </w:rPr>
        <w:t>[</w:t>
      </w:r>
      <w:r w:rsidRPr="001A4782">
        <w:rPr>
          <w:rFonts w:ascii="Arial" w:eastAsia="仿宋_GB2312" w:hAnsi="Arial" w:cs="Arial"/>
          <w:sz w:val="28"/>
        </w:rPr>
        <w:t>京政发（</w:t>
      </w:r>
      <w:r w:rsidRPr="001A4782">
        <w:rPr>
          <w:rFonts w:ascii="Arial" w:eastAsia="仿宋_GB2312" w:hAnsi="Arial" w:cs="Arial"/>
          <w:sz w:val="28"/>
        </w:rPr>
        <w:t>2014</w:t>
      </w:r>
      <w:r w:rsidRPr="001A4782">
        <w:rPr>
          <w:rFonts w:ascii="Arial" w:eastAsia="仿宋_GB2312" w:hAnsi="Arial" w:cs="Arial"/>
          <w:sz w:val="28"/>
        </w:rPr>
        <w:t>）</w:t>
      </w:r>
      <w:r w:rsidRPr="001A4782">
        <w:rPr>
          <w:rFonts w:ascii="Arial" w:eastAsia="仿宋_GB2312" w:hAnsi="Arial" w:cs="Arial"/>
          <w:sz w:val="28"/>
        </w:rPr>
        <w:t>26</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的要求，估价人员以北京市地价动态监测成果公布的</w:t>
      </w:r>
      <w:r w:rsidRPr="001A4782">
        <w:rPr>
          <w:rFonts w:ascii="Arial" w:eastAsia="仿宋_GB2312" w:hAnsi="Arial" w:cs="Arial"/>
          <w:sz w:val="28"/>
        </w:rPr>
        <w:lastRenderedPageBreak/>
        <w:t>地价增长率为准，对基准地价中的熟地价进行期日修正。</w:t>
      </w:r>
    </w:p>
    <w:p w:rsidR="00311EDC" w:rsidRPr="001A4782" w:rsidRDefault="00311EDC" w:rsidP="00311EDC">
      <w:pPr>
        <w:snapToGrid w:val="0"/>
        <w:spacing w:line="360" w:lineRule="auto"/>
        <w:ind w:firstLineChars="200" w:firstLine="560"/>
        <w:jc w:val="both"/>
        <w:textAlignment w:val="bottom"/>
        <w:rPr>
          <w:rFonts w:ascii="Arial" w:eastAsia="仿宋_GB2312" w:hAnsi="Arial" w:cs="Arial"/>
          <w:color w:val="E36C0A"/>
          <w:sz w:val="28"/>
        </w:rPr>
      </w:pPr>
      <w:r w:rsidRPr="001A4782">
        <w:rPr>
          <w:rFonts w:ascii="Arial" w:eastAsia="仿宋_GB2312" w:hAnsi="Arial" w:cs="Arial"/>
          <w:sz w:val="28"/>
        </w:rPr>
        <w:t>（</w:t>
      </w:r>
      <w:r w:rsidRPr="001A4782">
        <w:rPr>
          <w:rFonts w:ascii="Arial" w:eastAsia="仿宋_GB2312" w:hAnsi="Arial" w:cs="Arial"/>
          <w:sz w:val="28"/>
        </w:rPr>
        <w:t>3</w:t>
      </w:r>
      <w:r w:rsidRPr="001A4782">
        <w:rPr>
          <w:rFonts w:ascii="Arial" w:eastAsia="仿宋_GB2312" w:hAnsi="Arial" w:cs="Arial"/>
          <w:sz w:val="28"/>
        </w:rPr>
        <w:t>）依据现行的《关于全面推开营业税改征增值税试点的通知》，剩余法中房地产开发销售过程中的增值税，暂按</w:t>
      </w:r>
      <w:r w:rsidRPr="001A4782">
        <w:rPr>
          <w:rFonts w:ascii="Arial" w:eastAsia="仿宋_GB2312" w:hAnsi="Arial" w:cs="Arial"/>
          <w:sz w:val="28"/>
        </w:rPr>
        <w:t>5%</w:t>
      </w:r>
      <w:r w:rsidRPr="001A4782">
        <w:rPr>
          <w:rFonts w:ascii="Arial" w:eastAsia="仿宋_GB2312" w:hAnsi="Arial" w:cs="Arial"/>
          <w:sz w:val="28"/>
        </w:rPr>
        <w:t>的征收率计税。</w:t>
      </w:r>
    </w:p>
    <w:p w:rsidR="00311EDC" w:rsidRPr="001A4782" w:rsidRDefault="00311EDC" w:rsidP="00311EDC">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4</w:t>
      </w:r>
      <w:r w:rsidRPr="001A4782">
        <w:rPr>
          <w:rFonts w:ascii="Arial" w:eastAsia="仿宋_GB2312" w:hAnsi="Arial" w:cs="Arial"/>
          <w:sz w:val="28"/>
        </w:rPr>
        <w:t>）关于土地还原率的确定。</w:t>
      </w:r>
    </w:p>
    <w:p w:rsidR="00311EDC" w:rsidRPr="001A4782" w:rsidRDefault="00311EDC" w:rsidP="00311EDC">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kern w:val="2"/>
          <w:sz w:val="28"/>
        </w:rPr>
        <w:t>根据《北京市人民政府关于更新出让国有建设用地使用权基准地价的通知》</w:t>
      </w:r>
      <w:r w:rsidRPr="001A4782">
        <w:rPr>
          <w:rFonts w:ascii="Arial" w:eastAsia="仿宋_GB2312" w:hAnsi="Arial" w:cs="Arial"/>
          <w:kern w:val="2"/>
          <w:sz w:val="28"/>
        </w:rPr>
        <w:t>[</w:t>
      </w:r>
      <w:r w:rsidRPr="001A4782">
        <w:rPr>
          <w:rFonts w:ascii="Arial" w:eastAsia="仿宋_GB2312" w:hAnsi="Arial" w:cs="Arial"/>
          <w:kern w:val="2"/>
          <w:sz w:val="28"/>
        </w:rPr>
        <w:t>京政发</w:t>
      </w:r>
      <w:r w:rsidRPr="001A4782">
        <w:rPr>
          <w:rFonts w:ascii="Arial" w:hAnsi="Arial" w:cs="Arial"/>
          <w:kern w:val="2"/>
          <w:sz w:val="28"/>
        </w:rPr>
        <w:t>﹝</w:t>
      </w:r>
      <w:r w:rsidRPr="001A4782">
        <w:rPr>
          <w:rFonts w:ascii="Arial" w:eastAsia="仿宋_GB2312" w:hAnsi="Arial" w:cs="Arial"/>
          <w:kern w:val="2"/>
          <w:sz w:val="28"/>
        </w:rPr>
        <w:t>2014</w:t>
      </w:r>
      <w:r w:rsidRPr="001A4782">
        <w:rPr>
          <w:rFonts w:ascii="Arial" w:hAnsi="Arial" w:cs="Arial"/>
          <w:kern w:val="2"/>
          <w:sz w:val="28"/>
        </w:rPr>
        <w:t>﹞</w:t>
      </w:r>
      <w:r w:rsidRPr="001A4782">
        <w:rPr>
          <w:rFonts w:ascii="Arial" w:eastAsia="仿宋_GB2312" w:hAnsi="Arial" w:cs="Arial"/>
          <w:kern w:val="2"/>
          <w:sz w:val="28"/>
        </w:rPr>
        <w:t>26</w:t>
      </w:r>
      <w:r w:rsidRPr="001A4782">
        <w:rPr>
          <w:rFonts w:ascii="Arial" w:eastAsia="仿宋_GB2312" w:hAnsi="Arial" w:cs="Arial"/>
          <w:kern w:val="2"/>
          <w:sz w:val="28"/>
        </w:rPr>
        <w:t>号</w:t>
      </w:r>
      <w:r w:rsidRPr="001A4782">
        <w:rPr>
          <w:rFonts w:ascii="Arial" w:eastAsia="仿宋_GB2312" w:hAnsi="Arial" w:cs="Arial"/>
          <w:kern w:val="2"/>
          <w:sz w:val="28"/>
        </w:rPr>
        <w:t>]</w:t>
      </w:r>
      <w:r w:rsidRPr="001A4782">
        <w:rPr>
          <w:rFonts w:ascii="Arial" w:eastAsia="仿宋_GB2312" w:hAnsi="Arial" w:cs="Arial"/>
          <w:kern w:val="2"/>
          <w:sz w:val="28"/>
        </w:rPr>
        <w:t>的规定确定，商业、办公、居住、工业用途的土地还原利率原则上按同期中国人民银行公布的一年</w:t>
      </w:r>
      <w:proofErr w:type="gramStart"/>
      <w:r w:rsidRPr="001A4782">
        <w:rPr>
          <w:rFonts w:ascii="Arial" w:eastAsia="仿宋_GB2312" w:hAnsi="Arial" w:cs="Arial"/>
          <w:kern w:val="2"/>
          <w:sz w:val="28"/>
        </w:rPr>
        <w:t>期贷</w:t>
      </w:r>
      <w:proofErr w:type="gramEnd"/>
      <w:r w:rsidRPr="001A4782">
        <w:rPr>
          <w:rFonts w:ascii="Arial" w:eastAsia="仿宋_GB2312" w:hAnsi="Arial" w:cs="Arial"/>
          <w:kern w:val="2"/>
          <w:sz w:val="28"/>
        </w:rPr>
        <w:t>款利率分别上浮</w:t>
      </w:r>
      <w:r w:rsidRPr="001A4782">
        <w:rPr>
          <w:rFonts w:ascii="Arial" w:hAnsi="Arial" w:cs="Arial"/>
          <w:kern w:val="2"/>
          <w:sz w:val="28"/>
        </w:rPr>
        <w:t>25</w:t>
      </w:r>
      <w:r w:rsidRPr="001A4782">
        <w:rPr>
          <w:rFonts w:ascii="Arial" w:hAnsi="Arial" w:cs="Arial"/>
          <w:kern w:val="2"/>
          <w:sz w:val="28"/>
        </w:rPr>
        <w:t>％、</w:t>
      </w:r>
      <w:r w:rsidRPr="001A4782">
        <w:rPr>
          <w:rFonts w:ascii="Arial" w:hAnsi="Arial" w:cs="Arial"/>
          <w:kern w:val="2"/>
          <w:sz w:val="28"/>
        </w:rPr>
        <w:t>20</w:t>
      </w:r>
      <w:r w:rsidRPr="001A4782">
        <w:rPr>
          <w:rFonts w:ascii="Arial" w:hAnsi="Arial" w:cs="Arial"/>
          <w:kern w:val="2"/>
          <w:sz w:val="28"/>
        </w:rPr>
        <w:t>％、</w:t>
      </w:r>
      <w:r w:rsidRPr="001A4782">
        <w:rPr>
          <w:rFonts w:ascii="Arial" w:hAnsi="Arial" w:cs="Arial"/>
          <w:kern w:val="2"/>
          <w:sz w:val="28"/>
        </w:rPr>
        <w:t>15</w:t>
      </w:r>
      <w:r w:rsidRPr="001A4782">
        <w:rPr>
          <w:rFonts w:ascii="Arial" w:hAnsi="Arial" w:cs="Arial"/>
          <w:kern w:val="2"/>
          <w:sz w:val="28"/>
        </w:rPr>
        <w:t>％、</w:t>
      </w:r>
      <w:r w:rsidRPr="001A4782">
        <w:rPr>
          <w:rFonts w:ascii="Arial" w:hAnsi="Arial" w:cs="Arial"/>
          <w:kern w:val="2"/>
          <w:sz w:val="28"/>
        </w:rPr>
        <w:t>10</w:t>
      </w:r>
      <w:r w:rsidRPr="001A4782">
        <w:rPr>
          <w:rFonts w:ascii="Arial" w:hAnsi="Arial" w:cs="Arial"/>
          <w:kern w:val="2"/>
          <w:sz w:val="28"/>
        </w:rPr>
        <w:t>％</w:t>
      </w:r>
      <w:r w:rsidRPr="001A4782">
        <w:rPr>
          <w:rFonts w:ascii="Arial" w:eastAsia="仿宋_GB2312" w:hAnsi="Arial" w:cs="Arial"/>
          <w:kern w:val="2"/>
          <w:sz w:val="28"/>
        </w:rPr>
        <w:t>确定。估价对象所属项目地上用途为住宅，现行一年</w:t>
      </w:r>
      <w:proofErr w:type="gramStart"/>
      <w:r w:rsidRPr="001A4782">
        <w:rPr>
          <w:rFonts w:ascii="Arial" w:eastAsia="仿宋_GB2312" w:hAnsi="Arial" w:cs="Arial"/>
          <w:kern w:val="2"/>
          <w:sz w:val="28"/>
        </w:rPr>
        <w:t>期贷</w:t>
      </w:r>
      <w:proofErr w:type="gramEnd"/>
      <w:r w:rsidRPr="001A4782">
        <w:rPr>
          <w:rFonts w:ascii="Arial" w:eastAsia="仿宋_GB2312" w:hAnsi="Arial" w:cs="Arial"/>
          <w:kern w:val="2"/>
          <w:sz w:val="28"/>
        </w:rPr>
        <w:t>款利率（</w:t>
      </w:r>
      <w:r w:rsidRPr="001A4782">
        <w:rPr>
          <w:rFonts w:ascii="Arial" w:eastAsia="仿宋_GB2312" w:hAnsi="Arial" w:cs="Arial"/>
          <w:kern w:val="2"/>
          <w:sz w:val="28"/>
        </w:rPr>
        <w:t>2015</w:t>
      </w:r>
      <w:r w:rsidRPr="001A4782">
        <w:rPr>
          <w:rFonts w:ascii="Arial" w:eastAsia="仿宋_GB2312" w:hAnsi="Arial" w:cs="Arial"/>
          <w:kern w:val="2"/>
          <w:sz w:val="28"/>
        </w:rPr>
        <w:t>年</w:t>
      </w:r>
      <w:r w:rsidRPr="001A4782">
        <w:rPr>
          <w:rFonts w:ascii="Arial" w:eastAsia="仿宋_GB2312" w:hAnsi="Arial" w:cs="Arial"/>
          <w:kern w:val="2"/>
          <w:sz w:val="28"/>
        </w:rPr>
        <w:t>10</w:t>
      </w:r>
      <w:r w:rsidRPr="001A4782">
        <w:rPr>
          <w:rFonts w:ascii="Arial" w:eastAsia="仿宋_GB2312" w:hAnsi="Arial" w:cs="Arial"/>
          <w:kern w:val="2"/>
          <w:sz w:val="28"/>
        </w:rPr>
        <w:t>月</w:t>
      </w:r>
      <w:r w:rsidRPr="001A4782">
        <w:rPr>
          <w:rFonts w:ascii="Arial" w:eastAsia="仿宋_GB2312" w:hAnsi="Arial" w:cs="Arial"/>
          <w:kern w:val="2"/>
          <w:sz w:val="28"/>
        </w:rPr>
        <w:t>24</w:t>
      </w:r>
      <w:r w:rsidRPr="001A4782">
        <w:rPr>
          <w:rFonts w:ascii="Arial" w:eastAsia="仿宋_GB2312" w:hAnsi="Arial" w:cs="Arial"/>
          <w:kern w:val="2"/>
          <w:sz w:val="28"/>
        </w:rPr>
        <w:t>日公布）为</w:t>
      </w:r>
      <w:r w:rsidRPr="001A4782">
        <w:rPr>
          <w:rFonts w:ascii="Arial" w:eastAsia="仿宋_GB2312" w:hAnsi="Arial" w:cs="Arial"/>
          <w:kern w:val="2"/>
          <w:sz w:val="28"/>
        </w:rPr>
        <w:t>4.35%</w:t>
      </w:r>
      <w:r w:rsidRPr="001A4782">
        <w:rPr>
          <w:rFonts w:ascii="Arial" w:eastAsia="仿宋_GB2312" w:hAnsi="Arial" w:cs="Arial"/>
          <w:kern w:val="2"/>
          <w:sz w:val="28"/>
        </w:rPr>
        <w:t>。本次评估确定土地还原利率为住宅</w:t>
      </w:r>
      <w:r w:rsidRPr="001A4782">
        <w:rPr>
          <w:rFonts w:ascii="Arial" w:eastAsia="仿宋_GB2312" w:hAnsi="Arial" w:cs="Arial"/>
          <w:kern w:val="2"/>
          <w:sz w:val="28"/>
        </w:rPr>
        <w:t>5%</w:t>
      </w:r>
      <w:r w:rsidRPr="001A4782">
        <w:rPr>
          <w:rFonts w:ascii="Arial" w:eastAsia="仿宋_GB2312" w:hAnsi="Arial" w:cs="Arial"/>
          <w:kern w:val="2"/>
          <w:sz w:val="28"/>
        </w:rPr>
        <w:t>。</w:t>
      </w:r>
    </w:p>
    <w:p w:rsidR="00311EDC" w:rsidRPr="001A4782" w:rsidRDefault="00311EDC" w:rsidP="00311EDC">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5</w:t>
      </w:r>
      <w:r w:rsidRPr="001A4782">
        <w:rPr>
          <w:rFonts w:ascii="Arial" w:eastAsia="仿宋_GB2312" w:hAnsi="Arial"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rsidR="00311EDC" w:rsidRPr="001A4782" w:rsidRDefault="00311EDC" w:rsidP="00311EDC">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3.</w:t>
      </w:r>
      <w:r w:rsidRPr="001A4782">
        <w:rPr>
          <w:rFonts w:ascii="Arial" w:eastAsia="仿宋_GB2312" w:hAnsi="Arial" w:cs="Arial"/>
          <w:sz w:val="28"/>
        </w:rPr>
        <w:t>其他说明</w:t>
      </w:r>
    </w:p>
    <w:p w:rsidR="00311EDC" w:rsidRPr="001A4782" w:rsidRDefault="00311EDC" w:rsidP="00311EDC">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1</w:t>
      </w:r>
      <w:r w:rsidRPr="001A4782">
        <w:rPr>
          <w:rFonts w:ascii="Arial" w:eastAsia="仿宋_GB2312" w:hAnsi="Arial" w:cs="Arial"/>
          <w:sz w:val="28"/>
        </w:rPr>
        <w:t>）估价对象房屋坐落根据《国有建设用地使用权出让地价评估委托书》及《不动产权证书》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中描述确定，项目坐落确定为北京市东城区北新桥三条</w:t>
      </w:r>
      <w:r w:rsidRPr="001A4782">
        <w:rPr>
          <w:rFonts w:ascii="Arial" w:eastAsia="仿宋_GB2312" w:hAnsi="Arial" w:cs="Arial"/>
          <w:sz w:val="28"/>
        </w:rPr>
        <w:t>42</w:t>
      </w:r>
      <w:r w:rsidRPr="001A4782">
        <w:rPr>
          <w:rFonts w:ascii="Arial" w:eastAsia="仿宋_GB2312" w:hAnsi="Arial" w:cs="Arial"/>
          <w:sz w:val="28"/>
        </w:rPr>
        <w:t>号</w:t>
      </w:r>
      <w:r w:rsidRPr="001A4782">
        <w:rPr>
          <w:rFonts w:ascii="Arial" w:eastAsia="仿宋_GB2312" w:hAnsi="Arial" w:cs="Arial"/>
          <w:sz w:val="28"/>
        </w:rPr>
        <w:t>8</w:t>
      </w:r>
      <w:r w:rsidRPr="001A4782">
        <w:rPr>
          <w:rFonts w:ascii="Arial" w:eastAsia="仿宋_GB2312" w:hAnsi="Arial" w:cs="Arial"/>
          <w:sz w:val="28"/>
        </w:rPr>
        <w:t>幢</w:t>
      </w:r>
      <w:r w:rsidRPr="001A4782">
        <w:rPr>
          <w:rFonts w:ascii="Arial" w:eastAsia="仿宋_GB2312" w:hAnsi="Arial" w:cs="Arial"/>
          <w:sz w:val="28"/>
        </w:rPr>
        <w:t>1</w:t>
      </w:r>
      <w:r w:rsidRPr="001A4782">
        <w:rPr>
          <w:rFonts w:ascii="Arial" w:eastAsia="仿宋_GB2312" w:hAnsi="Arial" w:cs="Arial"/>
          <w:sz w:val="28"/>
        </w:rPr>
        <w:t>层现状城镇住宅用地。</w:t>
      </w:r>
    </w:p>
    <w:p w:rsidR="00311EDC" w:rsidRPr="001A4782" w:rsidRDefault="00311EDC" w:rsidP="00311EDC">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2</w:t>
      </w:r>
      <w:r w:rsidRPr="001A4782">
        <w:rPr>
          <w:rFonts w:ascii="Arial" w:eastAsia="仿宋_GB2312" w:hAnsi="Arial" w:cs="Arial"/>
          <w:sz w:val="28"/>
        </w:rPr>
        <w:t>）《国有建设用地使用权出让地价评估委托书》中估价目的为：对估价对象土地使用权出让价格进行评估，为</w:t>
      </w:r>
      <w:r w:rsidR="00001C75">
        <w:rPr>
          <w:rFonts w:ascii="Arial" w:eastAsia="仿宋_GB2312" w:hAnsi="Arial" w:cs="Arial"/>
          <w:sz w:val="28"/>
        </w:rPr>
        <w:t>北京市规划和自然资源委员会</w:t>
      </w:r>
      <w:r w:rsidRPr="001A4782">
        <w:rPr>
          <w:rFonts w:ascii="Arial" w:eastAsia="仿宋_GB2312" w:hAnsi="Arial" w:cs="Arial"/>
          <w:sz w:val="28"/>
        </w:rPr>
        <w:t>办理该项目土地协议手续提供参考依据。</w:t>
      </w:r>
    </w:p>
    <w:p w:rsidR="00311EDC" w:rsidRPr="001A4782" w:rsidRDefault="00311EDC" w:rsidP="00311EDC">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3</w:t>
      </w:r>
      <w:r w:rsidRPr="001A4782">
        <w:rPr>
          <w:rFonts w:ascii="Arial" w:eastAsia="仿宋_GB2312" w:hAnsi="Arial" w:cs="Arial"/>
          <w:sz w:val="28"/>
        </w:rPr>
        <w:t>）委托估价方于</w:t>
      </w:r>
      <w:r w:rsidRPr="001A4782">
        <w:rPr>
          <w:rFonts w:ascii="Arial" w:eastAsia="仿宋_GB2312" w:hAnsi="Arial" w:cs="Arial"/>
          <w:sz w:val="28"/>
        </w:rPr>
        <w:t>2019</w:t>
      </w:r>
      <w:r w:rsidRPr="001A4782">
        <w:rPr>
          <w:rFonts w:ascii="Arial" w:eastAsia="仿宋_GB2312" w:hAnsi="Arial" w:cs="Arial"/>
          <w:sz w:val="28"/>
        </w:rPr>
        <w:t>年</w:t>
      </w:r>
      <w:r w:rsidRPr="001A4782">
        <w:rPr>
          <w:rFonts w:ascii="Arial" w:eastAsia="仿宋_GB2312" w:hAnsi="Arial" w:cs="Arial"/>
          <w:sz w:val="28"/>
        </w:rPr>
        <w:t>1</w:t>
      </w:r>
      <w:r w:rsidRPr="001A4782">
        <w:rPr>
          <w:rFonts w:ascii="Arial" w:eastAsia="仿宋_GB2312" w:hAnsi="Arial" w:cs="Arial"/>
          <w:sz w:val="28"/>
        </w:rPr>
        <w:t>月</w:t>
      </w:r>
      <w:r w:rsidRPr="001A4782">
        <w:rPr>
          <w:rFonts w:ascii="Arial" w:eastAsia="仿宋_GB2312" w:hAnsi="Arial" w:cs="Arial"/>
          <w:sz w:val="28"/>
        </w:rPr>
        <w:t>29</w:t>
      </w:r>
      <w:r w:rsidRPr="001A4782">
        <w:rPr>
          <w:rFonts w:ascii="Arial" w:eastAsia="仿宋_GB2312" w:hAnsi="Arial" w:cs="Arial"/>
          <w:sz w:val="28"/>
        </w:rPr>
        <w:t>日正式委托进行评估，确定估价期日为</w:t>
      </w:r>
      <w:r w:rsidRPr="001A4782">
        <w:rPr>
          <w:rFonts w:ascii="Arial" w:eastAsia="仿宋_GB2312" w:hAnsi="Arial" w:cs="Arial"/>
          <w:sz w:val="28"/>
        </w:rPr>
        <w:t>2019</w:t>
      </w:r>
      <w:r w:rsidRPr="001A4782">
        <w:rPr>
          <w:rFonts w:ascii="Arial" w:eastAsia="仿宋_GB2312" w:hAnsi="Arial" w:cs="Arial"/>
          <w:sz w:val="28"/>
        </w:rPr>
        <w:t>年</w:t>
      </w:r>
      <w:r w:rsidRPr="001A4782">
        <w:rPr>
          <w:rFonts w:ascii="Arial" w:eastAsia="仿宋_GB2312" w:hAnsi="Arial" w:cs="Arial"/>
          <w:sz w:val="28"/>
        </w:rPr>
        <w:t>1</w:t>
      </w:r>
      <w:r w:rsidRPr="001A4782">
        <w:rPr>
          <w:rFonts w:ascii="Arial" w:eastAsia="仿宋_GB2312" w:hAnsi="Arial" w:cs="Arial"/>
          <w:sz w:val="28"/>
        </w:rPr>
        <w:t>月</w:t>
      </w:r>
      <w:r w:rsidRPr="00213E6C">
        <w:rPr>
          <w:rFonts w:ascii="Arial" w:eastAsia="仿宋_GB2312" w:hAnsi="Arial" w:cs="Arial"/>
          <w:sz w:val="28"/>
        </w:rPr>
        <w:t>15</w:t>
      </w:r>
      <w:r w:rsidRPr="00213E6C">
        <w:rPr>
          <w:rFonts w:ascii="Arial" w:eastAsia="仿宋_GB2312" w:hAnsi="Arial" w:cs="Arial"/>
          <w:sz w:val="28"/>
        </w:rPr>
        <w:t>日。评估专业人员于</w:t>
      </w:r>
      <w:r w:rsidRPr="00213E6C">
        <w:rPr>
          <w:rFonts w:ascii="Arial" w:eastAsia="仿宋_GB2312" w:hAnsi="Arial" w:cs="Arial"/>
          <w:sz w:val="28"/>
        </w:rPr>
        <w:t>2019</w:t>
      </w:r>
      <w:r w:rsidRPr="00213E6C">
        <w:rPr>
          <w:rFonts w:ascii="Arial" w:eastAsia="仿宋_GB2312" w:hAnsi="Arial" w:cs="Arial"/>
          <w:sz w:val="28"/>
        </w:rPr>
        <w:t>年</w:t>
      </w:r>
      <w:r w:rsidRPr="00213E6C">
        <w:rPr>
          <w:rFonts w:ascii="Arial" w:eastAsia="仿宋_GB2312" w:hAnsi="Arial" w:cs="Arial"/>
          <w:sz w:val="28"/>
        </w:rPr>
        <w:t>2</w:t>
      </w:r>
      <w:r w:rsidRPr="00213E6C">
        <w:rPr>
          <w:rFonts w:ascii="Arial" w:eastAsia="仿宋_GB2312" w:hAnsi="Arial" w:cs="Arial"/>
          <w:sz w:val="28"/>
        </w:rPr>
        <w:t>月</w:t>
      </w:r>
      <w:r w:rsidRPr="00213E6C">
        <w:rPr>
          <w:rFonts w:ascii="Arial" w:eastAsia="仿宋_GB2312" w:hAnsi="Arial" w:cs="Arial"/>
          <w:sz w:val="28"/>
        </w:rPr>
        <w:t>12</w:t>
      </w:r>
      <w:r w:rsidRPr="00213E6C">
        <w:rPr>
          <w:rFonts w:ascii="Arial" w:eastAsia="仿宋_GB2312" w:hAnsi="Arial" w:cs="Arial"/>
          <w:sz w:val="28"/>
        </w:rPr>
        <w:t>日进行实地查勘，经多方了解，确定估价对象在</w:t>
      </w:r>
      <w:r w:rsidRPr="00213E6C">
        <w:rPr>
          <w:rFonts w:ascii="Arial" w:eastAsia="仿宋_GB2312" w:hAnsi="Arial" w:cs="Arial"/>
          <w:sz w:val="28"/>
        </w:rPr>
        <w:t>2019</w:t>
      </w:r>
      <w:r w:rsidRPr="00213E6C">
        <w:rPr>
          <w:rFonts w:ascii="Arial" w:eastAsia="仿宋_GB2312" w:hAnsi="Arial" w:cs="Arial"/>
          <w:sz w:val="28"/>
        </w:rPr>
        <w:t>年</w:t>
      </w:r>
      <w:r w:rsidRPr="00213E6C">
        <w:rPr>
          <w:rFonts w:ascii="Arial" w:eastAsia="仿宋_GB2312" w:hAnsi="Arial" w:cs="Arial"/>
          <w:sz w:val="28"/>
        </w:rPr>
        <w:t>1</w:t>
      </w:r>
      <w:r w:rsidRPr="00213E6C">
        <w:rPr>
          <w:rFonts w:ascii="Arial" w:eastAsia="仿宋_GB2312" w:hAnsi="Arial" w:cs="Arial"/>
          <w:sz w:val="28"/>
        </w:rPr>
        <w:t>月</w:t>
      </w:r>
      <w:r w:rsidRPr="00213E6C">
        <w:rPr>
          <w:rFonts w:ascii="Arial" w:eastAsia="仿宋_GB2312" w:hAnsi="Arial" w:cs="Arial"/>
          <w:sz w:val="28"/>
        </w:rPr>
        <w:t>15</w:t>
      </w:r>
      <w:r w:rsidRPr="00213E6C">
        <w:rPr>
          <w:rFonts w:ascii="Arial" w:eastAsia="仿宋_GB2312" w:hAnsi="Arial" w:cs="Arial"/>
          <w:sz w:val="28"/>
        </w:rPr>
        <w:t>日的状况与</w:t>
      </w:r>
      <w:r w:rsidRPr="00213E6C">
        <w:rPr>
          <w:rFonts w:ascii="Arial" w:eastAsia="仿宋_GB2312" w:hAnsi="Arial" w:cs="Arial"/>
          <w:sz w:val="28"/>
        </w:rPr>
        <w:t>2019</w:t>
      </w:r>
      <w:r w:rsidRPr="00213E6C">
        <w:rPr>
          <w:rFonts w:ascii="Arial" w:eastAsia="仿宋_GB2312" w:hAnsi="Arial" w:cs="Arial"/>
          <w:sz w:val="28"/>
        </w:rPr>
        <w:t>年</w:t>
      </w:r>
      <w:r w:rsidRPr="00213E6C">
        <w:rPr>
          <w:rFonts w:ascii="Arial" w:eastAsia="仿宋_GB2312" w:hAnsi="Arial" w:cs="Arial"/>
          <w:sz w:val="28"/>
        </w:rPr>
        <w:t>2</w:t>
      </w:r>
      <w:r w:rsidRPr="00213E6C">
        <w:rPr>
          <w:rFonts w:ascii="Arial" w:eastAsia="仿宋_GB2312" w:hAnsi="Arial" w:cs="Arial"/>
          <w:sz w:val="28"/>
        </w:rPr>
        <w:t>月</w:t>
      </w:r>
      <w:r w:rsidRPr="00213E6C">
        <w:rPr>
          <w:rFonts w:ascii="Arial" w:eastAsia="仿宋_GB2312" w:hAnsi="Arial" w:cs="Arial"/>
          <w:sz w:val="28"/>
        </w:rPr>
        <w:t>12</w:t>
      </w:r>
      <w:r w:rsidRPr="00213E6C">
        <w:rPr>
          <w:rFonts w:ascii="Arial" w:eastAsia="仿宋_GB2312" w:hAnsi="Arial" w:cs="Arial"/>
          <w:sz w:val="28"/>
        </w:rPr>
        <w:t>日无异。若上述条件发生变化，评估结果</w:t>
      </w:r>
      <w:r w:rsidRPr="001A4782">
        <w:rPr>
          <w:rFonts w:ascii="Arial" w:eastAsia="仿宋_GB2312" w:hAnsi="Arial" w:cs="Arial"/>
          <w:sz w:val="28"/>
        </w:rPr>
        <w:t>作相应调整。</w:t>
      </w:r>
    </w:p>
    <w:p w:rsidR="009E2993" w:rsidRPr="001A4782" w:rsidRDefault="00311EDC" w:rsidP="00311EDC">
      <w:pPr>
        <w:spacing w:line="360" w:lineRule="auto"/>
        <w:ind w:firstLineChars="200" w:firstLine="560"/>
        <w:jc w:val="both"/>
        <w:outlineLvl w:val="0"/>
        <w:rPr>
          <w:rFonts w:ascii="Arial" w:eastAsia="仿宋_GB2312" w:hAnsi="Arial" w:cs="Arial"/>
          <w:sz w:val="28"/>
        </w:rPr>
      </w:pPr>
      <w:bookmarkStart w:id="169" w:name="_Toc524544440"/>
      <w:bookmarkStart w:id="170" w:name="_Toc524592092"/>
      <w:r w:rsidRPr="001A4782">
        <w:rPr>
          <w:rFonts w:ascii="Arial" w:eastAsia="仿宋_GB2312" w:hAnsi="Arial" w:cs="Arial"/>
          <w:sz w:val="28"/>
        </w:rPr>
        <w:t>（</w:t>
      </w:r>
      <w:r w:rsidRPr="001A4782">
        <w:rPr>
          <w:rFonts w:ascii="Arial" w:eastAsia="仿宋_GB2312" w:hAnsi="Arial" w:cs="Arial"/>
          <w:sz w:val="28"/>
        </w:rPr>
        <w:t>4</w:t>
      </w:r>
      <w:r w:rsidRPr="001A4782">
        <w:rPr>
          <w:rFonts w:ascii="Arial" w:eastAsia="仿宋_GB2312" w:hAnsi="Arial" w:cs="Arial"/>
          <w:sz w:val="28"/>
        </w:rPr>
        <w:t>）根据估价目的，此次评估在符合《城镇土地估价规程》</w:t>
      </w:r>
      <w:r w:rsidRPr="001A4782">
        <w:rPr>
          <w:rFonts w:ascii="Arial" w:eastAsia="仿宋_GB2312" w:hAnsi="Arial" w:cs="Arial"/>
          <w:sz w:val="28"/>
        </w:rPr>
        <w:t xml:space="preserve">[GB/T </w:t>
      </w:r>
      <w:smartTag w:uri="Tencent" w:element="RTX">
        <w:r w:rsidRPr="001A4782">
          <w:rPr>
            <w:rFonts w:ascii="Arial" w:eastAsia="仿宋_GB2312" w:hAnsi="Arial" w:cs="Arial"/>
            <w:sz w:val="28"/>
          </w:rPr>
          <w:lastRenderedPageBreak/>
          <w:t>1850</w:t>
        </w:r>
      </w:smartTag>
      <w:r w:rsidRPr="001A4782">
        <w:rPr>
          <w:rFonts w:ascii="Arial" w:eastAsia="仿宋_GB2312" w:hAnsi="Arial" w:cs="Arial"/>
          <w:sz w:val="28"/>
        </w:rPr>
        <w:t>8-2014]</w:t>
      </w:r>
      <w:r w:rsidRPr="001A4782">
        <w:rPr>
          <w:rFonts w:ascii="Arial" w:eastAsia="仿宋_GB2312" w:hAnsi="Arial" w:cs="Arial"/>
          <w:sz w:val="28"/>
        </w:rPr>
        <w:t>和《国土资源部办公厅关于印发〈国有建设用地使用权出让地价评估技术规范〉的通知》</w:t>
      </w:r>
      <w:r w:rsidRPr="001A4782">
        <w:rPr>
          <w:rFonts w:ascii="Arial" w:eastAsia="仿宋_GB2312" w:hAnsi="Arial" w:cs="Arial"/>
          <w:sz w:val="28"/>
        </w:rPr>
        <w:t>[</w:t>
      </w:r>
      <w:proofErr w:type="gramStart"/>
      <w:r w:rsidRPr="001A4782">
        <w:rPr>
          <w:rFonts w:ascii="Arial" w:eastAsia="仿宋_GB2312" w:hAnsi="Arial" w:cs="Arial"/>
          <w:sz w:val="28"/>
        </w:rPr>
        <w:t>国土资厅发</w:t>
      </w:r>
      <w:proofErr w:type="gramEnd"/>
      <w:r w:rsidRPr="001A4782">
        <w:rPr>
          <w:rFonts w:ascii="Arial" w:eastAsia="仿宋_GB2312" w:hAnsi="Arial" w:cs="Arial"/>
          <w:sz w:val="28"/>
        </w:rPr>
        <w:t>（</w:t>
      </w:r>
      <w:r w:rsidRPr="001A4782">
        <w:rPr>
          <w:rFonts w:ascii="Arial" w:eastAsia="仿宋_GB2312" w:hAnsi="Arial" w:cs="Arial"/>
          <w:sz w:val="28"/>
        </w:rPr>
        <w:t>2018</w:t>
      </w:r>
      <w:r w:rsidRPr="001A4782">
        <w:rPr>
          <w:rFonts w:ascii="Arial" w:eastAsia="仿宋_GB2312" w:hAnsi="Arial" w:cs="Arial"/>
          <w:sz w:val="28"/>
        </w:rPr>
        <w:t>）</w:t>
      </w:r>
      <w:r w:rsidRPr="001A4782">
        <w:rPr>
          <w:rFonts w:ascii="Arial" w:eastAsia="仿宋_GB2312" w:hAnsi="Arial" w:cs="Arial"/>
          <w:sz w:val="28"/>
        </w:rPr>
        <w:t>4</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原则性要求的基础上，还需满足《北京市关于更新出让国有建设用地使用权基准地价的通知》</w:t>
      </w:r>
      <w:r w:rsidRPr="001A4782">
        <w:rPr>
          <w:rFonts w:ascii="Arial" w:eastAsia="仿宋_GB2312" w:hAnsi="Arial" w:cs="Arial"/>
          <w:sz w:val="28"/>
        </w:rPr>
        <w:t>[</w:t>
      </w:r>
      <w:r w:rsidRPr="001A4782">
        <w:rPr>
          <w:rFonts w:ascii="Arial" w:eastAsia="仿宋_GB2312" w:hAnsi="Arial" w:cs="Arial"/>
          <w:sz w:val="28"/>
        </w:rPr>
        <w:t>京政发（</w:t>
      </w:r>
      <w:r w:rsidRPr="001A4782">
        <w:rPr>
          <w:rFonts w:ascii="Arial" w:eastAsia="仿宋_GB2312" w:hAnsi="Arial" w:cs="Arial"/>
          <w:sz w:val="28"/>
        </w:rPr>
        <w:t>2014</w:t>
      </w:r>
      <w:r w:rsidRPr="001A4782">
        <w:rPr>
          <w:rFonts w:ascii="Arial" w:eastAsia="仿宋_GB2312" w:hAnsi="Arial" w:cs="Arial"/>
          <w:sz w:val="28"/>
        </w:rPr>
        <w:t>）</w:t>
      </w:r>
      <w:r w:rsidRPr="001A4782">
        <w:rPr>
          <w:rFonts w:ascii="Arial" w:eastAsia="仿宋_GB2312" w:hAnsi="Arial" w:cs="Arial"/>
          <w:sz w:val="28"/>
        </w:rPr>
        <w:t>26</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、《关于印发北京市国有建设用地使用权出让地价评审暂行规定的通知》</w:t>
      </w:r>
      <w:r w:rsidRPr="001A4782">
        <w:rPr>
          <w:rFonts w:ascii="Arial" w:eastAsia="仿宋_GB2312" w:hAnsi="Arial" w:cs="Arial"/>
          <w:sz w:val="28"/>
        </w:rPr>
        <w:t>[</w:t>
      </w:r>
      <w:r w:rsidRPr="001A4782">
        <w:rPr>
          <w:rFonts w:ascii="Arial" w:eastAsia="仿宋_GB2312" w:hAnsi="Arial" w:cs="Arial"/>
          <w:sz w:val="28"/>
        </w:rPr>
        <w:t>京国土用</w:t>
      </w:r>
      <w:r w:rsidRPr="001A4782">
        <w:rPr>
          <w:rFonts w:ascii="Arial" w:eastAsia="仿宋_GB2312" w:hAnsi="Arial" w:cs="Arial"/>
          <w:sz w:val="28"/>
        </w:rPr>
        <w:t>[2015]87</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和《北京市国土资源局关于出让国有建设用地使用权基准地价应用有关问题的公告》和《北京市地下空间协议出让地价评估技术有关问题的说明》</w:t>
      </w:r>
      <w:r w:rsidRPr="001A4782">
        <w:rPr>
          <w:rFonts w:ascii="Arial" w:eastAsia="仿宋_GB2312" w:hAnsi="Arial" w:cs="Arial"/>
          <w:sz w:val="28"/>
        </w:rPr>
        <w:t>[</w:t>
      </w:r>
      <w:proofErr w:type="gramStart"/>
      <w:r w:rsidRPr="001A4782">
        <w:rPr>
          <w:rFonts w:ascii="Arial" w:eastAsia="仿宋_GB2312" w:hAnsi="Arial" w:cs="Arial"/>
          <w:sz w:val="28"/>
        </w:rPr>
        <w:t>北估秘</w:t>
      </w:r>
      <w:proofErr w:type="gramEnd"/>
      <w:r w:rsidRPr="001A4782">
        <w:rPr>
          <w:rFonts w:ascii="Arial" w:eastAsia="仿宋_GB2312" w:hAnsi="Arial" w:cs="Arial"/>
          <w:sz w:val="28"/>
        </w:rPr>
        <w:t>[2016]019</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的要求，</w:t>
      </w:r>
      <w:proofErr w:type="gramStart"/>
      <w:r w:rsidRPr="001A4782">
        <w:rPr>
          <w:rFonts w:ascii="Arial" w:eastAsia="仿宋_GB2312" w:hAnsi="Arial" w:cs="Arial"/>
          <w:sz w:val="28"/>
        </w:rPr>
        <w:t>故报告</w:t>
      </w:r>
      <w:proofErr w:type="gramEnd"/>
      <w:r w:rsidRPr="001A4782">
        <w:rPr>
          <w:rFonts w:ascii="Arial" w:eastAsia="仿宋_GB2312" w:hAnsi="Arial" w:cs="Arial"/>
          <w:sz w:val="28"/>
        </w:rPr>
        <w:t>格式和具体表述在《城镇土地估价规程》</w:t>
      </w:r>
      <w:r w:rsidRPr="001A4782">
        <w:rPr>
          <w:rFonts w:ascii="Arial" w:eastAsia="仿宋_GB2312" w:hAnsi="Arial" w:cs="Arial"/>
          <w:sz w:val="28"/>
        </w:rPr>
        <w:t xml:space="preserve">[GB/T </w:t>
      </w:r>
      <w:smartTag w:uri="Tencent" w:element="RTX">
        <w:r w:rsidRPr="001A4782">
          <w:rPr>
            <w:rFonts w:ascii="Arial" w:eastAsia="仿宋_GB2312" w:hAnsi="Arial" w:cs="Arial"/>
            <w:sz w:val="28"/>
          </w:rPr>
          <w:t>1850</w:t>
        </w:r>
      </w:smartTag>
      <w:r w:rsidRPr="001A4782">
        <w:rPr>
          <w:rFonts w:ascii="Arial" w:eastAsia="仿宋_GB2312" w:hAnsi="Arial" w:cs="Arial"/>
          <w:sz w:val="28"/>
        </w:rPr>
        <w:t>8-2014]</w:t>
      </w:r>
      <w:r w:rsidRPr="001A4782">
        <w:rPr>
          <w:rFonts w:ascii="Arial" w:eastAsia="仿宋_GB2312" w:hAnsi="Arial" w:cs="Arial"/>
          <w:sz w:val="28"/>
        </w:rPr>
        <w:t>规范格式基础上，有所拓展和补充。</w:t>
      </w:r>
      <w:bookmarkEnd w:id="169"/>
      <w:bookmarkEnd w:id="170"/>
    </w:p>
    <w:p w:rsidR="003B3A1E" w:rsidRPr="001A4782" w:rsidRDefault="003B3A1E">
      <w:pPr>
        <w:widowControl/>
        <w:adjustRightInd/>
        <w:spacing w:line="240" w:lineRule="auto"/>
        <w:textAlignment w:val="auto"/>
        <w:rPr>
          <w:rFonts w:ascii="Arial" w:eastAsia="仿宋_GB2312" w:hAnsi="Arial" w:cs="Arial"/>
          <w:sz w:val="28"/>
        </w:rPr>
      </w:pPr>
      <w:bookmarkStart w:id="171" w:name="_Toc524544441"/>
      <w:bookmarkStart w:id="172" w:name="_Toc524592093"/>
      <w:r w:rsidRPr="001A4782">
        <w:rPr>
          <w:rFonts w:ascii="Arial" w:eastAsia="仿宋_GB2312" w:hAnsi="Arial" w:cs="Arial"/>
          <w:sz w:val="28"/>
        </w:rPr>
        <w:br w:type="page"/>
      </w:r>
    </w:p>
    <w:p w:rsidR="00794161" w:rsidRPr="001A4782" w:rsidRDefault="00B1489F" w:rsidP="009E2993">
      <w:pPr>
        <w:spacing w:line="360" w:lineRule="auto"/>
        <w:jc w:val="center"/>
        <w:outlineLvl w:val="0"/>
        <w:rPr>
          <w:rFonts w:ascii="Arial" w:hAnsi="Arial" w:cs="Arial"/>
          <w:b/>
          <w:sz w:val="32"/>
        </w:rPr>
      </w:pPr>
      <w:r w:rsidRPr="001A4782">
        <w:rPr>
          <w:rFonts w:ascii="Arial" w:hAnsi="Arial" w:cs="Arial"/>
          <w:b/>
          <w:sz w:val="32"/>
        </w:rPr>
        <w:lastRenderedPageBreak/>
        <w:t>第四部分附件</w:t>
      </w:r>
      <w:bookmarkEnd w:id="163"/>
      <w:bookmarkEnd w:id="164"/>
      <w:bookmarkEnd w:id="165"/>
      <w:bookmarkEnd w:id="166"/>
      <w:bookmarkEnd w:id="167"/>
      <w:bookmarkEnd w:id="168"/>
      <w:bookmarkEnd w:id="171"/>
      <w:bookmarkEnd w:id="172"/>
    </w:p>
    <w:p w:rsidR="009E2993" w:rsidRPr="001A4782" w:rsidRDefault="009E2993" w:rsidP="009E2993">
      <w:pPr>
        <w:spacing w:line="360" w:lineRule="auto"/>
        <w:jc w:val="center"/>
        <w:outlineLvl w:val="0"/>
        <w:rPr>
          <w:rFonts w:ascii="Arial" w:eastAsia="仿宋_GB2312" w:hAnsi="Arial" w:cs="Arial"/>
          <w:sz w:val="28"/>
        </w:rPr>
      </w:pPr>
    </w:p>
    <w:p w:rsidR="009E2993" w:rsidRPr="001A4782" w:rsidRDefault="009E2993" w:rsidP="009E2993">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《国有建设用地使用权出让地价评估委托书》复印件</w:t>
      </w:r>
    </w:p>
    <w:p w:rsidR="009E2993" w:rsidRPr="001A4782" w:rsidRDefault="009E2993" w:rsidP="009E2993">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 xml:space="preserve">2. </w:t>
      </w:r>
      <w:r w:rsidRPr="001A4782">
        <w:rPr>
          <w:rFonts w:ascii="Arial" w:eastAsia="仿宋_GB2312" w:hAnsi="Arial" w:cs="Arial"/>
          <w:sz w:val="28"/>
        </w:rPr>
        <w:t>估价对象所在位置示意图</w:t>
      </w:r>
    </w:p>
    <w:p w:rsidR="009E2993" w:rsidRPr="001A4782" w:rsidRDefault="009E2993" w:rsidP="009E2993">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 xml:space="preserve">3. </w:t>
      </w:r>
      <w:r w:rsidRPr="001A4782">
        <w:rPr>
          <w:rFonts w:ascii="Arial" w:eastAsia="仿宋_GB2312" w:hAnsi="Arial" w:cs="Arial"/>
          <w:sz w:val="28"/>
          <w:szCs w:val="28"/>
        </w:rPr>
        <w:t>估价对象实地勘察情况和相关照片</w:t>
      </w:r>
    </w:p>
    <w:p w:rsidR="00A001F0" w:rsidRPr="001A4782" w:rsidRDefault="00BB1348" w:rsidP="00BB1348">
      <w:pPr>
        <w:spacing w:line="360" w:lineRule="auto"/>
        <w:ind w:firstLineChars="150" w:firstLine="420"/>
        <w:jc w:val="both"/>
        <w:rPr>
          <w:rFonts w:ascii="Arial" w:eastAsia="仿宋_GB2312" w:hAnsi="Arial" w:cs="Arial"/>
          <w:sz w:val="28"/>
        </w:rPr>
      </w:pPr>
      <w:r w:rsidRPr="001A4782">
        <w:rPr>
          <w:rFonts w:ascii="Arial" w:eastAsia="仿宋_GB2312" w:hAnsi="Arial" w:cs="Arial"/>
          <w:sz w:val="28"/>
        </w:rPr>
        <w:t xml:space="preserve"> 4</w:t>
      </w:r>
      <w:r w:rsidR="00A001F0" w:rsidRPr="001A4782">
        <w:rPr>
          <w:rFonts w:ascii="Arial" w:eastAsia="仿宋_GB2312" w:hAnsi="Arial" w:cs="Arial"/>
          <w:sz w:val="28"/>
        </w:rPr>
        <w:t>.</w:t>
      </w:r>
      <w:r w:rsidR="00B82F24" w:rsidRPr="001A4782">
        <w:rPr>
          <w:rFonts w:ascii="Arial" w:eastAsia="仿宋_GB2312" w:hAnsi="Arial" w:cs="Arial"/>
          <w:sz w:val="28"/>
        </w:rPr>
        <w:t>《不动产权证书》</w:t>
      </w:r>
      <w:r w:rsidR="00B82F24" w:rsidRPr="001A4782">
        <w:rPr>
          <w:rFonts w:ascii="Arial" w:eastAsia="仿宋_GB2312" w:hAnsi="Arial" w:cs="Arial"/>
          <w:sz w:val="28"/>
        </w:rPr>
        <w:t>[</w:t>
      </w:r>
      <w:r w:rsidR="00B82F24" w:rsidRPr="001A4782">
        <w:rPr>
          <w:rFonts w:ascii="Arial" w:eastAsia="仿宋_GB2312" w:hAnsi="Arial" w:cs="Arial"/>
          <w:sz w:val="28"/>
        </w:rPr>
        <w:t>京（</w:t>
      </w:r>
      <w:r w:rsidR="00B82F24" w:rsidRPr="001A4782">
        <w:rPr>
          <w:rFonts w:ascii="Arial" w:eastAsia="仿宋_GB2312" w:hAnsi="Arial" w:cs="Arial"/>
          <w:sz w:val="28"/>
        </w:rPr>
        <w:t>2017</w:t>
      </w:r>
      <w:r w:rsidR="00B82F24" w:rsidRPr="001A4782">
        <w:rPr>
          <w:rFonts w:ascii="Arial" w:eastAsia="仿宋_GB2312" w:hAnsi="Arial" w:cs="Arial"/>
          <w:sz w:val="28"/>
        </w:rPr>
        <w:t>）东不动产权第</w:t>
      </w:r>
      <w:r w:rsidR="00B82F24" w:rsidRPr="001A4782">
        <w:rPr>
          <w:rFonts w:ascii="Arial" w:eastAsia="仿宋_GB2312" w:hAnsi="Arial" w:cs="Arial"/>
          <w:sz w:val="28"/>
        </w:rPr>
        <w:t>0010321</w:t>
      </w:r>
      <w:r w:rsidR="00B82F24" w:rsidRPr="001A4782">
        <w:rPr>
          <w:rFonts w:ascii="Arial" w:eastAsia="仿宋_GB2312" w:hAnsi="Arial" w:cs="Arial"/>
          <w:sz w:val="28"/>
        </w:rPr>
        <w:t>号</w:t>
      </w:r>
      <w:r w:rsidR="00B82F24" w:rsidRPr="001A4782">
        <w:rPr>
          <w:rFonts w:ascii="Arial" w:eastAsia="仿宋_GB2312" w:hAnsi="Arial" w:cs="Arial"/>
          <w:sz w:val="28"/>
        </w:rPr>
        <w:t>]</w:t>
      </w:r>
      <w:r w:rsidR="00B82F24" w:rsidRPr="001A4782">
        <w:rPr>
          <w:rFonts w:ascii="Arial" w:eastAsia="仿宋_GB2312" w:hAnsi="Arial" w:cs="Arial"/>
          <w:sz w:val="28"/>
        </w:rPr>
        <w:t>复印件</w:t>
      </w:r>
    </w:p>
    <w:p w:rsidR="00A001F0" w:rsidRPr="001A4782" w:rsidRDefault="00BB1348" w:rsidP="00A001F0">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5</w:t>
      </w:r>
      <w:r w:rsidR="00A001F0" w:rsidRPr="001A4782">
        <w:rPr>
          <w:rFonts w:ascii="Arial" w:eastAsia="仿宋_GB2312" w:hAnsi="Arial" w:cs="Arial"/>
          <w:sz w:val="28"/>
        </w:rPr>
        <w:t>.</w:t>
      </w:r>
      <w:r w:rsidR="00B82F24" w:rsidRPr="001A4782">
        <w:rPr>
          <w:rFonts w:ascii="Arial" w:eastAsia="仿宋_GB2312" w:hAnsi="Arial" w:cs="Arial"/>
          <w:sz w:val="28"/>
        </w:rPr>
        <w:t>《土地权属审查告知书》</w:t>
      </w:r>
      <w:r w:rsidR="00B82F24" w:rsidRPr="001A4782">
        <w:rPr>
          <w:rFonts w:ascii="Arial" w:eastAsia="仿宋_GB2312" w:hAnsi="Arial" w:cs="Arial"/>
          <w:sz w:val="28"/>
        </w:rPr>
        <w:t>[</w:t>
      </w:r>
      <w:r w:rsidR="00B82F24" w:rsidRPr="001A4782">
        <w:rPr>
          <w:rFonts w:ascii="Arial" w:eastAsia="仿宋_GB2312" w:hAnsi="Arial" w:cs="Arial"/>
          <w:sz w:val="28"/>
        </w:rPr>
        <w:t>编号：东权属审（</w:t>
      </w:r>
      <w:r w:rsidR="00B82F24" w:rsidRPr="001A4782">
        <w:rPr>
          <w:rFonts w:ascii="Arial" w:eastAsia="仿宋_GB2312" w:hAnsi="Arial" w:cs="Arial"/>
          <w:sz w:val="28"/>
        </w:rPr>
        <w:t>2018</w:t>
      </w:r>
      <w:r w:rsidR="00B82F24" w:rsidRPr="001A4782">
        <w:rPr>
          <w:rFonts w:ascii="Arial" w:eastAsia="仿宋_GB2312" w:hAnsi="Arial" w:cs="Arial"/>
          <w:sz w:val="28"/>
        </w:rPr>
        <w:t>）字第</w:t>
      </w:r>
      <w:r w:rsidR="00B82F24" w:rsidRPr="001A4782">
        <w:rPr>
          <w:rFonts w:ascii="Arial" w:eastAsia="仿宋_GB2312" w:hAnsi="Arial" w:cs="Arial"/>
          <w:sz w:val="28"/>
        </w:rPr>
        <w:t>0079</w:t>
      </w:r>
      <w:r w:rsidR="00B82F24" w:rsidRPr="001A4782">
        <w:rPr>
          <w:rFonts w:ascii="Arial" w:eastAsia="仿宋_GB2312" w:hAnsi="Arial" w:cs="Arial"/>
          <w:sz w:val="28"/>
        </w:rPr>
        <w:t>号</w:t>
      </w:r>
      <w:r w:rsidR="00B82F24" w:rsidRPr="001A4782">
        <w:rPr>
          <w:rFonts w:ascii="Arial" w:eastAsia="仿宋_GB2312" w:hAnsi="Arial" w:cs="Arial"/>
          <w:sz w:val="28"/>
        </w:rPr>
        <w:t>]</w:t>
      </w:r>
      <w:r w:rsidR="00B82F24" w:rsidRPr="001A4782">
        <w:rPr>
          <w:rFonts w:ascii="Arial" w:eastAsia="仿宋_GB2312" w:hAnsi="Arial" w:cs="Arial"/>
          <w:sz w:val="28"/>
        </w:rPr>
        <w:t>复印件</w:t>
      </w:r>
    </w:p>
    <w:p w:rsidR="00A001F0" w:rsidRPr="001A4782" w:rsidRDefault="00BB1348" w:rsidP="00A001F0">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6</w:t>
      </w:r>
      <w:r w:rsidR="00A001F0" w:rsidRPr="001A4782">
        <w:rPr>
          <w:rFonts w:ascii="Arial" w:eastAsia="仿宋_GB2312" w:hAnsi="Arial" w:cs="Arial"/>
          <w:sz w:val="28"/>
        </w:rPr>
        <w:t>.</w:t>
      </w:r>
      <w:r w:rsidR="00B82F24" w:rsidRPr="001A4782">
        <w:rPr>
          <w:rFonts w:ascii="Arial" w:eastAsia="仿宋_GB2312" w:hAnsi="Arial" w:cs="Arial"/>
          <w:sz w:val="28"/>
        </w:rPr>
        <w:t>不动产权利人《居民身份证》复印件</w:t>
      </w:r>
    </w:p>
    <w:p w:rsidR="009E2993" w:rsidRPr="001A4782" w:rsidRDefault="00B82F24" w:rsidP="009E2993">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7</w:t>
      </w:r>
      <w:r w:rsidR="009E2993" w:rsidRPr="001A4782">
        <w:rPr>
          <w:rFonts w:ascii="Arial" w:eastAsia="仿宋_GB2312" w:hAnsi="Arial" w:cs="Arial"/>
          <w:sz w:val="28"/>
        </w:rPr>
        <w:t xml:space="preserve">. </w:t>
      </w:r>
      <w:r w:rsidR="009E2993" w:rsidRPr="001A4782">
        <w:rPr>
          <w:rFonts w:ascii="Arial" w:eastAsia="仿宋_GB2312" w:hAnsi="Arial" w:cs="Arial"/>
          <w:sz w:val="28"/>
        </w:rPr>
        <w:t>估价机构《营业执照（副本）》复印件</w:t>
      </w:r>
    </w:p>
    <w:p w:rsidR="009E2993" w:rsidRPr="001A4782" w:rsidRDefault="00B82F24" w:rsidP="009E2993">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8</w:t>
      </w:r>
      <w:r w:rsidR="009E2993" w:rsidRPr="001A4782">
        <w:rPr>
          <w:rFonts w:ascii="Arial" w:eastAsia="仿宋_GB2312" w:hAnsi="Arial" w:cs="Arial"/>
          <w:sz w:val="28"/>
        </w:rPr>
        <w:t xml:space="preserve">. </w:t>
      </w:r>
      <w:r w:rsidR="009E2993" w:rsidRPr="001A4782">
        <w:rPr>
          <w:rFonts w:ascii="Arial" w:eastAsia="仿宋_GB2312" w:hAnsi="Arial" w:cs="Arial"/>
          <w:sz w:val="28"/>
        </w:rPr>
        <w:t>估价机构评估资质复印件</w:t>
      </w:r>
    </w:p>
    <w:p w:rsidR="00BB095C" w:rsidRPr="001A4782" w:rsidRDefault="00B82F24" w:rsidP="009E2993">
      <w:pPr>
        <w:spacing w:line="360" w:lineRule="auto"/>
        <w:ind w:firstLineChars="200" w:firstLine="560"/>
        <w:jc w:val="both"/>
        <w:rPr>
          <w:rFonts w:ascii="Arial" w:eastAsia="仿宋_GB2312" w:hAnsi="Arial" w:cs="Arial"/>
          <w:sz w:val="28"/>
        </w:rPr>
      </w:pPr>
      <w:r w:rsidRPr="001A4782">
        <w:rPr>
          <w:rFonts w:ascii="Arial" w:eastAsia="楷体_GB2312" w:hAnsi="Arial" w:cs="Arial"/>
          <w:sz w:val="28"/>
        </w:rPr>
        <w:t>9</w:t>
      </w:r>
      <w:r w:rsidR="009E2993" w:rsidRPr="001A4782">
        <w:rPr>
          <w:rFonts w:ascii="Arial" w:eastAsia="楷体_GB2312" w:hAnsi="Arial" w:cs="Arial"/>
          <w:sz w:val="28"/>
        </w:rPr>
        <w:t xml:space="preserve">. </w:t>
      </w:r>
      <w:r w:rsidR="009E2993" w:rsidRPr="001A4782">
        <w:rPr>
          <w:rFonts w:ascii="Arial" w:eastAsia="仿宋_GB2312" w:hAnsi="Arial" w:cs="Arial"/>
          <w:sz w:val="28"/>
        </w:rPr>
        <w:t>评估专业人员资质证书复印件</w:t>
      </w:r>
    </w:p>
    <w:p w:rsidR="00AB6E24" w:rsidRPr="001A4782" w:rsidRDefault="00AB6E24" w:rsidP="009E2993">
      <w:pPr>
        <w:spacing w:line="360" w:lineRule="auto"/>
        <w:ind w:firstLineChars="200" w:firstLine="560"/>
        <w:jc w:val="both"/>
        <w:rPr>
          <w:rFonts w:ascii="Arial" w:eastAsia="仿宋_GB2312" w:hAnsi="Arial" w:cs="Arial"/>
          <w:sz w:val="28"/>
        </w:rPr>
        <w:sectPr w:rsidR="00AB6E24" w:rsidRPr="001A4782" w:rsidSect="00B1633F">
          <w:type w:val="continuous"/>
          <w:pgSz w:w="11907" w:h="16840" w:code="9"/>
          <w:pgMar w:top="1843" w:right="1134" w:bottom="1134" w:left="1134" w:header="1134" w:footer="907" w:gutter="340"/>
          <w:cols w:space="720"/>
          <w:titlePg/>
          <w:docGrid w:linePitch="326"/>
        </w:sectPr>
      </w:pPr>
    </w:p>
    <w:p w:rsidR="00BB095C" w:rsidRDefault="00BB095C" w:rsidP="009E2993">
      <w:pPr>
        <w:spacing w:line="360" w:lineRule="auto"/>
        <w:ind w:firstLineChars="200" w:firstLine="560"/>
        <w:jc w:val="both"/>
        <w:rPr>
          <w:rFonts w:ascii="Arial" w:eastAsia="仿宋_GB2312" w:hAnsi="Arial" w:cs="Arial"/>
          <w:sz w:val="28"/>
        </w:rPr>
      </w:pPr>
    </w:p>
    <w:p w:rsidR="00CA1E3C" w:rsidRDefault="00CA1E3C" w:rsidP="009E2993">
      <w:pPr>
        <w:spacing w:line="360" w:lineRule="auto"/>
        <w:ind w:firstLineChars="200" w:firstLine="560"/>
        <w:jc w:val="both"/>
        <w:rPr>
          <w:rFonts w:ascii="Arial" w:eastAsia="仿宋_GB2312" w:hAnsi="Arial" w:cs="Arial"/>
          <w:sz w:val="28"/>
        </w:rPr>
      </w:pPr>
    </w:p>
    <w:p w:rsidR="00CA1E3C" w:rsidRDefault="00CA1E3C" w:rsidP="009E2993">
      <w:pPr>
        <w:spacing w:line="360" w:lineRule="auto"/>
        <w:ind w:firstLineChars="200" w:firstLine="560"/>
        <w:jc w:val="both"/>
        <w:rPr>
          <w:rFonts w:ascii="Arial" w:eastAsia="仿宋_GB2312" w:hAnsi="Arial" w:cs="Arial"/>
          <w:sz w:val="28"/>
        </w:rPr>
      </w:pPr>
    </w:p>
    <w:p w:rsidR="00CA1E3C" w:rsidRPr="001A4782" w:rsidRDefault="00CA1E3C" w:rsidP="009E2993">
      <w:pPr>
        <w:spacing w:line="360" w:lineRule="auto"/>
        <w:ind w:firstLineChars="200" w:firstLine="560"/>
        <w:jc w:val="both"/>
        <w:rPr>
          <w:rFonts w:ascii="Arial" w:eastAsia="仿宋_GB2312" w:hAnsi="Arial" w:cs="Arial"/>
          <w:sz w:val="28"/>
        </w:rPr>
      </w:pPr>
    </w:p>
    <w:p w:rsidR="009E2993" w:rsidRPr="001A4782" w:rsidRDefault="009E2993" w:rsidP="009E2993">
      <w:pPr>
        <w:spacing w:line="432" w:lineRule="auto"/>
        <w:jc w:val="center"/>
        <w:rPr>
          <w:rFonts w:ascii="Arial" w:hAnsi="Arial" w:cs="Arial"/>
          <w:sz w:val="44"/>
        </w:rPr>
      </w:pPr>
      <w:bookmarkStart w:id="173" w:name="_Toc416783539"/>
      <w:bookmarkStart w:id="174" w:name="_Toc416783635"/>
      <w:bookmarkStart w:id="175" w:name="_Toc418750902"/>
      <w:r w:rsidRPr="001A4782">
        <w:rPr>
          <w:rFonts w:ascii="Arial" w:hAnsi="Arial" w:cs="Arial"/>
          <w:b/>
          <w:sz w:val="44"/>
        </w:rPr>
        <w:t>土地估价技术报告</w:t>
      </w:r>
      <w:bookmarkEnd w:id="173"/>
      <w:bookmarkEnd w:id="174"/>
      <w:bookmarkEnd w:id="175"/>
    </w:p>
    <w:p w:rsidR="009E2993" w:rsidRDefault="009E2993" w:rsidP="009E2993">
      <w:pPr>
        <w:spacing w:line="432" w:lineRule="auto"/>
        <w:jc w:val="center"/>
        <w:rPr>
          <w:rFonts w:ascii="Arial" w:eastAsia="楷体_GB2312" w:hAnsi="Arial" w:cs="Arial"/>
          <w:bCs/>
          <w:sz w:val="32"/>
        </w:rPr>
      </w:pPr>
    </w:p>
    <w:p w:rsidR="00CA1E3C" w:rsidRPr="001A4782" w:rsidRDefault="00CA1E3C" w:rsidP="009E2993">
      <w:pPr>
        <w:spacing w:line="432" w:lineRule="auto"/>
        <w:jc w:val="center"/>
        <w:rPr>
          <w:rFonts w:ascii="Arial" w:eastAsia="楷体_GB2312" w:hAnsi="Arial" w:cs="Arial"/>
          <w:bCs/>
          <w:sz w:val="32"/>
        </w:rPr>
      </w:pPr>
    </w:p>
    <w:p w:rsidR="009E2993" w:rsidRPr="001A4782" w:rsidRDefault="009E2993" w:rsidP="009E2993">
      <w:pPr>
        <w:spacing w:line="432" w:lineRule="auto"/>
        <w:ind w:left="2201" w:hangingChars="685" w:hanging="2201"/>
        <w:jc w:val="both"/>
        <w:rPr>
          <w:rFonts w:ascii="Arial" w:eastAsia="楷体_GB2312" w:hAnsi="Arial" w:cs="Arial"/>
          <w:b/>
          <w:i/>
          <w:color w:val="548DD4"/>
          <w:sz w:val="28"/>
          <w:szCs w:val="28"/>
        </w:rPr>
      </w:pPr>
      <w:r w:rsidRPr="001A4782">
        <w:rPr>
          <w:rFonts w:ascii="Arial" w:eastAsia="楷体_GB2312" w:hAnsi="Arial" w:cs="Arial"/>
          <w:b/>
          <w:sz w:val="32"/>
        </w:rPr>
        <w:t>项目名称：</w:t>
      </w:r>
      <w:r w:rsidR="00B82F24" w:rsidRPr="001A4782">
        <w:rPr>
          <w:rFonts w:ascii="Arial" w:eastAsia="楷体_GB2312" w:hAnsi="Arial" w:cs="Arial"/>
          <w:b/>
          <w:sz w:val="32"/>
        </w:rPr>
        <w:t>北京市东城区北新桥三条</w:t>
      </w:r>
      <w:r w:rsidR="00B82F24" w:rsidRPr="001A4782">
        <w:rPr>
          <w:rFonts w:ascii="Arial" w:eastAsia="楷体_GB2312" w:hAnsi="Arial" w:cs="Arial"/>
          <w:b/>
          <w:sz w:val="32"/>
        </w:rPr>
        <w:t>42</w:t>
      </w:r>
      <w:r w:rsidR="00B82F24" w:rsidRPr="001A4782">
        <w:rPr>
          <w:rFonts w:ascii="Arial" w:eastAsia="楷体_GB2312" w:hAnsi="Arial" w:cs="Arial"/>
          <w:b/>
          <w:sz w:val="32"/>
        </w:rPr>
        <w:t>号</w:t>
      </w:r>
      <w:r w:rsidR="00B82F24" w:rsidRPr="001A4782">
        <w:rPr>
          <w:rFonts w:ascii="Arial" w:eastAsia="楷体_GB2312" w:hAnsi="Arial" w:cs="Arial"/>
          <w:b/>
          <w:sz w:val="32"/>
        </w:rPr>
        <w:t>8</w:t>
      </w:r>
      <w:r w:rsidR="00B82F24" w:rsidRPr="001A4782">
        <w:rPr>
          <w:rFonts w:ascii="Arial" w:eastAsia="楷体_GB2312" w:hAnsi="Arial" w:cs="Arial"/>
          <w:b/>
          <w:sz w:val="32"/>
        </w:rPr>
        <w:t>幢</w:t>
      </w:r>
      <w:r w:rsidR="00B82F24" w:rsidRPr="001A4782">
        <w:rPr>
          <w:rFonts w:ascii="Arial" w:eastAsia="楷体_GB2312" w:hAnsi="Arial" w:cs="Arial"/>
          <w:b/>
          <w:sz w:val="32"/>
        </w:rPr>
        <w:t>1</w:t>
      </w:r>
      <w:r w:rsidR="00B82F24" w:rsidRPr="001A4782">
        <w:rPr>
          <w:rFonts w:ascii="Arial" w:eastAsia="楷体_GB2312" w:hAnsi="Arial" w:cs="Arial"/>
          <w:b/>
          <w:sz w:val="32"/>
        </w:rPr>
        <w:t>层现状城镇住宅用地出让地价评估</w:t>
      </w:r>
    </w:p>
    <w:p w:rsidR="009E2993" w:rsidRPr="001A4782" w:rsidRDefault="009E2993" w:rsidP="009E2993">
      <w:pPr>
        <w:spacing w:line="432" w:lineRule="auto"/>
        <w:ind w:left="1925" w:hangingChars="685" w:hanging="1925"/>
        <w:jc w:val="both"/>
        <w:rPr>
          <w:rFonts w:ascii="Arial" w:eastAsia="楷体_GB2312" w:hAnsi="Arial" w:cs="Arial"/>
          <w:b/>
          <w:color w:val="548DD4"/>
          <w:sz w:val="28"/>
          <w:szCs w:val="28"/>
        </w:rPr>
      </w:pPr>
    </w:p>
    <w:p w:rsidR="009E2993" w:rsidRPr="001A4782" w:rsidRDefault="009E2993" w:rsidP="009E2993">
      <w:pPr>
        <w:spacing w:line="432" w:lineRule="auto"/>
        <w:rPr>
          <w:rFonts w:ascii="Arial" w:eastAsia="楷体_GB2312" w:hAnsi="Arial" w:cs="Arial"/>
          <w:b/>
          <w:bCs/>
          <w:sz w:val="32"/>
        </w:rPr>
      </w:pPr>
      <w:r w:rsidRPr="001A4782">
        <w:rPr>
          <w:rFonts w:ascii="Arial" w:eastAsia="楷体_GB2312" w:hAnsi="Arial" w:cs="Arial"/>
          <w:b/>
          <w:sz w:val="32"/>
        </w:rPr>
        <w:t>受托估价单位：北京康正宏基房地产评估有限公司</w:t>
      </w:r>
    </w:p>
    <w:p w:rsidR="009E2993" w:rsidRPr="001A4782" w:rsidRDefault="009E2993" w:rsidP="009E2993">
      <w:pPr>
        <w:spacing w:line="432" w:lineRule="auto"/>
        <w:ind w:right="-327"/>
        <w:rPr>
          <w:rFonts w:ascii="Arial" w:eastAsia="楷体_GB2312" w:hAnsi="Arial" w:cs="Arial"/>
          <w:b/>
          <w:bCs/>
          <w:sz w:val="32"/>
        </w:rPr>
      </w:pPr>
      <w:bookmarkStart w:id="176" w:name="_Toc416783540"/>
      <w:bookmarkStart w:id="177" w:name="_Toc416783636"/>
    </w:p>
    <w:p w:rsidR="009E2993" w:rsidRPr="001A4782" w:rsidRDefault="009E2993" w:rsidP="009E2993">
      <w:pPr>
        <w:spacing w:line="432" w:lineRule="auto"/>
        <w:ind w:right="-327"/>
        <w:rPr>
          <w:rFonts w:ascii="Arial" w:eastAsia="楷体_GB2312" w:hAnsi="Arial" w:cs="Arial"/>
          <w:b/>
          <w:bCs/>
          <w:sz w:val="32"/>
        </w:rPr>
      </w:pPr>
      <w:bookmarkStart w:id="178" w:name="_Toc418750903"/>
      <w:bookmarkEnd w:id="176"/>
      <w:bookmarkEnd w:id="177"/>
      <w:r w:rsidRPr="001A4782">
        <w:rPr>
          <w:rFonts w:ascii="Arial" w:eastAsia="楷体_GB2312" w:hAnsi="Arial" w:cs="Arial"/>
          <w:b/>
          <w:sz w:val="32"/>
        </w:rPr>
        <w:t>土地估价报告编号：</w:t>
      </w:r>
      <w:bookmarkEnd w:id="178"/>
      <w:r w:rsidR="00213E6C" w:rsidRPr="00213E6C">
        <w:rPr>
          <w:rFonts w:ascii="Arial" w:eastAsia="楷体_GB2312" w:hAnsi="Arial" w:cs="Arial"/>
          <w:b/>
          <w:sz w:val="32"/>
        </w:rPr>
        <w:t>2019-1-0064-</w:t>
      </w:r>
      <w:r w:rsidR="00230BB3">
        <w:rPr>
          <w:rFonts w:ascii="Arial" w:eastAsia="楷体_GB2312" w:hAnsi="Arial" w:cs="Arial"/>
          <w:b/>
          <w:sz w:val="32"/>
        </w:rPr>
        <w:t>F02</w:t>
      </w:r>
      <w:r w:rsidR="00213E6C" w:rsidRPr="00213E6C">
        <w:rPr>
          <w:rFonts w:ascii="Arial" w:eastAsia="楷体_GB2312" w:hAnsi="Arial" w:cs="Arial"/>
          <w:b/>
          <w:sz w:val="32"/>
        </w:rPr>
        <w:t>TDCR6</w:t>
      </w:r>
    </w:p>
    <w:p w:rsidR="009E2993" w:rsidRPr="001A4782" w:rsidRDefault="009E2993" w:rsidP="009E2993">
      <w:pPr>
        <w:spacing w:line="432" w:lineRule="auto"/>
        <w:ind w:right="-207"/>
        <w:rPr>
          <w:rFonts w:ascii="Arial" w:eastAsia="楷体_GB2312" w:hAnsi="Arial" w:cs="Arial"/>
          <w:b/>
          <w:bCs/>
          <w:spacing w:val="-10"/>
          <w:sz w:val="32"/>
        </w:rPr>
      </w:pPr>
      <w:bookmarkStart w:id="179" w:name="_Toc416783541"/>
      <w:bookmarkStart w:id="180" w:name="_Toc416783637"/>
    </w:p>
    <w:bookmarkEnd w:id="179"/>
    <w:bookmarkEnd w:id="180"/>
    <w:p w:rsidR="009E2993" w:rsidRPr="001A4782" w:rsidRDefault="009E2993" w:rsidP="009E2993">
      <w:pPr>
        <w:spacing w:line="432" w:lineRule="auto"/>
        <w:rPr>
          <w:rFonts w:ascii="Arial" w:eastAsia="楷体_GB2312" w:hAnsi="Arial" w:cs="Arial"/>
          <w:b/>
          <w:bCs/>
          <w:spacing w:val="-20"/>
          <w:sz w:val="32"/>
        </w:rPr>
      </w:pPr>
      <w:r w:rsidRPr="001A4782">
        <w:rPr>
          <w:rFonts w:ascii="Arial" w:eastAsia="楷体_GB2312" w:hAnsi="Arial" w:cs="Arial"/>
          <w:b/>
          <w:bCs/>
          <w:sz w:val="32"/>
        </w:rPr>
        <w:t>提交估价报告日期：</w:t>
      </w:r>
      <w:r w:rsidR="00E12829">
        <w:rPr>
          <w:rFonts w:ascii="Arial" w:eastAsia="楷体_GB2312" w:hAnsi="Arial" w:cs="Arial"/>
          <w:b/>
          <w:sz w:val="32"/>
        </w:rPr>
        <w:t>2019</w:t>
      </w:r>
      <w:r w:rsidR="00E12829">
        <w:rPr>
          <w:rFonts w:ascii="Arial" w:eastAsia="楷体_GB2312" w:hAnsi="Arial" w:cs="Arial"/>
          <w:b/>
          <w:sz w:val="32"/>
        </w:rPr>
        <w:t>年</w:t>
      </w:r>
      <w:r w:rsidR="00E12829">
        <w:rPr>
          <w:rFonts w:ascii="Arial" w:eastAsia="楷体_GB2312" w:hAnsi="Arial" w:cs="Arial"/>
          <w:b/>
          <w:sz w:val="32"/>
        </w:rPr>
        <w:t>2</w:t>
      </w:r>
      <w:r w:rsidR="00E12829">
        <w:rPr>
          <w:rFonts w:ascii="Arial" w:eastAsia="楷体_GB2312" w:hAnsi="Arial" w:cs="Arial"/>
          <w:b/>
          <w:sz w:val="32"/>
        </w:rPr>
        <w:t>月</w:t>
      </w:r>
      <w:r w:rsidR="00B510BD">
        <w:rPr>
          <w:rFonts w:ascii="Arial" w:eastAsia="楷体_GB2312" w:hAnsi="Arial" w:cs="Arial" w:hint="eastAsia"/>
          <w:b/>
          <w:sz w:val="32"/>
        </w:rPr>
        <w:t>22</w:t>
      </w:r>
      <w:r w:rsidR="00E12829">
        <w:rPr>
          <w:rFonts w:ascii="Arial" w:eastAsia="楷体_GB2312" w:hAnsi="Arial" w:cs="Arial"/>
          <w:b/>
          <w:sz w:val="32"/>
        </w:rPr>
        <w:t>日</w:t>
      </w:r>
    </w:p>
    <w:p w:rsidR="009E2993" w:rsidRPr="001A4782" w:rsidRDefault="009E2993" w:rsidP="009E2993">
      <w:pPr>
        <w:spacing w:line="432" w:lineRule="auto"/>
        <w:rPr>
          <w:rFonts w:ascii="Arial" w:eastAsia="楷体_GB2312" w:hAnsi="Arial" w:cs="Arial"/>
          <w:b/>
          <w:bCs/>
          <w:sz w:val="32"/>
        </w:rPr>
      </w:pPr>
    </w:p>
    <w:p w:rsidR="009E2993" w:rsidRPr="001A4782" w:rsidRDefault="009E2993" w:rsidP="009E2993">
      <w:pPr>
        <w:spacing w:line="240" w:lineRule="auto"/>
        <w:rPr>
          <w:rFonts w:ascii="Arial" w:eastAsia="楷体_GB2312" w:hAnsi="Arial" w:cs="Arial"/>
          <w:b/>
          <w:bCs/>
          <w:sz w:val="32"/>
        </w:rPr>
      </w:pPr>
      <w:r w:rsidRPr="001A4782">
        <w:rPr>
          <w:rFonts w:ascii="Arial" w:eastAsia="楷体_GB2312" w:hAnsi="Arial" w:cs="Arial"/>
          <w:b/>
          <w:bCs/>
          <w:sz w:val="32"/>
        </w:rPr>
        <w:t>关键词：北京市、</w:t>
      </w:r>
      <w:r w:rsidR="00B82F24" w:rsidRPr="001A4782">
        <w:rPr>
          <w:rFonts w:ascii="Arial" w:eastAsia="楷体_GB2312" w:hAnsi="Arial" w:cs="Arial"/>
          <w:b/>
          <w:bCs/>
          <w:sz w:val="32"/>
        </w:rPr>
        <w:t>东城</w:t>
      </w:r>
      <w:r w:rsidRPr="001A4782">
        <w:rPr>
          <w:rFonts w:ascii="Arial" w:eastAsia="楷体_GB2312" w:hAnsi="Arial" w:cs="Arial"/>
          <w:b/>
          <w:bCs/>
          <w:sz w:val="32"/>
        </w:rPr>
        <w:t>区</w:t>
      </w:r>
    </w:p>
    <w:p w:rsidR="009E2993" w:rsidRPr="001A4782" w:rsidRDefault="00A8668F" w:rsidP="009E2993">
      <w:pPr>
        <w:spacing w:line="240" w:lineRule="auto"/>
        <w:ind w:firstLineChars="400" w:firstLine="1285"/>
        <w:rPr>
          <w:rFonts w:ascii="Arial" w:eastAsia="楷体_GB2312" w:hAnsi="Arial" w:cs="Arial"/>
          <w:b/>
          <w:bCs/>
          <w:sz w:val="32"/>
        </w:rPr>
      </w:pPr>
      <w:r w:rsidRPr="001A4782">
        <w:rPr>
          <w:rFonts w:ascii="Arial" w:eastAsia="楷体_GB2312" w:hAnsi="Arial" w:cs="Arial"/>
          <w:b/>
          <w:bCs/>
          <w:sz w:val="32"/>
        </w:rPr>
        <w:t>出让</w:t>
      </w:r>
    </w:p>
    <w:p w:rsidR="009E2993" w:rsidRPr="001A4782" w:rsidRDefault="009E2993" w:rsidP="009E2993">
      <w:pPr>
        <w:spacing w:line="240" w:lineRule="auto"/>
        <w:ind w:firstLineChars="400" w:firstLine="1285"/>
        <w:rPr>
          <w:rFonts w:ascii="Arial" w:eastAsia="楷体_GB2312" w:hAnsi="Arial" w:cs="Arial"/>
          <w:b/>
          <w:bCs/>
          <w:sz w:val="32"/>
        </w:rPr>
      </w:pPr>
      <w:proofErr w:type="gramStart"/>
      <w:r w:rsidRPr="001A4782">
        <w:rPr>
          <w:rFonts w:ascii="Arial" w:eastAsia="楷体_GB2312" w:hAnsi="Arial" w:cs="Arial"/>
          <w:b/>
          <w:bCs/>
          <w:sz w:val="32"/>
        </w:rPr>
        <w:t>北京康正宏</w:t>
      </w:r>
      <w:proofErr w:type="gramEnd"/>
      <w:r w:rsidRPr="001A4782">
        <w:rPr>
          <w:rFonts w:ascii="Arial" w:eastAsia="楷体_GB2312" w:hAnsi="Arial" w:cs="Arial"/>
          <w:b/>
          <w:bCs/>
          <w:sz w:val="32"/>
        </w:rPr>
        <w:t>基房地产评估有限公司</w:t>
      </w:r>
    </w:p>
    <w:p w:rsidR="009E2993" w:rsidRPr="001A4782" w:rsidRDefault="009E2993" w:rsidP="00B510BD">
      <w:pPr>
        <w:spacing w:line="240" w:lineRule="auto"/>
        <w:ind w:firstLineChars="400" w:firstLine="1285"/>
        <w:rPr>
          <w:rFonts w:ascii="Arial" w:eastAsia="楷体_GB2312" w:hAnsi="Arial" w:cs="Arial"/>
          <w:b/>
          <w:bCs/>
          <w:spacing w:val="-20"/>
          <w:sz w:val="32"/>
        </w:rPr>
      </w:pPr>
      <w:r w:rsidRPr="001A4782">
        <w:rPr>
          <w:rFonts w:ascii="Arial" w:eastAsia="楷体_GB2312" w:hAnsi="Arial" w:cs="Arial"/>
          <w:b/>
          <w:bCs/>
          <w:sz w:val="32"/>
        </w:rPr>
        <w:t>二Ｏ一</w:t>
      </w:r>
      <w:r w:rsidR="00B82F24" w:rsidRPr="001A4782">
        <w:rPr>
          <w:rFonts w:ascii="Arial" w:eastAsia="楷体_GB2312" w:hAnsi="Arial" w:cs="Arial"/>
          <w:b/>
          <w:bCs/>
          <w:sz w:val="32"/>
        </w:rPr>
        <w:t>九</w:t>
      </w:r>
      <w:r w:rsidRPr="001A4782">
        <w:rPr>
          <w:rFonts w:ascii="Arial" w:eastAsia="楷体_GB2312" w:hAnsi="Arial" w:cs="Arial"/>
          <w:b/>
          <w:bCs/>
          <w:sz w:val="32"/>
        </w:rPr>
        <w:t>年</w:t>
      </w:r>
    </w:p>
    <w:p w:rsidR="009E2993" w:rsidRPr="001A4782" w:rsidRDefault="009E2993" w:rsidP="009E2993">
      <w:pPr>
        <w:spacing w:line="360" w:lineRule="auto"/>
        <w:rPr>
          <w:rFonts w:ascii="Arial" w:eastAsia="楷体" w:hAnsi="Arial" w:cs="Arial"/>
          <w:bCs/>
          <w:sz w:val="32"/>
        </w:rPr>
      </w:pPr>
    </w:p>
    <w:p w:rsidR="00BF7CB8" w:rsidRPr="001A4782" w:rsidRDefault="00BF7CB8" w:rsidP="00287082">
      <w:pPr>
        <w:pStyle w:val="10"/>
        <w:rPr>
          <w:rFonts w:ascii="Arial" w:cs="Arial"/>
          <w:b/>
          <w:sz w:val="32"/>
          <w:szCs w:val="32"/>
        </w:rPr>
      </w:pPr>
      <w:r w:rsidRPr="001A4782">
        <w:rPr>
          <w:rFonts w:ascii="Arial" w:cs="Arial"/>
          <w:b/>
          <w:sz w:val="32"/>
          <w:szCs w:val="32"/>
        </w:rPr>
        <w:br w:type="page"/>
      </w:r>
    </w:p>
    <w:p w:rsidR="00287082" w:rsidRPr="001A4782" w:rsidRDefault="00B1489F" w:rsidP="00287082">
      <w:pPr>
        <w:pStyle w:val="10"/>
        <w:rPr>
          <w:rFonts w:ascii="Arial" w:eastAsiaTheme="minorEastAsia" w:cs="Arial"/>
          <w:noProof/>
          <w:kern w:val="2"/>
          <w:sz w:val="21"/>
          <w:szCs w:val="22"/>
        </w:rPr>
      </w:pPr>
      <w:r w:rsidRPr="001A4782">
        <w:rPr>
          <w:rFonts w:ascii="Arial" w:cs="Arial"/>
          <w:b/>
          <w:sz w:val="32"/>
          <w:szCs w:val="32"/>
        </w:rPr>
        <w:lastRenderedPageBreak/>
        <w:t>目录</w:t>
      </w:r>
      <w:r w:rsidR="00DB3317" w:rsidRPr="001A4782">
        <w:rPr>
          <w:rStyle w:val="a9"/>
          <w:rFonts w:ascii="Arial" w:cs="Arial"/>
          <w:sz w:val="24"/>
          <w:szCs w:val="24"/>
        </w:rPr>
        <w:fldChar w:fldCharType="begin"/>
      </w:r>
      <w:r w:rsidRPr="001A4782">
        <w:rPr>
          <w:rStyle w:val="a9"/>
          <w:rFonts w:ascii="Arial" w:cs="Arial"/>
          <w:sz w:val="24"/>
          <w:szCs w:val="24"/>
        </w:rPr>
        <w:instrText xml:space="preserve"> TOC \o "1-2" \h \z \u </w:instrText>
      </w:r>
      <w:r w:rsidR="00DB3317" w:rsidRPr="001A4782">
        <w:rPr>
          <w:rStyle w:val="a9"/>
          <w:rFonts w:ascii="Arial" w:cs="Arial"/>
          <w:sz w:val="24"/>
          <w:szCs w:val="24"/>
        </w:rPr>
        <w:fldChar w:fldCharType="separate"/>
      </w:r>
    </w:p>
    <w:p w:rsidR="00287082" w:rsidRPr="001A4782" w:rsidRDefault="00287082">
      <w:pPr>
        <w:pStyle w:val="10"/>
        <w:rPr>
          <w:rFonts w:ascii="Arial" w:eastAsiaTheme="minorEastAsia" w:cs="Arial"/>
          <w:noProof/>
          <w:kern w:val="2"/>
          <w:sz w:val="21"/>
          <w:szCs w:val="22"/>
        </w:rPr>
      </w:pPr>
    </w:p>
    <w:p w:rsidR="00287082" w:rsidRPr="001A4782" w:rsidRDefault="00DB3317">
      <w:pPr>
        <w:pStyle w:val="10"/>
        <w:rPr>
          <w:rFonts w:ascii="Arial" w:eastAsiaTheme="minorEastAsia" w:cs="Arial"/>
          <w:noProof/>
          <w:kern w:val="2"/>
          <w:sz w:val="21"/>
          <w:szCs w:val="22"/>
        </w:rPr>
      </w:pPr>
      <w:hyperlink w:anchor="_Toc524592094" w:history="1">
        <w:r w:rsidR="00287082" w:rsidRPr="001A4782">
          <w:rPr>
            <w:rStyle w:val="a9"/>
            <w:rFonts w:ascii="Arial" w:cs="Arial"/>
            <w:b/>
            <w:noProof/>
          </w:rPr>
          <w:t>第一部分总述</w:t>
        </w:r>
        <w:r w:rsidR="00287082" w:rsidRPr="001A4782">
          <w:rPr>
            <w:rFonts w:ascii="Arial" w:cs="Arial"/>
            <w:noProof/>
            <w:webHidden/>
          </w:rPr>
          <w:tab/>
        </w:r>
        <w:r w:rsidRPr="001A4782">
          <w:rPr>
            <w:rFonts w:ascii="Arial" w:cs="Arial"/>
            <w:noProof/>
            <w:webHidden/>
          </w:rPr>
          <w:fldChar w:fldCharType="begin"/>
        </w:r>
        <w:r w:rsidR="00287082" w:rsidRPr="001A4782">
          <w:rPr>
            <w:rFonts w:ascii="Arial" w:cs="Arial"/>
            <w:noProof/>
            <w:webHidden/>
          </w:rPr>
          <w:instrText xml:space="preserve"> PAGEREF _Toc524592094 \h </w:instrText>
        </w:r>
        <w:r w:rsidRPr="001A4782">
          <w:rPr>
            <w:rFonts w:ascii="Arial" w:cs="Arial"/>
            <w:noProof/>
            <w:webHidden/>
          </w:rPr>
        </w:r>
        <w:r w:rsidRPr="001A4782">
          <w:rPr>
            <w:rFonts w:ascii="Arial" w:cs="Arial"/>
            <w:noProof/>
            <w:webHidden/>
          </w:rPr>
          <w:fldChar w:fldCharType="separate"/>
        </w:r>
        <w:r w:rsidR="00646E80">
          <w:rPr>
            <w:rFonts w:ascii="Arial" w:cs="Arial"/>
            <w:noProof/>
            <w:webHidden/>
          </w:rPr>
          <w:t>1</w:t>
        </w:r>
        <w:r w:rsidRPr="001A4782">
          <w:rPr>
            <w:rFonts w:ascii="Arial" w:cs="Arial"/>
            <w:noProof/>
            <w:webHidden/>
          </w:rPr>
          <w:fldChar w:fldCharType="end"/>
        </w:r>
      </w:hyperlink>
    </w:p>
    <w:p w:rsidR="00287082" w:rsidRPr="001A4782" w:rsidRDefault="00DB3317">
      <w:pPr>
        <w:pStyle w:val="20"/>
        <w:rPr>
          <w:rFonts w:ascii="Arial" w:eastAsiaTheme="minorEastAsia" w:hAnsi="Arial" w:cs="Arial"/>
          <w:noProof/>
          <w:kern w:val="2"/>
          <w:sz w:val="21"/>
          <w:szCs w:val="22"/>
        </w:rPr>
      </w:pPr>
      <w:hyperlink w:anchor="_Toc524592095" w:history="1">
        <w:r w:rsidR="00287082" w:rsidRPr="001A4782">
          <w:rPr>
            <w:rStyle w:val="a9"/>
            <w:rFonts w:ascii="Arial" w:eastAsia="仿宋_GB2312" w:hAnsi="Arial" w:cs="Arial"/>
            <w:b/>
            <w:noProof/>
          </w:rPr>
          <w:t>一、估价项目名称</w:t>
        </w:r>
        <w:r w:rsidR="00287082" w:rsidRPr="001A4782">
          <w:rPr>
            <w:rFonts w:ascii="Arial" w:hAnsi="Arial" w:cs="Arial"/>
            <w:noProof/>
            <w:webHidden/>
          </w:rPr>
          <w:tab/>
        </w:r>
        <w:r w:rsidRPr="001A4782">
          <w:rPr>
            <w:rFonts w:ascii="Arial" w:hAnsi="Arial" w:cs="Arial"/>
            <w:noProof/>
            <w:webHidden/>
          </w:rPr>
          <w:fldChar w:fldCharType="begin"/>
        </w:r>
        <w:r w:rsidR="00287082" w:rsidRPr="001A4782">
          <w:rPr>
            <w:rFonts w:ascii="Arial" w:hAnsi="Arial" w:cs="Arial"/>
            <w:noProof/>
            <w:webHidden/>
          </w:rPr>
          <w:instrText xml:space="preserve"> PAGEREF _Toc524592095 \h </w:instrText>
        </w:r>
        <w:r w:rsidRPr="001A4782">
          <w:rPr>
            <w:rFonts w:ascii="Arial" w:hAnsi="Arial" w:cs="Arial"/>
            <w:noProof/>
            <w:webHidden/>
          </w:rPr>
        </w:r>
        <w:r w:rsidRPr="001A4782">
          <w:rPr>
            <w:rFonts w:ascii="Arial" w:hAnsi="Arial" w:cs="Arial"/>
            <w:noProof/>
            <w:webHidden/>
          </w:rPr>
          <w:fldChar w:fldCharType="separate"/>
        </w:r>
        <w:r w:rsidR="00646E80">
          <w:rPr>
            <w:rFonts w:ascii="Arial" w:hAnsi="Arial" w:cs="Arial"/>
            <w:noProof/>
            <w:webHidden/>
          </w:rPr>
          <w:t>1</w:t>
        </w:r>
        <w:r w:rsidRPr="001A4782">
          <w:rPr>
            <w:rFonts w:ascii="Arial" w:hAnsi="Arial" w:cs="Arial"/>
            <w:noProof/>
            <w:webHidden/>
          </w:rPr>
          <w:fldChar w:fldCharType="end"/>
        </w:r>
      </w:hyperlink>
    </w:p>
    <w:p w:rsidR="00287082" w:rsidRPr="001A4782" w:rsidRDefault="00DB3317">
      <w:pPr>
        <w:pStyle w:val="20"/>
        <w:rPr>
          <w:rFonts w:ascii="Arial" w:eastAsiaTheme="minorEastAsia" w:hAnsi="Arial" w:cs="Arial"/>
          <w:noProof/>
          <w:kern w:val="2"/>
          <w:sz w:val="21"/>
          <w:szCs w:val="22"/>
        </w:rPr>
      </w:pPr>
      <w:hyperlink w:anchor="_Toc524592096" w:history="1">
        <w:r w:rsidR="00287082" w:rsidRPr="001A4782">
          <w:rPr>
            <w:rStyle w:val="a9"/>
            <w:rFonts w:ascii="Arial" w:eastAsia="仿宋_GB2312" w:hAnsi="Arial" w:cs="Arial"/>
            <w:b/>
            <w:noProof/>
          </w:rPr>
          <w:t>二、委托估价方</w:t>
        </w:r>
        <w:r w:rsidR="00287082" w:rsidRPr="001A4782">
          <w:rPr>
            <w:rFonts w:ascii="Arial" w:hAnsi="Arial" w:cs="Arial"/>
            <w:noProof/>
            <w:webHidden/>
          </w:rPr>
          <w:tab/>
        </w:r>
        <w:r w:rsidRPr="001A4782">
          <w:rPr>
            <w:rFonts w:ascii="Arial" w:hAnsi="Arial" w:cs="Arial"/>
            <w:noProof/>
            <w:webHidden/>
          </w:rPr>
          <w:fldChar w:fldCharType="begin"/>
        </w:r>
        <w:r w:rsidR="00287082" w:rsidRPr="001A4782">
          <w:rPr>
            <w:rFonts w:ascii="Arial" w:hAnsi="Arial" w:cs="Arial"/>
            <w:noProof/>
            <w:webHidden/>
          </w:rPr>
          <w:instrText xml:space="preserve"> PAGEREF _Toc524592096 \h </w:instrText>
        </w:r>
        <w:r w:rsidRPr="001A4782">
          <w:rPr>
            <w:rFonts w:ascii="Arial" w:hAnsi="Arial" w:cs="Arial"/>
            <w:noProof/>
            <w:webHidden/>
          </w:rPr>
        </w:r>
        <w:r w:rsidRPr="001A4782">
          <w:rPr>
            <w:rFonts w:ascii="Arial" w:hAnsi="Arial" w:cs="Arial"/>
            <w:noProof/>
            <w:webHidden/>
          </w:rPr>
          <w:fldChar w:fldCharType="separate"/>
        </w:r>
        <w:r w:rsidR="00646E80">
          <w:rPr>
            <w:rFonts w:ascii="Arial" w:hAnsi="Arial" w:cs="Arial"/>
            <w:noProof/>
            <w:webHidden/>
          </w:rPr>
          <w:t>1</w:t>
        </w:r>
        <w:r w:rsidRPr="001A4782">
          <w:rPr>
            <w:rFonts w:ascii="Arial" w:hAnsi="Arial" w:cs="Arial"/>
            <w:noProof/>
            <w:webHidden/>
          </w:rPr>
          <w:fldChar w:fldCharType="end"/>
        </w:r>
      </w:hyperlink>
    </w:p>
    <w:p w:rsidR="00287082" w:rsidRPr="001A4782" w:rsidRDefault="00DB3317">
      <w:pPr>
        <w:pStyle w:val="20"/>
        <w:rPr>
          <w:rFonts w:ascii="Arial" w:eastAsiaTheme="minorEastAsia" w:hAnsi="Arial" w:cs="Arial"/>
          <w:noProof/>
          <w:kern w:val="2"/>
          <w:sz w:val="21"/>
          <w:szCs w:val="22"/>
        </w:rPr>
      </w:pPr>
      <w:hyperlink w:anchor="_Toc524592097" w:history="1">
        <w:r w:rsidR="00287082" w:rsidRPr="001A4782">
          <w:rPr>
            <w:rStyle w:val="a9"/>
            <w:rFonts w:ascii="Arial" w:eastAsia="仿宋_GB2312" w:hAnsi="Arial" w:cs="Arial"/>
            <w:b/>
            <w:noProof/>
          </w:rPr>
          <w:t>三、受托估价方</w:t>
        </w:r>
        <w:r w:rsidR="00287082" w:rsidRPr="001A4782">
          <w:rPr>
            <w:rFonts w:ascii="Arial" w:hAnsi="Arial" w:cs="Arial"/>
            <w:noProof/>
            <w:webHidden/>
          </w:rPr>
          <w:tab/>
        </w:r>
        <w:r w:rsidRPr="001A4782">
          <w:rPr>
            <w:rFonts w:ascii="Arial" w:hAnsi="Arial" w:cs="Arial"/>
            <w:noProof/>
            <w:webHidden/>
          </w:rPr>
          <w:fldChar w:fldCharType="begin"/>
        </w:r>
        <w:r w:rsidR="00287082" w:rsidRPr="001A4782">
          <w:rPr>
            <w:rFonts w:ascii="Arial" w:hAnsi="Arial" w:cs="Arial"/>
            <w:noProof/>
            <w:webHidden/>
          </w:rPr>
          <w:instrText xml:space="preserve"> PAGEREF _Toc524592097 \h </w:instrText>
        </w:r>
        <w:r w:rsidRPr="001A4782">
          <w:rPr>
            <w:rFonts w:ascii="Arial" w:hAnsi="Arial" w:cs="Arial"/>
            <w:noProof/>
            <w:webHidden/>
          </w:rPr>
        </w:r>
        <w:r w:rsidRPr="001A4782">
          <w:rPr>
            <w:rFonts w:ascii="Arial" w:hAnsi="Arial" w:cs="Arial"/>
            <w:noProof/>
            <w:webHidden/>
          </w:rPr>
          <w:fldChar w:fldCharType="separate"/>
        </w:r>
        <w:r w:rsidR="00646E80">
          <w:rPr>
            <w:rFonts w:ascii="Arial" w:hAnsi="Arial" w:cs="Arial"/>
            <w:noProof/>
            <w:webHidden/>
          </w:rPr>
          <w:t>1</w:t>
        </w:r>
        <w:r w:rsidRPr="001A4782">
          <w:rPr>
            <w:rFonts w:ascii="Arial" w:hAnsi="Arial" w:cs="Arial"/>
            <w:noProof/>
            <w:webHidden/>
          </w:rPr>
          <w:fldChar w:fldCharType="end"/>
        </w:r>
      </w:hyperlink>
    </w:p>
    <w:p w:rsidR="00287082" w:rsidRPr="001A4782" w:rsidRDefault="00DB3317">
      <w:pPr>
        <w:pStyle w:val="20"/>
        <w:rPr>
          <w:rFonts w:ascii="Arial" w:eastAsiaTheme="minorEastAsia" w:hAnsi="Arial" w:cs="Arial"/>
          <w:noProof/>
          <w:kern w:val="2"/>
          <w:sz w:val="21"/>
          <w:szCs w:val="22"/>
        </w:rPr>
      </w:pPr>
      <w:hyperlink w:anchor="_Toc524592098" w:history="1">
        <w:r w:rsidR="00287082" w:rsidRPr="001A4782">
          <w:rPr>
            <w:rStyle w:val="a9"/>
            <w:rFonts w:ascii="Arial" w:eastAsia="仿宋_GB2312" w:hAnsi="Arial" w:cs="Arial"/>
            <w:b/>
            <w:noProof/>
          </w:rPr>
          <w:t>四、估价目的</w:t>
        </w:r>
        <w:r w:rsidR="00287082" w:rsidRPr="001A4782">
          <w:rPr>
            <w:rFonts w:ascii="Arial" w:hAnsi="Arial" w:cs="Arial"/>
            <w:noProof/>
            <w:webHidden/>
          </w:rPr>
          <w:tab/>
        </w:r>
        <w:r w:rsidRPr="001A4782">
          <w:rPr>
            <w:rFonts w:ascii="Arial" w:hAnsi="Arial" w:cs="Arial"/>
            <w:noProof/>
            <w:webHidden/>
          </w:rPr>
          <w:fldChar w:fldCharType="begin"/>
        </w:r>
        <w:r w:rsidR="00287082" w:rsidRPr="001A4782">
          <w:rPr>
            <w:rFonts w:ascii="Arial" w:hAnsi="Arial" w:cs="Arial"/>
            <w:noProof/>
            <w:webHidden/>
          </w:rPr>
          <w:instrText xml:space="preserve"> PAGEREF _Toc524592098 \h </w:instrText>
        </w:r>
        <w:r w:rsidRPr="001A4782">
          <w:rPr>
            <w:rFonts w:ascii="Arial" w:hAnsi="Arial" w:cs="Arial"/>
            <w:noProof/>
            <w:webHidden/>
          </w:rPr>
        </w:r>
        <w:r w:rsidRPr="001A4782">
          <w:rPr>
            <w:rFonts w:ascii="Arial" w:hAnsi="Arial" w:cs="Arial"/>
            <w:noProof/>
            <w:webHidden/>
          </w:rPr>
          <w:fldChar w:fldCharType="separate"/>
        </w:r>
        <w:r w:rsidR="00646E80">
          <w:rPr>
            <w:rFonts w:ascii="Arial" w:hAnsi="Arial" w:cs="Arial"/>
            <w:noProof/>
            <w:webHidden/>
          </w:rPr>
          <w:t>1</w:t>
        </w:r>
        <w:r w:rsidRPr="001A4782">
          <w:rPr>
            <w:rFonts w:ascii="Arial" w:hAnsi="Arial" w:cs="Arial"/>
            <w:noProof/>
            <w:webHidden/>
          </w:rPr>
          <w:fldChar w:fldCharType="end"/>
        </w:r>
      </w:hyperlink>
    </w:p>
    <w:p w:rsidR="00287082" w:rsidRPr="001A4782" w:rsidRDefault="00DB3317">
      <w:pPr>
        <w:pStyle w:val="20"/>
        <w:rPr>
          <w:rFonts w:ascii="Arial" w:eastAsiaTheme="minorEastAsia" w:hAnsi="Arial" w:cs="Arial"/>
          <w:noProof/>
          <w:kern w:val="2"/>
          <w:sz w:val="21"/>
          <w:szCs w:val="22"/>
        </w:rPr>
      </w:pPr>
      <w:hyperlink w:anchor="_Toc524592099" w:history="1">
        <w:r w:rsidR="00287082" w:rsidRPr="001A4782">
          <w:rPr>
            <w:rStyle w:val="a9"/>
            <w:rFonts w:ascii="Arial" w:eastAsia="仿宋_GB2312" w:hAnsi="Arial" w:cs="Arial"/>
            <w:b/>
            <w:noProof/>
          </w:rPr>
          <w:t>五、估价依据</w:t>
        </w:r>
        <w:r w:rsidR="00287082" w:rsidRPr="001A4782">
          <w:rPr>
            <w:rFonts w:ascii="Arial" w:hAnsi="Arial" w:cs="Arial"/>
            <w:noProof/>
            <w:webHidden/>
          </w:rPr>
          <w:tab/>
        </w:r>
        <w:r w:rsidRPr="001A4782">
          <w:rPr>
            <w:rFonts w:ascii="Arial" w:hAnsi="Arial" w:cs="Arial"/>
            <w:noProof/>
            <w:webHidden/>
          </w:rPr>
          <w:fldChar w:fldCharType="begin"/>
        </w:r>
        <w:r w:rsidR="00287082" w:rsidRPr="001A4782">
          <w:rPr>
            <w:rFonts w:ascii="Arial" w:hAnsi="Arial" w:cs="Arial"/>
            <w:noProof/>
            <w:webHidden/>
          </w:rPr>
          <w:instrText xml:space="preserve"> PAGEREF _Toc524592099 \h </w:instrText>
        </w:r>
        <w:r w:rsidRPr="001A4782">
          <w:rPr>
            <w:rFonts w:ascii="Arial" w:hAnsi="Arial" w:cs="Arial"/>
            <w:noProof/>
            <w:webHidden/>
          </w:rPr>
        </w:r>
        <w:r w:rsidRPr="001A4782">
          <w:rPr>
            <w:rFonts w:ascii="Arial" w:hAnsi="Arial" w:cs="Arial"/>
            <w:noProof/>
            <w:webHidden/>
          </w:rPr>
          <w:fldChar w:fldCharType="separate"/>
        </w:r>
        <w:r w:rsidR="00646E80">
          <w:rPr>
            <w:rFonts w:ascii="Arial" w:hAnsi="Arial" w:cs="Arial"/>
            <w:noProof/>
            <w:webHidden/>
          </w:rPr>
          <w:t>1</w:t>
        </w:r>
        <w:r w:rsidRPr="001A4782">
          <w:rPr>
            <w:rFonts w:ascii="Arial" w:hAnsi="Arial" w:cs="Arial"/>
            <w:noProof/>
            <w:webHidden/>
          </w:rPr>
          <w:fldChar w:fldCharType="end"/>
        </w:r>
      </w:hyperlink>
    </w:p>
    <w:p w:rsidR="00287082" w:rsidRPr="001A4782" w:rsidRDefault="00DB3317">
      <w:pPr>
        <w:pStyle w:val="20"/>
        <w:rPr>
          <w:rFonts w:ascii="Arial" w:eastAsiaTheme="minorEastAsia" w:hAnsi="Arial" w:cs="Arial"/>
          <w:noProof/>
          <w:kern w:val="2"/>
          <w:sz w:val="21"/>
          <w:szCs w:val="22"/>
        </w:rPr>
      </w:pPr>
      <w:hyperlink w:anchor="_Toc524592100" w:history="1">
        <w:r w:rsidR="00287082" w:rsidRPr="001A4782">
          <w:rPr>
            <w:rStyle w:val="a9"/>
            <w:rFonts w:ascii="Arial" w:eastAsia="仿宋_GB2312" w:hAnsi="Arial" w:cs="Arial"/>
            <w:b/>
            <w:noProof/>
          </w:rPr>
          <w:t>六、估价期日</w:t>
        </w:r>
        <w:r w:rsidR="00287082" w:rsidRPr="001A4782">
          <w:rPr>
            <w:rFonts w:ascii="Arial" w:hAnsi="Arial" w:cs="Arial"/>
            <w:noProof/>
            <w:webHidden/>
          </w:rPr>
          <w:tab/>
        </w:r>
        <w:r w:rsidR="00A86752">
          <w:rPr>
            <w:rFonts w:ascii="Arial" w:hAnsi="Arial" w:cs="Arial" w:hint="eastAsia"/>
            <w:noProof/>
            <w:webHidden/>
          </w:rPr>
          <w:t>5</w:t>
        </w:r>
      </w:hyperlink>
    </w:p>
    <w:p w:rsidR="00287082" w:rsidRPr="001A4782" w:rsidRDefault="00DB3317">
      <w:pPr>
        <w:pStyle w:val="20"/>
        <w:rPr>
          <w:rFonts w:ascii="Arial" w:eastAsiaTheme="minorEastAsia" w:hAnsi="Arial" w:cs="Arial"/>
          <w:noProof/>
          <w:kern w:val="2"/>
          <w:sz w:val="21"/>
          <w:szCs w:val="22"/>
        </w:rPr>
      </w:pPr>
      <w:hyperlink w:anchor="_Toc524592101" w:history="1">
        <w:r w:rsidR="00287082" w:rsidRPr="001A4782">
          <w:rPr>
            <w:rStyle w:val="a9"/>
            <w:rFonts w:ascii="Arial" w:eastAsia="仿宋_GB2312" w:hAnsi="Arial" w:cs="Arial"/>
            <w:b/>
            <w:bCs/>
            <w:noProof/>
          </w:rPr>
          <w:t>七、估价日期</w:t>
        </w:r>
        <w:r w:rsidR="00287082" w:rsidRPr="001A4782">
          <w:rPr>
            <w:rFonts w:ascii="Arial" w:hAnsi="Arial" w:cs="Arial"/>
            <w:noProof/>
            <w:webHidden/>
          </w:rPr>
          <w:tab/>
        </w:r>
        <w:r w:rsidR="00A86752">
          <w:rPr>
            <w:rFonts w:ascii="Arial" w:hAnsi="Arial" w:cs="Arial" w:hint="eastAsia"/>
            <w:noProof/>
            <w:webHidden/>
          </w:rPr>
          <w:t>5</w:t>
        </w:r>
      </w:hyperlink>
    </w:p>
    <w:p w:rsidR="00287082" w:rsidRPr="001A4782" w:rsidRDefault="00DB3317">
      <w:pPr>
        <w:pStyle w:val="20"/>
        <w:rPr>
          <w:rFonts w:ascii="Arial" w:eastAsiaTheme="minorEastAsia" w:hAnsi="Arial" w:cs="Arial"/>
          <w:noProof/>
          <w:kern w:val="2"/>
          <w:sz w:val="21"/>
          <w:szCs w:val="22"/>
        </w:rPr>
      </w:pPr>
      <w:hyperlink w:anchor="_Toc524592102" w:history="1">
        <w:r w:rsidR="00287082" w:rsidRPr="001A4782">
          <w:rPr>
            <w:rStyle w:val="a9"/>
            <w:rFonts w:ascii="Arial" w:eastAsia="仿宋_GB2312" w:hAnsi="Arial" w:cs="Arial"/>
            <w:b/>
            <w:bCs/>
            <w:noProof/>
          </w:rPr>
          <w:t>八、地价定义</w:t>
        </w:r>
        <w:r w:rsidR="00287082" w:rsidRPr="001A4782">
          <w:rPr>
            <w:rFonts w:ascii="Arial" w:hAnsi="Arial" w:cs="Arial"/>
            <w:noProof/>
            <w:webHidden/>
          </w:rPr>
          <w:tab/>
        </w:r>
        <w:r w:rsidR="00A86752">
          <w:rPr>
            <w:rFonts w:ascii="Arial" w:hAnsi="Arial" w:cs="Arial" w:hint="eastAsia"/>
            <w:noProof/>
            <w:webHidden/>
          </w:rPr>
          <w:t>5</w:t>
        </w:r>
      </w:hyperlink>
    </w:p>
    <w:p w:rsidR="00287082" w:rsidRPr="001A4782" w:rsidRDefault="00DB3317">
      <w:pPr>
        <w:pStyle w:val="20"/>
        <w:rPr>
          <w:rFonts w:ascii="Arial" w:eastAsiaTheme="minorEastAsia" w:hAnsi="Arial" w:cs="Arial"/>
          <w:noProof/>
          <w:kern w:val="2"/>
          <w:sz w:val="21"/>
          <w:szCs w:val="22"/>
        </w:rPr>
      </w:pPr>
      <w:hyperlink w:anchor="_Toc524592103" w:history="1">
        <w:r w:rsidR="00287082" w:rsidRPr="001A4782">
          <w:rPr>
            <w:rStyle w:val="a9"/>
            <w:rFonts w:ascii="Arial" w:eastAsia="仿宋_GB2312" w:hAnsi="Arial" w:cs="Arial"/>
            <w:b/>
            <w:noProof/>
          </w:rPr>
          <w:t>九、估价结果</w:t>
        </w:r>
        <w:r w:rsidR="00287082" w:rsidRPr="001A4782">
          <w:rPr>
            <w:rFonts w:ascii="Arial" w:hAnsi="Arial" w:cs="Arial"/>
            <w:noProof/>
            <w:webHidden/>
          </w:rPr>
          <w:tab/>
        </w:r>
        <w:r w:rsidR="00A86752">
          <w:rPr>
            <w:rFonts w:ascii="Arial" w:hAnsi="Arial" w:cs="Arial" w:hint="eastAsia"/>
            <w:noProof/>
            <w:webHidden/>
          </w:rPr>
          <w:t>8</w:t>
        </w:r>
      </w:hyperlink>
    </w:p>
    <w:p w:rsidR="00287082" w:rsidRPr="001A4782" w:rsidRDefault="00DB3317">
      <w:pPr>
        <w:pStyle w:val="20"/>
        <w:rPr>
          <w:rFonts w:ascii="Arial" w:eastAsiaTheme="minorEastAsia" w:hAnsi="Arial" w:cs="Arial"/>
          <w:noProof/>
          <w:kern w:val="2"/>
          <w:sz w:val="21"/>
          <w:szCs w:val="22"/>
        </w:rPr>
      </w:pPr>
      <w:hyperlink w:anchor="_Toc524592107" w:history="1">
        <w:r w:rsidR="00287082" w:rsidRPr="001A4782">
          <w:rPr>
            <w:rStyle w:val="a9"/>
            <w:rFonts w:ascii="Arial" w:eastAsia="仿宋_GB2312" w:hAnsi="Arial" w:cs="Arial"/>
            <w:b/>
            <w:noProof/>
          </w:rPr>
          <w:t>十、需要特殊说明的事项</w:t>
        </w:r>
        <w:r w:rsidR="00287082" w:rsidRPr="001A4782">
          <w:rPr>
            <w:rFonts w:ascii="Arial" w:hAnsi="Arial" w:cs="Arial"/>
            <w:noProof/>
            <w:webHidden/>
          </w:rPr>
          <w:tab/>
        </w:r>
        <w:r w:rsidRPr="001A4782">
          <w:rPr>
            <w:rFonts w:ascii="Arial" w:hAnsi="Arial" w:cs="Arial"/>
            <w:noProof/>
            <w:webHidden/>
          </w:rPr>
          <w:fldChar w:fldCharType="begin"/>
        </w:r>
        <w:r w:rsidR="00287082" w:rsidRPr="001A4782">
          <w:rPr>
            <w:rFonts w:ascii="Arial" w:hAnsi="Arial" w:cs="Arial"/>
            <w:noProof/>
            <w:webHidden/>
          </w:rPr>
          <w:instrText xml:space="preserve"> PAGEREF _Toc524592107 \h </w:instrText>
        </w:r>
        <w:r w:rsidRPr="001A4782">
          <w:rPr>
            <w:rFonts w:ascii="Arial" w:hAnsi="Arial" w:cs="Arial"/>
            <w:noProof/>
            <w:webHidden/>
          </w:rPr>
        </w:r>
        <w:r w:rsidRPr="001A4782">
          <w:rPr>
            <w:rFonts w:ascii="Arial" w:hAnsi="Arial" w:cs="Arial"/>
            <w:noProof/>
            <w:webHidden/>
          </w:rPr>
          <w:fldChar w:fldCharType="separate"/>
        </w:r>
        <w:r w:rsidR="00646E80">
          <w:rPr>
            <w:rFonts w:ascii="Arial" w:hAnsi="Arial" w:cs="Arial"/>
            <w:noProof/>
            <w:webHidden/>
          </w:rPr>
          <w:t>10</w:t>
        </w:r>
        <w:r w:rsidRPr="001A4782">
          <w:rPr>
            <w:rFonts w:ascii="Arial" w:hAnsi="Arial" w:cs="Arial"/>
            <w:noProof/>
            <w:webHidden/>
          </w:rPr>
          <w:fldChar w:fldCharType="end"/>
        </w:r>
      </w:hyperlink>
    </w:p>
    <w:p w:rsidR="00287082" w:rsidRPr="001A4782" w:rsidRDefault="00DB3317">
      <w:pPr>
        <w:pStyle w:val="20"/>
        <w:rPr>
          <w:rFonts w:ascii="Arial" w:eastAsiaTheme="minorEastAsia" w:hAnsi="Arial" w:cs="Arial"/>
          <w:noProof/>
          <w:kern w:val="2"/>
          <w:sz w:val="21"/>
          <w:szCs w:val="22"/>
        </w:rPr>
      </w:pPr>
      <w:hyperlink w:anchor="_Toc524592109" w:history="1">
        <w:r w:rsidR="00287082" w:rsidRPr="001A4782">
          <w:rPr>
            <w:rStyle w:val="a9"/>
            <w:rFonts w:ascii="Arial" w:eastAsia="仿宋_GB2312" w:hAnsi="Arial" w:cs="Arial"/>
            <w:b/>
            <w:noProof/>
          </w:rPr>
          <w:t>十一、评估专业人员签字</w:t>
        </w:r>
        <w:r w:rsidR="00287082" w:rsidRPr="001A4782">
          <w:rPr>
            <w:rFonts w:ascii="Arial" w:hAnsi="Arial" w:cs="Arial"/>
            <w:noProof/>
            <w:webHidden/>
          </w:rPr>
          <w:tab/>
        </w:r>
        <w:r w:rsidRPr="001A4782">
          <w:rPr>
            <w:rFonts w:ascii="Arial" w:hAnsi="Arial" w:cs="Arial"/>
            <w:noProof/>
            <w:webHidden/>
          </w:rPr>
          <w:fldChar w:fldCharType="begin"/>
        </w:r>
        <w:r w:rsidR="00287082" w:rsidRPr="001A4782">
          <w:rPr>
            <w:rFonts w:ascii="Arial" w:hAnsi="Arial" w:cs="Arial"/>
            <w:noProof/>
            <w:webHidden/>
          </w:rPr>
          <w:instrText xml:space="preserve"> PAGEREF _Toc524592109 \h </w:instrText>
        </w:r>
        <w:r w:rsidRPr="001A4782">
          <w:rPr>
            <w:rFonts w:ascii="Arial" w:hAnsi="Arial" w:cs="Arial"/>
            <w:noProof/>
            <w:webHidden/>
          </w:rPr>
        </w:r>
        <w:r w:rsidRPr="001A4782">
          <w:rPr>
            <w:rFonts w:ascii="Arial" w:hAnsi="Arial" w:cs="Arial"/>
            <w:noProof/>
            <w:webHidden/>
          </w:rPr>
          <w:fldChar w:fldCharType="separate"/>
        </w:r>
        <w:r w:rsidR="00646E80">
          <w:rPr>
            <w:rFonts w:ascii="Arial" w:hAnsi="Arial" w:cs="Arial"/>
            <w:noProof/>
            <w:webHidden/>
          </w:rPr>
          <w:t>10</w:t>
        </w:r>
        <w:r w:rsidRPr="001A4782">
          <w:rPr>
            <w:rFonts w:ascii="Arial" w:hAnsi="Arial" w:cs="Arial"/>
            <w:noProof/>
            <w:webHidden/>
          </w:rPr>
          <w:fldChar w:fldCharType="end"/>
        </w:r>
      </w:hyperlink>
    </w:p>
    <w:p w:rsidR="00287082" w:rsidRPr="001A4782" w:rsidRDefault="00DB3317">
      <w:pPr>
        <w:pStyle w:val="20"/>
        <w:rPr>
          <w:rFonts w:ascii="Arial" w:eastAsiaTheme="minorEastAsia" w:hAnsi="Arial" w:cs="Arial"/>
          <w:noProof/>
          <w:kern w:val="2"/>
          <w:sz w:val="21"/>
          <w:szCs w:val="22"/>
        </w:rPr>
      </w:pPr>
      <w:hyperlink w:anchor="_Toc524592110" w:history="1">
        <w:r w:rsidR="00287082" w:rsidRPr="001A4782">
          <w:rPr>
            <w:rStyle w:val="a9"/>
            <w:rFonts w:ascii="Arial" w:eastAsia="仿宋_GB2312" w:hAnsi="Arial" w:cs="Arial"/>
            <w:b/>
            <w:noProof/>
          </w:rPr>
          <w:t>十二、土地估价机构</w:t>
        </w:r>
        <w:r w:rsidR="00287082" w:rsidRPr="001A4782">
          <w:rPr>
            <w:rFonts w:ascii="Arial" w:hAnsi="Arial" w:cs="Arial"/>
            <w:noProof/>
            <w:webHidden/>
          </w:rPr>
          <w:tab/>
        </w:r>
        <w:r w:rsidRPr="001A4782">
          <w:rPr>
            <w:rFonts w:ascii="Arial" w:hAnsi="Arial" w:cs="Arial"/>
            <w:noProof/>
            <w:webHidden/>
          </w:rPr>
          <w:fldChar w:fldCharType="begin"/>
        </w:r>
        <w:r w:rsidR="00287082" w:rsidRPr="001A4782">
          <w:rPr>
            <w:rFonts w:ascii="Arial" w:hAnsi="Arial" w:cs="Arial"/>
            <w:noProof/>
            <w:webHidden/>
          </w:rPr>
          <w:instrText xml:space="preserve"> PAGEREF _Toc524592110 \h </w:instrText>
        </w:r>
        <w:r w:rsidRPr="001A4782">
          <w:rPr>
            <w:rFonts w:ascii="Arial" w:hAnsi="Arial" w:cs="Arial"/>
            <w:noProof/>
            <w:webHidden/>
          </w:rPr>
        </w:r>
        <w:r w:rsidRPr="001A4782">
          <w:rPr>
            <w:rFonts w:ascii="Arial" w:hAnsi="Arial" w:cs="Arial"/>
            <w:noProof/>
            <w:webHidden/>
          </w:rPr>
          <w:fldChar w:fldCharType="separate"/>
        </w:r>
        <w:r w:rsidR="00646E80">
          <w:rPr>
            <w:rFonts w:ascii="Arial" w:hAnsi="Arial" w:cs="Arial"/>
            <w:noProof/>
            <w:webHidden/>
          </w:rPr>
          <w:t>15</w:t>
        </w:r>
        <w:r w:rsidRPr="001A4782">
          <w:rPr>
            <w:rFonts w:ascii="Arial" w:hAnsi="Arial" w:cs="Arial"/>
            <w:noProof/>
            <w:webHidden/>
          </w:rPr>
          <w:fldChar w:fldCharType="end"/>
        </w:r>
      </w:hyperlink>
    </w:p>
    <w:p w:rsidR="00287082" w:rsidRPr="001A4782" w:rsidRDefault="00DB3317">
      <w:pPr>
        <w:pStyle w:val="10"/>
        <w:rPr>
          <w:rFonts w:ascii="Arial" w:eastAsiaTheme="minorEastAsia" w:cs="Arial"/>
          <w:noProof/>
          <w:kern w:val="2"/>
          <w:sz w:val="21"/>
          <w:szCs w:val="22"/>
        </w:rPr>
      </w:pPr>
      <w:hyperlink w:anchor="_Toc524592111" w:history="1">
        <w:r w:rsidR="00287082" w:rsidRPr="001A4782">
          <w:rPr>
            <w:rStyle w:val="a9"/>
            <w:rFonts w:ascii="Arial" w:cs="Arial"/>
            <w:b/>
            <w:noProof/>
          </w:rPr>
          <w:t>第二部分估价对象描述及土地价格影响因素分析</w:t>
        </w:r>
        <w:r w:rsidR="00287082" w:rsidRPr="001A4782">
          <w:rPr>
            <w:rFonts w:ascii="Arial" w:cs="Arial"/>
            <w:noProof/>
            <w:webHidden/>
          </w:rPr>
          <w:tab/>
        </w:r>
        <w:r w:rsidR="00A86752">
          <w:rPr>
            <w:rFonts w:ascii="Arial" w:cs="Arial" w:hint="eastAsia"/>
            <w:noProof/>
            <w:webHidden/>
          </w:rPr>
          <w:t>16</w:t>
        </w:r>
      </w:hyperlink>
    </w:p>
    <w:p w:rsidR="00287082" w:rsidRPr="001A4782" w:rsidRDefault="00DB3317">
      <w:pPr>
        <w:pStyle w:val="20"/>
        <w:rPr>
          <w:rFonts w:ascii="Arial" w:eastAsiaTheme="minorEastAsia" w:hAnsi="Arial" w:cs="Arial"/>
          <w:noProof/>
          <w:kern w:val="2"/>
          <w:sz w:val="21"/>
          <w:szCs w:val="22"/>
        </w:rPr>
      </w:pPr>
      <w:hyperlink w:anchor="_Toc524592112" w:history="1">
        <w:r w:rsidR="00287082" w:rsidRPr="001A4782">
          <w:rPr>
            <w:rStyle w:val="a9"/>
            <w:rFonts w:ascii="Arial" w:eastAsia="仿宋_GB2312" w:hAnsi="Arial" w:cs="Arial"/>
            <w:b/>
            <w:noProof/>
          </w:rPr>
          <w:t>一、估价对象描述</w:t>
        </w:r>
        <w:r w:rsidR="00287082" w:rsidRPr="001A4782">
          <w:rPr>
            <w:rFonts w:ascii="Arial" w:hAnsi="Arial" w:cs="Arial"/>
            <w:noProof/>
            <w:webHidden/>
          </w:rPr>
          <w:tab/>
        </w:r>
        <w:r w:rsidR="00A86752">
          <w:rPr>
            <w:rFonts w:ascii="Arial" w:hAnsi="Arial" w:cs="Arial" w:hint="eastAsia"/>
            <w:noProof/>
            <w:webHidden/>
          </w:rPr>
          <w:t>17</w:t>
        </w:r>
      </w:hyperlink>
    </w:p>
    <w:p w:rsidR="00287082" w:rsidRPr="001A4782" w:rsidRDefault="00DB3317">
      <w:pPr>
        <w:pStyle w:val="20"/>
        <w:rPr>
          <w:rFonts w:ascii="Arial" w:eastAsiaTheme="minorEastAsia" w:hAnsi="Arial" w:cs="Arial"/>
          <w:noProof/>
          <w:kern w:val="2"/>
          <w:sz w:val="21"/>
          <w:szCs w:val="22"/>
        </w:rPr>
      </w:pPr>
      <w:hyperlink w:anchor="_Toc524592113" w:history="1">
        <w:r w:rsidR="00287082" w:rsidRPr="001A4782">
          <w:rPr>
            <w:rStyle w:val="a9"/>
            <w:rFonts w:ascii="Arial" w:eastAsia="仿宋_GB2312" w:hAnsi="Arial" w:cs="Arial"/>
            <w:b/>
            <w:noProof/>
          </w:rPr>
          <w:t>二、地价影响因素分析</w:t>
        </w:r>
        <w:r w:rsidR="00287082" w:rsidRPr="001A4782">
          <w:rPr>
            <w:rFonts w:ascii="Arial" w:hAnsi="Arial" w:cs="Arial"/>
            <w:noProof/>
            <w:webHidden/>
          </w:rPr>
          <w:tab/>
        </w:r>
        <w:r w:rsidR="00A86752">
          <w:rPr>
            <w:rFonts w:ascii="Arial" w:hAnsi="Arial" w:cs="Arial" w:hint="eastAsia"/>
            <w:noProof/>
            <w:webHidden/>
          </w:rPr>
          <w:t>17</w:t>
        </w:r>
      </w:hyperlink>
    </w:p>
    <w:p w:rsidR="00287082" w:rsidRPr="001A4782" w:rsidRDefault="00DB3317">
      <w:pPr>
        <w:pStyle w:val="10"/>
        <w:rPr>
          <w:rFonts w:ascii="Arial" w:eastAsiaTheme="minorEastAsia" w:cs="Arial"/>
          <w:noProof/>
          <w:kern w:val="2"/>
          <w:sz w:val="21"/>
          <w:szCs w:val="22"/>
        </w:rPr>
      </w:pPr>
      <w:hyperlink w:anchor="_Toc524592119" w:history="1">
        <w:r w:rsidR="00287082" w:rsidRPr="001A4782">
          <w:rPr>
            <w:rStyle w:val="a9"/>
            <w:rFonts w:ascii="Arial" w:cs="Arial"/>
            <w:b/>
            <w:noProof/>
          </w:rPr>
          <w:t>第三部分土地估价</w:t>
        </w:r>
        <w:r w:rsidR="00287082" w:rsidRPr="001A4782">
          <w:rPr>
            <w:rFonts w:ascii="Arial" w:cs="Arial"/>
            <w:noProof/>
            <w:webHidden/>
          </w:rPr>
          <w:tab/>
        </w:r>
        <w:r w:rsidR="00A86752">
          <w:rPr>
            <w:rFonts w:ascii="Arial" w:cs="Arial" w:hint="eastAsia"/>
            <w:noProof/>
            <w:webHidden/>
          </w:rPr>
          <w:t>31</w:t>
        </w:r>
      </w:hyperlink>
    </w:p>
    <w:p w:rsidR="00287082" w:rsidRPr="001A4782" w:rsidRDefault="00DB3317">
      <w:pPr>
        <w:pStyle w:val="20"/>
        <w:rPr>
          <w:rFonts w:ascii="Arial" w:eastAsiaTheme="minorEastAsia" w:hAnsi="Arial" w:cs="Arial"/>
          <w:noProof/>
          <w:kern w:val="2"/>
          <w:sz w:val="21"/>
          <w:szCs w:val="22"/>
        </w:rPr>
      </w:pPr>
      <w:hyperlink w:anchor="_Toc524592120" w:history="1">
        <w:r w:rsidR="00287082" w:rsidRPr="001A4782">
          <w:rPr>
            <w:rStyle w:val="a9"/>
            <w:rFonts w:ascii="Arial" w:eastAsia="仿宋_GB2312" w:hAnsi="Arial" w:cs="Arial"/>
            <w:b/>
            <w:noProof/>
          </w:rPr>
          <w:t>一、估价原则</w:t>
        </w:r>
        <w:r w:rsidR="00287082" w:rsidRPr="001A4782">
          <w:rPr>
            <w:rFonts w:ascii="Arial" w:hAnsi="Arial" w:cs="Arial"/>
            <w:noProof/>
            <w:webHidden/>
          </w:rPr>
          <w:tab/>
        </w:r>
        <w:r w:rsidR="00A86752">
          <w:rPr>
            <w:rFonts w:ascii="Arial" w:hAnsi="Arial" w:cs="Arial" w:hint="eastAsia"/>
            <w:noProof/>
            <w:webHidden/>
          </w:rPr>
          <w:t>34</w:t>
        </w:r>
      </w:hyperlink>
    </w:p>
    <w:p w:rsidR="00287082" w:rsidRPr="001A4782" w:rsidRDefault="00DB3317">
      <w:pPr>
        <w:pStyle w:val="20"/>
        <w:rPr>
          <w:rFonts w:ascii="Arial" w:eastAsiaTheme="minorEastAsia" w:hAnsi="Arial" w:cs="Arial"/>
          <w:noProof/>
          <w:kern w:val="2"/>
          <w:sz w:val="21"/>
          <w:szCs w:val="22"/>
        </w:rPr>
      </w:pPr>
      <w:hyperlink w:anchor="_Toc524592122" w:history="1">
        <w:r w:rsidR="00287082" w:rsidRPr="001A4782">
          <w:rPr>
            <w:rStyle w:val="a9"/>
            <w:rFonts w:ascii="Arial" w:eastAsia="仿宋_GB2312" w:hAnsi="Arial" w:cs="Arial"/>
            <w:b/>
            <w:noProof/>
          </w:rPr>
          <w:t>二、估价方法与估价过程</w:t>
        </w:r>
        <w:r w:rsidR="00287082" w:rsidRPr="001A4782">
          <w:rPr>
            <w:rFonts w:ascii="Arial" w:hAnsi="Arial" w:cs="Arial"/>
            <w:noProof/>
            <w:webHidden/>
          </w:rPr>
          <w:tab/>
        </w:r>
        <w:r w:rsidR="00A86752">
          <w:rPr>
            <w:rFonts w:ascii="Arial" w:hAnsi="Arial" w:cs="Arial" w:hint="eastAsia"/>
            <w:noProof/>
            <w:webHidden/>
          </w:rPr>
          <w:t>38</w:t>
        </w:r>
      </w:hyperlink>
    </w:p>
    <w:p w:rsidR="005C3071" w:rsidRPr="001A4782" w:rsidRDefault="00DB3317" w:rsidP="005C3071">
      <w:pPr>
        <w:widowControl/>
        <w:adjustRightInd/>
        <w:spacing w:line="240" w:lineRule="auto"/>
        <w:textAlignment w:val="auto"/>
        <w:rPr>
          <w:rStyle w:val="a9"/>
          <w:rFonts w:ascii="Arial" w:eastAsia="仿宋_GB2312" w:hAnsi="Arial" w:cs="Arial"/>
          <w:szCs w:val="24"/>
        </w:rPr>
      </w:pPr>
      <w:r w:rsidRPr="001A4782">
        <w:rPr>
          <w:rStyle w:val="a9"/>
          <w:rFonts w:ascii="Arial" w:eastAsia="仿宋_GB2312" w:hAnsi="Arial" w:cs="Arial"/>
          <w:szCs w:val="24"/>
        </w:rPr>
        <w:fldChar w:fldCharType="end"/>
      </w:r>
      <w:bookmarkStart w:id="181" w:name="_Toc416783542"/>
      <w:bookmarkStart w:id="182" w:name="_Toc416783638"/>
    </w:p>
    <w:p w:rsidR="005C3071" w:rsidRPr="001A4782" w:rsidRDefault="005C3071" w:rsidP="005C3071">
      <w:pPr>
        <w:widowControl/>
        <w:adjustRightInd/>
        <w:spacing w:line="240" w:lineRule="auto"/>
        <w:textAlignment w:val="auto"/>
        <w:rPr>
          <w:rStyle w:val="a9"/>
          <w:rFonts w:ascii="Arial" w:eastAsia="仿宋_GB2312" w:hAnsi="Arial" w:cs="Arial"/>
          <w:szCs w:val="24"/>
        </w:rPr>
        <w:sectPr w:rsidR="005C3071" w:rsidRPr="001A4782" w:rsidSect="00B1633F">
          <w:headerReference w:type="default" r:id="rId44"/>
          <w:footerReference w:type="first" r:id="rId45"/>
          <w:pgSz w:w="11907" w:h="16840"/>
          <w:pgMar w:top="1843" w:right="1134" w:bottom="1134" w:left="1134" w:header="1134" w:footer="907" w:gutter="340"/>
          <w:pgNumType w:start="1"/>
          <w:cols w:space="720"/>
          <w:titlePg/>
          <w:docGrid w:linePitch="326"/>
        </w:sectPr>
      </w:pPr>
    </w:p>
    <w:p w:rsidR="009E2993" w:rsidRPr="001A4782" w:rsidRDefault="009E2993" w:rsidP="005C3071">
      <w:pPr>
        <w:widowControl/>
        <w:adjustRightInd/>
        <w:spacing w:line="240" w:lineRule="auto"/>
        <w:jc w:val="center"/>
        <w:textAlignment w:val="auto"/>
        <w:rPr>
          <w:rFonts w:ascii="Arial" w:hAnsi="Arial" w:cs="Arial"/>
          <w:sz w:val="32"/>
        </w:rPr>
      </w:pPr>
      <w:r w:rsidRPr="001A4782">
        <w:rPr>
          <w:rFonts w:ascii="Arial" w:hAnsi="Arial" w:cs="Arial"/>
          <w:b/>
          <w:sz w:val="32"/>
        </w:rPr>
        <w:lastRenderedPageBreak/>
        <w:t>土地估价技术报告</w:t>
      </w:r>
      <w:bookmarkEnd w:id="181"/>
      <w:bookmarkEnd w:id="182"/>
    </w:p>
    <w:p w:rsidR="009E2993" w:rsidRPr="001A4782" w:rsidRDefault="009E2993" w:rsidP="009E2993">
      <w:pPr>
        <w:spacing w:line="360" w:lineRule="auto"/>
        <w:jc w:val="center"/>
        <w:rPr>
          <w:rFonts w:ascii="Arial" w:hAnsi="Arial" w:cs="Arial"/>
          <w:sz w:val="32"/>
        </w:rPr>
      </w:pPr>
    </w:p>
    <w:p w:rsidR="009E2993" w:rsidRPr="001A4782" w:rsidRDefault="009E2993" w:rsidP="009E2993">
      <w:pPr>
        <w:spacing w:line="360" w:lineRule="auto"/>
        <w:jc w:val="center"/>
        <w:outlineLvl w:val="0"/>
        <w:rPr>
          <w:rFonts w:ascii="Arial" w:hAnsi="Arial" w:cs="Arial"/>
          <w:sz w:val="32"/>
        </w:rPr>
      </w:pPr>
      <w:bookmarkStart w:id="183" w:name="_Toc416783543"/>
      <w:bookmarkStart w:id="184" w:name="_Toc416783639"/>
      <w:bookmarkStart w:id="185" w:name="_Toc469066149"/>
      <w:bookmarkStart w:id="186" w:name="_Toc515457801"/>
      <w:bookmarkStart w:id="187" w:name="_Toc515458379"/>
      <w:bookmarkStart w:id="188" w:name="_Toc524544442"/>
      <w:bookmarkStart w:id="189" w:name="_Toc524592094"/>
      <w:r w:rsidRPr="001A4782">
        <w:rPr>
          <w:rFonts w:ascii="Arial" w:hAnsi="Arial" w:cs="Arial"/>
          <w:b/>
          <w:sz w:val="32"/>
        </w:rPr>
        <w:t>第一部分总述</w:t>
      </w:r>
      <w:bookmarkEnd w:id="183"/>
      <w:bookmarkEnd w:id="184"/>
      <w:bookmarkEnd w:id="185"/>
      <w:bookmarkEnd w:id="186"/>
      <w:bookmarkEnd w:id="187"/>
      <w:bookmarkEnd w:id="188"/>
      <w:bookmarkEnd w:id="189"/>
    </w:p>
    <w:p w:rsidR="009E2993" w:rsidRPr="001A4782" w:rsidRDefault="009E2993" w:rsidP="009E2993">
      <w:pPr>
        <w:spacing w:line="360" w:lineRule="auto"/>
        <w:jc w:val="center"/>
        <w:rPr>
          <w:rFonts w:ascii="Arial" w:eastAsia="仿宋_GB2312" w:hAnsi="Arial" w:cs="Arial"/>
          <w:sz w:val="28"/>
        </w:rPr>
      </w:pPr>
    </w:p>
    <w:p w:rsidR="009E2993" w:rsidRPr="001A4782" w:rsidRDefault="009E2993" w:rsidP="009E2993">
      <w:pPr>
        <w:spacing w:line="360" w:lineRule="auto"/>
        <w:outlineLvl w:val="1"/>
        <w:rPr>
          <w:rFonts w:ascii="Arial" w:eastAsia="仿宋_GB2312" w:hAnsi="Arial" w:cs="Arial"/>
          <w:b/>
          <w:sz w:val="28"/>
        </w:rPr>
      </w:pPr>
      <w:bookmarkStart w:id="190" w:name="_Toc416783544"/>
      <w:bookmarkStart w:id="191" w:name="_Toc416783640"/>
      <w:bookmarkStart w:id="192" w:name="_Toc469066150"/>
      <w:bookmarkStart w:id="193" w:name="_Toc515457802"/>
      <w:bookmarkStart w:id="194" w:name="_Toc515458380"/>
      <w:bookmarkStart w:id="195" w:name="_Toc524544443"/>
      <w:bookmarkStart w:id="196" w:name="_Toc524592095"/>
      <w:r w:rsidRPr="001A4782">
        <w:rPr>
          <w:rFonts w:ascii="Arial" w:eastAsia="仿宋_GB2312" w:hAnsi="Arial" w:cs="Arial"/>
          <w:b/>
          <w:sz w:val="28"/>
        </w:rPr>
        <w:t>一、估价项目名称</w:t>
      </w:r>
      <w:bookmarkEnd w:id="190"/>
      <w:bookmarkEnd w:id="191"/>
      <w:bookmarkEnd w:id="192"/>
      <w:bookmarkEnd w:id="193"/>
      <w:bookmarkEnd w:id="194"/>
      <w:bookmarkEnd w:id="195"/>
      <w:bookmarkEnd w:id="196"/>
    </w:p>
    <w:p w:rsidR="009E2993" w:rsidRPr="001A4782" w:rsidRDefault="00B82F24" w:rsidP="009E2993">
      <w:pPr>
        <w:spacing w:line="360" w:lineRule="auto"/>
        <w:ind w:firstLineChars="199" w:firstLine="557"/>
        <w:jc w:val="both"/>
        <w:rPr>
          <w:rFonts w:ascii="Arial" w:eastAsia="仿宋_GB2312" w:hAnsi="Arial" w:cs="Arial"/>
          <w:sz w:val="28"/>
        </w:rPr>
      </w:pPr>
      <w:r w:rsidRPr="001A4782">
        <w:rPr>
          <w:rFonts w:ascii="Arial" w:eastAsia="仿宋_GB2312" w:hAnsi="Arial" w:cs="Arial"/>
          <w:sz w:val="28"/>
        </w:rPr>
        <w:t>北京市东城区北新桥三条</w:t>
      </w:r>
      <w:r w:rsidRPr="001A4782">
        <w:rPr>
          <w:rFonts w:ascii="Arial" w:eastAsia="仿宋_GB2312" w:hAnsi="Arial" w:cs="Arial"/>
          <w:sz w:val="28"/>
        </w:rPr>
        <w:t>42</w:t>
      </w:r>
      <w:r w:rsidRPr="001A4782">
        <w:rPr>
          <w:rFonts w:ascii="Arial" w:eastAsia="仿宋_GB2312" w:hAnsi="Arial" w:cs="Arial"/>
          <w:sz w:val="28"/>
        </w:rPr>
        <w:t>号</w:t>
      </w:r>
      <w:r w:rsidRPr="001A4782">
        <w:rPr>
          <w:rFonts w:ascii="Arial" w:eastAsia="仿宋_GB2312" w:hAnsi="Arial" w:cs="Arial"/>
          <w:sz w:val="28"/>
        </w:rPr>
        <w:t>8</w:t>
      </w:r>
      <w:r w:rsidRPr="001A4782">
        <w:rPr>
          <w:rFonts w:ascii="Arial" w:eastAsia="仿宋_GB2312" w:hAnsi="Arial" w:cs="Arial"/>
          <w:sz w:val="28"/>
        </w:rPr>
        <w:t>幢</w:t>
      </w:r>
      <w:r w:rsidRPr="001A4782">
        <w:rPr>
          <w:rFonts w:ascii="Arial" w:eastAsia="仿宋_GB2312" w:hAnsi="Arial" w:cs="Arial"/>
          <w:sz w:val="28"/>
        </w:rPr>
        <w:t>1</w:t>
      </w:r>
      <w:r w:rsidRPr="001A4782">
        <w:rPr>
          <w:rFonts w:ascii="Arial" w:eastAsia="仿宋_GB2312" w:hAnsi="Arial" w:cs="Arial"/>
          <w:sz w:val="28"/>
        </w:rPr>
        <w:t>层现状城镇住宅用地出让地价评估</w:t>
      </w:r>
    </w:p>
    <w:p w:rsidR="009E2993" w:rsidRPr="001A4782" w:rsidRDefault="009E2993" w:rsidP="009E2993">
      <w:pPr>
        <w:spacing w:line="360" w:lineRule="auto"/>
        <w:ind w:right="-327"/>
        <w:rPr>
          <w:rFonts w:ascii="Arial" w:eastAsia="仿宋_GB2312" w:hAnsi="Arial" w:cs="Arial"/>
          <w:sz w:val="28"/>
        </w:rPr>
      </w:pPr>
    </w:p>
    <w:p w:rsidR="009E2993" w:rsidRPr="001A4782" w:rsidRDefault="009E2993" w:rsidP="009E2993">
      <w:pPr>
        <w:spacing w:line="360" w:lineRule="auto"/>
        <w:outlineLvl w:val="1"/>
        <w:rPr>
          <w:rFonts w:ascii="Arial" w:eastAsia="仿宋_GB2312" w:hAnsi="Arial" w:cs="Arial"/>
          <w:b/>
          <w:sz w:val="28"/>
        </w:rPr>
      </w:pPr>
      <w:bookmarkStart w:id="197" w:name="_Toc416783546"/>
      <w:bookmarkStart w:id="198" w:name="_Toc416783642"/>
      <w:bookmarkStart w:id="199" w:name="_Toc469066151"/>
      <w:bookmarkStart w:id="200" w:name="_Toc515457803"/>
      <w:bookmarkStart w:id="201" w:name="_Toc515458381"/>
      <w:bookmarkStart w:id="202" w:name="_Toc524544444"/>
      <w:bookmarkStart w:id="203" w:name="_Toc524592096"/>
      <w:r w:rsidRPr="001A4782">
        <w:rPr>
          <w:rFonts w:ascii="Arial" w:eastAsia="仿宋_GB2312" w:hAnsi="Arial" w:cs="Arial"/>
          <w:b/>
          <w:sz w:val="28"/>
        </w:rPr>
        <w:t>二、委托估价方</w:t>
      </w:r>
      <w:bookmarkEnd w:id="197"/>
      <w:bookmarkEnd w:id="198"/>
      <w:bookmarkEnd w:id="199"/>
      <w:bookmarkEnd w:id="200"/>
      <w:bookmarkEnd w:id="201"/>
      <w:bookmarkEnd w:id="202"/>
      <w:bookmarkEnd w:id="203"/>
    </w:p>
    <w:p w:rsidR="009E2993" w:rsidRPr="001A4782" w:rsidRDefault="009E2993" w:rsidP="009E2993">
      <w:pPr>
        <w:spacing w:line="360" w:lineRule="auto"/>
        <w:ind w:firstLineChars="200" w:firstLine="560"/>
        <w:jc w:val="both"/>
        <w:rPr>
          <w:rFonts w:ascii="Arial" w:eastAsia="仿宋_GB2312" w:hAnsi="Arial" w:cs="Arial"/>
          <w:bCs/>
          <w:sz w:val="28"/>
        </w:rPr>
      </w:pPr>
      <w:r w:rsidRPr="001A4782">
        <w:rPr>
          <w:rFonts w:ascii="Arial" w:eastAsia="仿宋_GB2312" w:hAnsi="Arial" w:cs="Arial"/>
          <w:bCs/>
          <w:sz w:val="28"/>
        </w:rPr>
        <w:t>北京市土地利用事务中心</w:t>
      </w:r>
    </w:p>
    <w:p w:rsidR="009E2993" w:rsidRPr="001A4782" w:rsidRDefault="009E2993" w:rsidP="009E2993">
      <w:pPr>
        <w:spacing w:line="360" w:lineRule="auto"/>
        <w:rPr>
          <w:rFonts w:ascii="Arial" w:eastAsia="仿宋_GB2312" w:hAnsi="Arial" w:cs="Arial"/>
          <w:b/>
          <w:sz w:val="28"/>
        </w:rPr>
      </w:pPr>
    </w:p>
    <w:p w:rsidR="009E2993" w:rsidRPr="001A4782" w:rsidRDefault="009E2993" w:rsidP="009E2993">
      <w:pPr>
        <w:spacing w:line="360" w:lineRule="auto"/>
        <w:outlineLvl w:val="1"/>
        <w:rPr>
          <w:rFonts w:ascii="Arial" w:eastAsia="仿宋_GB2312" w:hAnsi="Arial" w:cs="Arial"/>
          <w:b/>
          <w:sz w:val="28"/>
        </w:rPr>
      </w:pPr>
      <w:bookmarkStart w:id="204" w:name="_Toc416783547"/>
      <w:bookmarkStart w:id="205" w:name="_Toc416783643"/>
      <w:bookmarkStart w:id="206" w:name="_Toc469066152"/>
      <w:bookmarkStart w:id="207" w:name="_Toc515457804"/>
      <w:bookmarkStart w:id="208" w:name="_Toc515458382"/>
      <w:bookmarkStart w:id="209" w:name="_Toc524544445"/>
      <w:bookmarkStart w:id="210" w:name="_Toc524592097"/>
      <w:r w:rsidRPr="001A4782">
        <w:rPr>
          <w:rFonts w:ascii="Arial" w:eastAsia="仿宋_GB2312" w:hAnsi="Arial" w:cs="Arial"/>
          <w:b/>
          <w:sz w:val="28"/>
        </w:rPr>
        <w:t>三、受托估价方</w:t>
      </w:r>
      <w:bookmarkEnd w:id="204"/>
      <w:bookmarkEnd w:id="205"/>
      <w:bookmarkEnd w:id="206"/>
      <w:bookmarkEnd w:id="207"/>
      <w:bookmarkEnd w:id="208"/>
      <w:bookmarkEnd w:id="209"/>
      <w:bookmarkEnd w:id="210"/>
    </w:p>
    <w:p w:rsidR="009E2993" w:rsidRPr="001A4782" w:rsidRDefault="009E2993" w:rsidP="00B510BD">
      <w:pPr>
        <w:spacing w:line="360" w:lineRule="auto"/>
        <w:jc w:val="both"/>
        <w:rPr>
          <w:rFonts w:ascii="Arial" w:eastAsia="仿宋_GB2312" w:hAnsi="Arial" w:cs="Arial"/>
          <w:sz w:val="28"/>
        </w:rPr>
      </w:pPr>
      <w:bookmarkStart w:id="211" w:name="_Toc416783548"/>
      <w:bookmarkStart w:id="212" w:name="_Toc416783644"/>
      <w:r w:rsidRPr="001A4782">
        <w:rPr>
          <w:rFonts w:ascii="Arial" w:eastAsia="仿宋_GB2312" w:hAnsi="Arial" w:cs="Arial"/>
          <w:sz w:val="28"/>
        </w:rPr>
        <w:t>受托机构：</w:t>
      </w:r>
      <w:proofErr w:type="gramStart"/>
      <w:r w:rsidRPr="001A4782">
        <w:rPr>
          <w:rFonts w:ascii="Arial" w:eastAsia="仿宋_GB2312" w:hAnsi="Arial" w:cs="Arial"/>
          <w:sz w:val="28"/>
        </w:rPr>
        <w:t>北京康正宏</w:t>
      </w:r>
      <w:proofErr w:type="gramEnd"/>
      <w:r w:rsidRPr="001A4782">
        <w:rPr>
          <w:rFonts w:ascii="Arial" w:eastAsia="仿宋_GB2312" w:hAnsi="Arial" w:cs="Arial"/>
          <w:sz w:val="28"/>
        </w:rPr>
        <w:t>基房地产评估有限公司</w:t>
      </w:r>
      <w:bookmarkEnd w:id="211"/>
      <w:bookmarkEnd w:id="212"/>
    </w:p>
    <w:p w:rsidR="009E2993" w:rsidRPr="001A4782" w:rsidRDefault="009E2993" w:rsidP="00B510BD">
      <w:pPr>
        <w:spacing w:line="360" w:lineRule="auto"/>
        <w:rPr>
          <w:rFonts w:ascii="Arial" w:eastAsia="仿宋_GB2312" w:hAnsi="Arial" w:cs="Arial"/>
          <w:sz w:val="28"/>
        </w:rPr>
      </w:pPr>
      <w:r w:rsidRPr="001A4782">
        <w:rPr>
          <w:rFonts w:ascii="Arial" w:eastAsia="仿宋_GB2312" w:hAnsi="Arial" w:cs="Arial"/>
          <w:sz w:val="28"/>
        </w:rPr>
        <w:t>地址：北京市朝阳区裕民路</w:t>
      </w:r>
      <w:r w:rsidRPr="001A4782">
        <w:rPr>
          <w:rFonts w:ascii="Arial" w:eastAsia="仿宋_GB2312" w:hAnsi="Arial" w:cs="Arial"/>
          <w:sz w:val="28"/>
        </w:rPr>
        <w:t>12</w:t>
      </w:r>
      <w:r w:rsidRPr="001A4782">
        <w:rPr>
          <w:rFonts w:ascii="Arial" w:eastAsia="仿宋_GB2312" w:hAnsi="Arial" w:cs="Arial"/>
          <w:sz w:val="28"/>
        </w:rPr>
        <w:t>号中国国际科技会展中心</w:t>
      </w:r>
      <w:r w:rsidRPr="001A4782">
        <w:rPr>
          <w:rFonts w:ascii="Arial" w:eastAsia="仿宋_GB2312" w:hAnsi="Arial" w:cs="Arial"/>
          <w:sz w:val="28"/>
        </w:rPr>
        <w:t xml:space="preserve">B </w:t>
      </w:r>
      <w:r w:rsidRPr="001A4782">
        <w:rPr>
          <w:rFonts w:ascii="Arial" w:eastAsia="仿宋_GB2312" w:hAnsi="Arial" w:cs="Arial"/>
          <w:sz w:val="28"/>
        </w:rPr>
        <w:t>座</w:t>
      </w:r>
      <w:r w:rsidRPr="001A4782">
        <w:rPr>
          <w:rFonts w:ascii="Arial" w:eastAsia="仿宋_GB2312" w:hAnsi="Arial" w:cs="Arial"/>
          <w:sz w:val="28"/>
        </w:rPr>
        <w:t>10</w:t>
      </w:r>
      <w:r w:rsidRPr="001A4782">
        <w:rPr>
          <w:rFonts w:ascii="Arial" w:eastAsia="仿宋_GB2312" w:hAnsi="Arial" w:cs="Arial"/>
          <w:sz w:val="28"/>
        </w:rPr>
        <w:t>层</w:t>
      </w:r>
      <w:r w:rsidRPr="001A4782">
        <w:rPr>
          <w:rFonts w:ascii="Arial" w:eastAsia="仿宋_GB2312" w:hAnsi="Arial" w:cs="Arial"/>
          <w:sz w:val="28"/>
        </w:rPr>
        <w:t>1003</w:t>
      </w:r>
      <w:r w:rsidRPr="001A4782">
        <w:rPr>
          <w:rFonts w:ascii="Arial" w:eastAsia="仿宋_GB2312" w:hAnsi="Arial" w:cs="Arial"/>
          <w:sz w:val="28"/>
        </w:rPr>
        <w:t>室</w:t>
      </w:r>
    </w:p>
    <w:p w:rsidR="009E2993" w:rsidRPr="001A4782" w:rsidRDefault="009E2993" w:rsidP="00BB095C">
      <w:pPr>
        <w:tabs>
          <w:tab w:val="left" w:pos="7368"/>
        </w:tabs>
        <w:spacing w:line="360" w:lineRule="auto"/>
        <w:rPr>
          <w:rFonts w:ascii="Arial" w:eastAsia="仿宋_GB2312" w:hAnsi="Arial" w:cs="Arial"/>
          <w:sz w:val="28"/>
        </w:rPr>
      </w:pPr>
      <w:r w:rsidRPr="001A4782">
        <w:rPr>
          <w:rFonts w:ascii="Arial" w:eastAsia="仿宋_GB2312" w:hAnsi="Arial" w:cs="Arial"/>
          <w:sz w:val="28"/>
        </w:rPr>
        <w:t>资质级别：在全国范围内从事土地估价业务</w:t>
      </w:r>
      <w:r w:rsidR="00BB095C" w:rsidRPr="001A4782">
        <w:rPr>
          <w:rFonts w:ascii="Arial" w:eastAsia="仿宋_GB2312" w:hAnsi="Arial" w:cs="Arial"/>
          <w:sz w:val="28"/>
        </w:rPr>
        <w:tab/>
      </w:r>
    </w:p>
    <w:p w:rsidR="009E2993" w:rsidRPr="001A4782" w:rsidRDefault="009E2993" w:rsidP="009E2993">
      <w:pPr>
        <w:spacing w:line="360" w:lineRule="auto"/>
        <w:rPr>
          <w:rFonts w:ascii="Arial" w:eastAsia="仿宋_GB2312" w:hAnsi="Arial" w:cs="Arial"/>
          <w:sz w:val="28"/>
        </w:rPr>
      </w:pPr>
      <w:r w:rsidRPr="001A4782">
        <w:rPr>
          <w:rFonts w:ascii="Arial" w:eastAsia="仿宋_GB2312" w:hAnsi="Arial" w:cs="Arial"/>
          <w:sz w:val="28"/>
        </w:rPr>
        <w:t>资质证书号：</w:t>
      </w:r>
      <w:r w:rsidRPr="001A4782">
        <w:rPr>
          <w:rFonts w:ascii="Arial" w:eastAsia="仿宋_GB2312" w:hAnsi="Arial" w:cs="Arial"/>
          <w:sz w:val="28"/>
        </w:rPr>
        <w:t>A201111009</w:t>
      </w:r>
    </w:p>
    <w:p w:rsidR="009E2993" w:rsidRPr="001A4782" w:rsidRDefault="009E2993" w:rsidP="009E2993">
      <w:pPr>
        <w:spacing w:line="360" w:lineRule="auto"/>
        <w:rPr>
          <w:rFonts w:ascii="Arial" w:eastAsia="仿宋_GB2312" w:hAnsi="Arial" w:cs="Arial"/>
          <w:sz w:val="28"/>
        </w:rPr>
      </w:pPr>
      <w:r w:rsidRPr="001A4782">
        <w:rPr>
          <w:rFonts w:ascii="Arial" w:eastAsia="仿宋_GB2312" w:hAnsi="Arial" w:cs="Arial"/>
          <w:sz w:val="28"/>
        </w:rPr>
        <w:t>法人代表：齐宏</w:t>
      </w:r>
    </w:p>
    <w:p w:rsidR="009E2993" w:rsidRPr="001A4782" w:rsidRDefault="00FD2486" w:rsidP="009E2993">
      <w:pPr>
        <w:spacing w:line="360" w:lineRule="auto"/>
        <w:rPr>
          <w:rFonts w:ascii="Arial" w:eastAsia="仿宋_GB2312" w:hAnsi="Arial" w:cs="Arial"/>
          <w:sz w:val="28"/>
        </w:rPr>
      </w:pPr>
      <w:r>
        <w:rPr>
          <w:rFonts w:ascii="Arial" w:eastAsia="仿宋_GB2312" w:hAnsi="Arial" w:cs="Arial"/>
          <w:spacing w:val="38"/>
          <w:sz w:val="28"/>
        </w:rPr>
        <w:t>联系人</w:t>
      </w:r>
      <w:r>
        <w:rPr>
          <w:rFonts w:ascii="Arial" w:eastAsia="仿宋_GB2312" w:hAnsi="Arial" w:cs="Arial" w:hint="eastAsia"/>
          <w:spacing w:val="38"/>
          <w:sz w:val="28"/>
        </w:rPr>
        <w:t>：叶凌</w:t>
      </w:r>
    </w:p>
    <w:p w:rsidR="009E2993" w:rsidRPr="001A4782" w:rsidRDefault="009E2993" w:rsidP="00B510BD">
      <w:pPr>
        <w:spacing w:line="360" w:lineRule="auto"/>
        <w:jc w:val="both"/>
        <w:rPr>
          <w:rFonts w:ascii="Arial" w:eastAsia="仿宋_GB2312" w:hAnsi="Arial" w:cs="Arial"/>
          <w:sz w:val="28"/>
        </w:rPr>
      </w:pPr>
      <w:r w:rsidRPr="001A4782">
        <w:rPr>
          <w:rFonts w:ascii="Arial" w:eastAsia="仿宋_GB2312" w:hAnsi="Arial" w:cs="Arial"/>
          <w:sz w:val="28"/>
        </w:rPr>
        <w:t>联系电话：</w:t>
      </w:r>
      <w:r w:rsidRPr="001A4782">
        <w:rPr>
          <w:rFonts w:ascii="Arial" w:eastAsia="仿宋_GB2312" w:hAnsi="Arial" w:cs="Arial"/>
          <w:sz w:val="28"/>
        </w:rPr>
        <w:t>010-82253558-</w:t>
      </w:r>
      <w:r w:rsidR="00FD2486">
        <w:rPr>
          <w:rFonts w:ascii="Arial" w:eastAsia="仿宋_GB2312" w:hAnsi="Arial" w:cs="Arial" w:hint="eastAsia"/>
          <w:sz w:val="28"/>
        </w:rPr>
        <w:t>221</w:t>
      </w:r>
    </w:p>
    <w:p w:rsidR="00794161" w:rsidRPr="001A4782" w:rsidRDefault="00794161">
      <w:pPr>
        <w:spacing w:line="360" w:lineRule="auto"/>
        <w:ind w:firstLine="600"/>
        <w:jc w:val="both"/>
        <w:rPr>
          <w:rFonts w:ascii="Arial" w:eastAsia="仿宋_GB2312" w:hAnsi="Arial" w:cs="Arial"/>
          <w:sz w:val="28"/>
        </w:rPr>
      </w:pPr>
    </w:p>
    <w:p w:rsidR="009E2993" w:rsidRPr="001A4782" w:rsidRDefault="009E2993" w:rsidP="009E2993">
      <w:pPr>
        <w:spacing w:line="360" w:lineRule="auto"/>
        <w:outlineLvl w:val="1"/>
        <w:rPr>
          <w:rFonts w:ascii="Arial" w:eastAsia="仿宋_GB2312" w:hAnsi="Arial" w:cs="Arial"/>
          <w:b/>
          <w:sz w:val="28"/>
        </w:rPr>
      </w:pPr>
      <w:bookmarkStart w:id="213" w:name="_Toc515458383"/>
      <w:bookmarkStart w:id="214" w:name="_Toc524544446"/>
      <w:bookmarkStart w:id="215" w:name="_Toc524592098"/>
      <w:r w:rsidRPr="001A4782">
        <w:rPr>
          <w:rFonts w:ascii="Arial" w:eastAsia="仿宋_GB2312" w:hAnsi="Arial" w:cs="Arial"/>
          <w:b/>
          <w:sz w:val="28"/>
        </w:rPr>
        <w:t>四、估价目的</w:t>
      </w:r>
      <w:bookmarkEnd w:id="213"/>
      <w:bookmarkEnd w:id="214"/>
      <w:bookmarkEnd w:id="215"/>
    </w:p>
    <w:p w:rsidR="009E2993" w:rsidRPr="001A4782" w:rsidRDefault="00B82F24" w:rsidP="009E2993">
      <w:pPr>
        <w:snapToGrid w:val="0"/>
        <w:spacing w:line="360" w:lineRule="auto"/>
        <w:ind w:firstLine="556"/>
        <w:jc w:val="both"/>
        <w:rPr>
          <w:rFonts w:ascii="Arial" w:eastAsia="仿宋_GB2312" w:hAnsi="Arial" w:cs="Arial"/>
          <w:sz w:val="28"/>
        </w:rPr>
      </w:pPr>
      <w:r w:rsidRPr="001A4782">
        <w:rPr>
          <w:rFonts w:ascii="Arial" w:eastAsia="仿宋_GB2312" w:hAnsi="Arial" w:cs="Arial"/>
          <w:sz w:val="28"/>
        </w:rPr>
        <w:t>对估价对象土地使用权出让价格进行评估，为</w:t>
      </w:r>
      <w:r w:rsidR="00001C75">
        <w:rPr>
          <w:rFonts w:ascii="Arial" w:eastAsia="仿宋_GB2312" w:hAnsi="Arial" w:cs="Arial"/>
          <w:sz w:val="28"/>
        </w:rPr>
        <w:t>北京市规划和自然资源委员会</w:t>
      </w:r>
      <w:r w:rsidRPr="001A4782">
        <w:rPr>
          <w:rFonts w:ascii="Arial" w:eastAsia="仿宋_GB2312" w:hAnsi="Arial" w:cs="Arial"/>
          <w:sz w:val="28"/>
        </w:rPr>
        <w:t>办理该项目土地协议手续提供参考依据。</w:t>
      </w:r>
    </w:p>
    <w:p w:rsidR="00B82F24" w:rsidRPr="001A4782" w:rsidRDefault="00B82F24">
      <w:pPr>
        <w:spacing w:line="360" w:lineRule="auto"/>
        <w:jc w:val="both"/>
        <w:rPr>
          <w:rFonts w:ascii="Arial" w:eastAsia="仿宋_GB2312" w:hAnsi="Arial" w:cs="Arial"/>
          <w:sz w:val="28"/>
        </w:rPr>
      </w:pPr>
    </w:p>
    <w:p w:rsidR="00794161" w:rsidRPr="001A4782" w:rsidRDefault="00B1489F">
      <w:pPr>
        <w:spacing w:line="360" w:lineRule="auto"/>
        <w:outlineLvl w:val="1"/>
        <w:rPr>
          <w:rFonts w:ascii="Arial" w:eastAsia="仿宋_GB2312" w:hAnsi="Arial" w:cs="Arial"/>
          <w:b/>
          <w:sz w:val="28"/>
        </w:rPr>
      </w:pPr>
      <w:bookmarkStart w:id="216" w:name="_Toc515457806"/>
      <w:bookmarkStart w:id="217" w:name="_Toc469066154"/>
      <w:bookmarkStart w:id="218" w:name="_Toc416783553"/>
      <w:bookmarkStart w:id="219" w:name="_Toc516488184"/>
      <w:bookmarkStart w:id="220" w:name="_Toc416783649"/>
      <w:bookmarkStart w:id="221" w:name="_Toc524544447"/>
      <w:bookmarkStart w:id="222" w:name="_Toc524592099"/>
      <w:r w:rsidRPr="001A4782">
        <w:rPr>
          <w:rFonts w:ascii="Arial" w:eastAsia="仿宋_GB2312" w:hAnsi="Arial" w:cs="Arial"/>
          <w:b/>
          <w:sz w:val="28"/>
        </w:rPr>
        <w:t>五、估价依据</w:t>
      </w:r>
      <w:bookmarkEnd w:id="216"/>
      <w:bookmarkEnd w:id="217"/>
      <w:bookmarkEnd w:id="218"/>
      <w:bookmarkEnd w:id="219"/>
      <w:bookmarkEnd w:id="220"/>
      <w:bookmarkEnd w:id="221"/>
      <w:bookmarkEnd w:id="222"/>
    </w:p>
    <w:p w:rsidR="00311EDC" w:rsidRPr="001A4782" w:rsidRDefault="00311EDC" w:rsidP="00311EDC">
      <w:pPr>
        <w:spacing w:line="360" w:lineRule="auto"/>
        <w:jc w:val="both"/>
        <w:rPr>
          <w:rFonts w:ascii="Arial" w:eastAsia="仿宋_GB2312" w:hAnsi="Arial" w:cs="Arial"/>
          <w:sz w:val="28"/>
        </w:rPr>
      </w:pPr>
      <w:r w:rsidRPr="001A4782">
        <w:rPr>
          <w:rFonts w:ascii="Arial" w:eastAsia="仿宋_GB2312" w:hAnsi="Arial" w:cs="Arial"/>
          <w:sz w:val="28"/>
        </w:rPr>
        <w:t>（一）有关的法律、法规、行政规章及估价对象所在省市的有关法律法规和</w:t>
      </w:r>
      <w:r w:rsidRPr="001A4782">
        <w:rPr>
          <w:rFonts w:ascii="Arial" w:eastAsia="仿宋_GB2312" w:hAnsi="Arial" w:cs="Arial"/>
          <w:sz w:val="28"/>
        </w:rPr>
        <w:lastRenderedPageBreak/>
        <w:t>政策</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《中华人民共和国物权法》（</w:t>
      </w:r>
      <w:r w:rsidRPr="001A4782">
        <w:rPr>
          <w:rFonts w:ascii="Arial" w:eastAsia="仿宋_GB2312" w:hAnsi="Arial" w:cs="Arial"/>
          <w:sz w:val="28"/>
        </w:rPr>
        <w:t>2007</w:t>
      </w:r>
      <w:r w:rsidRPr="001A4782">
        <w:rPr>
          <w:rFonts w:ascii="Arial" w:eastAsia="仿宋_GB2312" w:hAnsi="Arial" w:cs="Arial"/>
          <w:sz w:val="28"/>
        </w:rPr>
        <w:t>年</w:t>
      </w:r>
      <w:r w:rsidRPr="001A4782">
        <w:rPr>
          <w:rFonts w:ascii="Arial" w:eastAsia="仿宋_GB2312" w:hAnsi="Arial" w:cs="Arial"/>
          <w:sz w:val="28"/>
        </w:rPr>
        <w:t>3</w:t>
      </w:r>
      <w:r w:rsidRPr="001A4782">
        <w:rPr>
          <w:rFonts w:ascii="Arial" w:eastAsia="仿宋_GB2312" w:hAnsi="Arial" w:cs="Arial"/>
          <w:sz w:val="28"/>
        </w:rPr>
        <w:t>月</w:t>
      </w:r>
      <w:r w:rsidRPr="001A4782">
        <w:rPr>
          <w:rFonts w:ascii="Arial" w:eastAsia="仿宋_GB2312" w:hAnsi="Arial" w:cs="Arial"/>
          <w:sz w:val="28"/>
        </w:rPr>
        <w:t>16</w:t>
      </w:r>
      <w:r w:rsidRPr="001A4782">
        <w:rPr>
          <w:rFonts w:ascii="Arial" w:eastAsia="仿宋_GB2312" w:hAnsi="Arial" w:cs="Arial"/>
          <w:sz w:val="28"/>
        </w:rPr>
        <w:t xml:space="preserve">日第十届全国人民代表大会第五次会议通过　</w:t>
      </w:r>
      <w:r w:rsidRPr="001A4782">
        <w:rPr>
          <w:rFonts w:ascii="Arial" w:eastAsia="仿宋_GB2312" w:hAnsi="Arial" w:cs="Arial"/>
          <w:sz w:val="28"/>
        </w:rPr>
        <w:t>2007</w:t>
      </w:r>
      <w:r w:rsidRPr="001A4782">
        <w:rPr>
          <w:rFonts w:ascii="Arial" w:eastAsia="仿宋_GB2312" w:hAnsi="Arial" w:cs="Arial"/>
          <w:sz w:val="28"/>
        </w:rPr>
        <w:t>年</w:t>
      </w:r>
      <w:r w:rsidRPr="001A4782">
        <w:rPr>
          <w:rFonts w:ascii="Arial" w:eastAsia="仿宋_GB2312" w:hAnsi="Arial" w:cs="Arial"/>
          <w:sz w:val="28"/>
        </w:rPr>
        <w:t>3</w:t>
      </w:r>
      <w:r w:rsidRPr="001A4782">
        <w:rPr>
          <w:rFonts w:ascii="Arial" w:eastAsia="仿宋_GB2312" w:hAnsi="Arial" w:cs="Arial"/>
          <w:sz w:val="28"/>
        </w:rPr>
        <w:t>月</w:t>
      </w:r>
      <w:r w:rsidRPr="001A4782">
        <w:rPr>
          <w:rFonts w:ascii="Arial" w:eastAsia="仿宋_GB2312" w:hAnsi="Arial" w:cs="Arial"/>
          <w:sz w:val="28"/>
        </w:rPr>
        <w:t>16</w:t>
      </w:r>
      <w:r w:rsidRPr="001A4782">
        <w:rPr>
          <w:rFonts w:ascii="Arial" w:eastAsia="仿宋_GB2312" w:hAnsi="Arial" w:cs="Arial"/>
          <w:sz w:val="28"/>
        </w:rPr>
        <w:t>日中华人民共和国主席令第</w:t>
      </w:r>
      <w:r w:rsidRPr="001A4782">
        <w:rPr>
          <w:rFonts w:ascii="Arial" w:eastAsia="仿宋_GB2312" w:hAnsi="Arial" w:cs="Arial"/>
          <w:sz w:val="28"/>
        </w:rPr>
        <w:t>62</w:t>
      </w:r>
      <w:r w:rsidRPr="001A4782">
        <w:rPr>
          <w:rFonts w:ascii="Arial" w:eastAsia="仿宋_GB2312" w:hAnsi="Arial" w:cs="Arial"/>
          <w:sz w:val="28"/>
        </w:rPr>
        <w:t>号公布　自</w:t>
      </w:r>
      <w:r w:rsidRPr="001A4782">
        <w:rPr>
          <w:rFonts w:ascii="Arial" w:eastAsia="仿宋_GB2312" w:hAnsi="Arial" w:cs="Arial"/>
          <w:sz w:val="28"/>
        </w:rPr>
        <w:t>2007</w:t>
      </w:r>
      <w:r w:rsidRPr="001A4782">
        <w:rPr>
          <w:rFonts w:ascii="Arial" w:eastAsia="仿宋_GB2312" w:hAnsi="Arial" w:cs="Arial"/>
          <w:sz w:val="28"/>
        </w:rPr>
        <w:t>年</w:t>
      </w:r>
      <w:r w:rsidRPr="001A4782">
        <w:rPr>
          <w:rFonts w:ascii="Arial" w:eastAsia="仿宋_GB2312" w:hAnsi="Arial" w:cs="Arial"/>
          <w:sz w:val="28"/>
        </w:rPr>
        <w:t>10</w:t>
      </w:r>
      <w:r w:rsidRPr="001A4782">
        <w:rPr>
          <w:rFonts w:ascii="Arial" w:eastAsia="仿宋_GB2312" w:hAnsi="Arial" w:cs="Arial"/>
          <w:sz w:val="28"/>
        </w:rPr>
        <w:t>月</w:t>
      </w:r>
      <w:r w:rsidRPr="001A4782">
        <w:rPr>
          <w:rFonts w:ascii="Arial" w:eastAsia="仿宋_GB2312" w:hAnsi="Arial" w:cs="Arial"/>
          <w:sz w:val="28"/>
        </w:rPr>
        <w:t>1</w:t>
      </w:r>
      <w:r w:rsidRPr="001A4782">
        <w:rPr>
          <w:rFonts w:ascii="Arial" w:eastAsia="仿宋_GB2312" w:hAnsi="Arial" w:cs="Arial"/>
          <w:sz w:val="28"/>
        </w:rPr>
        <w:t>日起施行）</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《中华人民共和国土地管理法》（</w:t>
      </w:r>
      <w:r w:rsidRPr="001A4782">
        <w:rPr>
          <w:rFonts w:ascii="Arial" w:eastAsia="仿宋_GB2312" w:hAnsi="Arial" w:cs="Arial"/>
          <w:sz w:val="28"/>
        </w:rPr>
        <w:t>1986</w:t>
      </w:r>
      <w:r w:rsidRPr="001A4782">
        <w:rPr>
          <w:rFonts w:ascii="Arial" w:eastAsia="仿宋_GB2312" w:hAnsi="Arial" w:cs="Arial"/>
          <w:sz w:val="28"/>
        </w:rPr>
        <w:t>年</w:t>
      </w:r>
      <w:r w:rsidRPr="001A4782">
        <w:rPr>
          <w:rFonts w:ascii="Arial" w:eastAsia="仿宋_GB2312" w:hAnsi="Arial" w:cs="Arial"/>
          <w:sz w:val="28"/>
        </w:rPr>
        <w:t>6</w:t>
      </w:r>
      <w:r w:rsidRPr="001A4782">
        <w:rPr>
          <w:rFonts w:ascii="Arial" w:eastAsia="仿宋_GB2312" w:hAnsi="Arial" w:cs="Arial"/>
          <w:sz w:val="28"/>
        </w:rPr>
        <w:t>月</w:t>
      </w:r>
      <w:r w:rsidRPr="001A4782">
        <w:rPr>
          <w:rFonts w:ascii="Arial" w:eastAsia="仿宋_GB2312" w:hAnsi="Arial" w:cs="Arial"/>
          <w:sz w:val="28"/>
        </w:rPr>
        <w:t>25</w:t>
      </w:r>
      <w:r w:rsidRPr="001A4782">
        <w:rPr>
          <w:rFonts w:ascii="Arial" w:eastAsia="仿宋_GB2312" w:hAnsi="Arial" w:cs="Arial"/>
          <w:sz w:val="28"/>
        </w:rPr>
        <w:t>日第六届全国人民代表大会常务委员会第十六次会议通过根据</w:t>
      </w:r>
      <w:r w:rsidRPr="001A4782">
        <w:rPr>
          <w:rFonts w:ascii="Arial" w:eastAsia="仿宋_GB2312" w:hAnsi="Arial" w:cs="Arial"/>
          <w:sz w:val="28"/>
        </w:rPr>
        <w:t>1988</w:t>
      </w:r>
      <w:r w:rsidRPr="001A4782">
        <w:rPr>
          <w:rFonts w:ascii="Arial" w:eastAsia="仿宋_GB2312" w:hAnsi="Arial" w:cs="Arial"/>
          <w:sz w:val="28"/>
        </w:rPr>
        <w:t>年</w:t>
      </w:r>
      <w:r w:rsidRPr="001A4782">
        <w:rPr>
          <w:rFonts w:ascii="Arial" w:eastAsia="仿宋_GB2312" w:hAnsi="Arial" w:cs="Arial"/>
          <w:sz w:val="28"/>
        </w:rPr>
        <w:t>12</w:t>
      </w:r>
      <w:r w:rsidRPr="001A4782">
        <w:rPr>
          <w:rFonts w:ascii="Arial" w:eastAsia="仿宋_GB2312" w:hAnsi="Arial" w:cs="Arial"/>
          <w:sz w:val="28"/>
        </w:rPr>
        <w:t>月</w:t>
      </w:r>
      <w:r w:rsidRPr="001A4782">
        <w:rPr>
          <w:rFonts w:ascii="Arial" w:eastAsia="仿宋_GB2312" w:hAnsi="Arial" w:cs="Arial"/>
          <w:sz w:val="28"/>
        </w:rPr>
        <w:t>29</w:t>
      </w:r>
      <w:r w:rsidRPr="001A4782">
        <w:rPr>
          <w:rFonts w:ascii="Arial" w:eastAsia="仿宋_GB2312" w:hAnsi="Arial" w:cs="Arial"/>
          <w:sz w:val="28"/>
        </w:rPr>
        <w:t>日第七届全国人民代表大会常务委员会第五次会议《关于修改〈中华人民共和国土地管理法〉的决定》修正</w:t>
      </w:r>
      <w:r w:rsidRPr="001A4782">
        <w:rPr>
          <w:rFonts w:ascii="Arial" w:eastAsia="仿宋_GB2312" w:hAnsi="Arial" w:cs="Arial"/>
          <w:sz w:val="28"/>
        </w:rPr>
        <w:t xml:space="preserve"> 1998</w:t>
      </w:r>
      <w:r w:rsidRPr="001A4782">
        <w:rPr>
          <w:rFonts w:ascii="Arial" w:eastAsia="仿宋_GB2312" w:hAnsi="Arial" w:cs="Arial"/>
          <w:sz w:val="28"/>
        </w:rPr>
        <w:t>年</w:t>
      </w:r>
      <w:r w:rsidRPr="001A4782">
        <w:rPr>
          <w:rFonts w:ascii="Arial" w:eastAsia="仿宋_GB2312" w:hAnsi="Arial" w:cs="Arial"/>
          <w:sz w:val="28"/>
        </w:rPr>
        <w:t>8</w:t>
      </w:r>
      <w:r w:rsidRPr="001A4782">
        <w:rPr>
          <w:rFonts w:ascii="Arial" w:eastAsia="仿宋_GB2312" w:hAnsi="Arial" w:cs="Arial"/>
          <w:sz w:val="28"/>
        </w:rPr>
        <w:t>月</w:t>
      </w:r>
      <w:r w:rsidRPr="001A4782">
        <w:rPr>
          <w:rFonts w:ascii="Arial" w:eastAsia="仿宋_GB2312" w:hAnsi="Arial" w:cs="Arial"/>
          <w:sz w:val="28"/>
        </w:rPr>
        <w:t>29</w:t>
      </w:r>
      <w:r w:rsidRPr="001A4782">
        <w:rPr>
          <w:rFonts w:ascii="Arial" w:eastAsia="仿宋_GB2312" w:hAnsi="Arial" w:cs="Arial"/>
          <w:sz w:val="28"/>
        </w:rPr>
        <w:t>日第九届全国人民代表大会常务委员会第四次会议修订通过</w:t>
      </w:r>
      <w:r w:rsidRPr="001A4782">
        <w:rPr>
          <w:rFonts w:ascii="Arial" w:eastAsia="仿宋_GB2312" w:hAnsi="Arial" w:cs="Arial"/>
          <w:sz w:val="28"/>
        </w:rPr>
        <w:t xml:space="preserve"> 1998</w:t>
      </w:r>
      <w:r w:rsidRPr="001A4782">
        <w:rPr>
          <w:rFonts w:ascii="Arial" w:eastAsia="仿宋_GB2312" w:hAnsi="Arial" w:cs="Arial"/>
          <w:sz w:val="28"/>
        </w:rPr>
        <w:t>年</w:t>
      </w:r>
      <w:r w:rsidRPr="001A4782">
        <w:rPr>
          <w:rFonts w:ascii="Arial" w:eastAsia="仿宋_GB2312" w:hAnsi="Arial" w:cs="Arial"/>
          <w:sz w:val="28"/>
        </w:rPr>
        <w:t>8</w:t>
      </w:r>
      <w:r w:rsidRPr="001A4782">
        <w:rPr>
          <w:rFonts w:ascii="Arial" w:eastAsia="仿宋_GB2312" w:hAnsi="Arial" w:cs="Arial"/>
          <w:sz w:val="28"/>
        </w:rPr>
        <w:t>月</w:t>
      </w:r>
      <w:r w:rsidRPr="001A4782">
        <w:rPr>
          <w:rFonts w:ascii="Arial" w:eastAsia="仿宋_GB2312" w:hAnsi="Arial" w:cs="Arial"/>
          <w:sz w:val="28"/>
        </w:rPr>
        <w:t>29</w:t>
      </w:r>
      <w:r w:rsidRPr="001A4782">
        <w:rPr>
          <w:rFonts w:ascii="Arial" w:eastAsia="仿宋_GB2312" w:hAnsi="Arial" w:cs="Arial"/>
          <w:sz w:val="28"/>
        </w:rPr>
        <w:t>日中华人民共和国主席令第</w:t>
      </w:r>
      <w:r w:rsidRPr="001A4782">
        <w:rPr>
          <w:rFonts w:ascii="Arial" w:eastAsia="仿宋_GB2312" w:hAnsi="Arial" w:cs="Arial"/>
          <w:sz w:val="28"/>
        </w:rPr>
        <w:t>8</w:t>
      </w:r>
      <w:r w:rsidRPr="001A4782">
        <w:rPr>
          <w:rFonts w:ascii="Arial" w:eastAsia="仿宋_GB2312" w:hAnsi="Arial" w:cs="Arial"/>
          <w:sz w:val="28"/>
        </w:rPr>
        <w:t>号公布</w:t>
      </w:r>
      <w:r w:rsidRPr="001A4782">
        <w:rPr>
          <w:rFonts w:ascii="Arial" w:eastAsia="仿宋_GB2312" w:hAnsi="Arial" w:cs="Arial"/>
          <w:sz w:val="28"/>
        </w:rPr>
        <w:t>2004</w:t>
      </w:r>
      <w:r w:rsidRPr="001A4782">
        <w:rPr>
          <w:rFonts w:ascii="Arial" w:eastAsia="仿宋_GB2312" w:hAnsi="Arial" w:cs="Arial"/>
          <w:sz w:val="28"/>
        </w:rPr>
        <w:t>年</w:t>
      </w:r>
      <w:r w:rsidRPr="001A4782">
        <w:rPr>
          <w:rFonts w:ascii="Arial" w:eastAsia="仿宋_GB2312" w:hAnsi="Arial" w:cs="Arial"/>
          <w:sz w:val="28"/>
        </w:rPr>
        <w:t>8</w:t>
      </w:r>
      <w:r w:rsidRPr="001A4782">
        <w:rPr>
          <w:rFonts w:ascii="Arial" w:eastAsia="仿宋_GB2312" w:hAnsi="Arial" w:cs="Arial"/>
          <w:sz w:val="28"/>
        </w:rPr>
        <w:t>月</w:t>
      </w:r>
      <w:r w:rsidRPr="001A4782">
        <w:rPr>
          <w:rFonts w:ascii="Arial" w:eastAsia="仿宋_GB2312" w:hAnsi="Arial" w:cs="Arial"/>
          <w:sz w:val="28"/>
        </w:rPr>
        <w:t>28</w:t>
      </w:r>
      <w:r w:rsidRPr="001A4782">
        <w:rPr>
          <w:rFonts w:ascii="Arial" w:eastAsia="仿宋_GB2312" w:hAnsi="Arial" w:cs="Arial"/>
          <w:sz w:val="28"/>
        </w:rPr>
        <w:t>日第十届全国人民代表大会常务委员会第十一次会议通过，</w:t>
      </w:r>
      <w:r w:rsidRPr="001A4782">
        <w:rPr>
          <w:rFonts w:ascii="Arial" w:eastAsia="仿宋_GB2312" w:hAnsi="Arial" w:cs="Arial"/>
          <w:sz w:val="28"/>
        </w:rPr>
        <w:t>2004</w:t>
      </w:r>
      <w:r w:rsidRPr="001A4782">
        <w:rPr>
          <w:rFonts w:ascii="Arial" w:eastAsia="仿宋_GB2312" w:hAnsi="Arial" w:cs="Arial"/>
          <w:sz w:val="28"/>
        </w:rPr>
        <w:t>年</w:t>
      </w:r>
      <w:r w:rsidRPr="001A4782">
        <w:rPr>
          <w:rFonts w:ascii="Arial" w:eastAsia="仿宋_GB2312" w:hAnsi="Arial" w:cs="Arial"/>
          <w:sz w:val="28"/>
        </w:rPr>
        <w:t>8</w:t>
      </w:r>
      <w:r w:rsidRPr="001A4782">
        <w:rPr>
          <w:rFonts w:ascii="Arial" w:eastAsia="仿宋_GB2312" w:hAnsi="Arial" w:cs="Arial"/>
          <w:sz w:val="28"/>
        </w:rPr>
        <w:t>月</w:t>
      </w:r>
      <w:r w:rsidRPr="001A4782">
        <w:rPr>
          <w:rFonts w:ascii="Arial" w:eastAsia="仿宋_GB2312" w:hAnsi="Arial" w:cs="Arial"/>
          <w:sz w:val="28"/>
        </w:rPr>
        <w:t>28</w:t>
      </w:r>
      <w:r w:rsidRPr="001A4782">
        <w:rPr>
          <w:rFonts w:ascii="Arial" w:eastAsia="仿宋_GB2312" w:hAnsi="Arial" w:cs="Arial"/>
          <w:sz w:val="28"/>
        </w:rPr>
        <w:t>日中华人民共和国主席令第</w:t>
      </w:r>
      <w:r w:rsidRPr="001A4782">
        <w:rPr>
          <w:rFonts w:ascii="Arial" w:eastAsia="仿宋_GB2312" w:hAnsi="Arial" w:cs="Arial"/>
          <w:sz w:val="28"/>
        </w:rPr>
        <w:t>28</w:t>
      </w:r>
      <w:r w:rsidRPr="001A4782">
        <w:rPr>
          <w:rFonts w:ascii="Arial" w:eastAsia="仿宋_GB2312" w:hAnsi="Arial" w:cs="Arial"/>
          <w:sz w:val="28"/>
        </w:rPr>
        <w:t>号公布，自公布之日起施行的《关于修改</w:t>
      </w:r>
      <w:r w:rsidRPr="001A4782">
        <w:rPr>
          <w:rFonts w:ascii="Arial" w:eastAsia="仿宋_GB2312" w:hAnsi="Arial" w:cs="Arial"/>
          <w:sz w:val="28"/>
        </w:rPr>
        <w:t>&lt;</w:t>
      </w:r>
      <w:r w:rsidRPr="001A4782">
        <w:rPr>
          <w:rFonts w:ascii="Arial" w:eastAsia="仿宋_GB2312" w:hAnsi="Arial" w:cs="Arial"/>
          <w:sz w:val="28"/>
        </w:rPr>
        <w:t>中华人民共和国土地管理法</w:t>
      </w:r>
      <w:r w:rsidRPr="001A4782">
        <w:rPr>
          <w:rFonts w:ascii="Arial" w:eastAsia="仿宋_GB2312" w:hAnsi="Arial" w:cs="Arial"/>
          <w:sz w:val="28"/>
        </w:rPr>
        <w:t>&gt;</w:t>
      </w:r>
      <w:r w:rsidRPr="001A4782">
        <w:rPr>
          <w:rFonts w:ascii="Arial" w:eastAsia="仿宋_GB2312" w:hAnsi="Arial" w:cs="Arial"/>
          <w:sz w:val="28"/>
        </w:rPr>
        <w:t>的决定》修改的《中华人民共和国土地管理法（</w:t>
      </w:r>
      <w:r w:rsidRPr="001A4782">
        <w:rPr>
          <w:rFonts w:ascii="Arial" w:eastAsia="仿宋_GB2312" w:hAnsi="Arial" w:cs="Arial"/>
          <w:sz w:val="28"/>
        </w:rPr>
        <w:t>2004</w:t>
      </w:r>
      <w:r w:rsidRPr="001A4782">
        <w:rPr>
          <w:rFonts w:ascii="Arial" w:eastAsia="仿宋_GB2312" w:hAnsi="Arial" w:cs="Arial"/>
          <w:sz w:val="28"/>
        </w:rPr>
        <w:t>年修正本）》）</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3.</w:t>
      </w:r>
      <w:r w:rsidRPr="001A4782">
        <w:rPr>
          <w:rFonts w:ascii="Arial" w:eastAsia="仿宋_GB2312" w:hAnsi="Arial" w:cs="Arial"/>
          <w:sz w:val="28"/>
        </w:rPr>
        <w:t>《中华人民共和国城市房地产管理法》（</w:t>
      </w:r>
      <w:r w:rsidRPr="001A4782">
        <w:rPr>
          <w:rFonts w:ascii="Arial" w:eastAsia="仿宋_GB2312" w:hAnsi="Arial" w:cs="Arial"/>
          <w:sz w:val="28"/>
        </w:rPr>
        <w:t>1994</w:t>
      </w:r>
      <w:r w:rsidRPr="001A4782">
        <w:rPr>
          <w:rFonts w:ascii="Arial" w:eastAsia="仿宋_GB2312" w:hAnsi="Arial" w:cs="Arial"/>
          <w:sz w:val="28"/>
        </w:rPr>
        <w:t>年</w:t>
      </w:r>
      <w:r w:rsidRPr="001A4782">
        <w:rPr>
          <w:rFonts w:ascii="Arial" w:eastAsia="仿宋_GB2312" w:hAnsi="Arial" w:cs="Arial"/>
          <w:sz w:val="28"/>
        </w:rPr>
        <w:t>7</w:t>
      </w:r>
      <w:r w:rsidRPr="001A4782">
        <w:rPr>
          <w:rFonts w:ascii="Arial" w:eastAsia="仿宋_GB2312" w:hAnsi="Arial" w:cs="Arial"/>
          <w:sz w:val="28"/>
        </w:rPr>
        <w:t>月</w:t>
      </w:r>
      <w:r w:rsidRPr="001A4782">
        <w:rPr>
          <w:rFonts w:ascii="Arial" w:eastAsia="仿宋_GB2312" w:hAnsi="Arial" w:cs="Arial"/>
          <w:sz w:val="28"/>
        </w:rPr>
        <w:t>5</w:t>
      </w:r>
      <w:r w:rsidRPr="001A4782">
        <w:rPr>
          <w:rFonts w:ascii="Arial" w:eastAsia="仿宋_GB2312" w:hAnsi="Arial" w:cs="Arial"/>
          <w:sz w:val="28"/>
        </w:rPr>
        <w:t xml:space="preserve">日第八届全国人民代表大会常务委员会第八次会议通过　</w:t>
      </w:r>
      <w:r w:rsidRPr="001A4782">
        <w:rPr>
          <w:rFonts w:ascii="Arial" w:eastAsia="仿宋_GB2312" w:hAnsi="Arial" w:cs="Arial"/>
          <w:sz w:val="28"/>
        </w:rPr>
        <w:t>1994</w:t>
      </w:r>
      <w:r w:rsidRPr="001A4782">
        <w:rPr>
          <w:rFonts w:ascii="Arial" w:eastAsia="仿宋_GB2312" w:hAnsi="Arial" w:cs="Arial"/>
          <w:sz w:val="28"/>
        </w:rPr>
        <w:t>年</w:t>
      </w:r>
      <w:r w:rsidRPr="001A4782">
        <w:rPr>
          <w:rFonts w:ascii="Arial" w:eastAsia="仿宋_GB2312" w:hAnsi="Arial" w:cs="Arial"/>
          <w:sz w:val="28"/>
        </w:rPr>
        <w:t>7</w:t>
      </w:r>
      <w:r w:rsidRPr="001A4782">
        <w:rPr>
          <w:rFonts w:ascii="Arial" w:eastAsia="仿宋_GB2312" w:hAnsi="Arial" w:cs="Arial"/>
          <w:sz w:val="28"/>
        </w:rPr>
        <w:t>月</w:t>
      </w:r>
      <w:r w:rsidRPr="001A4782">
        <w:rPr>
          <w:rFonts w:ascii="Arial" w:eastAsia="仿宋_GB2312" w:hAnsi="Arial" w:cs="Arial"/>
          <w:sz w:val="28"/>
        </w:rPr>
        <w:t>5</w:t>
      </w:r>
      <w:r w:rsidRPr="001A4782">
        <w:rPr>
          <w:rFonts w:ascii="Arial" w:eastAsia="仿宋_GB2312" w:hAnsi="Arial" w:cs="Arial"/>
          <w:sz w:val="28"/>
        </w:rPr>
        <w:t>日中华人民共和国主席令第</w:t>
      </w:r>
      <w:r w:rsidRPr="001A4782">
        <w:rPr>
          <w:rFonts w:ascii="Arial" w:eastAsia="仿宋_GB2312" w:hAnsi="Arial" w:cs="Arial"/>
          <w:sz w:val="28"/>
        </w:rPr>
        <w:t>29</w:t>
      </w:r>
      <w:r w:rsidRPr="001A4782">
        <w:rPr>
          <w:rFonts w:ascii="Arial" w:eastAsia="仿宋_GB2312" w:hAnsi="Arial" w:cs="Arial"/>
          <w:sz w:val="28"/>
        </w:rPr>
        <w:t>号公布</w:t>
      </w:r>
      <w:r w:rsidRPr="001A4782">
        <w:rPr>
          <w:rFonts w:ascii="Arial" w:eastAsia="仿宋_GB2312" w:hAnsi="Arial" w:cs="Arial"/>
          <w:sz w:val="28"/>
        </w:rPr>
        <w:t xml:space="preserve"> 2007</w:t>
      </w:r>
      <w:r w:rsidRPr="001A4782">
        <w:rPr>
          <w:rFonts w:ascii="Arial" w:eastAsia="仿宋_GB2312" w:hAnsi="Arial" w:cs="Arial"/>
          <w:sz w:val="28"/>
        </w:rPr>
        <w:t>年</w:t>
      </w:r>
      <w:r w:rsidRPr="001A4782">
        <w:rPr>
          <w:rFonts w:ascii="Arial" w:eastAsia="仿宋_GB2312" w:hAnsi="Arial" w:cs="Arial"/>
          <w:sz w:val="28"/>
        </w:rPr>
        <w:t>8</w:t>
      </w:r>
      <w:r w:rsidRPr="001A4782">
        <w:rPr>
          <w:rFonts w:ascii="Arial" w:eastAsia="仿宋_GB2312" w:hAnsi="Arial" w:cs="Arial"/>
          <w:sz w:val="28"/>
        </w:rPr>
        <w:t>月</w:t>
      </w:r>
      <w:r w:rsidRPr="001A4782">
        <w:rPr>
          <w:rFonts w:ascii="Arial" w:eastAsia="仿宋_GB2312" w:hAnsi="Arial" w:cs="Arial"/>
          <w:sz w:val="28"/>
        </w:rPr>
        <w:t>30</w:t>
      </w:r>
      <w:r w:rsidRPr="001A4782">
        <w:rPr>
          <w:rFonts w:ascii="Arial" w:eastAsia="仿宋_GB2312" w:hAnsi="Arial" w:cs="Arial"/>
          <w:sz w:val="28"/>
        </w:rPr>
        <w:t>日第十届全国人民代表大会常务委员会第二十九次会议通过，</w:t>
      </w:r>
      <w:r w:rsidRPr="001A4782">
        <w:rPr>
          <w:rFonts w:ascii="Arial" w:eastAsia="仿宋_GB2312" w:hAnsi="Arial" w:cs="Arial"/>
          <w:sz w:val="28"/>
        </w:rPr>
        <w:t>2007</w:t>
      </w:r>
      <w:r w:rsidRPr="001A4782">
        <w:rPr>
          <w:rFonts w:ascii="Arial" w:eastAsia="仿宋_GB2312" w:hAnsi="Arial" w:cs="Arial"/>
          <w:sz w:val="28"/>
        </w:rPr>
        <w:t>年</w:t>
      </w:r>
      <w:r w:rsidRPr="001A4782">
        <w:rPr>
          <w:rFonts w:ascii="Arial" w:eastAsia="仿宋_GB2312" w:hAnsi="Arial" w:cs="Arial"/>
          <w:sz w:val="28"/>
        </w:rPr>
        <w:t>8</w:t>
      </w:r>
      <w:r w:rsidRPr="001A4782">
        <w:rPr>
          <w:rFonts w:ascii="Arial" w:eastAsia="仿宋_GB2312" w:hAnsi="Arial" w:cs="Arial"/>
          <w:sz w:val="28"/>
        </w:rPr>
        <w:t>月</w:t>
      </w:r>
      <w:r w:rsidRPr="001A4782">
        <w:rPr>
          <w:rFonts w:ascii="Arial" w:eastAsia="仿宋_GB2312" w:hAnsi="Arial" w:cs="Arial"/>
          <w:sz w:val="28"/>
        </w:rPr>
        <w:t>30</w:t>
      </w:r>
      <w:r w:rsidRPr="001A4782">
        <w:rPr>
          <w:rFonts w:ascii="Arial" w:eastAsia="仿宋_GB2312" w:hAnsi="Arial" w:cs="Arial"/>
          <w:sz w:val="28"/>
        </w:rPr>
        <w:t>日中华人民共和国主席令第</w:t>
      </w:r>
      <w:r w:rsidRPr="001A4782">
        <w:rPr>
          <w:rFonts w:ascii="Arial" w:eastAsia="仿宋_GB2312" w:hAnsi="Arial" w:cs="Arial"/>
          <w:sz w:val="28"/>
        </w:rPr>
        <w:t>72</w:t>
      </w:r>
      <w:r w:rsidRPr="001A4782">
        <w:rPr>
          <w:rFonts w:ascii="Arial" w:eastAsia="仿宋_GB2312" w:hAnsi="Arial" w:cs="Arial"/>
          <w:sz w:val="28"/>
        </w:rPr>
        <w:t>号公布，自公布之日起施行的《全国人民代表大会常务委员会关于修改〈中华人民共和国城市房地产管理法〉的决定》修正的《中华人民共和国城市房地产管理法（</w:t>
      </w:r>
      <w:r w:rsidRPr="001A4782">
        <w:rPr>
          <w:rFonts w:ascii="Arial" w:eastAsia="仿宋_GB2312" w:hAnsi="Arial" w:cs="Arial"/>
          <w:sz w:val="28"/>
        </w:rPr>
        <w:t>2007</w:t>
      </w:r>
      <w:r w:rsidRPr="001A4782">
        <w:rPr>
          <w:rFonts w:ascii="Arial" w:eastAsia="仿宋_GB2312" w:hAnsi="Arial" w:cs="Arial"/>
          <w:sz w:val="28"/>
        </w:rPr>
        <w:t>年修正本）》）</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4.</w:t>
      </w:r>
      <w:r w:rsidRPr="001A4782">
        <w:rPr>
          <w:rFonts w:ascii="Arial" w:eastAsia="仿宋_GB2312" w:hAnsi="Arial" w:cs="Arial"/>
          <w:sz w:val="28"/>
        </w:rPr>
        <w:t>《中华人民共和国城乡规划法》（中华人民共和国主席令第七十四号，</w:t>
      </w:r>
      <w:r w:rsidRPr="001A4782">
        <w:rPr>
          <w:rFonts w:ascii="Arial" w:eastAsia="仿宋_GB2312" w:hAnsi="Arial" w:cs="Arial"/>
          <w:sz w:val="28"/>
        </w:rPr>
        <w:t xml:space="preserve">2007 </w:t>
      </w:r>
      <w:r w:rsidRPr="001A4782">
        <w:rPr>
          <w:rFonts w:ascii="Arial" w:eastAsia="仿宋_GB2312" w:hAnsi="Arial" w:cs="Arial"/>
          <w:sz w:val="28"/>
        </w:rPr>
        <w:t>年</w:t>
      </w:r>
      <w:r w:rsidRPr="001A4782">
        <w:rPr>
          <w:rFonts w:ascii="Arial" w:eastAsia="仿宋_GB2312" w:hAnsi="Arial" w:cs="Arial"/>
          <w:sz w:val="28"/>
        </w:rPr>
        <w:t xml:space="preserve"> 10 </w:t>
      </w:r>
      <w:r w:rsidRPr="001A4782">
        <w:rPr>
          <w:rFonts w:ascii="Arial" w:eastAsia="仿宋_GB2312" w:hAnsi="Arial" w:cs="Arial"/>
          <w:sz w:val="28"/>
        </w:rPr>
        <w:t>月</w:t>
      </w:r>
      <w:r w:rsidRPr="001A4782">
        <w:rPr>
          <w:rFonts w:ascii="Arial" w:eastAsia="仿宋_GB2312" w:hAnsi="Arial" w:cs="Arial"/>
          <w:sz w:val="28"/>
        </w:rPr>
        <w:t xml:space="preserve"> 28 </w:t>
      </w:r>
      <w:r w:rsidRPr="001A4782">
        <w:rPr>
          <w:rFonts w:ascii="Arial" w:eastAsia="仿宋_GB2312" w:hAnsi="Arial" w:cs="Arial"/>
          <w:sz w:val="28"/>
        </w:rPr>
        <w:t>日第十届全国人民代表大会常务委员会第三十次会议通过，根据</w:t>
      </w:r>
      <w:r w:rsidRPr="001A4782">
        <w:rPr>
          <w:rFonts w:ascii="Arial" w:eastAsia="仿宋_GB2312" w:hAnsi="Arial" w:cs="Arial"/>
          <w:sz w:val="28"/>
        </w:rPr>
        <w:t xml:space="preserve"> 2015 </w:t>
      </w:r>
      <w:r w:rsidRPr="001A4782">
        <w:rPr>
          <w:rFonts w:ascii="Arial" w:eastAsia="仿宋_GB2312" w:hAnsi="Arial" w:cs="Arial"/>
          <w:sz w:val="28"/>
        </w:rPr>
        <w:t>年</w:t>
      </w:r>
      <w:r w:rsidRPr="001A4782">
        <w:rPr>
          <w:rFonts w:ascii="Arial" w:eastAsia="仿宋_GB2312" w:hAnsi="Arial" w:cs="Arial"/>
          <w:sz w:val="28"/>
        </w:rPr>
        <w:t xml:space="preserve"> 4 </w:t>
      </w:r>
      <w:r w:rsidRPr="001A4782">
        <w:rPr>
          <w:rFonts w:ascii="Arial" w:eastAsia="仿宋_GB2312" w:hAnsi="Arial" w:cs="Arial"/>
          <w:sz w:val="28"/>
        </w:rPr>
        <w:t>月</w:t>
      </w:r>
      <w:r w:rsidRPr="001A4782">
        <w:rPr>
          <w:rFonts w:ascii="Arial" w:eastAsia="仿宋_GB2312" w:hAnsi="Arial" w:cs="Arial"/>
          <w:sz w:val="28"/>
        </w:rPr>
        <w:t xml:space="preserve"> 24 </w:t>
      </w:r>
      <w:r w:rsidRPr="001A4782">
        <w:rPr>
          <w:rFonts w:ascii="Arial" w:eastAsia="仿宋_GB2312" w:hAnsi="Arial" w:cs="Arial"/>
          <w:sz w:val="28"/>
        </w:rPr>
        <w:t>日第十二届全国人民代表大会常务委员会第十四次会议《全国人民代表大会常务委员会关于修改〈中华人民共和国港口法〉等七部法律的决定》修正）</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lastRenderedPageBreak/>
        <w:t>5.</w:t>
      </w:r>
      <w:r w:rsidRPr="001A4782">
        <w:rPr>
          <w:rFonts w:ascii="Arial" w:eastAsia="仿宋_GB2312" w:hAnsi="Arial" w:cs="Arial"/>
          <w:sz w:val="28"/>
        </w:rPr>
        <w:t>《中华人民共和国资产评估法》（</w:t>
      </w:r>
      <w:r w:rsidRPr="001A4782">
        <w:rPr>
          <w:rFonts w:ascii="Arial" w:eastAsia="仿宋_GB2312" w:hAnsi="Arial" w:cs="Arial"/>
          <w:sz w:val="28"/>
        </w:rPr>
        <w:t>2016</w:t>
      </w:r>
      <w:r w:rsidRPr="001A4782">
        <w:rPr>
          <w:rFonts w:ascii="Arial" w:eastAsia="仿宋_GB2312" w:hAnsi="Arial" w:cs="Arial"/>
          <w:sz w:val="28"/>
        </w:rPr>
        <w:t>年</w:t>
      </w:r>
      <w:r w:rsidRPr="001A4782">
        <w:rPr>
          <w:rFonts w:ascii="Arial" w:eastAsia="仿宋_GB2312" w:hAnsi="Arial" w:cs="Arial"/>
          <w:sz w:val="28"/>
        </w:rPr>
        <w:t>7</w:t>
      </w:r>
      <w:r w:rsidRPr="001A4782">
        <w:rPr>
          <w:rFonts w:ascii="Arial" w:eastAsia="仿宋_GB2312" w:hAnsi="Arial" w:cs="Arial"/>
          <w:sz w:val="28"/>
        </w:rPr>
        <w:t>月</w:t>
      </w:r>
      <w:r w:rsidRPr="001A4782">
        <w:rPr>
          <w:rFonts w:ascii="Arial" w:eastAsia="仿宋_GB2312" w:hAnsi="Arial" w:cs="Arial"/>
          <w:sz w:val="28"/>
        </w:rPr>
        <w:t>2</w:t>
      </w:r>
      <w:r w:rsidRPr="001A4782">
        <w:rPr>
          <w:rFonts w:ascii="Arial" w:eastAsia="仿宋_GB2312" w:hAnsi="Arial" w:cs="Arial"/>
          <w:sz w:val="28"/>
        </w:rPr>
        <w:t>日第十二届全国人民代表大会常务委员会第二十一次会议通过</w:t>
      </w:r>
      <w:r w:rsidRPr="001A4782">
        <w:rPr>
          <w:rFonts w:ascii="Arial" w:eastAsia="仿宋_GB2312" w:hAnsi="Arial" w:cs="Arial"/>
          <w:sz w:val="28"/>
        </w:rPr>
        <w:t xml:space="preserve"> 2016</w:t>
      </w:r>
      <w:r w:rsidRPr="001A4782">
        <w:rPr>
          <w:rFonts w:ascii="Arial" w:eastAsia="仿宋_GB2312" w:hAnsi="Arial" w:cs="Arial"/>
          <w:sz w:val="28"/>
        </w:rPr>
        <w:t>年</w:t>
      </w:r>
      <w:r w:rsidRPr="001A4782">
        <w:rPr>
          <w:rFonts w:ascii="Arial" w:eastAsia="仿宋_GB2312" w:hAnsi="Arial" w:cs="Arial"/>
          <w:sz w:val="28"/>
        </w:rPr>
        <w:t>3</w:t>
      </w:r>
      <w:r w:rsidRPr="001A4782">
        <w:rPr>
          <w:rFonts w:ascii="Arial" w:eastAsia="仿宋_GB2312" w:hAnsi="Arial" w:cs="Arial"/>
          <w:sz w:val="28"/>
        </w:rPr>
        <w:t>月</w:t>
      </w:r>
      <w:r w:rsidRPr="001A4782">
        <w:rPr>
          <w:rFonts w:ascii="Arial" w:eastAsia="仿宋_GB2312" w:hAnsi="Arial" w:cs="Arial"/>
          <w:sz w:val="28"/>
        </w:rPr>
        <w:t>16</w:t>
      </w:r>
      <w:r w:rsidRPr="001A4782">
        <w:rPr>
          <w:rFonts w:ascii="Arial" w:eastAsia="仿宋_GB2312" w:hAnsi="Arial" w:cs="Arial"/>
          <w:sz w:val="28"/>
        </w:rPr>
        <w:t>日中华人民共和国主席令第</w:t>
      </w:r>
      <w:r w:rsidRPr="001A4782">
        <w:rPr>
          <w:rFonts w:ascii="Arial" w:eastAsia="仿宋_GB2312" w:hAnsi="Arial" w:cs="Arial"/>
          <w:sz w:val="28"/>
        </w:rPr>
        <w:t>46</w:t>
      </w:r>
      <w:r w:rsidRPr="001A4782">
        <w:rPr>
          <w:rFonts w:ascii="Arial" w:eastAsia="仿宋_GB2312" w:hAnsi="Arial" w:cs="Arial"/>
          <w:sz w:val="28"/>
        </w:rPr>
        <w:t>号公布自</w:t>
      </w:r>
      <w:r w:rsidRPr="001A4782">
        <w:rPr>
          <w:rFonts w:ascii="Arial" w:eastAsia="仿宋_GB2312" w:hAnsi="Arial" w:cs="Arial"/>
          <w:sz w:val="28"/>
        </w:rPr>
        <w:t>2016</w:t>
      </w:r>
      <w:r w:rsidRPr="001A4782">
        <w:rPr>
          <w:rFonts w:ascii="Arial" w:eastAsia="仿宋_GB2312" w:hAnsi="Arial" w:cs="Arial"/>
          <w:sz w:val="28"/>
        </w:rPr>
        <w:t>年</w:t>
      </w:r>
      <w:r w:rsidRPr="001A4782">
        <w:rPr>
          <w:rFonts w:ascii="Arial" w:eastAsia="仿宋_GB2312" w:hAnsi="Arial" w:cs="Arial"/>
          <w:sz w:val="28"/>
        </w:rPr>
        <w:t>12</w:t>
      </w:r>
      <w:r w:rsidRPr="001A4782">
        <w:rPr>
          <w:rFonts w:ascii="Arial" w:eastAsia="仿宋_GB2312" w:hAnsi="Arial" w:cs="Arial"/>
          <w:sz w:val="28"/>
        </w:rPr>
        <w:t>月</w:t>
      </w:r>
      <w:r w:rsidRPr="001A4782">
        <w:rPr>
          <w:rFonts w:ascii="Arial" w:eastAsia="仿宋_GB2312" w:hAnsi="Arial" w:cs="Arial"/>
          <w:sz w:val="28"/>
        </w:rPr>
        <w:t>1</w:t>
      </w:r>
      <w:r w:rsidRPr="001A4782">
        <w:rPr>
          <w:rFonts w:ascii="Arial" w:eastAsia="仿宋_GB2312" w:hAnsi="Arial" w:cs="Arial"/>
          <w:sz w:val="28"/>
        </w:rPr>
        <w:t>日起施行）</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6.</w:t>
      </w:r>
      <w:r w:rsidRPr="001A4782">
        <w:rPr>
          <w:rFonts w:ascii="Arial" w:eastAsia="仿宋_GB2312" w:hAnsi="Arial" w:cs="Arial"/>
          <w:sz w:val="28"/>
        </w:rPr>
        <w:t>《中华人民共和国城镇国有土地使用权出让和转让暂行条例》（一九九０年五月十九日中华人民共和国国务院令第五十五号发布　自发布之日起施行）</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7.</w:t>
      </w:r>
      <w:r w:rsidRPr="001A4782">
        <w:rPr>
          <w:rFonts w:ascii="Arial" w:eastAsia="仿宋_GB2312" w:hAnsi="Arial" w:cs="Arial"/>
          <w:sz w:val="28"/>
        </w:rPr>
        <w:t>《中华人民共和国土地管理法实施条例》（</w:t>
      </w:r>
      <w:r w:rsidRPr="001A4782">
        <w:rPr>
          <w:rFonts w:ascii="Arial" w:eastAsia="仿宋_GB2312" w:hAnsi="Arial" w:cs="Arial"/>
          <w:sz w:val="28"/>
        </w:rPr>
        <w:t>1998</w:t>
      </w:r>
      <w:r w:rsidRPr="001A4782">
        <w:rPr>
          <w:rFonts w:ascii="Arial" w:eastAsia="仿宋_GB2312" w:hAnsi="Arial" w:cs="Arial"/>
          <w:sz w:val="28"/>
        </w:rPr>
        <w:t>年</w:t>
      </w:r>
      <w:r w:rsidRPr="001A4782">
        <w:rPr>
          <w:rFonts w:ascii="Arial" w:eastAsia="仿宋_GB2312" w:hAnsi="Arial" w:cs="Arial"/>
          <w:sz w:val="28"/>
        </w:rPr>
        <w:t>12</w:t>
      </w:r>
      <w:r w:rsidRPr="001A4782">
        <w:rPr>
          <w:rFonts w:ascii="Arial" w:eastAsia="仿宋_GB2312" w:hAnsi="Arial" w:cs="Arial"/>
          <w:sz w:val="28"/>
        </w:rPr>
        <w:t>月</w:t>
      </w:r>
      <w:r w:rsidRPr="001A4782">
        <w:rPr>
          <w:rFonts w:ascii="Arial" w:eastAsia="仿宋_GB2312" w:hAnsi="Arial" w:cs="Arial"/>
          <w:sz w:val="28"/>
        </w:rPr>
        <w:t>24</w:t>
      </w:r>
      <w:r w:rsidRPr="001A4782">
        <w:rPr>
          <w:rFonts w:ascii="Arial" w:eastAsia="仿宋_GB2312" w:hAnsi="Arial" w:cs="Arial"/>
          <w:sz w:val="28"/>
        </w:rPr>
        <w:t>日国务院第</w:t>
      </w:r>
      <w:r w:rsidRPr="001A4782">
        <w:rPr>
          <w:rFonts w:ascii="Arial" w:eastAsia="仿宋_GB2312" w:hAnsi="Arial" w:cs="Arial"/>
          <w:sz w:val="28"/>
        </w:rPr>
        <w:t>12</w:t>
      </w:r>
      <w:r w:rsidRPr="001A4782">
        <w:rPr>
          <w:rFonts w:ascii="Arial" w:eastAsia="仿宋_GB2312" w:hAnsi="Arial" w:cs="Arial"/>
          <w:sz w:val="28"/>
        </w:rPr>
        <w:t>次常务会议通过</w:t>
      </w:r>
      <w:r w:rsidRPr="001A4782">
        <w:rPr>
          <w:rFonts w:ascii="Arial" w:eastAsia="仿宋_GB2312" w:hAnsi="Arial" w:cs="Arial"/>
          <w:sz w:val="28"/>
        </w:rPr>
        <w:t xml:space="preserve"> 1998</w:t>
      </w:r>
      <w:r w:rsidRPr="001A4782">
        <w:rPr>
          <w:rFonts w:ascii="Arial" w:eastAsia="仿宋_GB2312" w:hAnsi="Arial" w:cs="Arial"/>
          <w:sz w:val="28"/>
        </w:rPr>
        <w:t>年</w:t>
      </w:r>
      <w:r w:rsidRPr="001A4782">
        <w:rPr>
          <w:rFonts w:ascii="Arial" w:eastAsia="仿宋_GB2312" w:hAnsi="Arial" w:cs="Arial"/>
          <w:sz w:val="28"/>
        </w:rPr>
        <w:t>12</w:t>
      </w:r>
      <w:r w:rsidRPr="001A4782">
        <w:rPr>
          <w:rFonts w:ascii="Arial" w:eastAsia="仿宋_GB2312" w:hAnsi="Arial" w:cs="Arial"/>
          <w:sz w:val="28"/>
        </w:rPr>
        <w:t>月</w:t>
      </w:r>
      <w:r w:rsidRPr="001A4782">
        <w:rPr>
          <w:rFonts w:ascii="Arial" w:eastAsia="仿宋_GB2312" w:hAnsi="Arial" w:cs="Arial"/>
          <w:sz w:val="28"/>
        </w:rPr>
        <w:t>27</w:t>
      </w:r>
      <w:r w:rsidRPr="001A4782">
        <w:rPr>
          <w:rFonts w:ascii="Arial" w:eastAsia="仿宋_GB2312" w:hAnsi="Arial" w:cs="Arial"/>
          <w:sz w:val="28"/>
        </w:rPr>
        <w:t>日中华人民共和国国务院令第</w:t>
      </w:r>
      <w:r w:rsidRPr="001A4782">
        <w:rPr>
          <w:rFonts w:ascii="Arial" w:eastAsia="仿宋_GB2312" w:hAnsi="Arial" w:cs="Arial"/>
          <w:sz w:val="28"/>
        </w:rPr>
        <w:t>256</w:t>
      </w:r>
      <w:r w:rsidRPr="001A4782">
        <w:rPr>
          <w:rFonts w:ascii="Arial" w:eastAsia="仿宋_GB2312" w:hAnsi="Arial" w:cs="Arial"/>
          <w:sz w:val="28"/>
        </w:rPr>
        <w:t>号发布</w:t>
      </w:r>
      <w:r w:rsidRPr="001A4782">
        <w:rPr>
          <w:rFonts w:ascii="Arial" w:eastAsia="仿宋_GB2312" w:hAnsi="Arial" w:cs="Arial"/>
          <w:sz w:val="28"/>
        </w:rPr>
        <w:t xml:space="preserve"> 2011</w:t>
      </w:r>
      <w:r w:rsidRPr="001A4782">
        <w:rPr>
          <w:rFonts w:ascii="Arial" w:eastAsia="仿宋_GB2312" w:hAnsi="Arial" w:cs="Arial"/>
          <w:sz w:val="28"/>
        </w:rPr>
        <w:t>年</w:t>
      </w:r>
      <w:r w:rsidRPr="001A4782">
        <w:rPr>
          <w:rFonts w:ascii="Arial" w:eastAsia="仿宋_GB2312" w:hAnsi="Arial" w:cs="Arial"/>
          <w:sz w:val="28"/>
        </w:rPr>
        <w:t>1</w:t>
      </w:r>
      <w:r w:rsidRPr="001A4782">
        <w:rPr>
          <w:rFonts w:ascii="Arial" w:eastAsia="仿宋_GB2312" w:hAnsi="Arial" w:cs="Arial"/>
          <w:sz w:val="28"/>
        </w:rPr>
        <w:t>月</w:t>
      </w:r>
      <w:r w:rsidRPr="001A4782">
        <w:rPr>
          <w:rFonts w:ascii="Arial" w:eastAsia="仿宋_GB2312" w:hAnsi="Arial" w:cs="Arial"/>
          <w:sz w:val="28"/>
        </w:rPr>
        <w:t>8</w:t>
      </w:r>
      <w:r w:rsidRPr="001A4782">
        <w:rPr>
          <w:rFonts w:ascii="Arial" w:eastAsia="仿宋_GB2312" w:hAnsi="Arial" w:cs="Arial"/>
          <w:sz w:val="28"/>
        </w:rPr>
        <w:t>日公布的《国务院关于废止和修改部分行政法规的决定》修改的《中华人民共和国土地管理法实施条例（</w:t>
      </w:r>
      <w:r w:rsidRPr="001A4782">
        <w:rPr>
          <w:rFonts w:ascii="Arial" w:eastAsia="仿宋_GB2312" w:hAnsi="Arial" w:cs="Arial"/>
          <w:sz w:val="28"/>
        </w:rPr>
        <w:t>2011</w:t>
      </w:r>
      <w:r w:rsidRPr="001A4782">
        <w:rPr>
          <w:rFonts w:ascii="Arial" w:eastAsia="仿宋_GB2312" w:hAnsi="Arial" w:cs="Arial"/>
          <w:sz w:val="28"/>
        </w:rPr>
        <w:t>年修正本）》）</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rPr>
        <w:t>8.</w:t>
      </w:r>
      <w:r w:rsidRPr="001A4782">
        <w:rPr>
          <w:rFonts w:ascii="Arial" w:eastAsia="仿宋_GB2312" w:hAnsi="Arial" w:cs="Arial"/>
          <w:sz w:val="28"/>
          <w:szCs w:val="28"/>
        </w:rPr>
        <w:t>《不动产登记暂行条例》〔国务院令第</w:t>
      </w:r>
      <w:r w:rsidRPr="001A4782">
        <w:rPr>
          <w:rFonts w:ascii="Arial" w:eastAsia="仿宋_GB2312" w:hAnsi="Arial" w:cs="Arial"/>
          <w:sz w:val="28"/>
          <w:szCs w:val="28"/>
        </w:rPr>
        <w:t>656</w:t>
      </w:r>
      <w:r w:rsidRPr="001A4782">
        <w:rPr>
          <w:rFonts w:ascii="Arial" w:eastAsia="仿宋_GB2312" w:hAnsi="Arial" w:cs="Arial"/>
          <w:sz w:val="28"/>
          <w:szCs w:val="28"/>
        </w:rPr>
        <w:t>号，自</w:t>
      </w:r>
      <w:r w:rsidRPr="001A4782">
        <w:rPr>
          <w:rFonts w:ascii="Arial" w:eastAsia="仿宋_GB2312" w:hAnsi="Arial" w:cs="Arial"/>
          <w:sz w:val="28"/>
          <w:szCs w:val="28"/>
        </w:rPr>
        <w:t>2015</w:t>
      </w:r>
      <w:r w:rsidRPr="001A4782">
        <w:rPr>
          <w:rFonts w:ascii="Arial" w:eastAsia="仿宋_GB2312" w:hAnsi="Arial" w:cs="Arial"/>
          <w:sz w:val="28"/>
          <w:szCs w:val="28"/>
        </w:rPr>
        <w:t>年</w:t>
      </w:r>
      <w:r w:rsidRPr="001A4782">
        <w:rPr>
          <w:rFonts w:ascii="Arial" w:eastAsia="仿宋_GB2312" w:hAnsi="Arial" w:cs="Arial"/>
          <w:sz w:val="28"/>
          <w:szCs w:val="28"/>
        </w:rPr>
        <w:t>3</w:t>
      </w:r>
      <w:r w:rsidRPr="001A4782">
        <w:rPr>
          <w:rFonts w:ascii="Arial" w:eastAsia="仿宋_GB2312" w:hAnsi="Arial" w:cs="Arial"/>
          <w:sz w:val="28"/>
          <w:szCs w:val="28"/>
        </w:rPr>
        <w:t>月</w:t>
      </w:r>
      <w:r w:rsidRPr="001A4782">
        <w:rPr>
          <w:rFonts w:ascii="Arial" w:eastAsia="仿宋_GB2312" w:hAnsi="Arial" w:cs="Arial"/>
          <w:sz w:val="28"/>
          <w:szCs w:val="28"/>
        </w:rPr>
        <w:t>1</w:t>
      </w:r>
      <w:r w:rsidRPr="001A4782">
        <w:rPr>
          <w:rFonts w:ascii="Arial" w:eastAsia="仿宋_GB2312" w:hAnsi="Arial" w:cs="Arial"/>
          <w:sz w:val="28"/>
          <w:szCs w:val="28"/>
        </w:rPr>
        <w:t>日起施行〕；</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9. </w:t>
      </w:r>
      <w:r w:rsidRPr="001A4782">
        <w:rPr>
          <w:rFonts w:ascii="Arial" w:eastAsia="仿宋_GB2312" w:hAnsi="Arial" w:cs="Arial"/>
          <w:sz w:val="28"/>
          <w:szCs w:val="28"/>
        </w:rPr>
        <w:t>《国务院关于加强国有土地资产管理的通知》〔国发〔</w:t>
      </w:r>
      <w:r w:rsidRPr="001A4782">
        <w:rPr>
          <w:rFonts w:ascii="Arial" w:eastAsia="仿宋_GB2312" w:hAnsi="Arial" w:cs="Arial"/>
          <w:sz w:val="28"/>
          <w:szCs w:val="28"/>
        </w:rPr>
        <w:t>2001</w:t>
      </w:r>
      <w:r w:rsidRPr="001A4782">
        <w:rPr>
          <w:rFonts w:ascii="Arial" w:eastAsia="仿宋_GB2312" w:hAnsi="Arial" w:cs="Arial"/>
          <w:sz w:val="28"/>
          <w:szCs w:val="28"/>
        </w:rPr>
        <w:t>〕</w:t>
      </w:r>
      <w:r w:rsidRPr="001A4782">
        <w:rPr>
          <w:rFonts w:ascii="Arial" w:eastAsia="仿宋_GB2312" w:hAnsi="Arial" w:cs="Arial"/>
          <w:sz w:val="28"/>
          <w:szCs w:val="28"/>
        </w:rPr>
        <w:t>15</w:t>
      </w:r>
      <w:r w:rsidRPr="001A4782">
        <w:rPr>
          <w:rFonts w:ascii="Arial" w:eastAsia="仿宋_GB2312" w:hAnsi="Arial" w:cs="Arial"/>
          <w:sz w:val="28"/>
          <w:szCs w:val="28"/>
        </w:rPr>
        <w:t>号，</w:t>
      </w:r>
      <w:r w:rsidRPr="001A4782">
        <w:rPr>
          <w:rFonts w:ascii="Arial" w:eastAsia="仿宋_GB2312" w:hAnsi="Arial" w:cs="Arial"/>
          <w:sz w:val="28"/>
          <w:szCs w:val="28"/>
        </w:rPr>
        <w:t>2001</w:t>
      </w:r>
      <w:r w:rsidRPr="001A4782">
        <w:rPr>
          <w:rFonts w:ascii="Arial" w:eastAsia="仿宋_GB2312" w:hAnsi="Arial" w:cs="Arial"/>
          <w:sz w:val="28"/>
          <w:szCs w:val="28"/>
        </w:rPr>
        <w:t>年</w:t>
      </w:r>
      <w:r w:rsidRPr="001A4782">
        <w:rPr>
          <w:rFonts w:ascii="Arial" w:eastAsia="仿宋_GB2312" w:hAnsi="Arial" w:cs="Arial"/>
          <w:sz w:val="28"/>
          <w:szCs w:val="28"/>
        </w:rPr>
        <w:t>4</w:t>
      </w:r>
      <w:r w:rsidRPr="001A4782">
        <w:rPr>
          <w:rFonts w:ascii="Arial" w:eastAsia="仿宋_GB2312" w:hAnsi="Arial" w:cs="Arial"/>
          <w:sz w:val="28"/>
          <w:szCs w:val="28"/>
        </w:rPr>
        <w:t>月</w:t>
      </w:r>
      <w:r w:rsidRPr="001A4782">
        <w:rPr>
          <w:rFonts w:ascii="Arial" w:eastAsia="仿宋_GB2312" w:hAnsi="Arial" w:cs="Arial"/>
          <w:sz w:val="28"/>
          <w:szCs w:val="28"/>
        </w:rPr>
        <w:t>30</w:t>
      </w:r>
      <w:r w:rsidRPr="001A4782">
        <w:rPr>
          <w:rFonts w:ascii="Arial" w:eastAsia="仿宋_GB2312" w:hAnsi="Arial" w:cs="Arial"/>
          <w:sz w:val="28"/>
          <w:szCs w:val="28"/>
        </w:rPr>
        <w:t>日〕；</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10. </w:t>
      </w:r>
      <w:r w:rsidRPr="001A4782">
        <w:rPr>
          <w:rFonts w:ascii="Arial" w:eastAsia="仿宋_GB2312" w:hAnsi="Arial" w:cs="Arial"/>
          <w:sz w:val="28"/>
          <w:szCs w:val="28"/>
        </w:rPr>
        <w:t>《国务院关于深化改革严格土地管理的决定》〔国发〔</w:t>
      </w:r>
      <w:r w:rsidRPr="001A4782">
        <w:rPr>
          <w:rFonts w:ascii="Arial" w:eastAsia="仿宋_GB2312" w:hAnsi="Arial" w:cs="Arial"/>
          <w:sz w:val="28"/>
          <w:szCs w:val="28"/>
        </w:rPr>
        <w:t>2004</w:t>
      </w:r>
      <w:r w:rsidRPr="001A4782">
        <w:rPr>
          <w:rFonts w:ascii="Arial" w:eastAsia="仿宋_GB2312" w:hAnsi="Arial" w:cs="Arial"/>
          <w:sz w:val="28"/>
          <w:szCs w:val="28"/>
        </w:rPr>
        <w:t>〕</w:t>
      </w:r>
      <w:r w:rsidRPr="001A4782">
        <w:rPr>
          <w:rFonts w:ascii="Arial" w:eastAsia="仿宋_GB2312" w:hAnsi="Arial" w:cs="Arial"/>
          <w:sz w:val="28"/>
          <w:szCs w:val="28"/>
        </w:rPr>
        <w:t>28</w:t>
      </w:r>
      <w:r w:rsidRPr="001A4782">
        <w:rPr>
          <w:rFonts w:ascii="Arial" w:eastAsia="仿宋_GB2312" w:hAnsi="Arial" w:cs="Arial"/>
          <w:sz w:val="28"/>
          <w:szCs w:val="28"/>
        </w:rPr>
        <w:t>号，</w:t>
      </w:r>
      <w:r w:rsidRPr="001A4782">
        <w:rPr>
          <w:rFonts w:ascii="Arial" w:eastAsia="仿宋_GB2312" w:hAnsi="Arial" w:cs="Arial"/>
          <w:sz w:val="28"/>
          <w:szCs w:val="28"/>
        </w:rPr>
        <w:t>2004</w:t>
      </w:r>
      <w:r w:rsidRPr="001A4782">
        <w:rPr>
          <w:rFonts w:ascii="Arial" w:eastAsia="仿宋_GB2312" w:hAnsi="Arial" w:cs="Arial"/>
          <w:sz w:val="28"/>
          <w:szCs w:val="28"/>
        </w:rPr>
        <w:t>年</w:t>
      </w:r>
      <w:r w:rsidRPr="001A4782">
        <w:rPr>
          <w:rFonts w:ascii="Arial" w:eastAsia="仿宋_GB2312" w:hAnsi="Arial" w:cs="Arial"/>
          <w:sz w:val="28"/>
          <w:szCs w:val="28"/>
        </w:rPr>
        <w:t>10</w:t>
      </w:r>
      <w:r w:rsidRPr="001A4782">
        <w:rPr>
          <w:rFonts w:ascii="Arial" w:eastAsia="仿宋_GB2312" w:hAnsi="Arial" w:cs="Arial"/>
          <w:sz w:val="28"/>
          <w:szCs w:val="28"/>
        </w:rPr>
        <w:t>月</w:t>
      </w:r>
      <w:r w:rsidRPr="001A4782">
        <w:rPr>
          <w:rFonts w:ascii="Arial" w:eastAsia="仿宋_GB2312" w:hAnsi="Arial" w:cs="Arial"/>
          <w:sz w:val="28"/>
          <w:szCs w:val="28"/>
        </w:rPr>
        <w:t>21</w:t>
      </w:r>
      <w:r w:rsidRPr="001A4782">
        <w:rPr>
          <w:rFonts w:ascii="Arial" w:eastAsia="仿宋_GB2312" w:hAnsi="Arial" w:cs="Arial"/>
          <w:sz w:val="28"/>
          <w:szCs w:val="28"/>
        </w:rPr>
        <w:t>日〕；</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11. </w:t>
      </w:r>
      <w:r w:rsidRPr="001A4782">
        <w:rPr>
          <w:rFonts w:ascii="Arial" w:eastAsia="仿宋_GB2312" w:hAnsi="Arial" w:cs="Arial"/>
          <w:sz w:val="28"/>
          <w:szCs w:val="28"/>
        </w:rPr>
        <w:t>《国务院关于加强土地调控有关问题的通知》〔国发</w:t>
      </w:r>
      <w:r w:rsidRPr="001A4782">
        <w:rPr>
          <w:rFonts w:ascii="Arial" w:eastAsia="仿宋_GB2312" w:hAnsi="Arial" w:cs="Arial"/>
          <w:sz w:val="28"/>
          <w:szCs w:val="28"/>
        </w:rPr>
        <w:t xml:space="preserve"> [2006] 31</w:t>
      </w:r>
      <w:r w:rsidRPr="001A4782">
        <w:rPr>
          <w:rFonts w:ascii="Arial" w:eastAsia="仿宋_GB2312" w:hAnsi="Arial" w:cs="Arial"/>
          <w:sz w:val="28"/>
          <w:szCs w:val="28"/>
        </w:rPr>
        <w:t>号，</w:t>
      </w:r>
      <w:r w:rsidRPr="001A4782">
        <w:rPr>
          <w:rFonts w:ascii="Arial" w:eastAsia="仿宋_GB2312" w:hAnsi="Arial" w:cs="Arial"/>
          <w:sz w:val="28"/>
          <w:szCs w:val="28"/>
        </w:rPr>
        <w:t>2006</w:t>
      </w:r>
      <w:r w:rsidRPr="001A4782">
        <w:rPr>
          <w:rFonts w:ascii="Arial" w:eastAsia="仿宋_GB2312" w:hAnsi="Arial" w:cs="Arial"/>
          <w:sz w:val="28"/>
          <w:szCs w:val="28"/>
        </w:rPr>
        <w:t>年</w:t>
      </w:r>
      <w:r w:rsidRPr="001A4782">
        <w:rPr>
          <w:rFonts w:ascii="Arial" w:eastAsia="仿宋_GB2312" w:hAnsi="Arial" w:cs="Arial"/>
          <w:sz w:val="28"/>
          <w:szCs w:val="28"/>
        </w:rPr>
        <w:t>8</w:t>
      </w:r>
      <w:r w:rsidRPr="001A4782">
        <w:rPr>
          <w:rFonts w:ascii="Arial" w:eastAsia="仿宋_GB2312" w:hAnsi="Arial" w:cs="Arial"/>
          <w:sz w:val="28"/>
          <w:szCs w:val="28"/>
        </w:rPr>
        <w:t>月</w:t>
      </w:r>
      <w:r w:rsidRPr="001A4782">
        <w:rPr>
          <w:rFonts w:ascii="Arial" w:eastAsia="仿宋_GB2312" w:hAnsi="Arial" w:cs="Arial"/>
          <w:sz w:val="28"/>
          <w:szCs w:val="28"/>
        </w:rPr>
        <w:t>31</w:t>
      </w:r>
      <w:r w:rsidRPr="001A4782">
        <w:rPr>
          <w:rFonts w:ascii="Arial" w:eastAsia="仿宋_GB2312" w:hAnsi="Arial" w:cs="Arial"/>
          <w:sz w:val="28"/>
          <w:szCs w:val="28"/>
        </w:rPr>
        <w:t>日发布〕；</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12. </w:t>
      </w:r>
      <w:r w:rsidRPr="001A4782">
        <w:rPr>
          <w:rFonts w:ascii="Arial" w:eastAsia="仿宋_GB2312" w:hAnsi="Arial" w:cs="Arial"/>
          <w:sz w:val="28"/>
          <w:szCs w:val="28"/>
        </w:rPr>
        <w:t>《国务院关于促进节约集约用地的通知》〔国发〔</w:t>
      </w:r>
      <w:r w:rsidRPr="001A4782">
        <w:rPr>
          <w:rFonts w:ascii="Arial" w:eastAsia="仿宋_GB2312" w:hAnsi="Arial" w:cs="Arial"/>
          <w:sz w:val="28"/>
          <w:szCs w:val="28"/>
        </w:rPr>
        <w:t>2008</w:t>
      </w:r>
      <w:r w:rsidRPr="001A4782">
        <w:rPr>
          <w:rFonts w:ascii="Arial" w:eastAsia="仿宋_GB2312" w:hAnsi="Arial" w:cs="Arial"/>
          <w:sz w:val="28"/>
          <w:szCs w:val="28"/>
        </w:rPr>
        <w:t>〕</w:t>
      </w:r>
      <w:r w:rsidRPr="001A4782">
        <w:rPr>
          <w:rFonts w:ascii="Arial" w:eastAsia="仿宋_GB2312" w:hAnsi="Arial" w:cs="Arial"/>
          <w:sz w:val="28"/>
          <w:szCs w:val="28"/>
        </w:rPr>
        <w:t>3</w:t>
      </w:r>
      <w:r w:rsidRPr="001A4782">
        <w:rPr>
          <w:rFonts w:ascii="Arial" w:eastAsia="仿宋_GB2312" w:hAnsi="Arial" w:cs="Arial"/>
          <w:sz w:val="28"/>
          <w:szCs w:val="28"/>
        </w:rPr>
        <w:t>号，</w:t>
      </w:r>
      <w:r w:rsidRPr="001A4782">
        <w:rPr>
          <w:rFonts w:ascii="Arial" w:eastAsia="仿宋_GB2312" w:hAnsi="Arial" w:cs="Arial"/>
          <w:sz w:val="28"/>
          <w:szCs w:val="28"/>
        </w:rPr>
        <w:t>2008</w:t>
      </w:r>
      <w:r w:rsidRPr="001A4782">
        <w:rPr>
          <w:rFonts w:ascii="Arial" w:eastAsia="仿宋_GB2312" w:hAnsi="Arial" w:cs="Arial"/>
          <w:sz w:val="28"/>
          <w:szCs w:val="28"/>
        </w:rPr>
        <w:t>年</w:t>
      </w:r>
      <w:r w:rsidRPr="001A4782">
        <w:rPr>
          <w:rFonts w:ascii="Arial" w:eastAsia="仿宋_GB2312" w:hAnsi="Arial" w:cs="Arial"/>
          <w:sz w:val="28"/>
          <w:szCs w:val="28"/>
        </w:rPr>
        <w:t>1</w:t>
      </w:r>
      <w:r w:rsidRPr="001A4782">
        <w:rPr>
          <w:rFonts w:ascii="Arial" w:eastAsia="仿宋_GB2312" w:hAnsi="Arial" w:cs="Arial"/>
          <w:sz w:val="28"/>
          <w:szCs w:val="28"/>
        </w:rPr>
        <w:t>月</w:t>
      </w:r>
      <w:r w:rsidRPr="001A4782">
        <w:rPr>
          <w:rFonts w:ascii="Arial" w:eastAsia="仿宋_GB2312" w:hAnsi="Arial" w:cs="Arial"/>
          <w:sz w:val="28"/>
          <w:szCs w:val="28"/>
        </w:rPr>
        <w:t>3</w:t>
      </w:r>
      <w:r w:rsidRPr="001A4782">
        <w:rPr>
          <w:rFonts w:ascii="Arial" w:eastAsia="仿宋_GB2312" w:hAnsi="Arial" w:cs="Arial"/>
          <w:sz w:val="28"/>
          <w:szCs w:val="28"/>
        </w:rPr>
        <w:t>日发布〕；</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13. </w:t>
      </w:r>
      <w:r w:rsidRPr="001A4782">
        <w:rPr>
          <w:rFonts w:ascii="Arial" w:eastAsia="仿宋_GB2312" w:hAnsi="Arial" w:cs="Arial"/>
          <w:sz w:val="28"/>
          <w:szCs w:val="28"/>
        </w:rPr>
        <w:t>《协议出让国有土地使用权规定》〔国土资源部令第</w:t>
      </w:r>
      <w:r w:rsidRPr="001A4782">
        <w:rPr>
          <w:rFonts w:ascii="Arial" w:eastAsia="仿宋_GB2312" w:hAnsi="Arial" w:cs="Arial"/>
          <w:sz w:val="28"/>
          <w:szCs w:val="28"/>
        </w:rPr>
        <w:t>21</w:t>
      </w:r>
      <w:r w:rsidRPr="001A4782">
        <w:rPr>
          <w:rFonts w:ascii="Arial" w:eastAsia="仿宋_GB2312" w:hAnsi="Arial" w:cs="Arial"/>
          <w:sz w:val="28"/>
          <w:szCs w:val="28"/>
        </w:rPr>
        <w:t>号，自</w:t>
      </w:r>
      <w:r w:rsidRPr="001A4782">
        <w:rPr>
          <w:rFonts w:ascii="Arial" w:eastAsia="仿宋_GB2312" w:hAnsi="Arial" w:cs="Arial"/>
          <w:sz w:val="28"/>
          <w:szCs w:val="28"/>
        </w:rPr>
        <w:t>2003</w:t>
      </w:r>
      <w:r w:rsidRPr="001A4782">
        <w:rPr>
          <w:rFonts w:ascii="Arial" w:eastAsia="仿宋_GB2312" w:hAnsi="Arial" w:cs="Arial"/>
          <w:sz w:val="28"/>
          <w:szCs w:val="28"/>
        </w:rPr>
        <w:t>年</w:t>
      </w:r>
      <w:r w:rsidRPr="001A4782">
        <w:rPr>
          <w:rFonts w:ascii="Arial" w:eastAsia="仿宋_GB2312" w:hAnsi="Arial" w:cs="Arial"/>
          <w:sz w:val="28"/>
          <w:szCs w:val="28"/>
        </w:rPr>
        <w:t>8</w:t>
      </w:r>
      <w:r w:rsidRPr="001A4782">
        <w:rPr>
          <w:rFonts w:ascii="Arial" w:eastAsia="仿宋_GB2312" w:hAnsi="Arial" w:cs="Arial"/>
          <w:sz w:val="28"/>
          <w:szCs w:val="28"/>
        </w:rPr>
        <w:t>月</w:t>
      </w:r>
      <w:r w:rsidRPr="001A4782">
        <w:rPr>
          <w:rFonts w:ascii="Arial" w:eastAsia="仿宋_GB2312" w:hAnsi="Arial" w:cs="Arial"/>
          <w:sz w:val="28"/>
          <w:szCs w:val="28"/>
        </w:rPr>
        <w:t>1</w:t>
      </w:r>
      <w:r w:rsidRPr="001A4782">
        <w:rPr>
          <w:rFonts w:ascii="Arial" w:eastAsia="仿宋_GB2312" w:hAnsi="Arial" w:cs="Arial"/>
          <w:sz w:val="28"/>
          <w:szCs w:val="28"/>
        </w:rPr>
        <w:t>日起施行〕；</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14. </w:t>
      </w:r>
      <w:r w:rsidRPr="001A4782">
        <w:rPr>
          <w:rFonts w:ascii="Arial" w:eastAsia="仿宋_GB2312" w:hAnsi="Arial" w:cs="Arial"/>
          <w:sz w:val="28"/>
          <w:szCs w:val="28"/>
        </w:rPr>
        <w:t>《招标拍卖挂牌出让国有建设用地使用权规定》〔国土资源部令第</w:t>
      </w:r>
      <w:r w:rsidRPr="001A4782">
        <w:rPr>
          <w:rFonts w:ascii="Arial" w:eastAsia="仿宋_GB2312" w:hAnsi="Arial" w:cs="Arial"/>
          <w:sz w:val="28"/>
          <w:szCs w:val="28"/>
        </w:rPr>
        <w:t>39</w:t>
      </w:r>
      <w:r w:rsidRPr="001A4782">
        <w:rPr>
          <w:rFonts w:ascii="Arial" w:eastAsia="仿宋_GB2312" w:hAnsi="Arial" w:cs="Arial"/>
          <w:sz w:val="28"/>
          <w:szCs w:val="28"/>
        </w:rPr>
        <w:t>号，</w:t>
      </w:r>
      <w:r w:rsidRPr="001A4782">
        <w:rPr>
          <w:rFonts w:ascii="Arial" w:eastAsia="仿宋_GB2312" w:hAnsi="Arial" w:cs="Arial"/>
          <w:sz w:val="28"/>
          <w:szCs w:val="28"/>
        </w:rPr>
        <w:t>2007</w:t>
      </w:r>
      <w:r w:rsidRPr="001A4782">
        <w:rPr>
          <w:rFonts w:ascii="Arial" w:eastAsia="仿宋_GB2312" w:hAnsi="Arial" w:cs="Arial"/>
          <w:sz w:val="28"/>
          <w:szCs w:val="28"/>
        </w:rPr>
        <w:t>年</w:t>
      </w:r>
      <w:r w:rsidRPr="001A4782">
        <w:rPr>
          <w:rFonts w:ascii="Arial" w:eastAsia="仿宋_GB2312" w:hAnsi="Arial" w:cs="Arial"/>
          <w:sz w:val="28"/>
          <w:szCs w:val="28"/>
        </w:rPr>
        <w:t>9</w:t>
      </w:r>
      <w:r w:rsidRPr="001A4782">
        <w:rPr>
          <w:rFonts w:ascii="Arial" w:eastAsia="仿宋_GB2312" w:hAnsi="Arial" w:cs="Arial"/>
          <w:sz w:val="28"/>
          <w:szCs w:val="28"/>
        </w:rPr>
        <w:t>月</w:t>
      </w:r>
      <w:r w:rsidRPr="001A4782">
        <w:rPr>
          <w:rFonts w:ascii="Arial" w:eastAsia="仿宋_GB2312" w:hAnsi="Arial" w:cs="Arial"/>
          <w:sz w:val="28"/>
          <w:szCs w:val="28"/>
        </w:rPr>
        <w:t>21</w:t>
      </w:r>
      <w:r w:rsidRPr="001A4782">
        <w:rPr>
          <w:rFonts w:ascii="Arial" w:eastAsia="仿宋_GB2312" w:hAnsi="Arial" w:cs="Arial"/>
          <w:sz w:val="28"/>
          <w:szCs w:val="28"/>
        </w:rPr>
        <w:t>日国土资源部第</w:t>
      </w:r>
      <w:r w:rsidRPr="001A4782">
        <w:rPr>
          <w:rFonts w:ascii="Arial" w:eastAsia="仿宋_GB2312" w:hAnsi="Arial" w:cs="Arial"/>
          <w:sz w:val="28"/>
          <w:szCs w:val="28"/>
        </w:rPr>
        <w:t>3</w:t>
      </w:r>
      <w:r w:rsidRPr="001A4782">
        <w:rPr>
          <w:rFonts w:ascii="Arial" w:eastAsia="仿宋_GB2312" w:hAnsi="Arial" w:cs="Arial"/>
          <w:sz w:val="28"/>
          <w:szCs w:val="28"/>
        </w:rPr>
        <w:t>次部务会议审议通过〕；</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15. </w:t>
      </w:r>
      <w:r w:rsidRPr="001A4782">
        <w:rPr>
          <w:rFonts w:ascii="Arial" w:eastAsia="仿宋_GB2312" w:hAnsi="Arial" w:cs="Arial"/>
          <w:sz w:val="28"/>
          <w:szCs w:val="28"/>
        </w:rPr>
        <w:t>《土地登记办法》〔国土资源部令第</w:t>
      </w:r>
      <w:r w:rsidRPr="001A4782">
        <w:rPr>
          <w:rFonts w:ascii="Arial" w:eastAsia="仿宋_GB2312" w:hAnsi="Arial" w:cs="Arial"/>
          <w:sz w:val="28"/>
          <w:szCs w:val="28"/>
        </w:rPr>
        <w:t>40</w:t>
      </w:r>
      <w:r w:rsidRPr="001A4782">
        <w:rPr>
          <w:rFonts w:ascii="Arial" w:eastAsia="仿宋_GB2312" w:hAnsi="Arial" w:cs="Arial"/>
          <w:sz w:val="28"/>
          <w:szCs w:val="28"/>
        </w:rPr>
        <w:t>号，</w:t>
      </w:r>
      <w:r w:rsidRPr="001A4782">
        <w:rPr>
          <w:rFonts w:ascii="Arial" w:eastAsia="仿宋_GB2312" w:hAnsi="Arial" w:cs="Arial"/>
          <w:sz w:val="28"/>
          <w:szCs w:val="28"/>
        </w:rPr>
        <w:t>2007</w:t>
      </w:r>
      <w:r w:rsidRPr="001A4782">
        <w:rPr>
          <w:rFonts w:ascii="Arial" w:eastAsia="仿宋_GB2312" w:hAnsi="Arial" w:cs="Arial"/>
          <w:sz w:val="28"/>
          <w:szCs w:val="28"/>
        </w:rPr>
        <w:t>年</w:t>
      </w:r>
      <w:r w:rsidRPr="001A4782">
        <w:rPr>
          <w:rFonts w:ascii="Arial" w:eastAsia="仿宋_GB2312" w:hAnsi="Arial" w:cs="Arial"/>
          <w:sz w:val="28"/>
          <w:szCs w:val="28"/>
        </w:rPr>
        <w:t>12</w:t>
      </w:r>
      <w:r w:rsidRPr="001A4782">
        <w:rPr>
          <w:rFonts w:ascii="Arial" w:eastAsia="仿宋_GB2312" w:hAnsi="Arial" w:cs="Arial"/>
          <w:sz w:val="28"/>
          <w:szCs w:val="28"/>
        </w:rPr>
        <w:t>月</w:t>
      </w:r>
      <w:r w:rsidRPr="001A4782">
        <w:rPr>
          <w:rFonts w:ascii="Arial" w:eastAsia="仿宋_GB2312" w:hAnsi="Arial" w:cs="Arial"/>
          <w:sz w:val="28"/>
          <w:szCs w:val="28"/>
        </w:rPr>
        <w:t>30</w:t>
      </w:r>
      <w:r w:rsidRPr="001A4782">
        <w:rPr>
          <w:rFonts w:ascii="Arial" w:eastAsia="仿宋_GB2312" w:hAnsi="Arial" w:cs="Arial"/>
          <w:sz w:val="28"/>
          <w:szCs w:val="28"/>
        </w:rPr>
        <w:t>日发</w:t>
      </w:r>
      <w:r w:rsidRPr="001A4782">
        <w:rPr>
          <w:rFonts w:ascii="Arial" w:eastAsia="仿宋_GB2312" w:hAnsi="Arial" w:cs="Arial"/>
          <w:sz w:val="28"/>
          <w:szCs w:val="28"/>
        </w:rPr>
        <w:lastRenderedPageBreak/>
        <w:t>布〕；</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16. </w:t>
      </w:r>
      <w:r w:rsidRPr="001A4782">
        <w:rPr>
          <w:rFonts w:ascii="Arial" w:eastAsia="仿宋_GB2312" w:hAnsi="Arial" w:cs="Arial"/>
          <w:sz w:val="28"/>
          <w:szCs w:val="28"/>
        </w:rPr>
        <w:t>国土资源部《关于进一步规范土地登记工作的通知》〔国土资发〔</w:t>
      </w:r>
      <w:r w:rsidRPr="001A4782">
        <w:rPr>
          <w:rFonts w:ascii="Arial" w:eastAsia="仿宋_GB2312" w:hAnsi="Arial" w:cs="Arial"/>
          <w:sz w:val="28"/>
          <w:szCs w:val="28"/>
        </w:rPr>
        <w:t>2003</w:t>
      </w:r>
      <w:r w:rsidRPr="001A4782">
        <w:rPr>
          <w:rFonts w:ascii="Arial" w:eastAsia="仿宋_GB2312" w:hAnsi="Arial" w:cs="Arial"/>
          <w:sz w:val="28"/>
          <w:szCs w:val="28"/>
        </w:rPr>
        <w:t>〕</w:t>
      </w:r>
      <w:r w:rsidRPr="001A4782">
        <w:rPr>
          <w:rFonts w:ascii="Arial" w:eastAsia="仿宋_GB2312" w:hAnsi="Arial" w:cs="Arial"/>
          <w:sz w:val="28"/>
          <w:szCs w:val="28"/>
        </w:rPr>
        <w:t>383</w:t>
      </w:r>
      <w:r w:rsidRPr="001A4782">
        <w:rPr>
          <w:rFonts w:ascii="Arial" w:eastAsia="仿宋_GB2312" w:hAnsi="Arial" w:cs="Arial"/>
          <w:sz w:val="28"/>
          <w:szCs w:val="28"/>
        </w:rPr>
        <w:t>号，</w:t>
      </w:r>
      <w:r w:rsidRPr="001A4782">
        <w:rPr>
          <w:rFonts w:ascii="Arial" w:eastAsia="仿宋_GB2312" w:hAnsi="Arial" w:cs="Arial"/>
          <w:sz w:val="28"/>
          <w:szCs w:val="28"/>
        </w:rPr>
        <w:t>2003</w:t>
      </w:r>
      <w:r w:rsidRPr="001A4782">
        <w:rPr>
          <w:rFonts w:ascii="Arial" w:eastAsia="仿宋_GB2312" w:hAnsi="Arial" w:cs="Arial"/>
          <w:sz w:val="28"/>
          <w:szCs w:val="28"/>
        </w:rPr>
        <w:t>年</w:t>
      </w:r>
      <w:r w:rsidRPr="001A4782">
        <w:rPr>
          <w:rFonts w:ascii="Arial" w:eastAsia="仿宋_GB2312" w:hAnsi="Arial" w:cs="Arial"/>
          <w:sz w:val="28"/>
          <w:szCs w:val="28"/>
        </w:rPr>
        <w:t>11</w:t>
      </w:r>
      <w:r w:rsidRPr="001A4782">
        <w:rPr>
          <w:rFonts w:ascii="Arial" w:eastAsia="仿宋_GB2312" w:hAnsi="Arial" w:cs="Arial"/>
          <w:sz w:val="28"/>
          <w:szCs w:val="28"/>
        </w:rPr>
        <w:t>月</w:t>
      </w:r>
      <w:r w:rsidRPr="001A4782">
        <w:rPr>
          <w:rFonts w:ascii="Arial" w:eastAsia="仿宋_GB2312" w:hAnsi="Arial" w:cs="Arial"/>
          <w:sz w:val="28"/>
          <w:szCs w:val="28"/>
        </w:rPr>
        <w:t>14</w:t>
      </w:r>
      <w:r w:rsidRPr="001A4782">
        <w:rPr>
          <w:rFonts w:ascii="Arial" w:eastAsia="仿宋_GB2312" w:hAnsi="Arial" w:cs="Arial"/>
          <w:sz w:val="28"/>
          <w:szCs w:val="28"/>
        </w:rPr>
        <w:t>日发布〕；</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17. </w:t>
      </w:r>
      <w:r w:rsidRPr="001A4782">
        <w:rPr>
          <w:rFonts w:ascii="Arial" w:eastAsia="仿宋_GB2312" w:hAnsi="Arial" w:cs="Arial"/>
          <w:sz w:val="28"/>
          <w:szCs w:val="28"/>
        </w:rPr>
        <w:t>国土资源部关于贯彻实施《中华人民共和国物权法》的通知〔国土资发</w:t>
      </w:r>
      <w:r w:rsidRPr="001A4782">
        <w:rPr>
          <w:rFonts w:ascii="Arial" w:eastAsia="仿宋_GB2312" w:hAnsi="Arial" w:cs="Arial"/>
          <w:sz w:val="28"/>
          <w:szCs w:val="28"/>
        </w:rPr>
        <w:t>[2007]112</w:t>
      </w:r>
      <w:r w:rsidRPr="001A4782">
        <w:rPr>
          <w:rFonts w:ascii="Arial" w:eastAsia="仿宋_GB2312" w:hAnsi="Arial" w:cs="Arial"/>
          <w:sz w:val="28"/>
          <w:szCs w:val="28"/>
        </w:rPr>
        <w:t>号，</w:t>
      </w:r>
      <w:r w:rsidRPr="001A4782">
        <w:rPr>
          <w:rFonts w:ascii="Arial" w:eastAsia="仿宋_GB2312" w:hAnsi="Arial" w:cs="Arial"/>
          <w:sz w:val="28"/>
          <w:szCs w:val="28"/>
        </w:rPr>
        <w:t>2007</w:t>
      </w:r>
      <w:r w:rsidRPr="001A4782">
        <w:rPr>
          <w:rFonts w:ascii="Arial" w:eastAsia="仿宋_GB2312" w:hAnsi="Arial" w:cs="Arial"/>
          <w:sz w:val="28"/>
          <w:szCs w:val="28"/>
        </w:rPr>
        <w:t>年</w:t>
      </w:r>
      <w:r w:rsidRPr="001A4782">
        <w:rPr>
          <w:rFonts w:ascii="Arial" w:eastAsia="仿宋_GB2312" w:hAnsi="Arial" w:cs="Arial"/>
          <w:sz w:val="28"/>
          <w:szCs w:val="28"/>
        </w:rPr>
        <w:t>5</w:t>
      </w:r>
      <w:r w:rsidRPr="001A4782">
        <w:rPr>
          <w:rFonts w:ascii="Arial" w:eastAsia="仿宋_GB2312" w:hAnsi="Arial" w:cs="Arial"/>
          <w:sz w:val="28"/>
          <w:szCs w:val="28"/>
        </w:rPr>
        <w:t>月</w:t>
      </w:r>
      <w:r w:rsidRPr="001A4782">
        <w:rPr>
          <w:rFonts w:ascii="Arial" w:eastAsia="仿宋_GB2312" w:hAnsi="Arial" w:cs="Arial"/>
          <w:sz w:val="28"/>
          <w:szCs w:val="28"/>
        </w:rPr>
        <w:t>8</w:t>
      </w:r>
      <w:r w:rsidRPr="001A4782">
        <w:rPr>
          <w:rFonts w:ascii="Arial" w:eastAsia="仿宋_GB2312" w:hAnsi="Arial" w:cs="Arial"/>
          <w:sz w:val="28"/>
          <w:szCs w:val="28"/>
        </w:rPr>
        <w:t>日发布〕；</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18. </w:t>
      </w:r>
      <w:r w:rsidRPr="001A4782">
        <w:rPr>
          <w:rFonts w:ascii="Arial" w:eastAsia="仿宋_GB2312" w:hAnsi="Arial" w:cs="Arial"/>
          <w:sz w:val="28"/>
          <w:szCs w:val="28"/>
        </w:rPr>
        <w:t>国土资源部《关于坚持和完善土地招标拍卖挂牌出让制度的意见》〔国土资发〔</w:t>
      </w:r>
      <w:r w:rsidRPr="001A4782">
        <w:rPr>
          <w:rFonts w:ascii="Arial" w:eastAsia="仿宋_GB2312" w:hAnsi="Arial" w:cs="Arial"/>
          <w:sz w:val="28"/>
          <w:szCs w:val="28"/>
        </w:rPr>
        <w:t>2011</w:t>
      </w:r>
      <w:r w:rsidRPr="001A4782">
        <w:rPr>
          <w:rFonts w:ascii="Arial" w:eastAsia="仿宋_GB2312" w:hAnsi="Arial" w:cs="Arial"/>
          <w:sz w:val="28"/>
          <w:szCs w:val="28"/>
        </w:rPr>
        <w:t>〕</w:t>
      </w:r>
      <w:r w:rsidRPr="001A4782">
        <w:rPr>
          <w:rFonts w:ascii="Arial" w:eastAsia="仿宋_GB2312" w:hAnsi="Arial" w:cs="Arial"/>
          <w:sz w:val="28"/>
          <w:szCs w:val="28"/>
        </w:rPr>
        <w:t>63</w:t>
      </w:r>
      <w:r w:rsidRPr="001A4782">
        <w:rPr>
          <w:rFonts w:ascii="Arial" w:eastAsia="仿宋_GB2312" w:hAnsi="Arial" w:cs="Arial"/>
          <w:sz w:val="28"/>
          <w:szCs w:val="28"/>
        </w:rPr>
        <w:t>号，</w:t>
      </w:r>
      <w:r w:rsidRPr="001A4782">
        <w:rPr>
          <w:rFonts w:ascii="Arial" w:eastAsia="仿宋_GB2312" w:hAnsi="Arial" w:cs="Arial"/>
          <w:sz w:val="28"/>
          <w:szCs w:val="28"/>
        </w:rPr>
        <w:t>2011</w:t>
      </w:r>
      <w:r w:rsidRPr="001A4782">
        <w:rPr>
          <w:rFonts w:ascii="Arial" w:eastAsia="仿宋_GB2312" w:hAnsi="Arial" w:cs="Arial"/>
          <w:sz w:val="28"/>
          <w:szCs w:val="28"/>
        </w:rPr>
        <w:t>年</w:t>
      </w:r>
      <w:r w:rsidRPr="001A4782">
        <w:rPr>
          <w:rFonts w:ascii="Arial" w:eastAsia="仿宋_GB2312" w:hAnsi="Arial" w:cs="Arial"/>
          <w:sz w:val="28"/>
          <w:szCs w:val="28"/>
        </w:rPr>
        <w:t>5</w:t>
      </w:r>
      <w:r w:rsidRPr="001A4782">
        <w:rPr>
          <w:rFonts w:ascii="Arial" w:eastAsia="仿宋_GB2312" w:hAnsi="Arial" w:cs="Arial"/>
          <w:sz w:val="28"/>
          <w:szCs w:val="28"/>
        </w:rPr>
        <w:t>月</w:t>
      </w:r>
      <w:r w:rsidRPr="001A4782">
        <w:rPr>
          <w:rFonts w:ascii="Arial" w:eastAsia="仿宋_GB2312" w:hAnsi="Arial" w:cs="Arial"/>
          <w:sz w:val="28"/>
          <w:szCs w:val="28"/>
        </w:rPr>
        <w:t>13</w:t>
      </w:r>
      <w:r w:rsidRPr="001A4782">
        <w:rPr>
          <w:rFonts w:ascii="Arial" w:eastAsia="仿宋_GB2312" w:hAnsi="Arial" w:cs="Arial"/>
          <w:sz w:val="28"/>
          <w:szCs w:val="28"/>
        </w:rPr>
        <w:t>日〕；</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19. </w:t>
      </w:r>
      <w:r w:rsidRPr="001A4782">
        <w:rPr>
          <w:rFonts w:ascii="Arial" w:eastAsia="仿宋_GB2312" w:hAnsi="Arial" w:cs="Arial"/>
          <w:sz w:val="28"/>
          <w:szCs w:val="28"/>
        </w:rPr>
        <w:t>国土资源部办公厅《关于实行电子化备案完善土地估价报告备案制度的通知》〔国土资厅发〔</w:t>
      </w:r>
      <w:r w:rsidRPr="001A4782">
        <w:rPr>
          <w:rFonts w:ascii="Arial" w:eastAsia="仿宋_GB2312" w:hAnsi="Arial" w:cs="Arial"/>
          <w:sz w:val="28"/>
          <w:szCs w:val="28"/>
        </w:rPr>
        <w:t>2012</w:t>
      </w:r>
      <w:r w:rsidRPr="001A4782">
        <w:rPr>
          <w:rFonts w:ascii="Arial" w:eastAsia="仿宋_GB2312" w:hAnsi="Arial" w:cs="Arial"/>
          <w:sz w:val="28"/>
          <w:szCs w:val="28"/>
        </w:rPr>
        <w:t>〕</w:t>
      </w:r>
      <w:r w:rsidRPr="001A4782">
        <w:rPr>
          <w:rFonts w:ascii="Arial" w:eastAsia="仿宋_GB2312" w:hAnsi="Arial" w:cs="Arial"/>
          <w:sz w:val="28"/>
          <w:szCs w:val="28"/>
        </w:rPr>
        <w:t>35</w:t>
      </w:r>
      <w:r w:rsidRPr="001A4782">
        <w:rPr>
          <w:rFonts w:ascii="Arial" w:eastAsia="仿宋_GB2312" w:hAnsi="Arial" w:cs="Arial"/>
          <w:sz w:val="28"/>
          <w:szCs w:val="28"/>
        </w:rPr>
        <w:t>号，</w:t>
      </w:r>
      <w:r w:rsidRPr="001A4782">
        <w:rPr>
          <w:rFonts w:ascii="Arial" w:eastAsia="仿宋_GB2312" w:hAnsi="Arial" w:cs="Arial"/>
          <w:sz w:val="28"/>
          <w:szCs w:val="28"/>
        </w:rPr>
        <w:t>2012</w:t>
      </w:r>
      <w:r w:rsidRPr="001A4782">
        <w:rPr>
          <w:rFonts w:ascii="Arial" w:eastAsia="仿宋_GB2312" w:hAnsi="Arial" w:cs="Arial"/>
          <w:sz w:val="28"/>
          <w:szCs w:val="28"/>
        </w:rPr>
        <w:t>年</w:t>
      </w:r>
      <w:r w:rsidRPr="001A4782">
        <w:rPr>
          <w:rFonts w:ascii="Arial" w:eastAsia="仿宋_GB2312" w:hAnsi="Arial" w:cs="Arial"/>
          <w:sz w:val="28"/>
          <w:szCs w:val="28"/>
        </w:rPr>
        <w:t>6</w:t>
      </w:r>
      <w:r w:rsidRPr="001A4782">
        <w:rPr>
          <w:rFonts w:ascii="Arial" w:eastAsia="仿宋_GB2312" w:hAnsi="Arial" w:cs="Arial"/>
          <w:sz w:val="28"/>
          <w:szCs w:val="28"/>
        </w:rPr>
        <w:t>月</w:t>
      </w:r>
      <w:r w:rsidRPr="001A4782">
        <w:rPr>
          <w:rFonts w:ascii="Arial" w:eastAsia="仿宋_GB2312" w:hAnsi="Arial" w:cs="Arial"/>
          <w:sz w:val="28"/>
          <w:szCs w:val="28"/>
        </w:rPr>
        <w:t>14</w:t>
      </w:r>
      <w:r w:rsidRPr="001A4782">
        <w:rPr>
          <w:rFonts w:ascii="Arial" w:eastAsia="仿宋_GB2312" w:hAnsi="Arial" w:cs="Arial"/>
          <w:sz w:val="28"/>
          <w:szCs w:val="28"/>
        </w:rPr>
        <w:t>日发布〕；</w:t>
      </w:r>
    </w:p>
    <w:p w:rsidR="00311EDC" w:rsidRPr="001A4782" w:rsidRDefault="00311EDC" w:rsidP="00311EDC">
      <w:pPr>
        <w:spacing w:line="360" w:lineRule="auto"/>
        <w:jc w:val="both"/>
        <w:rPr>
          <w:rFonts w:ascii="Arial" w:eastAsia="仿宋_GB2312" w:hAnsi="Arial" w:cs="Arial"/>
          <w:sz w:val="28"/>
        </w:rPr>
      </w:pPr>
      <w:r w:rsidRPr="001A4782">
        <w:rPr>
          <w:rFonts w:ascii="Arial" w:eastAsia="仿宋_GB2312" w:hAnsi="Arial" w:cs="Arial"/>
          <w:sz w:val="28"/>
        </w:rPr>
        <w:t>（二）采用的技术标准</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《城镇土地估价规程》</w:t>
      </w:r>
      <w:r w:rsidRPr="001A4782">
        <w:rPr>
          <w:rFonts w:ascii="Arial" w:eastAsia="仿宋_GB2312" w:hAnsi="Arial" w:cs="Arial"/>
          <w:sz w:val="28"/>
        </w:rPr>
        <w:t>[GB/T 18508-2014]</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《城镇土地分等定级规程》</w:t>
      </w:r>
      <w:hyperlink r:id="rId46" w:tgtFrame="_blank" w:history="1">
        <w:r w:rsidRPr="001A4782">
          <w:rPr>
            <w:rFonts w:ascii="Arial" w:eastAsia="仿宋_GB2312" w:hAnsi="Arial" w:cs="Arial"/>
            <w:sz w:val="28"/>
          </w:rPr>
          <w:t>[GB/T 18507-2014]</w:t>
        </w:r>
      </w:hyperlink>
    </w:p>
    <w:p w:rsidR="00311EDC" w:rsidRPr="001A4782" w:rsidRDefault="00311EDC" w:rsidP="00311EDC">
      <w:pPr>
        <w:spacing w:line="360" w:lineRule="auto"/>
        <w:ind w:firstLineChars="200" w:firstLine="560"/>
        <w:jc w:val="both"/>
        <w:rPr>
          <w:rFonts w:ascii="Arial" w:eastAsia="仿宋_GB2312" w:hAnsi="Arial" w:cs="Arial"/>
          <w:color w:val="E36C0A"/>
          <w:sz w:val="28"/>
        </w:rPr>
      </w:pPr>
      <w:r w:rsidRPr="001A4782">
        <w:rPr>
          <w:rFonts w:ascii="Arial" w:eastAsia="仿宋_GB2312" w:hAnsi="Arial" w:cs="Arial"/>
          <w:sz w:val="28"/>
        </w:rPr>
        <w:t>3.</w:t>
      </w:r>
      <w:r w:rsidRPr="001A4782">
        <w:rPr>
          <w:rFonts w:ascii="Arial" w:eastAsia="仿宋_GB2312" w:hAnsi="Arial" w:cs="Arial"/>
          <w:sz w:val="28"/>
        </w:rPr>
        <w:t>《土地利用现状分类》</w:t>
      </w:r>
      <w:r w:rsidRPr="001A4782">
        <w:rPr>
          <w:rFonts w:ascii="Arial" w:eastAsia="仿宋_GB2312" w:hAnsi="Arial" w:cs="Arial"/>
          <w:sz w:val="28"/>
        </w:rPr>
        <w:t>[ GB/T 21010-</w:t>
      </w:r>
      <w:r w:rsidRPr="001A4782">
        <w:rPr>
          <w:rFonts w:ascii="Arial" w:eastAsia="仿宋_GB2312" w:hAnsi="Arial" w:cs="Arial"/>
          <w:color w:val="000000"/>
          <w:sz w:val="28"/>
        </w:rPr>
        <w:t>2017]</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4.</w:t>
      </w:r>
      <w:r w:rsidRPr="001A4782">
        <w:rPr>
          <w:rFonts w:ascii="Arial" w:eastAsia="仿宋_GB2312" w:hAnsi="Arial" w:cs="Arial"/>
          <w:sz w:val="28"/>
        </w:rPr>
        <w:t>《城市用地分类与规划建设用地标准》</w:t>
      </w:r>
      <w:r w:rsidRPr="001A4782">
        <w:rPr>
          <w:rFonts w:ascii="Arial" w:eastAsia="仿宋_GB2312" w:hAnsi="Arial" w:cs="Arial"/>
          <w:sz w:val="28"/>
        </w:rPr>
        <w:t>[GB50137-2011]</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5. </w:t>
      </w:r>
      <w:r w:rsidRPr="001A4782">
        <w:rPr>
          <w:rFonts w:ascii="Arial" w:eastAsia="仿宋_GB2312" w:hAnsi="Arial" w:cs="Arial"/>
          <w:color w:val="000000"/>
          <w:sz w:val="28"/>
        </w:rPr>
        <w:t>《国土资源部办公厅关于印发〈国有建设用地使用权出让地价评估技术规范〉的通知》</w:t>
      </w:r>
      <w:r w:rsidRPr="001A4782">
        <w:rPr>
          <w:rFonts w:ascii="Arial" w:eastAsia="仿宋_GB2312" w:hAnsi="Arial" w:cs="Arial"/>
          <w:color w:val="000000"/>
          <w:sz w:val="28"/>
        </w:rPr>
        <w:t>[</w:t>
      </w:r>
      <w:r w:rsidRPr="001A4782">
        <w:rPr>
          <w:rFonts w:ascii="Arial" w:eastAsia="仿宋_GB2312" w:hAnsi="Arial" w:cs="Arial"/>
          <w:color w:val="000000"/>
          <w:sz w:val="28"/>
        </w:rPr>
        <w:t>国土资厅发（</w:t>
      </w:r>
      <w:r w:rsidRPr="001A4782">
        <w:rPr>
          <w:rFonts w:ascii="Arial" w:eastAsia="仿宋_GB2312" w:hAnsi="Arial" w:cs="Arial"/>
          <w:color w:val="000000"/>
          <w:sz w:val="28"/>
        </w:rPr>
        <w:t>2018</w:t>
      </w:r>
      <w:r w:rsidRPr="001A4782">
        <w:rPr>
          <w:rFonts w:ascii="Arial" w:eastAsia="仿宋_GB2312" w:hAnsi="Arial" w:cs="Arial"/>
          <w:color w:val="000000"/>
          <w:sz w:val="28"/>
        </w:rPr>
        <w:t>）</w:t>
      </w:r>
      <w:r w:rsidRPr="001A4782">
        <w:rPr>
          <w:rFonts w:ascii="Arial" w:eastAsia="仿宋_GB2312" w:hAnsi="Arial" w:cs="Arial"/>
          <w:color w:val="000000"/>
          <w:sz w:val="28"/>
        </w:rPr>
        <w:t>4</w:t>
      </w:r>
      <w:r w:rsidRPr="001A4782">
        <w:rPr>
          <w:rFonts w:ascii="Arial" w:eastAsia="仿宋_GB2312" w:hAnsi="Arial" w:cs="Arial"/>
          <w:color w:val="000000"/>
          <w:sz w:val="28"/>
        </w:rPr>
        <w:t>号</w:t>
      </w:r>
      <w:r w:rsidRPr="001A4782">
        <w:rPr>
          <w:rFonts w:ascii="Arial" w:eastAsia="仿宋_GB2312" w:hAnsi="Arial" w:cs="Arial"/>
          <w:color w:val="000000"/>
          <w:sz w:val="28"/>
        </w:rPr>
        <w:t>]</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6. </w:t>
      </w:r>
      <w:r w:rsidRPr="001A4782">
        <w:rPr>
          <w:rFonts w:ascii="Arial" w:eastAsia="仿宋_GB2312" w:hAnsi="Arial" w:cs="Arial"/>
          <w:sz w:val="28"/>
          <w:szCs w:val="28"/>
        </w:rPr>
        <w:t>《国土资源部办公厅关于实施</w:t>
      </w:r>
      <w:r w:rsidRPr="001A4782">
        <w:rPr>
          <w:rFonts w:ascii="Arial" w:eastAsia="仿宋_GB2312" w:hAnsi="Arial" w:cs="Arial"/>
          <w:sz w:val="28"/>
          <w:szCs w:val="28"/>
        </w:rPr>
        <w:t>&lt;</w:t>
      </w:r>
      <w:r w:rsidRPr="001A4782">
        <w:rPr>
          <w:rFonts w:ascii="Arial" w:eastAsia="仿宋_GB2312" w:hAnsi="Arial" w:cs="Arial"/>
          <w:sz w:val="28"/>
          <w:szCs w:val="28"/>
        </w:rPr>
        <w:t>城镇土地分等定级规程</w:t>
      </w:r>
      <w:r w:rsidRPr="001A4782">
        <w:rPr>
          <w:rFonts w:ascii="Arial" w:eastAsia="仿宋_GB2312" w:hAnsi="Arial" w:cs="Arial"/>
          <w:sz w:val="28"/>
          <w:szCs w:val="28"/>
        </w:rPr>
        <w:t>&gt;</w:t>
      </w:r>
      <w:r w:rsidRPr="001A4782">
        <w:rPr>
          <w:rFonts w:ascii="Arial" w:eastAsia="仿宋_GB2312" w:hAnsi="Arial" w:cs="Arial"/>
          <w:sz w:val="28"/>
          <w:szCs w:val="28"/>
        </w:rPr>
        <w:t>和</w:t>
      </w:r>
      <w:r w:rsidRPr="001A4782">
        <w:rPr>
          <w:rFonts w:ascii="Arial" w:eastAsia="仿宋_GB2312" w:hAnsi="Arial" w:cs="Arial"/>
          <w:sz w:val="28"/>
          <w:szCs w:val="28"/>
        </w:rPr>
        <w:t>&lt;</w:t>
      </w:r>
      <w:r w:rsidRPr="001A4782">
        <w:rPr>
          <w:rFonts w:ascii="Arial" w:eastAsia="仿宋_GB2312" w:hAnsi="Arial" w:cs="Arial"/>
          <w:sz w:val="28"/>
          <w:szCs w:val="28"/>
        </w:rPr>
        <w:t>城镇土地估价规程</w:t>
      </w:r>
      <w:r w:rsidRPr="001A4782">
        <w:rPr>
          <w:rFonts w:ascii="Arial" w:eastAsia="仿宋_GB2312" w:hAnsi="Arial" w:cs="Arial"/>
          <w:sz w:val="28"/>
          <w:szCs w:val="28"/>
        </w:rPr>
        <w:t>&gt;</w:t>
      </w:r>
      <w:r w:rsidRPr="001A4782">
        <w:rPr>
          <w:rFonts w:ascii="Arial" w:eastAsia="仿宋_GB2312" w:hAnsi="Arial" w:cs="Arial"/>
          <w:sz w:val="28"/>
          <w:szCs w:val="28"/>
        </w:rPr>
        <w:t>有关问题的通知》</w:t>
      </w:r>
      <w:r w:rsidRPr="001A4782">
        <w:rPr>
          <w:rFonts w:ascii="Arial" w:eastAsia="仿宋_GB2312" w:hAnsi="Arial" w:cs="Arial"/>
          <w:sz w:val="28"/>
        </w:rPr>
        <w:t>[</w:t>
      </w:r>
      <w:r w:rsidRPr="001A4782">
        <w:rPr>
          <w:rFonts w:ascii="Arial" w:eastAsia="仿宋_GB2312" w:hAnsi="Arial" w:cs="Arial"/>
          <w:sz w:val="28"/>
          <w:szCs w:val="28"/>
        </w:rPr>
        <w:t>国土资厅发〔</w:t>
      </w:r>
      <w:r w:rsidRPr="001A4782">
        <w:rPr>
          <w:rFonts w:ascii="Arial" w:eastAsia="仿宋_GB2312" w:hAnsi="Arial" w:cs="Arial"/>
          <w:sz w:val="28"/>
          <w:szCs w:val="28"/>
        </w:rPr>
        <w:t>2015</w:t>
      </w:r>
      <w:r w:rsidRPr="001A4782">
        <w:rPr>
          <w:rFonts w:ascii="Arial" w:eastAsia="仿宋_GB2312" w:hAnsi="Arial" w:cs="Arial"/>
          <w:sz w:val="28"/>
          <w:szCs w:val="28"/>
        </w:rPr>
        <w:t>〕</w:t>
      </w:r>
      <w:r w:rsidRPr="001A4782">
        <w:rPr>
          <w:rFonts w:ascii="Arial" w:eastAsia="仿宋_GB2312" w:hAnsi="Arial" w:cs="Arial"/>
          <w:sz w:val="28"/>
          <w:szCs w:val="28"/>
        </w:rPr>
        <w:t>12</w:t>
      </w:r>
      <w:r w:rsidRPr="001A4782">
        <w:rPr>
          <w:rFonts w:ascii="Arial" w:eastAsia="仿宋_GB2312" w:hAnsi="Arial" w:cs="Arial"/>
          <w:sz w:val="28"/>
          <w:szCs w:val="28"/>
        </w:rPr>
        <w:t>号</w:t>
      </w:r>
      <w:r w:rsidRPr="001A4782">
        <w:rPr>
          <w:rFonts w:ascii="Arial" w:eastAsia="仿宋_GB2312" w:hAnsi="Arial" w:cs="Arial"/>
          <w:sz w:val="28"/>
        </w:rPr>
        <w:t>]</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7. </w:t>
      </w:r>
      <w:r w:rsidRPr="001A4782">
        <w:rPr>
          <w:rFonts w:ascii="Arial" w:eastAsia="仿宋_GB2312" w:hAnsi="Arial" w:cs="Arial"/>
          <w:sz w:val="28"/>
          <w:szCs w:val="28"/>
        </w:rPr>
        <w:t>《城市地价动态监测技术规范》</w:t>
      </w:r>
      <w:r w:rsidRPr="001A4782">
        <w:rPr>
          <w:rFonts w:ascii="Arial" w:eastAsia="仿宋_GB2312" w:hAnsi="Arial" w:cs="Arial"/>
          <w:sz w:val="28"/>
        </w:rPr>
        <w:t>[</w:t>
      </w:r>
      <w:r w:rsidRPr="001A4782">
        <w:rPr>
          <w:rFonts w:ascii="Arial" w:eastAsia="仿宋_GB2312" w:hAnsi="Arial" w:cs="Arial"/>
          <w:sz w:val="28"/>
          <w:szCs w:val="28"/>
        </w:rPr>
        <w:t>TD/T1009-2007</w:t>
      </w:r>
      <w:r w:rsidRPr="001A4782">
        <w:rPr>
          <w:rFonts w:ascii="Arial" w:eastAsia="仿宋_GB2312" w:hAnsi="Arial" w:cs="Arial"/>
          <w:sz w:val="28"/>
        </w:rPr>
        <w:t>]</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8. </w:t>
      </w:r>
      <w:r w:rsidRPr="001A4782">
        <w:rPr>
          <w:rFonts w:ascii="Arial" w:eastAsia="仿宋_GB2312" w:hAnsi="Arial" w:cs="Arial"/>
          <w:sz w:val="28"/>
          <w:szCs w:val="28"/>
        </w:rPr>
        <w:t>《北京市关于更新出让国有建设用地使用权基准地价的通知》</w:t>
      </w:r>
      <w:r w:rsidRPr="001A4782">
        <w:rPr>
          <w:rFonts w:ascii="Arial" w:eastAsia="仿宋_GB2312" w:hAnsi="Arial" w:cs="Arial"/>
          <w:sz w:val="28"/>
        </w:rPr>
        <w:t>[</w:t>
      </w:r>
      <w:r w:rsidRPr="001A4782">
        <w:rPr>
          <w:rFonts w:ascii="Arial" w:eastAsia="仿宋_GB2312" w:hAnsi="Arial" w:cs="Arial"/>
          <w:sz w:val="28"/>
          <w:szCs w:val="28"/>
        </w:rPr>
        <w:t>京政发〔</w:t>
      </w:r>
      <w:r w:rsidRPr="001A4782">
        <w:rPr>
          <w:rFonts w:ascii="Arial" w:eastAsia="仿宋_GB2312" w:hAnsi="Arial" w:cs="Arial"/>
          <w:sz w:val="28"/>
          <w:szCs w:val="28"/>
        </w:rPr>
        <w:t>2014</w:t>
      </w:r>
      <w:r w:rsidRPr="001A4782">
        <w:rPr>
          <w:rFonts w:ascii="Arial" w:eastAsia="仿宋_GB2312" w:hAnsi="Arial" w:cs="Arial"/>
          <w:sz w:val="28"/>
          <w:szCs w:val="28"/>
        </w:rPr>
        <w:t>〕</w:t>
      </w:r>
      <w:r w:rsidRPr="001A4782">
        <w:rPr>
          <w:rFonts w:ascii="Arial" w:eastAsia="仿宋_GB2312" w:hAnsi="Arial" w:cs="Arial"/>
          <w:sz w:val="28"/>
          <w:szCs w:val="28"/>
        </w:rPr>
        <w:t>26</w:t>
      </w:r>
      <w:r w:rsidRPr="001A4782">
        <w:rPr>
          <w:rFonts w:ascii="Arial" w:eastAsia="仿宋_GB2312" w:hAnsi="Arial" w:cs="Arial"/>
          <w:sz w:val="28"/>
          <w:szCs w:val="28"/>
        </w:rPr>
        <w:t>号</w:t>
      </w:r>
      <w:r w:rsidRPr="001A4782">
        <w:rPr>
          <w:rFonts w:ascii="Arial" w:eastAsia="仿宋_GB2312" w:hAnsi="Arial" w:cs="Arial"/>
          <w:sz w:val="28"/>
        </w:rPr>
        <w:t>]</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9. </w:t>
      </w:r>
      <w:r w:rsidRPr="001A4782">
        <w:rPr>
          <w:rFonts w:ascii="Arial" w:eastAsia="仿宋_GB2312" w:hAnsi="Arial" w:cs="Arial"/>
          <w:sz w:val="28"/>
          <w:szCs w:val="28"/>
        </w:rPr>
        <w:t>《北京市基准地价更新成果（二Ｏ一四年）》</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10. </w:t>
      </w:r>
      <w:r w:rsidRPr="001A4782">
        <w:rPr>
          <w:rFonts w:ascii="Arial" w:eastAsia="仿宋_GB2312" w:hAnsi="Arial" w:cs="Arial"/>
          <w:sz w:val="28"/>
          <w:szCs w:val="28"/>
        </w:rPr>
        <w:t>《关于印发北京市国有建设用地使用权出让地价评审暂行规定的通知》</w:t>
      </w:r>
      <w:r w:rsidRPr="001A4782">
        <w:rPr>
          <w:rFonts w:ascii="Arial" w:eastAsia="仿宋_GB2312" w:hAnsi="Arial" w:cs="Arial"/>
          <w:sz w:val="28"/>
        </w:rPr>
        <w:t>[</w:t>
      </w:r>
      <w:r w:rsidRPr="001A4782">
        <w:rPr>
          <w:rFonts w:ascii="Arial" w:eastAsia="仿宋_GB2312" w:hAnsi="Arial" w:cs="Arial"/>
          <w:sz w:val="28"/>
          <w:szCs w:val="28"/>
        </w:rPr>
        <w:t>京国土用</w:t>
      </w:r>
      <w:r w:rsidRPr="001A4782">
        <w:rPr>
          <w:rFonts w:ascii="Arial" w:eastAsia="仿宋_GB2312" w:hAnsi="Arial" w:cs="Arial"/>
          <w:sz w:val="28"/>
          <w:szCs w:val="28"/>
        </w:rPr>
        <w:t>[2015]87</w:t>
      </w:r>
      <w:r w:rsidRPr="001A4782">
        <w:rPr>
          <w:rFonts w:ascii="Arial" w:eastAsia="仿宋_GB2312" w:hAnsi="Arial" w:cs="Arial"/>
          <w:sz w:val="28"/>
          <w:szCs w:val="28"/>
        </w:rPr>
        <w:t>号</w:t>
      </w:r>
      <w:r w:rsidRPr="001A4782">
        <w:rPr>
          <w:rFonts w:ascii="Arial" w:eastAsia="仿宋_GB2312" w:hAnsi="Arial" w:cs="Arial"/>
          <w:sz w:val="28"/>
        </w:rPr>
        <w:t>]</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11. </w:t>
      </w:r>
      <w:r w:rsidRPr="001A4782">
        <w:rPr>
          <w:rFonts w:ascii="Arial" w:eastAsia="仿宋_GB2312" w:hAnsi="Arial" w:cs="Arial"/>
          <w:sz w:val="28"/>
          <w:szCs w:val="28"/>
        </w:rPr>
        <w:t>《北京市国土资源局关于出让国有建设用地使用权基准地价应用有</w:t>
      </w:r>
      <w:r w:rsidRPr="001A4782">
        <w:rPr>
          <w:rFonts w:ascii="Arial" w:eastAsia="仿宋_GB2312" w:hAnsi="Arial" w:cs="Arial"/>
          <w:sz w:val="28"/>
          <w:szCs w:val="28"/>
        </w:rPr>
        <w:lastRenderedPageBreak/>
        <w:t>关问题的公告》</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12. </w:t>
      </w:r>
      <w:r w:rsidRPr="001A4782">
        <w:rPr>
          <w:rFonts w:ascii="Arial" w:eastAsia="仿宋_GB2312" w:hAnsi="Arial" w:cs="Arial"/>
          <w:sz w:val="28"/>
          <w:szCs w:val="28"/>
        </w:rPr>
        <w:t>《北京市建设工程计价依据</w:t>
      </w:r>
      <w:r w:rsidRPr="001A4782">
        <w:rPr>
          <w:rFonts w:ascii="Arial" w:eastAsia="仿宋_GB2312" w:hAnsi="Arial" w:cs="Arial"/>
          <w:sz w:val="28"/>
          <w:szCs w:val="28"/>
        </w:rPr>
        <w:t>-</w:t>
      </w:r>
      <w:r w:rsidRPr="001A4782">
        <w:rPr>
          <w:rFonts w:ascii="Arial" w:eastAsia="仿宋_GB2312" w:hAnsi="Arial" w:cs="Arial"/>
          <w:sz w:val="28"/>
          <w:szCs w:val="28"/>
        </w:rPr>
        <w:t>预算定额》（</w:t>
      </w:r>
      <w:r w:rsidRPr="001A4782">
        <w:rPr>
          <w:rFonts w:ascii="Arial" w:eastAsia="仿宋_GB2312" w:hAnsi="Arial" w:cs="Arial"/>
          <w:sz w:val="28"/>
          <w:szCs w:val="28"/>
        </w:rPr>
        <w:t>2012</w:t>
      </w:r>
      <w:r w:rsidRPr="001A4782">
        <w:rPr>
          <w:rFonts w:ascii="Arial" w:eastAsia="仿宋_GB2312" w:hAnsi="Arial" w:cs="Arial"/>
          <w:sz w:val="28"/>
          <w:szCs w:val="28"/>
        </w:rPr>
        <w:t>）及动态调整</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13. </w:t>
      </w:r>
      <w:r w:rsidRPr="001A4782">
        <w:rPr>
          <w:rFonts w:ascii="Arial" w:eastAsia="仿宋_GB2312" w:hAnsi="Arial" w:cs="Arial"/>
          <w:sz w:val="28"/>
          <w:szCs w:val="28"/>
        </w:rPr>
        <w:t>《北京工程造价信息》〔北京市建设工程造价管理处定期发布〕</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14. </w:t>
      </w:r>
      <w:r w:rsidRPr="001A4782">
        <w:rPr>
          <w:rFonts w:ascii="Arial" w:eastAsia="仿宋_GB2312" w:hAnsi="Arial" w:cs="Arial"/>
          <w:sz w:val="28"/>
          <w:szCs w:val="28"/>
        </w:rPr>
        <w:t>《北京市统计年鉴》</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15.  </w:t>
      </w:r>
      <w:r w:rsidRPr="001A4782">
        <w:rPr>
          <w:rFonts w:ascii="Arial" w:eastAsia="仿宋_GB2312" w:hAnsi="Arial" w:cs="Arial"/>
          <w:sz w:val="28"/>
          <w:szCs w:val="28"/>
        </w:rPr>
        <w:t>关于发布《北京市</w:t>
      </w:r>
      <w:r w:rsidRPr="001A4782">
        <w:rPr>
          <w:rFonts w:ascii="Arial" w:eastAsia="仿宋_GB2312" w:hAnsi="Arial" w:cs="Arial"/>
          <w:sz w:val="28"/>
          <w:szCs w:val="28"/>
        </w:rPr>
        <w:t>“</w:t>
      </w:r>
      <w:r w:rsidRPr="001A4782">
        <w:rPr>
          <w:rFonts w:ascii="Arial" w:eastAsia="仿宋_GB2312" w:hAnsi="Arial" w:cs="Arial"/>
          <w:sz w:val="28"/>
          <w:szCs w:val="28"/>
        </w:rPr>
        <w:t>平房四合院</w:t>
      </w:r>
      <w:r w:rsidRPr="001A4782">
        <w:rPr>
          <w:rFonts w:ascii="Arial" w:eastAsia="仿宋_GB2312" w:hAnsi="Arial" w:cs="Arial"/>
          <w:sz w:val="28"/>
          <w:szCs w:val="28"/>
        </w:rPr>
        <w:t>”</w:t>
      </w:r>
      <w:r w:rsidRPr="001A4782">
        <w:rPr>
          <w:rFonts w:ascii="Arial" w:eastAsia="仿宋_GB2312" w:hAnsi="Arial" w:cs="Arial"/>
          <w:sz w:val="28"/>
          <w:szCs w:val="28"/>
        </w:rPr>
        <w:t>协议出让地价评估技术</w:t>
      </w:r>
      <w:r w:rsidR="000974E1">
        <w:rPr>
          <w:rFonts w:ascii="Arial" w:eastAsia="仿宋_GB2312" w:hAnsi="Arial" w:cs="Arial"/>
          <w:sz w:val="28"/>
          <w:szCs w:val="28"/>
        </w:rPr>
        <w:t>有关</w:t>
      </w:r>
      <w:r w:rsidRPr="001A4782">
        <w:rPr>
          <w:rFonts w:ascii="Arial" w:eastAsia="仿宋_GB2312" w:hAnsi="Arial" w:cs="Arial"/>
          <w:sz w:val="28"/>
          <w:szCs w:val="28"/>
        </w:rPr>
        <w:t>问题的说明》的通知</w:t>
      </w:r>
      <w:r w:rsidRPr="001A4782">
        <w:rPr>
          <w:rFonts w:ascii="Arial" w:eastAsia="仿宋_GB2312" w:hAnsi="Arial" w:cs="Arial"/>
          <w:sz w:val="28"/>
          <w:szCs w:val="28"/>
        </w:rPr>
        <w:t>[</w:t>
      </w:r>
      <w:r w:rsidRPr="001A4782">
        <w:rPr>
          <w:rFonts w:ascii="Arial" w:eastAsia="仿宋_GB2312" w:hAnsi="Arial" w:cs="Arial"/>
          <w:sz w:val="28"/>
          <w:szCs w:val="28"/>
        </w:rPr>
        <w:t>北估秘（</w:t>
      </w:r>
      <w:r w:rsidRPr="001A4782">
        <w:rPr>
          <w:rFonts w:ascii="Arial" w:eastAsia="仿宋_GB2312" w:hAnsi="Arial" w:cs="Arial"/>
          <w:sz w:val="28"/>
          <w:szCs w:val="28"/>
        </w:rPr>
        <w:t>2019</w:t>
      </w:r>
      <w:r w:rsidRPr="001A4782">
        <w:rPr>
          <w:rFonts w:ascii="Arial" w:eastAsia="仿宋_GB2312" w:hAnsi="Arial" w:cs="Arial"/>
          <w:sz w:val="28"/>
          <w:szCs w:val="28"/>
        </w:rPr>
        <w:t>）</w:t>
      </w:r>
      <w:r w:rsidRPr="001A4782">
        <w:rPr>
          <w:rFonts w:ascii="Arial" w:eastAsia="仿宋_GB2312" w:hAnsi="Arial" w:cs="Arial"/>
          <w:sz w:val="28"/>
          <w:szCs w:val="28"/>
        </w:rPr>
        <w:t>001</w:t>
      </w:r>
      <w:r w:rsidRPr="001A4782">
        <w:rPr>
          <w:rFonts w:ascii="Arial" w:eastAsia="仿宋_GB2312" w:hAnsi="Arial" w:cs="Arial"/>
          <w:sz w:val="28"/>
          <w:szCs w:val="28"/>
        </w:rPr>
        <w:t>号</w:t>
      </w:r>
      <w:r w:rsidRPr="001A4782">
        <w:rPr>
          <w:rFonts w:ascii="Arial" w:eastAsia="仿宋_GB2312" w:hAnsi="Arial" w:cs="Arial"/>
          <w:sz w:val="28"/>
          <w:szCs w:val="28"/>
        </w:rPr>
        <w:t>]</w:t>
      </w:r>
    </w:p>
    <w:p w:rsidR="00311EDC" w:rsidRPr="001A4782" w:rsidRDefault="00311EDC" w:rsidP="00311EDC">
      <w:pPr>
        <w:spacing w:line="360" w:lineRule="auto"/>
        <w:jc w:val="both"/>
        <w:rPr>
          <w:rFonts w:ascii="Arial" w:eastAsia="仿宋_GB2312" w:hAnsi="Arial" w:cs="Arial"/>
          <w:sz w:val="28"/>
          <w:szCs w:val="18"/>
        </w:rPr>
      </w:pPr>
      <w:r w:rsidRPr="001A4782">
        <w:rPr>
          <w:rFonts w:ascii="Arial" w:eastAsia="仿宋_GB2312" w:hAnsi="Arial" w:cs="Arial"/>
          <w:sz w:val="28"/>
          <w:szCs w:val="18"/>
        </w:rPr>
        <w:t>（三）委托估价方提供的资料</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《国有建设用地使用权出让地价评估委托书》</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3.</w:t>
      </w:r>
      <w:r w:rsidRPr="001A4782">
        <w:rPr>
          <w:rFonts w:ascii="Arial" w:eastAsia="仿宋_GB2312" w:hAnsi="Arial" w:cs="Arial"/>
          <w:sz w:val="28"/>
        </w:rPr>
        <w:t>《土地权属审查告知书》</w:t>
      </w:r>
      <w:r w:rsidRPr="001A4782">
        <w:rPr>
          <w:rFonts w:ascii="Arial" w:eastAsia="仿宋_GB2312" w:hAnsi="Arial" w:cs="Arial"/>
          <w:sz w:val="28"/>
        </w:rPr>
        <w:t>[</w:t>
      </w:r>
      <w:r w:rsidRPr="001A4782">
        <w:rPr>
          <w:rFonts w:ascii="Arial" w:eastAsia="仿宋_GB2312" w:hAnsi="Arial" w:cs="Arial"/>
          <w:sz w:val="28"/>
        </w:rPr>
        <w:t>编号：东权属审（</w:t>
      </w:r>
      <w:r w:rsidRPr="001A4782">
        <w:rPr>
          <w:rFonts w:ascii="Arial" w:eastAsia="仿宋_GB2312" w:hAnsi="Arial" w:cs="Arial"/>
          <w:sz w:val="28"/>
        </w:rPr>
        <w:t>2018</w:t>
      </w:r>
      <w:r w:rsidRPr="001A4782">
        <w:rPr>
          <w:rFonts w:ascii="Arial" w:eastAsia="仿宋_GB2312" w:hAnsi="Arial" w:cs="Arial"/>
          <w:sz w:val="28"/>
        </w:rPr>
        <w:t>）字第</w:t>
      </w:r>
      <w:r w:rsidRPr="001A4782">
        <w:rPr>
          <w:rFonts w:ascii="Arial" w:eastAsia="仿宋_GB2312" w:hAnsi="Arial" w:cs="Arial"/>
          <w:sz w:val="28"/>
        </w:rPr>
        <w:t>0079</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 xml:space="preserve">4. </w:t>
      </w:r>
      <w:r w:rsidRPr="001A4782">
        <w:rPr>
          <w:rFonts w:ascii="Arial" w:eastAsia="仿宋_GB2312" w:hAnsi="Arial" w:cs="Arial"/>
          <w:sz w:val="28"/>
        </w:rPr>
        <w:t>不动产权利人《居民身份证》复印件</w:t>
      </w:r>
    </w:p>
    <w:p w:rsidR="009E2993"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szCs w:val="18"/>
        </w:rPr>
        <w:t>（四）受托估价方掌握的有关资料和评估专业人员实地勘察、调查所获取的资料实地勘查</w:t>
      </w:r>
      <w:r w:rsidRPr="001A4782">
        <w:rPr>
          <w:rFonts w:ascii="Arial" w:eastAsia="仿宋_GB2312" w:hAnsi="Arial" w:cs="Arial"/>
          <w:sz w:val="28"/>
        </w:rPr>
        <w:t>的有关资料</w:t>
      </w:r>
    </w:p>
    <w:p w:rsidR="00794161" w:rsidRPr="001A4782" w:rsidRDefault="00794161">
      <w:pPr>
        <w:spacing w:line="360" w:lineRule="auto"/>
        <w:jc w:val="both"/>
        <w:rPr>
          <w:rFonts w:ascii="Arial" w:eastAsia="仿宋_GB2312" w:hAnsi="Arial" w:cs="Arial"/>
          <w:sz w:val="28"/>
        </w:rPr>
      </w:pPr>
    </w:p>
    <w:p w:rsidR="009E2993" w:rsidRPr="001A4782" w:rsidRDefault="009E2993" w:rsidP="009E2993">
      <w:pPr>
        <w:spacing w:line="360" w:lineRule="auto"/>
        <w:outlineLvl w:val="1"/>
        <w:rPr>
          <w:rFonts w:ascii="Arial" w:eastAsia="仿宋_GB2312" w:hAnsi="Arial" w:cs="Arial"/>
          <w:b/>
          <w:sz w:val="28"/>
        </w:rPr>
      </w:pPr>
      <w:bookmarkStart w:id="223" w:name="_Toc469066155"/>
      <w:bookmarkStart w:id="224" w:name="_Toc515457807"/>
      <w:bookmarkStart w:id="225" w:name="_Toc515458385"/>
      <w:bookmarkStart w:id="226" w:name="_Toc524544448"/>
      <w:bookmarkStart w:id="227" w:name="_Toc524592100"/>
      <w:bookmarkStart w:id="228" w:name="_Toc416783574"/>
      <w:bookmarkStart w:id="229" w:name="_Toc416783670"/>
      <w:bookmarkStart w:id="230" w:name="_Toc469066157"/>
      <w:bookmarkStart w:id="231" w:name="_Toc515457809"/>
      <w:bookmarkStart w:id="232" w:name="_Toc516488187"/>
      <w:r w:rsidRPr="001A4782">
        <w:rPr>
          <w:rFonts w:ascii="Arial" w:eastAsia="仿宋_GB2312" w:hAnsi="Arial" w:cs="Arial"/>
          <w:b/>
          <w:sz w:val="28"/>
        </w:rPr>
        <w:t>六、估价期日</w:t>
      </w:r>
      <w:bookmarkEnd w:id="223"/>
      <w:bookmarkEnd w:id="224"/>
      <w:bookmarkEnd w:id="225"/>
      <w:bookmarkEnd w:id="226"/>
      <w:bookmarkEnd w:id="227"/>
    </w:p>
    <w:bookmarkEnd w:id="228"/>
    <w:bookmarkEnd w:id="229"/>
    <w:p w:rsidR="009E2993" w:rsidRPr="001A4782" w:rsidRDefault="00311EDC" w:rsidP="009E2993">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2019</w:t>
      </w:r>
      <w:r w:rsidRPr="001A4782">
        <w:rPr>
          <w:rFonts w:ascii="Arial" w:eastAsia="仿宋_GB2312" w:hAnsi="Arial" w:cs="Arial"/>
          <w:sz w:val="28"/>
        </w:rPr>
        <w:t>年</w:t>
      </w:r>
      <w:r w:rsidRPr="001A4782">
        <w:rPr>
          <w:rFonts w:ascii="Arial" w:eastAsia="仿宋_GB2312" w:hAnsi="Arial" w:cs="Arial"/>
          <w:sz w:val="28"/>
        </w:rPr>
        <w:t>1</w:t>
      </w:r>
      <w:r w:rsidRPr="001A4782">
        <w:rPr>
          <w:rFonts w:ascii="Arial" w:eastAsia="仿宋_GB2312" w:hAnsi="Arial" w:cs="Arial"/>
          <w:sz w:val="28"/>
        </w:rPr>
        <w:t>月</w:t>
      </w:r>
      <w:r w:rsidRPr="001A4782">
        <w:rPr>
          <w:rFonts w:ascii="Arial" w:eastAsia="仿宋_GB2312" w:hAnsi="Arial" w:cs="Arial"/>
          <w:sz w:val="28"/>
        </w:rPr>
        <w:t>15</w:t>
      </w:r>
      <w:r w:rsidRPr="001A4782">
        <w:rPr>
          <w:rFonts w:ascii="Arial" w:eastAsia="仿宋_GB2312" w:hAnsi="Arial" w:cs="Arial"/>
          <w:sz w:val="28"/>
        </w:rPr>
        <w:t>日（</w:t>
      </w:r>
      <w:r w:rsidRPr="001A4782">
        <w:rPr>
          <w:rFonts w:ascii="Arial" w:eastAsia="仿宋_GB2312" w:hAnsi="Arial" w:cs="Arial"/>
          <w:sz w:val="28"/>
          <w:szCs w:val="28"/>
        </w:rPr>
        <w:t>根据《国有建设用地使用权出让地价评估委托书》确定</w:t>
      </w:r>
      <w:r w:rsidRPr="001A4782">
        <w:rPr>
          <w:rFonts w:ascii="Arial" w:eastAsia="仿宋_GB2312" w:hAnsi="Arial" w:cs="Arial"/>
          <w:sz w:val="28"/>
        </w:rPr>
        <w:t>）</w:t>
      </w:r>
    </w:p>
    <w:p w:rsidR="009E2993" w:rsidRPr="001A4782" w:rsidRDefault="009E2993" w:rsidP="009E2993">
      <w:pPr>
        <w:spacing w:line="360" w:lineRule="auto"/>
        <w:rPr>
          <w:rFonts w:ascii="Arial" w:eastAsia="仿宋_GB2312" w:hAnsi="Arial" w:cs="Arial"/>
          <w:b/>
          <w:bCs/>
          <w:sz w:val="28"/>
        </w:rPr>
      </w:pPr>
    </w:p>
    <w:p w:rsidR="009E2993" w:rsidRPr="001A4782" w:rsidRDefault="009E2993" w:rsidP="009E2993">
      <w:pPr>
        <w:spacing w:line="360" w:lineRule="auto"/>
        <w:outlineLvl w:val="1"/>
        <w:rPr>
          <w:rFonts w:ascii="Arial" w:eastAsia="仿宋_GB2312" w:hAnsi="Arial" w:cs="Arial"/>
          <w:b/>
          <w:bCs/>
          <w:sz w:val="28"/>
        </w:rPr>
      </w:pPr>
      <w:bookmarkStart w:id="233" w:name="_Toc469066156"/>
      <w:bookmarkStart w:id="234" w:name="_Toc515457808"/>
      <w:bookmarkStart w:id="235" w:name="_Toc515458386"/>
      <w:bookmarkStart w:id="236" w:name="_Toc524544449"/>
      <w:bookmarkStart w:id="237" w:name="_Toc524592101"/>
      <w:bookmarkStart w:id="238" w:name="_Toc416783575"/>
      <w:bookmarkStart w:id="239" w:name="_Toc416783671"/>
      <w:r w:rsidRPr="001A4782">
        <w:rPr>
          <w:rFonts w:ascii="Arial" w:eastAsia="仿宋_GB2312" w:hAnsi="Arial" w:cs="Arial"/>
          <w:b/>
          <w:bCs/>
          <w:sz w:val="28"/>
        </w:rPr>
        <w:t>七、估价日期</w:t>
      </w:r>
      <w:bookmarkEnd w:id="233"/>
      <w:bookmarkEnd w:id="234"/>
      <w:bookmarkEnd w:id="235"/>
      <w:bookmarkEnd w:id="236"/>
      <w:bookmarkEnd w:id="237"/>
    </w:p>
    <w:bookmarkEnd w:id="238"/>
    <w:bookmarkEnd w:id="239"/>
    <w:p w:rsidR="009E2993" w:rsidRPr="001A4782" w:rsidRDefault="000F35F7" w:rsidP="009E2993">
      <w:pPr>
        <w:spacing w:line="360" w:lineRule="auto"/>
        <w:ind w:firstLineChars="200" w:firstLine="560"/>
        <w:rPr>
          <w:rFonts w:ascii="Arial" w:eastAsia="仿宋_GB2312" w:hAnsi="Arial" w:cs="Arial"/>
          <w:sz w:val="28"/>
        </w:rPr>
      </w:pPr>
      <w:r>
        <w:rPr>
          <w:rFonts w:ascii="Arial" w:eastAsia="仿宋_GB2312" w:hAnsi="Arial" w:cs="Arial"/>
          <w:sz w:val="28"/>
        </w:rPr>
        <w:t>2019</w:t>
      </w:r>
      <w:r>
        <w:rPr>
          <w:rFonts w:ascii="Arial" w:eastAsia="仿宋_GB2312" w:hAnsi="Arial" w:cs="Arial"/>
          <w:sz w:val="28"/>
        </w:rPr>
        <w:t>年</w:t>
      </w:r>
      <w:r w:rsidR="00B510BD">
        <w:rPr>
          <w:rFonts w:ascii="Arial" w:eastAsia="仿宋_GB2312" w:hAnsi="Arial" w:cs="Arial" w:hint="eastAsia"/>
          <w:sz w:val="28"/>
        </w:rPr>
        <w:t>2</w:t>
      </w:r>
      <w:r>
        <w:rPr>
          <w:rFonts w:ascii="Arial" w:eastAsia="仿宋_GB2312" w:hAnsi="Arial" w:cs="Arial"/>
          <w:sz w:val="28"/>
        </w:rPr>
        <w:t>月</w:t>
      </w:r>
      <w:r w:rsidR="00B510BD">
        <w:rPr>
          <w:rFonts w:ascii="Arial" w:eastAsia="仿宋_GB2312" w:hAnsi="Arial" w:cs="Arial" w:hint="eastAsia"/>
          <w:sz w:val="28"/>
        </w:rPr>
        <w:t>20</w:t>
      </w:r>
      <w:r>
        <w:rPr>
          <w:rFonts w:ascii="Arial" w:eastAsia="仿宋_GB2312" w:hAnsi="Arial" w:cs="Arial"/>
          <w:sz w:val="28"/>
        </w:rPr>
        <w:t>日</w:t>
      </w:r>
      <w:r w:rsidR="00311EDC" w:rsidRPr="001A4782">
        <w:rPr>
          <w:rFonts w:ascii="Arial" w:eastAsia="仿宋_GB2312" w:hAnsi="Arial" w:cs="Arial"/>
          <w:sz w:val="28"/>
        </w:rPr>
        <w:t>至</w:t>
      </w:r>
      <w:r w:rsidR="00E12829">
        <w:rPr>
          <w:rFonts w:ascii="Arial" w:eastAsia="仿宋_GB2312" w:hAnsi="Arial" w:cs="Arial"/>
          <w:sz w:val="28"/>
        </w:rPr>
        <w:t>2019</w:t>
      </w:r>
      <w:r w:rsidR="00E12829">
        <w:rPr>
          <w:rFonts w:ascii="Arial" w:eastAsia="仿宋_GB2312" w:hAnsi="Arial" w:cs="Arial"/>
          <w:sz w:val="28"/>
        </w:rPr>
        <w:t>年</w:t>
      </w:r>
      <w:r w:rsidR="00E12829">
        <w:rPr>
          <w:rFonts w:ascii="Arial" w:eastAsia="仿宋_GB2312" w:hAnsi="Arial" w:cs="Arial"/>
          <w:sz w:val="28"/>
        </w:rPr>
        <w:t>2</w:t>
      </w:r>
      <w:r w:rsidR="00E12829">
        <w:rPr>
          <w:rFonts w:ascii="Arial" w:eastAsia="仿宋_GB2312" w:hAnsi="Arial" w:cs="Arial"/>
          <w:sz w:val="28"/>
        </w:rPr>
        <w:t>月</w:t>
      </w:r>
      <w:r w:rsidR="00B510BD">
        <w:rPr>
          <w:rFonts w:ascii="Arial" w:eastAsia="仿宋_GB2312" w:hAnsi="Arial" w:cs="Arial" w:hint="eastAsia"/>
          <w:sz w:val="28"/>
        </w:rPr>
        <w:t>22</w:t>
      </w:r>
      <w:r w:rsidR="00E12829">
        <w:rPr>
          <w:rFonts w:ascii="Arial" w:eastAsia="仿宋_GB2312" w:hAnsi="Arial" w:cs="Arial"/>
          <w:sz w:val="28"/>
        </w:rPr>
        <w:t>日</w:t>
      </w:r>
    </w:p>
    <w:p w:rsidR="009E2993" w:rsidRPr="001A4782" w:rsidRDefault="009E2993" w:rsidP="009E2993">
      <w:pPr>
        <w:spacing w:line="360" w:lineRule="auto"/>
        <w:ind w:firstLineChars="200" w:firstLine="560"/>
        <w:rPr>
          <w:rFonts w:ascii="Arial" w:eastAsia="仿宋_GB2312" w:hAnsi="Arial" w:cs="Arial"/>
          <w:sz w:val="28"/>
        </w:rPr>
      </w:pPr>
    </w:p>
    <w:p w:rsidR="009E2993" w:rsidRPr="001A4782" w:rsidRDefault="009E2993" w:rsidP="009E2993">
      <w:pPr>
        <w:pStyle w:val="30"/>
        <w:spacing w:line="360" w:lineRule="auto"/>
        <w:ind w:left="1405" w:hangingChars="500" w:hanging="1405"/>
        <w:jc w:val="left"/>
        <w:outlineLvl w:val="1"/>
        <w:rPr>
          <w:rFonts w:ascii="Arial" w:eastAsia="仿宋_GB2312" w:cs="Arial"/>
          <w:b/>
          <w:bCs/>
          <w:sz w:val="28"/>
        </w:rPr>
      </w:pPr>
      <w:bookmarkStart w:id="240" w:name="_Toc515458387"/>
      <w:bookmarkStart w:id="241" w:name="_Toc524544450"/>
      <w:bookmarkStart w:id="242" w:name="_Toc524592102"/>
      <w:bookmarkEnd w:id="230"/>
      <w:bookmarkEnd w:id="231"/>
      <w:bookmarkEnd w:id="232"/>
      <w:r w:rsidRPr="001A4782">
        <w:rPr>
          <w:rFonts w:ascii="Arial" w:eastAsia="仿宋_GB2312" w:cs="Arial"/>
          <w:b/>
          <w:bCs/>
          <w:sz w:val="28"/>
        </w:rPr>
        <w:t>八、地价定义</w:t>
      </w:r>
      <w:bookmarkEnd w:id="240"/>
      <w:bookmarkEnd w:id="241"/>
      <w:bookmarkEnd w:id="242"/>
    </w:p>
    <w:p w:rsidR="00FD2486" w:rsidRPr="001A4782" w:rsidRDefault="00FD2486" w:rsidP="00FD2486">
      <w:pPr>
        <w:snapToGrid w:val="0"/>
        <w:spacing w:line="360" w:lineRule="auto"/>
        <w:ind w:firstLine="556"/>
        <w:jc w:val="both"/>
        <w:rPr>
          <w:rFonts w:ascii="Arial" w:eastAsia="仿宋_GB2312" w:hAnsi="Arial" w:cs="Arial"/>
          <w:sz w:val="28"/>
        </w:rPr>
      </w:pPr>
      <w:r w:rsidRPr="001A4782">
        <w:rPr>
          <w:rFonts w:ascii="Arial" w:eastAsia="仿宋_GB2312" w:hAnsi="Arial" w:cs="Arial"/>
          <w:sz w:val="28"/>
        </w:rPr>
        <w:t>核定本项目土地协议出让的底价，需评估估价对象的熟地价（</w:t>
      </w:r>
      <w:r w:rsidRPr="001A4782">
        <w:rPr>
          <w:rFonts w:ascii="Arial" w:eastAsia="仿宋_GB2312" w:hAnsi="Arial" w:cs="Arial"/>
          <w:sz w:val="28"/>
          <w:szCs w:val="28"/>
        </w:rPr>
        <w:t>正常市场价格</w:t>
      </w:r>
      <w:r w:rsidRPr="001A4782">
        <w:rPr>
          <w:rFonts w:ascii="Arial" w:eastAsia="仿宋_GB2312" w:hAnsi="Arial" w:cs="Arial"/>
          <w:sz w:val="28"/>
        </w:rPr>
        <w:t>）、</w:t>
      </w:r>
      <w:r w:rsidRPr="001A4782">
        <w:rPr>
          <w:rFonts w:ascii="Arial" w:eastAsia="仿宋_GB2312" w:hAnsi="Arial" w:cs="Arial"/>
          <w:sz w:val="28"/>
          <w:szCs w:val="28"/>
        </w:rPr>
        <w:t>政府土地出让收益。</w:t>
      </w:r>
    </w:p>
    <w:p w:rsidR="00FD2486" w:rsidRPr="001A4782" w:rsidRDefault="00FD2486" w:rsidP="00FD2486">
      <w:pPr>
        <w:snapToGrid w:val="0"/>
        <w:spacing w:line="360" w:lineRule="auto"/>
        <w:ind w:firstLine="556"/>
        <w:jc w:val="both"/>
        <w:rPr>
          <w:rFonts w:ascii="Arial" w:eastAsia="仿宋_GB2312" w:hAnsi="Arial" w:cs="Arial"/>
          <w:sz w:val="28"/>
          <w:szCs w:val="28"/>
        </w:rPr>
      </w:pPr>
      <w:r w:rsidRPr="001A4782">
        <w:rPr>
          <w:rFonts w:ascii="Arial" w:eastAsia="仿宋_GB2312" w:hAnsi="Arial" w:cs="Arial"/>
          <w:sz w:val="28"/>
          <w:szCs w:val="28"/>
        </w:rPr>
        <w:t>（一）</w:t>
      </w:r>
      <w:r w:rsidRPr="001A4782">
        <w:rPr>
          <w:rFonts w:ascii="Arial" w:eastAsia="仿宋_GB2312" w:hAnsi="Arial" w:cs="Arial"/>
          <w:sz w:val="28"/>
        </w:rPr>
        <w:t>熟地价（</w:t>
      </w:r>
      <w:r w:rsidRPr="001A4782">
        <w:rPr>
          <w:rFonts w:ascii="Arial" w:eastAsia="仿宋_GB2312" w:hAnsi="Arial" w:cs="Arial"/>
          <w:sz w:val="28"/>
          <w:szCs w:val="28"/>
        </w:rPr>
        <w:t>正常市场价格</w:t>
      </w:r>
      <w:r w:rsidRPr="001A4782">
        <w:rPr>
          <w:rFonts w:ascii="Arial" w:eastAsia="仿宋_GB2312" w:hAnsi="Arial" w:cs="Arial"/>
          <w:sz w:val="28"/>
        </w:rPr>
        <w:t>）</w:t>
      </w:r>
    </w:p>
    <w:p w:rsidR="00FD2486" w:rsidRPr="001A4782" w:rsidRDefault="00FD2486" w:rsidP="00FD2486">
      <w:pPr>
        <w:snapToGrid w:val="0"/>
        <w:spacing w:line="360" w:lineRule="auto"/>
        <w:ind w:firstLine="556"/>
        <w:jc w:val="both"/>
        <w:rPr>
          <w:rFonts w:ascii="Arial" w:eastAsia="仿宋_GB2312" w:hAnsi="Arial" w:cs="Arial"/>
          <w:sz w:val="28"/>
          <w:szCs w:val="28"/>
        </w:rPr>
      </w:pPr>
      <w:r w:rsidRPr="001A4782">
        <w:rPr>
          <w:rFonts w:ascii="Arial" w:eastAsia="仿宋_GB2312" w:hAnsi="Arial" w:cs="Arial"/>
          <w:sz w:val="28"/>
          <w:szCs w:val="28"/>
        </w:rPr>
        <w:lastRenderedPageBreak/>
        <w:t>出让土地正常市场价格为设定开发建设条件下的完整国有建设用地使用权价格（即熟地价），对有关事项做出的设定及地价内涵如下</w:t>
      </w:r>
      <w:r w:rsidRPr="001A4782">
        <w:rPr>
          <w:rFonts w:ascii="Arial" w:eastAsia="仿宋_GB2312" w:hAnsi="Arial" w:cs="Arial"/>
          <w:sz w:val="28"/>
          <w:szCs w:val="28"/>
        </w:rPr>
        <w:t>:</w:t>
      </w:r>
    </w:p>
    <w:p w:rsidR="00FD2486" w:rsidRPr="001A4782" w:rsidRDefault="00FD2486" w:rsidP="00FD2486">
      <w:pPr>
        <w:pStyle w:val="aa"/>
        <w:numPr>
          <w:ilvl w:val="0"/>
          <w:numId w:val="41"/>
        </w:numPr>
        <w:adjustRightInd/>
        <w:snapToGrid w:val="0"/>
        <w:spacing w:line="360" w:lineRule="auto"/>
        <w:ind w:firstLineChars="0"/>
        <w:jc w:val="both"/>
        <w:textAlignment w:val="auto"/>
        <w:rPr>
          <w:rFonts w:ascii="Arial" w:eastAsia="仿宋_GB2312" w:hAnsi="Arial" w:cs="Arial"/>
          <w:sz w:val="28"/>
          <w:szCs w:val="28"/>
        </w:rPr>
      </w:pPr>
      <w:r w:rsidRPr="001A4782">
        <w:rPr>
          <w:rFonts w:ascii="Arial" w:eastAsia="仿宋_GB2312" w:hAnsi="Arial" w:cs="Arial"/>
          <w:sz w:val="28"/>
          <w:szCs w:val="28"/>
        </w:rPr>
        <w:t>土地用途：</w:t>
      </w:r>
    </w:p>
    <w:p w:rsidR="00FD2486" w:rsidRPr="001A4782" w:rsidRDefault="00FD2486" w:rsidP="00FD2486">
      <w:pPr>
        <w:snapToGrid w:val="0"/>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根据委托估价方提供的《不动产权证书》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复印件，本次评估估价对象土地用途为住宅用地。本次评估设定估价对象现状用途与证载用途一致均为住宅用地。</w:t>
      </w:r>
    </w:p>
    <w:p w:rsidR="00FD2486" w:rsidRPr="001A4782" w:rsidRDefault="00FD2486" w:rsidP="00FD2486">
      <w:pPr>
        <w:pStyle w:val="aa"/>
        <w:numPr>
          <w:ilvl w:val="0"/>
          <w:numId w:val="41"/>
        </w:numPr>
        <w:adjustRightInd/>
        <w:snapToGrid w:val="0"/>
        <w:spacing w:line="360" w:lineRule="auto"/>
        <w:ind w:firstLineChars="0"/>
        <w:jc w:val="both"/>
        <w:textAlignment w:val="auto"/>
        <w:rPr>
          <w:rFonts w:ascii="Arial" w:eastAsia="仿宋_GB2312" w:hAnsi="Arial" w:cs="Arial"/>
          <w:sz w:val="28"/>
          <w:szCs w:val="28"/>
        </w:rPr>
      </w:pPr>
      <w:r w:rsidRPr="001A4782">
        <w:rPr>
          <w:rFonts w:ascii="Arial" w:eastAsia="仿宋_GB2312" w:hAnsi="Arial" w:cs="Arial"/>
          <w:sz w:val="28"/>
          <w:szCs w:val="28"/>
        </w:rPr>
        <w:t>土地使用权类型：</w:t>
      </w:r>
    </w:p>
    <w:p w:rsidR="00FD2486" w:rsidRPr="001A4782" w:rsidRDefault="00FD2486" w:rsidP="00FD2486">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委托估价方提供的《不动产权证书》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复印件未记载估价对象土地使用权类型。本次评估是对估价对象土地使用权出让价格进行评估，为</w:t>
      </w:r>
      <w:r>
        <w:rPr>
          <w:rFonts w:ascii="Arial" w:eastAsia="仿宋_GB2312" w:hAnsi="Arial" w:cs="Arial"/>
          <w:sz w:val="28"/>
        </w:rPr>
        <w:t>北京市规划和自然资源委员会</w:t>
      </w:r>
      <w:r w:rsidRPr="001A4782">
        <w:rPr>
          <w:rFonts w:ascii="Arial" w:eastAsia="仿宋_GB2312" w:hAnsi="Arial" w:cs="Arial"/>
          <w:sz w:val="28"/>
        </w:rPr>
        <w:t>办理该项目土地协议手续提供参考依据</w:t>
      </w:r>
      <w:r w:rsidRPr="001A4782">
        <w:rPr>
          <w:rFonts w:ascii="Arial" w:eastAsia="仿宋_GB2312" w:hAnsi="Arial" w:cs="Arial"/>
          <w:sz w:val="28"/>
          <w:szCs w:val="28"/>
        </w:rPr>
        <w:t>，根据估价目的，设定估价对象土地使用权类型为出让。</w:t>
      </w:r>
    </w:p>
    <w:p w:rsidR="00FD2486" w:rsidRPr="001A4782" w:rsidRDefault="00FD2486" w:rsidP="00FD2486">
      <w:pPr>
        <w:pStyle w:val="aa"/>
        <w:numPr>
          <w:ilvl w:val="0"/>
          <w:numId w:val="41"/>
        </w:numPr>
        <w:adjustRightInd/>
        <w:snapToGrid w:val="0"/>
        <w:spacing w:line="360" w:lineRule="auto"/>
        <w:ind w:firstLineChars="0"/>
        <w:jc w:val="both"/>
        <w:textAlignment w:val="auto"/>
        <w:rPr>
          <w:rFonts w:ascii="Arial" w:eastAsia="仿宋_GB2312" w:hAnsi="Arial" w:cs="Arial"/>
          <w:sz w:val="28"/>
          <w:szCs w:val="28"/>
        </w:rPr>
      </w:pPr>
      <w:r w:rsidRPr="001A4782">
        <w:rPr>
          <w:rFonts w:ascii="Arial" w:eastAsia="仿宋_GB2312" w:hAnsi="Arial" w:cs="Arial"/>
          <w:sz w:val="28"/>
          <w:szCs w:val="28"/>
        </w:rPr>
        <w:t>土地开发程度设定：</w:t>
      </w:r>
    </w:p>
    <w:p w:rsidR="00FD2486" w:rsidRPr="001A4782" w:rsidRDefault="00FD2486" w:rsidP="00FD2486">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rPr>
        <w:t>北京市东城区北新桥三条</w:t>
      </w:r>
      <w:r w:rsidRPr="001A4782">
        <w:rPr>
          <w:rFonts w:ascii="Arial" w:eastAsia="仿宋_GB2312" w:hAnsi="Arial" w:cs="Arial"/>
          <w:sz w:val="28"/>
        </w:rPr>
        <w:t>42</w:t>
      </w:r>
      <w:r w:rsidRPr="001A4782">
        <w:rPr>
          <w:rFonts w:ascii="Arial" w:eastAsia="仿宋_GB2312" w:hAnsi="Arial" w:cs="Arial"/>
          <w:sz w:val="28"/>
        </w:rPr>
        <w:t>号</w:t>
      </w:r>
      <w:r w:rsidRPr="001A4782">
        <w:rPr>
          <w:rFonts w:ascii="Arial" w:eastAsia="仿宋_GB2312" w:hAnsi="Arial" w:cs="Arial"/>
          <w:sz w:val="28"/>
        </w:rPr>
        <w:t>8</w:t>
      </w:r>
      <w:r w:rsidRPr="001A4782">
        <w:rPr>
          <w:rFonts w:ascii="Arial" w:eastAsia="仿宋_GB2312" w:hAnsi="Arial" w:cs="Arial"/>
          <w:sz w:val="28"/>
        </w:rPr>
        <w:t>幢</w:t>
      </w:r>
      <w:r w:rsidRPr="001A4782">
        <w:rPr>
          <w:rFonts w:ascii="Arial" w:eastAsia="仿宋_GB2312" w:hAnsi="Arial" w:cs="Arial"/>
          <w:sz w:val="28"/>
        </w:rPr>
        <w:t>1</w:t>
      </w:r>
      <w:r w:rsidRPr="001A4782">
        <w:rPr>
          <w:rFonts w:ascii="Arial" w:eastAsia="仿宋_GB2312" w:hAnsi="Arial" w:cs="Arial"/>
          <w:sz w:val="28"/>
        </w:rPr>
        <w:t>层住宅用地</w:t>
      </w:r>
      <w:r w:rsidRPr="001A4782">
        <w:rPr>
          <w:rFonts w:ascii="Arial" w:eastAsia="仿宋_GB2312" w:hAnsi="Arial" w:cs="Arial"/>
          <w:sz w:val="28"/>
          <w:szCs w:val="28"/>
        </w:rPr>
        <w:t>现状开发程度为宗地外</w:t>
      </w:r>
      <w:r w:rsidRPr="001A4782">
        <w:rPr>
          <w:rFonts w:ascii="Arial" w:eastAsia="仿宋_GB2312" w:hAnsi="Arial" w:cs="Arial"/>
          <w:sz w:val="28"/>
          <w:szCs w:val="28"/>
        </w:rPr>
        <w:t>“</w:t>
      </w:r>
      <w:r w:rsidRPr="001A4782">
        <w:rPr>
          <w:rFonts w:ascii="Arial" w:eastAsia="仿宋_GB2312" w:hAnsi="Arial" w:cs="Arial"/>
          <w:sz w:val="28"/>
          <w:szCs w:val="28"/>
        </w:rPr>
        <w:t>七通</w:t>
      </w:r>
      <w:r w:rsidRPr="001A4782">
        <w:rPr>
          <w:rFonts w:ascii="Arial" w:eastAsia="仿宋_GB2312" w:hAnsi="Arial" w:cs="Arial"/>
          <w:sz w:val="28"/>
          <w:szCs w:val="28"/>
        </w:rPr>
        <w:t>”</w:t>
      </w:r>
      <w:r w:rsidRPr="001A4782">
        <w:rPr>
          <w:rFonts w:ascii="Arial" w:eastAsia="仿宋_GB2312" w:hAnsi="Arial" w:cs="Arial"/>
          <w:sz w:val="28"/>
          <w:szCs w:val="28"/>
        </w:rPr>
        <w:t>（即通路、通上水、通下水、通电、通讯、通燃气、通热），场地平整；</w:t>
      </w:r>
      <w:r w:rsidRPr="001A4782">
        <w:rPr>
          <w:rFonts w:ascii="Arial" w:eastAsia="仿宋_GB2312" w:hAnsi="Arial" w:cs="Arial"/>
          <w:spacing w:val="-12"/>
          <w:sz w:val="28"/>
        </w:rPr>
        <w:t>宗地内房屋</w:t>
      </w:r>
      <w:r w:rsidRPr="001A4782">
        <w:rPr>
          <w:rFonts w:ascii="Arial" w:eastAsia="仿宋_GB2312" w:hAnsi="Arial" w:cs="Arial"/>
          <w:sz w:val="28"/>
        </w:rPr>
        <w:t>已经取得《不动产权证书》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，赵梅依法拥有估价对象的国有建设用地使用权</w:t>
      </w:r>
      <w:r w:rsidRPr="001A4782">
        <w:rPr>
          <w:rFonts w:ascii="Arial" w:eastAsia="仿宋_GB2312" w:hAnsi="Arial" w:cs="Arial"/>
          <w:spacing w:val="-12"/>
          <w:sz w:val="28"/>
        </w:rPr>
        <w:t>。由于本次评估是</w:t>
      </w:r>
      <w:r w:rsidRPr="001A4782">
        <w:rPr>
          <w:rFonts w:ascii="Arial" w:eastAsia="仿宋_GB2312" w:hAnsi="Arial" w:cs="Arial"/>
          <w:sz w:val="28"/>
        </w:rPr>
        <w:t>对估价对象土地使用权出让价格进行评估，为</w:t>
      </w:r>
      <w:r>
        <w:rPr>
          <w:rFonts w:ascii="Arial" w:eastAsia="仿宋_GB2312" w:hAnsi="Arial" w:cs="Arial"/>
          <w:sz w:val="28"/>
        </w:rPr>
        <w:t>北京市规划和自然资源委员会</w:t>
      </w:r>
      <w:r w:rsidRPr="001A4782">
        <w:rPr>
          <w:rFonts w:ascii="Arial" w:eastAsia="仿宋_GB2312" w:hAnsi="Arial" w:cs="Arial"/>
          <w:sz w:val="28"/>
        </w:rPr>
        <w:t>办理该项目土地协议手续提供参考依据。</w:t>
      </w:r>
      <w:r w:rsidRPr="001A4782">
        <w:rPr>
          <w:rFonts w:ascii="Arial" w:eastAsia="仿宋_GB2312" w:hAnsi="Arial" w:cs="Arial"/>
          <w:sz w:val="28"/>
          <w:szCs w:val="28"/>
        </w:rPr>
        <w:t>北京市土地出让采用</w:t>
      </w:r>
      <w:r w:rsidRPr="001A4782">
        <w:rPr>
          <w:rFonts w:ascii="Arial" w:eastAsia="仿宋_GB2312" w:hAnsi="Arial" w:cs="Arial"/>
          <w:sz w:val="28"/>
          <w:szCs w:val="28"/>
        </w:rPr>
        <w:t>“</w:t>
      </w:r>
      <w:r w:rsidRPr="001A4782">
        <w:rPr>
          <w:rFonts w:ascii="Arial" w:eastAsia="仿宋_GB2312" w:hAnsi="Arial" w:cs="Arial"/>
          <w:sz w:val="28"/>
          <w:szCs w:val="28"/>
        </w:rPr>
        <w:t>净地</w:t>
      </w:r>
      <w:r w:rsidRPr="001A4782">
        <w:rPr>
          <w:rFonts w:ascii="Arial" w:eastAsia="仿宋_GB2312" w:hAnsi="Arial" w:cs="Arial"/>
          <w:sz w:val="28"/>
          <w:szCs w:val="28"/>
        </w:rPr>
        <w:t>”</w:t>
      </w:r>
      <w:r w:rsidRPr="001A4782">
        <w:rPr>
          <w:rFonts w:ascii="Arial" w:eastAsia="仿宋_GB2312" w:hAnsi="Arial" w:cs="Arial"/>
          <w:sz w:val="28"/>
          <w:szCs w:val="28"/>
        </w:rPr>
        <w:t>出让形式，故本次评估设定估价对象开发程度为宗地外</w:t>
      </w:r>
      <w:r w:rsidRPr="001A4782">
        <w:rPr>
          <w:rFonts w:ascii="Arial" w:eastAsia="仿宋_GB2312" w:hAnsi="Arial" w:cs="Arial"/>
          <w:sz w:val="28"/>
          <w:szCs w:val="28"/>
        </w:rPr>
        <w:t>“</w:t>
      </w:r>
      <w:r w:rsidRPr="001A4782">
        <w:rPr>
          <w:rFonts w:ascii="Arial" w:eastAsia="仿宋_GB2312" w:hAnsi="Arial" w:cs="Arial"/>
          <w:sz w:val="28"/>
          <w:szCs w:val="28"/>
        </w:rPr>
        <w:t>七通</w:t>
      </w:r>
      <w:r w:rsidRPr="001A4782">
        <w:rPr>
          <w:rFonts w:ascii="Arial" w:eastAsia="仿宋_GB2312" w:hAnsi="Arial" w:cs="Arial"/>
          <w:sz w:val="28"/>
          <w:szCs w:val="28"/>
        </w:rPr>
        <w:t>”</w:t>
      </w:r>
      <w:r w:rsidRPr="001A4782">
        <w:rPr>
          <w:rFonts w:ascii="Arial" w:eastAsia="仿宋_GB2312" w:hAnsi="Arial" w:cs="Arial"/>
          <w:sz w:val="28"/>
          <w:szCs w:val="28"/>
        </w:rPr>
        <w:t>（即通路、通上水、通下水、通电、通讯、通燃气、通热），宗地内</w:t>
      </w:r>
      <w:r w:rsidRPr="001A4782">
        <w:rPr>
          <w:rFonts w:ascii="Arial" w:eastAsia="仿宋_GB2312" w:hAnsi="Arial" w:cs="Arial"/>
          <w:sz w:val="28"/>
          <w:szCs w:val="28"/>
        </w:rPr>
        <w:t>“</w:t>
      </w:r>
      <w:r w:rsidRPr="001A4782">
        <w:rPr>
          <w:rFonts w:ascii="Arial" w:eastAsia="仿宋_GB2312" w:hAnsi="Arial" w:cs="Arial"/>
          <w:sz w:val="28"/>
          <w:szCs w:val="28"/>
        </w:rPr>
        <w:t>场地平整</w:t>
      </w:r>
      <w:r w:rsidRPr="001A4782">
        <w:rPr>
          <w:rFonts w:ascii="Arial" w:eastAsia="仿宋_GB2312" w:hAnsi="Arial" w:cs="Arial"/>
          <w:sz w:val="28"/>
          <w:szCs w:val="28"/>
        </w:rPr>
        <w:t>”</w:t>
      </w:r>
      <w:r w:rsidRPr="001A4782">
        <w:rPr>
          <w:rFonts w:ascii="Arial" w:eastAsia="仿宋_GB2312" w:hAnsi="Arial" w:cs="Arial"/>
          <w:sz w:val="28"/>
          <w:szCs w:val="28"/>
        </w:rPr>
        <w:t>。</w:t>
      </w:r>
    </w:p>
    <w:p w:rsidR="00FD2486" w:rsidRPr="001A4782" w:rsidRDefault="00FD2486" w:rsidP="00FD2486">
      <w:pPr>
        <w:pStyle w:val="aa"/>
        <w:numPr>
          <w:ilvl w:val="0"/>
          <w:numId w:val="41"/>
        </w:numPr>
        <w:adjustRightInd/>
        <w:snapToGrid w:val="0"/>
        <w:spacing w:line="360" w:lineRule="auto"/>
        <w:ind w:firstLineChars="0"/>
        <w:jc w:val="both"/>
        <w:textAlignment w:val="auto"/>
        <w:rPr>
          <w:rFonts w:ascii="Arial" w:eastAsia="仿宋_GB2312" w:hAnsi="Arial" w:cs="Arial"/>
          <w:sz w:val="28"/>
          <w:szCs w:val="28"/>
        </w:rPr>
      </w:pPr>
      <w:r w:rsidRPr="001A4782">
        <w:rPr>
          <w:rFonts w:ascii="Arial" w:eastAsia="仿宋_GB2312" w:hAnsi="Arial" w:cs="Arial"/>
          <w:sz w:val="28"/>
          <w:szCs w:val="28"/>
        </w:rPr>
        <w:t>土地使用权年限设定：</w:t>
      </w:r>
    </w:p>
    <w:p w:rsidR="00FD2486" w:rsidRPr="001A4782" w:rsidRDefault="00FD2486" w:rsidP="00FD2486">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由于本次估价对象尚未办理国有建设用地出让手续，故本次评估设定估价对象国有建设用地使用年限为法定最高出让年期住宅</w:t>
      </w:r>
      <w:r w:rsidRPr="001A4782">
        <w:rPr>
          <w:rFonts w:ascii="Arial" w:eastAsia="仿宋_GB2312" w:hAnsi="Arial" w:cs="Arial"/>
          <w:sz w:val="28"/>
        </w:rPr>
        <w:t>70</w:t>
      </w:r>
      <w:r w:rsidRPr="001A4782">
        <w:rPr>
          <w:rFonts w:ascii="Arial" w:eastAsia="仿宋_GB2312" w:hAnsi="Arial" w:cs="Arial"/>
          <w:sz w:val="28"/>
        </w:rPr>
        <w:t>年。</w:t>
      </w:r>
    </w:p>
    <w:p w:rsidR="00FD2486" w:rsidRPr="001A4782" w:rsidRDefault="00FD2486" w:rsidP="00FD2486">
      <w:pPr>
        <w:pStyle w:val="aa"/>
        <w:numPr>
          <w:ilvl w:val="0"/>
          <w:numId w:val="41"/>
        </w:numPr>
        <w:adjustRightInd/>
        <w:snapToGrid w:val="0"/>
        <w:spacing w:line="360" w:lineRule="auto"/>
        <w:ind w:firstLineChars="0"/>
        <w:jc w:val="both"/>
        <w:textAlignment w:val="auto"/>
        <w:rPr>
          <w:rFonts w:ascii="Arial" w:eastAsia="仿宋_GB2312" w:hAnsi="Arial" w:cs="Arial"/>
          <w:sz w:val="28"/>
          <w:szCs w:val="28"/>
        </w:rPr>
      </w:pPr>
      <w:r w:rsidRPr="001A4782">
        <w:rPr>
          <w:rFonts w:ascii="Arial" w:eastAsia="仿宋_GB2312" w:hAnsi="Arial" w:cs="Arial"/>
          <w:sz w:val="28"/>
        </w:rPr>
        <w:t>规划利用条件</w:t>
      </w:r>
      <w:r w:rsidRPr="001A4782">
        <w:rPr>
          <w:rFonts w:ascii="Arial" w:eastAsia="仿宋_GB2312" w:hAnsi="Arial" w:cs="Arial"/>
          <w:sz w:val="28"/>
          <w:szCs w:val="28"/>
        </w:rPr>
        <w:t>：</w:t>
      </w:r>
    </w:p>
    <w:p w:rsidR="00FD2486" w:rsidRPr="001A4782" w:rsidRDefault="00FD2486" w:rsidP="00FD2486">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1A4782">
        <w:rPr>
          <w:rFonts w:ascii="Arial" w:eastAsia="仿宋_GB2312" w:hAnsi="Arial" w:cs="Arial"/>
          <w:sz w:val="28"/>
        </w:rPr>
        <w:t>根据委托估价方提供的《国有建设用地使用权出让地价评估委托书》</w:t>
      </w:r>
      <w:r>
        <w:rPr>
          <w:rFonts w:ascii="Arial" w:eastAsia="仿宋_GB2312" w:hAnsi="Arial" w:cs="Arial" w:hint="eastAsia"/>
          <w:sz w:val="28"/>
        </w:rPr>
        <w:t>、</w:t>
      </w:r>
      <w:r w:rsidRPr="001A4782">
        <w:rPr>
          <w:rFonts w:ascii="Arial" w:eastAsia="仿宋_GB2312" w:hAnsi="Arial" w:cs="Arial"/>
          <w:sz w:val="28"/>
        </w:rPr>
        <w:lastRenderedPageBreak/>
        <w:t>《不动产权证书》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w:t>
      </w:r>
      <w:r>
        <w:rPr>
          <w:rFonts w:ascii="Arial" w:eastAsia="仿宋_GB2312" w:hAnsi="Arial" w:cs="Arial" w:hint="eastAsia"/>
          <w:sz w:val="28"/>
        </w:rPr>
        <w:t>及</w:t>
      </w:r>
      <w:r w:rsidRPr="001A4782">
        <w:rPr>
          <w:rFonts w:ascii="Arial" w:eastAsia="仿宋_GB2312" w:hAnsi="Arial" w:cs="Arial"/>
          <w:sz w:val="28"/>
        </w:rPr>
        <w:t>《土地权属审查告知书》</w:t>
      </w:r>
      <w:r w:rsidRPr="001A4782">
        <w:rPr>
          <w:rFonts w:ascii="Arial" w:eastAsia="仿宋_GB2312" w:hAnsi="Arial" w:cs="Arial"/>
          <w:sz w:val="28"/>
        </w:rPr>
        <w:t>[</w:t>
      </w:r>
      <w:r w:rsidRPr="001A4782">
        <w:rPr>
          <w:rFonts w:ascii="Arial" w:eastAsia="仿宋_GB2312" w:hAnsi="Arial" w:cs="Arial"/>
          <w:sz w:val="28"/>
        </w:rPr>
        <w:t>编号：东权属审（</w:t>
      </w:r>
      <w:r w:rsidRPr="001A4782">
        <w:rPr>
          <w:rFonts w:ascii="Arial" w:eastAsia="仿宋_GB2312" w:hAnsi="Arial" w:cs="Arial"/>
          <w:sz w:val="28"/>
        </w:rPr>
        <w:t>2018</w:t>
      </w:r>
      <w:r w:rsidRPr="001A4782">
        <w:rPr>
          <w:rFonts w:ascii="Arial" w:eastAsia="仿宋_GB2312" w:hAnsi="Arial" w:cs="Arial"/>
          <w:sz w:val="28"/>
        </w:rPr>
        <w:t>）字第</w:t>
      </w:r>
      <w:r w:rsidRPr="001A4782">
        <w:rPr>
          <w:rFonts w:ascii="Arial" w:eastAsia="仿宋_GB2312" w:hAnsi="Arial" w:cs="Arial"/>
          <w:sz w:val="28"/>
        </w:rPr>
        <w:t>0079</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复印件，本次估价对象出让国有建设用地使用权面积（以下简称</w:t>
      </w:r>
      <w:r w:rsidRPr="001A4782">
        <w:rPr>
          <w:rFonts w:ascii="Arial" w:eastAsia="仿宋_GB2312" w:hAnsi="Arial" w:cs="Arial"/>
          <w:sz w:val="28"/>
        </w:rPr>
        <w:t>‘</w:t>
      </w:r>
      <w:r w:rsidRPr="001A4782">
        <w:rPr>
          <w:rFonts w:ascii="Arial" w:eastAsia="仿宋_GB2312" w:hAnsi="Arial" w:cs="Arial"/>
          <w:sz w:val="28"/>
        </w:rPr>
        <w:t>土地面积</w:t>
      </w:r>
      <w:r w:rsidRPr="001A4782">
        <w:rPr>
          <w:rFonts w:ascii="Arial" w:eastAsia="仿宋_GB2312" w:hAnsi="Arial" w:cs="Arial"/>
          <w:sz w:val="28"/>
        </w:rPr>
        <w:t>’</w:t>
      </w:r>
      <w:r w:rsidRPr="001A4782">
        <w:rPr>
          <w:rFonts w:ascii="Arial" w:eastAsia="仿宋_GB2312" w:hAnsi="Arial" w:cs="Arial"/>
          <w:sz w:val="28"/>
        </w:rPr>
        <w:t>）为</w:t>
      </w:r>
      <w:r w:rsidRPr="001A4782">
        <w:rPr>
          <w:rFonts w:ascii="Arial" w:eastAsia="仿宋_GB2312" w:hAnsi="Arial" w:cs="Arial"/>
          <w:sz w:val="28"/>
        </w:rPr>
        <w:t>14.10</w:t>
      </w:r>
      <w:r w:rsidRPr="001A4782">
        <w:rPr>
          <w:rFonts w:ascii="Arial" w:eastAsia="仿宋_GB2312" w:hAnsi="Arial" w:cs="Arial"/>
          <w:sz w:val="28"/>
        </w:rPr>
        <w:t>平方米，出让总建筑面积为</w:t>
      </w:r>
      <w:r w:rsidRPr="001A4782">
        <w:rPr>
          <w:rFonts w:ascii="Arial" w:eastAsia="仿宋_GB2312" w:hAnsi="Arial" w:cs="Arial"/>
          <w:sz w:val="28"/>
        </w:rPr>
        <w:t>14.10</w:t>
      </w:r>
      <w:r w:rsidRPr="001A4782">
        <w:rPr>
          <w:rFonts w:ascii="Arial" w:eastAsia="仿宋_GB2312" w:hAnsi="Arial" w:cs="Arial"/>
          <w:sz w:val="28"/>
        </w:rPr>
        <w:t>平方米</w:t>
      </w:r>
      <w:r w:rsidRPr="001A4782">
        <w:rPr>
          <w:rFonts w:ascii="Arial" w:eastAsia="仿宋_GB2312" w:hAnsi="Arial" w:cs="Arial"/>
          <w:sz w:val="28"/>
          <w:szCs w:val="28"/>
        </w:rPr>
        <w:t>，</w:t>
      </w:r>
      <w:r w:rsidRPr="001A4782">
        <w:rPr>
          <w:rFonts w:ascii="Arial" w:eastAsia="仿宋_GB2312" w:hAnsi="Arial" w:cs="Arial"/>
          <w:sz w:val="28"/>
        </w:rPr>
        <w:t>现状容积率为</w:t>
      </w:r>
      <w:r w:rsidRPr="001A4782">
        <w:rPr>
          <w:rFonts w:ascii="Arial" w:eastAsia="仿宋_GB2312" w:hAnsi="Arial" w:cs="Arial"/>
          <w:sz w:val="28"/>
        </w:rPr>
        <w:t>1</w:t>
      </w:r>
      <w:r w:rsidRPr="001A4782">
        <w:rPr>
          <w:rFonts w:ascii="Arial" w:eastAsia="仿宋_GB2312" w:hAnsi="Arial" w:cs="Arial"/>
          <w:sz w:val="28"/>
        </w:rPr>
        <w:t>。</w:t>
      </w:r>
    </w:p>
    <w:p w:rsidR="00FD2486" w:rsidRPr="001A4782" w:rsidRDefault="00FD2486" w:rsidP="00FD2486">
      <w:pPr>
        <w:pStyle w:val="aa"/>
        <w:numPr>
          <w:ilvl w:val="0"/>
          <w:numId w:val="41"/>
        </w:numPr>
        <w:adjustRightInd/>
        <w:snapToGrid w:val="0"/>
        <w:spacing w:line="360" w:lineRule="auto"/>
        <w:ind w:firstLineChars="0"/>
        <w:jc w:val="both"/>
        <w:textAlignment w:val="auto"/>
        <w:rPr>
          <w:rFonts w:ascii="Arial" w:eastAsia="仿宋_GB2312" w:hAnsi="Arial" w:cs="Arial"/>
          <w:sz w:val="28"/>
          <w:szCs w:val="28"/>
        </w:rPr>
      </w:pPr>
      <w:r w:rsidRPr="001A4782">
        <w:rPr>
          <w:rFonts w:ascii="Arial" w:eastAsia="仿宋_GB2312" w:hAnsi="Arial" w:cs="Arial"/>
          <w:sz w:val="28"/>
          <w:szCs w:val="28"/>
        </w:rPr>
        <w:t>地价内涵：</w:t>
      </w:r>
    </w:p>
    <w:p w:rsidR="00FD2486" w:rsidRPr="001A4782" w:rsidRDefault="00FD2486" w:rsidP="00FD2486">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1A4782">
        <w:rPr>
          <w:rFonts w:ascii="Arial" w:eastAsia="仿宋_GB2312" w:hAnsi="Arial" w:cs="Arial"/>
          <w:sz w:val="28"/>
          <w:szCs w:val="28"/>
        </w:rPr>
        <w:t>本报告所评估的熟地价为：估价对象在估价期日</w:t>
      </w:r>
      <w:r w:rsidRPr="001A4782">
        <w:rPr>
          <w:rFonts w:ascii="Arial" w:eastAsia="仿宋_GB2312" w:hAnsi="Arial" w:cs="Arial"/>
          <w:sz w:val="28"/>
          <w:szCs w:val="28"/>
        </w:rPr>
        <w:t>2019</w:t>
      </w:r>
      <w:r w:rsidRPr="001A4782">
        <w:rPr>
          <w:rFonts w:ascii="Arial" w:eastAsia="仿宋_GB2312" w:hAnsi="Arial" w:cs="Arial"/>
          <w:sz w:val="28"/>
          <w:szCs w:val="28"/>
        </w:rPr>
        <w:t>年</w:t>
      </w:r>
      <w:r w:rsidRPr="001A4782">
        <w:rPr>
          <w:rFonts w:ascii="Arial" w:eastAsia="仿宋_GB2312" w:hAnsi="Arial" w:cs="Arial"/>
          <w:sz w:val="28"/>
          <w:szCs w:val="28"/>
        </w:rPr>
        <w:t>1</w:t>
      </w:r>
      <w:r w:rsidRPr="001A4782">
        <w:rPr>
          <w:rFonts w:ascii="Arial" w:eastAsia="仿宋_GB2312" w:hAnsi="Arial" w:cs="Arial"/>
          <w:sz w:val="28"/>
          <w:szCs w:val="28"/>
        </w:rPr>
        <w:t>月</w:t>
      </w:r>
      <w:r w:rsidRPr="001A4782">
        <w:rPr>
          <w:rFonts w:ascii="Arial" w:eastAsia="仿宋_GB2312" w:hAnsi="Arial" w:cs="Arial"/>
          <w:sz w:val="28"/>
          <w:szCs w:val="28"/>
        </w:rPr>
        <w:t>15</w:t>
      </w:r>
      <w:r w:rsidRPr="001A4782">
        <w:rPr>
          <w:rFonts w:ascii="Arial" w:eastAsia="仿宋_GB2312" w:hAnsi="Arial" w:cs="Arial"/>
          <w:sz w:val="28"/>
          <w:szCs w:val="28"/>
        </w:rPr>
        <w:t>日，在北京市基准地价居住类二级</w:t>
      </w:r>
      <w:r w:rsidRPr="001A4782">
        <w:rPr>
          <w:rFonts w:ascii="宋体" w:hAnsi="宋体" w:cs="宋体" w:hint="eastAsia"/>
          <w:sz w:val="28"/>
          <w:szCs w:val="28"/>
        </w:rPr>
        <w:t>Ⅱ</w:t>
      </w:r>
      <w:r w:rsidRPr="001A4782">
        <w:rPr>
          <w:rFonts w:ascii="Arial" w:eastAsia="仿宋_GB2312" w:hAnsi="Arial" w:cs="Arial"/>
          <w:sz w:val="28"/>
          <w:szCs w:val="28"/>
        </w:rPr>
        <w:t>-19</w:t>
      </w:r>
      <w:r w:rsidRPr="001A4782">
        <w:rPr>
          <w:rFonts w:ascii="Arial" w:eastAsia="仿宋_GB2312" w:hAnsi="Arial" w:cs="Arial"/>
          <w:sz w:val="28"/>
          <w:szCs w:val="28"/>
        </w:rPr>
        <w:t>区片内，评估设定土地使用权类型为出让；设定开发程度为宗地外</w:t>
      </w:r>
      <w:r w:rsidRPr="001A4782">
        <w:rPr>
          <w:rFonts w:ascii="Arial" w:eastAsia="仿宋_GB2312" w:hAnsi="Arial" w:cs="Arial"/>
          <w:sz w:val="28"/>
          <w:szCs w:val="28"/>
        </w:rPr>
        <w:t>“</w:t>
      </w:r>
      <w:r w:rsidRPr="001A4782">
        <w:rPr>
          <w:rFonts w:ascii="Arial" w:eastAsia="仿宋_GB2312" w:hAnsi="Arial" w:cs="Arial"/>
          <w:sz w:val="28"/>
          <w:szCs w:val="28"/>
        </w:rPr>
        <w:t>七通</w:t>
      </w:r>
      <w:r w:rsidRPr="001A4782">
        <w:rPr>
          <w:rFonts w:ascii="Arial" w:eastAsia="仿宋_GB2312" w:hAnsi="Arial" w:cs="Arial"/>
          <w:sz w:val="28"/>
          <w:szCs w:val="28"/>
        </w:rPr>
        <w:t>”</w:t>
      </w:r>
      <w:r w:rsidRPr="001A4782">
        <w:rPr>
          <w:rFonts w:ascii="Arial" w:eastAsia="仿宋_GB2312" w:hAnsi="Arial" w:cs="Arial"/>
          <w:sz w:val="28"/>
          <w:szCs w:val="28"/>
        </w:rPr>
        <w:t>（即通路、通上水、通下水、通电、通讯、通燃气、通热），宗地内</w:t>
      </w:r>
      <w:r w:rsidRPr="001A4782">
        <w:rPr>
          <w:rFonts w:ascii="Arial" w:eastAsia="仿宋_GB2312" w:hAnsi="Arial" w:cs="Arial"/>
          <w:sz w:val="28"/>
          <w:szCs w:val="28"/>
        </w:rPr>
        <w:t>“</w:t>
      </w:r>
      <w:r w:rsidRPr="001A4782">
        <w:rPr>
          <w:rFonts w:ascii="Arial" w:eastAsia="仿宋_GB2312" w:hAnsi="Arial" w:cs="Arial"/>
          <w:sz w:val="28"/>
          <w:szCs w:val="28"/>
        </w:rPr>
        <w:t>场地平整</w:t>
      </w:r>
      <w:r w:rsidRPr="001A4782">
        <w:rPr>
          <w:rFonts w:ascii="Arial" w:eastAsia="仿宋_GB2312" w:hAnsi="Arial" w:cs="Arial"/>
          <w:sz w:val="28"/>
          <w:szCs w:val="28"/>
        </w:rPr>
        <w:t>”</w:t>
      </w:r>
      <w:r w:rsidRPr="001A4782">
        <w:rPr>
          <w:rFonts w:ascii="Arial" w:eastAsia="仿宋_GB2312" w:hAnsi="Arial" w:cs="Arial"/>
          <w:sz w:val="28"/>
          <w:szCs w:val="28"/>
        </w:rPr>
        <w:t>；设定土地用途为</w:t>
      </w:r>
      <w:r w:rsidRPr="001A4782">
        <w:rPr>
          <w:rFonts w:ascii="Arial" w:eastAsia="仿宋_GB2312" w:hAnsi="Arial" w:cs="Arial"/>
          <w:sz w:val="28"/>
        </w:rPr>
        <w:t>住宅</w:t>
      </w:r>
      <w:r w:rsidRPr="001A4782">
        <w:rPr>
          <w:rFonts w:ascii="Arial" w:eastAsia="仿宋_GB2312" w:hAnsi="Arial" w:cs="Arial"/>
          <w:sz w:val="28"/>
          <w:szCs w:val="28"/>
        </w:rPr>
        <w:t>；</w:t>
      </w:r>
      <w:r w:rsidRPr="001A4782">
        <w:rPr>
          <w:rFonts w:ascii="Arial" w:eastAsia="仿宋_GB2312" w:hAnsi="Arial" w:cs="Arial"/>
          <w:sz w:val="28"/>
        </w:rPr>
        <w:t>在现状利用条件下</w:t>
      </w:r>
      <w:r w:rsidRPr="001A4782">
        <w:rPr>
          <w:rFonts w:ascii="Arial" w:eastAsia="仿宋_GB2312" w:hAnsi="Arial" w:cs="Arial"/>
          <w:sz w:val="28"/>
          <w:szCs w:val="28"/>
        </w:rPr>
        <w:t>，</w:t>
      </w:r>
      <w:r w:rsidRPr="001A4782">
        <w:rPr>
          <w:rFonts w:ascii="Arial" w:eastAsia="仿宋_GB2312" w:hAnsi="Arial" w:cs="Arial"/>
          <w:sz w:val="28"/>
        </w:rPr>
        <w:t>住宅用地土地使用年限</w:t>
      </w:r>
      <w:r w:rsidRPr="001A4782">
        <w:rPr>
          <w:rFonts w:ascii="Arial" w:eastAsia="仿宋_GB2312" w:hAnsi="Arial" w:cs="Arial"/>
          <w:sz w:val="28"/>
        </w:rPr>
        <w:t>70</w:t>
      </w:r>
      <w:r w:rsidRPr="001A4782">
        <w:rPr>
          <w:rFonts w:ascii="Arial" w:eastAsia="仿宋_GB2312" w:hAnsi="Arial" w:cs="Arial"/>
          <w:sz w:val="28"/>
        </w:rPr>
        <w:t>年，</w:t>
      </w:r>
      <w:r w:rsidRPr="001A4782">
        <w:rPr>
          <w:rFonts w:ascii="Arial" w:eastAsia="仿宋_GB2312" w:hAnsi="Arial" w:cs="Arial"/>
          <w:sz w:val="28"/>
          <w:szCs w:val="28"/>
        </w:rPr>
        <w:t>于设定条件下完整的国有建设用地使用权价格，即出让土地使用权的正常市场价格。</w:t>
      </w:r>
    </w:p>
    <w:p w:rsidR="00FD2486" w:rsidRPr="001A4782" w:rsidRDefault="00FD2486" w:rsidP="00FD2486">
      <w:pPr>
        <w:snapToGrid w:val="0"/>
        <w:spacing w:line="360" w:lineRule="auto"/>
        <w:ind w:firstLine="556"/>
        <w:rPr>
          <w:rFonts w:ascii="Arial" w:eastAsia="仿宋_GB2312" w:hAnsi="Arial" w:cs="Arial"/>
          <w:sz w:val="28"/>
          <w:szCs w:val="28"/>
        </w:rPr>
      </w:pPr>
      <w:r w:rsidRPr="001A4782">
        <w:rPr>
          <w:rFonts w:ascii="Arial" w:eastAsia="仿宋_GB2312" w:hAnsi="Arial" w:cs="Arial"/>
          <w:sz w:val="28"/>
          <w:szCs w:val="28"/>
        </w:rPr>
        <w:t>（二）政府土地出让收益内涵如下</w:t>
      </w:r>
      <w:r w:rsidRPr="001A4782">
        <w:rPr>
          <w:rFonts w:ascii="Arial" w:eastAsia="仿宋_GB2312" w:hAnsi="Arial" w:cs="Arial"/>
          <w:sz w:val="28"/>
          <w:szCs w:val="28"/>
        </w:rPr>
        <w:t>:</w:t>
      </w:r>
    </w:p>
    <w:p w:rsidR="00FD2486" w:rsidRPr="001A4782" w:rsidRDefault="00FD2486" w:rsidP="00FD2486">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1A4782">
        <w:rPr>
          <w:rFonts w:ascii="Arial" w:eastAsia="仿宋_GB2312" w:hAnsi="Arial" w:cs="Arial"/>
          <w:sz w:val="28"/>
          <w:szCs w:val="28"/>
        </w:rPr>
        <w:t>根据《北京市关于更新出让国有建设用地使用权基准地价的通知》</w:t>
      </w:r>
      <w:r w:rsidRPr="001A4782">
        <w:rPr>
          <w:rFonts w:ascii="Arial" w:eastAsia="仿宋_GB2312" w:hAnsi="Arial" w:cs="Arial"/>
          <w:sz w:val="28"/>
          <w:szCs w:val="28"/>
        </w:rPr>
        <w:t>[</w:t>
      </w:r>
      <w:r w:rsidRPr="001A4782">
        <w:rPr>
          <w:rFonts w:ascii="Arial" w:eastAsia="仿宋_GB2312" w:hAnsi="Arial" w:cs="Arial"/>
          <w:sz w:val="28"/>
          <w:szCs w:val="28"/>
        </w:rPr>
        <w:t>京政发（</w:t>
      </w:r>
      <w:r w:rsidRPr="001A4782">
        <w:rPr>
          <w:rFonts w:ascii="Arial" w:eastAsia="仿宋_GB2312" w:hAnsi="Arial" w:cs="Arial"/>
          <w:sz w:val="28"/>
          <w:szCs w:val="28"/>
        </w:rPr>
        <w:t>2014</w:t>
      </w:r>
      <w:r w:rsidRPr="001A4782">
        <w:rPr>
          <w:rFonts w:ascii="Arial" w:eastAsia="仿宋_GB2312" w:hAnsi="Arial" w:cs="Arial"/>
          <w:sz w:val="28"/>
          <w:szCs w:val="28"/>
        </w:rPr>
        <w:t>）</w:t>
      </w:r>
      <w:r w:rsidRPr="001A4782">
        <w:rPr>
          <w:rFonts w:ascii="Arial" w:eastAsia="仿宋_GB2312" w:hAnsi="Arial" w:cs="Arial"/>
          <w:sz w:val="28"/>
          <w:szCs w:val="28"/>
        </w:rPr>
        <w:t>26</w:t>
      </w:r>
      <w:r w:rsidRPr="001A4782">
        <w:rPr>
          <w:rFonts w:ascii="Arial" w:eastAsia="仿宋_GB2312" w:hAnsi="Arial" w:cs="Arial"/>
          <w:sz w:val="28"/>
          <w:szCs w:val="28"/>
        </w:rPr>
        <w:t>号</w:t>
      </w:r>
      <w:r w:rsidRPr="001A4782">
        <w:rPr>
          <w:rFonts w:ascii="Arial" w:eastAsia="仿宋_GB2312" w:hAnsi="Arial" w:cs="Arial"/>
          <w:sz w:val="28"/>
          <w:szCs w:val="28"/>
        </w:rPr>
        <w:t>]</w:t>
      </w:r>
      <w:r w:rsidRPr="001A4782">
        <w:rPr>
          <w:rFonts w:ascii="Arial" w:eastAsia="仿宋_GB2312" w:hAnsi="Arial" w:cs="Arial"/>
          <w:sz w:val="28"/>
          <w:szCs w:val="28"/>
        </w:rPr>
        <w:t>、《关于印发北京市国有建设用地使用权出让地价评审暂行规定的通知》</w:t>
      </w:r>
      <w:r w:rsidRPr="001A4782">
        <w:rPr>
          <w:rFonts w:ascii="Arial" w:eastAsia="仿宋_GB2312" w:hAnsi="Arial" w:cs="Arial"/>
          <w:sz w:val="28"/>
          <w:szCs w:val="28"/>
        </w:rPr>
        <w:t>[</w:t>
      </w:r>
      <w:r w:rsidRPr="001A4782">
        <w:rPr>
          <w:rFonts w:ascii="Arial" w:eastAsia="仿宋_GB2312" w:hAnsi="Arial" w:cs="Arial"/>
          <w:sz w:val="28"/>
          <w:szCs w:val="28"/>
        </w:rPr>
        <w:t>京国土用［</w:t>
      </w:r>
      <w:r w:rsidRPr="001A4782">
        <w:rPr>
          <w:rFonts w:ascii="Arial" w:eastAsia="仿宋_GB2312" w:hAnsi="Arial" w:cs="Arial"/>
          <w:sz w:val="28"/>
          <w:szCs w:val="28"/>
        </w:rPr>
        <w:t>2015</w:t>
      </w:r>
      <w:r w:rsidRPr="001A4782">
        <w:rPr>
          <w:rFonts w:ascii="Arial" w:eastAsia="仿宋_GB2312" w:hAnsi="Arial" w:cs="Arial"/>
          <w:sz w:val="28"/>
          <w:szCs w:val="28"/>
        </w:rPr>
        <w:t>］</w:t>
      </w:r>
      <w:r w:rsidRPr="001A4782">
        <w:rPr>
          <w:rFonts w:ascii="Arial" w:eastAsia="仿宋_GB2312" w:hAnsi="Arial" w:cs="Arial"/>
          <w:sz w:val="28"/>
          <w:szCs w:val="28"/>
        </w:rPr>
        <w:t>87</w:t>
      </w:r>
      <w:r w:rsidRPr="001A4782">
        <w:rPr>
          <w:rFonts w:ascii="Arial" w:eastAsia="仿宋_GB2312" w:hAnsi="Arial" w:cs="Arial"/>
          <w:sz w:val="28"/>
          <w:szCs w:val="28"/>
        </w:rPr>
        <w:t>号</w:t>
      </w:r>
      <w:r w:rsidRPr="001A4782">
        <w:rPr>
          <w:rFonts w:ascii="Arial" w:eastAsia="仿宋_GB2312" w:hAnsi="Arial" w:cs="Arial"/>
          <w:sz w:val="28"/>
          <w:szCs w:val="28"/>
        </w:rPr>
        <w:t>]</w:t>
      </w:r>
      <w:r w:rsidRPr="001A4782">
        <w:rPr>
          <w:rFonts w:ascii="Arial" w:eastAsia="仿宋_GB2312" w:hAnsi="Arial" w:cs="Arial"/>
          <w:sz w:val="28"/>
          <w:szCs w:val="28"/>
        </w:rPr>
        <w:t>和《北京市国土资源局关于出让国有建设用地使用权基准地价应用有关问题的公告》等有关文件的规定，政府土地出让收益按楼面熟地价及相应土地用途的政府收益比例确定。</w:t>
      </w:r>
      <w:r w:rsidRPr="001A4782">
        <w:rPr>
          <w:rFonts w:ascii="Arial" w:eastAsia="仿宋_GB2312" w:hAnsi="Arial" w:cs="Arial"/>
          <w:sz w:val="28"/>
        </w:rPr>
        <w:t>住宅</w:t>
      </w:r>
      <w:r w:rsidRPr="001A4782">
        <w:rPr>
          <w:rFonts w:ascii="Arial" w:eastAsia="仿宋_GB2312" w:hAnsi="Arial" w:cs="Arial"/>
          <w:sz w:val="28"/>
          <w:szCs w:val="28"/>
        </w:rPr>
        <w:t>用途政府土地出让收益比例为</w:t>
      </w:r>
      <w:r w:rsidRPr="001A4782">
        <w:rPr>
          <w:rFonts w:ascii="Arial" w:eastAsia="仿宋_GB2312" w:hAnsi="Arial" w:cs="Arial"/>
          <w:sz w:val="28"/>
          <w:szCs w:val="28"/>
        </w:rPr>
        <w:t>25%</w:t>
      </w:r>
      <w:r w:rsidRPr="001A4782">
        <w:rPr>
          <w:rFonts w:ascii="Arial" w:eastAsia="仿宋_GB2312" w:hAnsi="Arial" w:cs="Arial"/>
          <w:sz w:val="28"/>
          <w:szCs w:val="28"/>
        </w:rPr>
        <w:t>。</w:t>
      </w:r>
    </w:p>
    <w:p w:rsidR="00FD2486" w:rsidRPr="001A4782" w:rsidRDefault="00FD2486" w:rsidP="00FD2486">
      <w:pPr>
        <w:snapToGrid w:val="0"/>
        <w:spacing w:line="360" w:lineRule="auto"/>
        <w:ind w:firstLine="556"/>
        <w:rPr>
          <w:rFonts w:ascii="Arial" w:eastAsia="仿宋_GB2312" w:hAnsi="Arial" w:cs="Arial"/>
          <w:sz w:val="28"/>
          <w:szCs w:val="28"/>
        </w:rPr>
      </w:pPr>
      <w:r w:rsidRPr="001A4782">
        <w:rPr>
          <w:rFonts w:ascii="Arial" w:eastAsia="仿宋_GB2312" w:hAnsi="Arial" w:cs="Arial"/>
          <w:sz w:val="28"/>
          <w:szCs w:val="28"/>
        </w:rPr>
        <w:t>（三）本项目协议出让底价建议：</w:t>
      </w:r>
    </w:p>
    <w:p w:rsidR="00FD2486" w:rsidRPr="00B510BD" w:rsidRDefault="00FD2486" w:rsidP="00B510BD">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估价对象拟出让总建筑面积为</w:t>
      </w:r>
      <w:r w:rsidRPr="001A4782">
        <w:rPr>
          <w:rFonts w:ascii="Arial" w:eastAsia="仿宋_GB2312" w:hAnsi="Arial" w:cs="Arial"/>
          <w:sz w:val="28"/>
          <w:szCs w:val="28"/>
        </w:rPr>
        <w:t>14.10</w:t>
      </w:r>
      <w:r w:rsidRPr="001A4782">
        <w:rPr>
          <w:rFonts w:ascii="Arial" w:eastAsia="仿宋_GB2312" w:hAnsi="Arial" w:cs="Arial"/>
          <w:sz w:val="28"/>
          <w:szCs w:val="28"/>
        </w:rPr>
        <w:t>平方米。</w:t>
      </w:r>
      <w:r w:rsidRPr="001A4782">
        <w:rPr>
          <w:rFonts w:ascii="Arial" w:eastAsia="仿宋_GB2312" w:hAnsi="Arial" w:cs="Arial"/>
          <w:color w:val="000000"/>
          <w:sz w:val="28"/>
        </w:rPr>
        <w:t>依据《国土资源部办公厅关于印发〈国有建设用地使用权出让地价评估技术规范〉的通知》</w:t>
      </w:r>
      <w:r w:rsidRPr="001A4782">
        <w:rPr>
          <w:rFonts w:ascii="Arial" w:eastAsia="仿宋_GB2312" w:hAnsi="Arial" w:cs="Arial"/>
          <w:color w:val="000000"/>
          <w:sz w:val="28"/>
        </w:rPr>
        <w:t>[</w:t>
      </w:r>
      <w:proofErr w:type="gramStart"/>
      <w:r w:rsidRPr="001A4782">
        <w:rPr>
          <w:rFonts w:ascii="Arial" w:eastAsia="仿宋_GB2312" w:hAnsi="Arial" w:cs="Arial"/>
          <w:color w:val="000000"/>
          <w:sz w:val="28"/>
        </w:rPr>
        <w:t>国土资厅发</w:t>
      </w:r>
      <w:proofErr w:type="gramEnd"/>
      <w:r w:rsidRPr="001A4782">
        <w:rPr>
          <w:rFonts w:ascii="Arial" w:eastAsia="仿宋_GB2312" w:hAnsi="Arial" w:cs="Arial"/>
          <w:color w:val="000000"/>
          <w:sz w:val="28"/>
        </w:rPr>
        <w:t>（</w:t>
      </w:r>
      <w:r w:rsidRPr="001A4782">
        <w:rPr>
          <w:rFonts w:ascii="Arial" w:eastAsia="仿宋_GB2312" w:hAnsi="Arial" w:cs="Arial"/>
          <w:color w:val="000000"/>
          <w:sz w:val="28"/>
        </w:rPr>
        <w:t>2018</w:t>
      </w:r>
      <w:r w:rsidRPr="001A4782">
        <w:rPr>
          <w:rFonts w:ascii="Arial" w:eastAsia="仿宋_GB2312" w:hAnsi="Arial" w:cs="Arial"/>
          <w:color w:val="000000"/>
          <w:sz w:val="28"/>
        </w:rPr>
        <w:t>）</w:t>
      </w:r>
      <w:r w:rsidRPr="001A4782">
        <w:rPr>
          <w:rFonts w:ascii="Arial" w:eastAsia="仿宋_GB2312" w:hAnsi="Arial" w:cs="Arial"/>
          <w:color w:val="000000"/>
          <w:sz w:val="28"/>
        </w:rPr>
        <w:t>4</w:t>
      </w:r>
      <w:r w:rsidRPr="001A4782">
        <w:rPr>
          <w:rFonts w:ascii="Arial" w:eastAsia="仿宋_GB2312" w:hAnsi="Arial" w:cs="Arial"/>
          <w:color w:val="000000"/>
          <w:sz w:val="28"/>
        </w:rPr>
        <w:t>号</w:t>
      </w:r>
      <w:r w:rsidRPr="001A4782">
        <w:rPr>
          <w:rFonts w:ascii="Arial" w:eastAsia="仿宋_GB2312" w:hAnsi="Arial" w:cs="Arial"/>
          <w:color w:val="000000"/>
          <w:sz w:val="28"/>
        </w:rPr>
        <w:t>]</w:t>
      </w:r>
      <w:r w:rsidRPr="001A4782">
        <w:rPr>
          <w:rFonts w:ascii="Arial" w:eastAsia="仿宋_GB2312" w:hAnsi="Arial" w:cs="Arial"/>
          <w:sz w:val="28"/>
          <w:szCs w:val="28"/>
        </w:rPr>
        <w:t>，</w:t>
      </w:r>
      <w:r>
        <w:rPr>
          <w:rFonts w:ascii="Arial" w:eastAsia="仿宋_GB2312" w:hAnsi="Arial" w:cs="Arial"/>
          <w:sz w:val="28"/>
          <w:szCs w:val="28"/>
        </w:rPr>
        <w:t>划拨土地办理协议出让，使用权人申请以协议出让方式办理出让，出让时不改变土地及建筑物</w:t>
      </w:r>
      <w:r>
        <w:rPr>
          <w:rFonts w:ascii="Arial" w:eastAsia="仿宋_GB2312" w:hAnsi="Arial" w:cs="Arial" w:hint="eastAsia"/>
          <w:sz w:val="28"/>
          <w:szCs w:val="28"/>
        </w:rPr>
        <w:t>、</w:t>
      </w:r>
      <w:r>
        <w:rPr>
          <w:rFonts w:ascii="Arial" w:eastAsia="仿宋_GB2312" w:hAnsi="Arial" w:cs="Arial"/>
          <w:sz w:val="28"/>
          <w:szCs w:val="28"/>
        </w:rPr>
        <w:t>构筑物现状的，应按本规范评估在现状使用条件下的出让土地使用权正常市场价格作为评估结果，并提出</w:t>
      </w:r>
      <w:r w:rsidR="007E34D8">
        <w:rPr>
          <w:rFonts w:ascii="Arial" w:eastAsia="仿宋_GB2312" w:hAnsi="Arial" w:cs="Arial" w:hint="eastAsia"/>
          <w:sz w:val="28"/>
          <w:szCs w:val="28"/>
        </w:rPr>
        <w:t>底</w:t>
      </w:r>
      <w:r w:rsidR="007E34D8">
        <w:rPr>
          <w:rFonts w:ascii="Arial" w:eastAsia="仿宋_GB2312" w:hAnsi="Arial" w:cs="Arial"/>
          <w:sz w:val="28"/>
          <w:szCs w:val="28"/>
        </w:rPr>
        <w:t>价</w:t>
      </w:r>
      <w:r>
        <w:rPr>
          <w:rFonts w:ascii="Arial" w:eastAsia="仿宋_GB2312" w:hAnsi="Arial" w:cs="Arial"/>
          <w:sz w:val="28"/>
          <w:szCs w:val="28"/>
        </w:rPr>
        <w:t>建议</w:t>
      </w:r>
      <w:r w:rsidRPr="001A4782">
        <w:rPr>
          <w:rFonts w:ascii="Arial" w:eastAsia="仿宋_GB2312" w:hAnsi="Arial" w:cs="Arial"/>
          <w:sz w:val="28"/>
          <w:szCs w:val="28"/>
        </w:rPr>
        <w:t>。</w:t>
      </w:r>
    </w:p>
    <w:p w:rsidR="009E2993" w:rsidRPr="001A4782" w:rsidRDefault="009E2993" w:rsidP="009E2993">
      <w:pPr>
        <w:spacing w:line="360" w:lineRule="auto"/>
        <w:jc w:val="both"/>
        <w:outlineLvl w:val="1"/>
        <w:rPr>
          <w:rFonts w:ascii="Arial" w:eastAsia="仿宋_GB2312" w:hAnsi="Arial" w:cs="Arial"/>
          <w:sz w:val="28"/>
        </w:rPr>
      </w:pPr>
      <w:bookmarkStart w:id="243" w:name="_Toc416783576"/>
      <w:bookmarkStart w:id="244" w:name="_Toc416783672"/>
      <w:bookmarkStart w:id="245" w:name="_Toc469066158"/>
      <w:bookmarkStart w:id="246" w:name="_Toc515457810"/>
      <w:bookmarkStart w:id="247" w:name="_Toc515458388"/>
      <w:bookmarkStart w:id="248" w:name="_Toc524544451"/>
      <w:bookmarkStart w:id="249" w:name="_Toc524592103"/>
      <w:bookmarkStart w:id="250" w:name="_Toc416783676"/>
      <w:bookmarkStart w:id="251" w:name="_Toc416783580"/>
      <w:r w:rsidRPr="001A4782">
        <w:rPr>
          <w:rFonts w:ascii="Arial" w:eastAsia="仿宋_GB2312" w:hAnsi="Arial" w:cs="Arial"/>
          <w:b/>
          <w:sz w:val="28"/>
        </w:rPr>
        <w:lastRenderedPageBreak/>
        <w:t>九、估价结果</w:t>
      </w:r>
      <w:bookmarkEnd w:id="243"/>
      <w:bookmarkEnd w:id="244"/>
      <w:bookmarkEnd w:id="245"/>
      <w:bookmarkEnd w:id="246"/>
      <w:bookmarkEnd w:id="247"/>
      <w:bookmarkEnd w:id="248"/>
      <w:bookmarkEnd w:id="249"/>
    </w:p>
    <w:p w:rsidR="007A4C5E" w:rsidRPr="001A4782" w:rsidRDefault="007A4C5E" w:rsidP="007A4C5E">
      <w:pPr>
        <w:spacing w:line="360" w:lineRule="auto"/>
        <w:ind w:firstLineChars="200" w:firstLine="560"/>
        <w:jc w:val="both"/>
        <w:rPr>
          <w:rFonts w:ascii="Arial" w:eastAsia="仿宋_GB2312" w:hAnsi="Arial" w:cs="Arial"/>
          <w:kern w:val="2"/>
          <w:sz w:val="28"/>
        </w:rPr>
      </w:pPr>
      <w:r w:rsidRPr="001A4782">
        <w:rPr>
          <w:rFonts w:ascii="Arial" w:eastAsia="仿宋_GB2312" w:hAnsi="Arial" w:cs="Arial"/>
          <w:kern w:val="2"/>
          <w:sz w:val="28"/>
        </w:rPr>
        <w:t>评估专业人员根据估价的目的，按照估价的程序，采用科学的估价方法（基准地价系数修正法、</w:t>
      </w:r>
      <w:r w:rsidR="00FD2486">
        <w:rPr>
          <w:rFonts w:ascii="Arial" w:eastAsia="仿宋_GB2312" w:hAnsi="Arial" w:cs="Arial" w:hint="eastAsia"/>
          <w:kern w:val="2"/>
          <w:sz w:val="28"/>
        </w:rPr>
        <w:t>市场</w:t>
      </w:r>
      <w:r w:rsidRPr="001A4782">
        <w:rPr>
          <w:rFonts w:ascii="Arial" w:eastAsia="仿宋_GB2312" w:hAnsi="Arial" w:cs="Arial"/>
          <w:kern w:val="2"/>
          <w:sz w:val="28"/>
        </w:rPr>
        <w:t>比较法和剩余法），在认真分析现有资料的基础上，通过仔细测算和认真分析各种影响</w:t>
      </w:r>
      <w:r w:rsidRPr="001A4782">
        <w:rPr>
          <w:rFonts w:ascii="Arial" w:eastAsia="仿宋_GB2312" w:hAnsi="Arial" w:cs="Arial"/>
          <w:sz w:val="28"/>
        </w:rPr>
        <w:t>土地</w:t>
      </w:r>
      <w:r w:rsidRPr="001A4782">
        <w:rPr>
          <w:rFonts w:ascii="Arial" w:eastAsia="仿宋_GB2312" w:hAnsi="Arial" w:cs="Arial"/>
          <w:kern w:val="2"/>
          <w:sz w:val="28"/>
        </w:rPr>
        <w:t>价格的因素，确定</w:t>
      </w:r>
      <w:r w:rsidRPr="001A4782">
        <w:rPr>
          <w:rFonts w:ascii="Arial" w:eastAsia="仿宋_GB2312" w:hAnsi="Arial" w:cs="Arial"/>
          <w:sz w:val="28"/>
        </w:rPr>
        <w:t>估价对象于估价期日的出让国有建设用地使用权评估价格为（币种：人民币）：</w:t>
      </w:r>
    </w:p>
    <w:p w:rsidR="00A955B5" w:rsidRPr="001A4782" w:rsidRDefault="00A955B5" w:rsidP="00A955B5">
      <w:pPr>
        <w:spacing w:line="360" w:lineRule="auto"/>
        <w:ind w:firstLineChars="200" w:firstLine="562"/>
        <w:jc w:val="both"/>
        <w:rPr>
          <w:rFonts w:ascii="Arial" w:eastAsia="仿宋_GB2312" w:hAnsi="Arial" w:cs="Arial"/>
          <w:b/>
          <w:sz w:val="28"/>
        </w:rPr>
      </w:pPr>
      <w:r w:rsidRPr="001A4782">
        <w:rPr>
          <w:rFonts w:ascii="Arial" w:eastAsia="仿宋_GB2312" w:hAnsi="Arial" w:cs="Arial"/>
          <w:b/>
          <w:sz w:val="28"/>
        </w:rPr>
        <w:t>出让国有建设用地使用权价格</w:t>
      </w:r>
      <w:r w:rsidRPr="001A4782">
        <w:rPr>
          <w:rFonts w:ascii="Arial" w:eastAsia="仿宋_GB2312" w:hAnsi="Arial" w:cs="Arial"/>
          <w:sz w:val="28"/>
        </w:rPr>
        <w:t>：</w:t>
      </w:r>
      <w:r>
        <w:rPr>
          <w:rFonts w:ascii="Arial" w:eastAsia="仿宋_GB2312" w:hAnsi="Arial" w:cs="Arial" w:hint="eastAsia"/>
          <w:b/>
          <w:sz w:val="28"/>
        </w:rPr>
        <w:t>80.2064</w:t>
      </w:r>
      <w:r w:rsidRPr="001A4782">
        <w:rPr>
          <w:rFonts w:ascii="Arial" w:eastAsia="仿宋_GB2312" w:hAnsi="Arial" w:cs="Arial"/>
          <w:b/>
          <w:sz w:val="28"/>
        </w:rPr>
        <w:t>万元</w:t>
      </w:r>
    </w:p>
    <w:p w:rsidR="00A955B5" w:rsidRPr="001A4782" w:rsidRDefault="00A955B5" w:rsidP="00A955B5">
      <w:pPr>
        <w:spacing w:line="360" w:lineRule="auto"/>
        <w:ind w:firstLine="570"/>
        <w:jc w:val="both"/>
        <w:rPr>
          <w:rFonts w:ascii="Arial" w:eastAsia="仿宋_GB2312" w:hAnsi="Arial" w:cs="Arial"/>
          <w:sz w:val="28"/>
        </w:rPr>
      </w:pPr>
      <w:r w:rsidRPr="001A4782">
        <w:rPr>
          <w:rFonts w:ascii="Arial" w:eastAsia="仿宋_GB2312" w:hAnsi="Arial" w:cs="Arial"/>
          <w:sz w:val="28"/>
        </w:rPr>
        <w:t>大写金额：人民币</w:t>
      </w:r>
      <w:proofErr w:type="gramStart"/>
      <w:r>
        <w:rPr>
          <w:rFonts w:ascii="Arial" w:eastAsia="仿宋_GB2312" w:hAnsi="Arial" w:cs="Arial" w:hint="eastAsia"/>
          <w:sz w:val="28"/>
        </w:rPr>
        <w:t>捌拾万零贰仟零陆拾肆</w:t>
      </w:r>
      <w:proofErr w:type="gramEnd"/>
      <w:r w:rsidRPr="001A4782">
        <w:rPr>
          <w:rFonts w:ascii="Arial" w:eastAsia="仿宋_GB2312" w:hAnsi="Arial" w:cs="Arial"/>
          <w:sz w:val="28"/>
        </w:rPr>
        <w:t>元整</w:t>
      </w:r>
    </w:p>
    <w:p w:rsidR="00A955B5" w:rsidRPr="001A4782" w:rsidRDefault="00A955B5" w:rsidP="00A955B5">
      <w:pPr>
        <w:spacing w:line="360" w:lineRule="auto"/>
        <w:ind w:firstLine="570"/>
        <w:jc w:val="both"/>
        <w:rPr>
          <w:rFonts w:ascii="Arial" w:eastAsia="仿宋_GB2312" w:hAnsi="Arial" w:cs="Arial"/>
          <w:sz w:val="28"/>
        </w:rPr>
      </w:pPr>
      <w:r w:rsidRPr="001A4782">
        <w:rPr>
          <w:rFonts w:ascii="Arial" w:eastAsia="仿宋_GB2312" w:hAnsi="Arial" w:cs="Arial"/>
          <w:sz w:val="28"/>
        </w:rPr>
        <w:t>单位面积地价：</w:t>
      </w:r>
      <w:r>
        <w:rPr>
          <w:rFonts w:ascii="Arial" w:eastAsia="仿宋_GB2312" w:hAnsi="Arial" w:cs="Arial" w:hint="eastAsia"/>
          <w:sz w:val="28"/>
        </w:rPr>
        <w:t>56884</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A955B5" w:rsidRPr="001A4782" w:rsidRDefault="00A955B5" w:rsidP="00A955B5">
      <w:pPr>
        <w:spacing w:line="360" w:lineRule="auto"/>
        <w:ind w:firstLine="570"/>
        <w:jc w:val="both"/>
        <w:rPr>
          <w:rFonts w:ascii="Arial" w:eastAsia="仿宋_GB2312" w:hAnsi="Arial" w:cs="Arial"/>
          <w:sz w:val="28"/>
        </w:rPr>
      </w:pPr>
      <w:r w:rsidRPr="001A4782">
        <w:rPr>
          <w:rFonts w:ascii="Arial" w:eastAsia="仿宋_GB2312" w:hAnsi="Arial" w:cs="Arial"/>
          <w:sz w:val="28"/>
        </w:rPr>
        <w:t>楼面地价：</w:t>
      </w:r>
      <w:r>
        <w:rPr>
          <w:rFonts w:ascii="Arial" w:eastAsia="仿宋_GB2312" w:hAnsi="Arial" w:cs="Arial" w:hint="eastAsia"/>
          <w:sz w:val="28"/>
        </w:rPr>
        <w:t>56884</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A955B5" w:rsidRPr="001A4782" w:rsidRDefault="00A955B5" w:rsidP="00A955B5">
      <w:pPr>
        <w:spacing w:line="360" w:lineRule="auto"/>
        <w:ind w:firstLine="570"/>
        <w:jc w:val="both"/>
        <w:rPr>
          <w:rFonts w:ascii="Arial" w:eastAsia="仿宋_GB2312" w:hAnsi="Arial" w:cs="Arial"/>
          <w:b/>
          <w:sz w:val="28"/>
        </w:rPr>
      </w:pPr>
      <w:r w:rsidRPr="001A4782">
        <w:rPr>
          <w:rFonts w:ascii="Arial" w:eastAsia="仿宋_GB2312" w:hAnsi="Arial" w:cs="Arial"/>
          <w:b/>
          <w:sz w:val="28"/>
        </w:rPr>
        <w:t>政府土地收益：</w:t>
      </w:r>
      <w:r>
        <w:rPr>
          <w:rFonts w:ascii="Arial" w:eastAsia="仿宋_GB2312" w:hAnsi="Arial" w:cs="Arial" w:hint="eastAsia"/>
          <w:b/>
          <w:sz w:val="28"/>
        </w:rPr>
        <w:t>20.0516</w:t>
      </w:r>
      <w:r w:rsidRPr="001A4782">
        <w:rPr>
          <w:rFonts w:ascii="Arial" w:eastAsia="仿宋_GB2312" w:hAnsi="Arial" w:cs="Arial"/>
          <w:b/>
          <w:sz w:val="28"/>
        </w:rPr>
        <w:t>万元</w:t>
      </w:r>
    </w:p>
    <w:p w:rsidR="00A955B5" w:rsidRPr="001A4782" w:rsidRDefault="00A955B5" w:rsidP="00A955B5">
      <w:pPr>
        <w:spacing w:line="360" w:lineRule="auto"/>
        <w:ind w:firstLine="570"/>
        <w:jc w:val="both"/>
        <w:rPr>
          <w:rFonts w:ascii="Arial" w:eastAsia="仿宋_GB2312" w:hAnsi="Arial" w:cs="Arial"/>
          <w:sz w:val="28"/>
        </w:rPr>
      </w:pPr>
      <w:r w:rsidRPr="001A4782">
        <w:rPr>
          <w:rFonts w:ascii="Arial" w:eastAsia="仿宋_GB2312" w:hAnsi="Arial" w:cs="Arial"/>
          <w:sz w:val="28"/>
        </w:rPr>
        <w:t>大写金额：人民币</w:t>
      </w:r>
      <w:r>
        <w:rPr>
          <w:rFonts w:ascii="Arial" w:eastAsia="仿宋_GB2312" w:hAnsi="Arial" w:cs="Arial" w:hint="eastAsia"/>
          <w:sz w:val="28"/>
        </w:rPr>
        <w:t>贰拾万零伍佰壹拾陆</w:t>
      </w:r>
      <w:r w:rsidRPr="001A4782">
        <w:rPr>
          <w:rFonts w:ascii="Arial" w:eastAsia="仿宋_GB2312" w:hAnsi="Arial" w:cs="Arial"/>
          <w:sz w:val="28"/>
        </w:rPr>
        <w:t>元整</w:t>
      </w:r>
    </w:p>
    <w:p w:rsidR="00A955B5" w:rsidRPr="001A4782" w:rsidRDefault="00A955B5" w:rsidP="00A955B5">
      <w:pPr>
        <w:spacing w:line="360" w:lineRule="auto"/>
        <w:ind w:firstLine="570"/>
        <w:jc w:val="both"/>
        <w:rPr>
          <w:rFonts w:ascii="Arial" w:eastAsia="仿宋_GB2312" w:hAnsi="Arial" w:cs="Arial"/>
          <w:sz w:val="28"/>
        </w:rPr>
      </w:pPr>
      <w:r w:rsidRPr="001A4782">
        <w:rPr>
          <w:rFonts w:ascii="Arial" w:eastAsia="仿宋_GB2312" w:hAnsi="Arial" w:cs="Arial"/>
          <w:sz w:val="28"/>
        </w:rPr>
        <w:t>单位面积政府土地收益：</w:t>
      </w:r>
      <w:r>
        <w:rPr>
          <w:rFonts w:ascii="Arial" w:eastAsia="仿宋_GB2312" w:hAnsi="Arial" w:cs="Arial" w:hint="eastAsia"/>
          <w:sz w:val="28"/>
        </w:rPr>
        <w:t>14221</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A955B5" w:rsidRPr="001A4782" w:rsidRDefault="00A955B5" w:rsidP="00A955B5">
      <w:pPr>
        <w:snapToGrid w:val="0"/>
        <w:spacing w:line="360" w:lineRule="auto"/>
        <w:ind w:firstLineChars="200" w:firstLine="560"/>
        <w:rPr>
          <w:rFonts w:ascii="Arial" w:eastAsia="仿宋_GB2312" w:hAnsi="Arial" w:cs="Arial"/>
          <w:sz w:val="10"/>
          <w:szCs w:val="10"/>
        </w:rPr>
      </w:pPr>
      <w:r w:rsidRPr="001A4782">
        <w:rPr>
          <w:rFonts w:ascii="Arial" w:eastAsia="仿宋_GB2312" w:hAnsi="Arial" w:cs="Arial"/>
          <w:sz w:val="28"/>
        </w:rPr>
        <w:t>楼面政府土地收益：</w:t>
      </w:r>
      <w:r>
        <w:rPr>
          <w:rFonts w:ascii="Arial" w:eastAsia="仿宋_GB2312" w:hAnsi="Arial" w:cs="Arial" w:hint="eastAsia"/>
          <w:sz w:val="28"/>
        </w:rPr>
        <w:t>14221</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311EDC" w:rsidRPr="001A4782" w:rsidRDefault="00A955B5" w:rsidP="00A955B5">
      <w:pPr>
        <w:widowControl/>
        <w:adjustRightInd/>
        <w:spacing w:line="240" w:lineRule="auto"/>
        <w:ind w:firstLineChars="200" w:firstLine="562"/>
        <w:textAlignment w:val="auto"/>
        <w:rPr>
          <w:rFonts w:ascii="Arial" w:eastAsia="仿宋_GB2312" w:hAnsi="Arial" w:cs="Arial"/>
          <w:b/>
          <w:sz w:val="28"/>
        </w:rPr>
      </w:pPr>
      <w:r w:rsidRPr="001A4782">
        <w:rPr>
          <w:rFonts w:ascii="Arial" w:eastAsia="仿宋_GB2312" w:hAnsi="Arial" w:cs="Arial"/>
          <w:b/>
          <w:sz w:val="28"/>
        </w:rPr>
        <w:t>建议出让底价以评估结果为准。</w:t>
      </w:r>
    </w:p>
    <w:p w:rsidR="00311EDC" w:rsidRPr="001A4782" w:rsidRDefault="00311EDC" w:rsidP="00311EDC">
      <w:pPr>
        <w:widowControl/>
        <w:adjustRightInd/>
        <w:spacing w:line="240" w:lineRule="auto"/>
        <w:ind w:firstLineChars="200" w:firstLine="560"/>
        <w:textAlignment w:val="auto"/>
        <w:rPr>
          <w:rFonts w:ascii="Arial" w:eastAsia="仿宋_GB2312" w:hAnsi="Arial" w:cs="Arial"/>
          <w:sz w:val="28"/>
          <w:szCs w:val="28"/>
        </w:rPr>
      </w:pPr>
    </w:p>
    <w:p w:rsidR="0008006B" w:rsidRPr="001A4782" w:rsidRDefault="0008006B" w:rsidP="00311EDC">
      <w:pPr>
        <w:snapToGrid w:val="0"/>
        <w:spacing w:line="360" w:lineRule="auto"/>
        <w:ind w:firstLineChars="200" w:firstLine="560"/>
        <w:rPr>
          <w:rFonts w:ascii="Arial" w:eastAsia="仿宋_GB2312" w:hAnsi="Arial" w:cs="Arial"/>
          <w:b/>
          <w:sz w:val="28"/>
          <w:szCs w:val="28"/>
        </w:rPr>
      </w:pPr>
      <w:r w:rsidRPr="001A4782">
        <w:rPr>
          <w:rFonts w:ascii="Arial" w:eastAsia="仿宋_GB2312" w:hAnsi="Arial" w:cs="Arial"/>
          <w:sz w:val="28"/>
          <w:szCs w:val="28"/>
        </w:rPr>
        <w:t>具体结果详见《估价结果一览表》</w:t>
      </w:r>
    </w:p>
    <w:p w:rsidR="0008006B" w:rsidRPr="001A4782" w:rsidRDefault="0008006B" w:rsidP="00B44EBB">
      <w:pPr>
        <w:snapToGrid w:val="0"/>
        <w:spacing w:line="360" w:lineRule="auto"/>
        <w:ind w:firstLine="556"/>
        <w:rPr>
          <w:rFonts w:ascii="Arial" w:eastAsia="仿宋_GB2312" w:hAnsi="Arial" w:cs="Arial"/>
          <w:sz w:val="28"/>
        </w:rPr>
      </w:pPr>
    </w:p>
    <w:p w:rsidR="00AB6E24" w:rsidRPr="001A4782" w:rsidRDefault="00AB6E24" w:rsidP="00311EDC">
      <w:pPr>
        <w:snapToGrid w:val="0"/>
        <w:spacing w:line="360" w:lineRule="auto"/>
        <w:rPr>
          <w:rFonts w:ascii="Arial" w:eastAsia="仿宋_GB2312" w:hAnsi="Arial" w:cs="Arial"/>
          <w:sz w:val="28"/>
        </w:rPr>
        <w:sectPr w:rsidR="00AB6E24" w:rsidRPr="001A4782" w:rsidSect="00B1633F">
          <w:footerReference w:type="default" r:id="rId47"/>
          <w:footerReference w:type="first" r:id="rId48"/>
          <w:pgSz w:w="11907" w:h="16840"/>
          <w:pgMar w:top="1843" w:right="1134" w:bottom="1134" w:left="1134" w:header="1134" w:footer="907" w:gutter="340"/>
          <w:pgNumType w:start="1"/>
          <w:cols w:space="720"/>
          <w:titlePg/>
          <w:docGrid w:linePitch="326"/>
        </w:sectPr>
      </w:pPr>
    </w:p>
    <w:p w:rsidR="001779A1" w:rsidRPr="001A4782" w:rsidRDefault="0008006B" w:rsidP="001779A1">
      <w:pPr>
        <w:spacing w:line="240" w:lineRule="auto"/>
        <w:outlineLvl w:val="1"/>
        <w:rPr>
          <w:rFonts w:ascii="Arial" w:eastAsia="仿宋_GB2312" w:hAnsi="Arial" w:cs="Arial"/>
          <w:b/>
          <w:sz w:val="28"/>
        </w:rPr>
      </w:pPr>
      <w:bookmarkStart w:id="252" w:name="_Toc524544453"/>
      <w:bookmarkStart w:id="253" w:name="_Toc524592105"/>
      <w:r w:rsidRPr="001A4782">
        <w:rPr>
          <w:rFonts w:ascii="Arial" w:eastAsia="仿宋_GB2312" w:hAnsi="Arial" w:cs="Arial"/>
          <w:bCs/>
          <w:sz w:val="28"/>
        </w:rPr>
        <w:lastRenderedPageBreak/>
        <w:t>附</w:t>
      </w:r>
      <w:bookmarkEnd w:id="252"/>
      <w:commentRangeStart w:id="254"/>
      <w:r w:rsidR="001779A1" w:rsidRPr="001A4782">
        <w:rPr>
          <w:rFonts w:ascii="Arial" w:eastAsia="仿宋_GB2312" w:hAnsi="Arial" w:cs="Arial"/>
          <w:b/>
          <w:sz w:val="28"/>
        </w:rPr>
        <w:t>估价结果一览表</w:t>
      </w:r>
      <w:bookmarkEnd w:id="253"/>
      <w:commentRangeEnd w:id="254"/>
      <w:r w:rsidR="00337F2F">
        <w:rPr>
          <w:rStyle w:val="ac"/>
        </w:rPr>
        <w:commentReference w:id="254"/>
      </w:r>
    </w:p>
    <w:p w:rsidR="001779A1" w:rsidRPr="001A4782" w:rsidRDefault="001779A1" w:rsidP="001779A1">
      <w:pPr>
        <w:spacing w:line="240" w:lineRule="auto"/>
        <w:rPr>
          <w:rFonts w:ascii="Arial" w:eastAsia="仿宋_GB2312" w:hAnsi="Arial" w:cs="Arial"/>
          <w:bCs/>
          <w:sz w:val="18"/>
        </w:rPr>
      </w:pPr>
      <w:r w:rsidRPr="001A4782">
        <w:rPr>
          <w:rFonts w:ascii="Arial" w:eastAsia="仿宋_GB2312" w:hAnsi="Arial" w:cs="Arial"/>
          <w:bCs/>
          <w:sz w:val="18"/>
        </w:rPr>
        <w:t>估价机构：</w:t>
      </w:r>
      <w:proofErr w:type="gramStart"/>
      <w:r w:rsidRPr="001A4782">
        <w:rPr>
          <w:rFonts w:ascii="Arial" w:eastAsia="仿宋_GB2312" w:hAnsi="Arial" w:cs="Arial"/>
          <w:sz w:val="18"/>
        </w:rPr>
        <w:t>北京康正宏</w:t>
      </w:r>
      <w:proofErr w:type="gramEnd"/>
      <w:r w:rsidRPr="001A4782">
        <w:rPr>
          <w:rFonts w:ascii="Arial" w:eastAsia="仿宋_GB2312" w:hAnsi="Arial" w:cs="Arial"/>
          <w:sz w:val="18"/>
        </w:rPr>
        <w:t>基房地产评估有限公司</w:t>
      </w:r>
      <w:r w:rsidRPr="001A4782">
        <w:rPr>
          <w:rFonts w:ascii="Arial" w:eastAsia="仿宋_GB2312" w:hAnsi="Arial" w:cs="Arial"/>
          <w:bCs/>
          <w:sz w:val="18"/>
        </w:rPr>
        <w:t>估价</w:t>
      </w:r>
      <w:r w:rsidRPr="00213E6C">
        <w:rPr>
          <w:rFonts w:ascii="Arial" w:eastAsia="仿宋_GB2312" w:hAnsi="Arial" w:cs="Arial"/>
          <w:bCs/>
          <w:sz w:val="18"/>
        </w:rPr>
        <w:t>报告编号：</w:t>
      </w:r>
      <w:r w:rsidR="00213E6C" w:rsidRPr="00213E6C">
        <w:rPr>
          <w:rFonts w:ascii="Arial" w:eastAsia="仿宋_GB2312" w:hAnsi="Arial" w:cs="Arial"/>
          <w:bCs/>
          <w:sz w:val="18"/>
        </w:rPr>
        <w:t>2019-1-0064-</w:t>
      </w:r>
      <w:r w:rsidR="00230BB3">
        <w:rPr>
          <w:rFonts w:ascii="Arial" w:eastAsia="仿宋_GB2312" w:hAnsi="Arial" w:cs="Arial"/>
          <w:bCs/>
          <w:sz w:val="18"/>
        </w:rPr>
        <w:t>F02</w:t>
      </w:r>
      <w:r w:rsidR="00213E6C" w:rsidRPr="00213E6C">
        <w:rPr>
          <w:rFonts w:ascii="Arial" w:eastAsia="仿宋_GB2312" w:hAnsi="Arial" w:cs="Arial"/>
          <w:bCs/>
          <w:sz w:val="18"/>
        </w:rPr>
        <w:t>TDCR6</w:t>
      </w:r>
      <w:r w:rsidRPr="00213E6C">
        <w:rPr>
          <w:rFonts w:ascii="Arial" w:eastAsia="仿宋_GB2312" w:hAnsi="Arial" w:cs="Arial"/>
          <w:bCs/>
          <w:sz w:val="18"/>
        </w:rPr>
        <w:t>估价期</w:t>
      </w:r>
      <w:r w:rsidRPr="001A4782">
        <w:rPr>
          <w:rFonts w:ascii="Arial" w:eastAsia="仿宋_GB2312" w:hAnsi="Arial" w:cs="Arial"/>
          <w:bCs/>
          <w:sz w:val="18"/>
        </w:rPr>
        <w:t>日：</w:t>
      </w:r>
      <w:r w:rsidR="00311EDC" w:rsidRPr="001A4782">
        <w:rPr>
          <w:rFonts w:ascii="Arial" w:eastAsia="仿宋_GB2312" w:hAnsi="Arial" w:cs="Arial"/>
          <w:bCs/>
          <w:sz w:val="18"/>
        </w:rPr>
        <w:t>2019</w:t>
      </w:r>
      <w:r w:rsidR="00311EDC" w:rsidRPr="001A4782">
        <w:rPr>
          <w:rFonts w:ascii="Arial" w:eastAsia="仿宋_GB2312" w:hAnsi="Arial" w:cs="Arial"/>
          <w:bCs/>
          <w:sz w:val="18"/>
        </w:rPr>
        <w:t>年</w:t>
      </w:r>
      <w:r w:rsidR="00311EDC" w:rsidRPr="001A4782">
        <w:rPr>
          <w:rFonts w:ascii="Arial" w:eastAsia="仿宋_GB2312" w:hAnsi="Arial" w:cs="Arial"/>
          <w:bCs/>
          <w:sz w:val="18"/>
        </w:rPr>
        <w:t>1</w:t>
      </w:r>
      <w:r w:rsidR="00311EDC" w:rsidRPr="001A4782">
        <w:rPr>
          <w:rFonts w:ascii="Arial" w:eastAsia="仿宋_GB2312" w:hAnsi="Arial" w:cs="Arial"/>
          <w:bCs/>
          <w:sz w:val="18"/>
        </w:rPr>
        <w:t>月</w:t>
      </w:r>
      <w:r w:rsidR="00311EDC" w:rsidRPr="001A4782">
        <w:rPr>
          <w:rFonts w:ascii="Arial" w:eastAsia="仿宋_GB2312" w:hAnsi="Arial" w:cs="Arial"/>
          <w:bCs/>
          <w:sz w:val="18"/>
        </w:rPr>
        <w:t>15</w:t>
      </w:r>
      <w:r w:rsidR="00311EDC" w:rsidRPr="001A4782">
        <w:rPr>
          <w:rFonts w:ascii="Arial" w:eastAsia="仿宋_GB2312" w:hAnsi="Arial" w:cs="Arial"/>
          <w:bCs/>
          <w:sz w:val="18"/>
        </w:rPr>
        <w:t>日</w:t>
      </w:r>
      <w:r w:rsidRPr="001A4782">
        <w:rPr>
          <w:rFonts w:ascii="Arial" w:eastAsia="仿宋_GB2312" w:hAnsi="Arial" w:cs="Arial"/>
          <w:bCs/>
          <w:sz w:val="18"/>
        </w:rPr>
        <w:t>估价期日的国有建设用地使用权性质：出让</w:t>
      </w:r>
    </w:p>
    <w:tbl>
      <w:tblPr>
        <w:tblW w:w="15975" w:type="dxa"/>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7"/>
        <w:gridCol w:w="709"/>
        <w:gridCol w:w="780"/>
        <w:gridCol w:w="709"/>
        <w:gridCol w:w="707"/>
        <w:gridCol w:w="709"/>
        <w:gridCol w:w="709"/>
        <w:gridCol w:w="709"/>
        <w:gridCol w:w="708"/>
        <w:gridCol w:w="710"/>
        <w:gridCol w:w="709"/>
        <w:gridCol w:w="709"/>
        <w:gridCol w:w="673"/>
        <w:gridCol w:w="1168"/>
        <w:gridCol w:w="1277"/>
        <w:gridCol w:w="815"/>
        <w:gridCol w:w="1453"/>
        <w:gridCol w:w="850"/>
        <w:gridCol w:w="1134"/>
      </w:tblGrid>
      <w:tr w:rsidR="00E369FA" w:rsidRPr="001A4782" w:rsidTr="009E2BE3">
        <w:trPr>
          <w:cantSplit/>
          <w:trHeight w:val="780"/>
        </w:trPr>
        <w:tc>
          <w:tcPr>
            <w:tcW w:w="737" w:type="dxa"/>
            <w:vMerge w:val="restart"/>
            <w:vAlign w:val="center"/>
          </w:tcPr>
          <w:p w:rsidR="00E369FA" w:rsidRPr="001A4782" w:rsidRDefault="00E369FA"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估价期日土地使用者</w:t>
            </w:r>
          </w:p>
        </w:tc>
        <w:tc>
          <w:tcPr>
            <w:tcW w:w="709" w:type="dxa"/>
            <w:vMerge w:val="restart"/>
            <w:vAlign w:val="center"/>
          </w:tcPr>
          <w:p w:rsidR="00E369FA" w:rsidRPr="001A4782" w:rsidRDefault="00E369FA" w:rsidP="009E2BE3">
            <w:pPr>
              <w:spacing w:line="240" w:lineRule="auto"/>
              <w:rPr>
                <w:rFonts w:ascii="Arial" w:eastAsia="仿宋_GB2312" w:hAnsi="Arial" w:cs="Arial"/>
                <w:bCs/>
                <w:sz w:val="18"/>
                <w:szCs w:val="18"/>
              </w:rPr>
            </w:pPr>
            <w:r w:rsidRPr="001A4782">
              <w:rPr>
                <w:rFonts w:ascii="Arial" w:eastAsia="仿宋_GB2312" w:hAnsi="Arial" w:cs="Arial"/>
                <w:bCs/>
                <w:sz w:val="18"/>
                <w:szCs w:val="18"/>
              </w:rPr>
              <w:t>宗地编号</w:t>
            </w:r>
          </w:p>
        </w:tc>
        <w:tc>
          <w:tcPr>
            <w:tcW w:w="780" w:type="dxa"/>
            <w:vMerge w:val="restart"/>
            <w:vAlign w:val="center"/>
          </w:tcPr>
          <w:p w:rsidR="00E369FA" w:rsidRPr="001A4782" w:rsidRDefault="00E369FA"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宗地名称</w:t>
            </w:r>
          </w:p>
        </w:tc>
        <w:tc>
          <w:tcPr>
            <w:tcW w:w="709" w:type="dxa"/>
            <w:vMerge w:val="restart"/>
            <w:vAlign w:val="center"/>
          </w:tcPr>
          <w:p w:rsidR="00E369FA" w:rsidRPr="001A4782" w:rsidRDefault="00E369FA"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不动产权证书编号</w:t>
            </w:r>
          </w:p>
        </w:tc>
        <w:tc>
          <w:tcPr>
            <w:tcW w:w="2125" w:type="dxa"/>
            <w:gridSpan w:val="3"/>
            <w:tcBorders>
              <w:bottom w:val="single" w:sz="4" w:space="0" w:color="auto"/>
            </w:tcBorders>
            <w:vAlign w:val="center"/>
          </w:tcPr>
          <w:p w:rsidR="00E369FA" w:rsidRPr="001A4782" w:rsidRDefault="00E369FA" w:rsidP="009E2BE3">
            <w:pPr>
              <w:spacing w:line="240" w:lineRule="auto"/>
              <w:ind w:rightChars="-45" w:right="-108"/>
              <w:jc w:val="center"/>
              <w:rPr>
                <w:rFonts w:ascii="Arial" w:eastAsia="仿宋_GB2312" w:hAnsi="Arial" w:cs="Arial"/>
                <w:bCs/>
                <w:sz w:val="18"/>
                <w:szCs w:val="18"/>
              </w:rPr>
            </w:pPr>
            <w:r w:rsidRPr="001A4782">
              <w:rPr>
                <w:rFonts w:ascii="Arial" w:eastAsia="仿宋_GB2312" w:hAnsi="Arial" w:cs="Arial"/>
                <w:bCs/>
                <w:sz w:val="18"/>
                <w:szCs w:val="18"/>
              </w:rPr>
              <w:t>估价期日的用途</w:t>
            </w:r>
          </w:p>
        </w:tc>
        <w:tc>
          <w:tcPr>
            <w:tcW w:w="2127" w:type="dxa"/>
            <w:gridSpan w:val="3"/>
            <w:vAlign w:val="center"/>
          </w:tcPr>
          <w:p w:rsidR="00E369FA" w:rsidRPr="001A4782" w:rsidRDefault="00E369FA"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容积率</w:t>
            </w:r>
          </w:p>
        </w:tc>
        <w:tc>
          <w:tcPr>
            <w:tcW w:w="709" w:type="dxa"/>
            <w:vMerge w:val="restart"/>
            <w:vAlign w:val="center"/>
          </w:tcPr>
          <w:p w:rsidR="00E369FA" w:rsidRPr="001A4782" w:rsidRDefault="00E369FA"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估价期日的实际土地开发程度</w:t>
            </w:r>
          </w:p>
        </w:tc>
        <w:tc>
          <w:tcPr>
            <w:tcW w:w="709" w:type="dxa"/>
            <w:vMerge w:val="restart"/>
            <w:vAlign w:val="center"/>
          </w:tcPr>
          <w:p w:rsidR="00E369FA" w:rsidRPr="001A4782" w:rsidRDefault="00E369FA"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估价设定的土地开发程度</w:t>
            </w:r>
          </w:p>
        </w:tc>
        <w:tc>
          <w:tcPr>
            <w:tcW w:w="673" w:type="dxa"/>
            <w:vMerge w:val="restart"/>
            <w:vAlign w:val="center"/>
          </w:tcPr>
          <w:p w:rsidR="00E369FA" w:rsidRPr="001A4782" w:rsidRDefault="00E369FA"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土地使用年限</w:t>
            </w:r>
            <w:r w:rsidRPr="001A4782">
              <w:rPr>
                <w:rFonts w:ascii="Arial" w:eastAsia="仿宋_GB2312" w:hAnsi="Arial" w:cs="Arial"/>
                <w:bCs/>
                <w:sz w:val="18"/>
                <w:szCs w:val="18"/>
              </w:rPr>
              <w:t>/</w:t>
            </w:r>
            <w:r w:rsidRPr="001A4782">
              <w:rPr>
                <w:rFonts w:ascii="Arial" w:eastAsia="仿宋_GB2312" w:hAnsi="Arial" w:cs="Arial"/>
                <w:bCs/>
                <w:sz w:val="18"/>
                <w:szCs w:val="18"/>
              </w:rPr>
              <w:t>年</w:t>
            </w:r>
          </w:p>
        </w:tc>
        <w:tc>
          <w:tcPr>
            <w:tcW w:w="1168" w:type="dxa"/>
            <w:vMerge w:val="restart"/>
            <w:vAlign w:val="center"/>
          </w:tcPr>
          <w:p w:rsidR="00E369FA" w:rsidRPr="001A4782" w:rsidRDefault="00E369FA"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土地面积</w:t>
            </w:r>
            <w:r w:rsidRPr="001A4782">
              <w:rPr>
                <w:rFonts w:ascii="Arial" w:eastAsia="仿宋_GB2312" w:hAnsi="Arial" w:cs="Arial"/>
                <w:bCs/>
                <w:sz w:val="18"/>
                <w:szCs w:val="18"/>
              </w:rPr>
              <w:t>/</w:t>
            </w:r>
            <w:r w:rsidRPr="001A4782">
              <w:rPr>
                <w:rFonts w:ascii="Arial" w:hAnsi="Arial" w:cs="Arial"/>
                <w:bCs/>
                <w:sz w:val="18"/>
                <w:szCs w:val="18"/>
              </w:rPr>
              <w:t>㎡</w:t>
            </w:r>
          </w:p>
        </w:tc>
        <w:tc>
          <w:tcPr>
            <w:tcW w:w="1277" w:type="dxa"/>
            <w:vMerge w:val="restart"/>
            <w:vAlign w:val="center"/>
          </w:tcPr>
          <w:p w:rsidR="00E369FA" w:rsidRPr="001A4782" w:rsidRDefault="00E369FA"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规划建筑面积</w:t>
            </w:r>
            <w:r w:rsidRPr="001A4782">
              <w:rPr>
                <w:rFonts w:ascii="Arial" w:eastAsia="仿宋_GB2312" w:hAnsi="Arial" w:cs="Arial"/>
                <w:bCs/>
                <w:sz w:val="18"/>
                <w:szCs w:val="18"/>
              </w:rPr>
              <w:t>/</w:t>
            </w:r>
            <w:r w:rsidRPr="001A4782">
              <w:rPr>
                <w:rFonts w:ascii="Arial" w:hAnsi="Arial" w:cs="Arial"/>
                <w:bCs/>
                <w:sz w:val="18"/>
                <w:szCs w:val="18"/>
              </w:rPr>
              <w:t>㎡</w:t>
            </w:r>
          </w:p>
        </w:tc>
        <w:tc>
          <w:tcPr>
            <w:tcW w:w="815" w:type="dxa"/>
            <w:vMerge w:val="restart"/>
            <w:vAlign w:val="center"/>
          </w:tcPr>
          <w:p w:rsidR="00E369FA" w:rsidRPr="001A4782" w:rsidRDefault="00E369FA"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地价类型</w:t>
            </w:r>
          </w:p>
        </w:tc>
        <w:tc>
          <w:tcPr>
            <w:tcW w:w="1453" w:type="dxa"/>
            <w:vMerge w:val="restart"/>
            <w:vAlign w:val="center"/>
          </w:tcPr>
          <w:p w:rsidR="00E369FA" w:rsidRPr="001A4782" w:rsidRDefault="00E369FA"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总地价</w:t>
            </w:r>
            <w:r w:rsidRPr="001A4782">
              <w:rPr>
                <w:rFonts w:ascii="Arial" w:eastAsia="仿宋_GB2312" w:hAnsi="Arial" w:cs="Arial"/>
                <w:bCs/>
                <w:sz w:val="18"/>
                <w:szCs w:val="18"/>
              </w:rPr>
              <w:t>/</w:t>
            </w:r>
            <w:r w:rsidRPr="001A4782">
              <w:rPr>
                <w:rFonts w:ascii="Arial" w:eastAsia="仿宋_GB2312" w:hAnsi="Arial" w:cs="Arial"/>
                <w:bCs/>
                <w:sz w:val="18"/>
                <w:szCs w:val="18"/>
              </w:rPr>
              <w:t>万元</w:t>
            </w:r>
          </w:p>
        </w:tc>
        <w:tc>
          <w:tcPr>
            <w:tcW w:w="850" w:type="dxa"/>
            <w:vMerge w:val="restart"/>
            <w:vAlign w:val="center"/>
          </w:tcPr>
          <w:p w:rsidR="00E369FA" w:rsidRPr="001F55A0" w:rsidRDefault="00E369FA" w:rsidP="006E58D2">
            <w:pPr>
              <w:spacing w:line="240" w:lineRule="auto"/>
              <w:jc w:val="center"/>
              <w:rPr>
                <w:rFonts w:ascii="Arial" w:eastAsia="仿宋_GB2312" w:hAnsi="Arial" w:cs="Arial"/>
                <w:bCs/>
                <w:sz w:val="18"/>
                <w:szCs w:val="18"/>
              </w:rPr>
            </w:pPr>
            <w:r w:rsidRPr="001F55A0">
              <w:rPr>
                <w:rFonts w:ascii="Arial" w:eastAsia="仿宋_GB2312" w:hAnsi="Arial" w:cs="Arial"/>
                <w:bCs/>
                <w:sz w:val="18"/>
                <w:szCs w:val="18"/>
              </w:rPr>
              <w:t>单位面积地价</w:t>
            </w:r>
            <w:r w:rsidRPr="001F55A0">
              <w:rPr>
                <w:rFonts w:ascii="Arial" w:eastAsia="仿宋_GB2312" w:hAnsi="Arial" w:cs="Arial"/>
                <w:bCs/>
                <w:sz w:val="18"/>
                <w:szCs w:val="18"/>
              </w:rPr>
              <w:t>/</w:t>
            </w:r>
            <w:r w:rsidRPr="001F55A0">
              <w:rPr>
                <w:rFonts w:ascii="Arial" w:eastAsia="仿宋_GB2312" w:hAnsi="Arial" w:cs="Arial"/>
                <w:bCs/>
                <w:sz w:val="18"/>
                <w:szCs w:val="18"/>
              </w:rPr>
              <w:t>单位面积政府土地收益</w:t>
            </w:r>
          </w:p>
          <w:p w:rsidR="00E369FA" w:rsidRPr="001F55A0" w:rsidRDefault="00E369FA" w:rsidP="006E58D2">
            <w:pPr>
              <w:spacing w:line="240" w:lineRule="auto"/>
              <w:jc w:val="center"/>
              <w:rPr>
                <w:rFonts w:ascii="Arial" w:eastAsia="仿宋_GB2312" w:hAnsi="Arial" w:cs="Arial"/>
                <w:bCs/>
                <w:sz w:val="18"/>
                <w:szCs w:val="18"/>
              </w:rPr>
            </w:pPr>
            <w:r w:rsidRPr="001F55A0">
              <w:rPr>
                <w:rFonts w:ascii="Arial" w:eastAsia="仿宋_GB2312" w:hAnsi="Arial" w:cs="Arial"/>
                <w:bCs/>
                <w:sz w:val="18"/>
                <w:szCs w:val="18"/>
              </w:rPr>
              <w:t>元</w:t>
            </w:r>
            <w:r w:rsidRPr="001F55A0">
              <w:rPr>
                <w:rFonts w:ascii="Arial" w:eastAsia="仿宋_GB2312" w:hAnsi="Arial" w:cs="Arial"/>
                <w:bCs/>
                <w:sz w:val="18"/>
                <w:szCs w:val="18"/>
              </w:rPr>
              <w:t>/</w:t>
            </w:r>
            <w:r w:rsidRPr="001F55A0">
              <w:rPr>
                <w:rFonts w:ascii="Arial" w:eastAsia="Batang" w:hAnsi="Arial" w:cs="Arial"/>
                <w:bCs/>
                <w:sz w:val="18"/>
                <w:szCs w:val="18"/>
              </w:rPr>
              <w:t>㎡</w:t>
            </w:r>
          </w:p>
        </w:tc>
        <w:tc>
          <w:tcPr>
            <w:tcW w:w="1134" w:type="dxa"/>
            <w:vMerge w:val="restart"/>
            <w:vAlign w:val="center"/>
          </w:tcPr>
          <w:p w:rsidR="00E369FA" w:rsidRPr="001F55A0" w:rsidRDefault="00E369FA" w:rsidP="006E58D2">
            <w:pPr>
              <w:spacing w:line="240" w:lineRule="auto"/>
              <w:jc w:val="center"/>
              <w:rPr>
                <w:rFonts w:ascii="Arial" w:eastAsia="仿宋_GB2312" w:hAnsi="Arial" w:cs="Arial"/>
                <w:bCs/>
                <w:sz w:val="18"/>
                <w:szCs w:val="18"/>
              </w:rPr>
            </w:pPr>
            <w:r w:rsidRPr="001F55A0">
              <w:rPr>
                <w:rFonts w:ascii="Arial" w:eastAsia="仿宋_GB2312" w:hAnsi="Arial" w:cs="Arial"/>
                <w:bCs/>
                <w:sz w:val="18"/>
                <w:szCs w:val="18"/>
              </w:rPr>
              <w:t>楼面地价</w:t>
            </w:r>
            <w:r w:rsidRPr="001F55A0">
              <w:rPr>
                <w:rFonts w:ascii="Arial" w:eastAsia="仿宋_GB2312" w:hAnsi="Arial" w:cs="Arial"/>
                <w:bCs/>
                <w:sz w:val="18"/>
                <w:szCs w:val="18"/>
              </w:rPr>
              <w:t>/</w:t>
            </w:r>
            <w:r w:rsidRPr="001F55A0">
              <w:rPr>
                <w:rFonts w:ascii="Arial" w:eastAsia="仿宋_GB2312" w:hAnsi="Arial" w:cs="Arial"/>
                <w:bCs/>
                <w:sz w:val="18"/>
                <w:szCs w:val="18"/>
              </w:rPr>
              <w:t>楼面政府土地收益</w:t>
            </w:r>
          </w:p>
          <w:p w:rsidR="00E369FA" w:rsidRPr="001F55A0" w:rsidRDefault="00E369FA" w:rsidP="006E58D2">
            <w:pPr>
              <w:spacing w:line="240" w:lineRule="auto"/>
              <w:jc w:val="center"/>
              <w:rPr>
                <w:rFonts w:ascii="Arial" w:eastAsia="仿宋_GB2312" w:hAnsi="Arial" w:cs="Arial"/>
                <w:bCs/>
                <w:sz w:val="18"/>
                <w:szCs w:val="18"/>
              </w:rPr>
            </w:pPr>
            <w:r w:rsidRPr="001F55A0">
              <w:rPr>
                <w:rFonts w:ascii="Arial" w:eastAsia="仿宋_GB2312" w:hAnsi="Arial" w:cs="Arial"/>
                <w:bCs/>
                <w:sz w:val="18"/>
                <w:szCs w:val="18"/>
              </w:rPr>
              <w:t>元</w:t>
            </w:r>
            <w:r w:rsidRPr="001F55A0">
              <w:rPr>
                <w:rFonts w:ascii="Arial" w:eastAsia="仿宋_GB2312" w:hAnsi="Arial" w:cs="Arial"/>
                <w:bCs/>
                <w:sz w:val="18"/>
                <w:szCs w:val="18"/>
              </w:rPr>
              <w:t>/</w:t>
            </w:r>
            <w:r w:rsidRPr="001F55A0">
              <w:rPr>
                <w:rFonts w:ascii="Arial" w:hAnsi="Arial" w:cs="Arial"/>
                <w:bCs/>
                <w:sz w:val="18"/>
                <w:szCs w:val="18"/>
              </w:rPr>
              <w:t>㎡</w:t>
            </w:r>
          </w:p>
        </w:tc>
      </w:tr>
      <w:tr w:rsidR="00E369FA" w:rsidRPr="001A4782" w:rsidTr="009E2BE3">
        <w:trPr>
          <w:cantSplit/>
          <w:trHeight w:val="780"/>
        </w:trPr>
        <w:tc>
          <w:tcPr>
            <w:tcW w:w="737" w:type="dxa"/>
            <w:vMerge/>
            <w:tcBorders>
              <w:bottom w:val="single" w:sz="4" w:space="0" w:color="auto"/>
            </w:tcBorders>
            <w:vAlign w:val="center"/>
          </w:tcPr>
          <w:p w:rsidR="00E369FA" w:rsidRPr="001A4782" w:rsidRDefault="00E369FA" w:rsidP="009E2BE3">
            <w:pPr>
              <w:spacing w:line="240" w:lineRule="auto"/>
              <w:jc w:val="center"/>
              <w:rPr>
                <w:rFonts w:ascii="Arial" w:eastAsia="仿宋_GB2312" w:hAnsi="Arial" w:cs="Arial"/>
                <w:bCs/>
                <w:sz w:val="18"/>
                <w:szCs w:val="18"/>
              </w:rPr>
            </w:pPr>
          </w:p>
        </w:tc>
        <w:tc>
          <w:tcPr>
            <w:tcW w:w="709" w:type="dxa"/>
            <w:vMerge/>
            <w:tcBorders>
              <w:bottom w:val="single" w:sz="4" w:space="0" w:color="auto"/>
            </w:tcBorders>
          </w:tcPr>
          <w:p w:rsidR="00E369FA" w:rsidRPr="001A4782" w:rsidRDefault="00E369FA" w:rsidP="009E2BE3">
            <w:pPr>
              <w:spacing w:line="240" w:lineRule="auto"/>
              <w:jc w:val="center"/>
              <w:rPr>
                <w:rFonts w:ascii="Arial" w:eastAsia="仿宋_GB2312" w:hAnsi="Arial" w:cs="Arial"/>
                <w:bCs/>
                <w:sz w:val="18"/>
                <w:szCs w:val="18"/>
              </w:rPr>
            </w:pPr>
          </w:p>
        </w:tc>
        <w:tc>
          <w:tcPr>
            <w:tcW w:w="780" w:type="dxa"/>
            <w:vMerge/>
            <w:tcBorders>
              <w:bottom w:val="single" w:sz="4" w:space="0" w:color="auto"/>
            </w:tcBorders>
            <w:vAlign w:val="center"/>
          </w:tcPr>
          <w:p w:rsidR="00E369FA" w:rsidRPr="001A4782" w:rsidRDefault="00E369FA" w:rsidP="009E2BE3">
            <w:pPr>
              <w:spacing w:line="240" w:lineRule="auto"/>
              <w:jc w:val="center"/>
              <w:rPr>
                <w:rFonts w:ascii="Arial" w:eastAsia="仿宋_GB2312" w:hAnsi="Arial" w:cs="Arial"/>
                <w:bCs/>
                <w:sz w:val="18"/>
                <w:szCs w:val="18"/>
              </w:rPr>
            </w:pPr>
          </w:p>
        </w:tc>
        <w:tc>
          <w:tcPr>
            <w:tcW w:w="709" w:type="dxa"/>
            <w:vMerge/>
            <w:tcBorders>
              <w:bottom w:val="single" w:sz="4" w:space="0" w:color="auto"/>
            </w:tcBorders>
            <w:vAlign w:val="center"/>
          </w:tcPr>
          <w:p w:rsidR="00E369FA" w:rsidRPr="001A4782" w:rsidRDefault="00E369FA" w:rsidP="009E2BE3">
            <w:pPr>
              <w:spacing w:line="240" w:lineRule="auto"/>
              <w:jc w:val="center"/>
              <w:rPr>
                <w:rFonts w:ascii="Arial" w:eastAsia="仿宋_GB2312" w:hAnsi="Arial" w:cs="Arial"/>
                <w:bCs/>
                <w:sz w:val="18"/>
                <w:szCs w:val="18"/>
              </w:rPr>
            </w:pPr>
          </w:p>
        </w:tc>
        <w:tc>
          <w:tcPr>
            <w:tcW w:w="707" w:type="dxa"/>
            <w:tcBorders>
              <w:bottom w:val="single" w:sz="4" w:space="0" w:color="auto"/>
            </w:tcBorders>
            <w:vAlign w:val="center"/>
          </w:tcPr>
          <w:p w:rsidR="00E369FA" w:rsidRPr="001A4782" w:rsidRDefault="00E369FA"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证载</w:t>
            </w:r>
          </w:p>
          <w:p w:rsidR="00E369FA" w:rsidRPr="001A4782" w:rsidRDefault="00E369FA"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（或批准）</w:t>
            </w:r>
          </w:p>
        </w:tc>
        <w:tc>
          <w:tcPr>
            <w:tcW w:w="709" w:type="dxa"/>
            <w:tcBorders>
              <w:bottom w:val="single" w:sz="4" w:space="0" w:color="auto"/>
            </w:tcBorders>
            <w:vAlign w:val="center"/>
          </w:tcPr>
          <w:p w:rsidR="00E369FA" w:rsidRPr="001A4782" w:rsidRDefault="00E369FA"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实际</w:t>
            </w:r>
          </w:p>
        </w:tc>
        <w:tc>
          <w:tcPr>
            <w:tcW w:w="709" w:type="dxa"/>
            <w:tcBorders>
              <w:bottom w:val="single" w:sz="4" w:space="0" w:color="auto"/>
            </w:tcBorders>
            <w:vAlign w:val="center"/>
          </w:tcPr>
          <w:p w:rsidR="00E369FA" w:rsidRPr="001A4782" w:rsidRDefault="00E369FA" w:rsidP="009E2BE3">
            <w:pPr>
              <w:spacing w:line="240" w:lineRule="auto"/>
              <w:ind w:rightChars="-45" w:right="-108"/>
              <w:jc w:val="center"/>
              <w:rPr>
                <w:rFonts w:ascii="Arial" w:eastAsia="仿宋_GB2312" w:hAnsi="Arial" w:cs="Arial"/>
                <w:bCs/>
                <w:sz w:val="18"/>
                <w:szCs w:val="18"/>
              </w:rPr>
            </w:pPr>
            <w:r w:rsidRPr="001A4782">
              <w:rPr>
                <w:rFonts w:ascii="Arial" w:eastAsia="仿宋_GB2312" w:hAnsi="Arial" w:cs="Arial"/>
                <w:bCs/>
                <w:sz w:val="18"/>
                <w:szCs w:val="18"/>
              </w:rPr>
              <w:t>设定</w:t>
            </w:r>
          </w:p>
        </w:tc>
        <w:tc>
          <w:tcPr>
            <w:tcW w:w="709" w:type="dxa"/>
            <w:tcBorders>
              <w:bottom w:val="single" w:sz="4" w:space="0" w:color="auto"/>
            </w:tcBorders>
            <w:vAlign w:val="center"/>
          </w:tcPr>
          <w:p w:rsidR="00E369FA" w:rsidRPr="001A4782" w:rsidRDefault="00E369FA"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规划</w:t>
            </w:r>
          </w:p>
        </w:tc>
        <w:tc>
          <w:tcPr>
            <w:tcW w:w="708" w:type="dxa"/>
            <w:tcBorders>
              <w:bottom w:val="single" w:sz="4" w:space="0" w:color="auto"/>
            </w:tcBorders>
            <w:vAlign w:val="center"/>
          </w:tcPr>
          <w:p w:rsidR="00E369FA" w:rsidRPr="001A4782" w:rsidRDefault="00E369FA"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实际</w:t>
            </w:r>
          </w:p>
        </w:tc>
        <w:tc>
          <w:tcPr>
            <w:tcW w:w="710" w:type="dxa"/>
            <w:tcBorders>
              <w:bottom w:val="single" w:sz="4" w:space="0" w:color="auto"/>
            </w:tcBorders>
            <w:vAlign w:val="center"/>
          </w:tcPr>
          <w:p w:rsidR="00E369FA" w:rsidRPr="001A4782" w:rsidRDefault="00E369FA"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设定</w:t>
            </w:r>
          </w:p>
        </w:tc>
        <w:tc>
          <w:tcPr>
            <w:tcW w:w="709" w:type="dxa"/>
            <w:vMerge/>
            <w:tcBorders>
              <w:bottom w:val="single" w:sz="4" w:space="0" w:color="auto"/>
            </w:tcBorders>
            <w:vAlign w:val="center"/>
          </w:tcPr>
          <w:p w:rsidR="00E369FA" w:rsidRPr="001A4782" w:rsidRDefault="00E369FA" w:rsidP="009E2BE3">
            <w:pPr>
              <w:spacing w:line="240" w:lineRule="auto"/>
              <w:jc w:val="center"/>
              <w:rPr>
                <w:rFonts w:ascii="Arial" w:eastAsia="仿宋_GB2312" w:hAnsi="Arial" w:cs="Arial"/>
                <w:bCs/>
                <w:sz w:val="18"/>
                <w:szCs w:val="18"/>
              </w:rPr>
            </w:pPr>
          </w:p>
        </w:tc>
        <w:tc>
          <w:tcPr>
            <w:tcW w:w="709" w:type="dxa"/>
            <w:vMerge/>
            <w:tcBorders>
              <w:bottom w:val="single" w:sz="4" w:space="0" w:color="auto"/>
            </w:tcBorders>
            <w:vAlign w:val="center"/>
          </w:tcPr>
          <w:p w:rsidR="00E369FA" w:rsidRPr="001A4782" w:rsidRDefault="00E369FA" w:rsidP="009E2BE3">
            <w:pPr>
              <w:spacing w:line="240" w:lineRule="auto"/>
              <w:jc w:val="center"/>
              <w:rPr>
                <w:rFonts w:ascii="Arial" w:eastAsia="仿宋_GB2312" w:hAnsi="Arial" w:cs="Arial"/>
                <w:bCs/>
                <w:sz w:val="18"/>
                <w:szCs w:val="18"/>
              </w:rPr>
            </w:pPr>
          </w:p>
        </w:tc>
        <w:tc>
          <w:tcPr>
            <w:tcW w:w="673" w:type="dxa"/>
            <w:vMerge/>
            <w:tcBorders>
              <w:bottom w:val="single" w:sz="4" w:space="0" w:color="auto"/>
            </w:tcBorders>
            <w:vAlign w:val="center"/>
          </w:tcPr>
          <w:p w:rsidR="00E369FA" w:rsidRPr="001A4782" w:rsidRDefault="00E369FA" w:rsidP="009E2BE3">
            <w:pPr>
              <w:spacing w:line="240" w:lineRule="auto"/>
              <w:jc w:val="center"/>
              <w:rPr>
                <w:rFonts w:ascii="Arial" w:eastAsia="仿宋_GB2312" w:hAnsi="Arial" w:cs="Arial"/>
                <w:bCs/>
                <w:sz w:val="18"/>
                <w:szCs w:val="18"/>
              </w:rPr>
            </w:pPr>
          </w:p>
        </w:tc>
        <w:tc>
          <w:tcPr>
            <w:tcW w:w="1168" w:type="dxa"/>
            <w:vMerge/>
            <w:tcBorders>
              <w:bottom w:val="single" w:sz="4" w:space="0" w:color="auto"/>
            </w:tcBorders>
            <w:vAlign w:val="center"/>
          </w:tcPr>
          <w:p w:rsidR="00E369FA" w:rsidRPr="001A4782" w:rsidRDefault="00E369FA" w:rsidP="009E2BE3">
            <w:pPr>
              <w:spacing w:line="240" w:lineRule="auto"/>
              <w:jc w:val="center"/>
              <w:rPr>
                <w:rFonts w:ascii="Arial" w:eastAsia="仿宋_GB2312" w:hAnsi="Arial" w:cs="Arial"/>
                <w:bCs/>
                <w:sz w:val="18"/>
                <w:szCs w:val="18"/>
              </w:rPr>
            </w:pPr>
          </w:p>
        </w:tc>
        <w:tc>
          <w:tcPr>
            <w:tcW w:w="1277" w:type="dxa"/>
            <w:vMerge/>
            <w:tcBorders>
              <w:bottom w:val="single" w:sz="4" w:space="0" w:color="auto"/>
            </w:tcBorders>
            <w:vAlign w:val="center"/>
          </w:tcPr>
          <w:p w:rsidR="00E369FA" w:rsidRPr="001A4782" w:rsidRDefault="00E369FA" w:rsidP="009E2BE3">
            <w:pPr>
              <w:spacing w:line="240" w:lineRule="auto"/>
              <w:jc w:val="center"/>
              <w:rPr>
                <w:rFonts w:ascii="Arial" w:eastAsia="仿宋_GB2312" w:hAnsi="Arial" w:cs="Arial"/>
                <w:bCs/>
                <w:sz w:val="18"/>
                <w:szCs w:val="18"/>
              </w:rPr>
            </w:pPr>
          </w:p>
        </w:tc>
        <w:tc>
          <w:tcPr>
            <w:tcW w:w="815" w:type="dxa"/>
            <w:vMerge/>
            <w:tcBorders>
              <w:bottom w:val="single" w:sz="4" w:space="0" w:color="auto"/>
            </w:tcBorders>
            <w:vAlign w:val="center"/>
          </w:tcPr>
          <w:p w:rsidR="00E369FA" w:rsidRPr="001A4782" w:rsidRDefault="00E369FA" w:rsidP="009E2BE3">
            <w:pPr>
              <w:spacing w:line="240" w:lineRule="auto"/>
              <w:jc w:val="center"/>
              <w:rPr>
                <w:rFonts w:ascii="Arial" w:eastAsia="仿宋_GB2312" w:hAnsi="Arial" w:cs="Arial"/>
                <w:bCs/>
                <w:sz w:val="18"/>
                <w:szCs w:val="18"/>
              </w:rPr>
            </w:pPr>
          </w:p>
        </w:tc>
        <w:tc>
          <w:tcPr>
            <w:tcW w:w="1453" w:type="dxa"/>
            <w:vMerge/>
            <w:tcBorders>
              <w:bottom w:val="single" w:sz="4" w:space="0" w:color="auto"/>
            </w:tcBorders>
          </w:tcPr>
          <w:p w:rsidR="00E369FA" w:rsidRPr="001A4782" w:rsidRDefault="00E369FA" w:rsidP="009E2BE3">
            <w:pPr>
              <w:spacing w:line="240" w:lineRule="auto"/>
              <w:jc w:val="center"/>
              <w:rPr>
                <w:rFonts w:ascii="Arial" w:eastAsia="仿宋_GB2312" w:hAnsi="Arial" w:cs="Arial"/>
                <w:bCs/>
                <w:sz w:val="18"/>
                <w:szCs w:val="18"/>
              </w:rPr>
            </w:pPr>
          </w:p>
        </w:tc>
        <w:tc>
          <w:tcPr>
            <w:tcW w:w="850" w:type="dxa"/>
            <w:vMerge/>
            <w:tcBorders>
              <w:bottom w:val="single" w:sz="4" w:space="0" w:color="auto"/>
            </w:tcBorders>
            <w:vAlign w:val="center"/>
          </w:tcPr>
          <w:p w:rsidR="00E369FA" w:rsidRPr="001A4782" w:rsidRDefault="00E369FA" w:rsidP="009E2BE3">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rsidR="00E369FA" w:rsidRPr="001A4782" w:rsidRDefault="00E369FA" w:rsidP="009E2BE3">
            <w:pPr>
              <w:spacing w:line="240" w:lineRule="auto"/>
              <w:jc w:val="center"/>
              <w:rPr>
                <w:rFonts w:ascii="Arial" w:eastAsia="仿宋_GB2312" w:hAnsi="Arial" w:cs="Arial"/>
                <w:bCs/>
                <w:sz w:val="18"/>
                <w:szCs w:val="18"/>
              </w:rPr>
            </w:pPr>
          </w:p>
        </w:tc>
      </w:tr>
      <w:tr w:rsidR="00A955B5" w:rsidRPr="001A4782" w:rsidTr="009E2BE3">
        <w:trPr>
          <w:cantSplit/>
          <w:trHeight w:val="1555"/>
        </w:trPr>
        <w:tc>
          <w:tcPr>
            <w:tcW w:w="737"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proofErr w:type="gramStart"/>
            <w:r w:rsidRPr="001A4782">
              <w:rPr>
                <w:rFonts w:ascii="Arial" w:eastAsia="仿宋_GB2312" w:hAnsi="Arial" w:cs="Arial"/>
                <w:bCs/>
                <w:sz w:val="18"/>
                <w:szCs w:val="18"/>
              </w:rPr>
              <w:t>赵梅</w:t>
            </w:r>
            <w:proofErr w:type="gramEnd"/>
          </w:p>
        </w:tc>
        <w:tc>
          <w:tcPr>
            <w:tcW w:w="709"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Pr>
                <w:rFonts w:ascii="宋体" w:hAnsi="宋体" w:cs="Arial" w:hint="eastAsia"/>
                <w:bCs/>
                <w:sz w:val="18"/>
                <w:szCs w:val="18"/>
              </w:rPr>
              <w:t>Ⅰ</w:t>
            </w:r>
            <w:r w:rsidRPr="001A4782">
              <w:rPr>
                <w:rFonts w:ascii="Arial" w:hAnsi="Arial" w:cs="Arial"/>
                <w:bCs/>
                <w:sz w:val="18"/>
                <w:szCs w:val="18"/>
              </w:rPr>
              <w:t>-2-3-091</w:t>
            </w:r>
            <w:r w:rsidRPr="001A4782">
              <w:rPr>
                <w:rFonts w:ascii="Arial" w:hAnsi="Arial" w:cs="Arial"/>
                <w:bCs/>
                <w:sz w:val="18"/>
                <w:szCs w:val="18"/>
              </w:rPr>
              <w:t>（</w:t>
            </w:r>
            <w:r w:rsidRPr="001A4782">
              <w:rPr>
                <w:rFonts w:ascii="Arial" w:hAnsi="Arial" w:cs="Arial"/>
                <w:bCs/>
                <w:sz w:val="18"/>
                <w:szCs w:val="18"/>
              </w:rPr>
              <w:t>1</w:t>
            </w:r>
            <w:r w:rsidRPr="001A4782">
              <w:rPr>
                <w:rFonts w:ascii="Arial" w:hAnsi="Arial" w:cs="Arial"/>
                <w:bCs/>
                <w:sz w:val="18"/>
                <w:szCs w:val="18"/>
              </w:rPr>
              <w:t>）</w:t>
            </w:r>
            <w:r w:rsidRPr="001A4782">
              <w:rPr>
                <w:rFonts w:ascii="Arial" w:hAnsi="Arial" w:cs="Arial"/>
                <w:bCs/>
                <w:sz w:val="18"/>
                <w:szCs w:val="18"/>
              </w:rPr>
              <w:t>-060</w:t>
            </w:r>
          </w:p>
        </w:tc>
        <w:tc>
          <w:tcPr>
            <w:tcW w:w="780" w:type="dxa"/>
            <w:vMerge w:val="restart"/>
            <w:vAlign w:val="center"/>
          </w:tcPr>
          <w:p w:rsidR="00A955B5" w:rsidRPr="001A4782" w:rsidRDefault="00A955B5" w:rsidP="009E2BE3">
            <w:pPr>
              <w:spacing w:line="240" w:lineRule="auto"/>
              <w:jc w:val="center"/>
              <w:rPr>
                <w:rFonts w:ascii="Arial" w:eastAsia="仿宋_GB2312" w:hAnsi="Arial" w:cs="Arial"/>
                <w:bCs/>
                <w:color w:val="E36C0A"/>
                <w:sz w:val="18"/>
                <w:szCs w:val="18"/>
              </w:rPr>
            </w:pPr>
            <w:r w:rsidRPr="001A4782">
              <w:rPr>
                <w:rFonts w:ascii="Arial" w:eastAsia="仿宋_GB2312" w:hAnsi="Arial" w:cs="Arial"/>
                <w:bCs/>
                <w:sz w:val="18"/>
                <w:szCs w:val="18"/>
              </w:rPr>
              <w:t>东城区北新桥三条</w:t>
            </w:r>
            <w:r w:rsidRPr="001A4782">
              <w:rPr>
                <w:rFonts w:ascii="Arial" w:eastAsia="仿宋_GB2312" w:hAnsi="Arial" w:cs="Arial"/>
                <w:bCs/>
                <w:sz w:val="18"/>
                <w:szCs w:val="18"/>
              </w:rPr>
              <w:t>42</w:t>
            </w:r>
            <w:r w:rsidRPr="001A4782">
              <w:rPr>
                <w:rFonts w:ascii="Arial" w:eastAsia="仿宋_GB2312" w:hAnsi="Arial" w:cs="Arial"/>
                <w:bCs/>
                <w:sz w:val="18"/>
                <w:szCs w:val="18"/>
              </w:rPr>
              <w:t>号</w:t>
            </w:r>
            <w:r w:rsidRPr="001A4782">
              <w:rPr>
                <w:rFonts w:ascii="Arial" w:eastAsia="仿宋_GB2312" w:hAnsi="Arial" w:cs="Arial"/>
                <w:bCs/>
                <w:sz w:val="18"/>
                <w:szCs w:val="18"/>
              </w:rPr>
              <w:t>8</w:t>
            </w:r>
            <w:r w:rsidRPr="001A4782">
              <w:rPr>
                <w:rFonts w:ascii="Arial" w:eastAsia="仿宋_GB2312" w:hAnsi="Arial" w:cs="Arial"/>
                <w:bCs/>
                <w:sz w:val="18"/>
                <w:szCs w:val="18"/>
              </w:rPr>
              <w:t>幢</w:t>
            </w:r>
            <w:r w:rsidRPr="001A4782">
              <w:rPr>
                <w:rFonts w:ascii="Arial" w:eastAsia="仿宋_GB2312" w:hAnsi="Arial" w:cs="Arial"/>
                <w:bCs/>
                <w:sz w:val="18"/>
                <w:szCs w:val="18"/>
              </w:rPr>
              <w:t>1</w:t>
            </w:r>
            <w:r w:rsidRPr="001A4782">
              <w:rPr>
                <w:rFonts w:ascii="Arial" w:eastAsia="仿宋_GB2312" w:hAnsi="Arial" w:cs="Arial"/>
                <w:bCs/>
                <w:sz w:val="18"/>
                <w:szCs w:val="18"/>
              </w:rPr>
              <w:t>层现状城镇住宅用地</w:t>
            </w:r>
          </w:p>
        </w:tc>
        <w:tc>
          <w:tcPr>
            <w:tcW w:w="709"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京（</w:t>
            </w:r>
            <w:r w:rsidRPr="001A4782">
              <w:rPr>
                <w:rFonts w:ascii="Arial" w:eastAsia="仿宋_GB2312" w:hAnsi="Arial" w:cs="Arial"/>
                <w:bCs/>
                <w:sz w:val="18"/>
                <w:szCs w:val="18"/>
              </w:rPr>
              <w:t>2017</w:t>
            </w:r>
            <w:r w:rsidRPr="001A4782">
              <w:rPr>
                <w:rFonts w:ascii="Arial" w:eastAsia="仿宋_GB2312" w:hAnsi="Arial" w:cs="Arial"/>
                <w:bCs/>
                <w:sz w:val="18"/>
                <w:szCs w:val="18"/>
              </w:rPr>
              <w:t>）东不动产权第</w:t>
            </w:r>
            <w:r w:rsidRPr="001A4782">
              <w:rPr>
                <w:rFonts w:ascii="Arial" w:eastAsia="仿宋_GB2312" w:hAnsi="Arial" w:cs="Arial"/>
                <w:bCs/>
                <w:sz w:val="18"/>
                <w:szCs w:val="18"/>
              </w:rPr>
              <w:t>0010321</w:t>
            </w:r>
            <w:r w:rsidRPr="001A4782">
              <w:rPr>
                <w:rFonts w:ascii="Arial" w:eastAsia="仿宋_GB2312" w:hAnsi="Arial" w:cs="Arial"/>
                <w:bCs/>
                <w:sz w:val="18"/>
                <w:szCs w:val="18"/>
              </w:rPr>
              <w:t>号</w:t>
            </w:r>
          </w:p>
        </w:tc>
        <w:tc>
          <w:tcPr>
            <w:tcW w:w="707" w:type="dxa"/>
            <w:vMerge w:val="restart"/>
            <w:vAlign w:val="center"/>
          </w:tcPr>
          <w:p w:rsidR="00A955B5" w:rsidRPr="001A4782" w:rsidRDefault="00A955B5" w:rsidP="009E2BE3">
            <w:pPr>
              <w:spacing w:line="240" w:lineRule="auto"/>
              <w:rPr>
                <w:rFonts w:ascii="Arial" w:eastAsia="仿宋_GB2312" w:hAnsi="Arial" w:cs="Arial"/>
                <w:bCs/>
                <w:sz w:val="18"/>
                <w:szCs w:val="18"/>
              </w:rPr>
            </w:pPr>
            <w:r w:rsidRPr="001A4782">
              <w:rPr>
                <w:rFonts w:ascii="Arial" w:eastAsia="仿宋_GB2312" w:hAnsi="Arial" w:cs="Arial"/>
                <w:bCs/>
                <w:sz w:val="18"/>
                <w:szCs w:val="18"/>
              </w:rPr>
              <w:t>住宅</w:t>
            </w:r>
          </w:p>
        </w:tc>
        <w:tc>
          <w:tcPr>
            <w:tcW w:w="709"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住宅</w:t>
            </w:r>
          </w:p>
        </w:tc>
        <w:tc>
          <w:tcPr>
            <w:tcW w:w="709"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住宅</w:t>
            </w:r>
          </w:p>
        </w:tc>
        <w:tc>
          <w:tcPr>
            <w:tcW w:w="709"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sidRPr="001A4782">
              <w:rPr>
                <w:rFonts w:ascii="Arial" w:eastAsia="仿宋_GB2312" w:hAnsi="Arial" w:cs="Arial"/>
                <w:bCs/>
                <w:sz w:val="18"/>
                <w:szCs w:val="18"/>
              </w:rPr>
              <w:t>1</w:t>
            </w:r>
          </w:p>
        </w:tc>
        <w:tc>
          <w:tcPr>
            <w:tcW w:w="708"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sidRPr="001A4782">
              <w:rPr>
                <w:rFonts w:ascii="Arial" w:eastAsia="仿宋_GB2312" w:hAnsi="Arial" w:cs="Arial"/>
                <w:bCs/>
                <w:sz w:val="18"/>
                <w:szCs w:val="18"/>
              </w:rPr>
              <w:t>1</w:t>
            </w:r>
          </w:p>
        </w:tc>
        <w:tc>
          <w:tcPr>
            <w:tcW w:w="710"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sidRPr="001A4782">
              <w:rPr>
                <w:rFonts w:ascii="Arial" w:eastAsia="仿宋_GB2312" w:hAnsi="Arial" w:cs="Arial"/>
                <w:bCs/>
                <w:sz w:val="18"/>
                <w:szCs w:val="18"/>
              </w:rPr>
              <w:t>1</w:t>
            </w:r>
          </w:p>
        </w:tc>
        <w:tc>
          <w:tcPr>
            <w:tcW w:w="709"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宗地外</w:t>
            </w:r>
            <w:r w:rsidRPr="001A4782">
              <w:rPr>
                <w:rFonts w:ascii="Arial" w:eastAsia="仿宋_GB2312" w:hAnsi="Arial" w:cs="Arial"/>
                <w:bCs/>
                <w:sz w:val="18"/>
                <w:szCs w:val="18"/>
              </w:rPr>
              <w:t>“</w:t>
            </w:r>
            <w:r w:rsidRPr="001A4782">
              <w:rPr>
                <w:rFonts w:ascii="Arial" w:eastAsia="仿宋_GB2312" w:hAnsi="Arial" w:cs="Arial"/>
                <w:bCs/>
                <w:sz w:val="18"/>
                <w:szCs w:val="18"/>
              </w:rPr>
              <w:t>七通</w:t>
            </w:r>
            <w:r w:rsidRPr="001A4782">
              <w:rPr>
                <w:rFonts w:ascii="Arial" w:eastAsia="仿宋_GB2312" w:hAnsi="Arial" w:cs="Arial"/>
                <w:bCs/>
                <w:sz w:val="18"/>
                <w:szCs w:val="18"/>
              </w:rPr>
              <w:t>”</w:t>
            </w:r>
            <w:r w:rsidRPr="001A4782">
              <w:rPr>
                <w:rFonts w:ascii="Arial" w:eastAsia="仿宋_GB2312" w:hAnsi="Arial" w:cs="Arial"/>
                <w:bCs/>
                <w:sz w:val="18"/>
                <w:szCs w:val="18"/>
              </w:rPr>
              <w:t>，宗地内</w:t>
            </w:r>
            <w:r w:rsidRPr="001A4782">
              <w:rPr>
                <w:rFonts w:ascii="Arial" w:eastAsia="仿宋_GB2312" w:hAnsi="Arial" w:cs="Arial"/>
                <w:bCs/>
                <w:sz w:val="18"/>
                <w:szCs w:val="18"/>
              </w:rPr>
              <w:t>“</w:t>
            </w:r>
            <w:r w:rsidRPr="001A4782">
              <w:rPr>
                <w:rFonts w:ascii="Arial" w:eastAsia="仿宋_GB2312" w:hAnsi="Arial" w:cs="Arial"/>
                <w:bCs/>
                <w:sz w:val="18"/>
                <w:szCs w:val="18"/>
              </w:rPr>
              <w:t>场地平整</w:t>
            </w:r>
          </w:p>
        </w:tc>
        <w:tc>
          <w:tcPr>
            <w:tcW w:w="709"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宗地外</w:t>
            </w:r>
            <w:r w:rsidRPr="001A4782">
              <w:rPr>
                <w:rFonts w:ascii="Arial" w:eastAsia="仿宋_GB2312" w:hAnsi="Arial" w:cs="Arial"/>
                <w:bCs/>
                <w:sz w:val="18"/>
                <w:szCs w:val="18"/>
              </w:rPr>
              <w:t>“</w:t>
            </w:r>
            <w:r w:rsidRPr="001A4782">
              <w:rPr>
                <w:rFonts w:ascii="Arial" w:eastAsia="仿宋_GB2312" w:hAnsi="Arial" w:cs="Arial"/>
                <w:bCs/>
                <w:sz w:val="18"/>
                <w:szCs w:val="18"/>
              </w:rPr>
              <w:t>七通</w:t>
            </w:r>
            <w:r w:rsidRPr="001A4782">
              <w:rPr>
                <w:rFonts w:ascii="Arial" w:eastAsia="仿宋_GB2312" w:hAnsi="Arial" w:cs="Arial"/>
                <w:bCs/>
                <w:sz w:val="18"/>
                <w:szCs w:val="18"/>
              </w:rPr>
              <w:t>”</w:t>
            </w:r>
            <w:r w:rsidRPr="001A4782">
              <w:rPr>
                <w:rFonts w:ascii="Arial" w:eastAsia="仿宋_GB2312" w:hAnsi="Arial" w:cs="Arial"/>
                <w:bCs/>
                <w:sz w:val="18"/>
                <w:szCs w:val="18"/>
              </w:rPr>
              <w:t>，宗地内</w:t>
            </w:r>
            <w:r w:rsidRPr="001A4782">
              <w:rPr>
                <w:rFonts w:ascii="Arial" w:eastAsia="仿宋_GB2312" w:hAnsi="Arial" w:cs="Arial"/>
                <w:bCs/>
                <w:sz w:val="18"/>
                <w:szCs w:val="18"/>
              </w:rPr>
              <w:t>“</w:t>
            </w:r>
            <w:r w:rsidRPr="001A4782">
              <w:rPr>
                <w:rFonts w:ascii="Arial" w:eastAsia="仿宋_GB2312" w:hAnsi="Arial" w:cs="Arial"/>
                <w:bCs/>
                <w:sz w:val="18"/>
                <w:szCs w:val="18"/>
              </w:rPr>
              <w:t>场地平整</w:t>
            </w:r>
            <w:r w:rsidRPr="001A4782">
              <w:rPr>
                <w:rFonts w:ascii="Arial" w:eastAsia="仿宋_GB2312" w:hAnsi="Arial" w:cs="Arial"/>
                <w:bCs/>
                <w:sz w:val="18"/>
                <w:szCs w:val="18"/>
              </w:rPr>
              <w:t>”</w:t>
            </w:r>
          </w:p>
        </w:tc>
        <w:tc>
          <w:tcPr>
            <w:tcW w:w="673"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住宅</w:t>
            </w:r>
            <w:r w:rsidRPr="001A4782">
              <w:rPr>
                <w:rFonts w:ascii="Arial" w:eastAsia="仿宋_GB2312" w:hAnsi="Arial" w:cs="Arial"/>
                <w:bCs/>
                <w:sz w:val="18"/>
                <w:szCs w:val="18"/>
              </w:rPr>
              <w:t>70</w:t>
            </w:r>
            <w:r w:rsidRPr="001A4782">
              <w:rPr>
                <w:rFonts w:ascii="Arial" w:eastAsia="仿宋_GB2312" w:hAnsi="Arial" w:cs="Arial"/>
                <w:bCs/>
                <w:sz w:val="18"/>
                <w:szCs w:val="18"/>
              </w:rPr>
              <w:t>年</w:t>
            </w:r>
          </w:p>
        </w:tc>
        <w:tc>
          <w:tcPr>
            <w:tcW w:w="1168" w:type="dxa"/>
            <w:vMerge w:val="restart"/>
            <w:vAlign w:val="center"/>
          </w:tcPr>
          <w:p w:rsidR="00A955B5" w:rsidRPr="001A4782" w:rsidRDefault="00A955B5" w:rsidP="006E58D2">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14.1</w:t>
            </w:r>
          </w:p>
        </w:tc>
        <w:tc>
          <w:tcPr>
            <w:tcW w:w="1277" w:type="dxa"/>
            <w:vMerge w:val="restart"/>
            <w:tcBorders>
              <w:left w:val="single" w:sz="4" w:space="0" w:color="auto"/>
            </w:tcBorders>
            <w:vAlign w:val="center"/>
          </w:tcPr>
          <w:p w:rsidR="00A955B5" w:rsidRPr="001A4782" w:rsidRDefault="00A955B5" w:rsidP="006E58D2">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14.1</w:t>
            </w:r>
          </w:p>
        </w:tc>
        <w:tc>
          <w:tcPr>
            <w:tcW w:w="815" w:type="dxa"/>
            <w:tcBorders>
              <w:left w:val="single" w:sz="4" w:space="0" w:color="auto"/>
              <w:right w:val="single" w:sz="4" w:space="0" w:color="auto"/>
            </w:tcBorders>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熟地价</w:t>
            </w:r>
          </w:p>
        </w:tc>
        <w:tc>
          <w:tcPr>
            <w:tcW w:w="1453" w:type="dxa"/>
            <w:tcBorders>
              <w:left w:val="single" w:sz="4" w:space="0" w:color="auto"/>
              <w:right w:val="single" w:sz="4" w:space="0" w:color="auto"/>
            </w:tcBorders>
            <w:vAlign w:val="center"/>
          </w:tcPr>
          <w:p w:rsidR="00A955B5" w:rsidRPr="001A4782" w:rsidRDefault="00A955B5" w:rsidP="00A955B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80.2064</w:t>
            </w:r>
          </w:p>
        </w:tc>
        <w:tc>
          <w:tcPr>
            <w:tcW w:w="850" w:type="dxa"/>
            <w:tcBorders>
              <w:left w:val="single" w:sz="4" w:space="0" w:color="auto"/>
              <w:right w:val="single" w:sz="4" w:space="0" w:color="auto"/>
            </w:tcBorders>
            <w:vAlign w:val="center"/>
          </w:tcPr>
          <w:p w:rsidR="00A955B5" w:rsidRPr="001A4782" w:rsidRDefault="00A955B5" w:rsidP="00A955B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56884</w:t>
            </w:r>
          </w:p>
        </w:tc>
        <w:tc>
          <w:tcPr>
            <w:tcW w:w="1134" w:type="dxa"/>
            <w:tcBorders>
              <w:left w:val="single" w:sz="4" w:space="0" w:color="auto"/>
            </w:tcBorders>
            <w:vAlign w:val="center"/>
          </w:tcPr>
          <w:p w:rsidR="00A955B5" w:rsidRPr="001A4782" w:rsidRDefault="00A955B5" w:rsidP="00A955B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56884</w:t>
            </w:r>
          </w:p>
        </w:tc>
      </w:tr>
      <w:tr w:rsidR="00A955B5" w:rsidRPr="001A4782" w:rsidTr="009E2BE3">
        <w:trPr>
          <w:cantSplit/>
          <w:trHeight w:val="1555"/>
        </w:trPr>
        <w:tc>
          <w:tcPr>
            <w:tcW w:w="737"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hAnsi="Arial" w:cs="Arial"/>
                <w:bCs/>
                <w:sz w:val="18"/>
                <w:szCs w:val="18"/>
              </w:rPr>
            </w:pPr>
          </w:p>
        </w:tc>
        <w:tc>
          <w:tcPr>
            <w:tcW w:w="780"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7" w:type="dxa"/>
            <w:vMerge/>
            <w:vAlign w:val="center"/>
          </w:tcPr>
          <w:p w:rsidR="00A955B5" w:rsidRPr="001A4782" w:rsidRDefault="00A955B5" w:rsidP="009E2BE3">
            <w:pPr>
              <w:spacing w:line="240" w:lineRule="auto"/>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8"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10"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673"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1168"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1277" w:type="dxa"/>
            <w:vMerge/>
            <w:tcBorders>
              <w:left w:val="single" w:sz="4" w:space="0" w:color="auto"/>
            </w:tcBorders>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815" w:type="dxa"/>
            <w:tcBorders>
              <w:left w:val="single" w:sz="4" w:space="0" w:color="auto"/>
              <w:right w:val="single" w:sz="4" w:space="0" w:color="auto"/>
            </w:tcBorders>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政府土地出让收益</w:t>
            </w:r>
          </w:p>
        </w:tc>
        <w:tc>
          <w:tcPr>
            <w:tcW w:w="1453" w:type="dxa"/>
            <w:tcBorders>
              <w:left w:val="single" w:sz="4" w:space="0" w:color="auto"/>
              <w:right w:val="single" w:sz="4" w:space="0" w:color="auto"/>
            </w:tcBorders>
            <w:vAlign w:val="center"/>
          </w:tcPr>
          <w:p w:rsidR="00A955B5" w:rsidRPr="00A955B5" w:rsidRDefault="00A955B5" w:rsidP="00A955B5">
            <w:pPr>
              <w:spacing w:line="240" w:lineRule="auto"/>
              <w:jc w:val="center"/>
              <w:rPr>
                <w:rFonts w:ascii="Arial" w:eastAsia="仿宋_GB2312" w:hAnsi="Arial" w:cs="Arial"/>
                <w:bCs/>
                <w:sz w:val="18"/>
                <w:szCs w:val="18"/>
              </w:rPr>
            </w:pPr>
            <w:r w:rsidRPr="00A955B5">
              <w:rPr>
                <w:rFonts w:ascii="Arial" w:eastAsia="仿宋_GB2312" w:hAnsi="Arial" w:cs="Arial" w:hint="eastAsia"/>
                <w:bCs/>
                <w:sz w:val="18"/>
                <w:szCs w:val="18"/>
              </w:rPr>
              <w:t>20.0516</w:t>
            </w:r>
          </w:p>
        </w:tc>
        <w:tc>
          <w:tcPr>
            <w:tcW w:w="850" w:type="dxa"/>
            <w:tcBorders>
              <w:left w:val="single" w:sz="4" w:space="0" w:color="auto"/>
              <w:right w:val="single" w:sz="4" w:space="0" w:color="auto"/>
            </w:tcBorders>
            <w:vAlign w:val="center"/>
          </w:tcPr>
          <w:p w:rsidR="00A955B5" w:rsidRPr="001A4782" w:rsidRDefault="00A955B5" w:rsidP="00A955B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14221</w:t>
            </w:r>
          </w:p>
        </w:tc>
        <w:tc>
          <w:tcPr>
            <w:tcW w:w="1134" w:type="dxa"/>
            <w:tcBorders>
              <w:left w:val="single" w:sz="4" w:space="0" w:color="auto"/>
            </w:tcBorders>
            <w:vAlign w:val="center"/>
          </w:tcPr>
          <w:p w:rsidR="00A955B5" w:rsidRPr="001A4782" w:rsidRDefault="00A955B5" w:rsidP="00A955B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14221</w:t>
            </w:r>
          </w:p>
        </w:tc>
      </w:tr>
      <w:tr w:rsidR="00A955B5" w:rsidRPr="001A4782" w:rsidTr="009E2BE3">
        <w:trPr>
          <w:cantSplit/>
          <w:trHeight w:val="1555"/>
        </w:trPr>
        <w:tc>
          <w:tcPr>
            <w:tcW w:w="737"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hAnsi="Arial" w:cs="Arial"/>
                <w:bCs/>
                <w:sz w:val="18"/>
                <w:szCs w:val="18"/>
              </w:rPr>
            </w:pPr>
          </w:p>
        </w:tc>
        <w:tc>
          <w:tcPr>
            <w:tcW w:w="780"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7" w:type="dxa"/>
            <w:vMerge/>
            <w:vAlign w:val="center"/>
          </w:tcPr>
          <w:p w:rsidR="00A955B5" w:rsidRPr="001A4782" w:rsidRDefault="00A955B5" w:rsidP="009E2BE3">
            <w:pPr>
              <w:spacing w:line="240" w:lineRule="auto"/>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8"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10"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673"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1168"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1277" w:type="dxa"/>
            <w:vMerge/>
            <w:tcBorders>
              <w:left w:val="single" w:sz="4" w:space="0" w:color="auto"/>
            </w:tcBorders>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815" w:type="dxa"/>
            <w:tcBorders>
              <w:left w:val="single" w:sz="4" w:space="0" w:color="auto"/>
              <w:right w:val="single" w:sz="4" w:space="0" w:color="auto"/>
            </w:tcBorders>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出让底价建议</w:t>
            </w:r>
          </w:p>
        </w:tc>
        <w:tc>
          <w:tcPr>
            <w:tcW w:w="1453" w:type="dxa"/>
            <w:tcBorders>
              <w:left w:val="single" w:sz="4" w:space="0" w:color="auto"/>
              <w:right w:val="single" w:sz="4" w:space="0" w:color="auto"/>
            </w:tcBorders>
            <w:vAlign w:val="center"/>
          </w:tcPr>
          <w:p w:rsidR="00A955B5" w:rsidRPr="001A4782" w:rsidRDefault="00A955B5" w:rsidP="00A955B5">
            <w:pPr>
              <w:spacing w:line="240" w:lineRule="auto"/>
              <w:jc w:val="center"/>
              <w:rPr>
                <w:rFonts w:ascii="Arial" w:eastAsia="仿宋_GB2312" w:hAnsi="Arial" w:cs="Arial"/>
                <w:bCs/>
                <w:sz w:val="18"/>
                <w:szCs w:val="18"/>
                <w:highlight w:val="yellow"/>
              </w:rPr>
            </w:pPr>
            <w:r>
              <w:rPr>
                <w:rFonts w:ascii="Arial" w:eastAsia="仿宋_GB2312" w:hAnsi="Arial" w:cs="Arial" w:hint="eastAsia"/>
                <w:bCs/>
                <w:sz w:val="18"/>
                <w:szCs w:val="18"/>
              </w:rPr>
              <w:t>20.0516</w:t>
            </w:r>
          </w:p>
        </w:tc>
        <w:tc>
          <w:tcPr>
            <w:tcW w:w="850" w:type="dxa"/>
            <w:tcBorders>
              <w:left w:val="single" w:sz="4" w:space="0" w:color="auto"/>
              <w:right w:val="single" w:sz="4" w:space="0" w:color="auto"/>
            </w:tcBorders>
            <w:vAlign w:val="center"/>
          </w:tcPr>
          <w:p w:rsidR="00A955B5" w:rsidRPr="001A4782" w:rsidRDefault="00A955B5" w:rsidP="00A955B5">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w:t>
            </w:r>
          </w:p>
        </w:tc>
        <w:tc>
          <w:tcPr>
            <w:tcW w:w="1134" w:type="dxa"/>
            <w:tcBorders>
              <w:left w:val="single" w:sz="4" w:space="0" w:color="auto"/>
            </w:tcBorders>
            <w:vAlign w:val="center"/>
          </w:tcPr>
          <w:p w:rsidR="00A955B5" w:rsidRPr="001A4782" w:rsidRDefault="00A955B5" w:rsidP="00A955B5">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w:t>
            </w:r>
          </w:p>
        </w:tc>
      </w:tr>
    </w:tbl>
    <w:p w:rsidR="001779A1" w:rsidRPr="001A4782" w:rsidRDefault="001779A1" w:rsidP="001779A1">
      <w:pPr>
        <w:spacing w:line="360" w:lineRule="auto"/>
        <w:rPr>
          <w:rFonts w:ascii="Arial" w:eastAsia="仿宋_GB2312" w:hAnsi="Arial" w:cs="Arial"/>
          <w:sz w:val="18"/>
          <w:szCs w:val="18"/>
        </w:rPr>
      </w:pPr>
      <w:r w:rsidRPr="001A4782">
        <w:rPr>
          <w:rFonts w:ascii="Arial" w:eastAsia="仿宋_GB2312" w:hAnsi="Arial" w:cs="Arial"/>
          <w:sz w:val="18"/>
          <w:szCs w:val="18"/>
        </w:rPr>
        <w:t>币种：人民币</w:t>
      </w:r>
    </w:p>
    <w:p w:rsidR="009E2993" w:rsidRPr="001A4782" w:rsidRDefault="003E3A8A" w:rsidP="001779A1">
      <w:pPr>
        <w:spacing w:line="240" w:lineRule="auto"/>
        <w:outlineLvl w:val="1"/>
        <w:rPr>
          <w:rFonts w:ascii="Arial" w:eastAsia="仿宋_GB2312" w:hAnsi="Arial" w:cs="Arial"/>
          <w:sz w:val="28"/>
        </w:rPr>
      </w:pPr>
      <w:bookmarkStart w:id="255" w:name="_Toc524592106"/>
      <w:r w:rsidRPr="001A4782">
        <w:rPr>
          <w:rFonts w:ascii="Arial" w:eastAsia="仿宋_GB2312" w:hAnsi="Arial" w:cs="Arial"/>
          <w:sz w:val="28"/>
        </w:rPr>
        <w:t>（转下页）</w:t>
      </w:r>
      <w:bookmarkEnd w:id="255"/>
    </w:p>
    <w:p w:rsidR="0008006B" w:rsidRPr="001A4782" w:rsidRDefault="0008006B" w:rsidP="0008006B">
      <w:pPr>
        <w:snapToGrid w:val="0"/>
        <w:spacing w:line="360" w:lineRule="auto"/>
        <w:rPr>
          <w:rFonts w:ascii="Arial" w:eastAsia="仿宋_GB2312" w:hAnsi="Arial" w:cs="Arial"/>
          <w:sz w:val="28"/>
        </w:rPr>
        <w:sectPr w:rsidR="0008006B" w:rsidRPr="001A4782" w:rsidSect="00AB6E24">
          <w:pgSz w:w="16840" w:h="11907" w:orient="landscape"/>
          <w:pgMar w:top="1418" w:right="1134" w:bottom="1134" w:left="1134" w:header="1134" w:footer="907" w:gutter="340"/>
          <w:cols w:space="720"/>
          <w:titlePg/>
          <w:docGrid w:linePitch="326"/>
        </w:sectPr>
      </w:pPr>
    </w:p>
    <w:p w:rsidR="00794161" w:rsidRPr="001A4782" w:rsidRDefault="00B1489F">
      <w:pPr>
        <w:spacing w:line="360" w:lineRule="auto"/>
        <w:outlineLvl w:val="1"/>
        <w:rPr>
          <w:rFonts w:ascii="Arial" w:eastAsia="仿宋_GB2312" w:hAnsi="Arial" w:cs="Arial"/>
          <w:b/>
          <w:sz w:val="28"/>
        </w:rPr>
      </w:pPr>
      <w:bookmarkStart w:id="256" w:name="_Toc515457812"/>
      <w:bookmarkStart w:id="257" w:name="_Toc469066160"/>
      <w:bookmarkStart w:id="258" w:name="_Toc516488190"/>
      <w:bookmarkStart w:id="259" w:name="_Toc524544454"/>
      <w:bookmarkStart w:id="260" w:name="_Toc524592107"/>
      <w:r w:rsidRPr="001A4782">
        <w:rPr>
          <w:rFonts w:ascii="Arial" w:eastAsia="仿宋_GB2312" w:hAnsi="Arial" w:cs="Arial"/>
          <w:b/>
          <w:sz w:val="28"/>
        </w:rPr>
        <w:lastRenderedPageBreak/>
        <w:t>十、需要特殊说明的事项</w:t>
      </w:r>
      <w:bookmarkEnd w:id="250"/>
      <w:bookmarkEnd w:id="251"/>
      <w:bookmarkEnd w:id="256"/>
      <w:bookmarkEnd w:id="257"/>
      <w:bookmarkEnd w:id="258"/>
      <w:bookmarkEnd w:id="259"/>
      <w:bookmarkEnd w:id="260"/>
    </w:p>
    <w:p w:rsidR="008C6B2B" w:rsidRPr="001A4782" w:rsidRDefault="008C6B2B" w:rsidP="008C6B2B">
      <w:pPr>
        <w:snapToGrid w:val="0"/>
        <w:spacing w:line="360" w:lineRule="auto"/>
        <w:ind w:firstLine="555"/>
        <w:jc w:val="both"/>
        <w:textAlignment w:val="bottom"/>
        <w:rPr>
          <w:rFonts w:ascii="Arial" w:eastAsia="仿宋_GB2312" w:hAnsi="Arial" w:cs="Arial"/>
          <w:sz w:val="28"/>
        </w:rPr>
      </w:pPr>
      <w:bookmarkStart w:id="261" w:name="_Toc416783581"/>
      <w:bookmarkStart w:id="262" w:name="_Toc416783677"/>
      <w:bookmarkStart w:id="263" w:name="_Toc469066161"/>
      <w:bookmarkStart w:id="264" w:name="_Toc516488192"/>
      <w:bookmarkStart w:id="265" w:name="_Toc515457814"/>
      <w:bookmarkStart w:id="266" w:name="_Toc524544456"/>
      <w:bookmarkStart w:id="267" w:name="_Toc524592109"/>
      <w:r w:rsidRPr="001A4782">
        <w:rPr>
          <w:rFonts w:ascii="Arial" w:eastAsia="仿宋_GB2312" w:hAnsi="Arial" w:cs="Arial"/>
          <w:sz w:val="28"/>
        </w:rPr>
        <w:t>1.</w:t>
      </w:r>
      <w:r w:rsidRPr="001A4782">
        <w:rPr>
          <w:rFonts w:ascii="Arial" w:eastAsia="仿宋_GB2312" w:hAnsi="Arial" w:cs="Arial"/>
          <w:sz w:val="28"/>
        </w:rPr>
        <w:t>估价对象作为住宅用地为最有效利用方式。</w:t>
      </w:r>
    </w:p>
    <w:p w:rsidR="008C6B2B" w:rsidRPr="001A4782" w:rsidRDefault="008C6B2B" w:rsidP="008C6B2B">
      <w:pPr>
        <w:snapToGrid w:val="0"/>
        <w:spacing w:line="360" w:lineRule="auto"/>
        <w:ind w:firstLine="555"/>
        <w:jc w:val="both"/>
        <w:textAlignment w:val="bottom"/>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委托估价方提供的资料属实，没有保留及隐瞒。</w:t>
      </w:r>
    </w:p>
    <w:p w:rsidR="008C6B2B" w:rsidRPr="001A4782" w:rsidRDefault="008C6B2B" w:rsidP="008C6B2B">
      <w:pPr>
        <w:snapToGrid w:val="0"/>
        <w:spacing w:line="360" w:lineRule="auto"/>
        <w:jc w:val="both"/>
        <w:textAlignment w:val="bottom"/>
        <w:rPr>
          <w:rFonts w:ascii="Arial" w:eastAsia="仿宋_GB2312" w:hAnsi="Arial" w:cs="Arial"/>
          <w:sz w:val="28"/>
        </w:rPr>
      </w:pPr>
      <w:r w:rsidRPr="001A4782">
        <w:rPr>
          <w:rFonts w:ascii="Arial" w:eastAsia="仿宋_GB2312" w:hAnsi="Arial" w:cs="Arial"/>
          <w:sz w:val="28"/>
        </w:rPr>
        <w:t xml:space="preserve">    3.</w:t>
      </w:r>
      <w:r w:rsidRPr="001A4782">
        <w:rPr>
          <w:rFonts w:ascii="Arial" w:eastAsia="仿宋_GB2312" w:hAnsi="Arial" w:cs="Arial"/>
          <w:sz w:val="28"/>
        </w:rPr>
        <w:t>在估价期日的房地产市场为公开、平等、自愿的交易市场。</w:t>
      </w:r>
    </w:p>
    <w:p w:rsidR="008C6B2B" w:rsidRPr="001A4782" w:rsidRDefault="008C6B2B" w:rsidP="008C6B2B">
      <w:pPr>
        <w:snapToGrid w:val="0"/>
        <w:spacing w:line="360" w:lineRule="auto"/>
        <w:jc w:val="both"/>
        <w:textAlignment w:val="bottom"/>
        <w:rPr>
          <w:rFonts w:ascii="Arial" w:eastAsia="仿宋_GB2312" w:hAnsi="Arial" w:cs="Arial"/>
          <w:sz w:val="28"/>
        </w:rPr>
      </w:pPr>
      <w:r w:rsidRPr="001A4782">
        <w:rPr>
          <w:rFonts w:ascii="Arial" w:eastAsia="仿宋_GB2312" w:hAnsi="Arial" w:cs="Arial"/>
          <w:sz w:val="28"/>
        </w:rPr>
        <w:t xml:space="preserve">    4.</w:t>
      </w:r>
      <w:r w:rsidRPr="001A4782">
        <w:rPr>
          <w:rFonts w:ascii="Arial" w:eastAsia="仿宋_GB2312" w:hAnsi="Arial" w:cs="Arial"/>
          <w:sz w:val="28"/>
        </w:rPr>
        <w:t>任何有关估价对象的运作方式、程序符合国家、地方的有关法律、法规。</w:t>
      </w:r>
    </w:p>
    <w:p w:rsidR="008C6B2B" w:rsidRPr="001A4782" w:rsidRDefault="008C6B2B" w:rsidP="008C6B2B">
      <w:pPr>
        <w:spacing w:line="360" w:lineRule="auto"/>
        <w:ind w:right="17" w:firstLineChars="200" w:firstLine="560"/>
        <w:jc w:val="both"/>
        <w:rPr>
          <w:rFonts w:ascii="Arial" w:eastAsia="仿宋_GB2312" w:hAnsi="Arial" w:cs="Arial"/>
          <w:sz w:val="28"/>
        </w:rPr>
      </w:pPr>
      <w:r w:rsidRPr="001A4782">
        <w:rPr>
          <w:rFonts w:ascii="Arial" w:eastAsia="仿宋_GB2312" w:hAnsi="Arial" w:cs="Arial"/>
          <w:sz w:val="28"/>
        </w:rPr>
        <w:t>5.</w:t>
      </w:r>
      <w:r w:rsidRPr="001A4782">
        <w:rPr>
          <w:rFonts w:ascii="Arial" w:eastAsia="仿宋_GB2312" w:hAnsi="Arial" w:cs="Arial"/>
          <w:sz w:val="28"/>
        </w:rPr>
        <w:t>拟受让人合法取得估价对象出让国有建设用地使用权，并支付全部相关税费。</w:t>
      </w:r>
    </w:p>
    <w:p w:rsidR="008C6B2B" w:rsidRPr="001A4782" w:rsidRDefault="008C6B2B" w:rsidP="008C6B2B">
      <w:pPr>
        <w:snapToGrid w:val="0"/>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6</w:t>
      </w:r>
      <w:r w:rsidRPr="001A4782">
        <w:rPr>
          <w:rFonts w:ascii="Arial" w:eastAsia="仿宋_GB2312" w:hAnsi="Arial" w:cs="Arial"/>
          <w:color w:val="E36C0A"/>
          <w:sz w:val="28"/>
        </w:rPr>
        <w:t>.</w:t>
      </w:r>
      <w:r w:rsidRPr="001A4782">
        <w:rPr>
          <w:rFonts w:ascii="Arial" w:eastAsia="仿宋_GB2312" w:hAnsi="Arial" w:cs="Arial"/>
          <w:sz w:val="28"/>
        </w:rPr>
        <w:t>根据委托估价方提供的《不动产权证书》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复印件，本次评估估价对象土地证载用途为住宅用地。本次评估设定估价对象现状用途与证载用途一致均为城镇住宅用地。</w:t>
      </w:r>
    </w:p>
    <w:p w:rsidR="008C6B2B" w:rsidRPr="001A4782" w:rsidRDefault="008C6B2B" w:rsidP="008C6B2B">
      <w:pPr>
        <w:spacing w:line="360" w:lineRule="auto"/>
        <w:ind w:firstLineChars="200" w:firstLine="560"/>
        <w:jc w:val="both"/>
        <w:rPr>
          <w:rFonts w:ascii="Arial" w:eastAsia="仿宋_GB2312" w:hAnsi="Arial" w:cs="Arial"/>
          <w:color w:val="E36C0A"/>
          <w:sz w:val="28"/>
        </w:rPr>
      </w:pPr>
      <w:r w:rsidRPr="001A4782">
        <w:rPr>
          <w:rFonts w:ascii="Arial" w:eastAsia="仿宋_GB2312" w:hAnsi="Arial" w:cs="Arial"/>
          <w:sz w:val="28"/>
        </w:rPr>
        <w:t>7</w:t>
      </w:r>
      <w:r w:rsidRPr="001A4782">
        <w:rPr>
          <w:rFonts w:ascii="Arial" w:eastAsia="仿宋_GB2312" w:hAnsi="Arial" w:cs="Arial"/>
          <w:color w:val="E36C0A"/>
          <w:sz w:val="28"/>
        </w:rPr>
        <w:t>.</w:t>
      </w:r>
      <w:r w:rsidRPr="001A4782">
        <w:rPr>
          <w:rFonts w:ascii="Arial" w:eastAsia="仿宋_GB2312" w:hAnsi="Arial" w:cs="Arial"/>
          <w:sz w:val="28"/>
        </w:rPr>
        <w:t>北京市东城区北新桥三条</w:t>
      </w:r>
      <w:r w:rsidRPr="001A4782">
        <w:rPr>
          <w:rFonts w:ascii="Arial" w:eastAsia="仿宋_GB2312" w:hAnsi="Arial" w:cs="Arial"/>
          <w:sz w:val="28"/>
        </w:rPr>
        <w:t>42</w:t>
      </w:r>
      <w:r w:rsidRPr="001A4782">
        <w:rPr>
          <w:rFonts w:ascii="Arial" w:eastAsia="仿宋_GB2312" w:hAnsi="Arial" w:cs="Arial"/>
          <w:sz w:val="28"/>
        </w:rPr>
        <w:t>号</w:t>
      </w:r>
      <w:r w:rsidRPr="001A4782">
        <w:rPr>
          <w:rFonts w:ascii="Arial" w:eastAsia="仿宋_GB2312" w:hAnsi="Arial" w:cs="Arial"/>
          <w:sz w:val="28"/>
        </w:rPr>
        <w:t>8</w:t>
      </w:r>
      <w:r w:rsidRPr="001A4782">
        <w:rPr>
          <w:rFonts w:ascii="Arial" w:eastAsia="仿宋_GB2312" w:hAnsi="Arial" w:cs="Arial"/>
          <w:sz w:val="28"/>
        </w:rPr>
        <w:t>幢</w:t>
      </w:r>
      <w:r w:rsidRPr="001A4782">
        <w:rPr>
          <w:rFonts w:ascii="Arial" w:eastAsia="仿宋_GB2312" w:hAnsi="Arial" w:cs="Arial"/>
          <w:sz w:val="28"/>
        </w:rPr>
        <w:t>1</w:t>
      </w:r>
      <w:r w:rsidRPr="001A4782">
        <w:rPr>
          <w:rFonts w:ascii="Arial" w:eastAsia="仿宋_GB2312" w:hAnsi="Arial" w:cs="Arial"/>
          <w:sz w:val="28"/>
        </w:rPr>
        <w:t>层住宅用地</w:t>
      </w:r>
      <w:r w:rsidRPr="001A4782">
        <w:rPr>
          <w:rFonts w:ascii="Arial" w:eastAsia="仿宋_GB2312" w:hAnsi="Arial" w:cs="Arial"/>
          <w:sz w:val="28"/>
          <w:szCs w:val="28"/>
        </w:rPr>
        <w:t>现状开发程度为宗地外</w:t>
      </w:r>
      <w:r w:rsidRPr="001A4782">
        <w:rPr>
          <w:rFonts w:ascii="Arial" w:eastAsia="仿宋_GB2312" w:hAnsi="Arial" w:cs="Arial"/>
          <w:sz w:val="28"/>
          <w:szCs w:val="28"/>
        </w:rPr>
        <w:t>“</w:t>
      </w:r>
      <w:r w:rsidRPr="001A4782">
        <w:rPr>
          <w:rFonts w:ascii="Arial" w:eastAsia="仿宋_GB2312" w:hAnsi="Arial" w:cs="Arial"/>
          <w:sz w:val="28"/>
          <w:szCs w:val="28"/>
        </w:rPr>
        <w:t>七通</w:t>
      </w:r>
      <w:r w:rsidRPr="001A4782">
        <w:rPr>
          <w:rFonts w:ascii="Arial" w:eastAsia="仿宋_GB2312" w:hAnsi="Arial" w:cs="Arial"/>
          <w:sz w:val="28"/>
          <w:szCs w:val="28"/>
        </w:rPr>
        <w:t>”</w:t>
      </w:r>
      <w:r w:rsidRPr="001A4782">
        <w:rPr>
          <w:rFonts w:ascii="Arial" w:eastAsia="仿宋_GB2312" w:hAnsi="Arial" w:cs="Arial"/>
          <w:sz w:val="28"/>
          <w:szCs w:val="28"/>
        </w:rPr>
        <w:t>（即通路、通上水、通下水、通电、通讯、通燃气、通热），场地平整；</w:t>
      </w:r>
      <w:r w:rsidRPr="001A4782">
        <w:rPr>
          <w:rFonts w:ascii="Arial" w:eastAsia="仿宋_GB2312" w:hAnsi="Arial" w:cs="Arial"/>
          <w:spacing w:val="-12"/>
          <w:sz w:val="28"/>
        </w:rPr>
        <w:t>宗地内房屋</w:t>
      </w:r>
      <w:r w:rsidRPr="001A4782">
        <w:rPr>
          <w:rFonts w:ascii="Arial" w:eastAsia="仿宋_GB2312" w:hAnsi="Arial" w:cs="Arial"/>
          <w:sz w:val="28"/>
        </w:rPr>
        <w:t>已经取得《不动产权证书》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，赵梅依法拥有估价对象的国有建设用地使用权</w:t>
      </w:r>
      <w:r w:rsidRPr="001A4782">
        <w:rPr>
          <w:rFonts w:ascii="Arial" w:eastAsia="仿宋_GB2312" w:hAnsi="Arial" w:cs="Arial"/>
          <w:spacing w:val="-12"/>
          <w:sz w:val="28"/>
        </w:rPr>
        <w:t>。由于本次评估是</w:t>
      </w:r>
      <w:r w:rsidRPr="001A4782">
        <w:rPr>
          <w:rFonts w:ascii="Arial" w:eastAsia="仿宋_GB2312" w:hAnsi="Arial" w:cs="Arial"/>
          <w:sz w:val="28"/>
        </w:rPr>
        <w:t>对估价对象土地使用权出让价格进行评估，为</w:t>
      </w:r>
      <w:r>
        <w:rPr>
          <w:rFonts w:ascii="Arial" w:eastAsia="仿宋_GB2312" w:hAnsi="Arial" w:cs="Arial"/>
          <w:sz w:val="28"/>
        </w:rPr>
        <w:t>北京市规划和自然资源委员会</w:t>
      </w:r>
      <w:r w:rsidRPr="001A4782">
        <w:rPr>
          <w:rFonts w:ascii="Arial" w:eastAsia="仿宋_GB2312" w:hAnsi="Arial" w:cs="Arial"/>
          <w:sz w:val="28"/>
        </w:rPr>
        <w:t>办理该项目土地协议手续提供参考依据。</w:t>
      </w:r>
      <w:r w:rsidRPr="001A4782">
        <w:rPr>
          <w:rFonts w:ascii="Arial" w:eastAsia="仿宋_GB2312" w:hAnsi="Arial" w:cs="Arial"/>
          <w:sz w:val="28"/>
          <w:szCs w:val="28"/>
        </w:rPr>
        <w:t>北京市土地出让采用</w:t>
      </w:r>
      <w:r w:rsidRPr="001A4782">
        <w:rPr>
          <w:rFonts w:ascii="Arial" w:eastAsia="仿宋_GB2312" w:hAnsi="Arial" w:cs="Arial"/>
          <w:sz w:val="28"/>
          <w:szCs w:val="28"/>
        </w:rPr>
        <w:t>“</w:t>
      </w:r>
      <w:r w:rsidRPr="001A4782">
        <w:rPr>
          <w:rFonts w:ascii="Arial" w:eastAsia="仿宋_GB2312" w:hAnsi="Arial" w:cs="Arial"/>
          <w:sz w:val="28"/>
          <w:szCs w:val="28"/>
        </w:rPr>
        <w:t>净地</w:t>
      </w:r>
      <w:r w:rsidRPr="001A4782">
        <w:rPr>
          <w:rFonts w:ascii="Arial" w:eastAsia="仿宋_GB2312" w:hAnsi="Arial" w:cs="Arial"/>
          <w:sz w:val="28"/>
          <w:szCs w:val="28"/>
        </w:rPr>
        <w:t>”</w:t>
      </w:r>
      <w:r w:rsidRPr="001A4782">
        <w:rPr>
          <w:rFonts w:ascii="Arial" w:eastAsia="仿宋_GB2312" w:hAnsi="Arial" w:cs="Arial"/>
          <w:sz w:val="28"/>
          <w:szCs w:val="28"/>
        </w:rPr>
        <w:t>出让形式，故本次评估设定估价对象开发程度为宗地外</w:t>
      </w:r>
      <w:r w:rsidRPr="001A4782">
        <w:rPr>
          <w:rFonts w:ascii="Arial" w:eastAsia="仿宋_GB2312" w:hAnsi="Arial" w:cs="Arial"/>
          <w:sz w:val="28"/>
          <w:szCs w:val="28"/>
        </w:rPr>
        <w:t>“</w:t>
      </w:r>
      <w:r w:rsidRPr="001A4782">
        <w:rPr>
          <w:rFonts w:ascii="Arial" w:eastAsia="仿宋_GB2312" w:hAnsi="Arial" w:cs="Arial"/>
          <w:sz w:val="28"/>
          <w:szCs w:val="28"/>
        </w:rPr>
        <w:t>七通</w:t>
      </w:r>
      <w:r w:rsidRPr="001A4782">
        <w:rPr>
          <w:rFonts w:ascii="Arial" w:eastAsia="仿宋_GB2312" w:hAnsi="Arial" w:cs="Arial"/>
          <w:sz w:val="28"/>
          <w:szCs w:val="28"/>
        </w:rPr>
        <w:t>”</w:t>
      </w:r>
      <w:r w:rsidRPr="001A4782">
        <w:rPr>
          <w:rFonts w:ascii="Arial" w:eastAsia="仿宋_GB2312" w:hAnsi="Arial" w:cs="Arial"/>
          <w:sz w:val="28"/>
          <w:szCs w:val="28"/>
        </w:rPr>
        <w:t>（即通路、通上水、通下水、通电、通讯、通燃气、通热），宗地内</w:t>
      </w:r>
      <w:r w:rsidRPr="001A4782">
        <w:rPr>
          <w:rFonts w:ascii="Arial" w:eastAsia="仿宋_GB2312" w:hAnsi="Arial" w:cs="Arial"/>
          <w:sz w:val="28"/>
          <w:szCs w:val="28"/>
        </w:rPr>
        <w:t>“</w:t>
      </w:r>
      <w:r w:rsidRPr="001A4782">
        <w:rPr>
          <w:rFonts w:ascii="Arial" w:eastAsia="仿宋_GB2312" w:hAnsi="Arial" w:cs="Arial"/>
          <w:sz w:val="28"/>
          <w:szCs w:val="28"/>
        </w:rPr>
        <w:t>场地平整</w:t>
      </w:r>
      <w:r w:rsidRPr="001A4782">
        <w:rPr>
          <w:rFonts w:ascii="Arial" w:eastAsia="仿宋_GB2312" w:hAnsi="Arial" w:cs="Arial"/>
          <w:sz w:val="28"/>
          <w:szCs w:val="28"/>
        </w:rPr>
        <w:t>”</w:t>
      </w:r>
      <w:r w:rsidRPr="001A4782">
        <w:rPr>
          <w:rFonts w:ascii="Arial" w:eastAsia="仿宋_GB2312" w:hAnsi="Arial" w:cs="Arial"/>
          <w:sz w:val="28"/>
          <w:szCs w:val="28"/>
        </w:rPr>
        <w:t>。</w:t>
      </w:r>
    </w:p>
    <w:p w:rsidR="008C6B2B" w:rsidRPr="001A4782" w:rsidRDefault="008C6B2B" w:rsidP="008C6B2B">
      <w:pPr>
        <w:autoSpaceDE w:val="0"/>
        <w:autoSpaceDN w:val="0"/>
        <w:snapToGrid w:val="0"/>
        <w:spacing w:line="360" w:lineRule="auto"/>
        <w:ind w:firstLineChars="200" w:firstLine="560"/>
        <w:jc w:val="both"/>
        <w:textAlignment w:val="bottom"/>
        <w:rPr>
          <w:rFonts w:ascii="Arial" w:eastAsia="仿宋_GB2312" w:hAnsi="Arial" w:cs="Arial"/>
          <w:color w:val="E36C0A"/>
          <w:sz w:val="28"/>
        </w:rPr>
      </w:pPr>
      <w:r w:rsidRPr="001A4782">
        <w:rPr>
          <w:rFonts w:ascii="Arial" w:eastAsia="仿宋_GB2312" w:hAnsi="Arial" w:cs="Arial"/>
          <w:sz w:val="28"/>
        </w:rPr>
        <w:t>8.</w:t>
      </w:r>
      <w:r w:rsidRPr="001A4782">
        <w:rPr>
          <w:rFonts w:ascii="Arial" w:eastAsia="仿宋_GB2312" w:hAnsi="Arial" w:cs="Arial"/>
          <w:sz w:val="28"/>
        </w:rPr>
        <w:t>根据委托估价方提供的《国有建设用地使用权出让地价评估委托书》及《不动产权证书》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复印件，本次估价对象出让国有建设用地使用权面积（以下简称</w:t>
      </w:r>
      <w:r w:rsidRPr="001A4782">
        <w:rPr>
          <w:rFonts w:ascii="Arial" w:eastAsia="仿宋_GB2312" w:hAnsi="Arial" w:cs="Arial"/>
          <w:sz w:val="28"/>
        </w:rPr>
        <w:t>‘</w:t>
      </w:r>
      <w:r w:rsidRPr="001A4782">
        <w:rPr>
          <w:rFonts w:ascii="Arial" w:eastAsia="仿宋_GB2312" w:hAnsi="Arial" w:cs="Arial"/>
          <w:sz w:val="28"/>
        </w:rPr>
        <w:t>土地面积</w:t>
      </w:r>
      <w:r w:rsidRPr="001A4782">
        <w:rPr>
          <w:rFonts w:ascii="Arial" w:eastAsia="仿宋_GB2312" w:hAnsi="Arial" w:cs="Arial"/>
          <w:sz w:val="28"/>
        </w:rPr>
        <w:t>’</w:t>
      </w:r>
      <w:r w:rsidRPr="001A4782">
        <w:rPr>
          <w:rFonts w:ascii="Arial" w:eastAsia="仿宋_GB2312" w:hAnsi="Arial" w:cs="Arial"/>
          <w:sz w:val="28"/>
        </w:rPr>
        <w:t>）为</w:t>
      </w:r>
      <w:r w:rsidRPr="001A4782">
        <w:rPr>
          <w:rFonts w:ascii="Arial" w:eastAsia="仿宋_GB2312" w:hAnsi="Arial" w:cs="Arial"/>
          <w:sz w:val="28"/>
        </w:rPr>
        <w:t>14.10</w:t>
      </w:r>
      <w:r w:rsidRPr="001A4782">
        <w:rPr>
          <w:rFonts w:ascii="Arial" w:eastAsia="仿宋_GB2312" w:hAnsi="Arial" w:cs="Arial"/>
          <w:sz w:val="28"/>
        </w:rPr>
        <w:t>平方米，出让总建筑面积为</w:t>
      </w:r>
      <w:r w:rsidRPr="001A4782">
        <w:rPr>
          <w:rFonts w:ascii="Arial" w:eastAsia="仿宋_GB2312" w:hAnsi="Arial" w:cs="Arial"/>
          <w:sz w:val="28"/>
        </w:rPr>
        <w:t>14.10</w:t>
      </w:r>
      <w:r w:rsidRPr="001A4782">
        <w:rPr>
          <w:rFonts w:ascii="Arial" w:eastAsia="仿宋_GB2312" w:hAnsi="Arial" w:cs="Arial"/>
          <w:sz w:val="28"/>
        </w:rPr>
        <w:t>平方米</w:t>
      </w:r>
      <w:r w:rsidRPr="001A4782">
        <w:rPr>
          <w:rFonts w:ascii="Arial" w:eastAsia="仿宋_GB2312" w:hAnsi="Arial" w:cs="Arial"/>
          <w:sz w:val="28"/>
          <w:szCs w:val="28"/>
        </w:rPr>
        <w:t>，</w:t>
      </w:r>
      <w:r w:rsidRPr="001A4782">
        <w:rPr>
          <w:rFonts w:ascii="Arial" w:eastAsia="仿宋_GB2312" w:hAnsi="Arial" w:cs="Arial"/>
          <w:sz w:val="28"/>
        </w:rPr>
        <w:t>现状容积率为</w:t>
      </w:r>
      <w:r w:rsidRPr="001A4782">
        <w:rPr>
          <w:rFonts w:ascii="Arial" w:eastAsia="仿宋_GB2312" w:hAnsi="Arial" w:cs="Arial"/>
          <w:sz w:val="28"/>
        </w:rPr>
        <w:t>1</w:t>
      </w:r>
      <w:r w:rsidRPr="001A4782">
        <w:rPr>
          <w:rFonts w:ascii="Arial" w:eastAsia="仿宋_GB2312" w:hAnsi="Arial" w:cs="Arial"/>
          <w:sz w:val="28"/>
        </w:rPr>
        <w:t>。</w:t>
      </w:r>
      <w:r w:rsidRPr="001A4782">
        <w:rPr>
          <w:rFonts w:ascii="Arial" w:eastAsia="仿宋_GB2312" w:hAnsi="Arial" w:cs="Arial"/>
          <w:sz w:val="28"/>
          <w:szCs w:val="28"/>
        </w:rPr>
        <w:t>。</w:t>
      </w:r>
    </w:p>
    <w:p w:rsidR="008C6B2B" w:rsidRPr="001A4782" w:rsidRDefault="008C6B2B" w:rsidP="008C6B2B">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9.</w:t>
      </w:r>
      <w:r w:rsidRPr="001A4782">
        <w:rPr>
          <w:rFonts w:ascii="Arial" w:eastAsia="仿宋_GB2312" w:hAnsi="Arial" w:cs="Arial"/>
          <w:sz w:val="28"/>
        </w:rPr>
        <w:t>评估专业人员根据委托估价方所提供的资料（复印件），未发现有抵押、租赁的登记信息，本次评估设定估价对象不存在抵押、租赁等他项权利。</w:t>
      </w:r>
    </w:p>
    <w:p w:rsidR="008C6B2B" w:rsidRPr="001A4782" w:rsidRDefault="008C6B2B" w:rsidP="008C6B2B">
      <w:pPr>
        <w:snapToGrid w:val="0"/>
        <w:spacing w:line="360" w:lineRule="auto"/>
        <w:jc w:val="both"/>
        <w:textAlignment w:val="bottom"/>
        <w:rPr>
          <w:rFonts w:ascii="Arial" w:eastAsia="仿宋_GB2312" w:hAnsi="Arial" w:cs="Arial"/>
          <w:sz w:val="28"/>
        </w:rPr>
      </w:pPr>
      <w:r w:rsidRPr="001A4782">
        <w:rPr>
          <w:rFonts w:ascii="Arial" w:eastAsia="仿宋_GB2312" w:hAnsi="Arial" w:cs="Arial"/>
          <w:sz w:val="28"/>
        </w:rPr>
        <w:lastRenderedPageBreak/>
        <w:t>（二）估价结果和估价报告的使用</w:t>
      </w:r>
    </w:p>
    <w:p w:rsidR="008C6B2B" w:rsidRPr="001A4782" w:rsidRDefault="008C6B2B" w:rsidP="008C6B2B">
      <w:pPr>
        <w:snapToGrid w:val="0"/>
        <w:spacing w:line="360" w:lineRule="auto"/>
        <w:ind w:firstLine="585"/>
        <w:jc w:val="both"/>
        <w:textAlignment w:val="auto"/>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本估价报告的依据为国务院、国土资源部、住建部、北京市人民政府及有关部门颁布的有关法律、法规、政策文件、委托估价方提供的资料、受托估价方掌握的有关资料以及评估专业人员实地勘察所获取的资料。</w:t>
      </w:r>
    </w:p>
    <w:p w:rsidR="008C6B2B" w:rsidRPr="001A4782" w:rsidRDefault="008C6B2B" w:rsidP="008C6B2B">
      <w:pPr>
        <w:snapToGrid w:val="0"/>
        <w:spacing w:line="360" w:lineRule="auto"/>
        <w:ind w:firstLine="585"/>
        <w:jc w:val="both"/>
        <w:textAlignment w:val="auto"/>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委托估价方</w:t>
      </w:r>
      <w:r w:rsidRPr="001A4782">
        <w:rPr>
          <w:rFonts w:ascii="Arial" w:eastAsia="仿宋_GB2312" w:hAnsi="Arial" w:cs="Arial"/>
          <w:kern w:val="2"/>
          <w:sz w:val="28"/>
        </w:rPr>
        <w:t>应对其提供的权属证明以及其他资料的真实性、完整性和合法性负责。如因资料失实或资料提供人有所隐匿而导致估价结果失真，估价机构不承担相应的责任。</w:t>
      </w:r>
    </w:p>
    <w:p w:rsidR="008C6B2B" w:rsidRPr="001A4782" w:rsidRDefault="008C6B2B" w:rsidP="008C6B2B">
      <w:pPr>
        <w:snapToGrid w:val="0"/>
        <w:spacing w:line="360" w:lineRule="auto"/>
        <w:ind w:firstLine="585"/>
        <w:jc w:val="both"/>
        <w:textAlignment w:val="auto"/>
        <w:rPr>
          <w:rFonts w:ascii="Arial" w:eastAsia="仿宋_GB2312" w:hAnsi="Arial" w:cs="Arial"/>
          <w:sz w:val="28"/>
        </w:rPr>
      </w:pPr>
      <w:r w:rsidRPr="001A4782">
        <w:rPr>
          <w:rFonts w:ascii="Arial" w:eastAsia="仿宋_GB2312" w:hAnsi="Arial" w:cs="Arial"/>
          <w:sz w:val="28"/>
        </w:rPr>
        <w:t>3.</w:t>
      </w:r>
      <w:r w:rsidRPr="001A4782">
        <w:rPr>
          <w:rFonts w:ascii="Arial" w:eastAsia="仿宋_GB2312" w:hAnsi="Arial" w:cs="Arial"/>
          <w:sz w:val="28"/>
        </w:rPr>
        <w:t>本报告估价结果为估价期日下的正常市场价格，随着时间的推移，该价格需要做相应的调整直至重新评估。</w:t>
      </w:r>
    </w:p>
    <w:p w:rsidR="008C6B2B" w:rsidRPr="001A4782" w:rsidRDefault="008C6B2B" w:rsidP="008C6B2B">
      <w:pPr>
        <w:snapToGrid w:val="0"/>
        <w:spacing w:line="360" w:lineRule="auto"/>
        <w:ind w:firstLine="585"/>
        <w:jc w:val="both"/>
        <w:textAlignment w:val="auto"/>
        <w:rPr>
          <w:rFonts w:ascii="Arial" w:eastAsia="仿宋_GB2312" w:hAnsi="Arial" w:cs="Arial"/>
          <w:sz w:val="28"/>
        </w:rPr>
      </w:pPr>
      <w:r w:rsidRPr="001A4782">
        <w:rPr>
          <w:rFonts w:ascii="Arial" w:eastAsia="仿宋_GB2312" w:hAnsi="Arial" w:cs="Arial"/>
          <w:sz w:val="28"/>
        </w:rPr>
        <w:t>4.</w:t>
      </w:r>
      <w:r w:rsidRPr="001A4782">
        <w:rPr>
          <w:rFonts w:ascii="Arial" w:eastAsia="仿宋_GB2312" w:hAnsi="Arial" w:cs="Arial"/>
          <w:sz w:val="28"/>
        </w:rPr>
        <w:t>本估价报告在估价机构盖章和土地估价师签字的条件下有效。</w:t>
      </w:r>
    </w:p>
    <w:p w:rsidR="008C6B2B" w:rsidRPr="001A4782" w:rsidRDefault="008C6B2B" w:rsidP="008C6B2B">
      <w:pPr>
        <w:snapToGrid w:val="0"/>
        <w:spacing w:line="360" w:lineRule="auto"/>
        <w:ind w:firstLine="585"/>
        <w:jc w:val="both"/>
        <w:textAlignment w:val="auto"/>
        <w:rPr>
          <w:rFonts w:ascii="Arial" w:eastAsia="仿宋_GB2312" w:hAnsi="Arial" w:cs="Arial"/>
          <w:sz w:val="28"/>
        </w:rPr>
      </w:pPr>
      <w:r w:rsidRPr="001A4782">
        <w:rPr>
          <w:rFonts w:ascii="Arial" w:eastAsia="仿宋_GB2312" w:hAnsi="Arial" w:cs="Arial"/>
          <w:sz w:val="28"/>
        </w:rPr>
        <w:t>5.</w:t>
      </w:r>
      <w:r w:rsidRPr="001A4782">
        <w:rPr>
          <w:rFonts w:ascii="Arial" w:eastAsia="仿宋_GB2312" w:hAnsi="Arial" w:cs="Arial"/>
          <w:sz w:val="28"/>
        </w:rPr>
        <w:t>本次评估估价报告分为</w:t>
      </w:r>
      <w:r w:rsidRPr="001A4782">
        <w:rPr>
          <w:rFonts w:ascii="Arial" w:eastAsia="仿宋_GB2312" w:hAnsi="Arial" w:cs="Arial"/>
          <w:sz w:val="28"/>
        </w:rPr>
        <w:t>“</w:t>
      </w:r>
      <w:r w:rsidRPr="001A4782">
        <w:rPr>
          <w:rFonts w:ascii="Arial" w:eastAsia="仿宋_GB2312" w:hAnsi="Arial" w:cs="Arial"/>
          <w:sz w:val="28"/>
        </w:rPr>
        <w:t>土地估价报告</w:t>
      </w:r>
      <w:r w:rsidRPr="001A4782">
        <w:rPr>
          <w:rFonts w:ascii="Arial" w:eastAsia="仿宋_GB2312" w:hAnsi="Arial" w:cs="Arial"/>
          <w:sz w:val="28"/>
        </w:rPr>
        <w:t>”</w:t>
      </w:r>
      <w:r w:rsidRPr="001A4782">
        <w:rPr>
          <w:rFonts w:ascii="Arial" w:eastAsia="仿宋_GB2312" w:hAnsi="Arial" w:cs="Arial"/>
          <w:sz w:val="28"/>
        </w:rPr>
        <w:t>和</w:t>
      </w:r>
      <w:r w:rsidRPr="001A4782">
        <w:rPr>
          <w:rFonts w:ascii="Arial" w:eastAsia="仿宋_GB2312" w:hAnsi="Arial" w:cs="Arial"/>
          <w:sz w:val="28"/>
        </w:rPr>
        <w:t>“</w:t>
      </w:r>
      <w:r w:rsidRPr="001A4782">
        <w:rPr>
          <w:rFonts w:ascii="Arial" w:eastAsia="仿宋_GB2312" w:hAnsi="Arial" w:cs="Arial"/>
          <w:sz w:val="28"/>
        </w:rPr>
        <w:t>土地估价技术报告</w:t>
      </w:r>
      <w:r w:rsidRPr="001A4782">
        <w:rPr>
          <w:rFonts w:ascii="Arial" w:eastAsia="仿宋_GB2312" w:hAnsi="Arial" w:cs="Arial"/>
          <w:sz w:val="28"/>
        </w:rPr>
        <w:t>”</w:t>
      </w:r>
      <w:r w:rsidRPr="001A4782">
        <w:rPr>
          <w:rFonts w:ascii="Arial" w:eastAsia="仿宋_GB2312" w:hAnsi="Arial" w:cs="Arial"/>
          <w:sz w:val="28"/>
        </w:rPr>
        <w:t>两部分，</w:t>
      </w:r>
      <w:r w:rsidRPr="001A4782">
        <w:rPr>
          <w:rFonts w:ascii="Arial" w:eastAsia="仿宋_GB2312" w:hAnsi="Arial" w:cs="Arial"/>
          <w:sz w:val="28"/>
        </w:rPr>
        <w:t>“</w:t>
      </w:r>
      <w:r w:rsidRPr="001A4782">
        <w:rPr>
          <w:rFonts w:ascii="Arial" w:eastAsia="仿宋_GB2312" w:hAnsi="Arial" w:cs="Arial"/>
          <w:sz w:val="28"/>
        </w:rPr>
        <w:t>土地估价报告</w:t>
      </w:r>
      <w:r w:rsidRPr="001A4782">
        <w:rPr>
          <w:rFonts w:ascii="Arial" w:eastAsia="仿宋_GB2312" w:hAnsi="Arial" w:cs="Arial"/>
          <w:sz w:val="28"/>
        </w:rPr>
        <w:t>”</w:t>
      </w:r>
      <w:r w:rsidRPr="001A4782">
        <w:rPr>
          <w:rFonts w:ascii="Arial" w:eastAsia="仿宋_GB2312" w:hAnsi="Arial" w:cs="Arial"/>
          <w:sz w:val="28"/>
        </w:rPr>
        <w:t>供委托估价方使用，</w:t>
      </w:r>
      <w:r w:rsidRPr="001A4782">
        <w:rPr>
          <w:rFonts w:ascii="Arial" w:eastAsia="仿宋_GB2312" w:hAnsi="Arial" w:cs="Arial"/>
          <w:sz w:val="28"/>
        </w:rPr>
        <w:t>“</w:t>
      </w:r>
      <w:r w:rsidRPr="001A4782">
        <w:rPr>
          <w:rFonts w:ascii="Arial" w:eastAsia="仿宋_GB2312" w:hAnsi="Arial" w:cs="Arial"/>
          <w:sz w:val="28"/>
        </w:rPr>
        <w:t>土地估价技术报告</w:t>
      </w:r>
      <w:r w:rsidRPr="001A4782">
        <w:rPr>
          <w:rFonts w:ascii="Arial" w:eastAsia="仿宋_GB2312" w:hAnsi="Arial" w:cs="Arial"/>
          <w:sz w:val="28"/>
        </w:rPr>
        <w:t>”</w:t>
      </w:r>
      <w:r w:rsidRPr="001A4782">
        <w:rPr>
          <w:rFonts w:ascii="Arial" w:eastAsia="仿宋_GB2312" w:hAnsi="Arial" w:cs="Arial"/>
          <w:sz w:val="28"/>
        </w:rPr>
        <w:t>仅供估价机构存档和作为估价结果提交房屋土地管理部门确认或备案时的附件。</w:t>
      </w:r>
    </w:p>
    <w:p w:rsidR="008C6B2B" w:rsidRPr="001A4782" w:rsidRDefault="008C6B2B" w:rsidP="008C6B2B">
      <w:pPr>
        <w:snapToGrid w:val="0"/>
        <w:spacing w:line="360" w:lineRule="auto"/>
        <w:ind w:firstLine="570"/>
        <w:jc w:val="both"/>
        <w:rPr>
          <w:rFonts w:ascii="Arial" w:eastAsia="仿宋_GB2312" w:hAnsi="Arial" w:cs="Arial"/>
          <w:sz w:val="28"/>
        </w:rPr>
      </w:pPr>
      <w:r w:rsidRPr="001A4782">
        <w:rPr>
          <w:rFonts w:ascii="Arial" w:eastAsia="仿宋_GB2312" w:hAnsi="Arial" w:cs="Arial"/>
          <w:sz w:val="28"/>
        </w:rPr>
        <w:t>6.</w:t>
      </w:r>
      <w:r w:rsidRPr="001A4782">
        <w:rPr>
          <w:rFonts w:ascii="Arial" w:eastAsia="仿宋_GB2312" w:hAnsi="Arial" w:cs="Arial"/>
          <w:sz w:val="28"/>
        </w:rPr>
        <w:t>本估价报告只能由估价报告载明的报告使用者使用，且只能用于本报告载明的唯一估价目的和用途。</w:t>
      </w:r>
    </w:p>
    <w:p w:rsidR="008C6B2B" w:rsidRPr="001A4782" w:rsidRDefault="008C6B2B" w:rsidP="008C6B2B">
      <w:pPr>
        <w:snapToGrid w:val="0"/>
        <w:spacing w:line="360" w:lineRule="auto"/>
        <w:ind w:firstLine="570"/>
        <w:jc w:val="both"/>
        <w:rPr>
          <w:rFonts w:ascii="Arial" w:eastAsia="仿宋_GB2312" w:hAnsi="Arial" w:cs="Arial"/>
          <w:sz w:val="28"/>
        </w:rPr>
      </w:pPr>
      <w:r w:rsidRPr="001A4782">
        <w:rPr>
          <w:rFonts w:ascii="Arial" w:eastAsia="仿宋_GB2312" w:hAnsi="Arial" w:cs="Arial"/>
          <w:sz w:val="28"/>
        </w:rPr>
        <w:t>7.</w:t>
      </w:r>
      <w:r w:rsidRPr="001A4782">
        <w:rPr>
          <w:rFonts w:ascii="Arial" w:eastAsia="仿宋_GB2312" w:hAnsi="Arial" w:cs="Arial"/>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rsidR="008C6B2B" w:rsidRPr="001A4782" w:rsidRDefault="008C6B2B" w:rsidP="008C6B2B">
      <w:pPr>
        <w:snapToGrid w:val="0"/>
        <w:spacing w:line="360" w:lineRule="auto"/>
        <w:ind w:firstLine="570"/>
        <w:jc w:val="both"/>
        <w:rPr>
          <w:rFonts w:ascii="Arial" w:eastAsia="仿宋_GB2312" w:hAnsi="Arial" w:cs="Arial"/>
          <w:sz w:val="28"/>
        </w:rPr>
      </w:pPr>
      <w:r w:rsidRPr="001A4782">
        <w:rPr>
          <w:rFonts w:ascii="Arial" w:eastAsia="仿宋_GB2312" w:hAnsi="Arial" w:cs="Arial"/>
          <w:sz w:val="28"/>
        </w:rPr>
        <w:t>8.</w:t>
      </w:r>
      <w:r w:rsidRPr="001A4782">
        <w:rPr>
          <w:rFonts w:ascii="Arial" w:eastAsia="仿宋_GB2312" w:hAnsi="Arial" w:cs="Arial"/>
          <w:sz w:val="28"/>
        </w:rPr>
        <w:t>除委托估价方、估价委托合同中约定的其他估价报告使用人和法律、行政法规规定的估价报告使用人之外，其他任何机构和个人不能成为估价报告的使用人。</w:t>
      </w:r>
    </w:p>
    <w:p w:rsidR="008C6B2B" w:rsidRPr="001A4782" w:rsidRDefault="008C6B2B" w:rsidP="008C6B2B">
      <w:pPr>
        <w:snapToGrid w:val="0"/>
        <w:spacing w:line="360" w:lineRule="auto"/>
        <w:ind w:firstLine="570"/>
        <w:jc w:val="both"/>
        <w:rPr>
          <w:rFonts w:ascii="Arial" w:eastAsia="仿宋_GB2312" w:hAnsi="Arial" w:cs="Arial"/>
          <w:sz w:val="28"/>
        </w:rPr>
      </w:pPr>
      <w:r w:rsidRPr="001A4782">
        <w:rPr>
          <w:rFonts w:ascii="Arial" w:eastAsia="仿宋_GB2312" w:hAnsi="Arial" w:cs="Arial"/>
          <w:sz w:val="28"/>
        </w:rPr>
        <w:t>9.</w:t>
      </w:r>
      <w:r w:rsidRPr="001A4782">
        <w:rPr>
          <w:rFonts w:ascii="Arial" w:eastAsia="仿宋_GB2312" w:hAnsi="Arial" w:cs="Arial"/>
          <w:sz w:val="28"/>
        </w:rPr>
        <w:t>估价报告使用人应当正确理解估价结论。估价结论不等同于估价对象可实现价格，估价结论不应当被认为是对估价对象可实现价格的保证。</w:t>
      </w:r>
    </w:p>
    <w:p w:rsidR="008C6B2B" w:rsidRPr="001A4782" w:rsidRDefault="008C6B2B" w:rsidP="008C6B2B">
      <w:pPr>
        <w:snapToGrid w:val="0"/>
        <w:spacing w:line="360" w:lineRule="auto"/>
        <w:ind w:firstLine="570"/>
        <w:jc w:val="both"/>
        <w:rPr>
          <w:rFonts w:ascii="Arial" w:eastAsia="仿宋_GB2312" w:hAnsi="Arial" w:cs="Arial"/>
          <w:sz w:val="28"/>
        </w:rPr>
      </w:pPr>
      <w:r w:rsidRPr="001A4782">
        <w:rPr>
          <w:rFonts w:ascii="Arial" w:eastAsia="仿宋_GB2312" w:hAnsi="Arial" w:cs="Arial"/>
          <w:sz w:val="28"/>
        </w:rPr>
        <w:t>10.</w:t>
      </w:r>
      <w:r w:rsidRPr="001A4782">
        <w:rPr>
          <w:rFonts w:ascii="Arial" w:eastAsia="仿宋_GB2312" w:hAnsi="Arial" w:cs="Arial"/>
          <w:sz w:val="28"/>
        </w:rPr>
        <w:t>本报告所确定的土地价格为出让方通过集体决策确定土地出让底价提供参考依据</w:t>
      </w:r>
      <w:r w:rsidRPr="001A4782">
        <w:rPr>
          <w:rFonts w:ascii="Arial" w:eastAsia="仿宋_GB2312" w:hAnsi="Arial" w:cs="Arial"/>
          <w:sz w:val="28"/>
          <w:szCs w:val="28"/>
        </w:rPr>
        <w:t>。土地出让属于政府行为，办理协议出让手续时、</w:t>
      </w:r>
      <w:r w:rsidRPr="001A4782">
        <w:rPr>
          <w:rFonts w:ascii="Arial" w:eastAsia="仿宋_GB2312" w:hAnsi="Arial" w:cs="Arial"/>
          <w:sz w:val="28"/>
        </w:rPr>
        <w:t>土地出让底</w:t>
      </w:r>
      <w:r w:rsidRPr="001A4782">
        <w:rPr>
          <w:rFonts w:ascii="Arial" w:eastAsia="仿宋_GB2312" w:hAnsi="Arial" w:cs="Arial"/>
          <w:sz w:val="28"/>
        </w:rPr>
        <w:lastRenderedPageBreak/>
        <w:t>价</w:t>
      </w:r>
      <w:r w:rsidRPr="001A4782">
        <w:rPr>
          <w:rFonts w:ascii="Arial" w:eastAsia="仿宋_GB2312" w:hAnsi="Arial" w:cs="Arial"/>
          <w:sz w:val="28"/>
          <w:szCs w:val="28"/>
        </w:rPr>
        <w:t>以北京市规划和自然资源委员会最终审定结果为准。</w:t>
      </w:r>
      <w:r w:rsidRPr="001A4782">
        <w:rPr>
          <w:rFonts w:ascii="Arial" w:eastAsia="仿宋_GB2312" w:hAnsi="Arial" w:cs="Arial"/>
          <w:sz w:val="28"/>
        </w:rPr>
        <w:t>若违反特定用途使用本土地评估报告和估价结果，由此引出的一切法律责任由使用者自负。</w:t>
      </w:r>
    </w:p>
    <w:p w:rsidR="008C6B2B" w:rsidRPr="001A4782" w:rsidRDefault="008C6B2B" w:rsidP="008C6B2B">
      <w:pPr>
        <w:snapToGrid w:val="0"/>
        <w:spacing w:line="360" w:lineRule="auto"/>
        <w:ind w:firstLine="570"/>
        <w:jc w:val="both"/>
        <w:rPr>
          <w:rFonts w:ascii="Arial" w:eastAsia="仿宋_GB2312" w:hAnsi="Arial" w:cs="Arial"/>
          <w:sz w:val="28"/>
        </w:rPr>
      </w:pPr>
      <w:r w:rsidRPr="001A4782">
        <w:rPr>
          <w:rFonts w:ascii="Arial" w:eastAsia="仿宋_GB2312" w:hAnsi="Arial" w:cs="Arial"/>
          <w:sz w:val="28"/>
        </w:rPr>
        <w:t>11.</w:t>
      </w:r>
      <w:r w:rsidRPr="001A4782">
        <w:rPr>
          <w:rFonts w:ascii="Arial" w:eastAsia="仿宋_GB2312" w:hAnsi="Arial" w:cs="Arial"/>
          <w:kern w:val="2"/>
          <w:sz w:val="28"/>
        </w:rPr>
        <w:t>本估价</w:t>
      </w:r>
      <w:proofErr w:type="gramStart"/>
      <w:r w:rsidRPr="001A4782">
        <w:rPr>
          <w:rFonts w:ascii="Arial" w:eastAsia="仿宋_GB2312" w:hAnsi="Arial" w:cs="Arial"/>
          <w:kern w:val="2"/>
          <w:sz w:val="28"/>
        </w:rPr>
        <w:t>报告自报告</w:t>
      </w:r>
      <w:proofErr w:type="gramEnd"/>
      <w:r w:rsidRPr="001A4782">
        <w:rPr>
          <w:rFonts w:ascii="Arial" w:eastAsia="仿宋_GB2312" w:hAnsi="Arial" w:cs="Arial"/>
          <w:kern w:val="2"/>
          <w:sz w:val="28"/>
        </w:rPr>
        <w:t>出具日起计算一年内有效，即</w:t>
      </w:r>
      <w:r w:rsidR="00E12829">
        <w:rPr>
          <w:rFonts w:ascii="Arial" w:eastAsia="仿宋_GB2312" w:hAnsi="Arial" w:cs="Arial"/>
          <w:kern w:val="2"/>
          <w:sz w:val="28"/>
        </w:rPr>
        <w:t>2019</w:t>
      </w:r>
      <w:r w:rsidR="00E12829">
        <w:rPr>
          <w:rFonts w:ascii="Arial" w:eastAsia="仿宋_GB2312" w:hAnsi="Arial" w:cs="Arial"/>
          <w:kern w:val="2"/>
          <w:sz w:val="28"/>
        </w:rPr>
        <w:t>年</w:t>
      </w:r>
      <w:r w:rsidR="00E12829">
        <w:rPr>
          <w:rFonts w:ascii="Arial" w:eastAsia="仿宋_GB2312" w:hAnsi="Arial" w:cs="Arial"/>
          <w:kern w:val="2"/>
          <w:sz w:val="28"/>
        </w:rPr>
        <w:t>2</w:t>
      </w:r>
      <w:r w:rsidR="00E12829">
        <w:rPr>
          <w:rFonts w:ascii="Arial" w:eastAsia="仿宋_GB2312" w:hAnsi="Arial" w:cs="Arial"/>
          <w:kern w:val="2"/>
          <w:sz w:val="28"/>
        </w:rPr>
        <w:t>月</w:t>
      </w:r>
      <w:r w:rsidR="00B510BD">
        <w:rPr>
          <w:rFonts w:ascii="Arial" w:eastAsia="仿宋_GB2312" w:hAnsi="Arial" w:cs="Arial" w:hint="eastAsia"/>
          <w:kern w:val="2"/>
          <w:sz w:val="28"/>
        </w:rPr>
        <w:t>22</w:t>
      </w:r>
      <w:r w:rsidR="00E12829">
        <w:rPr>
          <w:rFonts w:ascii="Arial" w:eastAsia="仿宋_GB2312" w:hAnsi="Arial" w:cs="Arial"/>
          <w:kern w:val="2"/>
          <w:sz w:val="28"/>
        </w:rPr>
        <w:t>日</w:t>
      </w:r>
      <w:r w:rsidRPr="001A4782">
        <w:rPr>
          <w:rFonts w:ascii="Arial" w:eastAsia="仿宋_GB2312" w:hAnsi="Arial" w:cs="Arial"/>
          <w:kern w:val="2"/>
          <w:sz w:val="28"/>
        </w:rPr>
        <w:t>至</w:t>
      </w:r>
      <w:r w:rsidR="00E12829">
        <w:rPr>
          <w:rFonts w:ascii="Arial" w:eastAsia="仿宋_GB2312" w:hAnsi="Arial" w:cs="Arial"/>
          <w:kern w:val="2"/>
          <w:sz w:val="28"/>
        </w:rPr>
        <w:t>2020</w:t>
      </w:r>
      <w:r w:rsidR="00E12829">
        <w:rPr>
          <w:rFonts w:ascii="Arial" w:eastAsia="仿宋_GB2312" w:hAnsi="Arial" w:cs="Arial"/>
          <w:kern w:val="2"/>
          <w:sz w:val="28"/>
        </w:rPr>
        <w:t>年</w:t>
      </w:r>
      <w:r w:rsidR="00E12829">
        <w:rPr>
          <w:rFonts w:ascii="Arial" w:eastAsia="仿宋_GB2312" w:hAnsi="Arial" w:cs="Arial"/>
          <w:kern w:val="2"/>
          <w:sz w:val="28"/>
        </w:rPr>
        <w:t>2</w:t>
      </w:r>
      <w:r w:rsidR="00E12829">
        <w:rPr>
          <w:rFonts w:ascii="Arial" w:eastAsia="仿宋_GB2312" w:hAnsi="Arial" w:cs="Arial"/>
          <w:kern w:val="2"/>
          <w:sz w:val="28"/>
        </w:rPr>
        <w:t>月</w:t>
      </w:r>
      <w:r w:rsidR="00B510BD">
        <w:rPr>
          <w:rFonts w:ascii="Arial" w:eastAsia="仿宋_GB2312" w:hAnsi="Arial" w:cs="Arial" w:hint="eastAsia"/>
          <w:kern w:val="2"/>
          <w:sz w:val="28"/>
        </w:rPr>
        <w:t>21</w:t>
      </w:r>
      <w:r w:rsidR="00E12829">
        <w:rPr>
          <w:rFonts w:ascii="Arial" w:eastAsia="仿宋_GB2312" w:hAnsi="Arial" w:cs="Arial"/>
          <w:kern w:val="2"/>
          <w:sz w:val="28"/>
        </w:rPr>
        <w:t>日</w:t>
      </w:r>
      <w:r w:rsidRPr="001A4782">
        <w:rPr>
          <w:rFonts w:ascii="Arial" w:eastAsia="仿宋_GB2312" w:hAnsi="Arial" w:cs="Arial"/>
          <w:kern w:val="2"/>
          <w:sz w:val="28"/>
        </w:rPr>
        <w:t>有效。</w:t>
      </w:r>
    </w:p>
    <w:p w:rsidR="008C6B2B" w:rsidRPr="001A4782" w:rsidRDefault="008C6B2B" w:rsidP="008C6B2B">
      <w:pPr>
        <w:snapToGrid w:val="0"/>
        <w:spacing w:line="360" w:lineRule="auto"/>
        <w:ind w:firstLine="570"/>
        <w:jc w:val="both"/>
        <w:rPr>
          <w:rFonts w:ascii="Arial" w:eastAsia="仿宋_GB2312" w:hAnsi="Arial" w:cs="Arial"/>
          <w:sz w:val="28"/>
        </w:rPr>
      </w:pPr>
      <w:r w:rsidRPr="001A4782">
        <w:rPr>
          <w:rFonts w:ascii="Arial" w:eastAsia="楷体_GB2312" w:hAnsi="Arial" w:cs="Arial"/>
          <w:kern w:val="2"/>
          <w:sz w:val="28"/>
        </w:rPr>
        <w:t>12</w:t>
      </w:r>
      <w:r w:rsidRPr="001A4782">
        <w:rPr>
          <w:rFonts w:ascii="Arial" w:eastAsia="仿宋_GB2312" w:hAnsi="Arial" w:cs="Arial"/>
          <w:sz w:val="28"/>
        </w:rPr>
        <w:t>.</w:t>
      </w:r>
      <w:r w:rsidRPr="001A4782">
        <w:rPr>
          <w:rFonts w:ascii="Arial" w:eastAsia="仿宋_GB2312" w:hAnsi="Arial" w:cs="Arial"/>
          <w:sz w:val="28"/>
        </w:rPr>
        <w:t>本次土地估价报告的使用权归</w:t>
      </w:r>
      <w:r w:rsidRPr="001A4782">
        <w:rPr>
          <w:rFonts w:ascii="Arial" w:eastAsia="仿宋_GB2312" w:hAnsi="Arial" w:cs="Arial"/>
          <w:sz w:val="28"/>
          <w:szCs w:val="28"/>
        </w:rPr>
        <w:t>北京市土地利用事务中心</w:t>
      </w:r>
      <w:r w:rsidRPr="001A4782">
        <w:rPr>
          <w:rFonts w:ascii="Arial" w:eastAsia="仿宋_GB2312" w:hAnsi="Arial" w:cs="Arial"/>
          <w:sz w:val="28"/>
        </w:rPr>
        <w:t>，土地估价报告由北京康正宏基房地产评估有限公司负责解释。</w:t>
      </w:r>
    </w:p>
    <w:p w:rsidR="008C6B2B" w:rsidRPr="001A4782" w:rsidRDefault="008C6B2B" w:rsidP="008C6B2B">
      <w:pPr>
        <w:snapToGrid w:val="0"/>
        <w:spacing w:line="360" w:lineRule="auto"/>
        <w:jc w:val="both"/>
        <w:textAlignment w:val="bottom"/>
        <w:rPr>
          <w:rFonts w:ascii="Arial" w:eastAsia="仿宋_GB2312" w:hAnsi="Arial" w:cs="Arial"/>
          <w:sz w:val="28"/>
        </w:rPr>
      </w:pPr>
      <w:r w:rsidRPr="001A4782">
        <w:rPr>
          <w:rFonts w:ascii="Arial" w:eastAsia="仿宋_GB2312" w:hAnsi="Arial" w:cs="Arial"/>
          <w:sz w:val="28"/>
        </w:rPr>
        <w:t>（三）需要特殊说明的事项</w:t>
      </w:r>
    </w:p>
    <w:p w:rsidR="008C6B2B" w:rsidRPr="001A4782" w:rsidRDefault="008C6B2B" w:rsidP="008C6B2B">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资料来源说明</w:t>
      </w:r>
    </w:p>
    <w:p w:rsidR="008C6B2B" w:rsidRPr="001A4782" w:rsidRDefault="008C6B2B" w:rsidP="008C6B2B">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1</w:t>
      </w:r>
      <w:r w:rsidRPr="001A4782">
        <w:rPr>
          <w:rFonts w:ascii="Arial" w:eastAsia="仿宋_GB2312" w:hAnsi="Arial" w:cs="Arial"/>
          <w:sz w:val="28"/>
        </w:rPr>
        <w:t>）估价对象的土地、房屋权属资料、土地利用状况、评估项目相关资料由委托估价方提供。</w:t>
      </w:r>
    </w:p>
    <w:p w:rsidR="008C6B2B" w:rsidRPr="001A4782" w:rsidRDefault="008C6B2B" w:rsidP="008C6B2B">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2</w:t>
      </w:r>
      <w:r w:rsidRPr="001A4782">
        <w:rPr>
          <w:rFonts w:ascii="Arial" w:eastAsia="仿宋_GB2312" w:hAnsi="Arial" w:cs="Arial"/>
          <w:sz w:val="28"/>
        </w:rPr>
        <w:t>）土地区位条件、地产市场交易资料、土地利用现状照片等相关资料由评估专业人员实地调查取得。</w:t>
      </w:r>
    </w:p>
    <w:p w:rsidR="008C6B2B" w:rsidRPr="001A4782" w:rsidRDefault="008C6B2B" w:rsidP="008C6B2B">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3</w:t>
      </w:r>
      <w:r w:rsidRPr="001A4782">
        <w:rPr>
          <w:rFonts w:ascii="Arial" w:eastAsia="仿宋_GB2312" w:hAnsi="Arial" w:cs="Arial"/>
          <w:sz w:val="28"/>
        </w:rPr>
        <w:t>）区域经济发展状况、统计数据、城市规划资料、基准地价资料等由评估专业人员通过政府相关部门获取。</w:t>
      </w:r>
    </w:p>
    <w:p w:rsidR="008C6B2B" w:rsidRPr="001A4782" w:rsidRDefault="008C6B2B" w:rsidP="008C6B2B">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4</w:t>
      </w:r>
      <w:r w:rsidRPr="001A4782">
        <w:rPr>
          <w:rFonts w:ascii="Arial" w:eastAsia="仿宋_GB2312" w:hAnsi="Arial" w:cs="Arial"/>
          <w:sz w:val="28"/>
        </w:rPr>
        <w:t>）估价中的相关参数资料由评估专业人员通过政府部门相关文件规定、公开媒体等多种途径获取。</w:t>
      </w:r>
    </w:p>
    <w:p w:rsidR="008C6B2B" w:rsidRPr="001A4782" w:rsidRDefault="008C6B2B" w:rsidP="008C6B2B">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5</w:t>
      </w:r>
      <w:r w:rsidRPr="001A4782">
        <w:rPr>
          <w:rFonts w:ascii="Arial" w:eastAsia="仿宋_GB2312" w:hAnsi="Arial" w:cs="Arial"/>
          <w:sz w:val="28"/>
        </w:rPr>
        <w:t>）评估专业人员结合执业经验，对上述相关评估资料的真实性、合法性、有效性、适用性进行了尽职核实、专业判断。委托估价方对所提供资料的真实性负责，估价机构对所收集资料的真实性、准确性负责。</w:t>
      </w:r>
    </w:p>
    <w:p w:rsidR="008C6B2B" w:rsidRPr="001A4782" w:rsidRDefault="008C6B2B" w:rsidP="008C6B2B">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有关参数确定及使用说明</w:t>
      </w:r>
    </w:p>
    <w:p w:rsidR="008C6B2B" w:rsidRPr="001A4782" w:rsidRDefault="008C6B2B" w:rsidP="008C6B2B">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1</w:t>
      </w:r>
      <w:r w:rsidRPr="001A4782">
        <w:rPr>
          <w:rFonts w:ascii="Arial" w:eastAsia="仿宋_GB2312" w:hAnsi="Arial" w:cs="Arial"/>
          <w:sz w:val="28"/>
        </w:rPr>
        <w:t>）本次评估估价对象</w:t>
      </w:r>
      <w:r w:rsidRPr="001A4782">
        <w:rPr>
          <w:rFonts w:ascii="Arial" w:eastAsia="仿宋_GB2312" w:hAnsi="Arial" w:cs="Arial"/>
          <w:kern w:val="2"/>
          <w:sz w:val="28"/>
        </w:rPr>
        <w:t>拟办理出让部分</w:t>
      </w:r>
      <w:r w:rsidRPr="001A4782">
        <w:rPr>
          <w:rFonts w:ascii="Arial" w:eastAsia="仿宋_GB2312" w:hAnsi="Arial" w:cs="Arial"/>
          <w:sz w:val="28"/>
        </w:rPr>
        <w:t>建筑面积以《不动产权证书》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复印件上载明的为准。</w:t>
      </w:r>
    </w:p>
    <w:p w:rsidR="008C6B2B" w:rsidRPr="001A4782" w:rsidRDefault="008C6B2B" w:rsidP="008C6B2B">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2</w:t>
      </w:r>
      <w:r w:rsidRPr="001A4782">
        <w:rPr>
          <w:rFonts w:ascii="Arial" w:eastAsia="仿宋_GB2312" w:hAnsi="Arial" w:cs="Arial"/>
          <w:sz w:val="28"/>
        </w:rPr>
        <w:t>）根据《北京市关于更新出让国有建设用地使用权基准地价的通知》</w:t>
      </w:r>
      <w:r w:rsidRPr="001A4782">
        <w:rPr>
          <w:rFonts w:ascii="Arial" w:eastAsia="仿宋_GB2312" w:hAnsi="Arial" w:cs="Arial"/>
          <w:sz w:val="28"/>
        </w:rPr>
        <w:t>[</w:t>
      </w:r>
      <w:r w:rsidRPr="001A4782">
        <w:rPr>
          <w:rFonts w:ascii="Arial" w:eastAsia="仿宋_GB2312" w:hAnsi="Arial" w:cs="Arial"/>
          <w:sz w:val="28"/>
        </w:rPr>
        <w:t>京政发（</w:t>
      </w:r>
      <w:r w:rsidRPr="001A4782">
        <w:rPr>
          <w:rFonts w:ascii="Arial" w:eastAsia="仿宋_GB2312" w:hAnsi="Arial" w:cs="Arial"/>
          <w:sz w:val="28"/>
        </w:rPr>
        <w:t>2014</w:t>
      </w:r>
      <w:r w:rsidRPr="001A4782">
        <w:rPr>
          <w:rFonts w:ascii="Arial" w:eastAsia="仿宋_GB2312" w:hAnsi="Arial" w:cs="Arial"/>
          <w:sz w:val="28"/>
        </w:rPr>
        <w:t>）</w:t>
      </w:r>
      <w:r w:rsidRPr="001A4782">
        <w:rPr>
          <w:rFonts w:ascii="Arial" w:eastAsia="仿宋_GB2312" w:hAnsi="Arial" w:cs="Arial"/>
          <w:sz w:val="28"/>
        </w:rPr>
        <w:t>26</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的要求，估价人员以北京市地价动态监测成果公布的地价增长率为准，对基准地价中的熟地价进行期日修正。</w:t>
      </w:r>
    </w:p>
    <w:p w:rsidR="008C6B2B" w:rsidRPr="001A4782" w:rsidRDefault="008C6B2B" w:rsidP="008C6B2B">
      <w:pPr>
        <w:snapToGrid w:val="0"/>
        <w:spacing w:line="360" w:lineRule="auto"/>
        <w:ind w:firstLineChars="200" w:firstLine="560"/>
        <w:jc w:val="both"/>
        <w:textAlignment w:val="bottom"/>
        <w:rPr>
          <w:rFonts w:ascii="Arial" w:eastAsia="仿宋_GB2312" w:hAnsi="Arial" w:cs="Arial"/>
          <w:color w:val="E36C0A"/>
          <w:sz w:val="28"/>
        </w:rPr>
      </w:pPr>
      <w:r w:rsidRPr="001A4782">
        <w:rPr>
          <w:rFonts w:ascii="Arial" w:eastAsia="仿宋_GB2312" w:hAnsi="Arial" w:cs="Arial"/>
          <w:sz w:val="28"/>
        </w:rPr>
        <w:lastRenderedPageBreak/>
        <w:t>（</w:t>
      </w:r>
      <w:r w:rsidRPr="001A4782">
        <w:rPr>
          <w:rFonts w:ascii="Arial" w:eastAsia="仿宋_GB2312" w:hAnsi="Arial" w:cs="Arial"/>
          <w:sz w:val="28"/>
        </w:rPr>
        <w:t>3</w:t>
      </w:r>
      <w:r w:rsidRPr="001A4782">
        <w:rPr>
          <w:rFonts w:ascii="Arial" w:eastAsia="仿宋_GB2312" w:hAnsi="Arial" w:cs="Arial"/>
          <w:sz w:val="28"/>
        </w:rPr>
        <w:t>）依据现行的《关于全面推开营业税改征增值税试点的通知》，剩余法中房地产开发销售过程中的增值税，暂按</w:t>
      </w:r>
      <w:r w:rsidRPr="001A4782">
        <w:rPr>
          <w:rFonts w:ascii="Arial" w:eastAsia="仿宋_GB2312" w:hAnsi="Arial" w:cs="Arial"/>
          <w:sz w:val="28"/>
        </w:rPr>
        <w:t>5%</w:t>
      </w:r>
      <w:r w:rsidRPr="001A4782">
        <w:rPr>
          <w:rFonts w:ascii="Arial" w:eastAsia="仿宋_GB2312" w:hAnsi="Arial" w:cs="Arial"/>
          <w:sz w:val="28"/>
        </w:rPr>
        <w:t>的征收率计税。</w:t>
      </w:r>
    </w:p>
    <w:p w:rsidR="008C6B2B" w:rsidRPr="001A4782" w:rsidRDefault="008C6B2B" w:rsidP="008C6B2B">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4</w:t>
      </w:r>
      <w:r w:rsidRPr="001A4782">
        <w:rPr>
          <w:rFonts w:ascii="Arial" w:eastAsia="仿宋_GB2312" w:hAnsi="Arial" w:cs="Arial"/>
          <w:sz w:val="28"/>
        </w:rPr>
        <w:t>）关于土地还原率的确定。</w:t>
      </w:r>
    </w:p>
    <w:p w:rsidR="008C6B2B" w:rsidRPr="001A4782" w:rsidRDefault="008C6B2B" w:rsidP="008C6B2B">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kern w:val="2"/>
          <w:sz w:val="28"/>
        </w:rPr>
        <w:t>根据《北京市人民政府关于更新出让国有建设用地使用权基准地价的通知》</w:t>
      </w:r>
      <w:r w:rsidRPr="001A4782">
        <w:rPr>
          <w:rFonts w:ascii="Arial" w:eastAsia="仿宋_GB2312" w:hAnsi="Arial" w:cs="Arial"/>
          <w:kern w:val="2"/>
          <w:sz w:val="28"/>
        </w:rPr>
        <w:t>[</w:t>
      </w:r>
      <w:r w:rsidRPr="001A4782">
        <w:rPr>
          <w:rFonts w:ascii="Arial" w:eastAsia="仿宋_GB2312" w:hAnsi="Arial" w:cs="Arial"/>
          <w:kern w:val="2"/>
          <w:sz w:val="28"/>
        </w:rPr>
        <w:t>京政发</w:t>
      </w:r>
      <w:r w:rsidRPr="001A4782">
        <w:rPr>
          <w:rFonts w:ascii="Arial" w:hAnsi="Arial" w:cs="Arial"/>
          <w:kern w:val="2"/>
          <w:sz w:val="28"/>
        </w:rPr>
        <w:t>﹝</w:t>
      </w:r>
      <w:r w:rsidRPr="001A4782">
        <w:rPr>
          <w:rFonts w:ascii="Arial" w:eastAsia="仿宋_GB2312" w:hAnsi="Arial" w:cs="Arial"/>
          <w:kern w:val="2"/>
          <w:sz w:val="28"/>
        </w:rPr>
        <w:t>2014</w:t>
      </w:r>
      <w:r w:rsidRPr="001A4782">
        <w:rPr>
          <w:rFonts w:ascii="Arial" w:hAnsi="Arial" w:cs="Arial"/>
          <w:kern w:val="2"/>
          <w:sz w:val="28"/>
        </w:rPr>
        <w:t>﹞</w:t>
      </w:r>
      <w:r w:rsidRPr="001A4782">
        <w:rPr>
          <w:rFonts w:ascii="Arial" w:eastAsia="仿宋_GB2312" w:hAnsi="Arial" w:cs="Arial"/>
          <w:kern w:val="2"/>
          <w:sz w:val="28"/>
        </w:rPr>
        <w:t>26</w:t>
      </w:r>
      <w:r w:rsidRPr="001A4782">
        <w:rPr>
          <w:rFonts w:ascii="Arial" w:eastAsia="仿宋_GB2312" w:hAnsi="Arial" w:cs="Arial"/>
          <w:kern w:val="2"/>
          <w:sz w:val="28"/>
        </w:rPr>
        <w:t>号</w:t>
      </w:r>
      <w:r w:rsidRPr="001A4782">
        <w:rPr>
          <w:rFonts w:ascii="Arial" w:eastAsia="仿宋_GB2312" w:hAnsi="Arial" w:cs="Arial"/>
          <w:kern w:val="2"/>
          <w:sz w:val="28"/>
        </w:rPr>
        <w:t>]</w:t>
      </w:r>
      <w:r w:rsidRPr="001A4782">
        <w:rPr>
          <w:rFonts w:ascii="Arial" w:eastAsia="仿宋_GB2312" w:hAnsi="Arial" w:cs="Arial"/>
          <w:kern w:val="2"/>
          <w:sz w:val="28"/>
        </w:rPr>
        <w:t>的规定确定，商业、办公、居住、工业用途的土地还原利率原则上按同期中国人民银行公布的一年期贷款利率分别上浮</w:t>
      </w:r>
      <w:r w:rsidRPr="001A4782">
        <w:rPr>
          <w:rFonts w:ascii="Arial" w:hAnsi="Arial" w:cs="Arial"/>
          <w:kern w:val="2"/>
          <w:sz w:val="28"/>
        </w:rPr>
        <w:t>25</w:t>
      </w:r>
      <w:r w:rsidRPr="001A4782">
        <w:rPr>
          <w:rFonts w:ascii="Arial" w:hAnsi="Arial" w:cs="Arial"/>
          <w:kern w:val="2"/>
          <w:sz w:val="28"/>
        </w:rPr>
        <w:t>％、</w:t>
      </w:r>
      <w:r w:rsidRPr="001A4782">
        <w:rPr>
          <w:rFonts w:ascii="Arial" w:hAnsi="Arial" w:cs="Arial"/>
          <w:kern w:val="2"/>
          <w:sz w:val="28"/>
        </w:rPr>
        <w:t>20</w:t>
      </w:r>
      <w:r w:rsidRPr="001A4782">
        <w:rPr>
          <w:rFonts w:ascii="Arial" w:hAnsi="Arial" w:cs="Arial"/>
          <w:kern w:val="2"/>
          <w:sz w:val="28"/>
        </w:rPr>
        <w:t>％、</w:t>
      </w:r>
      <w:r w:rsidRPr="001A4782">
        <w:rPr>
          <w:rFonts w:ascii="Arial" w:hAnsi="Arial" w:cs="Arial"/>
          <w:kern w:val="2"/>
          <w:sz w:val="28"/>
        </w:rPr>
        <w:t>15</w:t>
      </w:r>
      <w:r w:rsidRPr="001A4782">
        <w:rPr>
          <w:rFonts w:ascii="Arial" w:hAnsi="Arial" w:cs="Arial"/>
          <w:kern w:val="2"/>
          <w:sz w:val="28"/>
        </w:rPr>
        <w:t>％、</w:t>
      </w:r>
      <w:r w:rsidRPr="001A4782">
        <w:rPr>
          <w:rFonts w:ascii="Arial" w:hAnsi="Arial" w:cs="Arial"/>
          <w:kern w:val="2"/>
          <w:sz w:val="28"/>
        </w:rPr>
        <w:t>10</w:t>
      </w:r>
      <w:r w:rsidRPr="001A4782">
        <w:rPr>
          <w:rFonts w:ascii="Arial" w:hAnsi="Arial" w:cs="Arial"/>
          <w:kern w:val="2"/>
          <w:sz w:val="28"/>
        </w:rPr>
        <w:t>％</w:t>
      </w:r>
      <w:r w:rsidRPr="001A4782">
        <w:rPr>
          <w:rFonts w:ascii="Arial" w:eastAsia="仿宋_GB2312" w:hAnsi="Arial" w:cs="Arial"/>
          <w:kern w:val="2"/>
          <w:sz w:val="28"/>
        </w:rPr>
        <w:t>确定。估价对象所属项目地上用途为住宅，现行一年期贷款利率（</w:t>
      </w:r>
      <w:r w:rsidRPr="001A4782">
        <w:rPr>
          <w:rFonts w:ascii="Arial" w:eastAsia="仿宋_GB2312" w:hAnsi="Arial" w:cs="Arial"/>
          <w:kern w:val="2"/>
          <w:sz w:val="28"/>
        </w:rPr>
        <w:t>2015</w:t>
      </w:r>
      <w:r w:rsidRPr="001A4782">
        <w:rPr>
          <w:rFonts w:ascii="Arial" w:eastAsia="仿宋_GB2312" w:hAnsi="Arial" w:cs="Arial"/>
          <w:kern w:val="2"/>
          <w:sz w:val="28"/>
        </w:rPr>
        <w:t>年</w:t>
      </w:r>
      <w:r w:rsidRPr="001A4782">
        <w:rPr>
          <w:rFonts w:ascii="Arial" w:eastAsia="仿宋_GB2312" w:hAnsi="Arial" w:cs="Arial"/>
          <w:kern w:val="2"/>
          <w:sz w:val="28"/>
        </w:rPr>
        <w:t>10</w:t>
      </w:r>
      <w:r w:rsidRPr="001A4782">
        <w:rPr>
          <w:rFonts w:ascii="Arial" w:eastAsia="仿宋_GB2312" w:hAnsi="Arial" w:cs="Arial"/>
          <w:kern w:val="2"/>
          <w:sz w:val="28"/>
        </w:rPr>
        <w:t>月</w:t>
      </w:r>
      <w:r w:rsidRPr="001A4782">
        <w:rPr>
          <w:rFonts w:ascii="Arial" w:eastAsia="仿宋_GB2312" w:hAnsi="Arial" w:cs="Arial"/>
          <w:kern w:val="2"/>
          <w:sz w:val="28"/>
        </w:rPr>
        <w:t>24</w:t>
      </w:r>
      <w:r w:rsidRPr="001A4782">
        <w:rPr>
          <w:rFonts w:ascii="Arial" w:eastAsia="仿宋_GB2312" w:hAnsi="Arial" w:cs="Arial"/>
          <w:kern w:val="2"/>
          <w:sz w:val="28"/>
        </w:rPr>
        <w:t>日公布）为</w:t>
      </w:r>
      <w:r w:rsidRPr="001A4782">
        <w:rPr>
          <w:rFonts w:ascii="Arial" w:eastAsia="仿宋_GB2312" w:hAnsi="Arial" w:cs="Arial"/>
          <w:kern w:val="2"/>
          <w:sz w:val="28"/>
        </w:rPr>
        <w:t>4.35%</w:t>
      </w:r>
      <w:r w:rsidRPr="001A4782">
        <w:rPr>
          <w:rFonts w:ascii="Arial" w:eastAsia="仿宋_GB2312" w:hAnsi="Arial" w:cs="Arial"/>
          <w:kern w:val="2"/>
          <w:sz w:val="28"/>
        </w:rPr>
        <w:t>。本次评估确定土地还原利率为住宅</w:t>
      </w:r>
      <w:r w:rsidRPr="001A4782">
        <w:rPr>
          <w:rFonts w:ascii="Arial" w:eastAsia="仿宋_GB2312" w:hAnsi="Arial" w:cs="Arial"/>
          <w:kern w:val="2"/>
          <w:sz w:val="28"/>
        </w:rPr>
        <w:t>5%</w:t>
      </w:r>
      <w:r w:rsidRPr="001A4782">
        <w:rPr>
          <w:rFonts w:ascii="Arial" w:eastAsia="仿宋_GB2312" w:hAnsi="Arial" w:cs="Arial"/>
          <w:kern w:val="2"/>
          <w:sz w:val="28"/>
        </w:rPr>
        <w:t>。</w:t>
      </w:r>
    </w:p>
    <w:p w:rsidR="008C6B2B" w:rsidRPr="001A4782" w:rsidRDefault="008C6B2B" w:rsidP="008C6B2B">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5</w:t>
      </w:r>
      <w:r w:rsidRPr="001A4782">
        <w:rPr>
          <w:rFonts w:ascii="Arial" w:eastAsia="仿宋_GB2312" w:hAnsi="Arial"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rsidR="008C6B2B" w:rsidRPr="001A4782" w:rsidRDefault="008C6B2B" w:rsidP="008C6B2B">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3.</w:t>
      </w:r>
      <w:r w:rsidRPr="001A4782">
        <w:rPr>
          <w:rFonts w:ascii="Arial" w:eastAsia="仿宋_GB2312" w:hAnsi="Arial" w:cs="Arial"/>
          <w:sz w:val="28"/>
        </w:rPr>
        <w:t>其他说明</w:t>
      </w:r>
    </w:p>
    <w:p w:rsidR="008C6B2B" w:rsidRPr="001A4782" w:rsidRDefault="008C6B2B" w:rsidP="008C6B2B">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1</w:t>
      </w:r>
      <w:r w:rsidRPr="001A4782">
        <w:rPr>
          <w:rFonts w:ascii="Arial" w:eastAsia="仿宋_GB2312" w:hAnsi="Arial" w:cs="Arial"/>
          <w:sz w:val="28"/>
        </w:rPr>
        <w:t>）估价对象房屋坐落根据《国有建设用地使用权出让地价评估委托书》及《不动产权证书》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中描述确定，项目坐落确定为北京市东城区北新桥三条</w:t>
      </w:r>
      <w:r w:rsidRPr="001A4782">
        <w:rPr>
          <w:rFonts w:ascii="Arial" w:eastAsia="仿宋_GB2312" w:hAnsi="Arial" w:cs="Arial"/>
          <w:sz w:val="28"/>
        </w:rPr>
        <w:t>42</w:t>
      </w:r>
      <w:r w:rsidRPr="001A4782">
        <w:rPr>
          <w:rFonts w:ascii="Arial" w:eastAsia="仿宋_GB2312" w:hAnsi="Arial" w:cs="Arial"/>
          <w:sz w:val="28"/>
        </w:rPr>
        <w:t>号</w:t>
      </w:r>
      <w:r w:rsidRPr="001A4782">
        <w:rPr>
          <w:rFonts w:ascii="Arial" w:eastAsia="仿宋_GB2312" w:hAnsi="Arial" w:cs="Arial"/>
          <w:sz w:val="28"/>
        </w:rPr>
        <w:t>8</w:t>
      </w:r>
      <w:r w:rsidRPr="001A4782">
        <w:rPr>
          <w:rFonts w:ascii="Arial" w:eastAsia="仿宋_GB2312" w:hAnsi="Arial" w:cs="Arial"/>
          <w:sz w:val="28"/>
        </w:rPr>
        <w:t>幢</w:t>
      </w:r>
      <w:r w:rsidRPr="001A4782">
        <w:rPr>
          <w:rFonts w:ascii="Arial" w:eastAsia="仿宋_GB2312" w:hAnsi="Arial" w:cs="Arial"/>
          <w:sz w:val="28"/>
        </w:rPr>
        <w:t>1</w:t>
      </w:r>
      <w:r w:rsidRPr="001A4782">
        <w:rPr>
          <w:rFonts w:ascii="Arial" w:eastAsia="仿宋_GB2312" w:hAnsi="Arial" w:cs="Arial"/>
          <w:sz w:val="28"/>
        </w:rPr>
        <w:t>层现状城镇住宅用地。</w:t>
      </w:r>
    </w:p>
    <w:p w:rsidR="008C6B2B" w:rsidRPr="001A4782" w:rsidRDefault="008C6B2B" w:rsidP="008C6B2B">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2</w:t>
      </w:r>
      <w:r w:rsidRPr="001A4782">
        <w:rPr>
          <w:rFonts w:ascii="Arial" w:eastAsia="仿宋_GB2312" w:hAnsi="Arial" w:cs="Arial"/>
          <w:sz w:val="28"/>
        </w:rPr>
        <w:t>）《国有建设用地使用权出让地价评估委托书》中估价目的为：对估价对象土地使用权出让价格进行评估，为</w:t>
      </w:r>
      <w:r>
        <w:rPr>
          <w:rFonts w:ascii="Arial" w:eastAsia="仿宋_GB2312" w:hAnsi="Arial" w:cs="Arial"/>
          <w:sz w:val="28"/>
        </w:rPr>
        <w:t>北京市规划和自然资源委员会</w:t>
      </w:r>
      <w:r w:rsidRPr="001A4782">
        <w:rPr>
          <w:rFonts w:ascii="Arial" w:eastAsia="仿宋_GB2312" w:hAnsi="Arial" w:cs="Arial"/>
          <w:sz w:val="28"/>
        </w:rPr>
        <w:t>办理该项目土地协议手续提供参考依据。</w:t>
      </w:r>
    </w:p>
    <w:p w:rsidR="008C6B2B" w:rsidRPr="00213E6C" w:rsidRDefault="008C6B2B" w:rsidP="008C6B2B">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3</w:t>
      </w:r>
      <w:r w:rsidRPr="001A4782">
        <w:rPr>
          <w:rFonts w:ascii="Arial" w:eastAsia="仿宋_GB2312" w:hAnsi="Arial" w:cs="Arial"/>
          <w:sz w:val="28"/>
        </w:rPr>
        <w:t>）委托估价方于</w:t>
      </w:r>
      <w:r w:rsidRPr="001A4782">
        <w:rPr>
          <w:rFonts w:ascii="Arial" w:eastAsia="仿宋_GB2312" w:hAnsi="Arial" w:cs="Arial"/>
          <w:sz w:val="28"/>
        </w:rPr>
        <w:t>2019</w:t>
      </w:r>
      <w:r w:rsidRPr="001A4782">
        <w:rPr>
          <w:rFonts w:ascii="Arial" w:eastAsia="仿宋_GB2312" w:hAnsi="Arial" w:cs="Arial"/>
          <w:sz w:val="28"/>
        </w:rPr>
        <w:t>年</w:t>
      </w:r>
      <w:r w:rsidRPr="001A4782">
        <w:rPr>
          <w:rFonts w:ascii="Arial" w:eastAsia="仿宋_GB2312" w:hAnsi="Arial" w:cs="Arial"/>
          <w:sz w:val="28"/>
        </w:rPr>
        <w:t>1</w:t>
      </w:r>
      <w:r w:rsidRPr="001A4782">
        <w:rPr>
          <w:rFonts w:ascii="Arial" w:eastAsia="仿宋_GB2312" w:hAnsi="Arial" w:cs="Arial"/>
          <w:sz w:val="28"/>
        </w:rPr>
        <w:t>月</w:t>
      </w:r>
      <w:r w:rsidRPr="001A4782">
        <w:rPr>
          <w:rFonts w:ascii="Arial" w:eastAsia="仿宋_GB2312" w:hAnsi="Arial" w:cs="Arial"/>
          <w:sz w:val="28"/>
        </w:rPr>
        <w:t>29</w:t>
      </w:r>
      <w:r w:rsidRPr="001A4782">
        <w:rPr>
          <w:rFonts w:ascii="Arial" w:eastAsia="仿宋_GB2312" w:hAnsi="Arial" w:cs="Arial"/>
          <w:sz w:val="28"/>
        </w:rPr>
        <w:t>日正式委托进行评估，确定估价期日为</w:t>
      </w:r>
      <w:r w:rsidRPr="001A4782">
        <w:rPr>
          <w:rFonts w:ascii="Arial" w:eastAsia="仿宋_GB2312" w:hAnsi="Arial" w:cs="Arial"/>
          <w:sz w:val="28"/>
        </w:rPr>
        <w:t>2019</w:t>
      </w:r>
      <w:r w:rsidRPr="001A4782">
        <w:rPr>
          <w:rFonts w:ascii="Arial" w:eastAsia="仿宋_GB2312" w:hAnsi="Arial" w:cs="Arial"/>
          <w:sz w:val="28"/>
        </w:rPr>
        <w:t>年</w:t>
      </w:r>
      <w:r w:rsidRPr="00213E6C">
        <w:rPr>
          <w:rFonts w:ascii="Arial" w:eastAsia="仿宋_GB2312" w:hAnsi="Arial" w:cs="Arial"/>
          <w:sz w:val="28"/>
        </w:rPr>
        <w:t>1</w:t>
      </w:r>
      <w:r w:rsidRPr="00213E6C">
        <w:rPr>
          <w:rFonts w:ascii="Arial" w:eastAsia="仿宋_GB2312" w:hAnsi="Arial" w:cs="Arial"/>
          <w:sz w:val="28"/>
        </w:rPr>
        <w:t>月</w:t>
      </w:r>
      <w:r w:rsidRPr="00213E6C">
        <w:rPr>
          <w:rFonts w:ascii="Arial" w:eastAsia="仿宋_GB2312" w:hAnsi="Arial" w:cs="Arial"/>
          <w:sz w:val="28"/>
        </w:rPr>
        <w:t>15</w:t>
      </w:r>
      <w:r w:rsidRPr="00213E6C">
        <w:rPr>
          <w:rFonts w:ascii="Arial" w:eastAsia="仿宋_GB2312" w:hAnsi="Arial" w:cs="Arial"/>
          <w:sz w:val="28"/>
        </w:rPr>
        <w:t>日。评估专业人员于</w:t>
      </w:r>
      <w:r w:rsidRPr="00213E6C">
        <w:rPr>
          <w:rFonts w:ascii="Arial" w:eastAsia="仿宋_GB2312" w:hAnsi="Arial" w:cs="Arial"/>
          <w:sz w:val="28"/>
        </w:rPr>
        <w:t>2019</w:t>
      </w:r>
      <w:r w:rsidRPr="00213E6C">
        <w:rPr>
          <w:rFonts w:ascii="Arial" w:eastAsia="仿宋_GB2312" w:hAnsi="Arial" w:cs="Arial"/>
          <w:sz w:val="28"/>
        </w:rPr>
        <w:t>年</w:t>
      </w:r>
      <w:r w:rsidRPr="00213E6C">
        <w:rPr>
          <w:rFonts w:ascii="Arial" w:eastAsia="仿宋_GB2312" w:hAnsi="Arial" w:cs="Arial"/>
          <w:sz w:val="28"/>
        </w:rPr>
        <w:t>2</w:t>
      </w:r>
      <w:r w:rsidRPr="00213E6C">
        <w:rPr>
          <w:rFonts w:ascii="Arial" w:eastAsia="仿宋_GB2312" w:hAnsi="Arial" w:cs="Arial"/>
          <w:sz w:val="28"/>
        </w:rPr>
        <w:t>月</w:t>
      </w:r>
      <w:r w:rsidRPr="00213E6C">
        <w:rPr>
          <w:rFonts w:ascii="Arial" w:eastAsia="仿宋_GB2312" w:hAnsi="Arial" w:cs="Arial"/>
          <w:sz w:val="28"/>
        </w:rPr>
        <w:t>12</w:t>
      </w:r>
      <w:r w:rsidRPr="00213E6C">
        <w:rPr>
          <w:rFonts w:ascii="Arial" w:eastAsia="仿宋_GB2312" w:hAnsi="Arial" w:cs="Arial"/>
          <w:sz w:val="28"/>
        </w:rPr>
        <w:t>日进行实地查勘，经多方了解，确定估价对象在</w:t>
      </w:r>
      <w:r w:rsidRPr="00213E6C">
        <w:rPr>
          <w:rFonts w:ascii="Arial" w:eastAsia="仿宋_GB2312" w:hAnsi="Arial" w:cs="Arial"/>
          <w:sz w:val="28"/>
        </w:rPr>
        <w:t>2019</w:t>
      </w:r>
      <w:r w:rsidRPr="00213E6C">
        <w:rPr>
          <w:rFonts w:ascii="Arial" w:eastAsia="仿宋_GB2312" w:hAnsi="Arial" w:cs="Arial"/>
          <w:sz w:val="28"/>
        </w:rPr>
        <w:t>年</w:t>
      </w:r>
      <w:r w:rsidRPr="00213E6C">
        <w:rPr>
          <w:rFonts w:ascii="Arial" w:eastAsia="仿宋_GB2312" w:hAnsi="Arial" w:cs="Arial"/>
          <w:sz w:val="28"/>
        </w:rPr>
        <w:t>1</w:t>
      </w:r>
      <w:r w:rsidRPr="00213E6C">
        <w:rPr>
          <w:rFonts w:ascii="Arial" w:eastAsia="仿宋_GB2312" w:hAnsi="Arial" w:cs="Arial"/>
          <w:sz w:val="28"/>
        </w:rPr>
        <w:t>月</w:t>
      </w:r>
      <w:r w:rsidRPr="00213E6C">
        <w:rPr>
          <w:rFonts w:ascii="Arial" w:eastAsia="仿宋_GB2312" w:hAnsi="Arial" w:cs="Arial"/>
          <w:sz w:val="28"/>
        </w:rPr>
        <w:t>15</w:t>
      </w:r>
      <w:r w:rsidRPr="00213E6C">
        <w:rPr>
          <w:rFonts w:ascii="Arial" w:eastAsia="仿宋_GB2312" w:hAnsi="Arial" w:cs="Arial"/>
          <w:sz w:val="28"/>
        </w:rPr>
        <w:t>日的状况与</w:t>
      </w:r>
      <w:r w:rsidRPr="00213E6C">
        <w:rPr>
          <w:rFonts w:ascii="Arial" w:eastAsia="仿宋_GB2312" w:hAnsi="Arial" w:cs="Arial"/>
          <w:sz w:val="28"/>
        </w:rPr>
        <w:t>2019</w:t>
      </w:r>
      <w:r w:rsidRPr="00213E6C">
        <w:rPr>
          <w:rFonts w:ascii="Arial" w:eastAsia="仿宋_GB2312" w:hAnsi="Arial" w:cs="Arial"/>
          <w:sz w:val="28"/>
        </w:rPr>
        <w:t>年</w:t>
      </w:r>
      <w:r w:rsidRPr="00213E6C">
        <w:rPr>
          <w:rFonts w:ascii="Arial" w:eastAsia="仿宋_GB2312" w:hAnsi="Arial" w:cs="Arial"/>
          <w:sz w:val="28"/>
        </w:rPr>
        <w:t>2</w:t>
      </w:r>
      <w:r w:rsidRPr="00213E6C">
        <w:rPr>
          <w:rFonts w:ascii="Arial" w:eastAsia="仿宋_GB2312" w:hAnsi="Arial" w:cs="Arial"/>
          <w:sz w:val="28"/>
        </w:rPr>
        <w:t>月</w:t>
      </w:r>
      <w:r w:rsidRPr="00213E6C">
        <w:rPr>
          <w:rFonts w:ascii="Arial" w:eastAsia="仿宋_GB2312" w:hAnsi="Arial" w:cs="Arial"/>
          <w:sz w:val="28"/>
        </w:rPr>
        <w:t>12</w:t>
      </w:r>
      <w:r w:rsidRPr="00213E6C">
        <w:rPr>
          <w:rFonts w:ascii="Arial" w:eastAsia="仿宋_GB2312" w:hAnsi="Arial" w:cs="Arial"/>
          <w:sz w:val="28"/>
        </w:rPr>
        <w:t>日无异。若上述条件发生变化，评估结果作相应调整。</w:t>
      </w:r>
    </w:p>
    <w:p w:rsidR="00AB6E24" w:rsidRPr="001A4782" w:rsidRDefault="008C6B2B" w:rsidP="008C6B2B">
      <w:pPr>
        <w:spacing w:line="360" w:lineRule="auto"/>
        <w:ind w:firstLineChars="200" w:firstLine="560"/>
        <w:outlineLvl w:val="1"/>
        <w:rPr>
          <w:rFonts w:ascii="Arial" w:eastAsia="仿宋_GB2312" w:hAnsi="Arial" w:cs="Arial"/>
          <w:sz w:val="28"/>
        </w:rPr>
      </w:pPr>
      <w:r w:rsidRPr="00213E6C">
        <w:rPr>
          <w:rFonts w:ascii="Arial" w:eastAsia="仿宋_GB2312" w:hAnsi="Arial" w:cs="Arial"/>
          <w:sz w:val="28"/>
        </w:rPr>
        <w:t>（</w:t>
      </w:r>
      <w:r w:rsidRPr="00213E6C">
        <w:rPr>
          <w:rFonts w:ascii="Arial" w:eastAsia="仿宋_GB2312" w:hAnsi="Arial" w:cs="Arial"/>
          <w:sz w:val="28"/>
        </w:rPr>
        <w:t>4</w:t>
      </w:r>
      <w:r w:rsidRPr="00213E6C">
        <w:rPr>
          <w:rFonts w:ascii="Arial" w:eastAsia="仿宋_GB2312" w:hAnsi="Arial" w:cs="Arial"/>
          <w:sz w:val="28"/>
        </w:rPr>
        <w:t>）根据估价目的，此</w:t>
      </w:r>
      <w:r w:rsidRPr="001A4782">
        <w:rPr>
          <w:rFonts w:ascii="Arial" w:eastAsia="仿宋_GB2312" w:hAnsi="Arial" w:cs="Arial"/>
          <w:sz w:val="28"/>
        </w:rPr>
        <w:t>次评估在符合《城镇土地估价规程》</w:t>
      </w:r>
      <w:r w:rsidRPr="001A4782">
        <w:rPr>
          <w:rFonts w:ascii="Arial" w:eastAsia="仿宋_GB2312" w:hAnsi="Arial" w:cs="Arial"/>
          <w:sz w:val="28"/>
        </w:rPr>
        <w:t xml:space="preserve">[GB/T </w:t>
      </w:r>
      <w:smartTag w:uri="Tencent" w:element="RTX">
        <w:r w:rsidRPr="001A4782">
          <w:rPr>
            <w:rFonts w:ascii="Arial" w:eastAsia="仿宋_GB2312" w:hAnsi="Arial" w:cs="Arial"/>
            <w:sz w:val="28"/>
          </w:rPr>
          <w:t>1850</w:t>
        </w:r>
      </w:smartTag>
      <w:r w:rsidRPr="001A4782">
        <w:rPr>
          <w:rFonts w:ascii="Arial" w:eastAsia="仿宋_GB2312" w:hAnsi="Arial" w:cs="Arial"/>
          <w:sz w:val="28"/>
        </w:rPr>
        <w:t>8-2014]</w:t>
      </w:r>
      <w:r w:rsidRPr="001A4782">
        <w:rPr>
          <w:rFonts w:ascii="Arial" w:eastAsia="仿宋_GB2312" w:hAnsi="Arial" w:cs="Arial"/>
          <w:sz w:val="28"/>
        </w:rPr>
        <w:t>和《国土资源部办公厅关于印发〈国有建设用地使用权出让地价</w:t>
      </w:r>
      <w:r w:rsidRPr="001A4782">
        <w:rPr>
          <w:rFonts w:ascii="Arial" w:eastAsia="仿宋_GB2312" w:hAnsi="Arial" w:cs="Arial"/>
          <w:sz w:val="28"/>
        </w:rPr>
        <w:lastRenderedPageBreak/>
        <w:t>评估技术规范〉的通知》</w:t>
      </w:r>
      <w:r w:rsidRPr="001A4782">
        <w:rPr>
          <w:rFonts w:ascii="Arial" w:eastAsia="仿宋_GB2312" w:hAnsi="Arial" w:cs="Arial"/>
          <w:sz w:val="28"/>
        </w:rPr>
        <w:t>[</w:t>
      </w:r>
      <w:r w:rsidRPr="001A4782">
        <w:rPr>
          <w:rFonts w:ascii="Arial" w:eastAsia="仿宋_GB2312" w:hAnsi="Arial" w:cs="Arial"/>
          <w:sz w:val="28"/>
        </w:rPr>
        <w:t>国土资厅发（</w:t>
      </w:r>
      <w:r w:rsidRPr="001A4782">
        <w:rPr>
          <w:rFonts w:ascii="Arial" w:eastAsia="仿宋_GB2312" w:hAnsi="Arial" w:cs="Arial"/>
          <w:sz w:val="28"/>
        </w:rPr>
        <w:t>2018</w:t>
      </w:r>
      <w:r w:rsidRPr="001A4782">
        <w:rPr>
          <w:rFonts w:ascii="Arial" w:eastAsia="仿宋_GB2312" w:hAnsi="Arial" w:cs="Arial"/>
          <w:sz w:val="28"/>
        </w:rPr>
        <w:t>）</w:t>
      </w:r>
      <w:r w:rsidRPr="001A4782">
        <w:rPr>
          <w:rFonts w:ascii="Arial" w:eastAsia="仿宋_GB2312" w:hAnsi="Arial" w:cs="Arial"/>
          <w:sz w:val="28"/>
        </w:rPr>
        <w:t>4</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原则性要求的基础上，还需满足《北京市关于更新出让国有建设用地使用权基准地价的通知》</w:t>
      </w:r>
      <w:r w:rsidRPr="001A4782">
        <w:rPr>
          <w:rFonts w:ascii="Arial" w:eastAsia="仿宋_GB2312" w:hAnsi="Arial" w:cs="Arial"/>
          <w:sz w:val="28"/>
        </w:rPr>
        <w:t>[</w:t>
      </w:r>
      <w:r w:rsidRPr="001A4782">
        <w:rPr>
          <w:rFonts w:ascii="Arial" w:eastAsia="仿宋_GB2312" w:hAnsi="Arial" w:cs="Arial"/>
          <w:sz w:val="28"/>
        </w:rPr>
        <w:t>京政发（</w:t>
      </w:r>
      <w:r w:rsidRPr="001A4782">
        <w:rPr>
          <w:rFonts w:ascii="Arial" w:eastAsia="仿宋_GB2312" w:hAnsi="Arial" w:cs="Arial"/>
          <w:sz w:val="28"/>
        </w:rPr>
        <w:t>2014</w:t>
      </w:r>
      <w:r w:rsidRPr="001A4782">
        <w:rPr>
          <w:rFonts w:ascii="Arial" w:eastAsia="仿宋_GB2312" w:hAnsi="Arial" w:cs="Arial"/>
          <w:sz w:val="28"/>
        </w:rPr>
        <w:t>）</w:t>
      </w:r>
      <w:r w:rsidRPr="001A4782">
        <w:rPr>
          <w:rFonts w:ascii="Arial" w:eastAsia="仿宋_GB2312" w:hAnsi="Arial" w:cs="Arial"/>
          <w:sz w:val="28"/>
        </w:rPr>
        <w:t>26</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、《关于印发北京市国有建设用地使用权出让地价评审暂行规定的通知》</w:t>
      </w:r>
      <w:r w:rsidRPr="001A4782">
        <w:rPr>
          <w:rFonts w:ascii="Arial" w:eastAsia="仿宋_GB2312" w:hAnsi="Arial" w:cs="Arial"/>
          <w:sz w:val="28"/>
        </w:rPr>
        <w:t>[</w:t>
      </w:r>
      <w:r w:rsidRPr="001A4782">
        <w:rPr>
          <w:rFonts w:ascii="Arial" w:eastAsia="仿宋_GB2312" w:hAnsi="Arial" w:cs="Arial"/>
          <w:sz w:val="28"/>
        </w:rPr>
        <w:t>京国土用</w:t>
      </w:r>
      <w:r w:rsidRPr="001A4782">
        <w:rPr>
          <w:rFonts w:ascii="Arial" w:eastAsia="仿宋_GB2312" w:hAnsi="Arial" w:cs="Arial"/>
          <w:sz w:val="28"/>
        </w:rPr>
        <w:t>[2015]87</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和《北京市国土资源局关于出让国有建设用地使用权基准地价应用有关问题的公告》和《北京市地下空间协议出让地价评估技术有关问题的说明》</w:t>
      </w:r>
      <w:r w:rsidRPr="001A4782">
        <w:rPr>
          <w:rFonts w:ascii="Arial" w:eastAsia="仿宋_GB2312" w:hAnsi="Arial" w:cs="Arial"/>
          <w:sz w:val="28"/>
        </w:rPr>
        <w:t>[</w:t>
      </w:r>
      <w:r w:rsidRPr="001A4782">
        <w:rPr>
          <w:rFonts w:ascii="Arial" w:eastAsia="仿宋_GB2312" w:hAnsi="Arial" w:cs="Arial"/>
          <w:sz w:val="28"/>
        </w:rPr>
        <w:t>北估秘</w:t>
      </w:r>
      <w:r w:rsidRPr="001A4782">
        <w:rPr>
          <w:rFonts w:ascii="Arial" w:eastAsia="仿宋_GB2312" w:hAnsi="Arial" w:cs="Arial"/>
          <w:sz w:val="28"/>
        </w:rPr>
        <w:t>[2016]019</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的要求，故报告格式和具体表述在《城镇土地估价规程》</w:t>
      </w:r>
      <w:r w:rsidRPr="001A4782">
        <w:rPr>
          <w:rFonts w:ascii="Arial" w:eastAsia="仿宋_GB2312" w:hAnsi="Arial" w:cs="Arial"/>
          <w:sz w:val="28"/>
        </w:rPr>
        <w:t xml:space="preserve">[GB/T </w:t>
      </w:r>
      <w:smartTag w:uri="Tencent" w:element="RTX">
        <w:r w:rsidRPr="001A4782">
          <w:rPr>
            <w:rFonts w:ascii="Arial" w:eastAsia="仿宋_GB2312" w:hAnsi="Arial" w:cs="Arial"/>
            <w:sz w:val="28"/>
          </w:rPr>
          <w:t>1850</w:t>
        </w:r>
      </w:smartTag>
      <w:r w:rsidRPr="001A4782">
        <w:rPr>
          <w:rFonts w:ascii="Arial" w:eastAsia="仿宋_GB2312" w:hAnsi="Arial" w:cs="Arial"/>
          <w:sz w:val="28"/>
        </w:rPr>
        <w:t>8-2014]</w:t>
      </w:r>
      <w:r w:rsidRPr="001A4782">
        <w:rPr>
          <w:rFonts w:ascii="Arial" w:eastAsia="仿宋_GB2312" w:hAnsi="Arial" w:cs="Arial"/>
          <w:sz w:val="28"/>
        </w:rPr>
        <w:t>规范格式基础上，有所拓展和补充。</w:t>
      </w:r>
    </w:p>
    <w:p w:rsidR="00197FAF" w:rsidRPr="001A4782" w:rsidRDefault="00197FAF">
      <w:pPr>
        <w:spacing w:line="360" w:lineRule="auto"/>
        <w:outlineLvl w:val="1"/>
        <w:rPr>
          <w:rFonts w:ascii="Arial" w:eastAsia="仿宋_GB2312" w:hAnsi="Arial" w:cs="Arial"/>
          <w:sz w:val="28"/>
        </w:rPr>
      </w:pPr>
    </w:p>
    <w:p w:rsidR="00311EDC" w:rsidRPr="001A4782" w:rsidRDefault="00311EDC">
      <w:pPr>
        <w:spacing w:line="360" w:lineRule="auto"/>
        <w:outlineLvl w:val="1"/>
        <w:rPr>
          <w:rFonts w:ascii="Arial" w:eastAsia="仿宋_GB2312" w:hAnsi="Arial" w:cs="Arial"/>
          <w:sz w:val="28"/>
        </w:rPr>
      </w:pPr>
    </w:p>
    <w:p w:rsidR="00311EDC" w:rsidRPr="001A4782" w:rsidRDefault="00311EDC">
      <w:pPr>
        <w:spacing w:line="360" w:lineRule="auto"/>
        <w:outlineLvl w:val="1"/>
        <w:rPr>
          <w:rFonts w:ascii="Arial" w:eastAsia="仿宋_GB2312" w:hAnsi="Arial" w:cs="Arial"/>
          <w:sz w:val="28"/>
        </w:rPr>
      </w:pPr>
    </w:p>
    <w:p w:rsidR="00311EDC" w:rsidRPr="001A4782" w:rsidRDefault="00311EDC">
      <w:pPr>
        <w:spacing w:line="360" w:lineRule="auto"/>
        <w:outlineLvl w:val="1"/>
        <w:rPr>
          <w:rFonts w:ascii="Arial" w:eastAsia="仿宋_GB2312" w:hAnsi="Arial" w:cs="Arial"/>
          <w:sz w:val="28"/>
        </w:rPr>
      </w:pPr>
    </w:p>
    <w:p w:rsidR="00311EDC" w:rsidRPr="001A4782" w:rsidRDefault="00311EDC">
      <w:pPr>
        <w:spacing w:line="360" w:lineRule="auto"/>
        <w:outlineLvl w:val="1"/>
        <w:rPr>
          <w:rFonts w:ascii="Arial" w:eastAsia="仿宋_GB2312" w:hAnsi="Arial" w:cs="Arial"/>
          <w:sz w:val="28"/>
        </w:rPr>
      </w:pPr>
    </w:p>
    <w:p w:rsidR="00311EDC" w:rsidRPr="001A4782" w:rsidRDefault="00311EDC">
      <w:pPr>
        <w:spacing w:line="360" w:lineRule="auto"/>
        <w:outlineLvl w:val="1"/>
        <w:rPr>
          <w:rFonts w:ascii="Arial" w:eastAsia="仿宋_GB2312" w:hAnsi="Arial" w:cs="Arial"/>
          <w:sz w:val="28"/>
        </w:rPr>
      </w:pPr>
    </w:p>
    <w:p w:rsidR="00311EDC" w:rsidRPr="001A4782" w:rsidRDefault="00311EDC">
      <w:pPr>
        <w:spacing w:line="360" w:lineRule="auto"/>
        <w:outlineLvl w:val="1"/>
        <w:rPr>
          <w:rFonts w:ascii="Arial" w:eastAsia="仿宋_GB2312" w:hAnsi="Arial" w:cs="Arial"/>
          <w:sz w:val="28"/>
        </w:rPr>
      </w:pPr>
    </w:p>
    <w:p w:rsidR="00311EDC" w:rsidRPr="001A4782" w:rsidRDefault="00311EDC">
      <w:pPr>
        <w:spacing w:line="360" w:lineRule="auto"/>
        <w:outlineLvl w:val="1"/>
        <w:rPr>
          <w:rFonts w:ascii="Arial" w:eastAsia="仿宋_GB2312" w:hAnsi="Arial" w:cs="Arial"/>
          <w:sz w:val="28"/>
        </w:rPr>
      </w:pPr>
    </w:p>
    <w:p w:rsidR="00311EDC" w:rsidRPr="001A4782" w:rsidRDefault="00311EDC">
      <w:pPr>
        <w:spacing w:line="360" w:lineRule="auto"/>
        <w:outlineLvl w:val="1"/>
        <w:rPr>
          <w:rFonts w:ascii="Arial" w:eastAsia="仿宋_GB2312" w:hAnsi="Arial" w:cs="Arial"/>
          <w:sz w:val="28"/>
        </w:rPr>
      </w:pPr>
    </w:p>
    <w:p w:rsidR="00311EDC" w:rsidRPr="001A4782" w:rsidRDefault="00311EDC">
      <w:pPr>
        <w:spacing w:line="360" w:lineRule="auto"/>
        <w:outlineLvl w:val="1"/>
        <w:rPr>
          <w:rFonts w:ascii="Arial" w:eastAsia="仿宋_GB2312" w:hAnsi="Arial" w:cs="Arial"/>
          <w:sz w:val="28"/>
        </w:rPr>
      </w:pPr>
    </w:p>
    <w:p w:rsidR="00311EDC" w:rsidRPr="001A4782" w:rsidRDefault="00311EDC">
      <w:pPr>
        <w:spacing w:line="360" w:lineRule="auto"/>
        <w:outlineLvl w:val="1"/>
        <w:rPr>
          <w:rFonts w:ascii="Arial" w:eastAsia="仿宋_GB2312" w:hAnsi="Arial" w:cs="Arial"/>
          <w:sz w:val="28"/>
        </w:rPr>
      </w:pPr>
    </w:p>
    <w:p w:rsidR="00311EDC" w:rsidRPr="001A4782" w:rsidRDefault="00311EDC">
      <w:pPr>
        <w:spacing w:line="360" w:lineRule="auto"/>
        <w:outlineLvl w:val="1"/>
        <w:rPr>
          <w:rFonts w:ascii="Arial" w:eastAsia="仿宋_GB2312" w:hAnsi="Arial" w:cs="Arial"/>
          <w:sz w:val="28"/>
        </w:rPr>
      </w:pPr>
    </w:p>
    <w:p w:rsidR="00311EDC" w:rsidRPr="001A4782" w:rsidRDefault="00311EDC">
      <w:pPr>
        <w:spacing w:line="360" w:lineRule="auto"/>
        <w:outlineLvl w:val="1"/>
        <w:rPr>
          <w:rFonts w:ascii="Arial" w:eastAsia="仿宋_GB2312" w:hAnsi="Arial" w:cs="Arial"/>
          <w:sz w:val="28"/>
        </w:rPr>
      </w:pPr>
    </w:p>
    <w:p w:rsidR="00311EDC" w:rsidRPr="001A4782" w:rsidRDefault="00311EDC">
      <w:pPr>
        <w:spacing w:line="360" w:lineRule="auto"/>
        <w:outlineLvl w:val="1"/>
        <w:rPr>
          <w:rFonts w:ascii="Arial" w:eastAsia="仿宋_GB2312" w:hAnsi="Arial" w:cs="Arial"/>
          <w:sz w:val="28"/>
        </w:rPr>
      </w:pPr>
    </w:p>
    <w:p w:rsidR="00311EDC" w:rsidRPr="001A4782" w:rsidRDefault="00311EDC">
      <w:pPr>
        <w:spacing w:line="360" w:lineRule="auto"/>
        <w:outlineLvl w:val="1"/>
        <w:rPr>
          <w:rFonts w:ascii="Arial" w:eastAsia="仿宋_GB2312" w:hAnsi="Arial" w:cs="Arial"/>
          <w:sz w:val="28"/>
        </w:rPr>
      </w:pPr>
    </w:p>
    <w:p w:rsidR="00311EDC" w:rsidRPr="001A4782" w:rsidRDefault="00311EDC">
      <w:pPr>
        <w:spacing w:line="360" w:lineRule="auto"/>
        <w:outlineLvl w:val="1"/>
        <w:rPr>
          <w:rFonts w:ascii="Arial" w:eastAsia="仿宋_GB2312" w:hAnsi="Arial" w:cs="Arial"/>
          <w:sz w:val="28"/>
        </w:rPr>
      </w:pPr>
    </w:p>
    <w:p w:rsidR="00311EDC" w:rsidRDefault="00311EDC">
      <w:pPr>
        <w:spacing w:line="360" w:lineRule="auto"/>
        <w:outlineLvl w:val="1"/>
        <w:rPr>
          <w:rFonts w:ascii="Arial" w:eastAsia="仿宋_GB2312" w:hAnsi="Arial" w:cs="Arial"/>
          <w:sz w:val="28"/>
        </w:rPr>
      </w:pPr>
    </w:p>
    <w:p w:rsidR="008C6B2B" w:rsidRPr="001A4782" w:rsidRDefault="008C6B2B">
      <w:pPr>
        <w:spacing w:line="360" w:lineRule="auto"/>
        <w:outlineLvl w:val="1"/>
        <w:rPr>
          <w:rFonts w:ascii="Arial" w:eastAsia="仿宋_GB2312" w:hAnsi="Arial" w:cs="Arial"/>
          <w:sz w:val="28"/>
        </w:rPr>
      </w:pPr>
    </w:p>
    <w:p w:rsidR="00311EDC" w:rsidRPr="001A4782" w:rsidRDefault="00311EDC">
      <w:pPr>
        <w:spacing w:line="360" w:lineRule="auto"/>
        <w:outlineLvl w:val="1"/>
        <w:rPr>
          <w:rFonts w:ascii="Arial" w:eastAsia="仿宋_GB2312" w:hAnsi="Arial" w:cs="Arial"/>
          <w:sz w:val="28"/>
        </w:rPr>
      </w:pPr>
    </w:p>
    <w:p w:rsidR="00794161" w:rsidRPr="001A4782" w:rsidRDefault="00B1489F">
      <w:pPr>
        <w:spacing w:line="360" w:lineRule="auto"/>
        <w:outlineLvl w:val="1"/>
        <w:rPr>
          <w:rFonts w:ascii="Arial" w:eastAsia="仿宋_GB2312" w:hAnsi="Arial" w:cs="Arial"/>
          <w:sz w:val="28"/>
        </w:rPr>
      </w:pPr>
      <w:r w:rsidRPr="001A4782">
        <w:rPr>
          <w:rFonts w:ascii="Arial" w:eastAsia="仿宋_GB2312" w:hAnsi="Arial" w:cs="Arial"/>
          <w:b/>
          <w:sz w:val="28"/>
        </w:rPr>
        <w:lastRenderedPageBreak/>
        <w:t>十一、评估专业人员签字</w:t>
      </w:r>
      <w:bookmarkEnd w:id="261"/>
      <w:bookmarkEnd w:id="262"/>
      <w:bookmarkEnd w:id="263"/>
      <w:bookmarkEnd w:id="264"/>
      <w:bookmarkEnd w:id="265"/>
      <w:bookmarkEnd w:id="266"/>
      <w:bookmarkEnd w:id="267"/>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tblPr>
      <w:tblGrid>
        <w:gridCol w:w="2603"/>
        <w:gridCol w:w="4031"/>
        <w:gridCol w:w="2665"/>
      </w:tblGrid>
      <w:tr w:rsidR="00311EDC" w:rsidRPr="001A4782" w:rsidTr="008C6B2B">
        <w:trPr>
          <w:trHeight w:val="70"/>
          <w:jc w:val="center"/>
        </w:trPr>
        <w:tc>
          <w:tcPr>
            <w:tcW w:w="9299" w:type="dxa"/>
            <w:gridSpan w:val="3"/>
            <w:shd w:val="clear" w:color="auto" w:fill="auto"/>
            <w:vAlign w:val="center"/>
            <w:hideMark/>
          </w:tcPr>
          <w:p w:rsidR="00311EDC" w:rsidRPr="001A4782" w:rsidRDefault="00311EDC" w:rsidP="009E2BE3">
            <w:pPr>
              <w:widowControl/>
              <w:adjustRightInd/>
              <w:spacing w:line="240" w:lineRule="auto"/>
              <w:jc w:val="both"/>
              <w:textAlignment w:val="auto"/>
              <w:rPr>
                <w:rFonts w:ascii="Arial" w:eastAsia="仿宋_GB2312" w:hAnsi="Arial" w:cs="Arial"/>
                <w:b/>
                <w:bCs/>
                <w:color w:val="000000"/>
                <w:sz w:val="28"/>
                <w:szCs w:val="28"/>
              </w:rPr>
            </w:pPr>
            <w:r w:rsidRPr="001A4782">
              <w:rPr>
                <w:rFonts w:ascii="Arial" w:eastAsia="仿宋_GB2312" w:hAnsi="Arial" w:cs="Arial"/>
                <w:b/>
                <w:bCs/>
                <w:color w:val="000000"/>
                <w:sz w:val="28"/>
                <w:szCs w:val="28"/>
              </w:rPr>
              <w:t>土地估价师</w:t>
            </w:r>
          </w:p>
        </w:tc>
      </w:tr>
      <w:tr w:rsidR="00311EDC" w:rsidRPr="001A4782" w:rsidTr="008C6B2B">
        <w:trPr>
          <w:trHeight w:val="370"/>
          <w:jc w:val="center"/>
        </w:trPr>
        <w:tc>
          <w:tcPr>
            <w:tcW w:w="2603" w:type="dxa"/>
            <w:shd w:val="clear" w:color="auto" w:fill="auto"/>
            <w:vAlign w:val="center"/>
            <w:hideMark/>
          </w:tcPr>
          <w:p w:rsidR="00311EDC" w:rsidRPr="001A4782" w:rsidRDefault="00311EDC" w:rsidP="009E2BE3">
            <w:pPr>
              <w:widowControl/>
              <w:adjustRightInd/>
              <w:spacing w:line="240" w:lineRule="auto"/>
              <w:jc w:val="both"/>
              <w:textAlignment w:val="auto"/>
              <w:rPr>
                <w:rFonts w:ascii="Arial" w:eastAsia="仿宋_GB2312" w:hAnsi="Arial" w:cs="Arial"/>
                <w:color w:val="000000"/>
                <w:sz w:val="28"/>
                <w:szCs w:val="28"/>
              </w:rPr>
            </w:pPr>
            <w:r w:rsidRPr="001A4782">
              <w:rPr>
                <w:rFonts w:ascii="Arial" w:eastAsia="仿宋_GB2312" w:hAnsi="Arial" w:cs="Arial"/>
                <w:color w:val="000000"/>
                <w:sz w:val="28"/>
                <w:szCs w:val="28"/>
              </w:rPr>
              <w:t>姓名</w:t>
            </w:r>
          </w:p>
        </w:tc>
        <w:tc>
          <w:tcPr>
            <w:tcW w:w="4031" w:type="dxa"/>
            <w:shd w:val="clear" w:color="auto" w:fill="auto"/>
            <w:vAlign w:val="center"/>
            <w:hideMark/>
          </w:tcPr>
          <w:p w:rsidR="00311EDC" w:rsidRPr="001A4782" w:rsidRDefault="00311EDC" w:rsidP="009E2BE3">
            <w:pPr>
              <w:widowControl/>
              <w:adjustRightInd/>
              <w:spacing w:line="240" w:lineRule="auto"/>
              <w:jc w:val="both"/>
              <w:textAlignment w:val="auto"/>
              <w:rPr>
                <w:rFonts w:ascii="Arial" w:eastAsia="仿宋_GB2312" w:hAnsi="Arial" w:cs="Arial"/>
                <w:color w:val="000000"/>
                <w:sz w:val="28"/>
                <w:szCs w:val="28"/>
              </w:rPr>
            </w:pPr>
            <w:r w:rsidRPr="001A4782">
              <w:rPr>
                <w:rFonts w:ascii="Arial" w:eastAsia="仿宋_GB2312" w:hAnsi="Arial" w:cs="Arial"/>
                <w:color w:val="000000"/>
                <w:sz w:val="28"/>
                <w:szCs w:val="28"/>
              </w:rPr>
              <w:t>资格证号</w:t>
            </w:r>
          </w:p>
        </w:tc>
        <w:tc>
          <w:tcPr>
            <w:tcW w:w="2665" w:type="dxa"/>
            <w:shd w:val="clear" w:color="auto" w:fill="auto"/>
            <w:vAlign w:val="center"/>
            <w:hideMark/>
          </w:tcPr>
          <w:p w:rsidR="00311EDC" w:rsidRPr="001A4782" w:rsidRDefault="00311EDC" w:rsidP="009E2BE3">
            <w:pPr>
              <w:widowControl/>
              <w:adjustRightInd/>
              <w:spacing w:line="240" w:lineRule="auto"/>
              <w:jc w:val="both"/>
              <w:textAlignment w:val="auto"/>
              <w:rPr>
                <w:rFonts w:ascii="Arial" w:eastAsia="仿宋_GB2312" w:hAnsi="Arial" w:cs="Arial"/>
                <w:color w:val="000000"/>
                <w:sz w:val="28"/>
                <w:szCs w:val="28"/>
              </w:rPr>
            </w:pPr>
            <w:r w:rsidRPr="001A4782">
              <w:rPr>
                <w:rFonts w:ascii="Arial" w:eastAsia="仿宋_GB2312" w:hAnsi="Arial" w:cs="Arial"/>
                <w:color w:val="000000"/>
                <w:sz w:val="28"/>
                <w:szCs w:val="28"/>
              </w:rPr>
              <w:t>签名</w:t>
            </w:r>
          </w:p>
        </w:tc>
      </w:tr>
      <w:tr w:rsidR="008C6B2B" w:rsidRPr="001A4782" w:rsidTr="008C6B2B">
        <w:trPr>
          <w:trHeight w:hRule="exact" w:val="1134"/>
          <w:jc w:val="center"/>
        </w:trPr>
        <w:tc>
          <w:tcPr>
            <w:tcW w:w="2603" w:type="dxa"/>
            <w:shd w:val="clear" w:color="auto" w:fill="auto"/>
            <w:vAlign w:val="center"/>
            <w:hideMark/>
          </w:tcPr>
          <w:p w:rsidR="008C6B2B" w:rsidRPr="001A4782" w:rsidRDefault="00B510BD" w:rsidP="00466771">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hint="eastAsia"/>
                <w:sz w:val="28"/>
                <w:szCs w:val="28"/>
              </w:rPr>
              <w:t>杨红英</w:t>
            </w:r>
          </w:p>
        </w:tc>
        <w:tc>
          <w:tcPr>
            <w:tcW w:w="4031" w:type="dxa"/>
            <w:shd w:val="clear" w:color="auto" w:fill="auto"/>
            <w:vAlign w:val="center"/>
            <w:hideMark/>
          </w:tcPr>
          <w:p w:rsidR="008C6B2B" w:rsidRPr="001A4782" w:rsidRDefault="008C6B2B" w:rsidP="00B510BD">
            <w:pPr>
              <w:widowControl/>
              <w:adjustRightInd/>
              <w:spacing w:line="240" w:lineRule="auto"/>
              <w:jc w:val="both"/>
              <w:textAlignment w:val="auto"/>
              <w:rPr>
                <w:rFonts w:ascii="Arial" w:eastAsia="仿宋_GB2312" w:hAnsi="Arial" w:cs="Arial"/>
                <w:sz w:val="28"/>
                <w:szCs w:val="28"/>
              </w:rPr>
            </w:pPr>
            <w:r w:rsidRPr="001A4782">
              <w:rPr>
                <w:rFonts w:ascii="Arial" w:eastAsia="仿宋_GB2312" w:hAnsi="Arial" w:cs="Arial"/>
                <w:sz w:val="28"/>
                <w:szCs w:val="28"/>
              </w:rPr>
              <w:t>20</w:t>
            </w:r>
            <w:r w:rsidR="00B510BD">
              <w:rPr>
                <w:rFonts w:ascii="Arial" w:eastAsia="仿宋_GB2312" w:hAnsi="Arial" w:cs="Arial" w:hint="eastAsia"/>
                <w:sz w:val="28"/>
                <w:szCs w:val="28"/>
              </w:rPr>
              <w:t>04110128</w:t>
            </w:r>
          </w:p>
        </w:tc>
        <w:tc>
          <w:tcPr>
            <w:tcW w:w="2665" w:type="dxa"/>
            <w:shd w:val="clear" w:color="auto" w:fill="auto"/>
            <w:vAlign w:val="center"/>
            <w:hideMark/>
          </w:tcPr>
          <w:p w:rsidR="008C6B2B" w:rsidRPr="001A4782" w:rsidRDefault="008C6B2B" w:rsidP="009E2BE3">
            <w:pPr>
              <w:widowControl/>
              <w:adjustRightInd/>
              <w:spacing w:line="240" w:lineRule="auto"/>
              <w:jc w:val="both"/>
              <w:textAlignment w:val="auto"/>
              <w:rPr>
                <w:rFonts w:ascii="Arial" w:eastAsia="仿宋_GB2312" w:hAnsi="Arial" w:cs="Arial"/>
                <w:color w:val="000000"/>
                <w:sz w:val="28"/>
                <w:szCs w:val="28"/>
              </w:rPr>
            </w:pPr>
            <w:r w:rsidRPr="001A4782">
              <w:rPr>
                <w:rFonts w:ascii="Arial" w:eastAsia="仿宋_GB2312" w:hAnsi="Arial" w:cs="Arial"/>
                <w:color w:val="000000"/>
                <w:sz w:val="28"/>
                <w:szCs w:val="28"/>
              </w:rPr>
              <w:t xml:space="preserve">　</w:t>
            </w:r>
          </w:p>
        </w:tc>
      </w:tr>
      <w:tr w:rsidR="00311EDC" w:rsidRPr="001A4782" w:rsidTr="008C6B2B">
        <w:trPr>
          <w:trHeight w:hRule="exact" w:val="1134"/>
          <w:jc w:val="center"/>
        </w:trPr>
        <w:tc>
          <w:tcPr>
            <w:tcW w:w="2603" w:type="dxa"/>
            <w:shd w:val="clear" w:color="auto" w:fill="auto"/>
            <w:vAlign w:val="center"/>
            <w:hideMark/>
          </w:tcPr>
          <w:p w:rsidR="00311EDC" w:rsidRPr="001A4782" w:rsidRDefault="00311EDC" w:rsidP="009E2BE3">
            <w:pPr>
              <w:widowControl/>
              <w:adjustRightInd/>
              <w:spacing w:line="240" w:lineRule="auto"/>
              <w:jc w:val="both"/>
              <w:textAlignment w:val="auto"/>
              <w:rPr>
                <w:rFonts w:ascii="Arial" w:eastAsia="仿宋_GB2312" w:hAnsi="Arial" w:cs="Arial"/>
                <w:sz w:val="28"/>
                <w:szCs w:val="28"/>
              </w:rPr>
            </w:pPr>
            <w:r w:rsidRPr="001A4782">
              <w:rPr>
                <w:rFonts w:ascii="Arial" w:eastAsia="仿宋_GB2312" w:hAnsi="Arial" w:cs="Arial"/>
                <w:sz w:val="28"/>
                <w:szCs w:val="28"/>
              </w:rPr>
              <w:t>叶凌</w:t>
            </w:r>
          </w:p>
        </w:tc>
        <w:tc>
          <w:tcPr>
            <w:tcW w:w="4031" w:type="dxa"/>
            <w:shd w:val="clear" w:color="auto" w:fill="auto"/>
            <w:vAlign w:val="center"/>
            <w:hideMark/>
          </w:tcPr>
          <w:p w:rsidR="00311EDC" w:rsidRPr="001A4782" w:rsidRDefault="00311EDC" w:rsidP="009E2BE3">
            <w:pPr>
              <w:widowControl/>
              <w:adjustRightInd/>
              <w:spacing w:line="240" w:lineRule="auto"/>
              <w:jc w:val="both"/>
              <w:textAlignment w:val="auto"/>
              <w:rPr>
                <w:rFonts w:ascii="Arial" w:eastAsia="仿宋_GB2312" w:hAnsi="Arial" w:cs="Arial"/>
                <w:sz w:val="28"/>
                <w:szCs w:val="28"/>
              </w:rPr>
            </w:pPr>
            <w:r w:rsidRPr="001A4782">
              <w:rPr>
                <w:rFonts w:ascii="Arial" w:eastAsia="仿宋_GB2312" w:hAnsi="Arial" w:cs="Arial"/>
                <w:sz w:val="28"/>
                <w:szCs w:val="28"/>
              </w:rPr>
              <w:t>94010078</w:t>
            </w:r>
          </w:p>
        </w:tc>
        <w:tc>
          <w:tcPr>
            <w:tcW w:w="2665" w:type="dxa"/>
            <w:shd w:val="clear" w:color="auto" w:fill="auto"/>
            <w:vAlign w:val="center"/>
            <w:hideMark/>
          </w:tcPr>
          <w:p w:rsidR="00311EDC" w:rsidRPr="001A4782" w:rsidRDefault="00311EDC" w:rsidP="009E2BE3">
            <w:pPr>
              <w:widowControl/>
              <w:adjustRightInd/>
              <w:spacing w:line="240" w:lineRule="auto"/>
              <w:jc w:val="both"/>
              <w:textAlignment w:val="auto"/>
              <w:rPr>
                <w:rFonts w:ascii="Arial" w:eastAsia="仿宋_GB2312" w:hAnsi="Arial" w:cs="Arial"/>
                <w:color w:val="000000"/>
                <w:sz w:val="28"/>
                <w:szCs w:val="28"/>
              </w:rPr>
            </w:pPr>
            <w:r w:rsidRPr="001A4782">
              <w:rPr>
                <w:rFonts w:ascii="Arial" w:eastAsia="仿宋_GB2312" w:hAnsi="Arial" w:cs="Arial"/>
                <w:color w:val="000000"/>
                <w:sz w:val="28"/>
                <w:szCs w:val="28"/>
              </w:rPr>
              <w:t xml:space="preserve">　</w:t>
            </w:r>
          </w:p>
        </w:tc>
      </w:tr>
      <w:tr w:rsidR="00311EDC" w:rsidRPr="001A4782" w:rsidTr="008C6B2B">
        <w:trPr>
          <w:trHeight w:val="194"/>
          <w:jc w:val="center"/>
        </w:trPr>
        <w:tc>
          <w:tcPr>
            <w:tcW w:w="9299" w:type="dxa"/>
            <w:gridSpan w:val="3"/>
            <w:shd w:val="clear" w:color="auto" w:fill="auto"/>
            <w:vAlign w:val="center"/>
            <w:hideMark/>
          </w:tcPr>
          <w:p w:rsidR="00311EDC" w:rsidRPr="001A4782" w:rsidRDefault="00311EDC" w:rsidP="009E2BE3">
            <w:pPr>
              <w:widowControl/>
              <w:adjustRightInd/>
              <w:spacing w:line="240" w:lineRule="auto"/>
              <w:jc w:val="both"/>
              <w:textAlignment w:val="auto"/>
              <w:rPr>
                <w:rFonts w:ascii="Arial" w:eastAsia="仿宋_GB2312" w:hAnsi="Arial" w:cs="Arial"/>
                <w:b/>
                <w:bCs/>
                <w:sz w:val="28"/>
                <w:szCs w:val="28"/>
              </w:rPr>
            </w:pPr>
            <w:r w:rsidRPr="001A4782">
              <w:rPr>
                <w:rFonts w:ascii="Arial" w:eastAsia="仿宋_GB2312" w:hAnsi="Arial" w:cs="Arial"/>
                <w:b/>
                <w:bCs/>
                <w:sz w:val="28"/>
                <w:szCs w:val="28"/>
              </w:rPr>
              <w:t>其他评估专业人员</w:t>
            </w:r>
          </w:p>
        </w:tc>
      </w:tr>
      <w:tr w:rsidR="00311EDC" w:rsidRPr="001A4782" w:rsidTr="008C6B2B">
        <w:trPr>
          <w:trHeight w:val="119"/>
          <w:jc w:val="center"/>
        </w:trPr>
        <w:tc>
          <w:tcPr>
            <w:tcW w:w="2603" w:type="dxa"/>
            <w:shd w:val="clear" w:color="auto" w:fill="auto"/>
            <w:vAlign w:val="center"/>
            <w:hideMark/>
          </w:tcPr>
          <w:p w:rsidR="00311EDC" w:rsidRPr="001A4782" w:rsidRDefault="00311EDC" w:rsidP="009E2BE3">
            <w:pPr>
              <w:widowControl/>
              <w:adjustRightInd/>
              <w:spacing w:line="240" w:lineRule="auto"/>
              <w:jc w:val="both"/>
              <w:textAlignment w:val="auto"/>
              <w:rPr>
                <w:rFonts w:ascii="Arial" w:eastAsia="仿宋_GB2312" w:hAnsi="Arial" w:cs="Arial"/>
                <w:sz w:val="28"/>
                <w:szCs w:val="28"/>
              </w:rPr>
            </w:pPr>
            <w:r w:rsidRPr="001A4782">
              <w:rPr>
                <w:rFonts w:ascii="Arial" w:eastAsia="仿宋_GB2312" w:hAnsi="Arial" w:cs="Arial"/>
                <w:sz w:val="28"/>
                <w:szCs w:val="28"/>
              </w:rPr>
              <w:t>姓名</w:t>
            </w:r>
          </w:p>
        </w:tc>
        <w:tc>
          <w:tcPr>
            <w:tcW w:w="4031" w:type="dxa"/>
            <w:shd w:val="clear" w:color="auto" w:fill="auto"/>
            <w:vAlign w:val="center"/>
            <w:hideMark/>
          </w:tcPr>
          <w:p w:rsidR="00311EDC" w:rsidRPr="001A4782" w:rsidRDefault="00311EDC" w:rsidP="009E2BE3">
            <w:pPr>
              <w:widowControl/>
              <w:adjustRightInd/>
              <w:spacing w:line="240" w:lineRule="auto"/>
              <w:jc w:val="both"/>
              <w:textAlignment w:val="auto"/>
              <w:rPr>
                <w:rFonts w:ascii="Arial" w:eastAsia="仿宋_GB2312" w:hAnsi="Arial" w:cs="Arial"/>
                <w:sz w:val="28"/>
                <w:szCs w:val="28"/>
              </w:rPr>
            </w:pPr>
            <w:r w:rsidRPr="001A4782">
              <w:rPr>
                <w:rFonts w:ascii="Arial" w:eastAsia="仿宋_GB2312" w:hAnsi="Arial" w:cs="Arial"/>
                <w:sz w:val="28"/>
                <w:szCs w:val="28"/>
              </w:rPr>
              <w:t>相关资格或职称</w:t>
            </w:r>
          </w:p>
        </w:tc>
        <w:tc>
          <w:tcPr>
            <w:tcW w:w="2665" w:type="dxa"/>
            <w:shd w:val="clear" w:color="auto" w:fill="auto"/>
            <w:vAlign w:val="center"/>
            <w:hideMark/>
          </w:tcPr>
          <w:p w:rsidR="00311EDC" w:rsidRPr="001A4782" w:rsidRDefault="00311EDC" w:rsidP="009E2BE3">
            <w:pPr>
              <w:widowControl/>
              <w:adjustRightInd/>
              <w:spacing w:line="240" w:lineRule="auto"/>
              <w:jc w:val="both"/>
              <w:textAlignment w:val="auto"/>
              <w:rPr>
                <w:rFonts w:ascii="Arial" w:eastAsia="仿宋_GB2312" w:hAnsi="Arial" w:cs="Arial"/>
                <w:color w:val="000000"/>
                <w:sz w:val="28"/>
                <w:szCs w:val="28"/>
              </w:rPr>
            </w:pPr>
            <w:r w:rsidRPr="001A4782">
              <w:rPr>
                <w:rFonts w:ascii="Arial" w:eastAsia="仿宋_GB2312" w:hAnsi="Arial" w:cs="Arial"/>
                <w:color w:val="000000"/>
                <w:sz w:val="28"/>
                <w:szCs w:val="28"/>
              </w:rPr>
              <w:t>签名</w:t>
            </w:r>
          </w:p>
        </w:tc>
      </w:tr>
      <w:tr w:rsidR="00311EDC" w:rsidRPr="001A4782" w:rsidTr="008C6B2B">
        <w:trPr>
          <w:trHeight w:hRule="exact" w:val="1134"/>
          <w:jc w:val="center"/>
        </w:trPr>
        <w:tc>
          <w:tcPr>
            <w:tcW w:w="2603" w:type="dxa"/>
            <w:shd w:val="clear" w:color="auto" w:fill="auto"/>
            <w:vAlign w:val="center"/>
            <w:hideMark/>
          </w:tcPr>
          <w:p w:rsidR="00311EDC" w:rsidRPr="001A4782" w:rsidRDefault="00311EDC" w:rsidP="009E2BE3">
            <w:pPr>
              <w:widowControl/>
              <w:adjustRightInd/>
              <w:spacing w:line="240" w:lineRule="auto"/>
              <w:jc w:val="both"/>
              <w:textAlignment w:val="auto"/>
              <w:rPr>
                <w:rFonts w:ascii="Arial" w:eastAsia="仿宋_GB2312" w:hAnsi="Arial" w:cs="Arial"/>
                <w:sz w:val="28"/>
                <w:szCs w:val="28"/>
              </w:rPr>
            </w:pPr>
            <w:r w:rsidRPr="001A4782">
              <w:rPr>
                <w:rFonts w:ascii="Arial" w:eastAsia="仿宋_GB2312" w:hAnsi="Arial" w:cs="Arial"/>
                <w:sz w:val="28"/>
                <w:szCs w:val="28"/>
              </w:rPr>
              <w:t>李诗霖</w:t>
            </w:r>
          </w:p>
        </w:tc>
        <w:tc>
          <w:tcPr>
            <w:tcW w:w="4031" w:type="dxa"/>
            <w:shd w:val="clear" w:color="auto" w:fill="auto"/>
            <w:vAlign w:val="center"/>
            <w:hideMark/>
          </w:tcPr>
          <w:p w:rsidR="00311EDC" w:rsidRPr="001A4782" w:rsidRDefault="00311EDC" w:rsidP="009E2BE3">
            <w:pPr>
              <w:widowControl/>
              <w:adjustRightInd/>
              <w:spacing w:line="240" w:lineRule="auto"/>
              <w:jc w:val="both"/>
              <w:textAlignment w:val="auto"/>
              <w:rPr>
                <w:rFonts w:ascii="Arial" w:eastAsia="仿宋_GB2312" w:hAnsi="Arial" w:cs="Arial"/>
                <w:sz w:val="28"/>
                <w:szCs w:val="28"/>
              </w:rPr>
            </w:pPr>
            <w:r w:rsidRPr="001A4782">
              <w:rPr>
                <w:rFonts w:ascii="Arial" w:eastAsia="仿宋_GB2312" w:hAnsi="Arial" w:cs="Arial"/>
                <w:sz w:val="28"/>
                <w:szCs w:val="28"/>
              </w:rPr>
              <w:t>——</w:t>
            </w:r>
          </w:p>
        </w:tc>
        <w:tc>
          <w:tcPr>
            <w:tcW w:w="2665" w:type="dxa"/>
            <w:shd w:val="clear" w:color="auto" w:fill="auto"/>
            <w:vAlign w:val="center"/>
            <w:hideMark/>
          </w:tcPr>
          <w:p w:rsidR="00311EDC" w:rsidRPr="001A4782" w:rsidRDefault="00311EDC" w:rsidP="009E2BE3">
            <w:pPr>
              <w:widowControl/>
              <w:adjustRightInd/>
              <w:spacing w:line="240" w:lineRule="auto"/>
              <w:jc w:val="both"/>
              <w:textAlignment w:val="auto"/>
              <w:rPr>
                <w:rFonts w:ascii="Arial" w:eastAsia="仿宋_GB2312" w:hAnsi="Arial" w:cs="Arial"/>
                <w:color w:val="000000"/>
                <w:sz w:val="28"/>
                <w:szCs w:val="28"/>
              </w:rPr>
            </w:pPr>
          </w:p>
        </w:tc>
      </w:tr>
    </w:tbl>
    <w:p w:rsidR="00794161" w:rsidRPr="001A4782" w:rsidRDefault="00794161">
      <w:pPr>
        <w:spacing w:line="360" w:lineRule="auto"/>
        <w:rPr>
          <w:rFonts w:ascii="Arial" w:eastAsia="仿宋_GB2312" w:hAnsi="Arial" w:cs="Arial"/>
          <w:color w:val="E36C0A"/>
          <w:sz w:val="28"/>
        </w:rPr>
      </w:pPr>
    </w:p>
    <w:p w:rsidR="00794161" w:rsidRPr="001A4782" w:rsidRDefault="00B1489F">
      <w:pPr>
        <w:spacing w:line="360" w:lineRule="auto"/>
        <w:outlineLvl w:val="1"/>
        <w:rPr>
          <w:rFonts w:ascii="Arial" w:eastAsia="仿宋_GB2312" w:hAnsi="Arial" w:cs="Arial"/>
          <w:b/>
          <w:sz w:val="28"/>
        </w:rPr>
      </w:pPr>
      <w:bookmarkStart w:id="268" w:name="_Toc516488193"/>
      <w:bookmarkStart w:id="269" w:name="_Toc515457815"/>
      <w:bookmarkStart w:id="270" w:name="_Toc524544457"/>
      <w:bookmarkStart w:id="271" w:name="_Toc524592110"/>
      <w:r w:rsidRPr="001A4782">
        <w:rPr>
          <w:rFonts w:ascii="Arial" w:eastAsia="仿宋_GB2312" w:hAnsi="Arial" w:cs="Arial"/>
          <w:b/>
          <w:sz w:val="28"/>
        </w:rPr>
        <w:t>十二、土地估价机构</w:t>
      </w:r>
      <w:bookmarkEnd w:id="268"/>
      <w:bookmarkEnd w:id="269"/>
      <w:bookmarkEnd w:id="270"/>
      <w:bookmarkEnd w:id="271"/>
    </w:p>
    <w:p w:rsidR="00794161" w:rsidRPr="001A4782" w:rsidRDefault="00794161">
      <w:pPr>
        <w:spacing w:line="360" w:lineRule="auto"/>
        <w:rPr>
          <w:rFonts w:ascii="Arial" w:eastAsia="仿宋_GB2312" w:hAnsi="Arial" w:cs="Arial"/>
          <w:sz w:val="28"/>
        </w:rPr>
      </w:pPr>
    </w:p>
    <w:p w:rsidR="00794161" w:rsidRPr="001A4782" w:rsidRDefault="00794161">
      <w:pPr>
        <w:spacing w:line="360" w:lineRule="auto"/>
        <w:rPr>
          <w:rFonts w:ascii="Arial" w:eastAsia="仿宋_GB2312" w:hAnsi="Arial" w:cs="Arial"/>
          <w:sz w:val="28"/>
        </w:rPr>
      </w:pPr>
    </w:p>
    <w:tbl>
      <w:tblPr>
        <w:tblW w:w="4445" w:type="dxa"/>
        <w:jc w:val="right"/>
        <w:tblLayout w:type="fixed"/>
        <w:tblCellMar>
          <w:top w:w="28" w:type="dxa"/>
          <w:left w:w="85" w:type="dxa"/>
          <w:bottom w:w="28" w:type="dxa"/>
          <w:right w:w="85" w:type="dxa"/>
        </w:tblCellMar>
        <w:tblLook w:val="04A0"/>
      </w:tblPr>
      <w:tblGrid>
        <w:gridCol w:w="4445"/>
      </w:tblGrid>
      <w:tr w:rsidR="00794161" w:rsidRPr="001A4782">
        <w:trPr>
          <w:jc w:val="right"/>
        </w:trPr>
        <w:tc>
          <w:tcPr>
            <w:tcW w:w="4445" w:type="dxa"/>
            <w:shd w:val="clear" w:color="auto" w:fill="auto"/>
          </w:tcPr>
          <w:p w:rsidR="00794161" w:rsidRPr="001A4782" w:rsidRDefault="00B1489F">
            <w:pPr>
              <w:spacing w:line="360" w:lineRule="auto"/>
              <w:rPr>
                <w:rFonts w:ascii="Arial" w:eastAsia="仿宋_GB2312" w:hAnsi="Arial" w:cs="Arial"/>
                <w:sz w:val="28"/>
                <w:szCs w:val="21"/>
              </w:rPr>
            </w:pPr>
            <w:r w:rsidRPr="001A4782">
              <w:rPr>
                <w:rFonts w:ascii="Arial" w:eastAsia="仿宋_GB2312" w:hAnsi="Arial" w:cs="Arial"/>
                <w:sz w:val="28"/>
                <w:szCs w:val="21"/>
              </w:rPr>
              <w:t>北京康正宏基房地产评估有限公司</w:t>
            </w:r>
          </w:p>
        </w:tc>
      </w:tr>
      <w:tr w:rsidR="00794161" w:rsidRPr="001A4782">
        <w:trPr>
          <w:trHeight w:val="1431"/>
          <w:jc w:val="right"/>
        </w:trPr>
        <w:tc>
          <w:tcPr>
            <w:tcW w:w="4445" w:type="dxa"/>
            <w:shd w:val="clear" w:color="auto" w:fill="auto"/>
          </w:tcPr>
          <w:p w:rsidR="00794161" w:rsidRPr="001A4782" w:rsidRDefault="00B1489F">
            <w:pPr>
              <w:spacing w:line="480" w:lineRule="auto"/>
              <w:rPr>
                <w:rFonts w:ascii="Arial" w:eastAsia="仿宋_GB2312" w:hAnsi="Arial" w:cs="Arial"/>
                <w:sz w:val="28"/>
                <w:szCs w:val="21"/>
              </w:rPr>
            </w:pPr>
            <w:r w:rsidRPr="001A4782">
              <w:rPr>
                <w:rFonts w:ascii="Arial" w:eastAsia="仿宋_GB2312" w:hAnsi="Arial" w:cs="Arial"/>
                <w:sz w:val="28"/>
                <w:szCs w:val="21"/>
              </w:rPr>
              <w:t>法定代表人：</w:t>
            </w:r>
          </w:p>
        </w:tc>
      </w:tr>
      <w:tr w:rsidR="00794161" w:rsidRPr="001A4782">
        <w:trPr>
          <w:cantSplit/>
          <w:jc w:val="right"/>
        </w:trPr>
        <w:tc>
          <w:tcPr>
            <w:tcW w:w="4445" w:type="dxa"/>
            <w:shd w:val="clear" w:color="auto" w:fill="auto"/>
          </w:tcPr>
          <w:p w:rsidR="00794161" w:rsidRPr="001A4782" w:rsidRDefault="00311EDC" w:rsidP="00B510BD">
            <w:pPr>
              <w:spacing w:line="240" w:lineRule="auto"/>
              <w:jc w:val="right"/>
              <w:rPr>
                <w:rFonts w:ascii="Arial" w:eastAsia="仿宋_GB2312" w:hAnsi="Arial" w:cs="Arial"/>
                <w:sz w:val="28"/>
                <w:szCs w:val="21"/>
              </w:rPr>
            </w:pPr>
            <w:r w:rsidRPr="001A4782">
              <w:rPr>
                <w:rFonts w:ascii="Arial" w:eastAsia="仿宋_GB2312" w:hAnsi="Arial" w:cs="Arial"/>
                <w:sz w:val="28"/>
                <w:szCs w:val="21"/>
              </w:rPr>
              <w:t>二</w:t>
            </w:r>
            <w:r w:rsidRPr="001A4782">
              <w:rPr>
                <w:rFonts w:ascii="Arial" w:hAnsi="Arial" w:cs="Arial"/>
                <w:sz w:val="28"/>
                <w:szCs w:val="21"/>
              </w:rPr>
              <w:t>〇</w:t>
            </w:r>
            <w:r w:rsidRPr="001A4782">
              <w:rPr>
                <w:rFonts w:ascii="Arial" w:eastAsia="仿宋_GB2312" w:hAnsi="Arial" w:cs="Arial"/>
                <w:sz w:val="28"/>
                <w:szCs w:val="21"/>
              </w:rPr>
              <w:t>一九年</w:t>
            </w:r>
            <w:r w:rsidR="00E12829">
              <w:rPr>
                <w:rFonts w:ascii="Arial" w:eastAsia="仿宋_GB2312" w:hAnsi="Arial" w:cs="Arial"/>
                <w:sz w:val="28"/>
                <w:szCs w:val="21"/>
              </w:rPr>
              <w:t>二月</w:t>
            </w:r>
            <w:r w:rsidR="00B510BD">
              <w:rPr>
                <w:rFonts w:ascii="Arial" w:eastAsia="仿宋_GB2312" w:hAnsi="Arial" w:cs="Arial" w:hint="eastAsia"/>
                <w:sz w:val="28"/>
                <w:szCs w:val="21"/>
              </w:rPr>
              <w:t>二十二</w:t>
            </w:r>
            <w:r w:rsidR="00E12829">
              <w:rPr>
                <w:rFonts w:ascii="Arial" w:eastAsia="仿宋_GB2312" w:hAnsi="Arial" w:cs="Arial"/>
                <w:sz w:val="28"/>
                <w:szCs w:val="21"/>
              </w:rPr>
              <w:t>日</w:t>
            </w:r>
          </w:p>
        </w:tc>
      </w:tr>
    </w:tbl>
    <w:p w:rsidR="00794161" w:rsidRPr="001A4782" w:rsidRDefault="00B1489F" w:rsidP="007A4C5E">
      <w:pPr>
        <w:spacing w:line="360" w:lineRule="auto"/>
        <w:jc w:val="center"/>
        <w:outlineLvl w:val="0"/>
        <w:rPr>
          <w:rFonts w:ascii="Arial" w:hAnsi="Arial" w:cs="Arial"/>
          <w:b/>
          <w:sz w:val="32"/>
        </w:rPr>
      </w:pPr>
      <w:r w:rsidRPr="001A4782">
        <w:rPr>
          <w:rFonts w:ascii="Arial" w:eastAsia="仿宋_GB2312" w:hAnsi="Arial" w:cs="Arial"/>
          <w:sz w:val="28"/>
        </w:rPr>
        <w:br w:type="page"/>
      </w:r>
      <w:bookmarkStart w:id="272" w:name="_Toc416783586"/>
      <w:bookmarkStart w:id="273" w:name="_Toc416783682"/>
      <w:bookmarkStart w:id="274" w:name="_Toc515457816"/>
      <w:bookmarkStart w:id="275" w:name="_Toc469066164"/>
      <w:bookmarkStart w:id="276" w:name="_Toc516488194"/>
      <w:bookmarkStart w:id="277" w:name="_Toc524544458"/>
      <w:bookmarkStart w:id="278" w:name="_Toc524592111"/>
      <w:r w:rsidRPr="001A4782">
        <w:rPr>
          <w:rFonts w:ascii="Arial" w:hAnsi="Arial" w:cs="Arial"/>
          <w:b/>
          <w:sz w:val="32"/>
        </w:rPr>
        <w:lastRenderedPageBreak/>
        <w:t>第二部分估价对象描述及土地价格影响因素分析</w:t>
      </w:r>
      <w:bookmarkEnd w:id="272"/>
      <w:bookmarkEnd w:id="273"/>
      <w:bookmarkEnd w:id="274"/>
      <w:bookmarkEnd w:id="275"/>
      <w:bookmarkEnd w:id="276"/>
      <w:bookmarkEnd w:id="277"/>
      <w:bookmarkEnd w:id="278"/>
    </w:p>
    <w:p w:rsidR="007A4C5E" w:rsidRPr="001A4782" w:rsidRDefault="007A4C5E" w:rsidP="007A4C5E">
      <w:pPr>
        <w:spacing w:line="360" w:lineRule="auto"/>
        <w:jc w:val="center"/>
        <w:outlineLvl w:val="0"/>
        <w:rPr>
          <w:rFonts w:ascii="Arial" w:hAnsi="Arial" w:cs="Arial"/>
          <w:b/>
          <w:sz w:val="32"/>
        </w:rPr>
      </w:pPr>
    </w:p>
    <w:p w:rsidR="00794161" w:rsidRPr="001A4782" w:rsidRDefault="00B1489F">
      <w:pPr>
        <w:spacing w:line="360" w:lineRule="auto"/>
        <w:outlineLvl w:val="1"/>
        <w:rPr>
          <w:rFonts w:ascii="Arial" w:eastAsia="仿宋_GB2312" w:hAnsi="Arial" w:cs="Arial"/>
          <w:b/>
          <w:sz w:val="28"/>
        </w:rPr>
      </w:pPr>
      <w:bookmarkStart w:id="279" w:name="_Toc416783587"/>
      <w:bookmarkStart w:id="280" w:name="_Toc416783683"/>
      <w:bookmarkStart w:id="281" w:name="_Toc469066165"/>
      <w:bookmarkStart w:id="282" w:name="_Toc515457817"/>
      <w:bookmarkStart w:id="283" w:name="_Toc516488195"/>
      <w:bookmarkStart w:id="284" w:name="_Toc524544459"/>
      <w:bookmarkStart w:id="285" w:name="_Toc524592112"/>
      <w:r w:rsidRPr="001A4782">
        <w:rPr>
          <w:rFonts w:ascii="Arial" w:eastAsia="仿宋_GB2312" w:hAnsi="Arial" w:cs="Arial"/>
          <w:b/>
          <w:sz w:val="28"/>
        </w:rPr>
        <w:t>一、估价对象描述</w:t>
      </w:r>
      <w:bookmarkEnd w:id="279"/>
      <w:bookmarkEnd w:id="280"/>
      <w:bookmarkEnd w:id="281"/>
      <w:bookmarkEnd w:id="282"/>
      <w:bookmarkEnd w:id="283"/>
      <w:bookmarkEnd w:id="284"/>
      <w:bookmarkEnd w:id="285"/>
    </w:p>
    <w:p w:rsidR="008C6B2B" w:rsidRPr="001A4782" w:rsidRDefault="008C6B2B" w:rsidP="008C6B2B">
      <w:pPr>
        <w:spacing w:line="360" w:lineRule="auto"/>
        <w:ind w:firstLineChars="200" w:firstLine="560"/>
        <w:jc w:val="both"/>
        <w:rPr>
          <w:rFonts w:ascii="Arial" w:eastAsia="仿宋_GB2312" w:hAnsi="Arial" w:cs="Arial"/>
          <w:bCs/>
          <w:sz w:val="28"/>
        </w:rPr>
      </w:pPr>
      <w:bookmarkStart w:id="286" w:name="_Toc416783594"/>
      <w:bookmarkStart w:id="287" w:name="_Toc469066166"/>
      <w:bookmarkStart w:id="288" w:name="_Toc416783690"/>
      <w:r w:rsidRPr="001A4782">
        <w:rPr>
          <w:rFonts w:ascii="Arial" w:eastAsia="仿宋_GB2312" w:hAnsi="Arial" w:cs="Arial"/>
          <w:bCs/>
          <w:sz w:val="28"/>
        </w:rPr>
        <w:t>土地来源：</w:t>
      </w:r>
      <w:r w:rsidRPr="001A4782">
        <w:rPr>
          <w:rFonts w:ascii="Arial" w:eastAsia="仿宋_GB2312" w:hAnsi="Arial" w:cs="Arial"/>
          <w:sz w:val="28"/>
        </w:rPr>
        <w:t>估价对象为北京市东城区北新桥三条</w:t>
      </w:r>
      <w:r w:rsidRPr="001A4782">
        <w:rPr>
          <w:rFonts w:ascii="Arial" w:eastAsia="仿宋_GB2312" w:hAnsi="Arial" w:cs="Arial"/>
          <w:sz w:val="28"/>
        </w:rPr>
        <w:t>42</w:t>
      </w:r>
      <w:r w:rsidRPr="001A4782">
        <w:rPr>
          <w:rFonts w:ascii="Arial" w:eastAsia="仿宋_GB2312" w:hAnsi="Arial" w:cs="Arial"/>
          <w:sz w:val="28"/>
        </w:rPr>
        <w:t>号</w:t>
      </w:r>
      <w:r w:rsidRPr="001A4782">
        <w:rPr>
          <w:rFonts w:ascii="Arial" w:eastAsia="仿宋_GB2312" w:hAnsi="Arial" w:cs="Arial"/>
          <w:sz w:val="28"/>
        </w:rPr>
        <w:t>8</w:t>
      </w:r>
      <w:r w:rsidRPr="001A4782">
        <w:rPr>
          <w:rFonts w:ascii="Arial" w:eastAsia="仿宋_GB2312" w:hAnsi="Arial" w:cs="Arial"/>
          <w:sz w:val="28"/>
        </w:rPr>
        <w:t>幢</w:t>
      </w:r>
      <w:r w:rsidRPr="001A4782">
        <w:rPr>
          <w:rFonts w:ascii="Arial" w:eastAsia="仿宋_GB2312" w:hAnsi="Arial" w:cs="Arial"/>
          <w:sz w:val="28"/>
        </w:rPr>
        <w:t>1</w:t>
      </w:r>
      <w:r w:rsidRPr="001A4782">
        <w:rPr>
          <w:rFonts w:ascii="Arial" w:eastAsia="仿宋_GB2312" w:hAnsi="Arial" w:cs="Arial"/>
          <w:sz w:val="28"/>
        </w:rPr>
        <w:t>层现状城镇住宅用地。根据委托估价方提供的《不动产权证书》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复印件，赵梅依法拥有估价对象的国有建设用地使用权。</w:t>
      </w:r>
    </w:p>
    <w:p w:rsidR="008C6B2B" w:rsidRPr="001A4782" w:rsidRDefault="008C6B2B" w:rsidP="008C6B2B">
      <w:pPr>
        <w:spacing w:line="360" w:lineRule="auto"/>
        <w:ind w:firstLineChars="200" w:firstLine="560"/>
        <w:jc w:val="both"/>
        <w:rPr>
          <w:rFonts w:ascii="Arial" w:eastAsia="仿宋_GB2312" w:hAnsi="Arial" w:cs="Arial"/>
          <w:bCs/>
          <w:sz w:val="28"/>
        </w:rPr>
      </w:pPr>
      <w:r w:rsidRPr="001A4782">
        <w:rPr>
          <w:rFonts w:ascii="Arial" w:eastAsia="仿宋_GB2312" w:hAnsi="Arial" w:cs="Arial"/>
          <w:bCs/>
          <w:sz w:val="28"/>
        </w:rPr>
        <w:t>土地使用权人：</w:t>
      </w:r>
      <w:r w:rsidRPr="001A4782">
        <w:rPr>
          <w:rFonts w:ascii="Arial" w:eastAsia="仿宋_GB2312" w:hAnsi="Arial" w:cs="Arial"/>
          <w:sz w:val="28"/>
        </w:rPr>
        <w:t>赵梅</w:t>
      </w:r>
    </w:p>
    <w:p w:rsidR="008C6B2B" w:rsidRPr="001A4782" w:rsidRDefault="008C6B2B" w:rsidP="008C6B2B">
      <w:pPr>
        <w:spacing w:line="360" w:lineRule="auto"/>
        <w:ind w:firstLineChars="200" w:firstLine="560"/>
        <w:jc w:val="both"/>
        <w:rPr>
          <w:rFonts w:ascii="Arial" w:eastAsia="仿宋_GB2312" w:hAnsi="Arial" w:cs="Arial"/>
          <w:sz w:val="28"/>
        </w:rPr>
      </w:pPr>
      <w:r w:rsidRPr="001A4782">
        <w:rPr>
          <w:rFonts w:ascii="Arial" w:eastAsia="仿宋_GB2312" w:hAnsi="Arial" w:cs="Arial"/>
          <w:bCs/>
          <w:sz w:val="28"/>
        </w:rPr>
        <w:t>坐落：</w:t>
      </w:r>
      <w:r w:rsidRPr="001A4782">
        <w:rPr>
          <w:rFonts w:ascii="Arial" w:eastAsia="仿宋_GB2312" w:hAnsi="Arial" w:cs="Arial"/>
          <w:sz w:val="28"/>
        </w:rPr>
        <w:t>东城区北新桥三条</w:t>
      </w:r>
      <w:r w:rsidRPr="001A4782">
        <w:rPr>
          <w:rFonts w:ascii="Arial" w:eastAsia="仿宋_GB2312" w:hAnsi="Arial" w:cs="Arial"/>
          <w:sz w:val="28"/>
        </w:rPr>
        <w:t>42</w:t>
      </w:r>
      <w:r w:rsidRPr="001A4782">
        <w:rPr>
          <w:rFonts w:ascii="Arial" w:eastAsia="仿宋_GB2312" w:hAnsi="Arial" w:cs="Arial"/>
          <w:sz w:val="28"/>
        </w:rPr>
        <w:t>号</w:t>
      </w:r>
      <w:r w:rsidRPr="001A4782">
        <w:rPr>
          <w:rFonts w:ascii="Arial" w:eastAsia="仿宋_GB2312" w:hAnsi="Arial" w:cs="Arial"/>
          <w:sz w:val="28"/>
        </w:rPr>
        <w:t>8</w:t>
      </w:r>
      <w:r w:rsidRPr="001A4782">
        <w:rPr>
          <w:rFonts w:ascii="Arial" w:eastAsia="仿宋_GB2312" w:hAnsi="Arial" w:cs="Arial"/>
          <w:sz w:val="28"/>
        </w:rPr>
        <w:t>幢</w:t>
      </w:r>
      <w:r w:rsidRPr="001A4782">
        <w:rPr>
          <w:rFonts w:ascii="Arial" w:eastAsia="仿宋_GB2312" w:hAnsi="Arial" w:cs="Arial"/>
          <w:sz w:val="28"/>
        </w:rPr>
        <w:t>1</w:t>
      </w:r>
      <w:r w:rsidRPr="001A4782">
        <w:rPr>
          <w:rFonts w:ascii="Arial" w:eastAsia="仿宋_GB2312" w:hAnsi="Arial" w:cs="Arial"/>
          <w:sz w:val="28"/>
        </w:rPr>
        <w:t>层</w:t>
      </w:r>
    </w:p>
    <w:p w:rsidR="008C6B2B" w:rsidRPr="001A4782" w:rsidRDefault="008C6B2B" w:rsidP="008C6B2B">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不动产单元号：</w:t>
      </w:r>
      <w:r w:rsidRPr="001A4782">
        <w:rPr>
          <w:rFonts w:ascii="Arial" w:eastAsia="仿宋_GB2312" w:hAnsi="Arial" w:cs="Arial"/>
          <w:sz w:val="28"/>
        </w:rPr>
        <w:t>110101 005003 GB00231 F00010012</w:t>
      </w:r>
    </w:p>
    <w:p w:rsidR="008C6B2B" w:rsidRPr="001A4782" w:rsidRDefault="008C6B2B" w:rsidP="008C6B2B">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地号：</w:t>
      </w:r>
      <w:r w:rsidRPr="006F50B7">
        <w:rPr>
          <w:rFonts w:ascii="Arial" w:eastAsia="仿宋_GB2312" w:hAnsi="Arial" w:cs="Arial" w:hint="eastAsia"/>
          <w:sz w:val="28"/>
        </w:rPr>
        <w:t>Ⅰ</w:t>
      </w:r>
      <w:r w:rsidRPr="001A4782">
        <w:rPr>
          <w:rFonts w:ascii="Arial" w:eastAsia="仿宋_GB2312" w:hAnsi="Arial" w:cs="Arial"/>
          <w:sz w:val="28"/>
        </w:rPr>
        <w:t>-2-3-091</w:t>
      </w:r>
      <w:r w:rsidRPr="006F50B7">
        <w:rPr>
          <w:rFonts w:ascii="Arial" w:eastAsia="仿宋_GB2312" w:hAnsi="Arial" w:cs="Arial"/>
          <w:sz w:val="28"/>
          <w:vertAlign w:val="subscript"/>
        </w:rPr>
        <w:t>（</w:t>
      </w:r>
      <w:r w:rsidRPr="006F50B7">
        <w:rPr>
          <w:rFonts w:ascii="Arial" w:eastAsia="仿宋_GB2312" w:hAnsi="Arial" w:cs="Arial"/>
          <w:sz w:val="28"/>
          <w:vertAlign w:val="subscript"/>
        </w:rPr>
        <w:t>1</w:t>
      </w:r>
      <w:r w:rsidRPr="006F50B7">
        <w:rPr>
          <w:rFonts w:ascii="Arial" w:eastAsia="仿宋_GB2312" w:hAnsi="Arial" w:cs="Arial"/>
          <w:sz w:val="28"/>
          <w:vertAlign w:val="subscript"/>
        </w:rPr>
        <w:t>）</w:t>
      </w:r>
      <w:r w:rsidRPr="001A4782">
        <w:rPr>
          <w:rFonts w:ascii="Arial" w:eastAsia="仿宋_GB2312" w:hAnsi="Arial" w:cs="Arial"/>
          <w:sz w:val="28"/>
        </w:rPr>
        <w:t>-060</w:t>
      </w:r>
    </w:p>
    <w:p w:rsidR="008C6B2B" w:rsidRPr="001A4782" w:rsidRDefault="008C6B2B" w:rsidP="008C6B2B">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用途：住宅</w:t>
      </w:r>
    </w:p>
    <w:p w:rsidR="008C6B2B" w:rsidRPr="001A4782" w:rsidRDefault="008C6B2B" w:rsidP="008C6B2B">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房屋建筑面积：</w:t>
      </w:r>
      <w:r w:rsidRPr="001A4782">
        <w:rPr>
          <w:rFonts w:ascii="Arial" w:eastAsia="仿宋_GB2312" w:hAnsi="Arial" w:cs="Arial"/>
          <w:sz w:val="28"/>
        </w:rPr>
        <w:t>14.1</w:t>
      </w:r>
      <w:r w:rsidRPr="001A4782">
        <w:rPr>
          <w:rFonts w:ascii="Arial" w:eastAsia="仿宋_GB2312" w:hAnsi="Arial" w:cs="Arial"/>
          <w:sz w:val="28"/>
        </w:rPr>
        <w:t>平方米</w:t>
      </w:r>
    </w:p>
    <w:p w:rsidR="008C6B2B" w:rsidRPr="001A4782" w:rsidRDefault="008C6B2B" w:rsidP="008C6B2B">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估价对象所属项目四至：</w:t>
      </w:r>
      <w:r w:rsidR="00213E6C">
        <w:rPr>
          <w:rFonts w:ascii="Arial" w:eastAsia="仿宋_GB2312" w:hAnsi="Arial" w:cs="Arial"/>
          <w:sz w:val="28"/>
        </w:rPr>
        <w:t>北至北新桥三条，东至</w:t>
      </w:r>
      <w:r w:rsidR="00646E80">
        <w:rPr>
          <w:rFonts w:ascii="Arial" w:eastAsia="仿宋_GB2312" w:hAnsi="Arial" w:cs="Arial"/>
          <w:sz w:val="28"/>
        </w:rPr>
        <w:t>北新桥惠民服务中心</w:t>
      </w:r>
      <w:r w:rsidR="00213E6C">
        <w:rPr>
          <w:rFonts w:ascii="Arial" w:eastAsia="仿宋_GB2312" w:hAnsi="Arial" w:cs="Arial"/>
          <w:sz w:val="28"/>
        </w:rPr>
        <w:t>，南至现状平房，西至公共卫生间</w:t>
      </w:r>
      <w:r w:rsidRPr="001A4782">
        <w:rPr>
          <w:rFonts w:ascii="Arial" w:eastAsia="仿宋_GB2312" w:hAnsi="Arial" w:cs="Arial"/>
          <w:sz w:val="28"/>
        </w:rPr>
        <w:t>。</w:t>
      </w:r>
    </w:p>
    <w:p w:rsidR="008C6B2B" w:rsidRPr="001A4782" w:rsidRDefault="008C6B2B" w:rsidP="008C6B2B">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土地级别：根据《北京市人民政府关于更新出让国有建设用地使用权基准地价的通知》</w:t>
      </w:r>
      <w:r w:rsidRPr="001A4782">
        <w:rPr>
          <w:rFonts w:ascii="Arial" w:eastAsia="仿宋_GB2312" w:hAnsi="Arial" w:cs="Arial"/>
          <w:sz w:val="28"/>
        </w:rPr>
        <w:t>[</w:t>
      </w:r>
      <w:r w:rsidRPr="001A4782">
        <w:rPr>
          <w:rFonts w:ascii="Arial" w:eastAsia="仿宋_GB2312" w:hAnsi="Arial" w:cs="Arial"/>
          <w:sz w:val="28"/>
        </w:rPr>
        <w:t>京政发（</w:t>
      </w:r>
      <w:r w:rsidRPr="001A4782">
        <w:rPr>
          <w:rFonts w:ascii="Arial" w:eastAsia="仿宋_GB2312" w:hAnsi="Arial" w:cs="Arial"/>
          <w:sz w:val="28"/>
        </w:rPr>
        <w:t>2014</w:t>
      </w:r>
      <w:r w:rsidRPr="001A4782">
        <w:rPr>
          <w:rFonts w:ascii="Arial" w:eastAsia="仿宋_GB2312" w:hAnsi="Arial" w:cs="Arial"/>
          <w:sz w:val="28"/>
        </w:rPr>
        <w:t>）</w:t>
      </w:r>
      <w:r w:rsidRPr="001A4782">
        <w:rPr>
          <w:rFonts w:ascii="Arial" w:eastAsia="仿宋_GB2312" w:hAnsi="Arial" w:cs="Arial"/>
          <w:sz w:val="28"/>
        </w:rPr>
        <w:t>26</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的规定，估价对象属于</w:t>
      </w:r>
      <w:r w:rsidRPr="001A4782">
        <w:rPr>
          <w:rFonts w:ascii="Arial" w:eastAsia="仿宋_GB2312" w:hAnsi="Arial" w:cs="Arial"/>
          <w:sz w:val="28"/>
          <w:szCs w:val="28"/>
        </w:rPr>
        <w:t>居住类二级</w:t>
      </w:r>
      <w:r w:rsidRPr="001A4782">
        <w:rPr>
          <w:rFonts w:ascii="宋体" w:hAnsi="宋体" w:cs="宋体" w:hint="eastAsia"/>
          <w:sz w:val="28"/>
          <w:szCs w:val="28"/>
        </w:rPr>
        <w:t>Ⅱ</w:t>
      </w:r>
      <w:r w:rsidRPr="001A4782">
        <w:rPr>
          <w:rFonts w:ascii="Arial" w:eastAsia="仿宋_GB2312" w:hAnsi="Arial" w:cs="Arial"/>
          <w:sz w:val="28"/>
          <w:szCs w:val="28"/>
        </w:rPr>
        <w:t>-19</w:t>
      </w:r>
      <w:r w:rsidRPr="001A4782">
        <w:rPr>
          <w:rFonts w:ascii="Arial" w:eastAsia="仿宋_GB2312" w:hAnsi="Arial" w:cs="Arial"/>
          <w:sz w:val="28"/>
          <w:szCs w:val="28"/>
        </w:rPr>
        <w:t>区片地价区</w:t>
      </w:r>
      <w:r w:rsidRPr="001A4782">
        <w:rPr>
          <w:rFonts w:ascii="Arial" w:eastAsia="仿宋_GB2312" w:hAnsi="Arial" w:cs="Arial"/>
          <w:sz w:val="28"/>
        </w:rPr>
        <w:t>。</w:t>
      </w:r>
    </w:p>
    <w:p w:rsidR="008C6B2B" w:rsidRPr="001A4782" w:rsidRDefault="008C6B2B" w:rsidP="008C6B2B">
      <w:pPr>
        <w:spacing w:line="360" w:lineRule="auto"/>
        <w:jc w:val="both"/>
        <w:rPr>
          <w:rFonts w:ascii="Arial" w:eastAsia="仿宋_GB2312" w:hAnsi="Arial" w:cs="Arial"/>
          <w:sz w:val="28"/>
        </w:rPr>
      </w:pPr>
      <w:r w:rsidRPr="001A4782">
        <w:rPr>
          <w:rFonts w:ascii="Arial" w:eastAsia="仿宋_GB2312" w:hAnsi="Arial" w:cs="Arial"/>
          <w:sz w:val="28"/>
        </w:rPr>
        <w:t>（二）土地权利状况</w:t>
      </w:r>
    </w:p>
    <w:p w:rsidR="008C6B2B" w:rsidRPr="001A4782" w:rsidRDefault="008C6B2B" w:rsidP="008C6B2B">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估价对象为国有土地，土地所有权为国家所有，不动产权利人为赵梅，并已取得《不动产权证书》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w:t>
      </w:r>
    </w:p>
    <w:p w:rsidR="008C6B2B" w:rsidRPr="001A4782" w:rsidRDefault="008C6B2B" w:rsidP="008C6B2B">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评估专业人员根据委托估价方所提供的资料（复印件），未发现有抵押、租赁的登记信息，本次评估设定估价对象不存在抵押、租赁等他项权利。</w:t>
      </w:r>
    </w:p>
    <w:p w:rsidR="008C6B2B" w:rsidRPr="001A4782" w:rsidRDefault="008C6B2B" w:rsidP="008C6B2B">
      <w:pPr>
        <w:spacing w:line="360" w:lineRule="auto"/>
        <w:jc w:val="both"/>
        <w:rPr>
          <w:rFonts w:ascii="Arial" w:eastAsia="仿宋_GB2312" w:hAnsi="Arial" w:cs="Arial"/>
          <w:sz w:val="28"/>
        </w:rPr>
      </w:pPr>
      <w:r w:rsidRPr="001A4782">
        <w:rPr>
          <w:rFonts w:ascii="Arial" w:eastAsia="仿宋_GB2312" w:hAnsi="Arial" w:cs="Arial"/>
          <w:sz w:val="28"/>
        </w:rPr>
        <w:t>（三）土地利用状况</w:t>
      </w:r>
    </w:p>
    <w:p w:rsidR="008C6B2B" w:rsidRPr="001A4782" w:rsidRDefault="008C6B2B" w:rsidP="008C6B2B">
      <w:pPr>
        <w:spacing w:line="360" w:lineRule="auto"/>
        <w:ind w:firstLineChars="200" w:firstLine="560"/>
        <w:jc w:val="both"/>
        <w:rPr>
          <w:rFonts w:ascii="Arial" w:eastAsia="仿宋_GB2312" w:hAnsi="Arial" w:cs="Arial"/>
          <w:spacing w:val="-12"/>
          <w:sz w:val="28"/>
        </w:rPr>
      </w:pPr>
      <w:r w:rsidRPr="001A4782">
        <w:rPr>
          <w:rFonts w:ascii="Arial" w:eastAsia="仿宋_GB2312" w:hAnsi="Arial" w:cs="Arial"/>
          <w:sz w:val="28"/>
        </w:rPr>
        <w:t>估价对象为国有土地，土地所有权为国家所有，不动产权利人为赵梅。根据《不动产权证书》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复印件。估价</w:t>
      </w:r>
      <w:r w:rsidRPr="001A4782">
        <w:rPr>
          <w:rFonts w:ascii="Arial" w:eastAsia="仿宋_GB2312" w:hAnsi="Arial" w:cs="Arial"/>
          <w:sz w:val="28"/>
        </w:rPr>
        <w:lastRenderedPageBreak/>
        <w:t>对象土地用途为</w:t>
      </w:r>
      <w:r w:rsidRPr="001A4782">
        <w:rPr>
          <w:rFonts w:ascii="Arial" w:eastAsia="仿宋_GB2312" w:hAnsi="Arial" w:cs="Arial"/>
          <w:bCs/>
          <w:sz w:val="28"/>
        </w:rPr>
        <w:t>住宅用地</w:t>
      </w:r>
      <w:r w:rsidRPr="001A4782">
        <w:rPr>
          <w:rFonts w:ascii="Arial" w:eastAsia="仿宋_GB2312" w:hAnsi="Arial" w:cs="Arial"/>
          <w:sz w:val="28"/>
        </w:rPr>
        <w:t>，住宅用途土地法定最高出让年限为住宅</w:t>
      </w:r>
      <w:r w:rsidRPr="001A4782">
        <w:rPr>
          <w:rFonts w:ascii="Arial" w:eastAsia="仿宋_GB2312" w:hAnsi="Arial" w:cs="Arial"/>
          <w:sz w:val="28"/>
        </w:rPr>
        <w:t>70</w:t>
      </w:r>
      <w:r w:rsidRPr="001A4782">
        <w:rPr>
          <w:rFonts w:ascii="Arial" w:eastAsia="仿宋_GB2312" w:hAnsi="Arial" w:cs="Arial"/>
          <w:sz w:val="28"/>
        </w:rPr>
        <w:t>年。土地面积为</w:t>
      </w:r>
      <w:r w:rsidRPr="001A4782">
        <w:rPr>
          <w:rFonts w:ascii="Arial" w:eastAsia="仿宋_GB2312" w:hAnsi="Arial" w:cs="Arial"/>
          <w:sz w:val="28"/>
        </w:rPr>
        <w:t>14.10</w:t>
      </w:r>
      <w:r w:rsidRPr="001A4782">
        <w:rPr>
          <w:rFonts w:ascii="Arial" w:eastAsia="仿宋_GB2312" w:hAnsi="Arial" w:cs="Arial"/>
          <w:sz w:val="28"/>
        </w:rPr>
        <w:t>平方米，出让总建筑面积为</w:t>
      </w:r>
      <w:r w:rsidRPr="001A4782">
        <w:rPr>
          <w:rFonts w:ascii="Arial" w:eastAsia="仿宋_GB2312" w:hAnsi="Arial" w:cs="Arial"/>
          <w:sz w:val="28"/>
        </w:rPr>
        <w:t>14.10</w:t>
      </w:r>
      <w:r w:rsidRPr="001A4782">
        <w:rPr>
          <w:rFonts w:ascii="Arial" w:eastAsia="仿宋_GB2312" w:hAnsi="Arial" w:cs="Arial"/>
          <w:sz w:val="28"/>
        </w:rPr>
        <w:t>平方米，现状容积率为</w:t>
      </w:r>
      <w:r w:rsidRPr="001A4782">
        <w:rPr>
          <w:rFonts w:ascii="Arial" w:eastAsia="仿宋_GB2312" w:hAnsi="Arial" w:cs="Arial"/>
          <w:sz w:val="28"/>
        </w:rPr>
        <w:t>1</w:t>
      </w:r>
      <w:r w:rsidRPr="001A4782">
        <w:rPr>
          <w:rFonts w:ascii="Arial" w:eastAsia="仿宋_GB2312" w:hAnsi="Arial" w:cs="Arial"/>
          <w:sz w:val="28"/>
        </w:rPr>
        <w:t>。根据评估专业人员现场勘查，截至估价期日，估价对象宗地红线外达</w:t>
      </w:r>
      <w:r w:rsidRPr="001A4782">
        <w:rPr>
          <w:rFonts w:ascii="Arial" w:eastAsia="仿宋_GB2312" w:hAnsi="Arial" w:cs="Arial"/>
          <w:sz w:val="28"/>
        </w:rPr>
        <w:t>“</w:t>
      </w:r>
      <w:r w:rsidRPr="001A4782">
        <w:rPr>
          <w:rFonts w:ascii="Arial" w:eastAsia="仿宋_GB2312" w:hAnsi="Arial" w:cs="Arial"/>
          <w:sz w:val="28"/>
        </w:rPr>
        <w:t>七通</w:t>
      </w:r>
      <w:r w:rsidRPr="001A4782">
        <w:rPr>
          <w:rFonts w:ascii="Arial" w:eastAsia="仿宋_GB2312" w:hAnsi="Arial" w:cs="Arial"/>
          <w:sz w:val="28"/>
        </w:rPr>
        <w:t>”</w:t>
      </w:r>
      <w:r w:rsidRPr="001A4782">
        <w:rPr>
          <w:rFonts w:ascii="Arial" w:eastAsia="仿宋_GB2312" w:hAnsi="Arial" w:cs="Arial"/>
          <w:sz w:val="28"/>
        </w:rPr>
        <w:t>，红线内场地平整</w:t>
      </w:r>
      <w:r w:rsidRPr="001A4782">
        <w:rPr>
          <w:rFonts w:ascii="Arial" w:eastAsia="仿宋_GB2312" w:hAnsi="Arial" w:cs="Arial"/>
          <w:spacing w:val="-12"/>
          <w:sz w:val="28"/>
        </w:rPr>
        <w:t>。</w:t>
      </w:r>
    </w:p>
    <w:p w:rsidR="008C6B2B" w:rsidRPr="001A4782" w:rsidRDefault="008C6B2B" w:rsidP="008C6B2B">
      <w:pPr>
        <w:spacing w:line="360" w:lineRule="auto"/>
        <w:ind w:firstLineChars="200" w:firstLine="552"/>
        <w:jc w:val="both"/>
        <w:rPr>
          <w:rFonts w:ascii="Arial" w:eastAsia="仿宋_GB2312" w:hAnsi="Arial" w:cs="Arial"/>
          <w:sz w:val="28"/>
        </w:rPr>
      </w:pPr>
      <w:r w:rsidRPr="001A4782">
        <w:rPr>
          <w:rFonts w:ascii="Arial" w:eastAsia="仿宋_GB2312" w:hAnsi="Arial" w:cs="Arial"/>
          <w:spacing w:val="-2"/>
          <w:sz w:val="28"/>
        </w:rPr>
        <w:t>综合考虑估价对象所处地理位置、周边环境、市政配套设施以及区域房地产市场发展现状，我们分析认为上述规划条件能够保证该宗地在符合区域总体规划的前</w:t>
      </w:r>
      <w:r w:rsidRPr="001A4782">
        <w:rPr>
          <w:rFonts w:ascii="Arial" w:eastAsia="仿宋_GB2312" w:hAnsi="Arial" w:cs="Arial"/>
          <w:color w:val="000000"/>
          <w:spacing w:val="-2"/>
          <w:sz w:val="28"/>
        </w:rPr>
        <w:t>提下，达到最高最佳使用条件。</w:t>
      </w:r>
    </w:p>
    <w:p w:rsidR="009E2993" w:rsidRPr="001A4782" w:rsidRDefault="008C6B2B" w:rsidP="008C6B2B">
      <w:pPr>
        <w:spacing w:line="360" w:lineRule="auto"/>
        <w:ind w:firstLineChars="200" w:firstLine="560"/>
        <w:jc w:val="both"/>
        <w:rPr>
          <w:rFonts w:ascii="Arial" w:eastAsia="仿宋_GB2312" w:hAnsi="Arial" w:cs="Arial"/>
          <w:spacing w:val="-12"/>
          <w:sz w:val="28"/>
        </w:rPr>
      </w:pPr>
      <w:r w:rsidRPr="00213E6C">
        <w:rPr>
          <w:rFonts w:ascii="Arial" w:eastAsia="仿宋_GB2312" w:hAnsi="Arial" w:cs="Arial"/>
          <w:sz w:val="28"/>
        </w:rPr>
        <w:t>根据评估专业人员实地查勘，估价对象围护墙完好；地面、墙面</w:t>
      </w:r>
      <w:r w:rsidRPr="00213E6C">
        <w:rPr>
          <w:rFonts w:ascii="Arial" w:eastAsia="仿宋_GB2312" w:hAnsi="Arial" w:cs="Arial" w:hint="eastAsia"/>
          <w:sz w:val="28"/>
        </w:rPr>
        <w:t>较</w:t>
      </w:r>
      <w:r w:rsidRPr="00213E6C">
        <w:rPr>
          <w:rFonts w:ascii="Arial" w:eastAsia="仿宋_GB2312" w:hAnsi="Arial" w:cs="Arial"/>
          <w:sz w:val="28"/>
        </w:rPr>
        <w:t>平整；门窗开启关闭灵活；墙面、顶棚面层涂料完好，设备、管道通畅，水卫、电</w:t>
      </w:r>
      <w:proofErr w:type="gramStart"/>
      <w:r w:rsidRPr="00213E6C">
        <w:rPr>
          <w:rFonts w:ascii="Arial" w:eastAsia="仿宋_GB2312" w:hAnsi="Arial" w:cs="Arial"/>
          <w:sz w:val="28"/>
        </w:rPr>
        <w:t>照设备</w:t>
      </w:r>
      <w:proofErr w:type="gramEnd"/>
      <w:r w:rsidRPr="00213E6C">
        <w:rPr>
          <w:rFonts w:ascii="Arial" w:eastAsia="仿宋_GB2312" w:hAnsi="Arial" w:cs="Arial"/>
          <w:sz w:val="28"/>
        </w:rPr>
        <w:t>完好，维护情况良好，观察成新率为</w:t>
      </w:r>
      <w:r w:rsidR="00FB64B0">
        <w:rPr>
          <w:rFonts w:ascii="Arial" w:eastAsia="仿宋_GB2312" w:hAnsi="Arial" w:cs="Arial" w:hint="eastAsia"/>
          <w:sz w:val="28"/>
        </w:rPr>
        <w:t>75</w:t>
      </w:r>
      <w:r w:rsidRPr="00213E6C">
        <w:rPr>
          <w:rFonts w:ascii="Arial" w:eastAsia="仿宋_GB2312" w:hAnsi="Arial" w:cs="Arial"/>
          <w:sz w:val="28"/>
        </w:rPr>
        <w:t>%</w:t>
      </w:r>
      <w:r w:rsidRPr="00213E6C">
        <w:rPr>
          <w:rFonts w:ascii="Arial" w:eastAsia="仿宋_GB2312" w:hAnsi="Arial" w:cs="Arial"/>
          <w:sz w:val="28"/>
        </w:rPr>
        <w:t>。</w:t>
      </w:r>
    </w:p>
    <w:p w:rsidR="009E2993" w:rsidRPr="001A4782" w:rsidRDefault="009E2993" w:rsidP="009E2993">
      <w:pPr>
        <w:spacing w:line="360" w:lineRule="auto"/>
        <w:ind w:firstLineChars="200" w:firstLine="512"/>
        <w:jc w:val="both"/>
        <w:rPr>
          <w:rFonts w:ascii="Arial" w:eastAsia="仿宋_GB2312" w:hAnsi="Arial" w:cs="Arial"/>
          <w:spacing w:val="-12"/>
          <w:sz w:val="28"/>
        </w:rPr>
      </w:pPr>
    </w:p>
    <w:p w:rsidR="00794161" w:rsidRPr="001A4782" w:rsidRDefault="00B1489F">
      <w:pPr>
        <w:spacing w:line="360" w:lineRule="auto"/>
        <w:outlineLvl w:val="1"/>
        <w:rPr>
          <w:rFonts w:ascii="Arial" w:eastAsia="仿宋_GB2312" w:hAnsi="Arial" w:cs="Arial"/>
          <w:b/>
          <w:sz w:val="28"/>
        </w:rPr>
      </w:pPr>
      <w:bookmarkStart w:id="289" w:name="_Toc516488196"/>
      <w:bookmarkStart w:id="290" w:name="_Toc515457818"/>
      <w:bookmarkStart w:id="291" w:name="_Toc524544460"/>
      <w:bookmarkStart w:id="292" w:name="_Toc524592113"/>
      <w:r w:rsidRPr="001A4782">
        <w:rPr>
          <w:rFonts w:ascii="Arial" w:eastAsia="仿宋_GB2312" w:hAnsi="Arial" w:cs="Arial"/>
          <w:b/>
          <w:sz w:val="28"/>
        </w:rPr>
        <w:t>二、地价影响因素分析</w:t>
      </w:r>
      <w:bookmarkEnd w:id="286"/>
      <w:bookmarkEnd w:id="287"/>
      <w:bookmarkEnd w:id="288"/>
      <w:bookmarkEnd w:id="289"/>
      <w:bookmarkEnd w:id="290"/>
      <w:bookmarkEnd w:id="291"/>
      <w:bookmarkEnd w:id="292"/>
    </w:p>
    <w:p w:rsidR="00311EDC" w:rsidRPr="001A4782" w:rsidRDefault="00311EDC" w:rsidP="00311EDC">
      <w:pPr>
        <w:spacing w:line="360" w:lineRule="auto"/>
        <w:jc w:val="both"/>
        <w:rPr>
          <w:rFonts w:ascii="Arial" w:eastAsia="仿宋_GB2312" w:hAnsi="Arial" w:cs="Arial"/>
          <w:sz w:val="28"/>
        </w:rPr>
      </w:pPr>
      <w:bookmarkStart w:id="293" w:name="_Toc516488204"/>
      <w:bookmarkStart w:id="294" w:name="_Toc515457822"/>
      <w:bookmarkStart w:id="295" w:name="_Toc469066168"/>
      <w:bookmarkStart w:id="296" w:name="_Toc416783695"/>
      <w:bookmarkStart w:id="297" w:name="_Toc416783599"/>
      <w:bookmarkStart w:id="298" w:name="_Toc524544466"/>
      <w:bookmarkStart w:id="299" w:name="_Toc524592119"/>
      <w:r w:rsidRPr="001A4782">
        <w:rPr>
          <w:rFonts w:ascii="Arial" w:eastAsia="仿宋_GB2312" w:hAnsi="Arial" w:cs="Arial"/>
          <w:sz w:val="28"/>
        </w:rPr>
        <w:t>（一）一般因素</w:t>
      </w:r>
    </w:p>
    <w:p w:rsidR="00311EDC" w:rsidRPr="001A4782" w:rsidRDefault="00311EDC" w:rsidP="00311EDC">
      <w:pPr>
        <w:spacing w:line="360" w:lineRule="auto"/>
        <w:ind w:right="205" w:firstLineChars="200" w:firstLine="560"/>
        <w:jc w:val="both"/>
        <w:outlineLvl w:val="0"/>
        <w:rPr>
          <w:rFonts w:ascii="Arial" w:eastAsia="仿宋_GB2312" w:hAnsi="Arial" w:cs="Arial"/>
          <w:bCs/>
          <w:i/>
          <w:sz w:val="28"/>
          <w:szCs w:val="28"/>
        </w:rPr>
      </w:pPr>
      <w:r w:rsidRPr="001A4782">
        <w:rPr>
          <w:rFonts w:ascii="Arial" w:eastAsia="仿宋_GB2312" w:hAnsi="Arial" w:cs="Arial"/>
          <w:bCs/>
          <w:sz w:val="28"/>
          <w:szCs w:val="28"/>
        </w:rPr>
        <w:t>1.</w:t>
      </w:r>
      <w:r w:rsidRPr="001A4782">
        <w:rPr>
          <w:rFonts w:ascii="Arial" w:eastAsia="仿宋_GB2312" w:hAnsi="Arial" w:cs="Arial"/>
          <w:bCs/>
          <w:sz w:val="28"/>
          <w:szCs w:val="28"/>
        </w:rPr>
        <w:t>城市资源状况</w:t>
      </w:r>
    </w:p>
    <w:p w:rsidR="00311EDC" w:rsidRPr="001A4782" w:rsidRDefault="00311EDC" w:rsidP="00311EDC">
      <w:pPr>
        <w:spacing w:line="360" w:lineRule="auto"/>
        <w:ind w:right="204" w:firstLineChars="200" w:firstLine="560"/>
        <w:jc w:val="both"/>
        <w:outlineLvl w:val="0"/>
        <w:rPr>
          <w:rFonts w:ascii="Arial" w:eastAsia="仿宋_GB2312" w:hAnsi="Arial" w:cs="Arial"/>
          <w:bCs/>
          <w:sz w:val="28"/>
          <w:szCs w:val="28"/>
        </w:rPr>
      </w:pPr>
      <w:r w:rsidRPr="001A4782">
        <w:rPr>
          <w:rFonts w:ascii="Arial" w:eastAsia="仿宋_GB2312" w:hAnsi="Arial" w:cs="Arial"/>
          <w:bCs/>
          <w:sz w:val="28"/>
          <w:szCs w:val="28"/>
        </w:rPr>
        <w:t>北京市位于北纬</w:t>
      </w:r>
      <w:r w:rsidRPr="001A4782">
        <w:rPr>
          <w:rFonts w:ascii="Arial" w:eastAsia="仿宋_GB2312" w:hAnsi="Arial" w:cs="Arial"/>
          <w:bCs/>
          <w:sz w:val="28"/>
          <w:szCs w:val="28"/>
        </w:rPr>
        <w:t>39</w:t>
      </w:r>
      <w:r w:rsidRPr="001A4782">
        <w:rPr>
          <w:rFonts w:ascii="Arial" w:eastAsia="仿宋_GB2312" w:hAnsi="Arial" w:cs="Arial"/>
          <w:bCs/>
          <w:sz w:val="28"/>
          <w:szCs w:val="28"/>
        </w:rPr>
        <w:t>度</w:t>
      </w:r>
      <w:r w:rsidRPr="001A4782">
        <w:rPr>
          <w:rFonts w:ascii="Arial" w:eastAsia="仿宋_GB2312" w:hAnsi="Arial" w:cs="Arial"/>
          <w:bCs/>
          <w:sz w:val="28"/>
          <w:szCs w:val="28"/>
        </w:rPr>
        <w:t>56</w:t>
      </w:r>
      <w:r w:rsidRPr="001A4782">
        <w:rPr>
          <w:rFonts w:ascii="Arial" w:eastAsia="仿宋_GB2312" w:hAnsi="Arial" w:cs="Arial"/>
          <w:bCs/>
          <w:sz w:val="28"/>
          <w:szCs w:val="28"/>
        </w:rPr>
        <w:t>分，东经</w:t>
      </w:r>
      <w:r w:rsidRPr="001A4782">
        <w:rPr>
          <w:rFonts w:ascii="Arial" w:eastAsia="仿宋_GB2312" w:hAnsi="Arial" w:cs="Arial"/>
          <w:bCs/>
          <w:sz w:val="28"/>
          <w:szCs w:val="28"/>
        </w:rPr>
        <w:t>116</w:t>
      </w:r>
      <w:r w:rsidRPr="001A4782">
        <w:rPr>
          <w:rFonts w:ascii="Arial" w:eastAsia="仿宋_GB2312" w:hAnsi="Arial" w:cs="Arial"/>
          <w:bCs/>
          <w:sz w:val="28"/>
          <w:szCs w:val="28"/>
        </w:rPr>
        <w:t>度</w:t>
      </w:r>
      <w:r w:rsidRPr="001A4782">
        <w:rPr>
          <w:rFonts w:ascii="Arial" w:eastAsia="仿宋_GB2312" w:hAnsi="Arial" w:cs="Arial"/>
          <w:bCs/>
          <w:sz w:val="28"/>
          <w:szCs w:val="28"/>
        </w:rPr>
        <w:t>20</w:t>
      </w:r>
      <w:r w:rsidRPr="001A4782">
        <w:rPr>
          <w:rFonts w:ascii="Arial" w:eastAsia="仿宋_GB2312" w:hAnsi="Arial" w:cs="Arial"/>
          <w:bCs/>
          <w:sz w:val="28"/>
          <w:szCs w:val="28"/>
        </w:rPr>
        <w:t>分，地处华北大平原的北部，北京市土地面积</w:t>
      </w:r>
      <w:r w:rsidRPr="001A4782">
        <w:rPr>
          <w:rFonts w:ascii="Arial" w:eastAsia="仿宋_GB2312" w:hAnsi="Arial" w:cs="Arial"/>
          <w:bCs/>
          <w:sz w:val="28"/>
          <w:szCs w:val="28"/>
        </w:rPr>
        <w:t>16410.54</w:t>
      </w:r>
      <w:r w:rsidRPr="001A4782">
        <w:rPr>
          <w:rFonts w:ascii="Arial" w:eastAsia="仿宋_GB2312" w:hAnsi="Arial" w:cs="Arial"/>
          <w:bCs/>
          <w:sz w:val="28"/>
          <w:szCs w:val="28"/>
        </w:rPr>
        <w:t>平方公里。北京地势西北高耸，东南低缓。西部、北部和东北部是连绵不断的群山，东南是一片缓缓向渤海倾斜的平原。北京市东部与天津市毗邻，其余均与河北省交界。北京市目前为</w:t>
      </w:r>
      <w:r w:rsidRPr="001A4782">
        <w:rPr>
          <w:rFonts w:ascii="Arial" w:eastAsia="仿宋_GB2312" w:hAnsi="Arial" w:cs="Arial"/>
          <w:bCs/>
          <w:sz w:val="28"/>
          <w:szCs w:val="28"/>
        </w:rPr>
        <w:t>16</w:t>
      </w:r>
      <w:r w:rsidRPr="001A4782">
        <w:rPr>
          <w:rFonts w:ascii="Arial" w:eastAsia="仿宋_GB2312" w:hAnsi="Arial" w:cs="Arial"/>
          <w:bCs/>
          <w:sz w:val="28"/>
          <w:szCs w:val="28"/>
        </w:rPr>
        <w:t>区格局，即东城、西城、海淀、朝阳、丰台、顺义、昌平、通州、门头沟、石景山、房山、大兴、怀柔、平谷、密云、延庆。</w:t>
      </w:r>
    </w:p>
    <w:p w:rsidR="00311EDC" w:rsidRPr="001A4782" w:rsidRDefault="00311EDC" w:rsidP="00311EDC">
      <w:pPr>
        <w:overflowPunct w:val="0"/>
        <w:spacing w:line="360" w:lineRule="auto"/>
        <w:ind w:right="204" w:firstLineChars="200" w:firstLine="560"/>
        <w:jc w:val="both"/>
        <w:textAlignment w:val="auto"/>
        <w:outlineLvl w:val="0"/>
        <w:rPr>
          <w:rFonts w:ascii="Arial" w:eastAsia="仿宋_GB2312" w:hAnsi="Arial" w:cs="Arial"/>
          <w:bCs/>
          <w:sz w:val="28"/>
          <w:szCs w:val="28"/>
        </w:rPr>
      </w:pPr>
      <w:r w:rsidRPr="001A4782">
        <w:rPr>
          <w:rFonts w:ascii="Arial" w:eastAsia="仿宋_GB2312" w:hAnsi="Arial" w:cs="Arial"/>
          <w:bCs/>
          <w:sz w:val="28"/>
          <w:szCs w:val="28"/>
        </w:rPr>
        <w:t>2017</w:t>
      </w:r>
      <w:r w:rsidRPr="001A4782">
        <w:rPr>
          <w:rFonts w:ascii="Arial" w:eastAsia="仿宋_GB2312" w:hAnsi="Arial" w:cs="Arial"/>
          <w:bCs/>
          <w:sz w:val="28"/>
          <w:szCs w:val="28"/>
        </w:rPr>
        <w:t>年末，北京市常住人口为</w:t>
      </w:r>
      <w:r w:rsidRPr="001A4782">
        <w:rPr>
          <w:rFonts w:ascii="Arial" w:eastAsia="仿宋_GB2312" w:hAnsi="Arial" w:cs="Arial"/>
          <w:bCs/>
          <w:sz w:val="28"/>
          <w:szCs w:val="28"/>
        </w:rPr>
        <w:t>2170.7</w:t>
      </w:r>
      <w:r w:rsidRPr="001A4782">
        <w:rPr>
          <w:rFonts w:ascii="Arial" w:eastAsia="仿宋_GB2312" w:hAnsi="Arial" w:cs="Arial"/>
          <w:bCs/>
          <w:sz w:val="28"/>
          <w:szCs w:val="28"/>
        </w:rPr>
        <w:t>万人，其中，常住外来人口为</w:t>
      </w:r>
      <w:r w:rsidRPr="001A4782">
        <w:rPr>
          <w:rFonts w:ascii="Arial" w:eastAsia="仿宋_GB2312" w:hAnsi="Arial" w:cs="Arial"/>
          <w:bCs/>
          <w:sz w:val="28"/>
          <w:szCs w:val="28"/>
        </w:rPr>
        <w:t>794.3</w:t>
      </w:r>
      <w:r w:rsidRPr="001A4782">
        <w:rPr>
          <w:rFonts w:ascii="Arial" w:eastAsia="仿宋_GB2312" w:hAnsi="Arial" w:cs="Arial"/>
          <w:bCs/>
          <w:sz w:val="28"/>
          <w:szCs w:val="28"/>
        </w:rPr>
        <w:t>万人，占常住人口的</w:t>
      </w:r>
      <w:r w:rsidRPr="001A4782">
        <w:rPr>
          <w:rFonts w:ascii="Arial" w:eastAsia="仿宋_GB2312" w:hAnsi="Arial" w:cs="Arial"/>
          <w:bCs/>
          <w:sz w:val="28"/>
          <w:szCs w:val="28"/>
        </w:rPr>
        <w:t>36.6%</w:t>
      </w:r>
      <w:r w:rsidRPr="001A4782">
        <w:rPr>
          <w:rFonts w:ascii="Arial" w:eastAsia="仿宋_GB2312" w:hAnsi="Arial" w:cs="Arial"/>
          <w:bCs/>
          <w:sz w:val="28"/>
          <w:szCs w:val="28"/>
        </w:rPr>
        <w:t>。</w:t>
      </w:r>
    </w:p>
    <w:p w:rsidR="00311EDC" w:rsidRPr="001A4782" w:rsidRDefault="00311EDC" w:rsidP="00311EDC">
      <w:pPr>
        <w:overflowPunct w:val="0"/>
        <w:spacing w:line="360" w:lineRule="auto"/>
        <w:ind w:right="204"/>
        <w:jc w:val="center"/>
        <w:textAlignment w:val="auto"/>
        <w:outlineLvl w:val="0"/>
        <w:rPr>
          <w:rFonts w:ascii="Arial" w:eastAsia="仿宋_GB2312" w:hAnsi="Arial" w:cs="Arial"/>
          <w:szCs w:val="24"/>
        </w:rPr>
      </w:pPr>
    </w:p>
    <w:p w:rsidR="00311EDC" w:rsidRPr="001A4782" w:rsidRDefault="00311EDC" w:rsidP="00311EDC">
      <w:pPr>
        <w:overflowPunct w:val="0"/>
        <w:spacing w:line="360" w:lineRule="auto"/>
        <w:ind w:right="204"/>
        <w:jc w:val="center"/>
        <w:textAlignment w:val="auto"/>
        <w:outlineLvl w:val="0"/>
        <w:rPr>
          <w:rFonts w:ascii="Arial" w:eastAsia="仿宋_GB2312" w:hAnsi="Arial" w:cs="Arial"/>
          <w:szCs w:val="24"/>
        </w:rPr>
      </w:pPr>
    </w:p>
    <w:p w:rsidR="00311EDC" w:rsidRPr="001A4782" w:rsidRDefault="00311EDC" w:rsidP="00311EDC">
      <w:pPr>
        <w:overflowPunct w:val="0"/>
        <w:spacing w:line="360" w:lineRule="auto"/>
        <w:ind w:right="204"/>
        <w:jc w:val="center"/>
        <w:textAlignment w:val="auto"/>
        <w:outlineLvl w:val="0"/>
        <w:rPr>
          <w:rFonts w:ascii="Arial" w:eastAsia="仿宋_GB2312" w:hAnsi="Arial" w:cs="Arial"/>
          <w:szCs w:val="24"/>
        </w:rPr>
      </w:pPr>
    </w:p>
    <w:p w:rsidR="00213E6C" w:rsidRDefault="00213E6C">
      <w:pPr>
        <w:widowControl/>
        <w:adjustRightInd/>
        <w:spacing w:line="240" w:lineRule="auto"/>
        <w:textAlignment w:val="auto"/>
        <w:rPr>
          <w:rFonts w:ascii="Arial" w:eastAsia="仿宋_GB2312" w:hAnsi="Arial" w:cs="Arial"/>
          <w:szCs w:val="24"/>
        </w:rPr>
      </w:pPr>
      <w:r>
        <w:rPr>
          <w:rFonts w:ascii="Arial" w:eastAsia="仿宋_GB2312" w:hAnsi="Arial" w:cs="Arial"/>
          <w:szCs w:val="24"/>
        </w:rPr>
        <w:br w:type="page"/>
      </w:r>
    </w:p>
    <w:p w:rsidR="00311EDC" w:rsidRPr="001A4782" w:rsidRDefault="00311EDC" w:rsidP="00311EDC">
      <w:pPr>
        <w:overflowPunct w:val="0"/>
        <w:spacing w:line="360" w:lineRule="auto"/>
        <w:ind w:right="204"/>
        <w:jc w:val="center"/>
        <w:textAlignment w:val="auto"/>
        <w:outlineLvl w:val="0"/>
        <w:rPr>
          <w:rFonts w:ascii="Arial" w:eastAsia="仿宋_GB2312" w:hAnsi="Arial" w:cs="Arial"/>
          <w:bCs/>
          <w:szCs w:val="24"/>
        </w:rPr>
      </w:pPr>
      <w:r w:rsidRPr="001A4782">
        <w:rPr>
          <w:rFonts w:ascii="Arial" w:eastAsia="仿宋_GB2312" w:hAnsi="Arial" w:cs="Arial"/>
          <w:szCs w:val="24"/>
        </w:rPr>
        <w:lastRenderedPageBreak/>
        <w:t>2013-2017</w:t>
      </w:r>
      <w:r w:rsidRPr="001A4782">
        <w:rPr>
          <w:rFonts w:ascii="Arial" w:eastAsia="仿宋_GB2312" w:hAnsi="Arial" w:cs="Arial"/>
          <w:szCs w:val="24"/>
        </w:rPr>
        <w:t>年常住人口增量及增长速度</w:t>
      </w:r>
    </w:p>
    <w:p w:rsidR="00311EDC" w:rsidRPr="001A4782" w:rsidRDefault="00311EDC" w:rsidP="00311EDC">
      <w:pPr>
        <w:widowControl/>
        <w:overflowPunct w:val="0"/>
        <w:spacing w:line="360" w:lineRule="auto"/>
        <w:jc w:val="center"/>
        <w:textAlignment w:val="auto"/>
        <w:rPr>
          <w:rFonts w:ascii="Arial" w:eastAsia="仿宋_GB2312" w:hAnsi="Arial" w:cs="Arial"/>
          <w:sz w:val="28"/>
          <w:szCs w:val="28"/>
        </w:rPr>
      </w:pPr>
      <w:r w:rsidRPr="001A4782">
        <w:rPr>
          <w:rFonts w:ascii="Arial" w:hAnsi="Arial" w:cs="Arial"/>
          <w:noProof/>
        </w:rPr>
        <w:drawing>
          <wp:inline distT="0" distB="0" distL="0" distR="0">
            <wp:extent cx="4881880" cy="2051685"/>
            <wp:effectExtent l="0" t="0" r="0" b="5715"/>
            <wp:docPr id="25" name="图片 25" descr="说明: http://www.bjstats.gov.cn/bwtt/201802/W020180227278519873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说明: http://www.bjstats.gov.cn/bwtt/201802/W020180227278519873980.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1880" cy="2051685"/>
                    </a:xfrm>
                    <a:prstGeom prst="rect">
                      <a:avLst/>
                    </a:prstGeom>
                    <a:noFill/>
                    <a:ln>
                      <a:noFill/>
                    </a:ln>
                  </pic:spPr>
                </pic:pic>
              </a:graphicData>
            </a:graphic>
          </wp:inline>
        </w:drawing>
      </w:r>
    </w:p>
    <w:p w:rsidR="00311EDC" w:rsidRPr="001A4782" w:rsidRDefault="00311EDC" w:rsidP="00311EDC">
      <w:pPr>
        <w:spacing w:line="360" w:lineRule="auto"/>
        <w:ind w:right="205" w:firstLineChars="200" w:firstLine="560"/>
        <w:jc w:val="both"/>
        <w:rPr>
          <w:rFonts w:ascii="Arial" w:eastAsia="仿宋_GB2312" w:hAnsi="Arial" w:cs="Arial"/>
          <w:bCs/>
          <w:color w:val="000000"/>
          <w:sz w:val="28"/>
          <w:szCs w:val="28"/>
        </w:rPr>
      </w:pPr>
      <w:r w:rsidRPr="001A4782">
        <w:rPr>
          <w:rFonts w:ascii="Arial" w:eastAsia="仿宋_GB2312" w:hAnsi="Arial" w:cs="Arial"/>
          <w:bCs/>
          <w:sz w:val="28"/>
          <w:szCs w:val="28"/>
        </w:rPr>
        <w:t>2.</w:t>
      </w:r>
      <w:r w:rsidRPr="001A4782">
        <w:rPr>
          <w:rFonts w:ascii="Arial" w:eastAsia="仿宋_GB2312" w:hAnsi="Arial" w:cs="Arial"/>
          <w:bCs/>
          <w:sz w:val="28"/>
          <w:szCs w:val="28"/>
        </w:rPr>
        <w:t>房地产市场状</w:t>
      </w:r>
      <w:r w:rsidRPr="001A4782">
        <w:rPr>
          <w:rFonts w:ascii="Arial" w:eastAsia="仿宋_GB2312" w:hAnsi="Arial" w:cs="Arial"/>
          <w:bCs/>
          <w:color w:val="000000"/>
          <w:sz w:val="28"/>
          <w:szCs w:val="28"/>
        </w:rPr>
        <w:t>况（住宅）</w:t>
      </w:r>
    </w:p>
    <w:p w:rsidR="00311EDC" w:rsidRPr="001A4782" w:rsidRDefault="00311EDC" w:rsidP="00311EDC">
      <w:pPr>
        <w:widowControl/>
        <w:adjustRightInd/>
        <w:spacing w:line="360" w:lineRule="auto"/>
        <w:ind w:left="420"/>
        <w:jc w:val="both"/>
        <w:textAlignment w:val="auto"/>
        <w:rPr>
          <w:rFonts w:ascii="Arial" w:eastAsia="仿宋_GB2312" w:hAnsi="Arial" w:cs="Arial"/>
          <w:bCs/>
          <w:sz w:val="28"/>
          <w:szCs w:val="28"/>
        </w:rPr>
      </w:pPr>
      <w:r w:rsidRPr="001A4782">
        <w:rPr>
          <w:rFonts w:ascii="Arial" w:eastAsia="仿宋_GB2312" w:hAnsi="Arial" w:cs="Arial"/>
          <w:bCs/>
          <w:sz w:val="28"/>
          <w:szCs w:val="28"/>
        </w:rPr>
        <w:t>（</w:t>
      </w:r>
      <w:r w:rsidRPr="001A4782">
        <w:rPr>
          <w:rFonts w:ascii="Arial" w:eastAsia="仿宋_GB2312" w:hAnsi="Arial" w:cs="Arial"/>
          <w:bCs/>
          <w:sz w:val="28"/>
          <w:szCs w:val="28"/>
        </w:rPr>
        <w:t>1</w:t>
      </w:r>
      <w:r w:rsidRPr="001A4782">
        <w:rPr>
          <w:rFonts w:ascii="Arial" w:eastAsia="仿宋_GB2312" w:hAnsi="Arial" w:cs="Arial"/>
          <w:bCs/>
          <w:sz w:val="28"/>
          <w:szCs w:val="28"/>
        </w:rPr>
        <w:t>）土地市场</w:t>
      </w:r>
    </w:p>
    <w:p w:rsidR="00311EDC" w:rsidRPr="001A4782" w:rsidRDefault="00311EDC" w:rsidP="00311EDC">
      <w:pPr>
        <w:widowControl/>
        <w:overflowPunct w:val="0"/>
        <w:adjustRightInd/>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1</w:t>
      </w:r>
      <w:r w:rsidRPr="001A4782">
        <w:rPr>
          <w:rFonts w:ascii="Arial" w:eastAsia="仿宋_GB2312" w:hAnsi="Arial" w:cs="Arial"/>
          <w:sz w:val="28"/>
          <w:szCs w:val="28"/>
        </w:rPr>
        <w:t>）土地成交情况</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根据土地市场监测显示，</w:t>
      </w:r>
      <w:r w:rsidRPr="001A4782">
        <w:rPr>
          <w:rFonts w:ascii="Arial" w:eastAsia="仿宋_GB2312" w:hAnsi="Arial" w:cs="Arial"/>
          <w:sz w:val="28"/>
          <w:szCs w:val="28"/>
        </w:rPr>
        <w:t>2018</w:t>
      </w:r>
      <w:r w:rsidRPr="001A4782">
        <w:rPr>
          <w:rFonts w:ascii="Arial" w:eastAsia="仿宋_GB2312" w:hAnsi="Arial" w:cs="Arial"/>
          <w:sz w:val="28"/>
          <w:szCs w:val="28"/>
        </w:rPr>
        <w:t>年三季度成交的</w:t>
      </w:r>
      <w:r w:rsidRPr="001A4782">
        <w:rPr>
          <w:rFonts w:ascii="Arial" w:eastAsia="仿宋_GB2312" w:hAnsi="Arial" w:cs="Arial"/>
          <w:sz w:val="28"/>
          <w:szCs w:val="28"/>
        </w:rPr>
        <w:t>13</w:t>
      </w:r>
      <w:r w:rsidRPr="001A4782">
        <w:rPr>
          <w:rFonts w:ascii="Arial" w:eastAsia="仿宋_GB2312" w:hAnsi="Arial" w:cs="Arial"/>
          <w:sz w:val="28"/>
          <w:szCs w:val="28"/>
        </w:rPr>
        <w:t>宗土地当中，居住类用地占</w:t>
      </w:r>
      <w:r w:rsidRPr="001A4782">
        <w:rPr>
          <w:rFonts w:ascii="Arial" w:eastAsia="仿宋_GB2312" w:hAnsi="Arial" w:cs="Arial"/>
          <w:sz w:val="28"/>
          <w:szCs w:val="28"/>
        </w:rPr>
        <w:t>7</w:t>
      </w:r>
      <w:r w:rsidRPr="001A4782">
        <w:rPr>
          <w:rFonts w:ascii="Arial" w:eastAsia="仿宋_GB2312" w:hAnsi="Arial" w:cs="Arial"/>
          <w:sz w:val="28"/>
          <w:szCs w:val="28"/>
        </w:rPr>
        <w:t>宗，成交土地面积为</w:t>
      </w:r>
      <w:r w:rsidRPr="001A4782">
        <w:rPr>
          <w:rFonts w:ascii="Arial" w:eastAsia="仿宋_GB2312" w:hAnsi="Arial" w:cs="Arial"/>
          <w:sz w:val="28"/>
          <w:szCs w:val="28"/>
        </w:rPr>
        <w:t>38.9</w:t>
      </w:r>
      <w:r w:rsidRPr="001A4782">
        <w:rPr>
          <w:rFonts w:ascii="Arial" w:eastAsia="仿宋_GB2312" w:hAnsi="Arial" w:cs="Arial"/>
          <w:sz w:val="28"/>
          <w:szCs w:val="28"/>
        </w:rPr>
        <w:t>万平方米，占全季度土地成交总量的</w:t>
      </w:r>
      <w:r w:rsidRPr="001A4782">
        <w:rPr>
          <w:rFonts w:ascii="Arial" w:eastAsia="仿宋_GB2312" w:hAnsi="Arial" w:cs="Arial"/>
          <w:sz w:val="28"/>
          <w:szCs w:val="28"/>
        </w:rPr>
        <w:t>54.31%</w:t>
      </w:r>
      <w:r w:rsidRPr="001A4782">
        <w:rPr>
          <w:rFonts w:ascii="Arial" w:eastAsia="仿宋_GB2312" w:hAnsi="Arial" w:cs="Arial"/>
          <w:sz w:val="28"/>
          <w:szCs w:val="28"/>
        </w:rPr>
        <w:t>；规划建筑面积</w:t>
      </w:r>
      <w:r w:rsidRPr="001A4782">
        <w:rPr>
          <w:rFonts w:ascii="Arial" w:eastAsia="仿宋_GB2312" w:hAnsi="Arial" w:cs="Arial"/>
          <w:sz w:val="28"/>
          <w:szCs w:val="28"/>
        </w:rPr>
        <w:t>62.26</w:t>
      </w:r>
      <w:r w:rsidRPr="001A4782">
        <w:rPr>
          <w:rFonts w:ascii="Arial" w:eastAsia="仿宋_GB2312" w:hAnsi="Arial" w:cs="Arial"/>
          <w:sz w:val="28"/>
          <w:szCs w:val="28"/>
        </w:rPr>
        <w:t>平方米，占全季度规划建筑面积总量的</w:t>
      </w:r>
      <w:r w:rsidRPr="001A4782">
        <w:rPr>
          <w:rFonts w:ascii="Arial" w:eastAsia="仿宋_GB2312" w:hAnsi="Arial" w:cs="Arial"/>
          <w:sz w:val="28"/>
          <w:szCs w:val="28"/>
        </w:rPr>
        <w:t>49.12%</w:t>
      </w:r>
      <w:r w:rsidRPr="001A4782">
        <w:rPr>
          <w:rFonts w:ascii="Arial" w:eastAsia="仿宋_GB2312" w:hAnsi="Arial" w:cs="Arial"/>
          <w:sz w:val="28"/>
          <w:szCs w:val="28"/>
        </w:rPr>
        <w:t>。</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从成交土地区域分布上分析，</w:t>
      </w:r>
      <w:r w:rsidRPr="001A4782">
        <w:rPr>
          <w:rFonts w:ascii="Arial" w:eastAsia="仿宋_GB2312" w:hAnsi="Arial" w:cs="Arial"/>
          <w:sz w:val="28"/>
          <w:szCs w:val="28"/>
        </w:rPr>
        <w:t>2018</w:t>
      </w:r>
      <w:r w:rsidRPr="001A4782">
        <w:rPr>
          <w:rFonts w:ascii="Arial" w:eastAsia="仿宋_GB2312" w:hAnsi="Arial" w:cs="Arial"/>
          <w:sz w:val="28"/>
          <w:szCs w:val="28"/>
        </w:rPr>
        <w:t>年三季度成交</w:t>
      </w:r>
      <w:r w:rsidRPr="001A4782">
        <w:rPr>
          <w:rFonts w:ascii="Arial" w:eastAsia="仿宋_GB2312" w:hAnsi="Arial" w:cs="Arial"/>
          <w:sz w:val="28"/>
          <w:szCs w:val="28"/>
        </w:rPr>
        <w:t>13</w:t>
      </w:r>
      <w:r w:rsidRPr="001A4782">
        <w:rPr>
          <w:rFonts w:ascii="Arial" w:eastAsia="仿宋_GB2312" w:hAnsi="Arial" w:cs="Arial"/>
          <w:sz w:val="28"/>
          <w:szCs w:val="28"/>
        </w:rPr>
        <w:t>宗地块，区域分布在</w:t>
      </w:r>
      <w:r w:rsidRPr="001A4782">
        <w:rPr>
          <w:rFonts w:ascii="Arial" w:eastAsia="仿宋_GB2312" w:hAnsi="Arial" w:cs="Arial"/>
          <w:sz w:val="28"/>
          <w:szCs w:val="28"/>
        </w:rPr>
        <w:t>17</w:t>
      </w:r>
      <w:r w:rsidRPr="001A4782">
        <w:rPr>
          <w:rFonts w:ascii="Arial" w:eastAsia="仿宋_GB2312" w:hAnsi="Arial" w:cs="Arial"/>
          <w:sz w:val="28"/>
          <w:szCs w:val="28"/>
        </w:rPr>
        <w:t>个行政区县当中的</w:t>
      </w:r>
      <w:r w:rsidRPr="001A4782">
        <w:rPr>
          <w:rFonts w:ascii="Arial" w:eastAsia="仿宋_GB2312" w:hAnsi="Arial" w:cs="Arial"/>
          <w:sz w:val="28"/>
          <w:szCs w:val="28"/>
        </w:rPr>
        <w:t>6</w:t>
      </w:r>
      <w:r w:rsidRPr="001A4782">
        <w:rPr>
          <w:rFonts w:ascii="Arial" w:eastAsia="仿宋_GB2312" w:hAnsi="Arial" w:cs="Arial"/>
          <w:sz w:val="28"/>
          <w:szCs w:val="28"/>
        </w:rPr>
        <w:t>个区县。城区方面，本季度共成交</w:t>
      </w:r>
      <w:r w:rsidRPr="001A4782">
        <w:rPr>
          <w:rFonts w:ascii="Arial" w:eastAsia="仿宋_GB2312" w:hAnsi="Arial" w:cs="Arial"/>
          <w:sz w:val="28"/>
          <w:szCs w:val="28"/>
        </w:rPr>
        <w:t>2</w:t>
      </w:r>
      <w:r w:rsidRPr="001A4782">
        <w:rPr>
          <w:rFonts w:ascii="Arial" w:eastAsia="仿宋_GB2312" w:hAnsi="Arial" w:cs="Arial"/>
          <w:sz w:val="28"/>
          <w:szCs w:val="28"/>
        </w:rPr>
        <w:t>宗地块，其中朝阳区</w:t>
      </w:r>
      <w:r w:rsidRPr="001A4782">
        <w:rPr>
          <w:rFonts w:ascii="Arial" w:eastAsia="仿宋_GB2312" w:hAnsi="Arial" w:cs="Arial"/>
          <w:sz w:val="28"/>
          <w:szCs w:val="28"/>
        </w:rPr>
        <w:t>1</w:t>
      </w:r>
      <w:r w:rsidRPr="001A4782">
        <w:rPr>
          <w:rFonts w:ascii="Arial" w:eastAsia="仿宋_GB2312" w:hAnsi="Arial" w:cs="Arial"/>
          <w:sz w:val="28"/>
          <w:szCs w:val="28"/>
        </w:rPr>
        <w:t>宗、丰台区</w:t>
      </w:r>
      <w:r w:rsidRPr="001A4782">
        <w:rPr>
          <w:rFonts w:ascii="Arial" w:eastAsia="仿宋_GB2312" w:hAnsi="Arial" w:cs="Arial"/>
          <w:sz w:val="28"/>
          <w:szCs w:val="28"/>
        </w:rPr>
        <w:t>1</w:t>
      </w:r>
      <w:r w:rsidRPr="001A4782">
        <w:rPr>
          <w:rFonts w:ascii="Arial" w:eastAsia="仿宋_GB2312" w:hAnsi="Arial" w:cs="Arial"/>
          <w:sz w:val="28"/>
          <w:szCs w:val="28"/>
        </w:rPr>
        <w:t>宗，城区土地成交总面积</w:t>
      </w:r>
      <w:r w:rsidRPr="001A4782">
        <w:rPr>
          <w:rFonts w:ascii="Arial" w:eastAsia="仿宋_GB2312" w:hAnsi="Arial" w:cs="Arial"/>
          <w:sz w:val="28"/>
          <w:szCs w:val="28"/>
        </w:rPr>
        <w:t>11.44</w:t>
      </w:r>
      <w:r w:rsidRPr="001A4782">
        <w:rPr>
          <w:rFonts w:ascii="Arial" w:eastAsia="仿宋_GB2312" w:hAnsi="Arial" w:cs="Arial"/>
          <w:sz w:val="28"/>
          <w:szCs w:val="28"/>
        </w:rPr>
        <w:t>万平方米，占全市成交总量的</w:t>
      </w:r>
      <w:r w:rsidRPr="001A4782">
        <w:rPr>
          <w:rFonts w:ascii="Arial" w:eastAsia="仿宋_GB2312" w:hAnsi="Arial" w:cs="Arial"/>
          <w:sz w:val="28"/>
          <w:szCs w:val="28"/>
        </w:rPr>
        <w:t>15.97%</w:t>
      </w:r>
      <w:r w:rsidRPr="001A4782">
        <w:rPr>
          <w:rFonts w:ascii="Arial" w:eastAsia="仿宋_GB2312" w:hAnsi="Arial" w:cs="Arial"/>
          <w:sz w:val="28"/>
          <w:szCs w:val="28"/>
        </w:rPr>
        <w:t>；朝阳区成交的</w:t>
      </w:r>
      <w:r w:rsidRPr="001A4782">
        <w:rPr>
          <w:rFonts w:ascii="Arial" w:eastAsia="仿宋_GB2312" w:hAnsi="Arial" w:cs="Arial"/>
          <w:sz w:val="28"/>
          <w:szCs w:val="28"/>
        </w:rPr>
        <w:t>1</w:t>
      </w:r>
      <w:r w:rsidRPr="001A4782">
        <w:rPr>
          <w:rFonts w:ascii="Arial" w:eastAsia="仿宋_GB2312" w:hAnsi="Arial" w:cs="Arial"/>
          <w:sz w:val="28"/>
          <w:szCs w:val="28"/>
        </w:rPr>
        <w:t>宗地块为居住类用地，占全市居住类用地成交总量的</w:t>
      </w:r>
      <w:r w:rsidRPr="001A4782">
        <w:rPr>
          <w:rFonts w:ascii="Arial" w:eastAsia="仿宋_GB2312" w:hAnsi="Arial" w:cs="Arial"/>
          <w:sz w:val="28"/>
          <w:szCs w:val="28"/>
        </w:rPr>
        <w:t>19.27%</w:t>
      </w:r>
      <w:r w:rsidRPr="001A4782">
        <w:rPr>
          <w:rFonts w:ascii="Arial" w:eastAsia="仿宋_GB2312" w:hAnsi="Arial" w:cs="Arial"/>
          <w:sz w:val="28"/>
          <w:szCs w:val="28"/>
        </w:rPr>
        <w:t>，丰台区成交的</w:t>
      </w:r>
      <w:r w:rsidRPr="001A4782">
        <w:rPr>
          <w:rFonts w:ascii="Arial" w:eastAsia="仿宋_GB2312" w:hAnsi="Arial" w:cs="Arial"/>
          <w:sz w:val="28"/>
          <w:szCs w:val="28"/>
        </w:rPr>
        <w:t>1</w:t>
      </w:r>
      <w:r w:rsidRPr="001A4782">
        <w:rPr>
          <w:rFonts w:ascii="Arial" w:eastAsia="仿宋_GB2312" w:hAnsi="Arial" w:cs="Arial"/>
          <w:sz w:val="28"/>
          <w:szCs w:val="28"/>
        </w:rPr>
        <w:t>宗地块为商业办公用地。剩余的</w:t>
      </w:r>
      <w:r w:rsidRPr="001A4782">
        <w:rPr>
          <w:rFonts w:ascii="Arial" w:eastAsia="仿宋_GB2312" w:hAnsi="Arial" w:cs="Arial"/>
          <w:sz w:val="28"/>
          <w:szCs w:val="28"/>
        </w:rPr>
        <w:t>11</w:t>
      </w:r>
      <w:r w:rsidRPr="001A4782">
        <w:rPr>
          <w:rFonts w:ascii="Arial" w:eastAsia="仿宋_GB2312" w:hAnsi="Arial" w:cs="Arial"/>
          <w:sz w:val="28"/>
          <w:szCs w:val="28"/>
        </w:rPr>
        <w:t>宗地块出现在郊县，共有</w:t>
      </w:r>
      <w:r w:rsidRPr="001A4782">
        <w:rPr>
          <w:rFonts w:ascii="Arial" w:eastAsia="仿宋_GB2312" w:hAnsi="Arial" w:cs="Arial"/>
          <w:sz w:val="28"/>
          <w:szCs w:val="28"/>
        </w:rPr>
        <w:t>6</w:t>
      </w:r>
      <w:r w:rsidRPr="001A4782">
        <w:rPr>
          <w:rFonts w:ascii="Arial" w:eastAsia="仿宋_GB2312" w:hAnsi="Arial" w:cs="Arial"/>
          <w:sz w:val="28"/>
          <w:szCs w:val="28"/>
        </w:rPr>
        <w:t>宗居住类用地及</w:t>
      </w:r>
      <w:r w:rsidRPr="001A4782">
        <w:rPr>
          <w:rFonts w:ascii="Arial" w:eastAsia="仿宋_GB2312" w:hAnsi="Arial" w:cs="Arial"/>
          <w:sz w:val="28"/>
          <w:szCs w:val="28"/>
        </w:rPr>
        <w:t>5</w:t>
      </w:r>
      <w:r w:rsidRPr="001A4782">
        <w:rPr>
          <w:rFonts w:ascii="Arial" w:eastAsia="仿宋_GB2312" w:hAnsi="Arial" w:cs="Arial"/>
          <w:sz w:val="28"/>
          <w:szCs w:val="28"/>
        </w:rPr>
        <w:t>宗工业用地。其中，大兴区成交</w:t>
      </w:r>
      <w:r w:rsidRPr="001A4782">
        <w:rPr>
          <w:rFonts w:ascii="Arial" w:eastAsia="仿宋_GB2312" w:hAnsi="Arial" w:cs="Arial"/>
          <w:sz w:val="28"/>
          <w:szCs w:val="28"/>
        </w:rPr>
        <w:t>7</w:t>
      </w:r>
      <w:r w:rsidRPr="001A4782">
        <w:rPr>
          <w:rFonts w:ascii="Arial" w:eastAsia="仿宋_GB2312" w:hAnsi="Arial" w:cs="Arial"/>
          <w:sz w:val="28"/>
          <w:szCs w:val="28"/>
        </w:rPr>
        <w:t>宗地块，成交宗地数为本季最多，占全市成交总量的</w:t>
      </w:r>
      <w:r w:rsidRPr="001A4782">
        <w:rPr>
          <w:rFonts w:ascii="Arial" w:eastAsia="仿宋_GB2312" w:hAnsi="Arial" w:cs="Arial"/>
          <w:sz w:val="28"/>
          <w:szCs w:val="28"/>
        </w:rPr>
        <w:t>53.23%</w:t>
      </w:r>
      <w:r w:rsidRPr="001A4782">
        <w:rPr>
          <w:rFonts w:ascii="Arial" w:eastAsia="仿宋_GB2312" w:hAnsi="Arial" w:cs="Arial"/>
          <w:sz w:val="28"/>
          <w:szCs w:val="28"/>
        </w:rPr>
        <w:t>。</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2</w:t>
      </w:r>
      <w:r w:rsidRPr="001A4782">
        <w:rPr>
          <w:rFonts w:ascii="Arial" w:eastAsia="仿宋_GB2312" w:hAnsi="Arial" w:cs="Arial"/>
          <w:sz w:val="28"/>
          <w:szCs w:val="28"/>
        </w:rPr>
        <w:t>）土地成交价格</w:t>
      </w:r>
    </w:p>
    <w:p w:rsidR="00311EDC" w:rsidRPr="001A4782" w:rsidRDefault="00311EDC" w:rsidP="00311EDC">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本季度居住类用地楼面地价为</w:t>
      </w:r>
      <w:r w:rsidRPr="001A4782">
        <w:rPr>
          <w:rFonts w:ascii="Arial" w:eastAsia="仿宋_GB2312" w:hAnsi="Arial" w:cs="Arial"/>
          <w:sz w:val="28"/>
          <w:szCs w:val="28"/>
        </w:rPr>
        <w:t>20795</w:t>
      </w:r>
      <w:r w:rsidRPr="001A4782">
        <w:rPr>
          <w:rFonts w:ascii="Arial" w:eastAsia="仿宋_GB2312" w:hAnsi="Arial" w:cs="Arial"/>
          <w:sz w:val="28"/>
          <w:szCs w:val="28"/>
        </w:rPr>
        <w:t>元</w:t>
      </w:r>
      <w:r w:rsidRPr="001A4782">
        <w:rPr>
          <w:rFonts w:ascii="Arial" w:eastAsia="仿宋_GB2312" w:hAnsi="Arial" w:cs="Arial"/>
          <w:sz w:val="28"/>
          <w:szCs w:val="28"/>
        </w:rPr>
        <w:t>/</w:t>
      </w:r>
      <w:r w:rsidRPr="001A4782">
        <w:rPr>
          <w:rFonts w:ascii="Arial" w:eastAsia="仿宋_GB2312" w:hAnsi="Arial" w:cs="Arial"/>
          <w:sz w:val="28"/>
          <w:szCs w:val="28"/>
        </w:rPr>
        <w:t>平方米，与上季度（</w:t>
      </w:r>
      <w:r w:rsidRPr="001A4782">
        <w:rPr>
          <w:rFonts w:ascii="Arial" w:eastAsia="仿宋_GB2312" w:hAnsi="Arial" w:cs="Arial"/>
          <w:sz w:val="28"/>
          <w:szCs w:val="28"/>
        </w:rPr>
        <w:t>2017</w:t>
      </w:r>
      <w:r w:rsidRPr="001A4782">
        <w:rPr>
          <w:rFonts w:ascii="Arial" w:eastAsia="仿宋_GB2312" w:hAnsi="Arial" w:cs="Arial"/>
          <w:sz w:val="28"/>
          <w:szCs w:val="28"/>
        </w:rPr>
        <w:t>年四季度住宅楼面地价为</w:t>
      </w:r>
      <w:r w:rsidRPr="001A4782">
        <w:rPr>
          <w:rFonts w:ascii="Arial" w:eastAsia="仿宋_GB2312" w:hAnsi="Arial" w:cs="Arial"/>
          <w:sz w:val="28"/>
          <w:szCs w:val="28"/>
        </w:rPr>
        <w:t>23637</w:t>
      </w:r>
      <w:r w:rsidRPr="001A4782">
        <w:rPr>
          <w:rFonts w:ascii="Arial" w:eastAsia="仿宋_GB2312" w:hAnsi="Arial" w:cs="Arial"/>
          <w:sz w:val="28"/>
          <w:szCs w:val="28"/>
        </w:rPr>
        <w:t>元</w:t>
      </w:r>
      <w:r w:rsidRPr="001A4782">
        <w:rPr>
          <w:rFonts w:ascii="Arial" w:eastAsia="仿宋_GB2312" w:hAnsi="Arial" w:cs="Arial"/>
          <w:sz w:val="28"/>
          <w:szCs w:val="28"/>
        </w:rPr>
        <w:t>/</w:t>
      </w:r>
      <w:r w:rsidRPr="001A4782">
        <w:rPr>
          <w:rFonts w:ascii="Arial" w:eastAsia="仿宋_GB2312" w:hAnsi="Arial" w:cs="Arial"/>
          <w:sz w:val="28"/>
          <w:szCs w:val="28"/>
        </w:rPr>
        <w:t>平方米）相比下降了</w:t>
      </w:r>
      <w:r w:rsidRPr="001A4782">
        <w:rPr>
          <w:rFonts w:ascii="Arial" w:eastAsia="仿宋_GB2312" w:hAnsi="Arial" w:cs="Arial"/>
          <w:sz w:val="28"/>
          <w:szCs w:val="28"/>
        </w:rPr>
        <w:t>12.02%</w:t>
      </w:r>
      <w:r w:rsidRPr="001A4782">
        <w:rPr>
          <w:rFonts w:ascii="Arial" w:eastAsia="仿宋_GB2312" w:hAnsi="Arial" w:cs="Arial"/>
          <w:sz w:val="28"/>
          <w:szCs w:val="28"/>
        </w:rPr>
        <w:t>。</w:t>
      </w:r>
    </w:p>
    <w:p w:rsidR="00311EDC" w:rsidRPr="001A4782" w:rsidRDefault="00311EDC" w:rsidP="00311EDC">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3</w:t>
      </w:r>
      <w:r w:rsidRPr="001A4782">
        <w:rPr>
          <w:rFonts w:ascii="Arial" w:eastAsia="仿宋_GB2312" w:hAnsi="Arial" w:cs="Arial"/>
          <w:sz w:val="28"/>
          <w:szCs w:val="28"/>
        </w:rPr>
        <w:t>）土地总结</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2018</w:t>
      </w:r>
      <w:r w:rsidRPr="001A4782">
        <w:rPr>
          <w:rFonts w:ascii="Arial" w:eastAsia="仿宋_GB2312" w:hAnsi="Arial" w:cs="Arial"/>
          <w:sz w:val="28"/>
          <w:szCs w:val="28"/>
        </w:rPr>
        <w:t>年三季度北京共推出</w:t>
      </w:r>
      <w:r w:rsidRPr="001A4782">
        <w:rPr>
          <w:rFonts w:ascii="Arial" w:eastAsia="仿宋_GB2312" w:hAnsi="Arial" w:cs="Arial"/>
          <w:sz w:val="28"/>
          <w:szCs w:val="28"/>
        </w:rPr>
        <w:t>8</w:t>
      </w:r>
      <w:r w:rsidRPr="001A4782">
        <w:rPr>
          <w:rFonts w:ascii="Arial" w:eastAsia="仿宋_GB2312" w:hAnsi="Arial" w:cs="Arial"/>
          <w:sz w:val="28"/>
          <w:szCs w:val="28"/>
        </w:rPr>
        <w:t>宗宅地，累计供应</w:t>
      </w:r>
      <w:r w:rsidRPr="001A4782">
        <w:rPr>
          <w:rFonts w:ascii="Arial" w:eastAsia="仿宋_GB2312" w:hAnsi="Arial" w:cs="Arial"/>
          <w:sz w:val="28"/>
          <w:szCs w:val="28"/>
        </w:rPr>
        <w:t>76</w:t>
      </w:r>
      <w:r w:rsidRPr="001A4782">
        <w:rPr>
          <w:rFonts w:ascii="Arial" w:eastAsia="仿宋_GB2312" w:hAnsi="Arial" w:cs="Arial"/>
          <w:sz w:val="28"/>
          <w:szCs w:val="28"/>
        </w:rPr>
        <w:t>万平米，同比下降</w:t>
      </w:r>
      <w:r w:rsidRPr="001A4782">
        <w:rPr>
          <w:rFonts w:ascii="Arial" w:eastAsia="仿宋_GB2312" w:hAnsi="Arial" w:cs="Arial"/>
          <w:sz w:val="28"/>
          <w:szCs w:val="28"/>
        </w:rPr>
        <w:t>77%</w:t>
      </w:r>
      <w:r w:rsidRPr="001A4782">
        <w:rPr>
          <w:rFonts w:ascii="Arial" w:eastAsia="仿宋_GB2312" w:hAnsi="Arial" w:cs="Arial"/>
          <w:sz w:val="28"/>
          <w:szCs w:val="28"/>
        </w:rPr>
        <w:t>；</w:t>
      </w:r>
      <w:r w:rsidRPr="001A4782">
        <w:rPr>
          <w:rFonts w:ascii="Arial" w:eastAsia="仿宋_GB2312" w:hAnsi="Arial" w:cs="Arial"/>
          <w:sz w:val="28"/>
          <w:szCs w:val="28"/>
        </w:rPr>
        <w:lastRenderedPageBreak/>
        <w:t>共成交</w:t>
      </w:r>
      <w:r w:rsidRPr="001A4782">
        <w:rPr>
          <w:rFonts w:ascii="Arial" w:eastAsia="仿宋_GB2312" w:hAnsi="Arial" w:cs="Arial"/>
          <w:sz w:val="28"/>
          <w:szCs w:val="28"/>
        </w:rPr>
        <w:t>7</w:t>
      </w:r>
      <w:r w:rsidRPr="001A4782">
        <w:rPr>
          <w:rFonts w:ascii="Arial" w:eastAsia="仿宋_GB2312" w:hAnsi="Arial" w:cs="Arial"/>
          <w:sz w:val="28"/>
          <w:szCs w:val="28"/>
        </w:rPr>
        <w:t>宗宅地，累计成交</w:t>
      </w:r>
      <w:r w:rsidRPr="001A4782">
        <w:rPr>
          <w:rFonts w:ascii="Arial" w:eastAsia="仿宋_GB2312" w:hAnsi="Arial" w:cs="Arial"/>
          <w:sz w:val="28"/>
          <w:szCs w:val="28"/>
        </w:rPr>
        <w:t>62</w:t>
      </w:r>
      <w:r w:rsidRPr="001A4782">
        <w:rPr>
          <w:rFonts w:ascii="Arial" w:eastAsia="仿宋_GB2312" w:hAnsi="Arial" w:cs="Arial"/>
          <w:sz w:val="28"/>
          <w:szCs w:val="28"/>
        </w:rPr>
        <w:t>万平米，同比下降</w:t>
      </w:r>
      <w:r w:rsidRPr="001A4782">
        <w:rPr>
          <w:rFonts w:ascii="Arial" w:eastAsia="仿宋_GB2312" w:hAnsi="Arial" w:cs="Arial"/>
          <w:sz w:val="28"/>
          <w:szCs w:val="28"/>
        </w:rPr>
        <w:t>81%</w:t>
      </w:r>
      <w:r w:rsidRPr="001A4782">
        <w:rPr>
          <w:rFonts w:ascii="Arial" w:eastAsia="仿宋_GB2312" w:hAnsi="Arial" w:cs="Arial"/>
          <w:sz w:val="28"/>
          <w:szCs w:val="28"/>
        </w:rPr>
        <w:t>。自</w:t>
      </w:r>
      <w:r w:rsidRPr="001A4782">
        <w:rPr>
          <w:rFonts w:ascii="Arial" w:eastAsia="仿宋_GB2312" w:hAnsi="Arial" w:cs="Arial"/>
          <w:sz w:val="28"/>
          <w:szCs w:val="28"/>
        </w:rPr>
        <w:t>2018</w:t>
      </w:r>
      <w:r w:rsidRPr="001A4782">
        <w:rPr>
          <w:rFonts w:ascii="Arial" w:eastAsia="仿宋_GB2312" w:hAnsi="Arial" w:cs="Arial"/>
          <w:sz w:val="28"/>
          <w:szCs w:val="28"/>
        </w:rPr>
        <w:t>年二季度以来住宅用地供应量和去年同期相比下滑明显，成交量同比亦有明显降低。尽管北京</w:t>
      </w:r>
      <w:r w:rsidRPr="001A4782">
        <w:rPr>
          <w:rFonts w:ascii="Arial" w:eastAsia="仿宋_GB2312" w:hAnsi="Arial" w:cs="Arial"/>
          <w:sz w:val="28"/>
          <w:szCs w:val="28"/>
        </w:rPr>
        <w:t>6</w:t>
      </w:r>
      <w:r w:rsidRPr="001A4782">
        <w:rPr>
          <w:rFonts w:ascii="Arial" w:eastAsia="仿宋_GB2312" w:hAnsi="Arial" w:cs="Arial"/>
          <w:sz w:val="28"/>
          <w:szCs w:val="28"/>
        </w:rPr>
        <w:t>月发布《北京市</w:t>
      </w:r>
      <w:r w:rsidRPr="001A4782">
        <w:rPr>
          <w:rFonts w:ascii="Arial" w:eastAsia="仿宋_GB2312" w:hAnsi="Arial" w:cs="Arial"/>
          <w:sz w:val="28"/>
          <w:szCs w:val="28"/>
        </w:rPr>
        <w:t>2018</w:t>
      </w:r>
      <w:r w:rsidRPr="001A4782">
        <w:rPr>
          <w:rFonts w:ascii="Arial" w:eastAsia="仿宋_GB2312" w:hAnsi="Arial" w:cs="Arial"/>
          <w:sz w:val="28"/>
          <w:szCs w:val="28"/>
        </w:rPr>
        <w:t>年建设用地供应计划》，计划安排</w:t>
      </w:r>
      <w:r w:rsidRPr="001A4782">
        <w:rPr>
          <w:rFonts w:ascii="Arial" w:eastAsia="仿宋_GB2312" w:hAnsi="Arial" w:cs="Arial"/>
          <w:sz w:val="28"/>
          <w:szCs w:val="28"/>
        </w:rPr>
        <w:t>1200</w:t>
      </w:r>
      <w:r w:rsidRPr="001A4782">
        <w:rPr>
          <w:rFonts w:ascii="Arial" w:eastAsia="仿宋_GB2312" w:hAnsi="Arial" w:cs="Arial"/>
          <w:sz w:val="28"/>
          <w:szCs w:val="28"/>
        </w:rPr>
        <w:t>公顷住宅用地，和去年供地计划量相当，但是二三季度并未如期增加供地量。预计四季度供应量将明显增加。</w:t>
      </w:r>
      <w:r w:rsidRPr="001A4782">
        <w:rPr>
          <w:rFonts w:ascii="Arial" w:eastAsia="仿宋_GB2312" w:hAnsi="Arial" w:cs="Arial"/>
          <w:sz w:val="28"/>
          <w:szCs w:val="28"/>
        </w:rPr>
        <w:t>2018</w:t>
      </w:r>
      <w:r w:rsidRPr="001A4782">
        <w:rPr>
          <w:rFonts w:ascii="Arial" w:eastAsia="仿宋_GB2312" w:hAnsi="Arial" w:cs="Arial"/>
          <w:sz w:val="28"/>
          <w:szCs w:val="28"/>
        </w:rPr>
        <w:t>年，土地市场</w:t>
      </w:r>
      <w:r w:rsidRPr="001A4782">
        <w:rPr>
          <w:rFonts w:ascii="Arial" w:eastAsia="仿宋_GB2312" w:hAnsi="Arial" w:cs="Arial"/>
          <w:sz w:val="28"/>
          <w:szCs w:val="28"/>
        </w:rPr>
        <w:t>“</w:t>
      </w:r>
      <w:r w:rsidRPr="001A4782">
        <w:rPr>
          <w:rFonts w:ascii="Arial" w:eastAsia="仿宋_GB2312" w:hAnsi="Arial" w:cs="Arial"/>
          <w:sz w:val="28"/>
          <w:szCs w:val="28"/>
        </w:rPr>
        <w:t>限房价、限地价、竞自持</w:t>
      </w:r>
      <w:r w:rsidRPr="001A4782">
        <w:rPr>
          <w:rFonts w:ascii="Arial" w:eastAsia="仿宋_GB2312" w:hAnsi="Arial" w:cs="Arial"/>
          <w:sz w:val="28"/>
          <w:szCs w:val="28"/>
        </w:rPr>
        <w:t>”</w:t>
      </w:r>
      <w:r w:rsidRPr="001A4782">
        <w:rPr>
          <w:rFonts w:ascii="Arial" w:eastAsia="仿宋_GB2312" w:hAnsi="Arial" w:cs="Arial"/>
          <w:sz w:val="28"/>
          <w:szCs w:val="28"/>
        </w:rPr>
        <w:t>等多项卡控手段，外加购房需求的理性回归，以及开发商大举拿地的热情有所降低，北京招拍挂土地市场降温趋势延续。</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w:t>
      </w:r>
      <w:r w:rsidRPr="001A4782">
        <w:rPr>
          <w:rFonts w:ascii="Arial" w:eastAsia="仿宋_GB2312" w:hAnsi="Arial" w:cs="Arial"/>
          <w:sz w:val="28"/>
          <w:szCs w:val="28"/>
        </w:rPr>
        <w:t>2</w:t>
      </w:r>
      <w:r w:rsidRPr="001A4782">
        <w:rPr>
          <w:rFonts w:ascii="Arial" w:eastAsia="仿宋_GB2312" w:hAnsi="Arial" w:cs="Arial"/>
          <w:sz w:val="28"/>
          <w:szCs w:val="28"/>
        </w:rPr>
        <w:t>）商品房住宅市场</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1</w:t>
      </w:r>
      <w:r w:rsidRPr="001A4782">
        <w:rPr>
          <w:rFonts w:ascii="Arial" w:eastAsia="仿宋_GB2312" w:hAnsi="Arial" w:cs="Arial"/>
          <w:sz w:val="28"/>
          <w:szCs w:val="28"/>
        </w:rPr>
        <w:t>）商品住宅供给状况</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2018</w:t>
      </w:r>
      <w:r w:rsidRPr="001A4782">
        <w:rPr>
          <w:rFonts w:ascii="Arial" w:eastAsia="仿宋_GB2312" w:hAnsi="Arial" w:cs="Arial"/>
          <w:sz w:val="28"/>
          <w:szCs w:val="28"/>
        </w:rPr>
        <w:t>年三季度全季获批预售的房地产项目共计</w:t>
      </w:r>
      <w:r w:rsidRPr="001A4782">
        <w:rPr>
          <w:rFonts w:ascii="Arial" w:eastAsia="仿宋_GB2312" w:hAnsi="Arial" w:cs="Arial"/>
          <w:sz w:val="28"/>
          <w:szCs w:val="28"/>
        </w:rPr>
        <w:t>65</w:t>
      </w:r>
      <w:r w:rsidRPr="001A4782">
        <w:rPr>
          <w:rFonts w:ascii="Arial" w:eastAsia="仿宋_GB2312" w:hAnsi="Arial" w:cs="Arial"/>
          <w:sz w:val="28"/>
          <w:szCs w:val="28"/>
        </w:rPr>
        <w:t>个，批准预售建筑面积为</w:t>
      </w:r>
      <w:r w:rsidRPr="001A4782">
        <w:rPr>
          <w:rFonts w:ascii="Arial" w:eastAsia="仿宋_GB2312" w:hAnsi="Arial" w:cs="Arial"/>
          <w:sz w:val="28"/>
          <w:szCs w:val="28"/>
        </w:rPr>
        <w:t>374.18</w:t>
      </w:r>
      <w:r w:rsidRPr="001A4782">
        <w:rPr>
          <w:rFonts w:ascii="Arial" w:eastAsia="仿宋_GB2312" w:hAnsi="Arial" w:cs="Arial"/>
          <w:sz w:val="28"/>
          <w:szCs w:val="28"/>
        </w:rPr>
        <w:t>万平方米；其中新增住宅项目共计</w:t>
      </w:r>
      <w:r w:rsidRPr="001A4782">
        <w:rPr>
          <w:rFonts w:ascii="Arial" w:eastAsia="仿宋_GB2312" w:hAnsi="Arial" w:cs="Arial"/>
          <w:sz w:val="28"/>
          <w:szCs w:val="28"/>
        </w:rPr>
        <w:t>44</w:t>
      </w:r>
      <w:r w:rsidRPr="001A4782">
        <w:rPr>
          <w:rFonts w:ascii="Arial" w:eastAsia="仿宋_GB2312" w:hAnsi="Arial" w:cs="Arial"/>
          <w:sz w:val="28"/>
          <w:szCs w:val="28"/>
        </w:rPr>
        <w:t>个，供应套数共计</w:t>
      </w:r>
      <w:r w:rsidRPr="001A4782">
        <w:rPr>
          <w:rFonts w:ascii="Arial" w:eastAsia="仿宋_GB2312" w:hAnsi="Arial" w:cs="Arial"/>
          <w:sz w:val="28"/>
          <w:szCs w:val="28"/>
        </w:rPr>
        <w:t>14999</w:t>
      </w:r>
      <w:r w:rsidRPr="001A4782">
        <w:rPr>
          <w:rFonts w:ascii="Arial" w:eastAsia="仿宋_GB2312" w:hAnsi="Arial" w:cs="Arial"/>
          <w:sz w:val="28"/>
          <w:szCs w:val="28"/>
        </w:rPr>
        <w:t>套，新增住宅批售面积为</w:t>
      </w:r>
      <w:r w:rsidRPr="001A4782">
        <w:rPr>
          <w:rFonts w:ascii="Arial" w:eastAsia="仿宋_GB2312" w:hAnsi="Arial" w:cs="Arial"/>
          <w:sz w:val="28"/>
          <w:szCs w:val="28"/>
        </w:rPr>
        <w:t>197.42</w:t>
      </w:r>
      <w:r w:rsidRPr="001A4782">
        <w:rPr>
          <w:rFonts w:ascii="Arial" w:eastAsia="仿宋_GB2312" w:hAnsi="Arial" w:cs="Arial"/>
          <w:sz w:val="28"/>
          <w:szCs w:val="28"/>
        </w:rPr>
        <w:t>万平方米。与去年同期相比，批准预售建筑面积增加了</w:t>
      </w:r>
      <w:r w:rsidRPr="001A4782">
        <w:rPr>
          <w:rFonts w:ascii="Arial" w:eastAsia="仿宋_GB2312" w:hAnsi="Arial" w:cs="Arial"/>
          <w:sz w:val="28"/>
          <w:szCs w:val="28"/>
        </w:rPr>
        <w:t>103.03</w:t>
      </w:r>
      <w:r w:rsidRPr="001A4782">
        <w:rPr>
          <w:rFonts w:ascii="Arial" w:eastAsia="仿宋_GB2312" w:hAnsi="Arial" w:cs="Arial"/>
          <w:sz w:val="28"/>
          <w:szCs w:val="28"/>
        </w:rPr>
        <w:t>万平方米，增长</w:t>
      </w:r>
      <w:r w:rsidRPr="001A4782">
        <w:rPr>
          <w:rFonts w:ascii="Arial" w:eastAsia="仿宋_GB2312" w:hAnsi="Arial" w:cs="Arial"/>
          <w:sz w:val="28"/>
          <w:szCs w:val="28"/>
        </w:rPr>
        <w:t>28.16%</w:t>
      </w:r>
      <w:r w:rsidRPr="001A4782">
        <w:rPr>
          <w:rFonts w:ascii="Arial" w:eastAsia="仿宋_GB2312" w:hAnsi="Arial" w:cs="Arial"/>
          <w:sz w:val="28"/>
          <w:szCs w:val="28"/>
        </w:rPr>
        <w:t>，住宅供应套数增加了</w:t>
      </w:r>
      <w:r w:rsidRPr="001A4782">
        <w:rPr>
          <w:rFonts w:ascii="Arial" w:eastAsia="仿宋_GB2312" w:hAnsi="Arial" w:cs="Arial"/>
          <w:sz w:val="28"/>
          <w:szCs w:val="28"/>
        </w:rPr>
        <w:t>109.15%</w:t>
      </w:r>
      <w:r w:rsidRPr="001A4782">
        <w:rPr>
          <w:rFonts w:ascii="Arial" w:eastAsia="仿宋_GB2312" w:hAnsi="Arial" w:cs="Arial"/>
          <w:sz w:val="28"/>
          <w:szCs w:val="28"/>
        </w:rPr>
        <w:t>；环比</w:t>
      </w:r>
      <w:r w:rsidRPr="001A4782">
        <w:rPr>
          <w:rFonts w:ascii="Arial" w:eastAsia="仿宋_GB2312" w:hAnsi="Arial" w:cs="Arial"/>
          <w:sz w:val="28"/>
          <w:szCs w:val="28"/>
        </w:rPr>
        <w:t>2018</w:t>
      </w:r>
      <w:r w:rsidRPr="001A4782">
        <w:rPr>
          <w:rFonts w:ascii="Arial" w:eastAsia="仿宋_GB2312" w:hAnsi="Arial" w:cs="Arial"/>
          <w:sz w:val="28"/>
          <w:szCs w:val="28"/>
        </w:rPr>
        <w:t>年二季度，新批项目数量增加了</w:t>
      </w:r>
      <w:r w:rsidRPr="001A4782">
        <w:rPr>
          <w:rFonts w:ascii="Arial" w:eastAsia="仿宋_GB2312" w:hAnsi="Arial" w:cs="Arial"/>
          <w:sz w:val="28"/>
          <w:szCs w:val="28"/>
        </w:rPr>
        <w:t>25</w:t>
      </w:r>
      <w:r w:rsidRPr="001A4782">
        <w:rPr>
          <w:rFonts w:ascii="Arial" w:eastAsia="仿宋_GB2312" w:hAnsi="Arial" w:cs="Arial"/>
          <w:sz w:val="28"/>
          <w:szCs w:val="28"/>
        </w:rPr>
        <w:t>个，批售面积增加了</w:t>
      </w:r>
      <w:r w:rsidRPr="001A4782">
        <w:rPr>
          <w:rFonts w:ascii="Arial" w:eastAsia="仿宋_GB2312" w:hAnsi="Arial" w:cs="Arial"/>
          <w:sz w:val="28"/>
          <w:szCs w:val="28"/>
        </w:rPr>
        <w:t>262.64%</w:t>
      </w:r>
      <w:r w:rsidRPr="001A4782">
        <w:rPr>
          <w:rFonts w:ascii="Arial" w:eastAsia="仿宋_GB2312" w:hAnsi="Arial" w:cs="Arial"/>
          <w:sz w:val="28"/>
          <w:szCs w:val="28"/>
        </w:rPr>
        <w:t>，住宅供应套数增加了</w:t>
      </w:r>
      <w:r w:rsidRPr="001A4782">
        <w:rPr>
          <w:rFonts w:ascii="Arial" w:eastAsia="仿宋_GB2312" w:hAnsi="Arial" w:cs="Arial"/>
          <w:sz w:val="28"/>
          <w:szCs w:val="28"/>
        </w:rPr>
        <w:t>240.34%</w:t>
      </w:r>
      <w:r w:rsidRPr="001A4782">
        <w:rPr>
          <w:rFonts w:ascii="Arial" w:eastAsia="仿宋_GB2312" w:hAnsi="Arial" w:cs="Arial"/>
          <w:sz w:val="28"/>
          <w:szCs w:val="28"/>
        </w:rPr>
        <w:t>。</w:t>
      </w:r>
    </w:p>
    <w:p w:rsidR="00311EDC" w:rsidRPr="001A4782" w:rsidRDefault="00311EDC" w:rsidP="00311EDC">
      <w:pPr>
        <w:overflowPunct w:val="0"/>
        <w:spacing w:line="360" w:lineRule="auto"/>
        <w:jc w:val="center"/>
        <w:textAlignment w:val="auto"/>
        <w:rPr>
          <w:rFonts w:ascii="Arial" w:eastAsia="仿宋_GB2312" w:hAnsi="Arial" w:cs="Arial"/>
          <w:sz w:val="21"/>
          <w:szCs w:val="21"/>
        </w:rPr>
      </w:pPr>
      <w:r w:rsidRPr="001A4782">
        <w:rPr>
          <w:rFonts w:ascii="Arial" w:eastAsia="仿宋_GB2312" w:hAnsi="Arial" w:cs="Arial"/>
          <w:sz w:val="21"/>
          <w:szCs w:val="21"/>
        </w:rPr>
        <w:t>2017</w:t>
      </w:r>
      <w:r w:rsidRPr="001A4782">
        <w:rPr>
          <w:rFonts w:ascii="Arial" w:eastAsia="仿宋_GB2312" w:hAnsi="Arial" w:cs="Arial"/>
          <w:sz w:val="21"/>
          <w:szCs w:val="21"/>
        </w:rPr>
        <w:t>年</w:t>
      </w:r>
      <w:r w:rsidRPr="001A4782">
        <w:rPr>
          <w:rFonts w:ascii="Arial" w:eastAsia="仿宋_GB2312" w:hAnsi="Arial" w:cs="Arial"/>
          <w:sz w:val="21"/>
          <w:szCs w:val="21"/>
        </w:rPr>
        <w:t>3</w:t>
      </w:r>
      <w:r w:rsidRPr="001A4782">
        <w:rPr>
          <w:rFonts w:ascii="Arial" w:eastAsia="仿宋_GB2312" w:hAnsi="Arial" w:cs="Arial"/>
          <w:sz w:val="21"/>
          <w:szCs w:val="21"/>
        </w:rPr>
        <w:t>季度至</w:t>
      </w:r>
      <w:r w:rsidRPr="001A4782">
        <w:rPr>
          <w:rFonts w:ascii="Arial" w:eastAsia="仿宋_GB2312" w:hAnsi="Arial" w:cs="Arial"/>
          <w:sz w:val="21"/>
          <w:szCs w:val="21"/>
        </w:rPr>
        <w:t>2018</w:t>
      </w:r>
      <w:r w:rsidRPr="001A4782">
        <w:rPr>
          <w:rFonts w:ascii="Arial" w:eastAsia="仿宋_GB2312" w:hAnsi="Arial" w:cs="Arial"/>
          <w:sz w:val="21"/>
          <w:szCs w:val="21"/>
        </w:rPr>
        <w:t>年</w:t>
      </w:r>
      <w:r w:rsidRPr="001A4782">
        <w:rPr>
          <w:rFonts w:ascii="Arial" w:eastAsia="仿宋_GB2312" w:hAnsi="Arial" w:cs="Arial"/>
          <w:sz w:val="21"/>
          <w:szCs w:val="21"/>
        </w:rPr>
        <w:t>3</w:t>
      </w:r>
      <w:r w:rsidRPr="001A4782">
        <w:rPr>
          <w:rFonts w:ascii="Arial" w:eastAsia="仿宋_GB2312" w:hAnsi="Arial" w:cs="Arial"/>
          <w:sz w:val="21"/>
          <w:szCs w:val="21"/>
        </w:rPr>
        <w:t>季度商品住宅上市销售情况</w:t>
      </w:r>
    </w:p>
    <w:p w:rsidR="00311EDC" w:rsidRPr="001A4782" w:rsidRDefault="00311EDC" w:rsidP="00311EDC">
      <w:pPr>
        <w:overflowPunct w:val="0"/>
        <w:spacing w:line="360" w:lineRule="auto"/>
        <w:ind w:firstLineChars="200" w:firstLine="420"/>
        <w:jc w:val="both"/>
        <w:textAlignment w:val="auto"/>
        <w:rPr>
          <w:rFonts w:ascii="Arial" w:eastAsia="仿宋_GB2312" w:hAnsi="Arial" w:cs="Arial"/>
          <w:sz w:val="28"/>
          <w:szCs w:val="28"/>
        </w:rPr>
      </w:pPr>
      <w:r w:rsidRPr="001A4782">
        <w:rPr>
          <w:rFonts w:ascii="Arial" w:hAnsi="Arial" w:cs="Arial"/>
          <w:noProof/>
          <w:sz w:val="21"/>
          <w:szCs w:val="21"/>
        </w:rPr>
        <w:drawing>
          <wp:inline distT="0" distB="0" distL="0" distR="0">
            <wp:extent cx="5367020" cy="2440940"/>
            <wp:effectExtent l="0" t="0" r="5080" b="0"/>
            <wp:docPr id="27" name="图片 27"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rt"/>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67020" cy="2440940"/>
                    </a:xfrm>
                    <a:prstGeom prst="rect">
                      <a:avLst/>
                    </a:prstGeom>
                    <a:noFill/>
                    <a:ln>
                      <a:noFill/>
                    </a:ln>
                  </pic:spPr>
                </pic:pic>
              </a:graphicData>
            </a:graphic>
          </wp:inline>
        </w:drawing>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从各行政区县供应状况来看，大兴区本季度供应套数最多，有</w:t>
      </w:r>
      <w:r w:rsidRPr="001A4782">
        <w:rPr>
          <w:rFonts w:ascii="Arial" w:eastAsia="仿宋_GB2312" w:hAnsi="Arial" w:cs="Arial"/>
          <w:sz w:val="28"/>
          <w:szCs w:val="28"/>
        </w:rPr>
        <w:t>4486</w:t>
      </w:r>
      <w:r w:rsidRPr="001A4782">
        <w:rPr>
          <w:rFonts w:ascii="Arial" w:eastAsia="仿宋_GB2312" w:hAnsi="Arial" w:cs="Arial"/>
          <w:sz w:val="28"/>
          <w:szCs w:val="28"/>
        </w:rPr>
        <w:t>套新增供应，占比全市总量的</w:t>
      </w:r>
      <w:r w:rsidRPr="001A4782">
        <w:rPr>
          <w:rFonts w:ascii="Arial" w:eastAsia="仿宋_GB2312" w:hAnsi="Arial" w:cs="Arial"/>
          <w:sz w:val="28"/>
          <w:szCs w:val="28"/>
        </w:rPr>
        <w:t>46.72%</w:t>
      </w:r>
      <w:r w:rsidRPr="001A4782">
        <w:rPr>
          <w:rFonts w:ascii="Arial" w:eastAsia="仿宋_GB2312" w:hAnsi="Arial" w:cs="Arial"/>
          <w:sz w:val="28"/>
          <w:szCs w:val="28"/>
        </w:rPr>
        <w:t>，建筑面积</w:t>
      </w:r>
      <w:r w:rsidRPr="001A4782">
        <w:rPr>
          <w:rFonts w:ascii="Arial" w:eastAsia="仿宋_GB2312" w:hAnsi="Arial" w:cs="Arial"/>
          <w:sz w:val="28"/>
          <w:szCs w:val="28"/>
        </w:rPr>
        <w:t>46.07</w:t>
      </w:r>
      <w:r w:rsidRPr="001A4782">
        <w:rPr>
          <w:rFonts w:ascii="Arial" w:eastAsia="仿宋_GB2312" w:hAnsi="Arial" w:cs="Arial"/>
          <w:sz w:val="28"/>
          <w:szCs w:val="28"/>
        </w:rPr>
        <w:t>万平方米，占全市总量</w:t>
      </w:r>
      <w:r w:rsidRPr="001A4782">
        <w:rPr>
          <w:rFonts w:ascii="Arial" w:eastAsia="仿宋_GB2312" w:hAnsi="Arial" w:cs="Arial"/>
          <w:sz w:val="28"/>
          <w:szCs w:val="28"/>
        </w:rPr>
        <w:lastRenderedPageBreak/>
        <w:t>的</w:t>
      </w:r>
      <w:r w:rsidRPr="001A4782">
        <w:rPr>
          <w:rFonts w:ascii="Arial" w:eastAsia="仿宋_GB2312" w:hAnsi="Arial" w:cs="Arial"/>
          <w:sz w:val="28"/>
          <w:szCs w:val="28"/>
        </w:rPr>
        <w:t>43.72%</w:t>
      </w:r>
      <w:r w:rsidRPr="001A4782">
        <w:rPr>
          <w:rFonts w:ascii="Arial" w:eastAsia="仿宋_GB2312" w:hAnsi="Arial" w:cs="Arial"/>
          <w:sz w:val="28"/>
          <w:szCs w:val="28"/>
        </w:rPr>
        <w:t>，供应面积排在全市榜首。排在第二的是昌平区，本季度有</w:t>
      </w:r>
      <w:r w:rsidRPr="001A4782">
        <w:rPr>
          <w:rFonts w:ascii="Arial" w:eastAsia="仿宋_GB2312" w:hAnsi="Arial" w:cs="Arial"/>
          <w:sz w:val="28"/>
          <w:szCs w:val="28"/>
        </w:rPr>
        <w:t>2853</w:t>
      </w:r>
      <w:r w:rsidRPr="001A4782">
        <w:rPr>
          <w:rFonts w:ascii="Arial" w:eastAsia="仿宋_GB2312" w:hAnsi="Arial" w:cs="Arial"/>
          <w:sz w:val="28"/>
          <w:szCs w:val="28"/>
        </w:rPr>
        <w:t>套新增供应，占比全市总量的</w:t>
      </w:r>
      <w:r w:rsidRPr="001A4782">
        <w:rPr>
          <w:rFonts w:ascii="Arial" w:eastAsia="仿宋_GB2312" w:hAnsi="Arial" w:cs="Arial"/>
          <w:sz w:val="28"/>
          <w:szCs w:val="28"/>
        </w:rPr>
        <w:t>29.72%</w:t>
      </w:r>
      <w:r w:rsidRPr="001A4782">
        <w:rPr>
          <w:rFonts w:ascii="Arial" w:eastAsia="仿宋_GB2312" w:hAnsi="Arial" w:cs="Arial"/>
          <w:sz w:val="28"/>
          <w:szCs w:val="28"/>
        </w:rPr>
        <w:t>。</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从环线上看，</w:t>
      </w:r>
      <w:r w:rsidRPr="001A4782">
        <w:rPr>
          <w:rFonts w:ascii="Arial" w:eastAsia="仿宋_GB2312" w:hAnsi="Arial" w:cs="Arial"/>
          <w:sz w:val="28"/>
          <w:szCs w:val="28"/>
        </w:rPr>
        <w:t>2018</w:t>
      </w:r>
      <w:r w:rsidRPr="001A4782">
        <w:rPr>
          <w:rFonts w:ascii="Arial" w:eastAsia="仿宋_GB2312" w:hAnsi="Arial" w:cs="Arial"/>
          <w:sz w:val="28"/>
          <w:szCs w:val="28"/>
        </w:rPr>
        <w:t>年三季度商品住宅市场可售套数共计为</w:t>
      </w:r>
      <w:r w:rsidRPr="001A4782">
        <w:rPr>
          <w:rFonts w:ascii="Arial" w:eastAsia="仿宋_GB2312" w:hAnsi="Arial" w:cs="Arial"/>
          <w:sz w:val="28"/>
          <w:szCs w:val="28"/>
        </w:rPr>
        <w:t>62076</w:t>
      </w:r>
      <w:r w:rsidRPr="001A4782">
        <w:rPr>
          <w:rFonts w:ascii="Arial" w:eastAsia="仿宋_GB2312" w:hAnsi="Arial" w:cs="Arial"/>
          <w:sz w:val="28"/>
          <w:szCs w:val="28"/>
        </w:rPr>
        <w:t>套，可售面积共计为</w:t>
      </w:r>
      <w:r w:rsidRPr="001A4782">
        <w:rPr>
          <w:rFonts w:ascii="Arial" w:eastAsia="仿宋_GB2312" w:hAnsi="Arial" w:cs="Arial"/>
          <w:sz w:val="28"/>
          <w:szCs w:val="28"/>
        </w:rPr>
        <w:t>748.6</w:t>
      </w:r>
      <w:r w:rsidRPr="001A4782">
        <w:rPr>
          <w:rFonts w:ascii="Arial" w:eastAsia="仿宋_GB2312" w:hAnsi="Arial" w:cs="Arial"/>
          <w:sz w:val="28"/>
          <w:szCs w:val="28"/>
        </w:rPr>
        <w:t>万平方米。其中，五环以外区域可售套数为</w:t>
      </w:r>
      <w:r w:rsidRPr="001A4782">
        <w:rPr>
          <w:rFonts w:ascii="Arial" w:eastAsia="仿宋_GB2312" w:hAnsi="Arial" w:cs="Arial"/>
          <w:sz w:val="28"/>
          <w:szCs w:val="28"/>
        </w:rPr>
        <w:t>56017</w:t>
      </w:r>
      <w:r w:rsidRPr="001A4782">
        <w:rPr>
          <w:rFonts w:ascii="Arial" w:eastAsia="仿宋_GB2312" w:hAnsi="Arial" w:cs="Arial"/>
          <w:sz w:val="28"/>
          <w:szCs w:val="28"/>
        </w:rPr>
        <w:t>套，可售面积为</w:t>
      </w:r>
      <w:r w:rsidRPr="001A4782">
        <w:rPr>
          <w:rFonts w:ascii="Arial" w:eastAsia="仿宋_GB2312" w:hAnsi="Arial" w:cs="Arial"/>
          <w:sz w:val="28"/>
          <w:szCs w:val="28"/>
        </w:rPr>
        <w:t>675.45</w:t>
      </w:r>
      <w:r w:rsidRPr="001A4782">
        <w:rPr>
          <w:rFonts w:ascii="Arial" w:eastAsia="仿宋_GB2312" w:hAnsi="Arial" w:cs="Arial"/>
          <w:sz w:val="28"/>
          <w:szCs w:val="28"/>
        </w:rPr>
        <w:t>平方米，可售面积为占比为</w:t>
      </w:r>
      <w:r w:rsidRPr="001A4782">
        <w:rPr>
          <w:rFonts w:ascii="Arial" w:eastAsia="仿宋_GB2312" w:hAnsi="Arial" w:cs="Arial"/>
          <w:sz w:val="28"/>
          <w:szCs w:val="28"/>
        </w:rPr>
        <w:t>90.2%</w:t>
      </w:r>
      <w:r w:rsidRPr="001A4782">
        <w:rPr>
          <w:rFonts w:ascii="Arial" w:eastAsia="仿宋_GB2312" w:hAnsi="Arial" w:cs="Arial"/>
          <w:sz w:val="28"/>
          <w:szCs w:val="28"/>
        </w:rPr>
        <w:t>，</w:t>
      </w:r>
      <w:r w:rsidRPr="001A4782">
        <w:rPr>
          <w:rFonts w:ascii="Arial" w:eastAsia="仿宋_GB2312" w:hAnsi="Arial" w:cs="Arial"/>
          <w:sz w:val="28"/>
          <w:szCs w:val="28"/>
        </w:rPr>
        <w:t>5</w:t>
      </w:r>
      <w:r w:rsidRPr="001A4782">
        <w:rPr>
          <w:rFonts w:ascii="Arial" w:eastAsia="仿宋_GB2312" w:hAnsi="Arial" w:cs="Arial"/>
          <w:sz w:val="28"/>
          <w:szCs w:val="28"/>
        </w:rPr>
        <w:t>环内区域占比为</w:t>
      </w:r>
      <w:r w:rsidRPr="001A4782">
        <w:rPr>
          <w:rFonts w:ascii="Arial" w:eastAsia="仿宋_GB2312" w:hAnsi="Arial" w:cs="Arial"/>
          <w:sz w:val="28"/>
          <w:szCs w:val="28"/>
        </w:rPr>
        <w:t>9.8%</w:t>
      </w:r>
      <w:r w:rsidRPr="001A4782">
        <w:rPr>
          <w:rFonts w:ascii="Arial" w:eastAsia="仿宋_GB2312" w:hAnsi="Arial" w:cs="Arial"/>
          <w:sz w:val="28"/>
          <w:szCs w:val="28"/>
        </w:rPr>
        <w:t>，</w:t>
      </w:r>
      <w:r w:rsidRPr="001A4782">
        <w:rPr>
          <w:rFonts w:ascii="Arial" w:eastAsia="仿宋_GB2312" w:hAnsi="Arial" w:cs="Arial"/>
          <w:sz w:val="28"/>
          <w:szCs w:val="28"/>
        </w:rPr>
        <w:t>5-6</w:t>
      </w:r>
      <w:r w:rsidRPr="001A4782">
        <w:rPr>
          <w:rFonts w:ascii="Arial" w:eastAsia="仿宋_GB2312" w:hAnsi="Arial" w:cs="Arial"/>
          <w:sz w:val="28"/>
          <w:szCs w:val="28"/>
        </w:rPr>
        <w:t>环区域占比为</w:t>
      </w:r>
      <w:r w:rsidRPr="001A4782">
        <w:rPr>
          <w:rFonts w:ascii="Arial" w:eastAsia="仿宋_GB2312" w:hAnsi="Arial" w:cs="Arial"/>
          <w:sz w:val="28"/>
          <w:szCs w:val="28"/>
        </w:rPr>
        <w:t>53.3%</w:t>
      </w:r>
      <w:r w:rsidRPr="001A4782">
        <w:rPr>
          <w:rFonts w:ascii="Arial" w:eastAsia="仿宋_GB2312" w:hAnsi="Arial" w:cs="Arial"/>
          <w:sz w:val="28"/>
          <w:szCs w:val="28"/>
        </w:rPr>
        <w:t>，</w:t>
      </w:r>
      <w:r w:rsidRPr="001A4782">
        <w:rPr>
          <w:rFonts w:ascii="Arial" w:eastAsia="仿宋_GB2312" w:hAnsi="Arial" w:cs="Arial"/>
          <w:sz w:val="28"/>
          <w:szCs w:val="28"/>
        </w:rPr>
        <w:t>6</w:t>
      </w:r>
      <w:r w:rsidRPr="001A4782">
        <w:rPr>
          <w:rFonts w:ascii="Arial" w:eastAsia="仿宋_GB2312" w:hAnsi="Arial" w:cs="Arial"/>
          <w:sz w:val="28"/>
          <w:szCs w:val="28"/>
        </w:rPr>
        <w:t>环以外区域占比为</w:t>
      </w:r>
      <w:r w:rsidRPr="001A4782">
        <w:rPr>
          <w:rFonts w:ascii="Arial" w:eastAsia="仿宋_GB2312" w:hAnsi="Arial" w:cs="Arial"/>
          <w:sz w:val="28"/>
          <w:szCs w:val="28"/>
        </w:rPr>
        <w:t>37%</w:t>
      </w:r>
      <w:r w:rsidRPr="001A4782">
        <w:rPr>
          <w:rFonts w:ascii="Arial" w:eastAsia="仿宋_GB2312" w:hAnsi="Arial" w:cs="Arial"/>
          <w:sz w:val="28"/>
          <w:szCs w:val="28"/>
        </w:rPr>
        <w:t>。</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2</w:t>
      </w:r>
      <w:r w:rsidRPr="001A4782">
        <w:rPr>
          <w:rFonts w:ascii="Arial" w:eastAsia="仿宋_GB2312" w:hAnsi="Arial" w:cs="Arial"/>
          <w:sz w:val="28"/>
          <w:szCs w:val="28"/>
        </w:rPr>
        <w:t>）商品住宅成交情况</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2018</w:t>
      </w:r>
      <w:r w:rsidRPr="001A4782">
        <w:rPr>
          <w:rFonts w:ascii="Arial" w:eastAsia="仿宋_GB2312" w:hAnsi="Arial" w:cs="Arial"/>
          <w:sz w:val="28"/>
          <w:szCs w:val="28"/>
        </w:rPr>
        <w:t>年三季度，北京成交商品住宅总量为</w:t>
      </w:r>
      <w:r w:rsidRPr="001A4782">
        <w:rPr>
          <w:rFonts w:ascii="Arial" w:eastAsia="仿宋_GB2312" w:hAnsi="Arial" w:cs="Arial"/>
          <w:sz w:val="28"/>
          <w:szCs w:val="28"/>
        </w:rPr>
        <w:t>7665</w:t>
      </w:r>
      <w:r w:rsidRPr="001A4782">
        <w:rPr>
          <w:rFonts w:ascii="Arial" w:eastAsia="仿宋_GB2312" w:hAnsi="Arial" w:cs="Arial"/>
          <w:sz w:val="28"/>
          <w:szCs w:val="28"/>
        </w:rPr>
        <w:t>套，住宅网签面积共计</w:t>
      </w:r>
      <w:r w:rsidRPr="001A4782">
        <w:rPr>
          <w:rFonts w:ascii="Arial" w:eastAsia="仿宋_GB2312" w:hAnsi="Arial" w:cs="Arial"/>
          <w:sz w:val="28"/>
          <w:szCs w:val="28"/>
        </w:rPr>
        <w:t>97.81</w:t>
      </w:r>
      <w:r w:rsidRPr="001A4782">
        <w:rPr>
          <w:rFonts w:ascii="Arial" w:eastAsia="仿宋_GB2312" w:hAnsi="Arial" w:cs="Arial"/>
          <w:sz w:val="28"/>
          <w:szCs w:val="28"/>
        </w:rPr>
        <w:t>万平方米，环比</w:t>
      </w:r>
      <w:r w:rsidRPr="001A4782">
        <w:rPr>
          <w:rFonts w:ascii="Arial" w:eastAsia="仿宋_GB2312" w:hAnsi="Arial" w:cs="Arial"/>
          <w:sz w:val="28"/>
          <w:szCs w:val="28"/>
        </w:rPr>
        <w:t>2018</w:t>
      </w:r>
      <w:r w:rsidRPr="001A4782">
        <w:rPr>
          <w:rFonts w:ascii="Arial" w:eastAsia="仿宋_GB2312" w:hAnsi="Arial" w:cs="Arial"/>
          <w:sz w:val="28"/>
          <w:szCs w:val="28"/>
        </w:rPr>
        <w:t>年二季度有一定增幅，分别上涨了</w:t>
      </w:r>
      <w:r w:rsidRPr="001A4782">
        <w:rPr>
          <w:rFonts w:ascii="Arial" w:eastAsia="仿宋_GB2312" w:hAnsi="Arial" w:cs="Arial"/>
          <w:sz w:val="28"/>
          <w:szCs w:val="28"/>
        </w:rPr>
        <w:t>38.51%</w:t>
      </w:r>
      <w:r w:rsidRPr="001A4782">
        <w:rPr>
          <w:rFonts w:ascii="Arial" w:eastAsia="仿宋_GB2312" w:hAnsi="Arial" w:cs="Arial"/>
          <w:sz w:val="28"/>
          <w:szCs w:val="28"/>
        </w:rPr>
        <w:t>和</w:t>
      </w:r>
      <w:r w:rsidRPr="001A4782">
        <w:rPr>
          <w:rFonts w:ascii="Arial" w:eastAsia="仿宋_GB2312" w:hAnsi="Arial" w:cs="Arial"/>
          <w:sz w:val="28"/>
          <w:szCs w:val="28"/>
        </w:rPr>
        <w:t>33.58%</w:t>
      </w:r>
      <w:r w:rsidRPr="001A4782">
        <w:rPr>
          <w:rFonts w:ascii="Arial" w:eastAsia="仿宋_GB2312" w:hAnsi="Arial" w:cs="Arial"/>
          <w:sz w:val="28"/>
          <w:szCs w:val="28"/>
        </w:rPr>
        <w:t>，同比去年同期成交数据分别上涨了</w:t>
      </w:r>
      <w:r w:rsidRPr="001A4782">
        <w:rPr>
          <w:rFonts w:ascii="Arial" w:eastAsia="仿宋_GB2312" w:hAnsi="Arial" w:cs="Arial"/>
          <w:sz w:val="28"/>
          <w:szCs w:val="28"/>
        </w:rPr>
        <w:t>85.32%</w:t>
      </w:r>
      <w:r w:rsidRPr="001A4782">
        <w:rPr>
          <w:rFonts w:ascii="Arial" w:eastAsia="仿宋_GB2312" w:hAnsi="Arial" w:cs="Arial"/>
          <w:sz w:val="28"/>
          <w:szCs w:val="28"/>
        </w:rPr>
        <w:t>和</w:t>
      </w:r>
      <w:r w:rsidRPr="001A4782">
        <w:rPr>
          <w:rFonts w:ascii="Arial" w:eastAsia="仿宋_GB2312" w:hAnsi="Arial" w:cs="Arial"/>
          <w:sz w:val="28"/>
          <w:szCs w:val="28"/>
        </w:rPr>
        <w:t>48.98%</w:t>
      </w:r>
      <w:r w:rsidRPr="001A4782">
        <w:rPr>
          <w:rFonts w:ascii="Arial" w:eastAsia="仿宋_GB2312" w:hAnsi="Arial" w:cs="Arial"/>
          <w:sz w:val="28"/>
          <w:szCs w:val="28"/>
        </w:rPr>
        <w:t>。</w:t>
      </w:r>
    </w:p>
    <w:p w:rsidR="00311EDC" w:rsidRPr="001A4782" w:rsidRDefault="00311EDC" w:rsidP="00311EDC">
      <w:pPr>
        <w:overflowPunct w:val="0"/>
        <w:spacing w:line="360" w:lineRule="auto"/>
        <w:jc w:val="center"/>
        <w:textAlignment w:val="auto"/>
        <w:rPr>
          <w:rFonts w:ascii="Arial" w:eastAsia="仿宋_GB2312" w:hAnsi="Arial" w:cs="Arial"/>
          <w:sz w:val="21"/>
          <w:szCs w:val="21"/>
        </w:rPr>
      </w:pPr>
      <w:r w:rsidRPr="001A4782">
        <w:rPr>
          <w:rFonts w:ascii="Arial" w:eastAsia="仿宋_GB2312" w:hAnsi="Arial" w:cs="Arial"/>
          <w:sz w:val="21"/>
          <w:szCs w:val="21"/>
        </w:rPr>
        <w:t>2017</w:t>
      </w:r>
      <w:r w:rsidRPr="001A4782">
        <w:rPr>
          <w:rFonts w:ascii="Arial" w:eastAsia="仿宋_GB2312" w:hAnsi="Arial" w:cs="Arial"/>
          <w:sz w:val="21"/>
          <w:szCs w:val="21"/>
        </w:rPr>
        <w:t>年</w:t>
      </w:r>
      <w:r w:rsidRPr="001A4782">
        <w:rPr>
          <w:rFonts w:ascii="Arial" w:eastAsia="仿宋_GB2312" w:hAnsi="Arial" w:cs="Arial"/>
          <w:sz w:val="21"/>
          <w:szCs w:val="21"/>
        </w:rPr>
        <w:t>3</w:t>
      </w:r>
      <w:r w:rsidRPr="001A4782">
        <w:rPr>
          <w:rFonts w:ascii="Arial" w:eastAsia="仿宋_GB2312" w:hAnsi="Arial" w:cs="Arial"/>
          <w:sz w:val="21"/>
          <w:szCs w:val="21"/>
        </w:rPr>
        <w:t>季度至</w:t>
      </w:r>
      <w:r w:rsidRPr="001A4782">
        <w:rPr>
          <w:rFonts w:ascii="Arial" w:eastAsia="仿宋_GB2312" w:hAnsi="Arial" w:cs="Arial"/>
          <w:sz w:val="21"/>
          <w:szCs w:val="21"/>
        </w:rPr>
        <w:t>2018</w:t>
      </w:r>
      <w:r w:rsidRPr="001A4782">
        <w:rPr>
          <w:rFonts w:ascii="Arial" w:eastAsia="仿宋_GB2312" w:hAnsi="Arial" w:cs="Arial"/>
          <w:sz w:val="21"/>
          <w:szCs w:val="21"/>
        </w:rPr>
        <w:t>年</w:t>
      </w:r>
      <w:r w:rsidRPr="001A4782">
        <w:rPr>
          <w:rFonts w:ascii="Arial" w:eastAsia="仿宋_GB2312" w:hAnsi="Arial" w:cs="Arial"/>
          <w:sz w:val="21"/>
          <w:szCs w:val="21"/>
        </w:rPr>
        <w:t>3</w:t>
      </w:r>
      <w:r w:rsidRPr="001A4782">
        <w:rPr>
          <w:rFonts w:ascii="Arial" w:eastAsia="仿宋_GB2312" w:hAnsi="Arial" w:cs="Arial"/>
          <w:sz w:val="21"/>
          <w:szCs w:val="21"/>
        </w:rPr>
        <w:t>季度北京市住宅市场成交情况</w:t>
      </w:r>
    </w:p>
    <w:p w:rsidR="00311EDC" w:rsidRPr="001A4782" w:rsidRDefault="00311EDC" w:rsidP="00311EDC">
      <w:pPr>
        <w:widowControl/>
        <w:overflowPunct w:val="0"/>
        <w:adjustRightInd/>
        <w:spacing w:line="360" w:lineRule="auto"/>
        <w:ind w:firstLineChars="200" w:firstLine="480"/>
        <w:jc w:val="both"/>
        <w:textAlignment w:val="auto"/>
        <w:rPr>
          <w:rFonts w:ascii="Arial" w:hAnsi="Arial" w:cs="Arial"/>
          <w:noProof/>
        </w:rPr>
      </w:pPr>
      <w:r w:rsidRPr="001A4782">
        <w:rPr>
          <w:rFonts w:ascii="Arial" w:hAnsi="Arial" w:cs="Arial"/>
          <w:noProof/>
        </w:rPr>
        <w:drawing>
          <wp:inline distT="0" distB="0" distL="0" distR="0">
            <wp:extent cx="5669280" cy="2576195"/>
            <wp:effectExtent l="0" t="0" r="7620" b="0"/>
            <wp:docPr id="30" name="图片 30"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rt"/>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9280" cy="2576195"/>
                    </a:xfrm>
                    <a:prstGeom prst="rect">
                      <a:avLst/>
                    </a:prstGeom>
                    <a:noFill/>
                    <a:ln>
                      <a:noFill/>
                    </a:ln>
                  </pic:spPr>
                </pic:pic>
              </a:graphicData>
            </a:graphic>
          </wp:inline>
        </w:drawing>
      </w:r>
    </w:p>
    <w:p w:rsidR="00311EDC" w:rsidRPr="001A4782" w:rsidRDefault="00311EDC" w:rsidP="00311EDC">
      <w:pPr>
        <w:widowControl/>
        <w:overflowPunct w:val="0"/>
        <w:adjustRightInd/>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2018</w:t>
      </w:r>
      <w:r w:rsidRPr="001A4782">
        <w:rPr>
          <w:rFonts w:ascii="Arial" w:eastAsia="仿宋_GB2312" w:hAnsi="Arial" w:cs="Arial"/>
          <w:sz w:val="28"/>
          <w:szCs w:val="28"/>
        </w:rPr>
        <w:t>年三季度北京住宅（不含保障房）成交均价同比呈下降趋势，环比保持平稳。一方面，新房供应以限竞房、共有产权房为主，成交均价受限制；另一方面，供应大幅增加，市场处于供大于求状态，购房者观望情绪浓厚，房价上涨动力不足，预计四季度商品住宅市场成交均价仍保持平稳。</w:t>
      </w:r>
      <w:r w:rsidRPr="001A4782">
        <w:rPr>
          <w:rFonts w:ascii="Arial" w:eastAsia="仿宋_GB2312" w:hAnsi="Arial" w:cs="Arial"/>
          <w:sz w:val="28"/>
          <w:szCs w:val="28"/>
        </w:rPr>
        <w:t>2018</w:t>
      </w:r>
      <w:r w:rsidRPr="001A4782">
        <w:rPr>
          <w:rFonts w:ascii="Arial" w:eastAsia="仿宋_GB2312" w:hAnsi="Arial" w:cs="Arial"/>
          <w:sz w:val="28"/>
          <w:szCs w:val="28"/>
        </w:rPr>
        <w:t>年前三季度北京商品住宅（不含保障房）均价为</w:t>
      </w:r>
      <w:r w:rsidRPr="001A4782">
        <w:rPr>
          <w:rFonts w:ascii="Arial" w:eastAsia="仿宋_GB2312" w:hAnsi="Arial" w:cs="Arial"/>
          <w:sz w:val="28"/>
          <w:szCs w:val="28"/>
        </w:rPr>
        <w:t>39325</w:t>
      </w:r>
      <w:r w:rsidRPr="001A4782">
        <w:rPr>
          <w:rFonts w:ascii="Arial" w:eastAsia="仿宋_GB2312" w:hAnsi="Arial" w:cs="Arial"/>
          <w:sz w:val="28"/>
          <w:szCs w:val="28"/>
        </w:rPr>
        <w:t>元</w:t>
      </w:r>
      <w:r w:rsidRPr="001A4782">
        <w:rPr>
          <w:rFonts w:ascii="Arial" w:eastAsia="仿宋_GB2312" w:hAnsi="Arial" w:cs="Arial"/>
          <w:sz w:val="28"/>
          <w:szCs w:val="28"/>
        </w:rPr>
        <w:t>/</w:t>
      </w:r>
      <w:r w:rsidRPr="001A4782">
        <w:rPr>
          <w:rFonts w:ascii="Arial" w:eastAsia="仿宋_GB2312" w:hAnsi="Arial" w:cs="Arial"/>
          <w:sz w:val="28"/>
          <w:szCs w:val="28"/>
        </w:rPr>
        <w:t>平方米，较</w:t>
      </w:r>
      <w:r w:rsidRPr="001A4782">
        <w:rPr>
          <w:rFonts w:ascii="Arial" w:eastAsia="仿宋_GB2312" w:hAnsi="Arial" w:cs="Arial"/>
          <w:sz w:val="28"/>
          <w:szCs w:val="28"/>
        </w:rPr>
        <w:t>2017</w:t>
      </w:r>
      <w:r w:rsidRPr="001A4782">
        <w:rPr>
          <w:rFonts w:ascii="Arial" w:eastAsia="仿宋_GB2312" w:hAnsi="Arial" w:cs="Arial"/>
          <w:sz w:val="28"/>
          <w:szCs w:val="28"/>
        </w:rPr>
        <w:t>年同期均价下降</w:t>
      </w:r>
      <w:r w:rsidRPr="001A4782">
        <w:rPr>
          <w:rFonts w:ascii="Arial" w:eastAsia="仿宋_GB2312" w:hAnsi="Arial" w:cs="Arial"/>
          <w:sz w:val="28"/>
          <w:szCs w:val="28"/>
        </w:rPr>
        <w:t>7%</w:t>
      </w:r>
      <w:r w:rsidRPr="001A4782">
        <w:rPr>
          <w:rFonts w:ascii="Arial" w:eastAsia="仿宋_GB2312" w:hAnsi="Arial" w:cs="Arial"/>
          <w:sz w:val="28"/>
          <w:szCs w:val="28"/>
        </w:rPr>
        <w:t>。</w:t>
      </w:r>
    </w:p>
    <w:p w:rsidR="00311EDC" w:rsidRPr="001A4782" w:rsidRDefault="00311EDC" w:rsidP="00311EDC">
      <w:pPr>
        <w:widowControl/>
        <w:overflowPunct w:val="0"/>
        <w:adjustRightInd/>
        <w:spacing w:line="360" w:lineRule="auto"/>
        <w:jc w:val="center"/>
        <w:textAlignment w:val="auto"/>
        <w:rPr>
          <w:rFonts w:ascii="Arial" w:eastAsia="仿宋_GB2312" w:hAnsi="Arial" w:cs="Arial"/>
          <w:sz w:val="21"/>
          <w:szCs w:val="21"/>
        </w:rPr>
      </w:pPr>
    </w:p>
    <w:p w:rsidR="00311EDC" w:rsidRPr="001A4782" w:rsidRDefault="00311EDC" w:rsidP="00311EDC">
      <w:pPr>
        <w:widowControl/>
        <w:overflowPunct w:val="0"/>
        <w:adjustRightInd/>
        <w:spacing w:line="360" w:lineRule="auto"/>
        <w:jc w:val="center"/>
        <w:textAlignment w:val="auto"/>
        <w:rPr>
          <w:rFonts w:ascii="Arial" w:eastAsia="仿宋_GB2312" w:hAnsi="Arial" w:cs="Arial"/>
          <w:sz w:val="21"/>
          <w:szCs w:val="21"/>
        </w:rPr>
      </w:pPr>
      <w:r w:rsidRPr="001A4782">
        <w:rPr>
          <w:rFonts w:ascii="Arial" w:eastAsia="仿宋_GB2312" w:hAnsi="Arial" w:cs="Arial"/>
          <w:sz w:val="21"/>
          <w:szCs w:val="21"/>
        </w:rPr>
        <w:lastRenderedPageBreak/>
        <w:t>图：</w:t>
      </w:r>
      <w:r w:rsidRPr="001A4782">
        <w:rPr>
          <w:rFonts w:ascii="Arial" w:eastAsia="仿宋_GB2312" w:hAnsi="Arial" w:cs="Arial"/>
          <w:sz w:val="21"/>
          <w:szCs w:val="21"/>
        </w:rPr>
        <w:t>2016</w:t>
      </w:r>
      <w:r w:rsidRPr="001A4782">
        <w:rPr>
          <w:rFonts w:ascii="Arial" w:eastAsia="仿宋_GB2312" w:hAnsi="Arial" w:cs="Arial"/>
          <w:sz w:val="21"/>
          <w:szCs w:val="21"/>
        </w:rPr>
        <w:t>年</w:t>
      </w:r>
      <w:r w:rsidRPr="001A4782">
        <w:rPr>
          <w:rFonts w:ascii="Arial" w:eastAsia="仿宋_GB2312" w:hAnsi="Arial" w:cs="Arial"/>
          <w:sz w:val="21"/>
          <w:szCs w:val="21"/>
        </w:rPr>
        <w:t>1</w:t>
      </w:r>
      <w:r w:rsidRPr="001A4782">
        <w:rPr>
          <w:rFonts w:ascii="Arial" w:eastAsia="仿宋_GB2312" w:hAnsi="Arial" w:cs="Arial"/>
          <w:sz w:val="21"/>
          <w:szCs w:val="21"/>
        </w:rPr>
        <w:t>月</w:t>
      </w:r>
      <w:r w:rsidRPr="001A4782">
        <w:rPr>
          <w:rFonts w:ascii="Arial" w:eastAsia="仿宋_GB2312" w:hAnsi="Arial" w:cs="Arial"/>
          <w:sz w:val="21"/>
          <w:szCs w:val="21"/>
        </w:rPr>
        <w:t>-2018</w:t>
      </w:r>
      <w:r w:rsidRPr="001A4782">
        <w:rPr>
          <w:rFonts w:ascii="Arial" w:eastAsia="仿宋_GB2312" w:hAnsi="Arial" w:cs="Arial"/>
          <w:sz w:val="21"/>
          <w:szCs w:val="21"/>
        </w:rPr>
        <w:t>年</w:t>
      </w:r>
      <w:r w:rsidRPr="001A4782">
        <w:rPr>
          <w:rFonts w:ascii="Arial" w:eastAsia="仿宋_GB2312" w:hAnsi="Arial" w:cs="Arial"/>
          <w:sz w:val="21"/>
          <w:szCs w:val="21"/>
        </w:rPr>
        <w:t>9</w:t>
      </w:r>
      <w:r w:rsidRPr="001A4782">
        <w:rPr>
          <w:rFonts w:ascii="Arial" w:eastAsia="仿宋_GB2312" w:hAnsi="Arial" w:cs="Arial"/>
          <w:sz w:val="21"/>
          <w:szCs w:val="21"/>
        </w:rPr>
        <w:t>月北京商品住宅（不含保障房）成交均价</w:t>
      </w:r>
    </w:p>
    <w:p w:rsidR="00311EDC" w:rsidRPr="001A4782" w:rsidRDefault="00311EDC" w:rsidP="00311EDC">
      <w:pPr>
        <w:widowControl/>
        <w:overflowPunct w:val="0"/>
        <w:adjustRightInd/>
        <w:spacing w:line="360" w:lineRule="auto"/>
        <w:ind w:firstLineChars="200" w:firstLine="420"/>
        <w:jc w:val="center"/>
        <w:textAlignment w:val="auto"/>
        <w:rPr>
          <w:rFonts w:ascii="Arial" w:eastAsia="仿宋_GB2312" w:hAnsi="Arial" w:cs="Arial"/>
          <w:sz w:val="21"/>
          <w:szCs w:val="21"/>
        </w:rPr>
      </w:pPr>
      <w:r w:rsidRPr="001A4782">
        <w:rPr>
          <w:rFonts w:ascii="Arial" w:hAnsi="Arial" w:cs="Arial"/>
          <w:noProof/>
          <w:sz w:val="21"/>
          <w:szCs w:val="21"/>
        </w:rPr>
        <w:drawing>
          <wp:inline distT="0" distB="0" distL="0" distR="0">
            <wp:extent cx="5598160" cy="177165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98160" cy="1771650"/>
                    </a:xfrm>
                    <a:prstGeom prst="rect">
                      <a:avLst/>
                    </a:prstGeom>
                    <a:noFill/>
                  </pic:spPr>
                </pic:pic>
              </a:graphicData>
            </a:graphic>
          </wp:inline>
        </w:drawing>
      </w:r>
    </w:p>
    <w:p w:rsidR="00311EDC" w:rsidRPr="001A4782" w:rsidRDefault="00311EDC" w:rsidP="00311EDC">
      <w:pPr>
        <w:widowControl/>
        <w:overflowPunct w:val="0"/>
        <w:adjustRightInd/>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3</w:t>
      </w:r>
      <w:r w:rsidRPr="001A4782">
        <w:rPr>
          <w:rFonts w:ascii="Arial" w:eastAsia="仿宋_GB2312" w:hAnsi="Arial" w:cs="Arial"/>
          <w:sz w:val="28"/>
          <w:szCs w:val="28"/>
        </w:rPr>
        <w:t>）二手房住宅市场</w:t>
      </w:r>
    </w:p>
    <w:p w:rsidR="00311EDC" w:rsidRPr="001A4782" w:rsidRDefault="00311EDC" w:rsidP="00311EDC">
      <w:pPr>
        <w:widowControl/>
        <w:overflowPunct w:val="0"/>
        <w:adjustRightInd/>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2018</w:t>
      </w:r>
      <w:r w:rsidRPr="001A4782">
        <w:rPr>
          <w:rFonts w:ascii="Arial" w:eastAsia="仿宋_GB2312" w:hAnsi="Arial" w:cs="Arial"/>
          <w:sz w:val="28"/>
          <w:szCs w:val="28"/>
        </w:rPr>
        <w:t>年三季度，北京市存量房网签数据共计</w:t>
      </w:r>
      <w:r w:rsidRPr="001A4782">
        <w:rPr>
          <w:rFonts w:ascii="Arial" w:eastAsia="仿宋_GB2312" w:hAnsi="Arial" w:cs="Arial"/>
          <w:sz w:val="28"/>
          <w:szCs w:val="28"/>
        </w:rPr>
        <w:t>50266</w:t>
      </w:r>
      <w:r w:rsidRPr="001A4782">
        <w:rPr>
          <w:rFonts w:ascii="Arial" w:eastAsia="仿宋_GB2312" w:hAnsi="Arial" w:cs="Arial"/>
          <w:sz w:val="28"/>
          <w:szCs w:val="28"/>
        </w:rPr>
        <w:t>套，签约面积</w:t>
      </w:r>
      <w:r w:rsidRPr="001A4782">
        <w:rPr>
          <w:rFonts w:ascii="Arial" w:eastAsia="仿宋_GB2312" w:hAnsi="Arial" w:cs="Arial"/>
          <w:sz w:val="28"/>
          <w:szCs w:val="28"/>
        </w:rPr>
        <w:t>442.32</w:t>
      </w:r>
      <w:r w:rsidRPr="001A4782">
        <w:rPr>
          <w:rFonts w:ascii="Arial" w:eastAsia="仿宋_GB2312" w:hAnsi="Arial" w:cs="Arial"/>
          <w:sz w:val="28"/>
          <w:szCs w:val="28"/>
        </w:rPr>
        <w:t>万平方米，二手住宅累计成交</w:t>
      </w:r>
      <w:r w:rsidRPr="001A4782">
        <w:rPr>
          <w:rFonts w:ascii="Arial" w:eastAsia="仿宋_GB2312" w:hAnsi="Arial" w:cs="Arial"/>
          <w:sz w:val="28"/>
          <w:szCs w:val="28"/>
        </w:rPr>
        <w:t>45145</w:t>
      </w:r>
      <w:r w:rsidRPr="001A4782">
        <w:rPr>
          <w:rFonts w:ascii="Arial" w:eastAsia="仿宋_GB2312" w:hAnsi="Arial" w:cs="Arial"/>
          <w:sz w:val="28"/>
          <w:szCs w:val="28"/>
        </w:rPr>
        <w:t>套，签约面积为</w:t>
      </w:r>
      <w:r w:rsidRPr="001A4782">
        <w:rPr>
          <w:rFonts w:ascii="Arial" w:eastAsia="仿宋_GB2312" w:hAnsi="Arial" w:cs="Arial"/>
          <w:sz w:val="28"/>
          <w:szCs w:val="28"/>
        </w:rPr>
        <w:t>395.98</w:t>
      </w:r>
      <w:r w:rsidRPr="001A4782">
        <w:rPr>
          <w:rFonts w:ascii="Arial" w:eastAsia="仿宋_GB2312" w:hAnsi="Arial" w:cs="Arial"/>
          <w:sz w:val="28"/>
          <w:szCs w:val="28"/>
        </w:rPr>
        <w:t>万平方米，住宅成交套数和签约面积环比</w:t>
      </w:r>
      <w:r w:rsidRPr="001A4782">
        <w:rPr>
          <w:rFonts w:ascii="Arial" w:eastAsia="仿宋_GB2312" w:hAnsi="Arial" w:cs="Arial"/>
          <w:sz w:val="28"/>
          <w:szCs w:val="28"/>
        </w:rPr>
        <w:t>2017</w:t>
      </w:r>
      <w:r w:rsidRPr="001A4782">
        <w:rPr>
          <w:rFonts w:ascii="Arial" w:eastAsia="仿宋_GB2312" w:hAnsi="Arial" w:cs="Arial"/>
          <w:sz w:val="28"/>
          <w:szCs w:val="28"/>
        </w:rPr>
        <w:t>年二季度分别下降了</w:t>
      </w:r>
      <w:r w:rsidRPr="001A4782">
        <w:rPr>
          <w:rFonts w:ascii="Arial" w:eastAsia="仿宋_GB2312" w:hAnsi="Arial" w:cs="Arial"/>
          <w:sz w:val="28"/>
          <w:szCs w:val="28"/>
        </w:rPr>
        <w:t>5.15%</w:t>
      </w:r>
      <w:r w:rsidRPr="001A4782">
        <w:rPr>
          <w:rFonts w:ascii="Arial" w:eastAsia="仿宋_GB2312" w:hAnsi="Arial" w:cs="Arial"/>
          <w:sz w:val="28"/>
          <w:szCs w:val="28"/>
        </w:rPr>
        <w:t>和</w:t>
      </w:r>
      <w:r w:rsidRPr="001A4782">
        <w:rPr>
          <w:rFonts w:ascii="Arial" w:eastAsia="仿宋_GB2312" w:hAnsi="Arial" w:cs="Arial"/>
          <w:sz w:val="28"/>
          <w:szCs w:val="28"/>
        </w:rPr>
        <w:t>2.53%</w:t>
      </w:r>
      <w:r w:rsidRPr="001A4782">
        <w:rPr>
          <w:rFonts w:ascii="Arial" w:eastAsia="仿宋_GB2312" w:hAnsi="Arial" w:cs="Arial"/>
          <w:sz w:val="28"/>
          <w:szCs w:val="28"/>
        </w:rPr>
        <w:t>，相比去年同期分别增加了</w:t>
      </w:r>
      <w:r w:rsidRPr="001A4782">
        <w:rPr>
          <w:rFonts w:ascii="Arial" w:eastAsia="仿宋_GB2312" w:hAnsi="Arial" w:cs="Arial"/>
          <w:sz w:val="28"/>
          <w:szCs w:val="28"/>
        </w:rPr>
        <w:t>93.37%</w:t>
      </w:r>
      <w:r w:rsidRPr="001A4782">
        <w:rPr>
          <w:rFonts w:ascii="Arial" w:eastAsia="仿宋_GB2312" w:hAnsi="Arial" w:cs="Arial"/>
          <w:sz w:val="28"/>
          <w:szCs w:val="28"/>
        </w:rPr>
        <w:t>和</w:t>
      </w:r>
      <w:r w:rsidRPr="001A4782">
        <w:rPr>
          <w:rFonts w:ascii="Arial" w:eastAsia="仿宋_GB2312" w:hAnsi="Arial" w:cs="Arial"/>
          <w:sz w:val="28"/>
          <w:szCs w:val="28"/>
        </w:rPr>
        <w:t>84.55%</w:t>
      </w:r>
      <w:r w:rsidRPr="001A4782">
        <w:rPr>
          <w:rFonts w:ascii="Arial" w:eastAsia="仿宋_GB2312" w:hAnsi="Arial" w:cs="Arial"/>
          <w:sz w:val="28"/>
          <w:szCs w:val="28"/>
        </w:rPr>
        <w:t>。</w:t>
      </w:r>
    </w:p>
    <w:p w:rsidR="00311EDC" w:rsidRPr="001A4782" w:rsidRDefault="00311EDC" w:rsidP="00311EDC">
      <w:pPr>
        <w:spacing w:line="360" w:lineRule="auto"/>
        <w:ind w:right="205"/>
        <w:jc w:val="center"/>
        <w:rPr>
          <w:rFonts w:ascii="Arial" w:eastAsia="仿宋_GB2312" w:hAnsi="Arial" w:cs="Arial"/>
          <w:bCs/>
          <w:sz w:val="21"/>
          <w:szCs w:val="21"/>
        </w:rPr>
      </w:pPr>
      <w:r w:rsidRPr="001A4782">
        <w:rPr>
          <w:rFonts w:ascii="Arial" w:eastAsia="仿宋_GB2312" w:hAnsi="Arial" w:cs="Arial"/>
          <w:bCs/>
          <w:sz w:val="21"/>
          <w:szCs w:val="21"/>
        </w:rPr>
        <w:t>2018</w:t>
      </w:r>
      <w:r w:rsidRPr="001A4782">
        <w:rPr>
          <w:rFonts w:ascii="Arial" w:eastAsia="仿宋_GB2312" w:hAnsi="Arial" w:cs="Arial"/>
          <w:bCs/>
          <w:sz w:val="21"/>
          <w:szCs w:val="21"/>
        </w:rPr>
        <w:t>年</w:t>
      </w:r>
      <w:r w:rsidRPr="001A4782">
        <w:rPr>
          <w:rFonts w:ascii="Arial" w:eastAsia="仿宋_GB2312" w:hAnsi="Arial" w:cs="Arial"/>
          <w:bCs/>
          <w:sz w:val="21"/>
          <w:szCs w:val="21"/>
        </w:rPr>
        <w:t>1</w:t>
      </w:r>
      <w:r w:rsidRPr="001A4782">
        <w:rPr>
          <w:rFonts w:ascii="Arial" w:eastAsia="仿宋_GB2312" w:hAnsi="Arial" w:cs="Arial"/>
          <w:bCs/>
          <w:sz w:val="21"/>
          <w:szCs w:val="21"/>
        </w:rPr>
        <w:t>月至</w:t>
      </w:r>
      <w:r w:rsidRPr="001A4782">
        <w:rPr>
          <w:rFonts w:ascii="Arial" w:eastAsia="仿宋_GB2312" w:hAnsi="Arial" w:cs="Arial"/>
          <w:bCs/>
          <w:sz w:val="21"/>
          <w:szCs w:val="21"/>
        </w:rPr>
        <w:t>2018</w:t>
      </w:r>
      <w:r w:rsidRPr="001A4782">
        <w:rPr>
          <w:rFonts w:ascii="Arial" w:eastAsia="仿宋_GB2312" w:hAnsi="Arial" w:cs="Arial"/>
          <w:bCs/>
          <w:sz w:val="21"/>
          <w:szCs w:val="21"/>
        </w:rPr>
        <w:t>年</w:t>
      </w:r>
      <w:r w:rsidRPr="001A4782">
        <w:rPr>
          <w:rFonts w:ascii="Arial" w:eastAsia="仿宋_GB2312" w:hAnsi="Arial" w:cs="Arial"/>
          <w:bCs/>
          <w:sz w:val="21"/>
          <w:szCs w:val="21"/>
        </w:rPr>
        <w:t>9</w:t>
      </w:r>
      <w:r w:rsidRPr="001A4782">
        <w:rPr>
          <w:rFonts w:ascii="Arial" w:eastAsia="仿宋_GB2312" w:hAnsi="Arial" w:cs="Arial"/>
          <w:bCs/>
          <w:sz w:val="21"/>
          <w:szCs w:val="21"/>
        </w:rPr>
        <w:t>月北京二手住宅成交逐月对比图</w:t>
      </w:r>
    </w:p>
    <w:p w:rsidR="00311EDC" w:rsidRPr="001A4782" w:rsidRDefault="00311EDC" w:rsidP="00311EDC">
      <w:pPr>
        <w:spacing w:line="360" w:lineRule="auto"/>
        <w:ind w:right="205" w:firstLineChars="200" w:firstLine="420"/>
        <w:jc w:val="center"/>
        <w:rPr>
          <w:rFonts w:ascii="Arial" w:eastAsia="仿宋_GB2312" w:hAnsi="Arial" w:cs="Arial"/>
          <w:bCs/>
          <w:sz w:val="21"/>
          <w:szCs w:val="21"/>
        </w:rPr>
      </w:pPr>
      <w:r w:rsidRPr="001A4782">
        <w:rPr>
          <w:rFonts w:ascii="Arial" w:hAnsi="Arial" w:cs="Arial"/>
          <w:noProof/>
          <w:sz w:val="21"/>
          <w:szCs w:val="21"/>
        </w:rPr>
        <w:drawing>
          <wp:inline distT="0" distB="0" distL="0" distR="0">
            <wp:extent cx="5597525" cy="2544445"/>
            <wp:effectExtent l="0" t="0" r="3175" b="8255"/>
            <wp:docPr id="36" name="图片 36" descr="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rt (1)"/>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97525" cy="2544445"/>
                    </a:xfrm>
                    <a:prstGeom prst="rect">
                      <a:avLst/>
                    </a:prstGeom>
                    <a:noFill/>
                    <a:ln>
                      <a:noFill/>
                    </a:ln>
                  </pic:spPr>
                </pic:pic>
              </a:graphicData>
            </a:graphic>
          </wp:inline>
        </w:drawing>
      </w:r>
    </w:p>
    <w:p w:rsidR="00311EDC" w:rsidRPr="001A4782" w:rsidRDefault="00311EDC" w:rsidP="00311EDC">
      <w:pPr>
        <w:spacing w:line="360" w:lineRule="auto"/>
        <w:ind w:right="205" w:firstLineChars="200" w:firstLine="560"/>
        <w:jc w:val="both"/>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年三季度北京二手房市场成交量环比小幅下降。政策调整削弱刚需购买力，市场预期进一步回落，同时新房市场对二手房需求继续分流，未来市场成交量将稳中有降。三季度北京二手房累计成交</w:t>
      </w:r>
      <w:r w:rsidRPr="001A4782">
        <w:rPr>
          <w:rFonts w:ascii="Arial" w:eastAsia="仿宋_GB2312" w:hAnsi="Arial" w:cs="Arial"/>
          <w:bCs/>
          <w:sz w:val="28"/>
          <w:szCs w:val="28"/>
        </w:rPr>
        <w:t>4.5</w:t>
      </w:r>
      <w:r w:rsidRPr="001A4782">
        <w:rPr>
          <w:rFonts w:ascii="Arial" w:eastAsia="仿宋_GB2312" w:hAnsi="Arial" w:cs="Arial"/>
          <w:bCs/>
          <w:sz w:val="28"/>
          <w:szCs w:val="28"/>
        </w:rPr>
        <w:t>万套，新建商品住宅（不含保障房）成交</w:t>
      </w:r>
      <w:r w:rsidRPr="001A4782">
        <w:rPr>
          <w:rFonts w:ascii="Arial" w:eastAsia="仿宋_GB2312" w:hAnsi="Arial" w:cs="Arial"/>
          <w:bCs/>
          <w:sz w:val="28"/>
          <w:szCs w:val="28"/>
        </w:rPr>
        <w:t>1.3</w:t>
      </w:r>
      <w:r w:rsidRPr="001A4782">
        <w:rPr>
          <w:rFonts w:ascii="Arial" w:eastAsia="仿宋_GB2312" w:hAnsi="Arial" w:cs="Arial"/>
          <w:bCs/>
          <w:sz w:val="28"/>
          <w:szCs w:val="28"/>
        </w:rPr>
        <w:t>万套，二手房市场占比达</w:t>
      </w:r>
      <w:r w:rsidRPr="001A4782">
        <w:rPr>
          <w:rFonts w:ascii="Arial" w:eastAsia="仿宋_GB2312" w:hAnsi="Arial" w:cs="Arial"/>
          <w:bCs/>
          <w:sz w:val="28"/>
          <w:szCs w:val="28"/>
        </w:rPr>
        <w:t>78%</w:t>
      </w:r>
      <w:r w:rsidRPr="001A4782">
        <w:rPr>
          <w:rFonts w:ascii="Arial" w:eastAsia="仿宋_GB2312" w:hAnsi="Arial" w:cs="Arial"/>
          <w:bCs/>
          <w:sz w:val="28"/>
          <w:szCs w:val="28"/>
        </w:rPr>
        <w:t>；相对于新房，二手房在交通和配套等方面优势明显，为市场成交主力。三季度北京二手房成交均价为</w:t>
      </w:r>
      <w:r w:rsidRPr="001A4782">
        <w:rPr>
          <w:rFonts w:ascii="Arial" w:eastAsia="仿宋_GB2312" w:hAnsi="Arial" w:cs="Arial"/>
          <w:bCs/>
          <w:sz w:val="28"/>
          <w:szCs w:val="28"/>
        </w:rPr>
        <w:t>57330</w:t>
      </w:r>
      <w:r w:rsidRPr="001A4782">
        <w:rPr>
          <w:rFonts w:ascii="Arial" w:eastAsia="仿宋_GB2312" w:hAnsi="Arial" w:cs="Arial"/>
          <w:bCs/>
          <w:sz w:val="28"/>
          <w:szCs w:val="28"/>
        </w:rPr>
        <w:t>元</w:t>
      </w:r>
      <w:r w:rsidRPr="001A4782">
        <w:rPr>
          <w:rFonts w:ascii="Arial" w:eastAsia="仿宋_GB2312" w:hAnsi="Arial" w:cs="Arial"/>
          <w:bCs/>
          <w:sz w:val="28"/>
          <w:szCs w:val="28"/>
        </w:rPr>
        <w:t>/</w:t>
      </w:r>
      <w:r w:rsidRPr="001A4782">
        <w:rPr>
          <w:rFonts w:ascii="Arial" w:eastAsia="仿宋_GB2312" w:hAnsi="Arial" w:cs="Arial"/>
          <w:bCs/>
          <w:sz w:val="28"/>
          <w:szCs w:val="28"/>
        </w:rPr>
        <w:t>平方米，较</w:t>
      </w:r>
      <w:r w:rsidRPr="001A4782">
        <w:rPr>
          <w:rFonts w:ascii="Arial" w:eastAsia="仿宋_GB2312" w:hAnsi="Arial" w:cs="Arial"/>
          <w:bCs/>
          <w:sz w:val="28"/>
          <w:szCs w:val="28"/>
        </w:rPr>
        <w:t>2017</w:t>
      </w:r>
      <w:r w:rsidRPr="001A4782">
        <w:rPr>
          <w:rFonts w:ascii="Arial" w:eastAsia="仿宋_GB2312" w:hAnsi="Arial" w:cs="Arial"/>
          <w:bCs/>
          <w:sz w:val="28"/>
          <w:szCs w:val="28"/>
        </w:rPr>
        <w:t>年三季度下降</w:t>
      </w:r>
      <w:r w:rsidRPr="001A4782">
        <w:rPr>
          <w:rFonts w:ascii="Arial" w:eastAsia="仿宋_GB2312" w:hAnsi="Arial" w:cs="Arial"/>
          <w:bCs/>
          <w:sz w:val="28"/>
          <w:szCs w:val="28"/>
        </w:rPr>
        <w:t>4%</w:t>
      </w:r>
      <w:r w:rsidRPr="001A4782">
        <w:rPr>
          <w:rFonts w:ascii="Arial" w:eastAsia="仿宋_GB2312" w:hAnsi="Arial" w:cs="Arial"/>
          <w:bCs/>
          <w:sz w:val="28"/>
          <w:szCs w:val="28"/>
        </w:rPr>
        <w:t>。</w:t>
      </w:r>
    </w:p>
    <w:p w:rsidR="00311EDC" w:rsidRPr="001A4782" w:rsidRDefault="00311EDC" w:rsidP="00311EDC">
      <w:pPr>
        <w:spacing w:line="360" w:lineRule="auto"/>
        <w:ind w:right="205" w:firstLineChars="200" w:firstLine="560"/>
        <w:jc w:val="both"/>
        <w:rPr>
          <w:rFonts w:ascii="Arial" w:eastAsia="仿宋_GB2312" w:hAnsi="Arial" w:cs="Arial"/>
          <w:bCs/>
          <w:sz w:val="28"/>
          <w:szCs w:val="28"/>
        </w:rPr>
      </w:pPr>
      <w:r w:rsidRPr="001A4782">
        <w:rPr>
          <w:rFonts w:ascii="Arial" w:eastAsia="仿宋_GB2312" w:hAnsi="Arial" w:cs="Arial"/>
          <w:bCs/>
          <w:sz w:val="28"/>
          <w:szCs w:val="28"/>
        </w:rPr>
        <w:lastRenderedPageBreak/>
        <w:t>3.</w:t>
      </w:r>
      <w:r w:rsidRPr="001A4782">
        <w:rPr>
          <w:rFonts w:ascii="Arial" w:eastAsia="仿宋_GB2312" w:hAnsi="Arial" w:cs="Arial"/>
          <w:bCs/>
          <w:sz w:val="28"/>
          <w:szCs w:val="28"/>
        </w:rPr>
        <w:t>产业政策</w:t>
      </w:r>
    </w:p>
    <w:p w:rsidR="00311EDC" w:rsidRPr="001A4782" w:rsidRDefault="00311EDC" w:rsidP="00311EDC">
      <w:pPr>
        <w:spacing w:line="360" w:lineRule="auto"/>
        <w:ind w:right="205" w:firstLineChars="200" w:firstLine="560"/>
        <w:jc w:val="both"/>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三季度，政策调控持续深化，供需端调控与市场监管相结合。一方面调控政策继续保持高压，一二线城市查缺补漏，三四线城市升级加码，限企业购房、设置房价增涨幅等创新手段日益普及，另一方面市场监管不断强化，全国范围内多部门联合执法成常态，监管范围涉及新房市场、二手房市场、租赁市场、房地产金融等各个方面，市场监管成为落实调控政策，保障调控效果的重要手段，投资投机等违法违规行为不断被挤压，市场交易活动逐渐回归理性。</w:t>
      </w:r>
    </w:p>
    <w:p w:rsidR="00311EDC" w:rsidRPr="001A4782" w:rsidRDefault="00311EDC" w:rsidP="00311EDC">
      <w:pPr>
        <w:spacing w:line="360" w:lineRule="auto"/>
        <w:ind w:right="205" w:firstLineChars="200" w:firstLine="560"/>
        <w:jc w:val="both"/>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年三季度，在</w:t>
      </w:r>
      <w:r w:rsidRPr="001A4782">
        <w:rPr>
          <w:rFonts w:ascii="Arial" w:eastAsia="仿宋_GB2312" w:hAnsi="Arial" w:cs="Arial"/>
          <w:bCs/>
          <w:sz w:val="28"/>
          <w:szCs w:val="28"/>
        </w:rPr>
        <w:t>“</w:t>
      </w:r>
      <w:r w:rsidRPr="001A4782">
        <w:rPr>
          <w:rFonts w:ascii="Arial" w:eastAsia="仿宋_GB2312" w:hAnsi="Arial" w:cs="Arial"/>
          <w:bCs/>
          <w:sz w:val="28"/>
          <w:szCs w:val="28"/>
        </w:rPr>
        <w:t>坚决遏制房价上涨</w:t>
      </w:r>
      <w:r w:rsidRPr="001A4782">
        <w:rPr>
          <w:rFonts w:ascii="Arial" w:eastAsia="仿宋_GB2312" w:hAnsi="Arial" w:cs="Arial"/>
          <w:bCs/>
          <w:sz w:val="28"/>
          <w:szCs w:val="28"/>
        </w:rPr>
        <w:t>”</w:t>
      </w:r>
      <w:r w:rsidRPr="001A4782">
        <w:rPr>
          <w:rFonts w:ascii="Arial" w:eastAsia="仿宋_GB2312" w:hAnsi="Arial" w:cs="Arial"/>
          <w:bCs/>
          <w:sz w:val="28"/>
          <w:szCs w:val="28"/>
        </w:rPr>
        <w:t>的基调下，北京坚持高压调控态势，强化市场监管，不断规范市场秩序，促进房地产市场健康平稳发展。在调控层面，发布公积金新政，将贷款额度与存缴年限挂钩，更改了</w:t>
      </w:r>
      <w:r w:rsidRPr="001A4782">
        <w:rPr>
          <w:rFonts w:ascii="Arial" w:eastAsia="仿宋_GB2312" w:hAnsi="Arial" w:cs="Arial"/>
          <w:bCs/>
          <w:sz w:val="28"/>
          <w:szCs w:val="28"/>
        </w:rPr>
        <w:t>“</w:t>
      </w:r>
      <w:r w:rsidRPr="001A4782">
        <w:rPr>
          <w:rFonts w:ascii="Arial" w:eastAsia="仿宋_GB2312" w:hAnsi="Arial" w:cs="Arial"/>
          <w:bCs/>
          <w:sz w:val="28"/>
          <w:szCs w:val="28"/>
        </w:rPr>
        <w:t>二套房</w:t>
      </w:r>
      <w:r w:rsidRPr="001A4782">
        <w:rPr>
          <w:rFonts w:ascii="Arial" w:eastAsia="仿宋_GB2312" w:hAnsi="Arial" w:cs="Arial"/>
          <w:bCs/>
          <w:sz w:val="28"/>
          <w:szCs w:val="28"/>
        </w:rPr>
        <w:t>”</w:t>
      </w:r>
      <w:r w:rsidRPr="001A4782">
        <w:rPr>
          <w:rFonts w:ascii="Arial" w:eastAsia="仿宋_GB2312" w:hAnsi="Arial" w:cs="Arial"/>
          <w:bCs/>
          <w:sz w:val="28"/>
          <w:szCs w:val="28"/>
        </w:rPr>
        <w:t>判定标准，实行</w:t>
      </w:r>
      <w:r w:rsidRPr="001A4782">
        <w:rPr>
          <w:rFonts w:ascii="Arial" w:eastAsia="仿宋_GB2312" w:hAnsi="Arial" w:cs="Arial"/>
          <w:bCs/>
          <w:sz w:val="28"/>
          <w:szCs w:val="28"/>
        </w:rPr>
        <w:t>“</w:t>
      </w:r>
      <w:r w:rsidRPr="001A4782">
        <w:rPr>
          <w:rFonts w:ascii="Arial" w:eastAsia="仿宋_GB2312" w:hAnsi="Arial" w:cs="Arial"/>
          <w:bCs/>
          <w:sz w:val="28"/>
          <w:szCs w:val="28"/>
        </w:rPr>
        <w:t>认房又认贷</w:t>
      </w:r>
      <w:r w:rsidRPr="001A4782">
        <w:rPr>
          <w:rFonts w:ascii="Arial" w:eastAsia="仿宋_GB2312" w:hAnsi="Arial" w:cs="Arial"/>
          <w:bCs/>
          <w:sz w:val="28"/>
          <w:szCs w:val="28"/>
        </w:rPr>
        <w:t>”</w:t>
      </w:r>
      <w:r w:rsidRPr="001A4782">
        <w:rPr>
          <w:rFonts w:ascii="Arial" w:eastAsia="仿宋_GB2312" w:hAnsi="Arial" w:cs="Arial"/>
          <w:bCs/>
          <w:sz w:val="28"/>
          <w:szCs w:val="28"/>
        </w:rPr>
        <w:t>政策，同时下调了二套房贷款额度，公积金贷款门槛升级；发布产业限制目录，指定区域禁止新建住宅、写字楼；在监管方面，约谈房企及中介机构，规范互联网房源发布信息，禁止拒绝购房者使用公积金贷款；在制度方面，建立包括商品住房、共有产权住房、棚改安置房、租赁住房等多种类型及一二三级市场联动的住房供应体系。</w:t>
      </w:r>
    </w:p>
    <w:p w:rsidR="00311EDC" w:rsidRPr="001A4782" w:rsidRDefault="00311EDC" w:rsidP="00311EDC">
      <w:pPr>
        <w:spacing w:line="360" w:lineRule="auto"/>
        <w:ind w:right="205" w:firstLineChars="200" w:firstLine="560"/>
        <w:jc w:val="both"/>
        <w:rPr>
          <w:rFonts w:ascii="Arial" w:eastAsia="仿宋_GB2312" w:hAnsi="Arial" w:cs="Arial"/>
          <w:bCs/>
          <w:sz w:val="28"/>
          <w:szCs w:val="28"/>
        </w:rPr>
      </w:pPr>
      <w:r w:rsidRPr="001A4782">
        <w:rPr>
          <w:rFonts w:ascii="Arial" w:eastAsia="仿宋_GB2312" w:hAnsi="Arial" w:cs="Arial"/>
          <w:bCs/>
          <w:sz w:val="28"/>
          <w:szCs w:val="28"/>
        </w:rPr>
        <w:t>9</w:t>
      </w:r>
      <w:r w:rsidRPr="001A4782">
        <w:rPr>
          <w:rFonts w:ascii="Arial" w:eastAsia="仿宋_GB2312" w:hAnsi="Arial" w:cs="Arial"/>
          <w:bCs/>
          <w:sz w:val="28"/>
          <w:szCs w:val="28"/>
        </w:rPr>
        <w:t>月</w:t>
      </w:r>
      <w:r w:rsidRPr="001A4782">
        <w:rPr>
          <w:rFonts w:ascii="Arial" w:eastAsia="仿宋_GB2312" w:hAnsi="Arial" w:cs="Arial"/>
          <w:bCs/>
          <w:sz w:val="28"/>
          <w:szCs w:val="28"/>
        </w:rPr>
        <w:t>13</w:t>
      </w:r>
      <w:r w:rsidRPr="001A4782">
        <w:rPr>
          <w:rFonts w:ascii="Arial" w:eastAsia="仿宋_GB2312" w:hAnsi="Arial" w:cs="Arial"/>
          <w:bCs/>
          <w:sz w:val="28"/>
          <w:szCs w:val="28"/>
        </w:rPr>
        <w:t>日，北京住房公积金管理中心发布《关于调整住房公积金个人住房贷款政策的通知》，自</w:t>
      </w:r>
      <w:r w:rsidRPr="001A4782">
        <w:rPr>
          <w:rFonts w:ascii="Arial" w:eastAsia="仿宋_GB2312" w:hAnsi="Arial" w:cs="Arial"/>
          <w:bCs/>
          <w:sz w:val="28"/>
          <w:szCs w:val="28"/>
        </w:rPr>
        <w:t>9</w:t>
      </w:r>
      <w:r w:rsidRPr="001A4782">
        <w:rPr>
          <w:rFonts w:ascii="Arial" w:eastAsia="仿宋_GB2312" w:hAnsi="Arial" w:cs="Arial"/>
          <w:bCs/>
          <w:sz w:val="28"/>
          <w:szCs w:val="28"/>
        </w:rPr>
        <w:t>月</w:t>
      </w:r>
      <w:r w:rsidRPr="001A4782">
        <w:rPr>
          <w:rFonts w:ascii="Arial" w:eastAsia="仿宋_GB2312" w:hAnsi="Arial" w:cs="Arial"/>
          <w:bCs/>
          <w:sz w:val="28"/>
          <w:szCs w:val="28"/>
        </w:rPr>
        <w:t>17</w:t>
      </w:r>
      <w:r w:rsidRPr="001A4782">
        <w:rPr>
          <w:rFonts w:ascii="Arial" w:eastAsia="仿宋_GB2312" w:hAnsi="Arial" w:cs="Arial"/>
          <w:bCs/>
          <w:sz w:val="28"/>
          <w:szCs w:val="28"/>
        </w:rPr>
        <w:t>日起施行。《通知》称，从</w:t>
      </w:r>
      <w:r w:rsidRPr="001A4782">
        <w:rPr>
          <w:rFonts w:ascii="Arial" w:eastAsia="仿宋_GB2312" w:hAnsi="Arial" w:cs="Arial"/>
          <w:bCs/>
          <w:sz w:val="28"/>
          <w:szCs w:val="28"/>
        </w:rPr>
        <w:t>9</w:t>
      </w:r>
      <w:r w:rsidRPr="001A4782">
        <w:rPr>
          <w:rFonts w:ascii="Arial" w:eastAsia="仿宋_GB2312" w:hAnsi="Arial" w:cs="Arial"/>
          <w:bCs/>
          <w:sz w:val="28"/>
          <w:szCs w:val="28"/>
        </w:rPr>
        <w:t>月</w:t>
      </w:r>
      <w:r w:rsidRPr="001A4782">
        <w:rPr>
          <w:rFonts w:ascii="Arial" w:eastAsia="仿宋_GB2312" w:hAnsi="Arial" w:cs="Arial"/>
          <w:bCs/>
          <w:sz w:val="28"/>
          <w:szCs w:val="28"/>
        </w:rPr>
        <w:t>17</w:t>
      </w:r>
      <w:r w:rsidRPr="001A4782">
        <w:rPr>
          <w:rFonts w:ascii="Arial" w:eastAsia="仿宋_GB2312" w:hAnsi="Arial" w:cs="Arial"/>
          <w:bCs/>
          <w:sz w:val="28"/>
          <w:szCs w:val="28"/>
        </w:rPr>
        <w:t>日起网签的购房，在使用公积金贷款的时候，将执行</w:t>
      </w:r>
      <w:r w:rsidRPr="001A4782">
        <w:rPr>
          <w:rFonts w:ascii="Arial" w:eastAsia="仿宋_GB2312" w:hAnsi="Arial" w:cs="Arial"/>
          <w:bCs/>
          <w:sz w:val="28"/>
          <w:szCs w:val="28"/>
        </w:rPr>
        <w:t>“</w:t>
      </w:r>
      <w:r w:rsidRPr="001A4782">
        <w:rPr>
          <w:rFonts w:ascii="Arial" w:eastAsia="仿宋_GB2312" w:hAnsi="Arial" w:cs="Arial"/>
          <w:bCs/>
          <w:sz w:val="28"/>
          <w:szCs w:val="28"/>
        </w:rPr>
        <w:t>认房又认贷</w:t>
      </w:r>
      <w:r w:rsidRPr="001A4782">
        <w:rPr>
          <w:rFonts w:ascii="Arial" w:eastAsia="仿宋_GB2312" w:hAnsi="Arial" w:cs="Arial"/>
          <w:bCs/>
          <w:sz w:val="28"/>
          <w:szCs w:val="28"/>
        </w:rPr>
        <w:t>”</w:t>
      </w:r>
      <w:r w:rsidRPr="001A4782">
        <w:rPr>
          <w:rFonts w:ascii="Arial" w:eastAsia="仿宋_GB2312" w:hAnsi="Arial" w:cs="Arial"/>
          <w:bCs/>
          <w:sz w:val="28"/>
          <w:szCs w:val="28"/>
        </w:rPr>
        <w:t>的政策。同时，今后公积金贷款将与缴存年限挂钩，每缴存一年可贷</w:t>
      </w:r>
      <w:r w:rsidRPr="001A4782">
        <w:rPr>
          <w:rFonts w:ascii="Arial" w:eastAsia="仿宋_GB2312" w:hAnsi="Arial" w:cs="Arial"/>
          <w:bCs/>
          <w:sz w:val="28"/>
          <w:szCs w:val="28"/>
        </w:rPr>
        <w:t>10</w:t>
      </w:r>
      <w:r w:rsidRPr="001A4782">
        <w:rPr>
          <w:rFonts w:ascii="Arial" w:eastAsia="仿宋_GB2312" w:hAnsi="Arial" w:cs="Arial"/>
          <w:bCs/>
          <w:sz w:val="28"/>
          <w:szCs w:val="28"/>
        </w:rPr>
        <w:t>万元，缴存</w:t>
      </w:r>
      <w:r w:rsidRPr="001A4782">
        <w:rPr>
          <w:rFonts w:ascii="Arial" w:eastAsia="仿宋_GB2312" w:hAnsi="Arial" w:cs="Arial"/>
          <w:bCs/>
          <w:sz w:val="28"/>
          <w:szCs w:val="28"/>
        </w:rPr>
        <w:t>12</w:t>
      </w:r>
      <w:r w:rsidRPr="001A4782">
        <w:rPr>
          <w:rFonts w:ascii="Arial" w:eastAsia="仿宋_GB2312" w:hAnsi="Arial" w:cs="Arial"/>
          <w:bCs/>
          <w:sz w:val="28"/>
          <w:szCs w:val="28"/>
        </w:rPr>
        <w:t>年可以贷到最高的</w:t>
      </w:r>
      <w:r w:rsidRPr="001A4782">
        <w:rPr>
          <w:rFonts w:ascii="Arial" w:eastAsia="仿宋_GB2312" w:hAnsi="Arial" w:cs="Arial"/>
          <w:bCs/>
          <w:sz w:val="28"/>
          <w:szCs w:val="28"/>
        </w:rPr>
        <w:t>120</w:t>
      </w:r>
      <w:r w:rsidRPr="001A4782">
        <w:rPr>
          <w:rFonts w:ascii="Arial" w:eastAsia="仿宋_GB2312" w:hAnsi="Arial" w:cs="Arial"/>
          <w:bCs/>
          <w:sz w:val="28"/>
          <w:szCs w:val="28"/>
        </w:rPr>
        <w:t>万元。所谓的</w:t>
      </w:r>
      <w:r w:rsidRPr="001A4782">
        <w:rPr>
          <w:rFonts w:ascii="Arial" w:eastAsia="仿宋_GB2312" w:hAnsi="Arial" w:cs="Arial"/>
          <w:bCs/>
          <w:sz w:val="28"/>
          <w:szCs w:val="28"/>
        </w:rPr>
        <w:t>“</w:t>
      </w:r>
      <w:r w:rsidRPr="001A4782">
        <w:rPr>
          <w:rFonts w:ascii="Arial" w:eastAsia="仿宋_GB2312" w:hAnsi="Arial" w:cs="Arial"/>
          <w:bCs/>
          <w:sz w:val="28"/>
          <w:szCs w:val="28"/>
        </w:rPr>
        <w:t>认房又认贷</w:t>
      </w:r>
      <w:r w:rsidRPr="001A4782">
        <w:rPr>
          <w:rFonts w:ascii="Arial" w:eastAsia="仿宋_GB2312" w:hAnsi="Arial" w:cs="Arial"/>
          <w:bCs/>
          <w:sz w:val="28"/>
          <w:szCs w:val="28"/>
        </w:rPr>
        <w:t>”</w:t>
      </w:r>
      <w:r w:rsidRPr="001A4782">
        <w:rPr>
          <w:rFonts w:ascii="Arial" w:eastAsia="仿宋_GB2312" w:hAnsi="Arial" w:cs="Arial"/>
          <w:bCs/>
          <w:sz w:val="28"/>
          <w:szCs w:val="28"/>
        </w:rPr>
        <w:t>也就是说，既要看名下是否无房，也要看全国范围内的个人住房贷款记录。《通知》规定，借款申请人名下无住房贷款记录</w:t>
      </w:r>
      <w:r w:rsidRPr="001A4782">
        <w:rPr>
          <w:rFonts w:ascii="Arial" w:eastAsia="仿宋_GB2312" w:hAnsi="Arial" w:cs="Arial"/>
          <w:bCs/>
          <w:sz w:val="28"/>
          <w:szCs w:val="28"/>
        </w:rPr>
        <w:t>(</w:t>
      </w:r>
      <w:r w:rsidRPr="001A4782">
        <w:rPr>
          <w:rFonts w:ascii="Arial" w:eastAsia="仿宋_GB2312" w:hAnsi="Arial" w:cs="Arial"/>
          <w:bCs/>
          <w:sz w:val="28"/>
          <w:szCs w:val="28"/>
        </w:rPr>
        <w:t>包括商业性住房贷款、住房公积金个人住房贷款</w:t>
      </w:r>
      <w:r w:rsidRPr="001A4782">
        <w:rPr>
          <w:rFonts w:ascii="Arial" w:eastAsia="仿宋_GB2312" w:hAnsi="Arial" w:cs="Arial"/>
          <w:bCs/>
          <w:sz w:val="28"/>
          <w:szCs w:val="28"/>
        </w:rPr>
        <w:t>)</w:t>
      </w:r>
      <w:r w:rsidRPr="001A4782">
        <w:rPr>
          <w:rFonts w:ascii="Arial" w:eastAsia="仿宋_GB2312" w:hAnsi="Arial" w:cs="Arial"/>
          <w:bCs/>
          <w:sz w:val="28"/>
          <w:szCs w:val="28"/>
        </w:rPr>
        <w:t>且在本市无住房的，按首套房贷款政策办理</w:t>
      </w:r>
      <w:r w:rsidRPr="001A4782">
        <w:rPr>
          <w:rFonts w:ascii="Arial" w:eastAsia="仿宋_GB2312" w:hAnsi="Arial" w:cs="Arial"/>
          <w:bCs/>
          <w:sz w:val="28"/>
          <w:szCs w:val="28"/>
        </w:rPr>
        <w:t>;</w:t>
      </w:r>
      <w:r w:rsidRPr="001A4782">
        <w:rPr>
          <w:rFonts w:ascii="Arial" w:eastAsia="仿宋_GB2312" w:hAnsi="Arial" w:cs="Arial"/>
          <w:bCs/>
          <w:sz w:val="28"/>
          <w:szCs w:val="28"/>
        </w:rPr>
        <w:t>凡不属于首套房情形，被核定为是二套房的，按二套房贷款政策办理</w:t>
      </w:r>
      <w:r w:rsidRPr="001A4782">
        <w:rPr>
          <w:rFonts w:ascii="Arial" w:eastAsia="仿宋_GB2312" w:hAnsi="Arial" w:cs="Arial"/>
          <w:bCs/>
          <w:sz w:val="28"/>
          <w:szCs w:val="28"/>
        </w:rPr>
        <w:t>;</w:t>
      </w:r>
      <w:r w:rsidRPr="001A4782">
        <w:rPr>
          <w:rFonts w:ascii="Arial" w:eastAsia="仿宋_GB2312" w:hAnsi="Arial" w:cs="Arial"/>
          <w:bCs/>
          <w:sz w:val="28"/>
          <w:szCs w:val="28"/>
        </w:rPr>
        <w:t>如果被核定为有两套及以上住房的，</w:t>
      </w:r>
      <w:r w:rsidRPr="001A4782">
        <w:rPr>
          <w:rFonts w:ascii="Arial" w:eastAsia="仿宋_GB2312" w:hAnsi="Arial" w:cs="Arial"/>
          <w:bCs/>
          <w:sz w:val="28"/>
          <w:szCs w:val="28"/>
        </w:rPr>
        <w:lastRenderedPageBreak/>
        <w:t>不予贷款。</w:t>
      </w:r>
    </w:p>
    <w:p w:rsidR="00311EDC" w:rsidRPr="001A4782" w:rsidRDefault="00311EDC" w:rsidP="00311EDC">
      <w:pPr>
        <w:spacing w:line="360" w:lineRule="auto"/>
        <w:ind w:right="205" w:firstLineChars="200" w:firstLine="560"/>
        <w:jc w:val="both"/>
        <w:rPr>
          <w:rFonts w:ascii="Arial" w:eastAsia="仿宋_GB2312" w:hAnsi="Arial" w:cs="Arial"/>
          <w:bCs/>
          <w:sz w:val="28"/>
          <w:szCs w:val="28"/>
        </w:rPr>
      </w:pPr>
      <w:r w:rsidRPr="001A4782">
        <w:rPr>
          <w:rFonts w:ascii="Arial" w:eastAsia="仿宋_GB2312" w:hAnsi="Arial" w:cs="Arial"/>
          <w:bCs/>
          <w:sz w:val="28"/>
          <w:szCs w:val="28"/>
        </w:rPr>
        <w:t>4.</w:t>
      </w:r>
      <w:r w:rsidRPr="001A4782">
        <w:rPr>
          <w:rFonts w:ascii="Arial" w:eastAsia="仿宋_GB2312" w:hAnsi="Arial" w:cs="Arial"/>
          <w:bCs/>
          <w:sz w:val="28"/>
          <w:szCs w:val="28"/>
        </w:rPr>
        <w:t>城市规划与发展目标</w:t>
      </w:r>
    </w:p>
    <w:p w:rsidR="00311EDC" w:rsidRPr="001A4782" w:rsidRDefault="00311EDC" w:rsidP="00311EDC">
      <w:pPr>
        <w:spacing w:line="360" w:lineRule="auto"/>
        <w:ind w:right="205" w:firstLineChars="200" w:firstLine="560"/>
        <w:jc w:val="both"/>
        <w:rPr>
          <w:rFonts w:ascii="Arial" w:eastAsia="仿宋_GB2312" w:hAnsi="Arial" w:cs="Arial"/>
          <w:bCs/>
          <w:sz w:val="28"/>
          <w:szCs w:val="28"/>
        </w:rPr>
      </w:pPr>
      <w:r w:rsidRPr="001A4782">
        <w:rPr>
          <w:rFonts w:ascii="Arial" w:eastAsia="仿宋_GB2312" w:hAnsi="Arial" w:cs="Arial"/>
          <w:bCs/>
          <w:sz w:val="28"/>
          <w:szCs w:val="28"/>
        </w:rPr>
        <w:t>《北京市国民经济和社会发展第十三个五年规划纲要》中明确提出土地节约集约利用水平显著提升规划目标，到</w:t>
      </w:r>
      <w:r w:rsidRPr="001A4782">
        <w:rPr>
          <w:rFonts w:ascii="Arial" w:eastAsia="仿宋_GB2312" w:hAnsi="Arial" w:cs="Arial"/>
          <w:bCs/>
          <w:sz w:val="28"/>
          <w:szCs w:val="28"/>
        </w:rPr>
        <w:t>2020</w:t>
      </w:r>
      <w:r w:rsidRPr="001A4782">
        <w:rPr>
          <w:rFonts w:ascii="Arial" w:eastAsia="仿宋_GB2312" w:hAnsi="Arial" w:cs="Arial"/>
          <w:bCs/>
          <w:sz w:val="28"/>
          <w:szCs w:val="28"/>
        </w:rPr>
        <w:t>年，北京市建设用地总规模控制在</w:t>
      </w:r>
      <w:r w:rsidRPr="001A4782">
        <w:rPr>
          <w:rFonts w:ascii="Arial" w:eastAsia="仿宋_GB2312" w:hAnsi="Arial" w:cs="Arial"/>
          <w:bCs/>
          <w:sz w:val="28"/>
          <w:szCs w:val="28"/>
        </w:rPr>
        <w:t>3720</w:t>
      </w:r>
      <w:r w:rsidRPr="001A4782">
        <w:rPr>
          <w:rFonts w:ascii="Arial" w:eastAsia="仿宋_GB2312" w:hAnsi="Arial" w:cs="Arial"/>
          <w:bCs/>
          <w:sz w:val="28"/>
          <w:szCs w:val="28"/>
        </w:rPr>
        <w:t>平方公里以内，比现行土地利用总体规划确定的规划目标减少</w:t>
      </w:r>
      <w:r w:rsidRPr="001A4782">
        <w:rPr>
          <w:rFonts w:ascii="Arial" w:eastAsia="仿宋_GB2312" w:hAnsi="Arial" w:cs="Arial"/>
          <w:bCs/>
          <w:sz w:val="28"/>
          <w:szCs w:val="28"/>
        </w:rPr>
        <w:t>97</w:t>
      </w:r>
      <w:r w:rsidRPr="001A4782">
        <w:rPr>
          <w:rFonts w:ascii="Arial" w:eastAsia="仿宋_GB2312" w:hAnsi="Arial" w:cs="Arial"/>
          <w:bCs/>
          <w:sz w:val="28"/>
          <w:szCs w:val="28"/>
        </w:rPr>
        <w:t>平方公里。有序疏解非首都功能是落实城市战略定位、治理</w:t>
      </w:r>
      <w:r w:rsidRPr="001A4782">
        <w:rPr>
          <w:rFonts w:ascii="Arial" w:eastAsia="仿宋_GB2312" w:hAnsi="Arial" w:cs="Arial"/>
          <w:bCs/>
          <w:sz w:val="28"/>
          <w:szCs w:val="28"/>
        </w:rPr>
        <w:t>“</w:t>
      </w:r>
      <w:r w:rsidRPr="001A4782">
        <w:rPr>
          <w:rFonts w:ascii="Arial" w:eastAsia="仿宋_GB2312" w:hAnsi="Arial" w:cs="Arial"/>
          <w:bCs/>
          <w:sz w:val="28"/>
          <w:szCs w:val="28"/>
        </w:rPr>
        <w:t>大城市病</w:t>
      </w:r>
      <w:r w:rsidRPr="001A4782">
        <w:rPr>
          <w:rFonts w:ascii="Arial" w:eastAsia="仿宋_GB2312" w:hAnsi="Arial" w:cs="Arial"/>
          <w:bCs/>
          <w:sz w:val="28"/>
          <w:szCs w:val="28"/>
        </w:rPr>
        <w:t>”</w:t>
      </w:r>
      <w:r w:rsidRPr="001A4782">
        <w:rPr>
          <w:rFonts w:ascii="Arial" w:eastAsia="仿宋_GB2312" w:hAnsi="Arial" w:cs="Arial"/>
          <w:bCs/>
          <w:sz w:val="28"/>
          <w:szCs w:val="28"/>
        </w:rPr>
        <w:t>的基础。要坚持问题导向，坚持综合施策、久久为功，更好地坚持和强化首都核心功能，不断提升</w:t>
      </w:r>
      <w:r w:rsidRPr="001A4782">
        <w:rPr>
          <w:rFonts w:ascii="Arial" w:eastAsia="仿宋_GB2312" w:hAnsi="Arial" w:cs="Arial"/>
          <w:bCs/>
          <w:sz w:val="28"/>
          <w:szCs w:val="28"/>
        </w:rPr>
        <w:t>“</w:t>
      </w:r>
      <w:r w:rsidRPr="001A4782">
        <w:rPr>
          <w:rFonts w:ascii="Arial" w:eastAsia="仿宋_GB2312" w:hAnsi="Arial" w:cs="Arial"/>
          <w:bCs/>
          <w:sz w:val="28"/>
          <w:szCs w:val="28"/>
        </w:rPr>
        <w:t>四个服务</w:t>
      </w:r>
      <w:r w:rsidRPr="001A4782">
        <w:rPr>
          <w:rFonts w:ascii="Arial" w:eastAsia="仿宋_GB2312" w:hAnsi="Arial" w:cs="Arial"/>
          <w:bCs/>
          <w:sz w:val="28"/>
          <w:szCs w:val="28"/>
        </w:rPr>
        <w:t>”</w:t>
      </w:r>
      <w:r w:rsidRPr="001A4782">
        <w:rPr>
          <w:rFonts w:ascii="Arial" w:eastAsia="仿宋_GB2312" w:hAnsi="Arial" w:cs="Arial"/>
          <w:bCs/>
          <w:sz w:val="28"/>
          <w:szCs w:val="28"/>
        </w:rPr>
        <w:t>水平。全面落实疏解非首都功能任务。制定行政引导、市场调节等多种手段相结合的改革举措和配套政策，健全倒逼和激励机制，严格控制增量，有序疏解存量。统筹利用疏解腾退出来的空间，主要用于优化提升首都核心功能、改善居民生活条件、加强生态环境建设、增加公共服务设施。按照就地改造、适当疏解、逐步改善、保护风貌的思路，推进老城区平房院落修缮改造和环境整治。基本完成中心城棚户区改造。集中力量在通州建设市行政副中心。坚持高起点规划、高水平建设，突出行政办公职能，配套发展文化旅游和商务服务。抓紧行政办公区建设，确保到</w:t>
      </w:r>
      <w:r w:rsidRPr="001A4782">
        <w:rPr>
          <w:rFonts w:ascii="Arial" w:eastAsia="仿宋_GB2312" w:hAnsi="Arial" w:cs="Arial"/>
          <w:bCs/>
          <w:sz w:val="28"/>
          <w:szCs w:val="28"/>
        </w:rPr>
        <w:t>2017</w:t>
      </w:r>
      <w:r w:rsidRPr="001A4782">
        <w:rPr>
          <w:rFonts w:ascii="Arial" w:eastAsia="仿宋_GB2312" w:hAnsi="Arial" w:cs="Arial"/>
          <w:bCs/>
          <w:sz w:val="28"/>
          <w:szCs w:val="28"/>
        </w:rPr>
        <w:t>年市属行政事业单位整体或部分迁入取得实质性进展，带动其他行政事业单位及公共服务功能转移。坚持把基础设施、水生态廊道和大尺度生态空间建设摆在优先位置，加快配置教育、医疗、文化、公园绿地等公共服务设施，健全互联互通的交通体系。严格控制建设规模和开发强度，优化组团式布局，避免过多功能聚集。持续做好城市更新改造、功能疏解、城中村整治等工作。《建议》还提出要全力推动京津冀协同发展。紧紧把握北京在京津冀协同发展中的核心地位，发挥比较优势</w:t>
      </w:r>
      <w:r w:rsidRPr="001A4782">
        <w:rPr>
          <w:rFonts w:ascii="Arial" w:eastAsia="仿宋_GB2312" w:hAnsi="Arial" w:cs="Arial"/>
          <w:bCs/>
          <w:sz w:val="28"/>
          <w:szCs w:val="28"/>
        </w:rPr>
        <w:t>,</w:t>
      </w:r>
      <w:r w:rsidRPr="001A4782">
        <w:rPr>
          <w:rFonts w:ascii="Arial" w:eastAsia="仿宋_GB2312" w:hAnsi="Arial" w:cs="Arial"/>
          <w:bCs/>
          <w:sz w:val="28"/>
          <w:szCs w:val="28"/>
        </w:rPr>
        <w:t>发挥示范带动作用，创新合作模式，加快推动错位发展与融合发展，实现区域良性互动。</w:t>
      </w:r>
    </w:p>
    <w:p w:rsidR="00311EDC" w:rsidRPr="001A4782" w:rsidRDefault="00311EDC" w:rsidP="00311EDC">
      <w:pPr>
        <w:spacing w:line="360" w:lineRule="auto"/>
        <w:ind w:right="205" w:firstLineChars="200" w:firstLine="560"/>
        <w:jc w:val="both"/>
        <w:rPr>
          <w:rFonts w:ascii="Arial" w:eastAsia="仿宋_GB2312" w:hAnsi="Arial" w:cs="Arial"/>
          <w:bCs/>
          <w:sz w:val="28"/>
          <w:szCs w:val="28"/>
        </w:rPr>
      </w:pPr>
      <w:r w:rsidRPr="001A4782">
        <w:rPr>
          <w:rFonts w:ascii="Arial" w:eastAsia="仿宋_GB2312" w:hAnsi="Arial" w:cs="Arial"/>
          <w:bCs/>
          <w:sz w:val="28"/>
          <w:szCs w:val="28"/>
        </w:rPr>
        <w:t>《北京城市总体规划</w:t>
      </w:r>
      <w:r w:rsidRPr="001A4782">
        <w:rPr>
          <w:rFonts w:ascii="Arial" w:eastAsia="仿宋_GB2312" w:hAnsi="Arial" w:cs="Arial"/>
          <w:bCs/>
          <w:sz w:val="28"/>
          <w:szCs w:val="28"/>
        </w:rPr>
        <w:t>(2016</w:t>
      </w:r>
      <w:r w:rsidRPr="001A4782">
        <w:rPr>
          <w:rFonts w:ascii="Arial" w:eastAsia="仿宋_GB2312" w:hAnsi="Arial" w:cs="Arial"/>
          <w:bCs/>
          <w:sz w:val="28"/>
          <w:szCs w:val="28"/>
        </w:rPr>
        <w:t>年</w:t>
      </w:r>
      <w:r w:rsidRPr="001A4782">
        <w:rPr>
          <w:rFonts w:ascii="Arial" w:eastAsia="仿宋_GB2312" w:hAnsi="Arial" w:cs="Arial"/>
          <w:bCs/>
          <w:sz w:val="28"/>
          <w:szCs w:val="28"/>
        </w:rPr>
        <w:t>-2035</w:t>
      </w:r>
      <w:r w:rsidRPr="001A4782">
        <w:rPr>
          <w:rFonts w:ascii="Arial" w:eastAsia="仿宋_GB2312" w:hAnsi="Arial" w:cs="Arial"/>
          <w:bCs/>
          <w:sz w:val="28"/>
          <w:szCs w:val="28"/>
        </w:rPr>
        <w:t>年</w:t>
      </w:r>
      <w:r w:rsidRPr="001A4782">
        <w:rPr>
          <w:rFonts w:ascii="Arial" w:eastAsia="仿宋_GB2312" w:hAnsi="Arial" w:cs="Arial"/>
          <w:bCs/>
          <w:sz w:val="28"/>
          <w:szCs w:val="28"/>
        </w:rPr>
        <w:t>)</w:t>
      </w:r>
      <w:r w:rsidRPr="001A4782">
        <w:rPr>
          <w:rFonts w:ascii="Arial" w:eastAsia="仿宋_GB2312" w:hAnsi="Arial" w:cs="Arial"/>
          <w:bCs/>
          <w:sz w:val="28"/>
          <w:szCs w:val="28"/>
        </w:rPr>
        <w:t>》于</w:t>
      </w:r>
      <w:r w:rsidRPr="001A4782">
        <w:rPr>
          <w:rFonts w:ascii="Arial" w:eastAsia="仿宋_GB2312" w:hAnsi="Arial" w:cs="Arial"/>
          <w:bCs/>
          <w:sz w:val="28"/>
          <w:szCs w:val="28"/>
        </w:rPr>
        <w:t>2017</w:t>
      </w:r>
      <w:r w:rsidRPr="001A4782">
        <w:rPr>
          <w:rFonts w:ascii="Arial" w:eastAsia="仿宋_GB2312" w:hAnsi="Arial" w:cs="Arial"/>
          <w:bCs/>
          <w:sz w:val="28"/>
          <w:szCs w:val="28"/>
        </w:rPr>
        <w:t>年</w:t>
      </w:r>
      <w:r w:rsidRPr="001A4782">
        <w:rPr>
          <w:rFonts w:ascii="Arial" w:eastAsia="仿宋_GB2312" w:hAnsi="Arial" w:cs="Arial"/>
          <w:bCs/>
          <w:sz w:val="28"/>
          <w:szCs w:val="28"/>
        </w:rPr>
        <w:t>9</w:t>
      </w:r>
      <w:r w:rsidRPr="001A4782">
        <w:rPr>
          <w:rFonts w:ascii="Arial" w:eastAsia="仿宋_GB2312" w:hAnsi="Arial" w:cs="Arial"/>
          <w:bCs/>
          <w:sz w:val="28"/>
          <w:szCs w:val="28"/>
        </w:rPr>
        <w:t>月</w:t>
      </w:r>
      <w:r w:rsidRPr="001A4782">
        <w:rPr>
          <w:rFonts w:ascii="Arial" w:eastAsia="仿宋_GB2312" w:hAnsi="Arial" w:cs="Arial"/>
          <w:bCs/>
          <w:sz w:val="28"/>
          <w:szCs w:val="28"/>
        </w:rPr>
        <w:t>29</w:t>
      </w:r>
      <w:r w:rsidRPr="001A4782">
        <w:rPr>
          <w:rFonts w:ascii="Arial" w:eastAsia="仿宋_GB2312" w:hAnsi="Arial" w:cs="Arial"/>
          <w:bCs/>
          <w:sz w:val="28"/>
          <w:szCs w:val="28"/>
        </w:rPr>
        <w:t>日正式发</w:t>
      </w:r>
      <w:r w:rsidRPr="001A4782">
        <w:rPr>
          <w:rFonts w:ascii="Arial" w:eastAsia="仿宋_GB2312" w:hAnsi="Arial" w:cs="Arial"/>
          <w:bCs/>
          <w:sz w:val="28"/>
          <w:szCs w:val="28"/>
        </w:rPr>
        <w:lastRenderedPageBreak/>
        <w:t>布。新版总体规划以资源环境为硬约束，确定了人口总量上限、生态控制线、城市开发边界</w:t>
      </w:r>
      <w:r w:rsidRPr="001A4782">
        <w:rPr>
          <w:rFonts w:ascii="Arial" w:eastAsia="仿宋_GB2312" w:hAnsi="Arial" w:cs="Arial"/>
          <w:bCs/>
          <w:sz w:val="28"/>
          <w:szCs w:val="28"/>
        </w:rPr>
        <w:t>“</w:t>
      </w:r>
      <w:r w:rsidRPr="001A4782">
        <w:rPr>
          <w:rFonts w:ascii="Arial" w:eastAsia="仿宋_GB2312" w:hAnsi="Arial" w:cs="Arial"/>
          <w:bCs/>
          <w:sz w:val="28"/>
          <w:szCs w:val="28"/>
        </w:rPr>
        <w:t>三条红线</w:t>
      </w:r>
      <w:r w:rsidRPr="001A4782">
        <w:rPr>
          <w:rFonts w:ascii="Arial" w:eastAsia="仿宋_GB2312" w:hAnsi="Arial" w:cs="Arial"/>
          <w:bCs/>
          <w:sz w:val="28"/>
          <w:szCs w:val="28"/>
        </w:rPr>
        <w:t>”</w:t>
      </w:r>
      <w:r w:rsidRPr="001A4782">
        <w:rPr>
          <w:rFonts w:ascii="Arial" w:eastAsia="仿宋_GB2312" w:hAnsi="Arial" w:cs="Arial"/>
          <w:bCs/>
          <w:sz w:val="28"/>
          <w:szCs w:val="28"/>
        </w:rPr>
        <w:t>。通过疏解非首都功能，实现人随功能走、人随产业走。北京市常住人口规模</w:t>
      </w:r>
      <w:r w:rsidRPr="001A4782">
        <w:rPr>
          <w:rFonts w:ascii="Arial" w:eastAsia="仿宋_GB2312" w:hAnsi="Arial" w:cs="Arial"/>
          <w:bCs/>
          <w:sz w:val="28"/>
          <w:szCs w:val="28"/>
        </w:rPr>
        <w:t>2020</w:t>
      </w:r>
      <w:r w:rsidRPr="001A4782">
        <w:rPr>
          <w:rFonts w:ascii="Arial" w:eastAsia="仿宋_GB2312" w:hAnsi="Arial" w:cs="Arial"/>
          <w:bCs/>
          <w:sz w:val="28"/>
          <w:szCs w:val="28"/>
        </w:rPr>
        <w:t>年控制在</w:t>
      </w:r>
      <w:r w:rsidRPr="001A4782">
        <w:rPr>
          <w:rFonts w:ascii="Arial" w:eastAsia="仿宋_GB2312" w:hAnsi="Arial" w:cs="Arial"/>
          <w:bCs/>
          <w:sz w:val="28"/>
          <w:szCs w:val="28"/>
        </w:rPr>
        <w:t>2300</w:t>
      </w:r>
      <w:r w:rsidRPr="001A4782">
        <w:rPr>
          <w:rFonts w:ascii="Arial" w:eastAsia="仿宋_GB2312" w:hAnsi="Arial" w:cs="Arial"/>
          <w:bCs/>
          <w:sz w:val="28"/>
          <w:szCs w:val="28"/>
        </w:rPr>
        <w:t>万人以内，</w:t>
      </w:r>
      <w:r w:rsidRPr="001A4782">
        <w:rPr>
          <w:rFonts w:ascii="Arial" w:eastAsia="仿宋_GB2312" w:hAnsi="Arial" w:cs="Arial"/>
          <w:bCs/>
          <w:sz w:val="28"/>
          <w:szCs w:val="28"/>
        </w:rPr>
        <w:t>2020</w:t>
      </w:r>
      <w:r w:rsidRPr="001A4782">
        <w:rPr>
          <w:rFonts w:ascii="Arial" w:eastAsia="仿宋_GB2312" w:hAnsi="Arial" w:cs="Arial"/>
          <w:bCs/>
          <w:sz w:val="28"/>
          <w:szCs w:val="28"/>
        </w:rPr>
        <w:t>年以后长期稳定在这一水平。到</w:t>
      </w:r>
      <w:r w:rsidRPr="001A4782">
        <w:rPr>
          <w:rFonts w:ascii="Arial" w:eastAsia="仿宋_GB2312" w:hAnsi="Arial" w:cs="Arial"/>
          <w:bCs/>
          <w:sz w:val="28"/>
          <w:szCs w:val="28"/>
        </w:rPr>
        <w:t>2035</w:t>
      </w:r>
      <w:r w:rsidRPr="001A4782">
        <w:rPr>
          <w:rFonts w:ascii="Arial" w:eastAsia="仿宋_GB2312" w:hAnsi="Arial" w:cs="Arial"/>
          <w:bCs/>
          <w:sz w:val="28"/>
          <w:szCs w:val="28"/>
        </w:rPr>
        <w:t>年，北京市生态控制区面积占市域面积的比例要提高到</w:t>
      </w:r>
      <w:r w:rsidRPr="001A4782">
        <w:rPr>
          <w:rFonts w:ascii="Arial" w:eastAsia="仿宋_GB2312" w:hAnsi="Arial" w:cs="Arial"/>
          <w:bCs/>
          <w:sz w:val="28"/>
          <w:szCs w:val="28"/>
        </w:rPr>
        <w:t>75%</w:t>
      </w:r>
      <w:r w:rsidRPr="001A4782">
        <w:rPr>
          <w:rFonts w:ascii="Arial" w:eastAsia="仿宋_GB2312" w:hAnsi="Arial" w:cs="Arial"/>
          <w:bCs/>
          <w:sz w:val="28"/>
          <w:szCs w:val="28"/>
        </w:rPr>
        <w:t>。到</w:t>
      </w:r>
      <w:r w:rsidRPr="001A4782">
        <w:rPr>
          <w:rFonts w:ascii="Arial" w:eastAsia="仿宋_GB2312" w:hAnsi="Arial" w:cs="Arial"/>
          <w:bCs/>
          <w:sz w:val="28"/>
          <w:szCs w:val="28"/>
        </w:rPr>
        <w:t>2020</w:t>
      </w:r>
      <w:r w:rsidRPr="001A4782">
        <w:rPr>
          <w:rFonts w:ascii="Arial" w:eastAsia="仿宋_GB2312" w:hAnsi="Arial" w:cs="Arial"/>
          <w:bCs/>
          <w:sz w:val="28"/>
          <w:szCs w:val="28"/>
        </w:rPr>
        <w:t>年，北京市城乡建设用地规模将由</w:t>
      </w:r>
      <w:r w:rsidRPr="001A4782">
        <w:rPr>
          <w:rFonts w:ascii="Arial" w:eastAsia="仿宋_GB2312" w:hAnsi="Arial" w:cs="Arial"/>
          <w:bCs/>
          <w:sz w:val="28"/>
          <w:szCs w:val="28"/>
        </w:rPr>
        <w:t>2015</w:t>
      </w:r>
      <w:r w:rsidRPr="001A4782">
        <w:rPr>
          <w:rFonts w:ascii="Arial" w:eastAsia="仿宋_GB2312" w:hAnsi="Arial" w:cs="Arial"/>
          <w:bCs/>
          <w:sz w:val="28"/>
          <w:szCs w:val="28"/>
        </w:rPr>
        <w:t>年的</w:t>
      </w:r>
      <w:r w:rsidRPr="001A4782">
        <w:rPr>
          <w:rFonts w:ascii="Arial" w:eastAsia="仿宋_GB2312" w:hAnsi="Arial" w:cs="Arial"/>
          <w:bCs/>
          <w:sz w:val="28"/>
          <w:szCs w:val="28"/>
        </w:rPr>
        <w:t>2921</w:t>
      </w:r>
      <w:r w:rsidRPr="001A4782">
        <w:rPr>
          <w:rFonts w:ascii="Arial" w:eastAsia="仿宋_GB2312" w:hAnsi="Arial" w:cs="Arial"/>
          <w:bCs/>
          <w:sz w:val="28"/>
          <w:szCs w:val="28"/>
        </w:rPr>
        <w:t>平方公里减到</w:t>
      </w:r>
      <w:r w:rsidRPr="001A4782">
        <w:rPr>
          <w:rFonts w:ascii="Arial" w:eastAsia="仿宋_GB2312" w:hAnsi="Arial" w:cs="Arial"/>
          <w:bCs/>
          <w:sz w:val="28"/>
          <w:szCs w:val="28"/>
        </w:rPr>
        <w:t>2860</w:t>
      </w:r>
      <w:r w:rsidRPr="001A4782">
        <w:rPr>
          <w:rFonts w:ascii="Arial" w:eastAsia="仿宋_GB2312" w:hAnsi="Arial" w:cs="Arial"/>
          <w:bCs/>
          <w:sz w:val="28"/>
          <w:szCs w:val="28"/>
        </w:rPr>
        <w:t>平方公里。深入推进京津冀协同发展。发挥北京的辐射带动作用，打造以首都为核心的世界级城市群。全方位对接支持河北雄安新区规划建设。与河北共同筹办好</w:t>
      </w:r>
      <w:r w:rsidRPr="001A4782">
        <w:rPr>
          <w:rFonts w:ascii="Arial" w:eastAsia="仿宋_GB2312" w:hAnsi="Arial" w:cs="Arial"/>
          <w:bCs/>
          <w:sz w:val="28"/>
          <w:szCs w:val="28"/>
        </w:rPr>
        <w:t>2022</w:t>
      </w:r>
      <w:r w:rsidRPr="001A4782">
        <w:rPr>
          <w:rFonts w:ascii="Arial" w:eastAsia="仿宋_GB2312" w:hAnsi="Arial" w:cs="Arial"/>
          <w:bCs/>
          <w:sz w:val="28"/>
          <w:szCs w:val="28"/>
        </w:rPr>
        <w:t>年北京冬奥会和冬残奥会，促进区域整体发展水平提升。聚焦重点领域，优化区域交通体系，推进交通互联互通，疏解过境交通；建设好北京新机场，打造区域世界级机场群；加强产业协作和转移，构建区域协同创新共同体。加强与天津、河北交界地区统一规划、统一政策、统一管控。</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5.</w:t>
      </w:r>
      <w:r w:rsidRPr="001A4782">
        <w:rPr>
          <w:rFonts w:ascii="Arial" w:eastAsia="仿宋_GB2312" w:hAnsi="Arial" w:cs="Arial"/>
          <w:bCs/>
          <w:sz w:val="28"/>
          <w:szCs w:val="28"/>
        </w:rPr>
        <w:t>城市经济发展运行状况（</w:t>
      </w: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w:t>
      </w:r>
    </w:p>
    <w:p w:rsidR="00311EDC" w:rsidRPr="004F186C" w:rsidRDefault="00311EDC" w:rsidP="004F186C">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根据北京市统计局公布的数据，</w:t>
      </w: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季度全市实现地区生产总值</w:t>
      </w:r>
      <w:r w:rsidRPr="001A4782">
        <w:rPr>
          <w:rFonts w:ascii="Arial" w:eastAsia="仿宋_GB2312" w:hAnsi="Arial" w:cs="Arial"/>
          <w:bCs/>
          <w:sz w:val="28"/>
          <w:szCs w:val="28"/>
        </w:rPr>
        <w:t>21511.1</w:t>
      </w:r>
      <w:r w:rsidRPr="001A4782">
        <w:rPr>
          <w:rFonts w:ascii="Arial" w:eastAsia="仿宋_GB2312" w:hAnsi="Arial" w:cs="Arial"/>
          <w:bCs/>
          <w:sz w:val="28"/>
          <w:szCs w:val="28"/>
        </w:rPr>
        <w:t>亿元，按可比价格计算，同比增长</w:t>
      </w:r>
      <w:r w:rsidRPr="001A4782">
        <w:rPr>
          <w:rFonts w:ascii="Arial" w:eastAsia="仿宋_GB2312" w:hAnsi="Arial" w:cs="Arial"/>
          <w:bCs/>
          <w:sz w:val="28"/>
          <w:szCs w:val="28"/>
        </w:rPr>
        <w:t>6.7%</w:t>
      </w:r>
      <w:r w:rsidRPr="001A4782">
        <w:rPr>
          <w:rFonts w:ascii="Arial" w:eastAsia="仿宋_GB2312" w:hAnsi="Arial" w:cs="Arial"/>
          <w:bCs/>
          <w:sz w:val="28"/>
          <w:szCs w:val="28"/>
        </w:rPr>
        <w:t>，增速比上半年回落</w:t>
      </w:r>
      <w:r w:rsidRPr="001A4782">
        <w:rPr>
          <w:rFonts w:ascii="Arial" w:eastAsia="仿宋_GB2312" w:hAnsi="Arial" w:cs="Arial"/>
          <w:bCs/>
          <w:sz w:val="28"/>
          <w:szCs w:val="28"/>
        </w:rPr>
        <w:t>0.1</w:t>
      </w:r>
      <w:r w:rsidRPr="001A4782">
        <w:rPr>
          <w:rFonts w:ascii="Arial" w:eastAsia="仿宋_GB2312" w:hAnsi="Arial" w:cs="Arial"/>
          <w:bCs/>
          <w:sz w:val="28"/>
          <w:szCs w:val="28"/>
        </w:rPr>
        <w:t>个百分点。分产业看，第一产业实现增加值</w:t>
      </w:r>
      <w:r w:rsidRPr="001A4782">
        <w:rPr>
          <w:rFonts w:ascii="Arial" w:eastAsia="仿宋_GB2312" w:hAnsi="Arial" w:cs="Arial"/>
          <w:bCs/>
          <w:sz w:val="28"/>
          <w:szCs w:val="28"/>
        </w:rPr>
        <w:t>79.4</w:t>
      </w:r>
      <w:r w:rsidRPr="001A4782">
        <w:rPr>
          <w:rFonts w:ascii="Arial" w:eastAsia="仿宋_GB2312" w:hAnsi="Arial" w:cs="Arial"/>
          <w:bCs/>
          <w:sz w:val="28"/>
          <w:szCs w:val="28"/>
        </w:rPr>
        <w:t>亿元，下降</w:t>
      </w:r>
      <w:r w:rsidRPr="001A4782">
        <w:rPr>
          <w:rFonts w:ascii="Arial" w:eastAsia="仿宋_GB2312" w:hAnsi="Arial" w:cs="Arial"/>
          <w:bCs/>
          <w:sz w:val="28"/>
          <w:szCs w:val="28"/>
        </w:rPr>
        <w:t>10.5%</w:t>
      </w:r>
      <w:r w:rsidRPr="001A4782">
        <w:rPr>
          <w:rFonts w:ascii="Arial" w:eastAsia="仿宋_GB2312" w:hAnsi="Arial" w:cs="Arial"/>
          <w:bCs/>
          <w:sz w:val="28"/>
          <w:szCs w:val="28"/>
        </w:rPr>
        <w:t>；第二产业实现增加值</w:t>
      </w:r>
      <w:r w:rsidRPr="001A4782">
        <w:rPr>
          <w:rFonts w:ascii="Arial" w:eastAsia="仿宋_GB2312" w:hAnsi="Arial" w:cs="Arial"/>
          <w:bCs/>
          <w:sz w:val="28"/>
          <w:szCs w:val="28"/>
        </w:rPr>
        <w:t>3734.9</w:t>
      </w:r>
      <w:r w:rsidRPr="001A4782">
        <w:rPr>
          <w:rFonts w:ascii="Arial" w:eastAsia="仿宋_GB2312" w:hAnsi="Arial" w:cs="Arial"/>
          <w:bCs/>
          <w:sz w:val="28"/>
          <w:szCs w:val="28"/>
        </w:rPr>
        <w:t>亿元，增长</w:t>
      </w:r>
      <w:r w:rsidRPr="001A4782">
        <w:rPr>
          <w:rFonts w:ascii="Arial" w:eastAsia="仿宋_GB2312" w:hAnsi="Arial" w:cs="Arial"/>
          <w:bCs/>
          <w:sz w:val="28"/>
          <w:szCs w:val="28"/>
        </w:rPr>
        <w:t>4.9%</w:t>
      </w:r>
      <w:r w:rsidRPr="001A4782">
        <w:rPr>
          <w:rFonts w:ascii="Arial" w:eastAsia="仿宋_GB2312" w:hAnsi="Arial" w:cs="Arial"/>
          <w:bCs/>
          <w:sz w:val="28"/>
          <w:szCs w:val="28"/>
        </w:rPr>
        <w:t>；第三产业实现增加值</w:t>
      </w:r>
      <w:r w:rsidRPr="001A4782">
        <w:rPr>
          <w:rFonts w:ascii="Arial" w:eastAsia="仿宋_GB2312" w:hAnsi="Arial" w:cs="Arial"/>
          <w:bCs/>
          <w:sz w:val="28"/>
          <w:szCs w:val="28"/>
        </w:rPr>
        <w:t>17696.8</w:t>
      </w:r>
      <w:r w:rsidRPr="001A4782">
        <w:rPr>
          <w:rFonts w:ascii="Arial" w:eastAsia="仿宋_GB2312" w:hAnsi="Arial" w:cs="Arial"/>
          <w:bCs/>
          <w:sz w:val="28"/>
          <w:szCs w:val="28"/>
        </w:rPr>
        <w:t>亿元，增长</w:t>
      </w:r>
      <w:r w:rsidRPr="001A4782">
        <w:rPr>
          <w:rFonts w:ascii="Arial" w:eastAsia="仿宋_GB2312" w:hAnsi="Arial" w:cs="Arial"/>
          <w:bCs/>
          <w:sz w:val="28"/>
          <w:szCs w:val="28"/>
        </w:rPr>
        <w:t>7.2%</w:t>
      </w:r>
      <w:r w:rsidRPr="001A4782">
        <w:rPr>
          <w:rFonts w:ascii="Arial" w:eastAsia="仿宋_GB2312" w:hAnsi="Arial" w:cs="Arial"/>
          <w:bCs/>
          <w:sz w:val="28"/>
          <w:szCs w:val="28"/>
        </w:rPr>
        <w:t>。</w:t>
      </w:r>
    </w:p>
    <w:p w:rsidR="00311EDC" w:rsidRPr="001A4782" w:rsidRDefault="00311EDC" w:rsidP="00311EDC">
      <w:pPr>
        <w:overflowPunct w:val="0"/>
        <w:spacing w:line="360" w:lineRule="auto"/>
        <w:jc w:val="center"/>
        <w:textAlignment w:val="auto"/>
        <w:rPr>
          <w:rFonts w:ascii="Arial" w:eastAsia="仿宋_GB2312" w:hAnsi="Arial" w:cs="Arial"/>
          <w:bCs/>
          <w:szCs w:val="24"/>
        </w:rPr>
      </w:pPr>
      <w:r w:rsidRPr="001A4782">
        <w:rPr>
          <w:rFonts w:ascii="Arial" w:eastAsia="仿宋_GB2312" w:hAnsi="Arial" w:cs="Arial"/>
          <w:bCs/>
          <w:szCs w:val="24"/>
        </w:rPr>
        <w:t>2016</w:t>
      </w:r>
      <w:r w:rsidRPr="001A4782">
        <w:rPr>
          <w:rFonts w:ascii="Arial" w:eastAsia="仿宋_GB2312" w:hAnsi="Arial" w:cs="Arial"/>
          <w:bCs/>
          <w:szCs w:val="24"/>
        </w:rPr>
        <w:t>年以来地区生产总值累计增速（</w:t>
      </w:r>
      <w:r w:rsidRPr="001A4782">
        <w:rPr>
          <w:rFonts w:ascii="Arial" w:eastAsia="仿宋_GB2312" w:hAnsi="Arial" w:cs="Arial"/>
          <w:bCs/>
          <w:szCs w:val="24"/>
        </w:rPr>
        <w:t>%</w:t>
      </w:r>
      <w:r w:rsidRPr="001A4782">
        <w:rPr>
          <w:rFonts w:ascii="Arial" w:eastAsia="仿宋_GB2312" w:hAnsi="Arial" w:cs="Arial"/>
          <w:bCs/>
          <w:szCs w:val="24"/>
        </w:rPr>
        <w:t>）</w:t>
      </w:r>
    </w:p>
    <w:p w:rsidR="00311EDC" w:rsidRPr="001A4782" w:rsidRDefault="00311EDC" w:rsidP="00311EDC">
      <w:pPr>
        <w:overflowPunct w:val="0"/>
        <w:spacing w:line="360" w:lineRule="auto"/>
        <w:jc w:val="center"/>
        <w:textAlignment w:val="auto"/>
        <w:rPr>
          <w:rFonts w:ascii="Arial" w:eastAsia="仿宋_GB2312" w:hAnsi="Arial" w:cs="Arial"/>
          <w:bCs/>
          <w:sz w:val="28"/>
          <w:szCs w:val="28"/>
        </w:rPr>
      </w:pPr>
      <w:r w:rsidRPr="001A4782">
        <w:rPr>
          <w:rFonts w:ascii="Arial" w:eastAsia="仿宋_GB2312" w:hAnsi="Arial" w:cs="Arial"/>
          <w:bCs/>
          <w:noProof/>
          <w:sz w:val="28"/>
          <w:szCs w:val="28"/>
        </w:rPr>
        <w:drawing>
          <wp:inline distT="0" distB="0" distL="0" distR="0">
            <wp:extent cx="5523539" cy="1943100"/>
            <wp:effectExtent l="0" t="0" r="127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6405" cy="1944108"/>
                    </a:xfrm>
                    <a:prstGeom prst="rect">
                      <a:avLst/>
                    </a:prstGeom>
                    <a:noFill/>
                    <a:ln>
                      <a:noFill/>
                    </a:ln>
                  </pic:spPr>
                </pic:pic>
              </a:graphicData>
            </a:graphic>
          </wp:inline>
        </w:drawing>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lastRenderedPageBreak/>
        <w:t>（</w:t>
      </w:r>
      <w:r w:rsidRPr="001A4782">
        <w:rPr>
          <w:rFonts w:ascii="Arial" w:eastAsia="仿宋_GB2312" w:hAnsi="Arial" w:cs="Arial"/>
          <w:bCs/>
          <w:sz w:val="28"/>
          <w:szCs w:val="28"/>
        </w:rPr>
        <w:t>1</w:t>
      </w:r>
      <w:r w:rsidRPr="001A4782">
        <w:rPr>
          <w:rFonts w:ascii="Arial" w:eastAsia="仿宋_GB2312" w:hAnsi="Arial" w:cs="Arial"/>
          <w:bCs/>
          <w:sz w:val="28"/>
          <w:szCs w:val="28"/>
        </w:rPr>
        <w:t>）农业生产继续收缩，农业生态功能日益增强</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农业生产功能加快调减。</w:t>
      </w: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季度，全市实现农林牧渔业总产值</w:t>
      </w:r>
      <w:r w:rsidRPr="001A4782">
        <w:rPr>
          <w:rFonts w:ascii="Arial" w:eastAsia="仿宋_GB2312" w:hAnsi="Arial" w:cs="Arial"/>
          <w:bCs/>
          <w:sz w:val="28"/>
          <w:szCs w:val="28"/>
        </w:rPr>
        <w:t>192.9</w:t>
      </w:r>
      <w:r w:rsidRPr="001A4782">
        <w:rPr>
          <w:rFonts w:ascii="Arial" w:eastAsia="仿宋_GB2312" w:hAnsi="Arial" w:cs="Arial"/>
          <w:bCs/>
          <w:sz w:val="28"/>
          <w:szCs w:val="28"/>
        </w:rPr>
        <w:t>亿元，同比下降</w:t>
      </w:r>
      <w:r w:rsidRPr="001A4782">
        <w:rPr>
          <w:rFonts w:ascii="Arial" w:eastAsia="仿宋_GB2312" w:hAnsi="Arial" w:cs="Arial"/>
          <w:bCs/>
          <w:sz w:val="28"/>
          <w:szCs w:val="28"/>
        </w:rPr>
        <w:t>11.4%</w:t>
      </w:r>
      <w:r w:rsidRPr="001A4782">
        <w:rPr>
          <w:rFonts w:ascii="Arial" w:eastAsia="仿宋_GB2312" w:hAnsi="Arial" w:cs="Arial"/>
          <w:bCs/>
          <w:sz w:val="28"/>
          <w:szCs w:val="28"/>
        </w:rPr>
        <w:t>；其中，林业产值在新一轮百万亩造林工程带动下增长</w:t>
      </w:r>
      <w:r w:rsidRPr="001A4782">
        <w:rPr>
          <w:rFonts w:ascii="Arial" w:eastAsia="仿宋_GB2312" w:hAnsi="Arial" w:cs="Arial"/>
          <w:bCs/>
          <w:sz w:val="28"/>
          <w:szCs w:val="28"/>
        </w:rPr>
        <w:t>15.9%</w:t>
      </w:r>
      <w:r w:rsidRPr="001A4782">
        <w:rPr>
          <w:rFonts w:ascii="Arial" w:eastAsia="仿宋_GB2312" w:hAnsi="Arial" w:cs="Arial"/>
          <w:bCs/>
          <w:sz w:val="28"/>
          <w:szCs w:val="28"/>
        </w:rPr>
        <w:t>。设施农业种植结构优化，效益水平提升，亩均效益同比提高</w:t>
      </w:r>
      <w:r w:rsidRPr="001A4782">
        <w:rPr>
          <w:rFonts w:ascii="Arial" w:eastAsia="仿宋_GB2312" w:hAnsi="Arial" w:cs="Arial"/>
          <w:bCs/>
          <w:sz w:val="28"/>
          <w:szCs w:val="28"/>
        </w:rPr>
        <w:t>6.4%</w:t>
      </w:r>
      <w:r w:rsidRPr="001A4782">
        <w:rPr>
          <w:rFonts w:ascii="Arial" w:eastAsia="仿宋_GB2312" w:hAnsi="Arial" w:cs="Arial"/>
          <w:bCs/>
          <w:sz w:val="28"/>
          <w:szCs w:val="28"/>
        </w:rPr>
        <w:t>。</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w:t>
      </w:r>
      <w:r w:rsidRPr="001A4782">
        <w:rPr>
          <w:rFonts w:ascii="Arial" w:eastAsia="仿宋_GB2312" w:hAnsi="Arial" w:cs="Arial"/>
          <w:bCs/>
          <w:sz w:val="28"/>
          <w:szCs w:val="28"/>
        </w:rPr>
        <w:t>2</w:t>
      </w:r>
      <w:r w:rsidRPr="001A4782">
        <w:rPr>
          <w:rFonts w:ascii="Arial" w:eastAsia="仿宋_GB2312" w:hAnsi="Arial" w:cs="Arial"/>
          <w:bCs/>
          <w:sz w:val="28"/>
          <w:szCs w:val="28"/>
        </w:rPr>
        <w:t>）工业生产增势平稳，高端产业保持较快增长</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季度，全市规模以上工业增加值按可比价格计算，同比增长</w:t>
      </w:r>
      <w:r w:rsidRPr="001A4782">
        <w:rPr>
          <w:rFonts w:ascii="Arial" w:eastAsia="仿宋_GB2312" w:hAnsi="Arial" w:cs="Arial"/>
          <w:bCs/>
          <w:sz w:val="28"/>
          <w:szCs w:val="28"/>
        </w:rPr>
        <w:t>7.2%</w:t>
      </w:r>
      <w:r w:rsidRPr="001A4782">
        <w:rPr>
          <w:rFonts w:ascii="Arial" w:eastAsia="仿宋_GB2312" w:hAnsi="Arial" w:cs="Arial"/>
          <w:bCs/>
          <w:sz w:val="28"/>
          <w:szCs w:val="28"/>
        </w:rPr>
        <w:t>。其中，高技术制造业和战略性新兴产业增加值（二者有交叉）分别增长</w:t>
      </w:r>
      <w:r w:rsidRPr="001A4782">
        <w:rPr>
          <w:rFonts w:ascii="Arial" w:eastAsia="仿宋_GB2312" w:hAnsi="Arial" w:cs="Arial"/>
          <w:bCs/>
          <w:sz w:val="28"/>
          <w:szCs w:val="28"/>
        </w:rPr>
        <w:t>16.8%</w:t>
      </w:r>
      <w:r w:rsidRPr="001A4782">
        <w:rPr>
          <w:rFonts w:ascii="Arial" w:eastAsia="仿宋_GB2312" w:hAnsi="Arial" w:cs="Arial"/>
          <w:bCs/>
          <w:sz w:val="28"/>
          <w:szCs w:val="28"/>
        </w:rPr>
        <w:t>和</w:t>
      </w:r>
      <w:r w:rsidRPr="001A4782">
        <w:rPr>
          <w:rFonts w:ascii="Arial" w:eastAsia="仿宋_GB2312" w:hAnsi="Arial" w:cs="Arial"/>
          <w:bCs/>
          <w:sz w:val="28"/>
          <w:szCs w:val="28"/>
        </w:rPr>
        <w:t>11.2%</w:t>
      </w:r>
      <w:r w:rsidRPr="001A4782">
        <w:rPr>
          <w:rFonts w:ascii="Arial" w:eastAsia="仿宋_GB2312" w:hAnsi="Arial" w:cs="Arial"/>
          <w:bCs/>
          <w:sz w:val="28"/>
          <w:szCs w:val="28"/>
        </w:rPr>
        <w:t>。</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1-8</w:t>
      </w:r>
      <w:r w:rsidRPr="001A4782">
        <w:rPr>
          <w:rFonts w:ascii="Arial" w:eastAsia="仿宋_GB2312" w:hAnsi="Arial" w:cs="Arial"/>
          <w:bCs/>
          <w:sz w:val="28"/>
          <w:szCs w:val="28"/>
        </w:rPr>
        <w:t>月，规模以上工业企业劳动生产率为</w:t>
      </w:r>
      <w:r w:rsidRPr="001A4782">
        <w:rPr>
          <w:rFonts w:ascii="Arial" w:eastAsia="仿宋_GB2312" w:hAnsi="Arial" w:cs="Arial"/>
          <w:bCs/>
          <w:sz w:val="28"/>
          <w:szCs w:val="28"/>
        </w:rPr>
        <w:t>43.9</w:t>
      </w:r>
      <w:r w:rsidRPr="001A4782">
        <w:rPr>
          <w:rFonts w:ascii="Arial" w:eastAsia="仿宋_GB2312" w:hAnsi="Arial" w:cs="Arial"/>
          <w:bCs/>
          <w:sz w:val="28"/>
          <w:szCs w:val="28"/>
        </w:rPr>
        <w:t>万元</w:t>
      </w:r>
      <w:r w:rsidRPr="001A4782">
        <w:rPr>
          <w:rFonts w:ascii="Arial" w:eastAsia="仿宋_GB2312" w:hAnsi="Arial" w:cs="Arial"/>
          <w:bCs/>
          <w:sz w:val="28"/>
          <w:szCs w:val="28"/>
        </w:rPr>
        <w:t>/</w:t>
      </w:r>
      <w:r w:rsidRPr="001A4782">
        <w:rPr>
          <w:rFonts w:ascii="Arial" w:eastAsia="仿宋_GB2312" w:hAnsi="Arial" w:cs="Arial"/>
          <w:bCs/>
          <w:sz w:val="28"/>
          <w:szCs w:val="28"/>
        </w:rPr>
        <w:t>人，同比提高</w:t>
      </w:r>
      <w:r w:rsidRPr="001A4782">
        <w:rPr>
          <w:rFonts w:ascii="Arial" w:eastAsia="仿宋_GB2312" w:hAnsi="Arial" w:cs="Arial"/>
          <w:bCs/>
          <w:sz w:val="28"/>
          <w:szCs w:val="28"/>
        </w:rPr>
        <w:t>6.1</w:t>
      </w:r>
      <w:r w:rsidRPr="001A4782">
        <w:rPr>
          <w:rFonts w:ascii="Arial" w:eastAsia="仿宋_GB2312" w:hAnsi="Arial" w:cs="Arial"/>
          <w:bCs/>
          <w:sz w:val="28"/>
          <w:szCs w:val="28"/>
        </w:rPr>
        <w:t>万元</w:t>
      </w:r>
      <w:r w:rsidRPr="001A4782">
        <w:rPr>
          <w:rFonts w:ascii="Arial" w:eastAsia="仿宋_GB2312" w:hAnsi="Arial" w:cs="Arial"/>
          <w:bCs/>
          <w:sz w:val="28"/>
          <w:szCs w:val="28"/>
        </w:rPr>
        <w:t>/</w:t>
      </w:r>
      <w:r w:rsidRPr="001A4782">
        <w:rPr>
          <w:rFonts w:ascii="Arial" w:eastAsia="仿宋_GB2312" w:hAnsi="Arial" w:cs="Arial"/>
          <w:bCs/>
          <w:sz w:val="28"/>
          <w:szCs w:val="28"/>
        </w:rPr>
        <w:t>人。</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w:t>
      </w:r>
      <w:r w:rsidRPr="001A4782">
        <w:rPr>
          <w:rFonts w:ascii="Arial" w:eastAsia="仿宋_GB2312" w:hAnsi="Arial" w:cs="Arial"/>
          <w:bCs/>
          <w:sz w:val="28"/>
          <w:szCs w:val="28"/>
        </w:rPr>
        <w:t>3</w:t>
      </w:r>
      <w:r w:rsidRPr="001A4782">
        <w:rPr>
          <w:rFonts w:ascii="Arial" w:eastAsia="仿宋_GB2312" w:hAnsi="Arial" w:cs="Arial"/>
          <w:bCs/>
          <w:sz w:val="28"/>
          <w:szCs w:val="28"/>
        </w:rPr>
        <w:t>）第三产业运行平稳，优势行业发挥带动作用</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季度，全市第三产业增加值同比增长</w:t>
      </w:r>
      <w:r w:rsidRPr="001A4782">
        <w:rPr>
          <w:rFonts w:ascii="Arial" w:eastAsia="仿宋_GB2312" w:hAnsi="Arial" w:cs="Arial"/>
          <w:bCs/>
          <w:sz w:val="28"/>
          <w:szCs w:val="28"/>
        </w:rPr>
        <w:t>7.2%</w:t>
      </w:r>
      <w:r w:rsidRPr="001A4782">
        <w:rPr>
          <w:rFonts w:ascii="Arial" w:eastAsia="仿宋_GB2312" w:hAnsi="Arial" w:cs="Arial"/>
          <w:bCs/>
          <w:sz w:val="28"/>
          <w:szCs w:val="28"/>
        </w:rPr>
        <w:t>，快于全市地区生产总值增速</w:t>
      </w:r>
      <w:r w:rsidRPr="001A4782">
        <w:rPr>
          <w:rFonts w:ascii="Arial" w:eastAsia="仿宋_GB2312" w:hAnsi="Arial" w:cs="Arial"/>
          <w:bCs/>
          <w:sz w:val="28"/>
          <w:szCs w:val="28"/>
        </w:rPr>
        <w:t>0.5</w:t>
      </w:r>
      <w:r w:rsidRPr="001A4782">
        <w:rPr>
          <w:rFonts w:ascii="Arial" w:eastAsia="仿宋_GB2312" w:hAnsi="Arial" w:cs="Arial"/>
          <w:bCs/>
          <w:sz w:val="28"/>
          <w:szCs w:val="28"/>
        </w:rPr>
        <w:t>个百分点。其中，金融、信息服务、科技服务等优势行业对全市经济增长的贡献率合计达到</w:t>
      </w:r>
      <w:r w:rsidRPr="001A4782">
        <w:rPr>
          <w:rFonts w:ascii="Arial" w:eastAsia="仿宋_GB2312" w:hAnsi="Arial" w:cs="Arial"/>
          <w:bCs/>
          <w:sz w:val="28"/>
          <w:szCs w:val="28"/>
        </w:rPr>
        <w:t>63.3%</w:t>
      </w:r>
      <w:r w:rsidRPr="001A4782">
        <w:rPr>
          <w:rFonts w:ascii="Arial" w:eastAsia="仿宋_GB2312" w:hAnsi="Arial" w:cs="Arial"/>
          <w:bCs/>
          <w:sz w:val="28"/>
          <w:szCs w:val="28"/>
        </w:rPr>
        <w:t>，继续发挥主要带动作用。金融业实现增加值</w:t>
      </w:r>
      <w:r w:rsidRPr="001A4782">
        <w:rPr>
          <w:rFonts w:ascii="Arial" w:eastAsia="仿宋_GB2312" w:hAnsi="Arial" w:cs="Arial"/>
          <w:bCs/>
          <w:sz w:val="28"/>
          <w:szCs w:val="28"/>
        </w:rPr>
        <w:t>3807.3</w:t>
      </w:r>
      <w:r w:rsidRPr="001A4782">
        <w:rPr>
          <w:rFonts w:ascii="Arial" w:eastAsia="仿宋_GB2312" w:hAnsi="Arial" w:cs="Arial"/>
          <w:bCs/>
          <w:sz w:val="28"/>
          <w:szCs w:val="28"/>
        </w:rPr>
        <w:t>亿元，增长</w:t>
      </w:r>
      <w:r w:rsidRPr="001A4782">
        <w:rPr>
          <w:rFonts w:ascii="Arial" w:eastAsia="仿宋_GB2312" w:hAnsi="Arial" w:cs="Arial"/>
          <w:bCs/>
          <w:sz w:val="28"/>
          <w:szCs w:val="28"/>
        </w:rPr>
        <w:t>7.3%</w:t>
      </w:r>
      <w:r w:rsidRPr="001A4782">
        <w:rPr>
          <w:rFonts w:ascii="Arial" w:eastAsia="仿宋_GB2312" w:hAnsi="Arial" w:cs="Arial"/>
          <w:bCs/>
          <w:sz w:val="28"/>
          <w:szCs w:val="28"/>
        </w:rPr>
        <w:t>；科学研究和技术服务业实现增加值</w:t>
      </w:r>
      <w:r w:rsidRPr="001A4782">
        <w:rPr>
          <w:rFonts w:ascii="Arial" w:eastAsia="仿宋_GB2312" w:hAnsi="Arial" w:cs="Arial"/>
          <w:bCs/>
          <w:sz w:val="28"/>
          <w:szCs w:val="28"/>
        </w:rPr>
        <w:t>2608.9</w:t>
      </w:r>
      <w:r w:rsidRPr="001A4782">
        <w:rPr>
          <w:rFonts w:ascii="Arial" w:eastAsia="仿宋_GB2312" w:hAnsi="Arial" w:cs="Arial"/>
          <w:bCs/>
          <w:sz w:val="28"/>
          <w:szCs w:val="28"/>
        </w:rPr>
        <w:t>亿元，增长</w:t>
      </w:r>
      <w:r w:rsidRPr="001A4782">
        <w:rPr>
          <w:rFonts w:ascii="Arial" w:eastAsia="仿宋_GB2312" w:hAnsi="Arial" w:cs="Arial"/>
          <w:bCs/>
          <w:sz w:val="28"/>
          <w:szCs w:val="28"/>
        </w:rPr>
        <w:t>8.1%</w:t>
      </w:r>
      <w:r w:rsidRPr="001A4782">
        <w:rPr>
          <w:rFonts w:ascii="Arial" w:eastAsia="仿宋_GB2312" w:hAnsi="Arial" w:cs="Arial"/>
          <w:bCs/>
          <w:sz w:val="28"/>
          <w:szCs w:val="28"/>
        </w:rPr>
        <w:t>；信息传输、软件和信息技术服务业实现增加值</w:t>
      </w:r>
      <w:r w:rsidRPr="001A4782">
        <w:rPr>
          <w:rFonts w:ascii="Arial" w:eastAsia="仿宋_GB2312" w:hAnsi="Arial" w:cs="Arial"/>
          <w:bCs/>
          <w:sz w:val="28"/>
          <w:szCs w:val="28"/>
        </w:rPr>
        <w:t>2595.7</w:t>
      </w:r>
      <w:r w:rsidRPr="001A4782">
        <w:rPr>
          <w:rFonts w:ascii="Arial" w:eastAsia="仿宋_GB2312" w:hAnsi="Arial" w:cs="Arial"/>
          <w:bCs/>
          <w:sz w:val="28"/>
          <w:szCs w:val="28"/>
        </w:rPr>
        <w:t>亿元，增长</w:t>
      </w:r>
      <w:r w:rsidRPr="001A4782">
        <w:rPr>
          <w:rFonts w:ascii="Arial" w:eastAsia="仿宋_GB2312" w:hAnsi="Arial" w:cs="Arial"/>
          <w:bCs/>
          <w:sz w:val="28"/>
          <w:szCs w:val="28"/>
        </w:rPr>
        <w:t>18.2%</w:t>
      </w:r>
      <w:r w:rsidRPr="001A4782">
        <w:rPr>
          <w:rFonts w:ascii="Arial" w:eastAsia="仿宋_GB2312" w:hAnsi="Arial" w:cs="Arial"/>
          <w:bCs/>
          <w:sz w:val="28"/>
          <w:szCs w:val="28"/>
        </w:rPr>
        <w:t>。</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w:t>
      </w:r>
      <w:r w:rsidRPr="001A4782">
        <w:rPr>
          <w:rFonts w:ascii="Arial" w:eastAsia="仿宋_GB2312" w:hAnsi="Arial" w:cs="Arial"/>
          <w:bCs/>
          <w:sz w:val="28"/>
          <w:szCs w:val="28"/>
        </w:rPr>
        <w:t>4</w:t>
      </w:r>
      <w:r w:rsidRPr="001A4782">
        <w:rPr>
          <w:rFonts w:ascii="Arial" w:eastAsia="仿宋_GB2312" w:hAnsi="Arial" w:cs="Arial"/>
          <w:bCs/>
          <w:sz w:val="28"/>
          <w:szCs w:val="28"/>
        </w:rPr>
        <w:t>）固定资产投资降幅收窄，重点行业投资增长较快</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季度，全市全社会固定资产投资同比下降</w:t>
      </w:r>
      <w:r w:rsidRPr="001A4782">
        <w:rPr>
          <w:rFonts w:ascii="Arial" w:eastAsia="仿宋_GB2312" w:hAnsi="Arial" w:cs="Arial"/>
          <w:bCs/>
          <w:sz w:val="28"/>
          <w:szCs w:val="28"/>
        </w:rPr>
        <w:t>12.7%</w:t>
      </w:r>
      <w:r w:rsidRPr="001A4782">
        <w:rPr>
          <w:rFonts w:ascii="Arial" w:eastAsia="仿宋_GB2312" w:hAnsi="Arial" w:cs="Arial"/>
          <w:bCs/>
          <w:sz w:val="28"/>
          <w:szCs w:val="28"/>
        </w:rPr>
        <w:t>，降幅比上半年收窄</w:t>
      </w:r>
      <w:r w:rsidRPr="001A4782">
        <w:rPr>
          <w:rFonts w:ascii="Arial" w:eastAsia="仿宋_GB2312" w:hAnsi="Arial" w:cs="Arial"/>
          <w:bCs/>
          <w:sz w:val="28"/>
          <w:szCs w:val="28"/>
        </w:rPr>
        <w:t>1.7</w:t>
      </w:r>
      <w:r w:rsidRPr="001A4782">
        <w:rPr>
          <w:rFonts w:ascii="Arial" w:eastAsia="仿宋_GB2312" w:hAnsi="Arial" w:cs="Arial"/>
          <w:bCs/>
          <w:sz w:val="28"/>
          <w:szCs w:val="28"/>
        </w:rPr>
        <w:t>个百分点。其中，基础设施投资下降</w:t>
      </w:r>
      <w:r w:rsidRPr="001A4782">
        <w:rPr>
          <w:rFonts w:ascii="Arial" w:eastAsia="仿宋_GB2312" w:hAnsi="Arial" w:cs="Arial"/>
          <w:bCs/>
          <w:sz w:val="28"/>
          <w:szCs w:val="28"/>
        </w:rPr>
        <w:t>12.1%</w:t>
      </w:r>
      <w:r w:rsidRPr="001A4782">
        <w:rPr>
          <w:rFonts w:ascii="Arial" w:eastAsia="仿宋_GB2312" w:hAnsi="Arial" w:cs="Arial"/>
          <w:bCs/>
          <w:sz w:val="28"/>
          <w:szCs w:val="28"/>
        </w:rPr>
        <w:t>，房地产开发投资下降</w:t>
      </w:r>
      <w:r w:rsidRPr="001A4782">
        <w:rPr>
          <w:rFonts w:ascii="Arial" w:eastAsia="仿宋_GB2312" w:hAnsi="Arial" w:cs="Arial"/>
          <w:bCs/>
          <w:sz w:val="28"/>
          <w:szCs w:val="28"/>
        </w:rPr>
        <w:t>3%</w:t>
      </w:r>
      <w:r w:rsidRPr="001A4782">
        <w:rPr>
          <w:rFonts w:ascii="Arial" w:eastAsia="仿宋_GB2312" w:hAnsi="Arial" w:cs="Arial"/>
          <w:bCs/>
          <w:sz w:val="28"/>
          <w:szCs w:val="28"/>
        </w:rPr>
        <w:t>。分产业看，第一产业投资下降</w:t>
      </w:r>
      <w:r w:rsidRPr="001A4782">
        <w:rPr>
          <w:rFonts w:ascii="Arial" w:eastAsia="仿宋_GB2312" w:hAnsi="Arial" w:cs="Arial"/>
          <w:bCs/>
          <w:sz w:val="28"/>
          <w:szCs w:val="28"/>
        </w:rPr>
        <w:t>12.3%</w:t>
      </w:r>
      <w:r w:rsidRPr="001A4782">
        <w:rPr>
          <w:rFonts w:ascii="Arial" w:eastAsia="仿宋_GB2312" w:hAnsi="Arial" w:cs="Arial"/>
          <w:bCs/>
          <w:sz w:val="28"/>
          <w:szCs w:val="28"/>
        </w:rPr>
        <w:t>；第二产业投资下降</w:t>
      </w:r>
      <w:r w:rsidRPr="001A4782">
        <w:rPr>
          <w:rFonts w:ascii="Arial" w:eastAsia="仿宋_GB2312" w:hAnsi="Arial" w:cs="Arial"/>
          <w:bCs/>
          <w:sz w:val="28"/>
          <w:szCs w:val="28"/>
        </w:rPr>
        <w:t>42.3%</w:t>
      </w:r>
      <w:r w:rsidRPr="001A4782">
        <w:rPr>
          <w:rFonts w:ascii="Arial" w:eastAsia="仿宋_GB2312" w:hAnsi="Arial" w:cs="Arial"/>
          <w:bCs/>
          <w:sz w:val="28"/>
          <w:szCs w:val="28"/>
        </w:rPr>
        <w:t>；第三产业（含房地产开发）投资下降</w:t>
      </w:r>
      <w:r w:rsidRPr="001A4782">
        <w:rPr>
          <w:rFonts w:ascii="Arial" w:eastAsia="仿宋_GB2312" w:hAnsi="Arial" w:cs="Arial"/>
          <w:bCs/>
          <w:sz w:val="28"/>
          <w:szCs w:val="28"/>
        </w:rPr>
        <w:t>9.7%</w:t>
      </w:r>
      <w:r w:rsidRPr="001A4782">
        <w:rPr>
          <w:rFonts w:ascii="Arial" w:eastAsia="仿宋_GB2312" w:hAnsi="Arial" w:cs="Arial"/>
          <w:bCs/>
          <w:sz w:val="28"/>
          <w:szCs w:val="28"/>
        </w:rPr>
        <w:t>，其中，信息传输、软件和信息技术服务业，交通运输、仓储和邮政业，科学研究与技术服务业投资分别增长</w:t>
      </w:r>
      <w:r w:rsidRPr="001A4782">
        <w:rPr>
          <w:rFonts w:ascii="Arial" w:eastAsia="仿宋_GB2312" w:hAnsi="Arial" w:cs="Arial"/>
          <w:bCs/>
          <w:sz w:val="28"/>
          <w:szCs w:val="28"/>
        </w:rPr>
        <w:t>33.9%</w:t>
      </w:r>
      <w:r w:rsidRPr="001A4782">
        <w:rPr>
          <w:rFonts w:ascii="Arial" w:eastAsia="仿宋_GB2312" w:hAnsi="Arial" w:cs="Arial"/>
          <w:bCs/>
          <w:sz w:val="28"/>
          <w:szCs w:val="28"/>
        </w:rPr>
        <w:t>、</w:t>
      </w:r>
      <w:r w:rsidRPr="001A4782">
        <w:rPr>
          <w:rFonts w:ascii="Arial" w:eastAsia="仿宋_GB2312" w:hAnsi="Arial" w:cs="Arial"/>
          <w:bCs/>
          <w:sz w:val="28"/>
          <w:szCs w:val="28"/>
        </w:rPr>
        <w:t>14.6%</w:t>
      </w:r>
      <w:r w:rsidRPr="001A4782">
        <w:rPr>
          <w:rFonts w:ascii="Arial" w:eastAsia="仿宋_GB2312" w:hAnsi="Arial" w:cs="Arial"/>
          <w:bCs/>
          <w:sz w:val="28"/>
          <w:szCs w:val="28"/>
        </w:rPr>
        <w:t>和</w:t>
      </w:r>
      <w:r w:rsidRPr="001A4782">
        <w:rPr>
          <w:rFonts w:ascii="Arial" w:eastAsia="仿宋_GB2312" w:hAnsi="Arial" w:cs="Arial"/>
          <w:bCs/>
          <w:sz w:val="28"/>
          <w:szCs w:val="28"/>
        </w:rPr>
        <w:t>10%</w:t>
      </w:r>
      <w:r w:rsidRPr="001A4782">
        <w:rPr>
          <w:rFonts w:ascii="Arial" w:eastAsia="仿宋_GB2312" w:hAnsi="Arial" w:cs="Arial"/>
          <w:bCs/>
          <w:sz w:val="28"/>
          <w:szCs w:val="28"/>
        </w:rPr>
        <w:t>。</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lastRenderedPageBreak/>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季度，全市商品房新开工面积</w:t>
      </w:r>
      <w:r w:rsidRPr="001A4782">
        <w:rPr>
          <w:rFonts w:ascii="Arial" w:eastAsia="仿宋_GB2312" w:hAnsi="Arial" w:cs="Arial"/>
          <w:bCs/>
          <w:sz w:val="28"/>
          <w:szCs w:val="28"/>
        </w:rPr>
        <w:t>1508</w:t>
      </w:r>
      <w:r w:rsidRPr="001A4782">
        <w:rPr>
          <w:rFonts w:ascii="Arial" w:eastAsia="仿宋_GB2312" w:hAnsi="Arial" w:cs="Arial"/>
          <w:bCs/>
          <w:sz w:val="28"/>
          <w:szCs w:val="28"/>
        </w:rPr>
        <w:t>万平方米，同比增长</w:t>
      </w:r>
      <w:r w:rsidRPr="001A4782">
        <w:rPr>
          <w:rFonts w:ascii="Arial" w:eastAsia="仿宋_GB2312" w:hAnsi="Arial" w:cs="Arial"/>
          <w:bCs/>
          <w:sz w:val="28"/>
          <w:szCs w:val="28"/>
        </w:rPr>
        <w:t>5.9%</w:t>
      </w:r>
      <w:r w:rsidRPr="001A4782">
        <w:rPr>
          <w:rFonts w:ascii="Arial" w:eastAsia="仿宋_GB2312" w:hAnsi="Arial" w:cs="Arial"/>
          <w:bCs/>
          <w:sz w:val="28"/>
          <w:szCs w:val="28"/>
        </w:rPr>
        <w:t>；其中，住宅新开工面积</w:t>
      </w:r>
      <w:r w:rsidRPr="001A4782">
        <w:rPr>
          <w:rFonts w:ascii="Arial" w:eastAsia="仿宋_GB2312" w:hAnsi="Arial" w:cs="Arial"/>
          <w:bCs/>
          <w:sz w:val="28"/>
          <w:szCs w:val="28"/>
        </w:rPr>
        <w:t>802</w:t>
      </w:r>
      <w:r w:rsidRPr="001A4782">
        <w:rPr>
          <w:rFonts w:ascii="Arial" w:eastAsia="仿宋_GB2312" w:hAnsi="Arial" w:cs="Arial"/>
          <w:bCs/>
          <w:sz w:val="28"/>
          <w:szCs w:val="28"/>
        </w:rPr>
        <w:t>万平方米，增长</w:t>
      </w:r>
      <w:r w:rsidRPr="001A4782">
        <w:rPr>
          <w:rFonts w:ascii="Arial" w:eastAsia="仿宋_GB2312" w:hAnsi="Arial" w:cs="Arial"/>
          <w:bCs/>
          <w:sz w:val="28"/>
          <w:szCs w:val="28"/>
        </w:rPr>
        <w:t>25.9%</w:t>
      </w:r>
      <w:r w:rsidRPr="001A4782">
        <w:rPr>
          <w:rFonts w:ascii="Arial" w:eastAsia="仿宋_GB2312" w:hAnsi="Arial" w:cs="Arial"/>
          <w:bCs/>
          <w:sz w:val="28"/>
          <w:szCs w:val="28"/>
        </w:rPr>
        <w:t>。商品房销售面积</w:t>
      </w:r>
      <w:r w:rsidRPr="001A4782">
        <w:rPr>
          <w:rFonts w:ascii="Arial" w:eastAsia="仿宋_GB2312" w:hAnsi="Arial" w:cs="Arial"/>
          <w:bCs/>
          <w:sz w:val="28"/>
          <w:szCs w:val="28"/>
        </w:rPr>
        <w:t>407.1</w:t>
      </w:r>
      <w:r w:rsidRPr="001A4782">
        <w:rPr>
          <w:rFonts w:ascii="Arial" w:eastAsia="仿宋_GB2312" w:hAnsi="Arial" w:cs="Arial"/>
          <w:bCs/>
          <w:sz w:val="28"/>
          <w:szCs w:val="28"/>
        </w:rPr>
        <w:t>万平方米，下降</w:t>
      </w:r>
      <w:r w:rsidRPr="001A4782">
        <w:rPr>
          <w:rFonts w:ascii="Arial" w:eastAsia="仿宋_GB2312" w:hAnsi="Arial" w:cs="Arial"/>
          <w:bCs/>
          <w:sz w:val="28"/>
          <w:szCs w:val="28"/>
        </w:rPr>
        <w:t>27.9%</w:t>
      </w:r>
      <w:r w:rsidRPr="001A4782">
        <w:rPr>
          <w:rFonts w:ascii="Arial" w:eastAsia="仿宋_GB2312" w:hAnsi="Arial" w:cs="Arial"/>
          <w:bCs/>
          <w:sz w:val="28"/>
          <w:szCs w:val="28"/>
        </w:rPr>
        <w:t>；其中，住宅销售面积</w:t>
      </w:r>
      <w:r w:rsidRPr="001A4782">
        <w:rPr>
          <w:rFonts w:ascii="Arial" w:eastAsia="仿宋_GB2312" w:hAnsi="Arial" w:cs="Arial"/>
          <w:bCs/>
          <w:sz w:val="28"/>
          <w:szCs w:val="28"/>
        </w:rPr>
        <w:t>305.2</w:t>
      </w:r>
      <w:r w:rsidRPr="001A4782">
        <w:rPr>
          <w:rFonts w:ascii="Arial" w:eastAsia="仿宋_GB2312" w:hAnsi="Arial" w:cs="Arial"/>
          <w:bCs/>
          <w:sz w:val="28"/>
          <w:szCs w:val="28"/>
        </w:rPr>
        <w:t>万平方米，下降</w:t>
      </w:r>
      <w:r w:rsidRPr="001A4782">
        <w:rPr>
          <w:rFonts w:ascii="Arial" w:eastAsia="仿宋_GB2312" w:hAnsi="Arial" w:cs="Arial"/>
          <w:bCs/>
          <w:sz w:val="28"/>
          <w:szCs w:val="28"/>
        </w:rPr>
        <w:t>17.7%</w:t>
      </w:r>
      <w:r w:rsidRPr="001A4782">
        <w:rPr>
          <w:rFonts w:ascii="Arial" w:eastAsia="仿宋_GB2312" w:hAnsi="Arial" w:cs="Arial"/>
          <w:bCs/>
          <w:sz w:val="28"/>
          <w:szCs w:val="28"/>
        </w:rPr>
        <w:t>。</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保障性住房建设加快推进。</w:t>
      </w: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季度，全市保障性住房投资同比增长</w:t>
      </w:r>
      <w:r w:rsidRPr="001A4782">
        <w:rPr>
          <w:rFonts w:ascii="Arial" w:eastAsia="仿宋_GB2312" w:hAnsi="Arial" w:cs="Arial"/>
          <w:bCs/>
          <w:sz w:val="28"/>
          <w:szCs w:val="28"/>
        </w:rPr>
        <w:t>37.8%</w:t>
      </w:r>
      <w:r w:rsidRPr="001A4782">
        <w:rPr>
          <w:rFonts w:ascii="Arial" w:eastAsia="仿宋_GB2312" w:hAnsi="Arial" w:cs="Arial"/>
          <w:bCs/>
          <w:sz w:val="28"/>
          <w:szCs w:val="28"/>
        </w:rPr>
        <w:t>；新开工面积</w:t>
      </w:r>
      <w:r w:rsidRPr="001A4782">
        <w:rPr>
          <w:rFonts w:ascii="Arial" w:eastAsia="仿宋_GB2312" w:hAnsi="Arial" w:cs="Arial"/>
          <w:bCs/>
          <w:sz w:val="28"/>
          <w:szCs w:val="28"/>
        </w:rPr>
        <w:t>658.6</w:t>
      </w:r>
      <w:r w:rsidRPr="001A4782">
        <w:rPr>
          <w:rFonts w:ascii="Arial" w:eastAsia="仿宋_GB2312" w:hAnsi="Arial" w:cs="Arial"/>
          <w:bCs/>
          <w:sz w:val="28"/>
          <w:szCs w:val="28"/>
        </w:rPr>
        <w:t>万平方米，同比增长</w:t>
      </w:r>
      <w:r w:rsidRPr="001A4782">
        <w:rPr>
          <w:rFonts w:ascii="Arial" w:eastAsia="仿宋_GB2312" w:hAnsi="Arial" w:cs="Arial"/>
          <w:bCs/>
          <w:sz w:val="28"/>
          <w:szCs w:val="28"/>
        </w:rPr>
        <w:t>23.1%</w:t>
      </w:r>
      <w:r w:rsidRPr="001A4782">
        <w:rPr>
          <w:rFonts w:ascii="Arial" w:eastAsia="仿宋_GB2312" w:hAnsi="Arial" w:cs="Arial"/>
          <w:bCs/>
          <w:sz w:val="28"/>
          <w:szCs w:val="28"/>
        </w:rPr>
        <w:t>；销售面积</w:t>
      </w:r>
      <w:r w:rsidRPr="001A4782">
        <w:rPr>
          <w:rFonts w:ascii="Arial" w:eastAsia="仿宋_GB2312" w:hAnsi="Arial" w:cs="Arial"/>
          <w:bCs/>
          <w:sz w:val="28"/>
          <w:szCs w:val="28"/>
        </w:rPr>
        <w:t>121.7</w:t>
      </w:r>
      <w:r w:rsidRPr="001A4782">
        <w:rPr>
          <w:rFonts w:ascii="Arial" w:eastAsia="仿宋_GB2312" w:hAnsi="Arial" w:cs="Arial"/>
          <w:bCs/>
          <w:sz w:val="28"/>
          <w:szCs w:val="28"/>
        </w:rPr>
        <w:t>万平方米，占全市新建商品房销售面积的</w:t>
      </w:r>
      <w:r w:rsidRPr="001A4782">
        <w:rPr>
          <w:rFonts w:ascii="Arial" w:eastAsia="仿宋_GB2312" w:hAnsi="Arial" w:cs="Arial"/>
          <w:bCs/>
          <w:sz w:val="28"/>
          <w:szCs w:val="28"/>
        </w:rPr>
        <w:t>29.9%</w:t>
      </w:r>
      <w:r w:rsidRPr="001A4782">
        <w:rPr>
          <w:rFonts w:ascii="Arial" w:eastAsia="仿宋_GB2312" w:hAnsi="Arial" w:cs="Arial"/>
          <w:bCs/>
          <w:sz w:val="28"/>
          <w:szCs w:val="28"/>
        </w:rPr>
        <w:t>，同比提高</w:t>
      </w:r>
      <w:r w:rsidRPr="001A4782">
        <w:rPr>
          <w:rFonts w:ascii="Arial" w:eastAsia="仿宋_GB2312" w:hAnsi="Arial" w:cs="Arial"/>
          <w:bCs/>
          <w:sz w:val="28"/>
          <w:szCs w:val="28"/>
        </w:rPr>
        <w:t>7.4</w:t>
      </w:r>
      <w:r w:rsidRPr="001A4782">
        <w:rPr>
          <w:rFonts w:ascii="Arial" w:eastAsia="仿宋_GB2312" w:hAnsi="Arial" w:cs="Arial"/>
          <w:bCs/>
          <w:sz w:val="28"/>
          <w:szCs w:val="28"/>
        </w:rPr>
        <w:t>个百分点。</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w:t>
      </w:r>
      <w:r w:rsidRPr="001A4782">
        <w:rPr>
          <w:rFonts w:ascii="Arial" w:eastAsia="仿宋_GB2312" w:hAnsi="Arial" w:cs="Arial"/>
          <w:bCs/>
          <w:sz w:val="28"/>
          <w:szCs w:val="28"/>
        </w:rPr>
        <w:t>5</w:t>
      </w:r>
      <w:r w:rsidRPr="001A4782">
        <w:rPr>
          <w:rFonts w:ascii="Arial" w:eastAsia="仿宋_GB2312" w:hAnsi="Arial" w:cs="Arial"/>
          <w:bCs/>
          <w:sz w:val="28"/>
          <w:szCs w:val="28"/>
        </w:rPr>
        <w:t>）市场消费较快增长，消费结构持续优化</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季度，全市实现市场总消费额</w:t>
      </w:r>
      <w:r w:rsidRPr="001A4782">
        <w:rPr>
          <w:rFonts w:ascii="Arial" w:eastAsia="仿宋_GB2312" w:hAnsi="Arial" w:cs="Arial"/>
          <w:bCs/>
          <w:sz w:val="28"/>
          <w:szCs w:val="28"/>
        </w:rPr>
        <w:t>18381.5</w:t>
      </w:r>
      <w:r w:rsidRPr="001A4782">
        <w:rPr>
          <w:rFonts w:ascii="Arial" w:eastAsia="仿宋_GB2312" w:hAnsi="Arial" w:cs="Arial"/>
          <w:bCs/>
          <w:sz w:val="28"/>
          <w:szCs w:val="28"/>
        </w:rPr>
        <w:t>亿元，同比增长</w:t>
      </w:r>
      <w:r w:rsidRPr="001A4782">
        <w:rPr>
          <w:rFonts w:ascii="Arial" w:eastAsia="仿宋_GB2312" w:hAnsi="Arial" w:cs="Arial"/>
          <w:bCs/>
          <w:sz w:val="28"/>
          <w:szCs w:val="28"/>
        </w:rPr>
        <w:t>7.9%</w:t>
      </w:r>
      <w:r w:rsidRPr="001A4782">
        <w:rPr>
          <w:rFonts w:ascii="Arial" w:eastAsia="仿宋_GB2312" w:hAnsi="Arial" w:cs="Arial"/>
          <w:bCs/>
          <w:sz w:val="28"/>
          <w:szCs w:val="28"/>
        </w:rPr>
        <w:t>。其中，实现服务性消费额</w:t>
      </w:r>
      <w:r w:rsidRPr="001A4782">
        <w:rPr>
          <w:rFonts w:ascii="Arial" w:eastAsia="仿宋_GB2312" w:hAnsi="Arial" w:cs="Arial"/>
          <w:bCs/>
          <w:sz w:val="28"/>
          <w:szCs w:val="28"/>
        </w:rPr>
        <w:t>9993.9</w:t>
      </w:r>
      <w:r w:rsidRPr="001A4782">
        <w:rPr>
          <w:rFonts w:ascii="Arial" w:eastAsia="仿宋_GB2312" w:hAnsi="Arial" w:cs="Arial"/>
          <w:bCs/>
          <w:sz w:val="28"/>
          <w:szCs w:val="28"/>
        </w:rPr>
        <w:t>亿元，增长</w:t>
      </w:r>
      <w:r w:rsidRPr="001A4782">
        <w:rPr>
          <w:rFonts w:ascii="Arial" w:eastAsia="仿宋_GB2312" w:hAnsi="Arial" w:cs="Arial"/>
          <w:bCs/>
          <w:sz w:val="28"/>
          <w:szCs w:val="28"/>
        </w:rPr>
        <w:t>11.3%</w:t>
      </w:r>
      <w:r w:rsidRPr="001A4782">
        <w:rPr>
          <w:rFonts w:ascii="Arial" w:eastAsia="仿宋_GB2312" w:hAnsi="Arial" w:cs="Arial"/>
          <w:bCs/>
          <w:sz w:val="28"/>
          <w:szCs w:val="28"/>
        </w:rPr>
        <w:t>，占市场总消费额的</w:t>
      </w:r>
      <w:r w:rsidRPr="001A4782">
        <w:rPr>
          <w:rFonts w:ascii="Arial" w:eastAsia="仿宋_GB2312" w:hAnsi="Arial" w:cs="Arial"/>
          <w:bCs/>
          <w:sz w:val="28"/>
          <w:szCs w:val="28"/>
        </w:rPr>
        <w:t>54.4%</w:t>
      </w:r>
      <w:r w:rsidRPr="001A4782">
        <w:rPr>
          <w:rFonts w:ascii="Arial" w:eastAsia="仿宋_GB2312" w:hAnsi="Arial" w:cs="Arial"/>
          <w:bCs/>
          <w:sz w:val="28"/>
          <w:szCs w:val="28"/>
        </w:rPr>
        <w:t>，对总消费增长的贡献率达到</w:t>
      </w:r>
      <w:r w:rsidRPr="001A4782">
        <w:rPr>
          <w:rFonts w:ascii="Arial" w:eastAsia="仿宋_GB2312" w:hAnsi="Arial" w:cs="Arial"/>
          <w:bCs/>
          <w:sz w:val="28"/>
          <w:szCs w:val="28"/>
        </w:rPr>
        <w:t>75.5%</w:t>
      </w:r>
      <w:r w:rsidRPr="001A4782">
        <w:rPr>
          <w:rFonts w:ascii="Arial" w:eastAsia="仿宋_GB2312" w:hAnsi="Arial" w:cs="Arial"/>
          <w:bCs/>
          <w:sz w:val="28"/>
          <w:szCs w:val="28"/>
        </w:rPr>
        <w:t>；交通和通信类、教育文化和娱乐类服务性消费分别增长</w:t>
      </w:r>
      <w:r w:rsidRPr="001A4782">
        <w:rPr>
          <w:rFonts w:ascii="Arial" w:eastAsia="仿宋_GB2312" w:hAnsi="Arial" w:cs="Arial"/>
          <w:bCs/>
          <w:sz w:val="28"/>
          <w:szCs w:val="28"/>
        </w:rPr>
        <w:t>12.8%</w:t>
      </w:r>
      <w:r w:rsidRPr="001A4782">
        <w:rPr>
          <w:rFonts w:ascii="Arial" w:eastAsia="仿宋_GB2312" w:hAnsi="Arial" w:cs="Arial"/>
          <w:bCs/>
          <w:sz w:val="28"/>
          <w:szCs w:val="28"/>
        </w:rPr>
        <w:t>和</w:t>
      </w:r>
      <w:r w:rsidRPr="001A4782">
        <w:rPr>
          <w:rFonts w:ascii="Arial" w:eastAsia="仿宋_GB2312" w:hAnsi="Arial" w:cs="Arial"/>
          <w:bCs/>
          <w:sz w:val="28"/>
          <w:szCs w:val="28"/>
        </w:rPr>
        <w:t>12.2%</w:t>
      </w:r>
      <w:r w:rsidRPr="001A4782">
        <w:rPr>
          <w:rFonts w:ascii="Arial" w:eastAsia="仿宋_GB2312" w:hAnsi="Arial" w:cs="Arial"/>
          <w:bCs/>
          <w:sz w:val="28"/>
          <w:szCs w:val="28"/>
        </w:rPr>
        <w:t>。</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 xml:space="preserve">　实现社会消费品零售总额</w:t>
      </w:r>
      <w:r w:rsidRPr="001A4782">
        <w:rPr>
          <w:rFonts w:ascii="Arial" w:eastAsia="仿宋_GB2312" w:hAnsi="Arial" w:cs="Arial"/>
          <w:bCs/>
          <w:sz w:val="28"/>
          <w:szCs w:val="28"/>
        </w:rPr>
        <w:t>8387.6</w:t>
      </w:r>
      <w:r w:rsidRPr="001A4782">
        <w:rPr>
          <w:rFonts w:ascii="Arial" w:eastAsia="仿宋_GB2312" w:hAnsi="Arial" w:cs="Arial"/>
          <w:bCs/>
          <w:sz w:val="28"/>
          <w:szCs w:val="28"/>
        </w:rPr>
        <w:t>亿元，增长</w:t>
      </w:r>
      <w:r w:rsidRPr="001A4782">
        <w:rPr>
          <w:rFonts w:ascii="Arial" w:eastAsia="仿宋_GB2312" w:hAnsi="Arial" w:cs="Arial"/>
          <w:bCs/>
          <w:sz w:val="28"/>
          <w:szCs w:val="28"/>
        </w:rPr>
        <w:t>4.1%</w:t>
      </w:r>
      <w:r w:rsidRPr="001A4782">
        <w:rPr>
          <w:rFonts w:ascii="Arial" w:eastAsia="仿宋_GB2312" w:hAnsi="Arial" w:cs="Arial"/>
          <w:bCs/>
          <w:sz w:val="28"/>
          <w:szCs w:val="28"/>
        </w:rPr>
        <w:t>；其中，限额以上批发零售业企业实现网上零售额</w:t>
      </w:r>
      <w:r w:rsidRPr="001A4782">
        <w:rPr>
          <w:rFonts w:ascii="Arial" w:eastAsia="仿宋_GB2312" w:hAnsi="Arial" w:cs="Arial"/>
          <w:bCs/>
          <w:sz w:val="28"/>
          <w:szCs w:val="28"/>
        </w:rPr>
        <w:t>1778.1</w:t>
      </w:r>
      <w:r w:rsidRPr="001A4782">
        <w:rPr>
          <w:rFonts w:ascii="Arial" w:eastAsia="仿宋_GB2312" w:hAnsi="Arial" w:cs="Arial"/>
          <w:bCs/>
          <w:sz w:val="28"/>
          <w:szCs w:val="28"/>
        </w:rPr>
        <w:t>亿元，增长</w:t>
      </w:r>
      <w:r w:rsidRPr="001A4782">
        <w:rPr>
          <w:rFonts w:ascii="Arial" w:eastAsia="仿宋_GB2312" w:hAnsi="Arial" w:cs="Arial"/>
          <w:bCs/>
          <w:sz w:val="28"/>
          <w:szCs w:val="28"/>
        </w:rPr>
        <w:t>17.4%</w:t>
      </w:r>
      <w:r w:rsidRPr="001A4782">
        <w:rPr>
          <w:rFonts w:ascii="Arial" w:eastAsia="仿宋_GB2312" w:hAnsi="Arial" w:cs="Arial"/>
          <w:bCs/>
          <w:sz w:val="28"/>
          <w:szCs w:val="28"/>
        </w:rPr>
        <w:t>，拉动全市社会消费品零售总额增长</w:t>
      </w:r>
      <w:r w:rsidRPr="001A4782">
        <w:rPr>
          <w:rFonts w:ascii="Arial" w:eastAsia="仿宋_GB2312" w:hAnsi="Arial" w:cs="Arial"/>
          <w:bCs/>
          <w:sz w:val="28"/>
          <w:szCs w:val="28"/>
        </w:rPr>
        <w:t>3.3</w:t>
      </w:r>
      <w:r w:rsidRPr="001A4782">
        <w:rPr>
          <w:rFonts w:ascii="Arial" w:eastAsia="仿宋_GB2312" w:hAnsi="Arial" w:cs="Arial"/>
          <w:bCs/>
          <w:sz w:val="28"/>
          <w:szCs w:val="28"/>
        </w:rPr>
        <w:t>个百分点。按消费形态分，商品零售收入</w:t>
      </w:r>
      <w:r w:rsidRPr="001A4782">
        <w:rPr>
          <w:rFonts w:ascii="Arial" w:eastAsia="仿宋_GB2312" w:hAnsi="Arial" w:cs="Arial"/>
          <w:bCs/>
          <w:sz w:val="28"/>
          <w:szCs w:val="28"/>
        </w:rPr>
        <w:t>7558.1</w:t>
      </w:r>
      <w:r w:rsidRPr="001A4782">
        <w:rPr>
          <w:rFonts w:ascii="Arial" w:eastAsia="仿宋_GB2312" w:hAnsi="Arial" w:cs="Arial"/>
          <w:bCs/>
          <w:sz w:val="28"/>
          <w:szCs w:val="28"/>
        </w:rPr>
        <w:t>亿元，增长</w:t>
      </w:r>
      <w:r w:rsidRPr="001A4782">
        <w:rPr>
          <w:rFonts w:ascii="Arial" w:eastAsia="仿宋_GB2312" w:hAnsi="Arial" w:cs="Arial"/>
          <w:bCs/>
          <w:sz w:val="28"/>
          <w:szCs w:val="28"/>
        </w:rPr>
        <w:t>3.7%</w:t>
      </w:r>
      <w:r w:rsidRPr="001A4782">
        <w:rPr>
          <w:rFonts w:ascii="Arial" w:eastAsia="仿宋_GB2312" w:hAnsi="Arial" w:cs="Arial"/>
          <w:bCs/>
          <w:sz w:val="28"/>
          <w:szCs w:val="28"/>
        </w:rPr>
        <w:t>；餐饮收入</w:t>
      </w:r>
      <w:r w:rsidRPr="001A4782">
        <w:rPr>
          <w:rFonts w:ascii="Arial" w:eastAsia="仿宋_GB2312" w:hAnsi="Arial" w:cs="Arial"/>
          <w:bCs/>
          <w:sz w:val="28"/>
          <w:szCs w:val="28"/>
        </w:rPr>
        <w:t>829.5</w:t>
      </w:r>
      <w:r w:rsidRPr="001A4782">
        <w:rPr>
          <w:rFonts w:ascii="Arial" w:eastAsia="仿宋_GB2312" w:hAnsi="Arial" w:cs="Arial"/>
          <w:bCs/>
          <w:sz w:val="28"/>
          <w:szCs w:val="28"/>
        </w:rPr>
        <w:t>亿元，增长</w:t>
      </w:r>
      <w:r w:rsidRPr="001A4782">
        <w:rPr>
          <w:rFonts w:ascii="Arial" w:eastAsia="仿宋_GB2312" w:hAnsi="Arial" w:cs="Arial"/>
          <w:bCs/>
          <w:sz w:val="28"/>
          <w:szCs w:val="28"/>
        </w:rPr>
        <w:t>8.1%</w:t>
      </w:r>
      <w:r w:rsidRPr="001A4782">
        <w:rPr>
          <w:rFonts w:ascii="Arial" w:eastAsia="仿宋_GB2312" w:hAnsi="Arial" w:cs="Arial"/>
          <w:bCs/>
          <w:sz w:val="28"/>
          <w:szCs w:val="28"/>
        </w:rPr>
        <w:t>。</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w:t>
      </w:r>
      <w:r w:rsidRPr="001A4782">
        <w:rPr>
          <w:rFonts w:ascii="Arial" w:eastAsia="仿宋_GB2312" w:hAnsi="Arial" w:cs="Arial"/>
          <w:bCs/>
          <w:sz w:val="28"/>
          <w:szCs w:val="28"/>
        </w:rPr>
        <w:t>6</w:t>
      </w:r>
      <w:r w:rsidRPr="001A4782">
        <w:rPr>
          <w:rFonts w:ascii="Arial" w:eastAsia="仿宋_GB2312" w:hAnsi="Arial" w:cs="Arial"/>
          <w:bCs/>
          <w:sz w:val="28"/>
          <w:szCs w:val="28"/>
        </w:rPr>
        <w:t>）消费价格涨幅温和，生产价格运行平稳</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w:t>
      </w:r>
      <w:r w:rsidRPr="001A4782">
        <w:rPr>
          <w:rFonts w:ascii="Arial" w:eastAsia="仿宋_GB2312" w:hAnsi="Arial" w:cs="Arial"/>
          <w:bCs/>
          <w:sz w:val="28"/>
          <w:szCs w:val="28"/>
        </w:rPr>
        <w:t>,</w:t>
      </w:r>
      <w:r w:rsidRPr="001A4782">
        <w:rPr>
          <w:rFonts w:ascii="Arial" w:eastAsia="仿宋_GB2312" w:hAnsi="Arial" w:cs="Arial"/>
          <w:bCs/>
          <w:sz w:val="28"/>
          <w:szCs w:val="28"/>
        </w:rPr>
        <w:t>全市居民消费价格同比上涨</w:t>
      </w:r>
      <w:r w:rsidRPr="001A4782">
        <w:rPr>
          <w:rFonts w:ascii="Arial" w:eastAsia="仿宋_GB2312" w:hAnsi="Arial" w:cs="Arial"/>
          <w:bCs/>
          <w:sz w:val="28"/>
          <w:szCs w:val="28"/>
        </w:rPr>
        <w:t>2.5%</w:t>
      </w:r>
      <w:r w:rsidRPr="001A4782">
        <w:rPr>
          <w:rFonts w:ascii="Arial" w:eastAsia="仿宋_GB2312" w:hAnsi="Arial" w:cs="Arial"/>
          <w:bCs/>
          <w:sz w:val="28"/>
          <w:szCs w:val="28"/>
        </w:rPr>
        <w:t>。其中，消费品价格上涨</w:t>
      </w:r>
      <w:r w:rsidRPr="001A4782">
        <w:rPr>
          <w:rFonts w:ascii="Arial" w:eastAsia="仿宋_GB2312" w:hAnsi="Arial" w:cs="Arial"/>
          <w:bCs/>
          <w:sz w:val="28"/>
          <w:szCs w:val="28"/>
        </w:rPr>
        <w:t>1.6%</w:t>
      </w:r>
      <w:r w:rsidRPr="001A4782">
        <w:rPr>
          <w:rFonts w:ascii="Arial" w:eastAsia="仿宋_GB2312" w:hAnsi="Arial" w:cs="Arial"/>
          <w:bCs/>
          <w:sz w:val="28"/>
          <w:szCs w:val="28"/>
        </w:rPr>
        <w:t>，服务价格上涨</w:t>
      </w:r>
      <w:r w:rsidRPr="001A4782">
        <w:rPr>
          <w:rFonts w:ascii="Arial" w:eastAsia="仿宋_GB2312" w:hAnsi="Arial" w:cs="Arial"/>
          <w:bCs/>
          <w:sz w:val="28"/>
          <w:szCs w:val="28"/>
        </w:rPr>
        <w:t>3.8%</w:t>
      </w:r>
      <w:r w:rsidRPr="001A4782">
        <w:rPr>
          <w:rFonts w:ascii="Arial" w:eastAsia="仿宋_GB2312" w:hAnsi="Arial" w:cs="Arial"/>
          <w:bCs/>
          <w:sz w:val="28"/>
          <w:szCs w:val="28"/>
        </w:rPr>
        <w:t>。</w:t>
      </w:r>
      <w:r w:rsidRPr="001A4782">
        <w:rPr>
          <w:rFonts w:ascii="Arial" w:eastAsia="仿宋_GB2312" w:hAnsi="Arial" w:cs="Arial"/>
          <w:bCs/>
          <w:sz w:val="28"/>
          <w:szCs w:val="28"/>
        </w:rPr>
        <w:t>9</w:t>
      </w:r>
      <w:r w:rsidRPr="001A4782">
        <w:rPr>
          <w:rFonts w:ascii="Arial" w:eastAsia="仿宋_GB2312" w:hAnsi="Arial" w:cs="Arial"/>
          <w:bCs/>
          <w:sz w:val="28"/>
          <w:szCs w:val="28"/>
        </w:rPr>
        <w:t>月份，居民消费价格总水平同比上涨</w:t>
      </w:r>
      <w:r w:rsidRPr="001A4782">
        <w:rPr>
          <w:rFonts w:ascii="Arial" w:eastAsia="仿宋_GB2312" w:hAnsi="Arial" w:cs="Arial"/>
          <w:bCs/>
          <w:sz w:val="28"/>
          <w:szCs w:val="28"/>
        </w:rPr>
        <w:t>2.8%</w:t>
      </w:r>
      <w:r w:rsidRPr="001A4782">
        <w:rPr>
          <w:rFonts w:ascii="Arial" w:eastAsia="仿宋_GB2312" w:hAnsi="Arial" w:cs="Arial"/>
          <w:bCs/>
          <w:sz w:val="28"/>
          <w:szCs w:val="28"/>
        </w:rPr>
        <w:t>，环比上涨</w:t>
      </w:r>
      <w:r w:rsidRPr="001A4782">
        <w:rPr>
          <w:rFonts w:ascii="Arial" w:eastAsia="仿宋_GB2312" w:hAnsi="Arial" w:cs="Arial"/>
          <w:bCs/>
          <w:sz w:val="28"/>
          <w:szCs w:val="28"/>
        </w:rPr>
        <w:t>0.1%</w:t>
      </w:r>
      <w:r w:rsidRPr="001A4782">
        <w:rPr>
          <w:rFonts w:ascii="Arial" w:eastAsia="仿宋_GB2312" w:hAnsi="Arial" w:cs="Arial"/>
          <w:bCs/>
          <w:sz w:val="28"/>
          <w:szCs w:val="28"/>
        </w:rPr>
        <w:t>。</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w:t>
      </w:r>
      <w:r w:rsidRPr="001A4782">
        <w:rPr>
          <w:rFonts w:ascii="Arial" w:eastAsia="仿宋_GB2312" w:hAnsi="Arial" w:cs="Arial"/>
          <w:bCs/>
          <w:sz w:val="28"/>
          <w:szCs w:val="28"/>
        </w:rPr>
        <w:t>7</w:t>
      </w:r>
      <w:r w:rsidRPr="001A4782">
        <w:rPr>
          <w:rFonts w:ascii="Arial" w:eastAsia="仿宋_GB2312" w:hAnsi="Arial" w:cs="Arial"/>
          <w:bCs/>
          <w:sz w:val="28"/>
          <w:szCs w:val="28"/>
        </w:rPr>
        <w:t>）居民收入稳步增长</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季度，全市居民人均可支配收入</w:t>
      </w:r>
      <w:r w:rsidRPr="001A4782">
        <w:rPr>
          <w:rFonts w:ascii="Arial" w:eastAsia="仿宋_GB2312" w:hAnsi="Arial" w:cs="Arial"/>
          <w:bCs/>
          <w:sz w:val="28"/>
          <w:szCs w:val="28"/>
        </w:rPr>
        <w:t>46426</w:t>
      </w:r>
      <w:r w:rsidRPr="001A4782">
        <w:rPr>
          <w:rFonts w:ascii="Arial" w:eastAsia="仿宋_GB2312" w:hAnsi="Arial" w:cs="Arial"/>
          <w:bCs/>
          <w:sz w:val="28"/>
          <w:szCs w:val="28"/>
        </w:rPr>
        <w:t>元，同比增长</w:t>
      </w:r>
      <w:r w:rsidRPr="001A4782">
        <w:rPr>
          <w:rFonts w:ascii="Arial" w:eastAsia="仿宋_GB2312" w:hAnsi="Arial" w:cs="Arial"/>
          <w:bCs/>
          <w:sz w:val="28"/>
          <w:szCs w:val="28"/>
        </w:rPr>
        <w:t>8.9%</w:t>
      </w:r>
      <w:r w:rsidRPr="001A4782">
        <w:rPr>
          <w:rFonts w:ascii="Arial" w:eastAsia="仿宋_GB2312" w:hAnsi="Arial" w:cs="Arial"/>
          <w:bCs/>
          <w:sz w:val="28"/>
          <w:szCs w:val="28"/>
        </w:rPr>
        <w:t>，扣除价格因素，实际增长</w:t>
      </w:r>
      <w:r w:rsidRPr="001A4782">
        <w:rPr>
          <w:rFonts w:ascii="Arial" w:eastAsia="仿宋_GB2312" w:hAnsi="Arial" w:cs="Arial"/>
          <w:bCs/>
          <w:sz w:val="28"/>
          <w:szCs w:val="28"/>
        </w:rPr>
        <w:t>6.2%</w:t>
      </w:r>
      <w:r w:rsidRPr="001A4782">
        <w:rPr>
          <w:rFonts w:ascii="Arial" w:eastAsia="仿宋_GB2312" w:hAnsi="Arial" w:cs="Arial"/>
          <w:bCs/>
          <w:sz w:val="28"/>
          <w:szCs w:val="28"/>
        </w:rPr>
        <w:t>。</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bCs/>
          <w:sz w:val="28"/>
          <w:szCs w:val="28"/>
        </w:rPr>
        <w:t>总体上看，</w:t>
      </w: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季度全市经济总体平稳、稳中有进。下阶段，要以习近平新时代中国特色社会主义思想为指导，坚持稳中求进工作总基调，</w:t>
      </w:r>
      <w:r w:rsidRPr="001A4782">
        <w:rPr>
          <w:rFonts w:ascii="Arial" w:eastAsia="仿宋_GB2312" w:hAnsi="Arial" w:cs="Arial"/>
          <w:bCs/>
          <w:sz w:val="28"/>
          <w:szCs w:val="28"/>
        </w:rPr>
        <w:lastRenderedPageBreak/>
        <w:t>围绕首都城市战略定位，对标对表高质量发展要求，深化供给侧结构性改革，着力增强经济内生动力，扩大有效需求，推动首都经济社会向着高质量发展迈进。</w:t>
      </w:r>
    </w:p>
    <w:p w:rsidR="00311EDC" w:rsidRPr="001A4782" w:rsidRDefault="00311EDC" w:rsidP="00311EDC">
      <w:pPr>
        <w:spacing w:line="360" w:lineRule="auto"/>
        <w:jc w:val="both"/>
        <w:rPr>
          <w:rFonts w:ascii="Arial" w:eastAsia="仿宋_GB2312" w:hAnsi="Arial" w:cs="Arial"/>
          <w:sz w:val="28"/>
        </w:rPr>
      </w:pPr>
      <w:r w:rsidRPr="001A4782">
        <w:rPr>
          <w:rFonts w:ascii="Arial" w:eastAsia="仿宋_GB2312" w:hAnsi="Arial" w:cs="Arial"/>
          <w:sz w:val="28"/>
        </w:rPr>
        <w:t>（二）区域因素</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区域概况</w:t>
      </w:r>
    </w:p>
    <w:p w:rsidR="00311EDC" w:rsidRPr="001A4782" w:rsidRDefault="00311EDC" w:rsidP="00311EDC">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估价对象位于东城区。东城区位于</w:t>
      </w:r>
      <w:hyperlink r:id="rId49" w:tgtFrame="_blank" w:history="1">
        <w:r w:rsidRPr="001A4782">
          <w:rPr>
            <w:rFonts w:ascii="Arial" w:eastAsia="仿宋_GB2312" w:hAnsi="Arial" w:cs="Arial"/>
            <w:sz w:val="28"/>
            <w:szCs w:val="28"/>
          </w:rPr>
          <w:t>北京市</w:t>
        </w:r>
      </w:hyperlink>
      <w:r w:rsidRPr="001A4782">
        <w:rPr>
          <w:rFonts w:ascii="Arial" w:eastAsia="仿宋_GB2312" w:hAnsi="Arial" w:cs="Arial"/>
          <w:sz w:val="28"/>
          <w:szCs w:val="28"/>
        </w:rPr>
        <w:t>城区东部，</w:t>
      </w:r>
      <w:r w:rsidRPr="001A4782">
        <w:rPr>
          <w:rFonts w:ascii="Arial" w:eastAsia="仿宋_GB2312" w:hAnsi="Arial" w:cs="Arial"/>
          <w:sz w:val="28"/>
          <w:szCs w:val="28"/>
        </w:rPr>
        <w:t>2010</w:t>
      </w:r>
      <w:r w:rsidRPr="001A4782">
        <w:rPr>
          <w:rFonts w:ascii="Arial" w:eastAsia="仿宋_GB2312" w:hAnsi="Arial" w:cs="Arial"/>
          <w:sz w:val="28"/>
          <w:szCs w:val="28"/>
        </w:rPr>
        <w:t>年，东城区合并</w:t>
      </w:r>
      <w:hyperlink r:id="rId50" w:tgtFrame="_blank" w:history="1">
        <w:r w:rsidRPr="001A4782">
          <w:rPr>
            <w:rFonts w:ascii="Arial" w:eastAsia="仿宋_GB2312" w:hAnsi="Arial" w:cs="Arial"/>
            <w:sz w:val="28"/>
            <w:szCs w:val="28"/>
          </w:rPr>
          <w:t>崇文区</w:t>
        </w:r>
      </w:hyperlink>
      <w:r w:rsidRPr="001A4782">
        <w:rPr>
          <w:rFonts w:ascii="Arial" w:eastAsia="仿宋_GB2312" w:hAnsi="Arial" w:cs="Arial"/>
          <w:sz w:val="28"/>
          <w:szCs w:val="28"/>
        </w:rPr>
        <w:t>，成立新东城区。经</w:t>
      </w:r>
      <w:hyperlink r:id="rId51" w:tgtFrame="_blank" w:history="1">
        <w:r w:rsidRPr="001A4782">
          <w:rPr>
            <w:rFonts w:ascii="Arial" w:eastAsia="仿宋_GB2312" w:hAnsi="Arial" w:cs="Arial"/>
            <w:sz w:val="28"/>
            <w:szCs w:val="28"/>
          </w:rPr>
          <w:t>首都</w:t>
        </w:r>
      </w:hyperlink>
      <w:r w:rsidRPr="001A4782">
        <w:rPr>
          <w:rFonts w:ascii="Arial" w:eastAsia="仿宋_GB2312" w:hAnsi="Arial" w:cs="Arial"/>
          <w:sz w:val="28"/>
          <w:szCs w:val="28"/>
        </w:rPr>
        <w:t>功能核心区区划调整后，新东城区</w:t>
      </w:r>
      <w:hyperlink r:id="rId52" w:tgtFrame="_blank" w:history="1">
        <w:r w:rsidRPr="001A4782">
          <w:rPr>
            <w:rFonts w:ascii="Arial" w:eastAsia="仿宋_GB2312" w:hAnsi="Arial" w:cs="Arial"/>
            <w:sz w:val="28"/>
            <w:szCs w:val="28"/>
          </w:rPr>
          <w:t>辖区</w:t>
        </w:r>
      </w:hyperlink>
      <w:hyperlink r:id="rId53" w:tgtFrame="_blank" w:history="1">
        <w:r w:rsidRPr="001A4782">
          <w:rPr>
            <w:rFonts w:ascii="Arial" w:eastAsia="仿宋_GB2312" w:hAnsi="Arial" w:cs="Arial"/>
            <w:sz w:val="28"/>
            <w:szCs w:val="28"/>
          </w:rPr>
          <w:t>面积</w:t>
        </w:r>
      </w:hyperlink>
      <w:r w:rsidRPr="001A4782">
        <w:rPr>
          <w:rFonts w:ascii="Arial" w:eastAsia="仿宋_GB2312" w:hAnsi="Arial" w:cs="Arial"/>
          <w:sz w:val="28"/>
          <w:szCs w:val="28"/>
        </w:rPr>
        <w:t>扩大到</w:t>
      </w:r>
      <w:r w:rsidRPr="001A4782">
        <w:rPr>
          <w:rFonts w:ascii="Arial" w:eastAsia="仿宋_GB2312" w:hAnsi="Arial" w:cs="Arial"/>
          <w:sz w:val="28"/>
          <w:szCs w:val="28"/>
        </w:rPr>
        <w:t>41.84</w:t>
      </w:r>
      <w:hyperlink r:id="rId54" w:tgtFrame="_blank" w:history="1">
        <w:r w:rsidRPr="001A4782">
          <w:rPr>
            <w:rFonts w:ascii="Arial" w:eastAsia="仿宋_GB2312" w:hAnsi="Arial" w:cs="Arial"/>
            <w:sz w:val="28"/>
            <w:szCs w:val="28"/>
          </w:rPr>
          <w:t>平方公里</w:t>
        </w:r>
      </w:hyperlink>
      <w:r w:rsidRPr="001A4782">
        <w:rPr>
          <w:rFonts w:ascii="Arial" w:eastAsia="仿宋_GB2312" w:hAnsi="Arial" w:cs="Arial"/>
          <w:sz w:val="28"/>
          <w:szCs w:val="28"/>
        </w:rPr>
        <w:t>。北部、东部与</w:t>
      </w:r>
      <w:hyperlink r:id="rId55" w:tgtFrame="_blank" w:history="1">
        <w:r w:rsidRPr="001A4782">
          <w:rPr>
            <w:rFonts w:ascii="Arial" w:eastAsia="仿宋_GB2312" w:hAnsi="Arial" w:cs="Arial"/>
            <w:sz w:val="28"/>
            <w:szCs w:val="28"/>
          </w:rPr>
          <w:t>朝阳区</w:t>
        </w:r>
      </w:hyperlink>
      <w:r w:rsidRPr="001A4782">
        <w:rPr>
          <w:rFonts w:ascii="Arial" w:eastAsia="仿宋_GB2312" w:hAnsi="Arial" w:cs="Arial"/>
          <w:sz w:val="28"/>
          <w:szCs w:val="28"/>
        </w:rPr>
        <w:t>相连，南部同丰台区接壤，西部与</w:t>
      </w:r>
      <w:hyperlink r:id="rId56" w:tgtFrame="_blank" w:history="1">
        <w:r w:rsidRPr="001A4782">
          <w:rPr>
            <w:rFonts w:ascii="Arial" w:eastAsia="仿宋_GB2312" w:hAnsi="Arial" w:cs="Arial"/>
            <w:sz w:val="28"/>
            <w:szCs w:val="28"/>
          </w:rPr>
          <w:t>西城区</w:t>
        </w:r>
      </w:hyperlink>
      <w:r w:rsidRPr="001A4782">
        <w:rPr>
          <w:rFonts w:ascii="Arial" w:eastAsia="仿宋_GB2312" w:hAnsi="Arial" w:cs="Arial"/>
          <w:sz w:val="28"/>
          <w:szCs w:val="28"/>
        </w:rPr>
        <w:t>相接，东西最宽处</w:t>
      </w:r>
      <w:r w:rsidRPr="001A4782">
        <w:rPr>
          <w:rFonts w:ascii="Arial" w:eastAsia="仿宋_GB2312" w:hAnsi="Arial" w:cs="Arial"/>
          <w:sz w:val="28"/>
          <w:szCs w:val="28"/>
        </w:rPr>
        <w:t>5.2</w:t>
      </w:r>
      <w:r w:rsidRPr="001A4782">
        <w:rPr>
          <w:rFonts w:ascii="Arial" w:eastAsia="仿宋_GB2312" w:hAnsi="Arial" w:cs="Arial"/>
          <w:sz w:val="28"/>
          <w:szCs w:val="28"/>
        </w:rPr>
        <w:t>公里，南北最长处</w:t>
      </w:r>
      <w:r w:rsidRPr="001A4782">
        <w:rPr>
          <w:rFonts w:ascii="Arial" w:eastAsia="仿宋_GB2312" w:hAnsi="Arial" w:cs="Arial"/>
          <w:sz w:val="28"/>
          <w:szCs w:val="28"/>
        </w:rPr>
        <w:t>13.0</w:t>
      </w:r>
      <w:r w:rsidRPr="001A4782">
        <w:rPr>
          <w:rFonts w:ascii="Arial" w:eastAsia="仿宋_GB2312" w:hAnsi="Arial" w:cs="Arial"/>
          <w:sz w:val="28"/>
          <w:szCs w:val="28"/>
        </w:rPr>
        <w:t>公里。</w:t>
      </w:r>
      <w:r w:rsidRPr="001A4782">
        <w:rPr>
          <w:rFonts w:ascii="Arial" w:eastAsia="仿宋_GB2312" w:hAnsi="Arial" w:cs="Arial"/>
          <w:sz w:val="28"/>
          <w:szCs w:val="28"/>
        </w:rPr>
        <w:t>2016</w:t>
      </w:r>
      <w:r w:rsidRPr="001A4782">
        <w:rPr>
          <w:rFonts w:ascii="Arial" w:eastAsia="仿宋_GB2312" w:hAnsi="Arial" w:cs="Arial"/>
          <w:sz w:val="28"/>
          <w:szCs w:val="28"/>
        </w:rPr>
        <w:t>年全区人口</w:t>
      </w:r>
      <w:r w:rsidRPr="001A4782">
        <w:rPr>
          <w:rFonts w:ascii="Arial" w:eastAsia="仿宋_GB2312" w:hAnsi="Arial" w:cs="Arial"/>
          <w:sz w:val="28"/>
          <w:szCs w:val="28"/>
        </w:rPr>
        <w:t>97.42</w:t>
      </w:r>
      <w:r w:rsidRPr="001A4782">
        <w:rPr>
          <w:rFonts w:ascii="Arial" w:eastAsia="仿宋_GB2312" w:hAnsi="Arial" w:cs="Arial"/>
          <w:sz w:val="28"/>
          <w:szCs w:val="28"/>
        </w:rPr>
        <w:t>万，管辖</w:t>
      </w:r>
      <w:r w:rsidRPr="001A4782">
        <w:rPr>
          <w:rFonts w:ascii="Arial" w:eastAsia="仿宋_GB2312" w:hAnsi="Arial" w:cs="Arial"/>
          <w:sz w:val="28"/>
          <w:szCs w:val="28"/>
        </w:rPr>
        <w:t>17</w:t>
      </w:r>
      <w:r w:rsidRPr="001A4782">
        <w:rPr>
          <w:rFonts w:ascii="Arial" w:eastAsia="仿宋_GB2312" w:hAnsi="Arial" w:cs="Arial"/>
          <w:sz w:val="28"/>
          <w:szCs w:val="28"/>
        </w:rPr>
        <w:t>个</w:t>
      </w:r>
      <w:hyperlink r:id="rId57" w:tgtFrame="_blank" w:history="1">
        <w:r w:rsidRPr="001A4782">
          <w:rPr>
            <w:rFonts w:ascii="Arial" w:eastAsia="仿宋_GB2312" w:hAnsi="Arial" w:cs="Arial"/>
            <w:sz w:val="28"/>
            <w:szCs w:val="28"/>
          </w:rPr>
          <w:t>街道办事处</w:t>
        </w:r>
      </w:hyperlink>
      <w:r w:rsidRPr="001A4782">
        <w:rPr>
          <w:rFonts w:ascii="Arial" w:eastAsia="仿宋_GB2312" w:hAnsi="Arial" w:cs="Arial"/>
          <w:sz w:val="28"/>
          <w:szCs w:val="28"/>
        </w:rPr>
        <w:t>，</w:t>
      </w:r>
      <w:r w:rsidRPr="001A4782">
        <w:rPr>
          <w:rFonts w:ascii="Arial" w:eastAsia="仿宋_GB2312" w:hAnsi="Arial" w:cs="Arial"/>
          <w:sz w:val="28"/>
          <w:szCs w:val="28"/>
        </w:rPr>
        <w:t>187</w:t>
      </w:r>
      <w:r w:rsidRPr="001A4782">
        <w:rPr>
          <w:rFonts w:ascii="Arial" w:eastAsia="仿宋_GB2312" w:hAnsi="Arial" w:cs="Arial"/>
          <w:sz w:val="28"/>
          <w:szCs w:val="28"/>
        </w:rPr>
        <w:t>个</w:t>
      </w:r>
      <w:hyperlink r:id="rId58" w:tgtFrame="_blank" w:history="1">
        <w:r w:rsidRPr="001A4782">
          <w:rPr>
            <w:rFonts w:ascii="Arial" w:eastAsia="仿宋_GB2312" w:hAnsi="Arial" w:cs="Arial"/>
            <w:sz w:val="28"/>
            <w:szCs w:val="28"/>
          </w:rPr>
          <w:t>社区</w:t>
        </w:r>
      </w:hyperlink>
      <w:r w:rsidRPr="001A4782">
        <w:rPr>
          <w:rFonts w:ascii="Arial" w:eastAsia="仿宋_GB2312" w:hAnsi="Arial" w:cs="Arial"/>
          <w:sz w:val="28"/>
          <w:szCs w:val="28"/>
        </w:rPr>
        <w:t>。</w:t>
      </w:r>
    </w:p>
    <w:p w:rsidR="00311EDC" w:rsidRPr="001A4782" w:rsidRDefault="00311EDC" w:rsidP="00311EDC">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rPr>
        <w:t>估价对象属于东直门商圈。东直门商圈位于</w:t>
      </w:r>
      <w:r w:rsidRPr="001A4782">
        <w:rPr>
          <w:rFonts w:ascii="Arial" w:eastAsia="仿宋_GB2312" w:hAnsi="Arial" w:cs="Arial"/>
          <w:sz w:val="28"/>
          <w:szCs w:val="28"/>
        </w:rPr>
        <w:t>安定门东大街之北、雍和宫大街以东，东至三里屯路，南至东四十条、工人体育馆北路，区域位置优越，公共交通四通八达，通行十分便利，公共服务设施配套齐全，有来福士购物中心、北新桥地铁商业大厦等购物中心；北京市第六医院、北京中医药大学东直门医院等重点医院；中国邮政储蓄银行、中国银行、中国工商银行等金融机构；北京市第二十二中学、北京市第五中学、东四十条小学、北京市府学胡同小学等教育机构。</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交通条件</w:t>
      </w:r>
    </w:p>
    <w:p w:rsidR="00311EDC" w:rsidRPr="001A4782" w:rsidRDefault="00311EDC" w:rsidP="00311EDC">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东城区作为中心城区，是首都功能最主要的载体之一，是国家和北京市行政、事业机构的主要集中地，集中体现北京作为国家首都的政治、文化中心和国际交往中心功能。辖区内拥有全国重要铁路枢纽北京站和全市重要的综合换乘枢纽东直门交通枢纽；南部毗邻亚洲最大的火车站</w:t>
      </w:r>
      <w:r w:rsidRPr="001A4782">
        <w:rPr>
          <w:rFonts w:ascii="Arial" w:eastAsia="仿宋_GB2312" w:hAnsi="Arial" w:cs="Arial"/>
          <w:sz w:val="28"/>
          <w:szCs w:val="28"/>
        </w:rPr>
        <w:t>——</w:t>
      </w:r>
      <w:r w:rsidRPr="001A4782">
        <w:rPr>
          <w:rFonts w:ascii="Arial" w:eastAsia="仿宋_GB2312" w:hAnsi="Arial" w:cs="Arial"/>
          <w:sz w:val="28"/>
          <w:szCs w:val="28"/>
        </w:rPr>
        <w:t>北京南站；已建成的地铁</w:t>
      </w:r>
      <w:r w:rsidRPr="001A4782">
        <w:rPr>
          <w:rFonts w:ascii="Arial" w:eastAsia="仿宋_GB2312" w:hAnsi="Arial" w:cs="Arial"/>
          <w:sz w:val="28"/>
          <w:szCs w:val="28"/>
        </w:rPr>
        <w:t>1</w:t>
      </w:r>
      <w:r w:rsidRPr="001A4782">
        <w:rPr>
          <w:rFonts w:ascii="Arial" w:eastAsia="仿宋_GB2312" w:hAnsi="Arial" w:cs="Arial"/>
          <w:sz w:val="28"/>
          <w:szCs w:val="28"/>
        </w:rPr>
        <w:t>、</w:t>
      </w:r>
      <w:r w:rsidRPr="001A4782">
        <w:rPr>
          <w:rFonts w:ascii="Arial" w:eastAsia="仿宋_GB2312" w:hAnsi="Arial" w:cs="Arial"/>
          <w:sz w:val="28"/>
          <w:szCs w:val="28"/>
        </w:rPr>
        <w:t>2</w:t>
      </w:r>
      <w:r w:rsidRPr="001A4782">
        <w:rPr>
          <w:rFonts w:ascii="Arial" w:eastAsia="仿宋_GB2312" w:hAnsi="Arial" w:cs="Arial"/>
          <w:sz w:val="28"/>
          <w:szCs w:val="28"/>
        </w:rPr>
        <w:t>、</w:t>
      </w:r>
      <w:r w:rsidRPr="001A4782">
        <w:rPr>
          <w:rFonts w:ascii="Arial" w:eastAsia="仿宋_GB2312" w:hAnsi="Arial" w:cs="Arial"/>
          <w:sz w:val="28"/>
          <w:szCs w:val="28"/>
        </w:rPr>
        <w:t>5</w:t>
      </w:r>
      <w:r w:rsidRPr="001A4782">
        <w:rPr>
          <w:rFonts w:ascii="Arial" w:eastAsia="仿宋_GB2312" w:hAnsi="Arial" w:cs="Arial"/>
          <w:sz w:val="28"/>
          <w:szCs w:val="28"/>
        </w:rPr>
        <w:t>、</w:t>
      </w:r>
      <w:r w:rsidRPr="001A4782">
        <w:rPr>
          <w:rFonts w:ascii="Arial" w:eastAsia="仿宋_GB2312" w:hAnsi="Arial" w:cs="Arial"/>
          <w:sz w:val="28"/>
          <w:szCs w:val="28"/>
        </w:rPr>
        <w:t>6</w:t>
      </w:r>
      <w:r w:rsidRPr="001A4782">
        <w:rPr>
          <w:rFonts w:ascii="Arial" w:eastAsia="仿宋_GB2312" w:hAnsi="Arial" w:cs="Arial"/>
          <w:sz w:val="28"/>
          <w:szCs w:val="28"/>
        </w:rPr>
        <w:t>、</w:t>
      </w:r>
      <w:r w:rsidRPr="001A4782">
        <w:rPr>
          <w:rFonts w:ascii="Arial" w:eastAsia="仿宋_GB2312" w:hAnsi="Arial" w:cs="Arial"/>
          <w:sz w:val="28"/>
          <w:szCs w:val="28"/>
        </w:rPr>
        <w:t>7</w:t>
      </w:r>
      <w:r w:rsidRPr="001A4782">
        <w:rPr>
          <w:rFonts w:ascii="Arial" w:eastAsia="仿宋_GB2312" w:hAnsi="Arial" w:cs="Arial"/>
          <w:sz w:val="28"/>
          <w:szCs w:val="28"/>
        </w:rPr>
        <w:t>、</w:t>
      </w:r>
      <w:r w:rsidRPr="001A4782">
        <w:rPr>
          <w:rFonts w:ascii="Arial" w:eastAsia="仿宋_GB2312" w:hAnsi="Arial" w:cs="Arial"/>
          <w:sz w:val="28"/>
          <w:szCs w:val="28"/>
        </w:rPr>
        <w:t>8</w:t>
      </w:r>
      <w:r w:rsidRPr="001A4782">
        <w:rPr>
          <w:rFonts w:ascii="Arial" w:eastAsia="仿宋_GB2312" w:hAnsi="Arial" w:cs="Arial"/>
          <w:sz w:val="28"/>
          <w:szCs w:val="28"/>
        </w:rPr>
        <w:t>、</w:t>
      </w:r>
      <w:r w:rsidRPr="001A4782">
        <w:rPr>
          <w:rFonts w:ascii="Arial" w:eastAsia="仿宋_GB2312" w:hAnsi="Arial" w:cs="Arial"/>
          <w:sz w:val="28"/>
          <w:szCs w:val="28"/>
        </w:rPr>
        <w:t>13</w:t>
      </w:r>
      <w:r w:rsidRPr="001A4782">
        <w:rPr>
          <w:rFonts w:ascii="Arial" w:eastAsia="仿宋_GB2312" w:hAnsi="Arial" w:cs="Arial"/>
          <w:sz w:val="28"/>
          <w:szCs w:val="28"/>
        </w:rPr>
        <w:t>、</w:t>
      </w:r>
      <w:r w:rsidRPr="001A4782">
        <w:rPr>
          <w:rFonts w:ascii="Arial" w:eastAsia="仿宋_GB2312" w:hAnsi="Arial" w:cs="Arial"/>
          <w:sz w:val="28"/>
          <w:szCs w:val="28"/>
        </w:rPr>
        <w:t>14</w:t>
      </w:r>
      <w:r w:rsidRPr="001A4782">
        <w:rPr>
          <w:rFonts w:ascii="Arial" w:eastAsia="仿宋_GB2312" w:hAnsi="Arial" w:cs="Arial"/>
          <w:sz w:val="28"/>
          <w:szCs w:val="28"/>
        </w:rPr>
        <w:t>号线、机场线贯穿东城或有节点相连。</w:t>
      </w:r>
    </w:p>
    <w:p w:rsidR="00311EDC" w:rsidRPr="001A4782" w:rsidRDefault="00311EDC" w:rsidP="00311EDC">
      <w:pPr>
        <w:spacing w:line="360" w:lineRule="auto"/>
        <w:ind w:firstLineChars="200" w:firstLine="560"/>
        <w:jc w:val="both"/>
        <w:rPr>
          <w:rFonts w:ascii="Arial" w:eastAsia="仿宋_GB2312" w:hAnsi="Arial" w:cs="Arial"/>
          <w:sz w:val="28"/>
          <w:szCs w:val="28"/>
          <w:highlight w:val="yellow"/>
        </w:rPr>
      </w:pPr>
      <w:r w:rsidRPr="001A4782">
        <w:rPr>
          <w:rFonts w:ascii="Arial" w:eastAsia="仿宋_GB2312" w:hAnsi="Arial" w:cs="Arial"/>
          <w:sz w:val="28"/>
          <w:szCs w:val="28"/>
        </w:rPr>
        <w:t>以估价对象临近城市支路</w:t>
      </w:r>
      <w:r w:rsidRPr="001A4782">
        <w:rPr>
          <w:rFonts w:ascii="Arial" w:eastAsia="仿宋_GB2312" w:hAnsi="Arial" w:cs="Arial"/>
          <w:sz w:val="28"/>
          <w:szCs w:val="28"/>
        </w:rPr>
        <w:t>——</w:t>
      </w:r>
      <w:r w:rsidRPr="001A4782">
        <w:rPr>
          <w:rFonts w:ascii="Arial" w:eastAsia="仿宋_GB2312" w:hAnsi="Arial" w:cs="Arial"/>
          <w:sz w:val="28"/>
          <w:szCs w:val="28"/>
        </w:rPr>
        <w:t>北新桥三条，周边有地铁</w:t>
      </w:r>
      <w:r w:rsidRPr="001A4782">
        <w:rPr>
          <w:rFonts w:ascii="Arial" w:eastAsia="仿宋_GB2312" w:hAnsi="Arial" w:cs="Arial"/>
          <w:sz w:val="28"/>
          <w:szCs w:val="28"/>
        </w:rPr>
        <w:t>5</w:t>
      </w:r>
      <w:r w:rsidRPr="001A4782">
        <w:rPr>
          <w:rFonts w:ascii="Arial" w:eastAsia="仿宋_GB2312" w:hAnsi="Arial" w:cs="Arial"/>
          <w:sz w:val="28"/>
          <w:szCs w:val="28"/>
        </w:rPr>
        <w:t>号线（北新桥</w:t>
      </w:r>
      <w:r w:rsidRPr="001A4782">
        <w:rPr>
          <w:rFonts w:ascii="Arial" w:eastAsia="仿宋_GB2312" w:hAnsi="Arial" w:cs="Arial"/>
          <w:sz w:val="28"/>
          <w:szCs w:val="28"/>
        </w:rPr>
        <w:lastRenderedPageBreak/>
        <w:t>站），有</w:t>
      </w:r>
      <w:r w:rsidRPr="001A4782">
        <w:rPr>
          <w:rFonts w:ascii="Arial" w:eastAsia="仿宋_GB2312" w:hAnsi="Arial" w:cs="Arial"/>
          <w:sz w:val="28"/>
          <w:szCs w:val="28"/>
        </w:rPr>
        <w:t>13</w:t>
      </w:r>
      <w:r w:rsidRPr="001A4782">
        <w:rPr>
          <w:rFonts w:ascii="Arial" w:eastAsia="仿宋_GB2312" w:hAnsi="Arial" w:cs="Arial"/>
          <w:sz w:val="28"/>
          <w:szCs w:val="28"/>
        </w:rPr>
        <w:t>路、</w:t>
      </w:r>
      <w:r w:rsidRPr="001A4782">
        <w:rPr>
          <w:rFonts w:ascii="Arial" w:eastAsia="仿宋_GB2312" w:hAnsi="Arial" w:cs="Arial"/>
          <w:sz w:val="28"/>
          <w:szCs w:val="28"/>
        </w:rPr>
        <w:t>117</w:t>
      </w:r>
      <w:r w:rsidRPr="001A4782">
        <w:rPr>
          <w:rFonts w:ascii="Arial" w:eastAsia="仿宋_GB2312" w:hAnsi="Arial" w:cs="Arial"/>
          <w:sz w:val="28"/>
          <w:szCs w:val="28"/>
        </w:rPr>
        <w:t>路、</w:t>
      </w:r>
      <w:r w:rsidRPr="001A4782">
        <w:rPr>
          <w:rFonts w:ascii="Arial" w:eastAsia="仿宋_GB2312" w:hAnsi="Arial" w:cs="Arial"/>
          <w:sz w:val="28"/>
          <w:szCs w:val="28"/>
        </w:rPr>
        <w:t>684</w:t>
      </w:r>
      <w:r w:rsidRPr="001A4782">
        <w:rPr>
          <w:rFonts w:ascii="Arial" w:eastAsia="仿宋_GB2312" w:hAnsi="Arial" w:cs="Arial"/>
          <w:sz w:val="28"/>
          <w:szCs w:val="28"/>
        </w:rPr>
        <w:t>路等</w:t>
      </w:r>
      <w:r w:rsidR="000F35F7">
        <w:rPr>
          <w:rFonts w:ascii="Arial" w:eastAsia="仿宋_GB2312" w:hAnsi="Arial" w:cs="Arial" w:hint="eastAsia"/>
          <w:sz w:val="28"/>
          <w:szCs w:val="28"/>
        </w:rPr>
        <w:t>多</w:t>
      </w:r>
      <w:r w:rsidRPr="001A4782">
        <w:rPr>
          <w:rFonts w:ascii="Arial" w:eastAsia="仿宋_GB2312" w:hAnsi="Arial" w:cs="Arial"/>
          <w:sz w:val="28"/>
          <w:szCs w:val="28"/>
        </w:rPr>
        <w:t>条公交线路，综合评价交通便捷度较好。</w:t>
      </w:r>
    </w:p>
    <w:p w:rsidR="00311EDC" w:rsidRPr="001A4782" w:rsidRDefault="00311EDC" w:rsidP="00311EDC">
      <w:pPr>
        <w:spacing w:line="360" w:lineRule="auto"/>
        <w:ind w:firstLineChars="200" w:firstLine="560"/>
        <w:jc w:val="both"/>
        <w:rPr>
          <w:rFonts w:ascii="Arial" w:eastAsia="仿宋_GB2312" w:hAnsi="Arial" w:cs="Arial"/>
          <w:color w:val="000000"/>
          <w:sz w:val="28"/>
        </w:rPr>
      </w:pPr>
      <w:r w:rsidRPr="001A4782">
        <w:rPr>
          <w:rFonts w:ascii="Arial" w:eastAsia="仿宋_GB2312" w:hAnsi="Arial" w:cs="Arial"/>
          <w:color w:val="000000"/>
          <w:sz w:val="28"/>
        </w:rPr>
        <w:t>3.</w:t>
      </w:r>
      <w:r w:rsidRPr="001A4782">
        <w:rPr>
          <w:rFonts w:ascii="Arial" w:eastAsia="仿宋_GB2312" w:hAnsi="Arial" w:cs="Arial"/>
          <w:color w:val="000000"/>
          <w:sz w:val="28"/>
        </w:rPr>
        <w:t>环境条件</w:t>
      </w:r>
    </w:p>
    <w:p w:rsidR="00311EDC" w:rsidRPr="001A4782" w:rsidRDefault="00311EDC" w:rsidP="00311EDC">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东城区有着丰富的以皇家文化、民俗文化为代表的历史文化资源，是全市历史文化遗存、胡同四合院和非物质文化遗产最为密集的地区。旧城仅有的两处世界文化遗产</w:t>
      </w:r>
      <w:r w:rsidRPr="001A4782">
        <w:rPr>
          <w:rFonts w:ascii="Arial" w:eastAsia="仿宋_GB2312" w:hAnsi="Arial" w:cs="Arial"/>
          <w:sz w:val="28"/>
          <w:szCs w:val="28"/>
        </w:rPr>
        <w:t>——</w:t>
      </w:r>
      <w:r w:rsidRPr="001A4782">
        <w:rPr>
          <w:rFonts w:ascii="Arial" w:eastAsia="仿宋_GB2312" w:hAnsi="Arial" w:cs="Arial"/>
          <w:sz w:val="28"/>
          <w:szCs w:val="28"/>
        </w:rPr>
        <w:t>故宫、天坛均坐落在东城，从永定门到钟鼓楼</w:t>
      </w:r>
      <w:r w:rsidRPr="001A4782">
        <w:rPr>
          <w:rFonts w:ascii="Arial" w:eastAsia="仿宋_GB2312" w:hAnsi="Arial" w:cs="Arial"/>
          <w:sz w:val="28"/>
          <w:szCs w:val="28"/>
        </w:rPr>
        <w:t>7.8</w:t>
      </w:r>
      <w:r w:rsidRPr="001A4782">
        <w:rPr>
          <w:rFonts w:ascii="Arial" w:eastAsia="仿宋_GB2312" w:hAnsi="Arial" w:cs="Arial"/>
          <w:sz w:val="28"/>
          <w:szCs w:val="28"/>
        </w:rPr>
        <w:t>公里的传统中轴线</w:t>
      </w:r>
      <w:r w:rsidRPr="001A4782">
        <w:rPr>
          <w:rFonts w:ascii="Arial" w:eastAsia="仿宋_GB2312" w:hAnsi="Arial" w:cs="Arial"/>
          <w:sz w:val="28"/>
          <w:szCs w:val="28"/>
        </w:rPr>
        <w:t>“</w:t>
      </w:r>
      <w:r w:rsidRPr="001A4782">
        <w:rPr>
          <w:rFonts w:ascii="Arial" w:eastAsia="仿宋_GB2312" w:hAnsi="Arial" w:cs="Arial"/>
          <w:sz w:val="28"/>
          <w:szCs w:val="28"/>
        </w:rPr>
        <w:t>文脉</w:t>
      </w:r>
      <w:r w:rsidRPr="001A4782">
        <w:rPr>
          <w:rFonts w:ascii="Arial" w:eastAsia="仿宋_GB2312" w:hAnsi="Arial" w:cs="Arial"/>
          <w:sz w:val="28"/>
          <w:szCs w:val="28"/>
        </w:rPr>
        <w:t>”</w:t>
      </w:r>
      <w:r w:rsidRPr="001A4782">
        <w:rPr>
          <w:rFonts w:ascii="Arial" w:eastAsia="仿宋_GB2312" w:hAnsi="Arial" w:cs="Arial"/>
          <w:sz w:val="28"/>
          <w:szCs w:val="28"/>
        </w:rPr>
        <w:t>纵贯南北。拥有历史文化街区</w:t>
      </w:r>
      <w:r w:rsidRPr="001A4782">
        <w:rPr>
          <w:rFonts w:ascii="Arial" w:eastAsia="仿宋_GB2312" w:hAnsi="Arial" w:cs="Arial"/>
          <w:sz w:val="28"/>
          <w:szCs w:val="28"/>
        </w:rPr>
        <w:t>18.5</w:t>
      </w:r>
      <w:r w:rsidRPr="001A4782">
        <w:rPr>
          <w:rFonts w:ascii="Arial" w:eastAsia="仿宋_GB2312" w:hAnsi="Arial" w:cs="Arial"/>
          <w:sz w:val="28"/>
          <w:szCs w:val="28"/>
        </w:rPr>
        <w:t>片，三级文物保护单位</w:t>
      </w:r>
      <w:r w:rsidRPr="001A4782">
        <w:rPr>
          <w:rFonts w:ascii="Arial" w:eastAsia="仿宋_GB2312" w:hAnsi="Arial" w:cs="Arial"/>
          <w:sz w:val="28"/>
          <w:szCs w:val="28"/>
        </w:rPr>
        <w:t>165</w:t>
      </w:r>
      <w:r w:rsidRPr="001A4782">
        <w:rPr>
          <w:rFonts w:ascii="Arial" w:eastAsia="仿宋_GB2312" w:hAnsi="Arial" w:cs="Arial"/>
          <w:sz w:val="28"/>
          <w:szCs w:val="28"/>
        </w:rPr>
        <w:t>处，挂牌保护院落</w:t>
      </w:r>
      <w:r w:rsidRPr="001A4782">
        <w:rPr>
          <w:rFonts w:ascii="Arial" w:eastAsia="仿宋_GB2312" w:hAnsi="Arial" w:cs="Arial"/>
          <w:sz w:val="28"/>
          <w:szCs w:val="28"/>
        </w:rPr>
        <w:t>413</w:t>
      </w:r>
      <w:r w:rsidRPr="001A4782">
        <w:rPr>
          <w:rFonts w:ascii="Arial" w:eastAsia="仿宋_GB2312" w:hAnsi="Arial" w:cs="Arial"/>
          <w:sz w:val="28"/>
          <w:szCs w:val="28"/>
        </w:rPr>
        <w:t>处，国家级及北京市非物质文化遗产</w:t>
      </w:r>
      <w:r w:rsidRPr="001A4782">
        <w:rPr>
          <w:rFonts w:ascii="Arial" w:eastAsia="仿宋_GB2312" w:hAnsi="Arial" w:cs="Arial"/>
          <w:sz w:val="28"/>
          <w:szCs w:val="28"/>
        </w:rPr>
        <w:t>54</w:t>
      </w:r>
      <w:r w:rsidRPr="001A4782">
        <w:rPr>
          <w:rFonts w:ascii="Arial" w:eastAsia="仿宋_GB2312" w:hAnsi="Arial" w:cs="Arial"/>
          <w:sz w:val="28"/>
          <w:szCs w:val="28"/>
        </w:rPr>
        <w:t>项。区域融合了皇室、佛教、儒家、国学、会馆等传统文化，荟萃了奥运文化、演艺博览文化、出版文化、商业文化、体育文化等近现代文化。深厚的文化底蕴、丰富的文化资源是东城区未来发展最独特、最突出的优势。</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估价对象所处区域土地利用类型为住宅用地。周边约</w:t>
      </w:r>
      <w:r w:rsidRPr="001A4782">
        <w:rPr>
          <w:rFonts w:ascii="Arial" w:eastAsia="仿宋_GB2312" w:hAnsi="Arial" w:cs="Arial"/>
          <w:sz w:val="28"/>
        </w:rPr>
        <w:t>1</w:t>
      </w:r>
      <w:r w:rsidRPr="001A4782">
        <w:rPr>
          <w:rFonts w:ascii="Arial" w:eastAsia="仿宋_GB2312" w:hAnsi="Arial" w:cs="Arial"/>
          <w:sz w:val="28"/>
        </w:rPr>
        <w:t>公里范围内有</w:t>
      </w:r>
      <w:r w:rsidRPr="001A4782">
        <w:rPr>
          <w:rFonts w:ascii="Arial" w:eastAsia="仿宋_GB2312" w:hAnsi="Arial" w:cs="Arial"/>
          <w:color w:val="000000"/>
          <w:sz w:val="28"/>
          <w:szCs w:val="28"/>
        </w:rPr>
        <w:t>雍和宫、中国华侨历史博物馆、沉香博物馆、国际友谊博物馆、中博藏博物馆等</w:t>
      </w:r>
      <w:r w:rsidRPr="001A4782">
        <w:rPr>
          <w:rFonts w:ascii="Arial" w:eastAsia="仿宋_GB2312" w:hAnsi="Arial" w:cs="Arial"/>
          <w:sz w:val="28"/>
        </w:rPr>
        <w:t>文博场所，人文环境较好；目前以估价对象为中心半径</w:t>
      </w:r>
      <w:r w:rsidRPr="001A4782">
        <w:rPr>
          <w:rFonts w:ascii="Arial" w:eastAsia="仿宋_GB2312" w:hAnsi="Arial" w:cs="Arial"/>
          <w:sz w:val="28"/>
        </w:rPr>
        <w:t>1</w:t>
      </w:r>
      <w:r w:rsidRPr="001A4782">
        <w:rPr>
          <w:rFonts w:ascii="Arial" w:eastAsia="仿宋_GB2312" w:hAnsi="Arial" w:cs="Arial"/>
          <w:sz w:val="28"/>
        </w:rPr>
        <w:t>公里范围内有南馆公园等，自然环境较好。综上，估价对象自然和人文环境状况</w:t>
      </w:r>
      <w:r w:rsidRPr="001A4782">
        <w:rPr>
          <w:rFonts w:ascii="Arial" w:eastAsia="仿宋_GB2312" w:hAnsi="Arial" w:cs="Arial"/>
          <w:sz w:val="28"/>
          <w:szCs w:val="28"/>
        </w:rPr>
        <w:t>较好</w:t>
      </w:r>
      <w:r w:rsidRPr="001A4782">
        <w:rPr>
          <w:rFonts w:ascii="Arial" w:eastAsia="仿宋_GB2312" w:hAnsi="Arial" w:cs="Arial"/>
          <w:sz w:val="28"/>
        </w:rPr>
        <w:t>。</w:t>
      </w:r>
    </w:p>
    <w:p w:rsidR="00311EDC" w:rsidRPr="001A4782" w:rsidRDefault="00311EDC" w:rsidP="00311EDC">
      <w:pPr>
        <w:spacing w:line="360" w:lineRule="auto"/>
        <w:ind w:firstLineChars="200" w:firstLine="560"/>
        <w:jc w:val="both"/>
        <w:rPr>
          <w:rFonts w:ascii="Arial" w:eastAsia="仿宋_GB2312" w:hAnsi="Arial" w:cs="Arial"/>
          <w:color w:val="000000"/>
          <w:sz w:val="28"/>
        </w:rPr>
      </w:pPr>
      <w:r w:rsidRPr="001A4782">
        <w:rPr>
          <w:rFonts w:ascii="Arial" w:eastAsia="仿宋_GB2312" w:hAnsi="Arial" w:cs="Arial"/>
          <w:sz w:val="28"/>
        </w:rPr>
        <w:t>4.</w:t>
      </w:r>
      <w:r w:rsidRPr="001A4782">
        <w:rPr>
          <w:rFonts w:ascii="Arial" w:eastAsia="仿宋_GB2312" w:hAnsi="Arial" w:cs="Arial"/>
          <w:sz w:val="28"/>
        </w:rPr>
        <w:t>基础设施设施条件</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东城区教育、文化、卫生等社会公共服务发展水平均在全市位于前列，是北京市社会服务管理创新试点区和全国社会管理创新综合试点地区。创建了学区化管理、社区卫生服务新模式、数字化社会救助体系、三级</w:t>
      </w:r>
      <w:r w:rsidRPr="001A4782">
        <w:rPr>
          <w:rFonts w:ascii="Arial" w:eastAsia="仿宋_GB2312" w:hAnsi="Arial" w:cs="Arial"/>
          <w:sz w:val="28"/>
        </w:rPr>
        <w:t>“</w:t>
      </w:r>
      <w:r w:rsidRPr="001A4782">
        <w:rPr>
          <w:rFonts w:ascii="Arial" w:eastAsia="仿宋_GB2312" w:hAnsi="Arial" w:cs="Arial"/>
          <w:sz w:val="28"/>
        </w:rPr>
        <w:t>信访代理</w:t>
      </w:r>
      <w:r w:rsidRPr="001A4782">
        <w:rPr>
          <w:rFonts w:ascii="Arial" w:eastAsia="仿宋_GB2312" w:hAnsi="Arial" w:cs="Arial"/>
          <w:sz w:val="28"/>
        </w:rPr>
        <w:t>”</w:t>
      </w:r>
      <w:r w:rsidRPr="001A4782">
        <w:rPr>
          <w:rFonts w:ascii="Arial" w:eastAsia="仿宋_GB2312" w:hAnsi="Arial" w:cs="Arial"/>
          <w:sz w:val="28"/>
        </w:rPr>
        <w:t>工作机制、网格化社会服务管理模式等一批特色服务与管理模式。率先提出了网格化城市管理新模式和城市综合执法模式。优质的社会公共服务、完善的城市基础设施、高效的城市管理以及良好的政府服务，为区域全面协调发展奠定了坚实基础。</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东城区目前已拥有完善的基础设施配套保障，区内大部分区域基础设施配套目前可达到</w:t>
      </w:r>
      <w:r w:rsidRPr="001A4782">
        <w:rPr>
          <w:rFonts w:ascii="Arial" w:eastAsia="仿宋_GB2312" w:hAnsi="Arial" w:cs="Arial"/>
          <w:sz w:val="28"/>
        </w:rPr>
        <w:t>“</w:t>
      </w:r>
      <w:r w:rsidRPr="001A4782">
        <w:rPr>
          <w:rFonts w:ascii="Arial" w:eastAsia="仿宋_GB2312" w:hAnsi="Arial" w:cs="Arial"/>
          <w:sz w:val="28"/>
        </w:rPr>
        <w:t>七通</w:t>
      </w:r>
      <w:r w:rsidRPr="001A4782">
        <w:rPr>
          <w:rFonts w:ascii="Arial" w:eastAsia="仿宋_GB2312" w:hAnsi="Arial" w:cs="Arial"/>
          <w:sz w:val="28"/>
        </w:rPr>
        <w:t>”</w:t>
      </w:r>
      <w:r w:rsidRPr="001A4782">
        <w:rPr>
          <w:rFonts w:ascii="Arial" w:eastAsia="仿宋_GB2312" w:hAnsi="Arial" w:cs="Arial"/>
          <w:sz w:val="28"/>
        </w:rPr>
        <w:t>条件。</w:t>
      </w:r>
    </w:p>
    <w:p w:rsidR="00311EDC" w:rsidRPr="001A4782" w:rsidRDefault="00311EDC" w:rsidP="00311EDC">
      <w:pPr>
        <w:pStyle w:val="Normal37"/>
        <w:widowControl w:val="0"/>
        <w:autoSpaceDE w:val="0"/>
        <w:autoSpaceDN w:val="0"/>
        <w:adjustRightInd w:val="0"/>
        <w:spacing w:before="0" w:after="0" w:line="360" w:lineRule="auto"/>
        <w:ind w:firstLineChars="200" w:firstLine="560"/>
        <w:rPr>
          <w:rFonts w:ascii="Arial" w:eastAsia="仿宋_GB2312" w:hAnsi="Arial" w:cs="Arial"/>
          <w:color w:val="000000"/>
          <w:sz w:val="28"/>
          <w:lang w:eastAsia="zh-CN"/>
        </w:rPr>
      </w:pPr>
      <w:r w:rsidRPr="001A4782">
        <w:rPr>
          <w:rFonts w:ascii="Arial" w:eastAsia="仿宋_GB2312" w:hAnsi="Arial" w:cs="Arial"/>
          <w:color w:val="000000"/>
          <w:sz w:val="28"/>
          <w:lang w:eastAsia="zh-CN"/>
        </w:rPr>
        <w:t>5.</w:t>
      </w:r>
      <w:r w:rsidRPr="001A4782">
        <w:rPr>
          <w:rFonts w:ascii="Arial" w:eastAsia="仿宋_GB2312" w:hAnsi="Arial" w:cs="Arial"/>
          <w:color w:val="000000"/>
          <w:sz w:val="28"/>
          <w:lang w:eastAsia="zh-CN"/>
        </w:rPr>
        <w:t>居住社区成熟度</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lastRenderedPageBreak/>
        <w:t>估价对象属于东城区东直门商圈，东直门商圈内有青龙胡同小区、前永康社区、柏林胡同、北官厅胡同小区等住宅小区。估价对象位于东城区北新桥三条</w:t>
      </w:r>
      <w:r w:rsidRPr="001A4782">
        <w:rPr>
          <w:rFonts w:ascii="Arial" w:eastAsia="仿宋_GB2312" w:hAnsi="Arial" w:cs="Arial"/>
          <w:sz w:val="28"/>
        </w:rPr>
        <w:t>42</w:t>
      </w:r>
      <w:r w:rsidRPr="001A4782">
        <w:rPr>
          <w:rFonts w:ascii="Arial" w:eastAsia="仿宋_GB2312" w:hAnsi="Arial" w:cs="Arial"/>
          <w:sz w:val="28"/>
        </w:rPr>
        <w:t>号，周围有前永康小区、草园胡同小区等</w:t>
      </w:r>
      <w:r w:rsidRPr="001A4782">
        <w:rPr>
          <w:rFonts w:ascii="Arial" w:eastAsia="仿宋_GB2312" w:hAnsi="Arial" w:cs="Arial"/>
          <w:sz w:val="28"/>
          <w:szCs w:val="28"/>
        </w:rPr>
        <w:t>同估价对象相类似的住宅用房</w:t>
      </w:r>
      <w:r w:rsidRPr="001A4782">
        <w:rPr>
          <w:rFonts w:ascii="Arial" w:eastAsia="仿宋_GB2312" w:hAnsi="Arial" w:cs="Arial"/>
          <w:sz w:val="28"/>
        </w:rPr>
        <w:t>。综合考虑，估价对象居住社区成熟度</w:t>
      </w:r>
      <w:r w:rsidRPr="001A4782">
        <w:rPr>
          <w:rFonts w:ascii="Arial" w:eastAsia="仿宋_GB2312" w:hAnsi="Arial" w:cs="Arial"/>
          <w:sz w:val="28"/>
          <w:szCs w:val="28"/>
        </w:rPr>
        <w:t>好</w:t>
      </w:r>
      <w:r w:rsidRPr="001A4782">
        <w:rPr>
          <w:rFonts w:ascii="Arial" w:eastAsia="仿宋_GB2312" w:hAnsi="Arial" w:cs="Arial"/>
          <w:sz w:val="28"/>
        </w:rPr>
        <w:t>。</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6.</w:t>
      </w:r>
      <w:r w:rsidRPr="001A4782">
        <w:rPr>
          <w:rFonts w:ascii="Arial" w:eastAsia="仿宋_GB2312" w:hAnsi="Arial" w:cs="Arial"/>
          <w:sz w:val="28"/>
        </w:rPr>
        <w:t>规划限制</w:t>
      </w:r>
    </w:p>
    <w:p w:rsidR="00311EDC" w:rsidRPr="001A4782" w:rsidRDefault="00311EDC" w:rsidP="00311EDC">
      <w:pPr>
        <w:spacing w:line="360" w:lineRule="auto"/>
        <w:ind w:firstLineChars="200" w:firstLine="560"/>
        <w:jc w:val="both"/>
        <w:rPr>
          <w:rFonts w:ascii="Arial" w:eastAsia="仿宋_GB2312" w:hAnsi="Arial" w:cs="Arial"/>
          <w:color w:val="000000"/>
          <w:sz w:val="28"/>
        </w:rPr>
      </w:pPr>
      <w:r w:rsidRPr="001A4782">
        <w:rPr>
          <w:rFonts w:ascii="Arial" w:eastAsia="仿宋_GB2312" w:hAnsi="Arial" w:cs="Arial"/>
          <w:sz w:val="28"/>
        </w:rPr>
        <w:t>根据东城区</w:t>
      </w:r>
      <w:r w:rsidRPr="001A4782">
        <w:rPr>
          <w:rFonts w:ascii="Arial" w:eastAsia="仿宋_GB2312" w:hAnsi="Arial" w:cs="Arial"/>
          <w:sz w:val="28"/>
        </w:rPr>
        <w:t>“</w:t>
      </w:r>
      <w:r w:rsidRPr="001A4782">
        <w:rPr>
          <w:rFonts w:ascii="Arial" w:eastAsia="仿宋_GB2312" w:hAnsi="Arial" w:cs="Arial"/>
          <w:sz w:val="28"/>
        </w:rPr>
        <w:t>十三五</w:t>
      </w:r>
      <w:r w:rsidRPr="001A4782">
        <w:rPr>
          <w:rFonts w:ascii="Arial" w:eastAsia="仿宋_GB2312" w:hAnsi="Arial" w:cs="Arial"/>
          <w:sz w:val="28"/>
        </w:rPr>
        <w:t>”</w:t>
      </w:r>
      <w:r w:rsidRPr="001A4782">
        <w:rPr>
          <w:rFonts w:ascii="Arial" w:eastAsia="仿宋_GB2312" w:hAnsi="Arial" w:cs="Arial"/>
          <w:sz w:val="28"/>
        </w:rPr>
        <w:t>规划的要求，估价对象所处区域位于首都功能核心区，无特别规划限制，对估价对象土地发展利用无不利影响。</w:t>
      </w:r>
    </w:p>
    <w:p w:rsidR="00311EDC" w:rsidRPr="001A4782" w:rsidRDefault="00311EDC" w:rsidP="00311EDC">
      <w:pPr>
        <w:spacing w:line="360" w:lineRule="auto"/>
        <w:ind w:firstLineChars="200" w:firstLine="560"/>
        <w:jc w:val="both"/>
        <w:rPr>
          <w:rFonts w:ascii="Arial" w:eastAsia="仿宋_GB2312" w:hAnsi="Arial" w:cs="Arial"/>
          <w:color w:val="000000"/>
          <w:sz w:val="28"/>
        </w:rPr>
      </w:pPr>
      <w:r w:rsidRPr="001A4782">
        <w:rPr>
          <w:rFonts w:ascii="Arial" w:eastAsia="仿宋_GB2312" w:hAnsi="Arial" w:cs="Arial"/>
          <w:color w:val="000000"/>
          <w:sz w:val="28"/>
        </w:rPr>
        <w:t>综上所述，估价对象所处区域地理位置条件好、居住社区成熟度好，交通便捷度较好，公共配套设施齐全，基础设施水平为七通，环境条件较好。综合区域发展空间进行综合评价，总体评价影响估价对象的区域因素较好。</w:t>
      </w:r>
    </w:p>
    <w:p w:rsidR="00311EDC" w:rsidRPr="001A4782" w:rsidRDefault="00311EDC" w:rsidP="00311EDC">
      <w:pPr>
        <w:spacing w:line="360" w:lineRule="auto"/>
        <w:jc w:val="both"/>
        <w:rPr>
          <w:rFonts w:ascii="Arial" w:eastAsia="仿宋_GB2312" w:hAnsi="Arial" w:cs="Arial"/>
          <w:sz w:val="28"/>
        </w:rPr>
      </w:pPr>
      <w:r w:rsidRPr="001A4782">
        <w:rPr>
          <w:rFonts w:ascii="Arial" w:eastAsia="仿宋_GB2312" w:hAnsi="Arial" w:cs="Arial"/>
          <w:sz w:val="28"/>
        </w:rPr>
        <w:t>（三）个别因素</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估价对象位置：估价对象位于北京市东城区北新桥三条</w:t>
      </w:r>
      <w:r w:rsidRPr="001A4782">
        <w:rPr>
          <w:rFonts w:ascii="Arial" w:eastAsia="仿宋_GB2312" w:hAnsi="Arial" w:cs="Arial"/>
          <w:sz w:val="28"/>
        </w:rPr>
        <w:t>42</w:t>
      </w:r>
      <w:r w:rsidRPr="001A4782">
        <w:rPr>
          <w:rFonts w:ascii="Arial" w:eastAsia="仿宋_GB2312" w:hAnsi="Arial" w:cs="Arial"/>
          <w:sz w:val="28"/>
        </w:rPr>
        <w:t>号</w:t>
      </w:r>
      <w:r w:rsidRPr="001A4782">
        <w:rPr>
          <w:rFonts w:ascii="Arial" w:eastAsia="仿宋_GB2312" w:hAnsi="Arial" w:cs="Arial"/>
          <w:sz w:val="28"/>
        </w:rPr>
        <w:t>8</w:t>
      </w:r>
      <w:r w:rsidRPr="001A4782">
        <w:rPr>
          <w:rFonts w:ascii="Arial" w:eastAsia="仿宋_GB2312" w:hAnsi="Arial" w:cs="Arial"/>
          <w:sz w:val="28"/>
        </w:rPr>
        <w:t>幢</w:t>
      </w:r>
      <w:r w:rsidRPr="001A4782">
        <w:rPr>
          <w:rFonts w:ascii="Arial" w:eastAsia="仿宋_GB2312" w:hAnsi="Arial" w:cs="Arial"/>
          <w:sz w:val="28"/>
        </w:rPr>
        <w:t>1</w:t>
      </w:r>
      <w:r w:rsidRPr="001A4782">
        <w:rPr>
          <w:rFonts w:ascii="Arial" w:eastAsia="仿宋_GB2312" w:hAnsi="Arial" w:cs="Arial"/>
          <w:sz w:val="28"/>
        </w:rPr>
        <w:t>层现状城镇住宅用地。根据《北京市人民政府关于更新出让国有建设用地使用权基准地价的通知》</w:t>
      </w:r>
      <w:r w:rsidRPr="001A4782">
        <w:rPr>
          <w:rFonts w:ascii="Arial" w:eastAsia="仿宋_GB2312" w:hAnsi="Arial" w:cs="Arial"/>
          <w:sz w:val="28"/>
        </w:rPr>
        <w:t>[</w:t>
      </w:r>
      <w:r w:rsidRPr="001A4782">
        <w:rPr>
          <w:rFonts w:ascii="Arial" w:eastAsia="仿宋_GB2312" w:hAnsi="Arial" w:cs="Arial"/>
          <w:sz w:val="28"/>
        </w:rPr>
        <w:t>京政发</w:t>
      </w:r>
      <w:r w:rsidRPr="001A4782">
        <w:rPr>
          <w:rFonts w:ascii="Arial" w:eastAsia="仿宋_GB2312" w:hAnsi="Arial" w:cs="Arial"/>
          <w:sz w:val="28"/>
        </w:rPr>
        <w:t>[2014]26</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的规定，估价对象属于</w:t>
      </w:r>
      <w:r w:rsidRPr="001A4782">
        <w:rPr>
          <w:rFonts w:ascii="Arial" w:eastAsia="仿宋_GB2312" w:hAnsi="Arial" w:cs="Arial"/>
          <w:sz w:val="28"/>
          <w:szCs w:val="28"/>
        </w:rPr>
        <w:t>居住类二级</w:t>
      </w:r>
      <w:r w:rsidRPr="001A4782">
        <w:rPr>
          <w:rFonts w:ascii="宋体" w:hAnsi="宋体" w:cs="宋体" w:hint="eastAsia"/>
          <w:sz w:val="28"/>
          <w:szCs w:val="28"/>
        </w:rPr>
        <w:t>Ⅱ</w:t>
      </w:r>
      <w:r w:rsidRPr="001A4782">
        <w:rPr>
          <w:rFonts w:ascii="Arial" w:eastAsia="仿宋_GB2312" w:hAnsi="Arial" w:cs="Arial"/>
          <w:sz w:val="28"/>
          <w:szCs w:val="28"/>
        </w:rPr>
        <w:t>-19</w:t>
      </w:r>
      <w:r w:rsidRPr="001A4782">
        <w:rPr>
          <w:rFonts w:ascii="Arial" w:eastAsia="仿宋_GB2312" w:hAnsi="Arial" w:cs="Arial"/>
          <w:sz w:val="28"/>
          <w:szCs w:val="28"/>
        </w:rPr>
        <w:t>区片地价区</w:t>
      </w:r>
      <w:r w:rsidRPr="001A4782">
        <w:rPr>
          <w:rFonts w:ascii="Arial" w:eastAsia="仿宋_GB2312" w:hAnsi="Arial" w:cs="Arial"/>
          <w:sz w:val="28"/>
        </w:rPr>
        <w:t>。</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宗地规划用途、面积</w:t>
      </w:r>
    </w:p>
    <w:p w:rsidR="00311EDC" w:rsidRPr="001A4782" w:rsidRDefault="00311EDC" w:rsidP="00311EDC">
      <w:pPr>
        <w:spacing w:line="360" w:lineRule="auto"/>
        <w:ind w:firstLineChars="200" w:firstLine="560"/>
        <w:jc w:val="both"/>
        <w:rPr>
          <w:rFonts w:ascii="Arial" w:eastAsia="仿宋_GB2312" w:hAnsi="Arial" w:cs="Arial"/>
          <w:color w:val="E36C0A"/>
          <w:sz w:val="28"/>
        </w:rPr>
      </w:pPr>
      <w:r w:rsidRPr="001A4782">
        <w:rPr>
          <w:rFonts w:ascii="Arial" w:eastAsia="仿宋_GB2312" w:hAnsi="Arial" w:cs="Arial"/>
          <w:color w:val="000000"/>
          <w:sz w:val="28"/>
        </w:rPr>
        <w:t>估价对象规划土地用途为</w:t>
      </w:r>
      <w:r w:rsidRPr="001A4782">
        <w:rPr>
          <w:rFonts w:ascii="Arial" w:eastAsia="仿宋_GB2312" w:hAnsi="Arial" w:cs="Arial"/>
          <w:bCs/>
          <w:color w:val="000000"/>
          <w:kern w:val="2"/>
          <w:sz w:val="28"/>
        </w:rPr>
        <w:t>住宅</w:t>
      </w:r>
      <w:r w:rsidRPr="001A4782">
        <w:rPr>
          <w:rFonts w:ascii="Arial" w:eastAsia="仿宋_GB2312" w:hAnsi="Arial" w:cs="Arial"/>
          <w:color w:val="000000"/>
          <w:sz w:val="28"/>
        </w:rPr>
        <w:t>，为最佳最有效用途。</w:t>
      </w:r>
    </w:p>
    <w:p w:rsidR="00311EDC" w:rsidRPr="001A4782" w:rsidRDefault="00311EDC" w:rsidP="00311EDC">
      <w:pPr>
        <w:spacing w:line="360" w:lineRule="auto"/>
        <w:ind w:firstLineChars="200" w:firstLine="512"/>
        <w:jc w:val="both"/>
        <w:rPr>
          <w:rFonts w:ascii="Arial" w:eastAsia="仿宋_GB2312" w:hAnsi="Arial" w:cs="Arial"/>
          <w:sz w:val="28"/>
        </w:rPr>
      </w:pPr>
      <w:r w:rsidRPr="001A4782">
        <w:rPr>
          <w:rFonts w:ascii="Arial" w:eastAsia="仿宋_GB2312" w:hAnsi="Arial" w:cs="Arial"/>
          <w:color w:val="000000"/>
          <w:spacing w:val="-12"/>
          <w:sz w:val="28"/>
        </w:rPr>
        <w:t>根据委托估价方提供</w:t>
      </w:r>
      <w:r w:rsidRPr="001A4782">
        <w:rPr>
          <w:rFonts w:ascii="Arial" w:eastAsia="仿宋_GB2312" w:hAnsi="Arial" w:cs="Arial"/>
          <w:spacing w:val="-12"/>
          <w:sz w:val="28"/>
        </w:rPr>
        <w:t>的</w:t>
      </w:r>
      <w:r w:rsidRPr="001A4782">
        <w:rPr>
          <w:rFonts w:ascii="Arial" w:eastAsia="仿宋_GB2312" w:hAnsi="Arial" w:cs="Arial"/>
          <w:sz w:val="28"/>
        </w:rPr>
        <w:t>《国有建设用地使用权出让地价评估委托书》及《不动产权证书》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复印件，本次估价对象土地面积为</w:t>
      </w:r>
      <w:r w:rsidRPr="001A4782">
        <w:rPr>
          <w:rFonts w:ascii="Arial" w:eastAsia="仿宋_GB2312" w:hAnsi="Arial" w:cs="Arial"/>
          <w:sz w:val="28"/>
        </w:rPr>
        <w:t>14.10</w:t>
      </w:r>
      <w:r w:rsidRPr="001A4782">
        <w:rPr>
          <w:rFonts w:ascii="Arial" w:eastAsia="仿宋_GB2312" w:hAnsi="Arial" w:cs="Arial"/>
          <w:sz w:val="28"/>
        </w:rPr>
        <w:t>平方米，出让总建筑面积为</w:t>
      </w:r>
      <w:r w:rsidRPr="001A4782">
        <w:rPr>
          <w:rFonts w:ascii="Arial" w:eastAsia="仿宋_GB2312" w:hAnsi="Arial" w:cs="Arial"/>
          <w:sz w:val="28"/>
        </w:rPr>
        <w:t>14.10</w:t>
      </w:r>
      <w:r w:rsidRPr="001A4782">
        <w:rPr>
          <w:rFonts w:ascii="Arial" w:eastAsia="仿宋_GB2312" w:hAnsi="Arial" w:cs="Arial"/>
          <w:sz w:val="28"/>
        </w:rPr>
        <w:t>平方米。</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3.</w:t>
      </w:r>
      <w:r w:rsidRPr="001A4782">
        <w:rPr>
          <w:rFonts w:ascii="Arial" w:eastAsia="仿宋_GB2312" w:hAnsi="Arial" w:cs="Arial"/>
          <w:sz w:val="28"/>
        </w:rPr>
        <w:t>宗地容积率及可利用情况</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根据委托估价方提供的《国有建设用地使用权出让地价评估委托书》及《不动产权证书》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复印件，本次估价对象出让国有建设用地使用权面积（以下简称</w:t>
      </w:r>
      <w:r w:rsidRPr="001A4782">
        <w:rPr>
          <w:rFonts w:ascii="Arial" w:eastAsia="仿宋_GB2312" w:hAnsi="Arial" w:cs="Arial"/>
          <w:sz w:val="28"/>
        </w:rPr>
        <w:t>‘</w:t>
      </w:r>
      <w:r w:rsidRPr="001A4782">
        <w:rPr>
          <w:rFonts w:ascii="Arial" w:eastAsia="仿宋_GB2312" w:hAnsi="Arial" w:cs="Arial"/>
          <w:sz w:val="28"/>
        </w:rPr>
        <w:t>土地面积</w:t>
      </w:r>
      <w:r w:rsidRPr="001A4782">
        <w:rPr>
          <w:rFonts w:ascii="Arial" w:eastAsia="仿宋_GB2312" w:hAnsi="Arial" w:cs="Arial"/>
          <w:sz w:val="28"/>
        </w:rPr>
        <w:t>’</w:t>
      </w:r>
      <w:r w:rsidRPr="001A4782">
        <w:rPr>
          <w:rFonts w:ascii="Arial" w:eastAsia="仿宋_GB2312" w:hAnsi="Arial" w:cs="Arial"/>
          <w:sz w:val="28"/>
        </w:rPr>
        <w:t>）为</w:t>
      </w:r>
      <w:r w:rsidRPr="001A4782">
        <w:rPr>
          <w:rFonts w:ascii="Arial" w:eastAsia="仿宋_GB2312" w:hAnsi="Arial" w:cs="Arial"/>
          <w:sz w:val="28"/>
        </w:rPr>
        <w:t>14.10</w:t>
      </w:r>
      <w:r w:rsidRPr="001A4782">
        <w:rPr>
          <w:rFonts w:ascii="Arial" w:eastAsia="仿宋_GB2312" w:hAnsi="Arial" w:cs="Arial"/>
          <w:sz w:val="28"/>
        </w:rPr>
        <w:t>平方米，出让总建筑面积为</w:t>
      </w:r>
      <w:r w:rsidRPr="001A4782">
        <w:rPr>
          <w:rFonts w:ascii="Arial" w:eastAsia="仿宋_GB2312" w:hAnsi="Arial" w:cs="Arial"/>
          <w:sz w:val="28"/>
        </w:rPr>
        <w:t>14.10</w:t>
      </w:r>
      <w:r w:rsidRPr="001A4782">
        <w:rPr>
          <w:rFonts w:ascii="Arial" w:eastAsia="仿宋_GB2312" w:hAnsi="Arial" w:cs="Arial"/>
          <w:sz w:val="28"/>
        </w:rPr>
        <w:t>平方米，现状容积率为</w:t>
      </w:r>
      <w:r w:rsidRPr="001A4782">
        <w:rPr>
          <w:rFonts w:ascii="Arial" w:eastAsia="仿宋_GB2312" w:hAnsi="Arial" w:cs="Arial"/>
          <w:sz w:val="28"/>
        </w:rPr>
        <w:t>1</w:t>
      </w:r>
      <w:r w:rsidRPr="001A4782">
        <w:rPr>
          <w:rFonts w:ascii="Arial" w:eastAsia="仿宋_GB2312" w:hAnsi="Arial" w:cs="Arial"/>
          <w:sz w:val="28"/>
        </w:rPr>
        <w:t>。</w:t>
      </w:r>
    </w:p>
    <w:p w:rsidR="00311EDC" w:rsidRPr="001A4782" w:rsidRDefault="00311EDC" w:rsidP="00311EDC">
      <w:pPr>
        <w:spacing w:line="360" w:lineRule="auto"/>
        <w:ind w:firstLineChars="200" w:firstLine="560"/>
        <w:jc w:val="both"/>
        <w:rPr>
          <w:rFonts w:ascii="Arial" w:eastAsia="仿宋_GB2312" w:hAnsi="Arial" w:cs="Arial"/>
          <w:color w:val="E36C0A"/>
          <w:spacing w:val="-12"/>
          <w:sz w:val="28"/>
        </w:rPr>
      </w:pPr>
      <w:r w:rsidRPr="001A4782">
        <w:rPr>
          <w:rFonts w:ascii="Arial" w:eastAsia="仿宋_GB2312" w:hAnsi="Arial" w:cs="Arial"/>
          <w:sz w:val="28"/>
        </w:rPr>
        <w:lastRenderedPageBreak/>
        <w:t>估价对象属于</w:t>
      </w:r>
      <w:r w:rsidRPr="001A4782">
        <w:rPr>
          <w:rFonts w:ascii="Arial" w:eastAsia="仿宋_GB2312" w:hAnsi="Arial" w:cs="Arial"/>
          <w:sz w:val="28"/>
          <w:szCs w:val="28"/>
        </w:rPr>
        <w:t>居住类二级</w:t>
      </w:r>
      <w:r w:rsidRPr="001A4782">
        <w:rPr>
          <w:rFonts w:ascii="宋体" w:hAnsi="宋体" w:cs="宋体" w:hint="eastAsia"/>
          <w:sz w:val="28"/>
          <w:szCs w:val="28"/>
        </w:rPr>
        <w:t>Ⅱ</w:t>
      </w:r>
      <w:r w:rsidRPr="001A4782">
        <w:rPr>
          <w:rFonts w:ascii="Arial" w:eastAsia="仿宋_GB2312" w:hAnsi="Arial" w:cs="Arial"/>
          <w:sz w:val="28"/>
          <w:szCs w:val="28"/>
        </w:rPr>
        <w:t>-19</w:t>
      </w:r>
      <w:r w:rsidRPr="001A4782">
        <w:rPr>
          <w:rFonts w:ascii="Arial" w:eastAsia="仿宋_GB2312" w:hAnsi="Arial" w:cs="Arial"/>
          <w:sz w:val="28"/>
          <w:szCs w:val="28"/>
        </w:rPr>
        <w:t>区片地价区</w:t>
      </w:r>
      <w:r w:rsidRPr="001A4782">
        <w:rPr>
          <w:rFonts w:ascii="Arial" w:eastAsia="仿宋_GB2312" w:hAnsi="Arial" w:cs="Arial"/>
          <w:sz w:val="28"/>
        </w:rPr>
        <w:t>，居住用途级别平均容积率为</w:t>
      </w:r>
      <w:r w:rsidRPr="001A4782">
        <w:rPr>
          <w:rFonts w:ascii="Arial" w:eastAsia="仿宋_GB2312" w:hAnsi="Arial" w:cs="Arial"/>
          <w:sz w:val="28"/>
        </w:rPr>
        <w:t>2.5</w:t>
      </w:r>
      <w:r w:rsidRPr="001A4782">
        <w:rPr>
          <w:rFonts w:ascii="Arial" w:eastAsia="仿宋_GB2312" w:hAnsi="Arial" w:cs="Arial"/>
          <w:sz w:val="28"/>
        </w:rPr>
        <w:t>。估价对象宗地形状较规则、地形平坦、地质良好。综合评价估价对象土地利用程度较好。</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4.</w:t>
      </w:r>
      <w:r w:rsidRPr="001A4782">
        <w:rPr>
          <w:rFonts w:ascii="Arial" w:eastAsia="仿宋_GB2312" w:hAnsi="Arial" w:cs="Arial"/>
          <w:sz w:val="28"/>
        </w:rPr>
        <w:t>宗地基础设施</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根据委托估价方提供的资料，估价对象开发完成后拟达到的市政基础设施条件为</w:t>
      </w:r>
      <w:r w:rsidRPr="001A4782">
        <w:rPr>
          <w:rFonts w:ascii="Arial" w:eastAsia="仿宋_GB2312" w:hAnsi="Arial" w:cs="Arial"/>
          <w:sz w:val="28"/>
        </w:rPr>
        <w:t>“</w:t>
      </w:r>
      <w:r w:rsidRPr="001A4782">
        <w:rPr>
          <w:rFonts w:ascii="Arial" w:eastAsia="仿宋_GB2312" w:hAnsi="Arial" w:cs="Arial"/>
          <w:sz w:val="28"/>
        </w:rPr>
        <w:t>七通</w:t>
      </w:r>
      <w:r w:rsidRPr="001A4782">
        <w:rPr>
          <w:rFonts w:ascii="Arial" w:eastAsia="仿宋_GB2312" w:hAnsi="Arial" w:cs="Arial"/>
          <w:sz w:val="28"/>
        </w:rPr>
        <w:t>”</w:t>
      </w:r>
      <w:r w:rsidRPr="001A4782">
        <w:rPr>
          <w:rFonts w:ascii="Arial" w:eastAsia="仿宋_GB2312" w:hAnsi="Arial" w:cs="Arial"/>
          <w:sz w:val="28"/>
        </w:rPr>
        <w:t>，现状市政基础设施条件为</w:t>
      </w:r>
      <w:r w:rsidRPr="001A4782">
        <w:rPr>
          <w:rFonts w:ascii="Arial" w:eastAsia="仿宋_GB2312" w:hAnsi="Arial" w:cs="Arial"/>
          <w:sz w:val="28"/>
        </w:rPr>
        <w:t>“</w:t>
      </w:r>
      <w:r w:rsidRPr="001A4782">
        <w:rPr>
          <w:rFonts w:ascii="Arial" w:eastAsia="仿宋_GB2312" w:hAnsi="Arial" w:cs="Arial"/>
          <w:sz w:val="28"/>
        </w:rPr>
        <w:t>七通</w:t>
      </w:r>
      <w:r w:rsidRPr="001A4782">
        <w:rPr>
          <w:rFonts w:ascii="Arial" w:eastAsia="仿宋_GB2312" w:hAnsi="Arial" w:cs="Arial"/>
          <w:sz w:val="28"/>
        </w:rPr>
        <w:t>”</w:t>
      </w:r>
      <w:r w:rsidRPr="001A4782">
        <w:rPr>
          <w:rFonts w:ascii="Arial" w:eastAsia="仿宋_GB2312" w:hAnsi="Arial" w:cs="Arial"/>
          <w:sz w:val="28"/>
        </w:rPr>
        <w:t>。</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本次评估目的为协议出让、签订土地出让合同。本报告设定其按照规划设条件建设使用。</w:t>
      </w:r>
    </w:p>
    <w:p w:rsidR="00311EDC" w:rsidRPr="001A4782" w:rsidRDefault="00311EDC" w:rsidP="00311EDC">
      <w:pPr>
        <w:spacing w:line="360" w:lineRule="auto"/>
        <w:jc w:val="center"/>
        <w:outlineLvl w:val="0"/>
        <w:rPr>
          <w:rFonts w:ascii="Arial" w:eastAsia="仿宋_GB2312" w:hAnsi="Arial" w:cs="Arial"/>
          <w:sz w:val="28"/>
          <w:szCs w:val="28"/>
        </w:rPr>
      </w:pPr>
    </w:p>
    <w:p w:rsidR="00311EDC" w:rsidRPr="001A4782" w:rsidRDefault="00311EDC" w:rsidP="00311EDC">
      <w:pPr>
        <w:spacing w:line="360" w:lineRule="auto"/>
        <w:jc w:val="center"/>
        <w:outlineLvl w:val="0"/>
        <w:rPr>
          <w:rFonts w:ascii="Arial" w:eastAsia="仿宋_GB2312" w:hAnsi="Arial" w:cs="Arial"/>
          <w:sz w:val="28"/>
          <w:szCs w:val="28"/>
        </w:rPr>
      </w:pPr>
    </w:p>
    <w:p w:rsidR="00311EDC" w:rsidRPr="001A4782" w:rsidRDefault="00311EDC" w:rsidP="00311EDC">
      <w:pPr>
        <w:spacing w:line="360" w:lineRule="auto"/>
        <w:jc w:val="center"/>
        <w:outlineLvl w:val="0"/>
        <w:rPr>
          <w:rFonts w:ascii="Arial" w:eastAsia="仿宋_GB2312" w:hAnsi="Arial" w:cs="Arial"/>
          <w:sz w:val="28"/>
          <w:szCs w:val="28"/>
        </w:rPr>
      </w:pPr>
    </w:p>
    <w:p w:rsidR="00311EDC" w:rsidRPr="001A4782" w:rsidRDefault="00311EDC" w:rsidP="00311EDC">
      <w:pPr>
        <w:spacing w:line="360" w:lineRule="auto"/>
        <w:jc w:val="center"/>
        <w:outlineLvl w:val="0"/>
        <w:rPr>
          <w:rFonts w:ascii="Arial" w:eastAsia="仿宋_GB2312" w:hAnsi="Arial" w:cs="Arial"/>
          <w:sz w:val="28"/>
        </w:rPr>
      </w:pPr>
    </w:p>
    <w:p w:rsidR="00311EDC" w:rsidRPr="001A4782" w:rsidRDefault="00311EDC" w:rsidP="00311EDC">
      <w:pPr>
        <w:spacing w:line="360" w:lineRule="auto"/>
        <w:jc w:val="center"/>
        <w:outlineLvl w:val="0"/>
        <w:rPr>
          <w:rFonts w:ascii="Arial" w:eastAsia="仿宋_GB2312" w:hAnsi="Arial" w:cs="Arial"/>
          <w:sz w:val="28"/>
        </w:rPr>
      </w:pPr>
    </w:p>
    <w:p w:rsidR="00311EDC" w:rsidRPr="001A4782" w:rsidRDefault="00311EDC" w:rsidP="00311EDC">
      <w:pPr>
        <w:spacing w:line="360" w:lineRule="auto"/>
        <w:jc w:val="center"/>
        <w:outlineLvl w:val="0"/>
        <w:rPr>
          <w:rFonts w:ascii="Arial" w:eastAsia="仿宋_GB2312" w:hAnsi="Arial" w:cs="Arial"/>
          <w:sz w:val="28"/>
        </w:rPr>
      </w:pPr>
    </w:p>
    <w:p w:rsidR="00311EDC" w:rsidRPr="001A4782" w:rsidRDefault="00311EDC" w:rsidP="00311EDC">
      <w:pPr>
        <w:spacing w:line="360" w:lineRule="auto"/>
        <w:jc w:val="center"/>
        <w:outlineLvl w:val="0"/>
        <w:rPr>
          <w:rFonts w:ascii="Arial" w:eastAsia="仿宋_GB2312" w:hAnsi="Arial" w:cs="Arial"/>
          <w:sz w:val="28"/>
        </w:rPr>
      </w:pPr>
    </w:p>
    <w:p w:rsidR="00311EDC" w:rsidRPr="001A4782" w:rsidRDefault="00311EDC" w:rsidP="00311EDC">
      <w:pPr>
        <w:spacing w:line="360" w:lineRule="auto"/>
        <w:jc w:val="center"/>
        <w:outlineLvl w:val="0"/>
        <w:rPr>
          <w:rFonts w:ascii="Arial" w:eastAsia="仿宋_GB2312" w:hAnsi="Arial" w:cs="Arial"/>
          <w:sz w:val="28"/>
        </w:rPr>
      </w:pPr>
    </w:p>
    <w:p w:rsidR="00311EDC" w:rsidRPr="001A4782" w:rsidRDefault="00311EDC" w:rsidP="00311EDC">
      <w:pPr>
        <w:spacing w:line="360" w:lineRule="auto"/>
        <w:jc w:val="center"/>
        <w:outlineLvl w:val="0"/>
        <w:rPr>
          <w:rFonts w:ascii="Arial" w:eastAsia="仿宋_GB2312" w:hAnsi="Arial" w:cs="Arial"/>
          <w:sz w:val="28"/>
        </w:rPr>
      </w:pPr>
    </w:p>
    <w:p w:rsidR="00311EDC" w:rsidRPr="001A4782" w:rsidRDefault="00311EDC" w:rsidP="00311EDC">
      <w:pPr>
        <w:spacing w:line="360" w:lineRule="auto"/>
        <w:jc w:val="center"/>
        <w:outlineLvl w:val="0"/>
        <w:rPr>
          <w:rFonts w:ascii="Arial" w:eastAsia="仿宋_GB2312" w:hAnsi="Arial" w:cs="Arial"/>
          <w:sz w:val="28"/>
        </w:rPr>
      </w:pPr>
    </w:p>
    <w:p w:rsidR="00213E6C" w:rsidRDefault="00213E6C">
      <w:pPr>
        <w:widowControl/>
        <w:adjustRightInd/>
        <w:spacing w:line="240" w:lineRule="auto"/>
        <w:textAlignment w:val="auto"/>
        <w:rPr>
          <w:rFonts w:ascii="Arial" w:hAnsi="Arial" w:cs="Arial"/>
          <w:b/>
          <w:sz w:val="32"/>
        </w:rPr>
      </w:pPr>
      <w:r>
        <w:rPr>
          <w:rFonts w:ascii="Arial" w:hAnsi="Arial" w:cs="Arial"/>
          <w:b/>
          <w:sz w:val="32"/>
        </w:rPr>
        <w:br w:type="page"/>
      </w:r>
    </w:p>
    <w:p w:rsidR="00794161" w:rsidRPr="001A4782" w:rsidRDefault="00B1489F" w:rsidP="00311EDC">
      <w:pPr>
        <w:spacing w:line="360" w:lineRule="auto"/>
        <w:jc w:val="center"/>
        <w:outlineLvl w:val="0"/>
        <w:rPr>
          <w:rFonts w:ascii="Arial" w:hAnsi="Arial" w:cs="Arial"/>
          <w:sz w:val="32"/>
        </w:rPr>
      </w:pPr>
      <w:r w:rsidRPr="001A4782">
        <w:rPr>
          <w:rFonts w:ascii="Arial" w:hAnsi="Arial" w:cs="Arial"/>
          <w:b/>
          <w:sz w:val="32"/>
        </w:rPr>
        <w:lastRenderedPageBreak/>
        <w:t>第三部分土地估价</w:t>
      </w:r>
      <w:bookmarkEnd w:id="293"/>
      <w:bookmarkEnd w:id="294"/>
      <w:bookmarkEnd w:id="295"/>
      <w:bookmarkEnd w:id="296"/>
      <w:bookmarkEnd w:id="297"/>
      <w:bookmarkEnd w:id="298"/>
      <w:bookmarkEnd w:id="299"/>
    </w:p>
    <w:p w:rsidR="00794161" w:rsidRPr="001A4782" w:rsidRDefault="00794161">
      <w:pPr>
        <w:spacing w:line="360" w:lineRule="auto"/>
        <w:rPr>
          <w:rFonts w:ascii="Arial" w:eastAsia="仿宋_GB2312" w:hAnsi="Arial" w:cs="Arial"/>
          <w:b/>
          <w:sz w:val="28"/>
        </w:rPr>
      </w:pPr>
    </w:p>
    <w:p w:rsidR="00794161" w:rsidRPr="001A4782" w:rsidRDefault="00B1489F">
      <w:pPr>
        <w:spacing w:line="360" w:lineRule="auto"/>
        <w:outlineLvl w:val="1"/>
        <w:rPr>
          <w:rFonts w:ascii="Arial" w:eastAsia="仿宋_GB2312" w:hAnsi="Arial" w:cs="Arial"/>
          <w:sz w:val="28"/>
        </w:rPr>
      </w:pPr>
      <w:bookmarkStart w:id="300" w:name="_Toc416783600"/>
      <w:bookmarkStart w:id="301" w:name="_Toc515457823"/>
      <w:bookmarkStart w:id="302" w:name="_Toc516488205"/>
      <w:bookmarkStart w:id="303" w:name="_Toc469066169"/>
      <w:bookmarkStart w:id="304" w:name="_Toc416783696"/>
      <w:bookmarkStart w:id="305" w:name="_Toc524544467"/>
      <w:bookmarkStart w:id="306" w:name="_Toc524592120"/>
      <w:r w:rsidRPr="001A4782">
        <w:rPr>
          <w:rFonts w:ascii="Arial" w:eastAsia="仿宋_GB2312" w:hAnsi="Arial" w:cs="Arial"/>
          <w:b/>
          <w:sz w:val="28"/>
        </w:rPr>
        <w:t>一、估价原则</w:t>
      </w:r>
      <w:bookmarkEnd w:id="300"/>
      <w:bookmarkEnd w:id="301"/>
      <w:bookmarkEnd w:id="302"/>
      <w:bookmarkEnd w:id="303"/>
      <w:bookmarkEnd w:id="304"/>
      <w:bookmarkEnd w:id="305"/>
      <w:bookmarkEnd w:id="306"/>
    </w:p>
    <w:p w:rsidR="00311EDC" w:rsidRPr="001A4782" w:rsidRDefault="00311EDC" w:rsidP="00311EDC">
      <w:pPr>
        <w:kinsoku w:val="0"/>
        <w:overflowPunct w:val="0"/>
        <w:autoSpaceDE w:val="0"/>
        <w:autoSpaceDN w:val="0"/>
        <w:snapToGrid w:val="0"/>
        <w:spacing w:line="360" w:lineRule="auto"/>
        <w:ind w:firstLineChars="200" w:firstLine="560"/>
        <w:rPr>
          <w:rFonts w:ascii="Arial" w:eastAsia="仿宋_GB2312" w:hAnsi="Arial" w:cs="Arial"/>
          <w:sz w:val="28"/>
          <w:szCs w:val="28"/>
        </w:rPr>
      </w:pPr>
      <w:bookmarkStart w:id="307" w:name="_Toc416783601"/>
      <w:bookmarkStart w:id="308" w:name="_Toc416783697"/>
      <w:bookmarkStart w:id="309" w:name="_Toc469066170"/>
      <w:bookmarkStart w:id="310" w:name="_Toc515457824"/>
      <w:bookmarkStart w:id="311" w:name="_Toc516488206"/>
      <w:r w:rsidRPr="001A4782">
        <w:rPr>
          <w:rFonts w:ascii="Arial" w:eastAsia="仿宋_GB2312"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1A4782">
        <w:rPr>
          <w:rFonts w:ascii="Arial" w:eastAsia="仿宋_GB2312" w:hAnsi="Arial" w:cs="Arial"/>
          <w:sz w:val="28"/>
          <w:szCs w:val="28"/>
        </w:rPr>
        <w:t xml:space="preserve">: </w:t>
      </w:r>
      <w:r w:rsidRPr="001A4782">
        <w:rPr>
          <w:rFonts w:ascii="Arial" w:eastAsia="仿宋_GB2312" w:hAnsi="Arial" w:cs="Arial"/>
          <w:sz w:val="28"/>
          <w:szCs w:val="28"/>
        </w:rPr>
        <w:t>替代原则、最有效利用原则、预期收益原则、供需原则、贡献原则、价值主导原则、审慎原则、公开市场原则等。</w:t>
      </w:r>
    </w:p>
    <w:p w:rsidR="00311EDC" w:rsidRPr="001A4782" w:rsidRDefault="00311EDC" w:rsidP="00337F2F">
      <w:pPr>
        <w:spacing w:beforeLines="25" w:afterLines="25" w:line="360" w:lineRule="auto"/>
        <w:ind w:firstLineChars="200" w:firstLine="560"/>
        <w:jc w:val="both"/>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替代原则</w:t>
      </w:r>
    </w:p>
    <w:p w:rsidR="00311EDC" w:rsidRPr="001A4782" w:rsidRDefault="00311EDC" w:rsidP="00311EDC">
      <w:pPr>
        <w:kinsoku w:val="0"/>
        <w:overflowPunct w:val="0"/>
        <w:autoSpaceDE w:val="0"/>
        <w:autoSpaceDN w:val="0"/>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替代原则是指土地估价应以相邻地区或类似地区功能相同、条件相似的土地市场交易价格为依据，估价结果不得明显偏离具有替代性质的土地正常价格。</w:t>
      </w:r>
    </w:p>
    <w:p w:rsidR="00311EDC" w:rsidRPr="001A4782" w:rsidRDefault="00311EDC" w:rsidP="00311EDC">
      <w:pPr>
        <w:kinsoku w:val="0"/>
        <w:overflowPunct w:val="0"/>
        <w:autoSpaceDE w:val="0"/>
        <w:autoSpaceDN w:val="0"/>
        <w:snapToGrid w:val="0"/>
        <w:spacing w:line="360" w:lineRule="auto"/>
        <w:jc w:val="both"/>
        <w:rPr>
          <w:rFonts w:ascii="Arial" w:eastAsia="仿宋_GB2312" w:hAnsi="Arial" w:cs="Arial"/>
          <w:sz w:val="28"/>
          <w:szCs w:val="28"/>
        </w:rPr>
      </w:pPr>
      <w:r w:rsidRPr="001A4782">
        <w:rPr>
          <w:rFonts w:ascii="Arial" w:eastAsia="仿宋_GB2312"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rsidR="00311EDC" w:rsidRPr="001A4782" w:rsidRDefault="00311EDC" w:rsidP="00311EDC">
      <w:pPr>
        <w:kinsoku w:val="0"/>
        <w:overflowPunct w:val="0"/>
        <w:autoSpaceDE w:val="0"/>
        <w:autoSpaceDN w:val="0"/>
        <w:snapToGrid w:val="0"/>
        <w:spacing w:line="360" w:lineRule="auto"/>
        <w:jc w:val="both"/>
        <w:rPr>
          <w:rFonts w:ascii="Arial" w:eastAsia="仿宋_GB2312" w:hAnsi="Arial" w:cs="Arial"/>
          <w:sz w:val="28"/>
          <w:szCs w:val="28"/>
        </w:rPr>
      </w:pPr>
      <w:r w:rsidRPr="001A4782">
        <w:rPr>
          <w:rFonts w:ascii="Arial" w:eastAsia="仿宋_GB2312" w:hAnsi="Arial" w:cs="Arial"/>
          <w:sz w:val="28"/>
          <w:szCs w:val="28"/>
        </w:rPr>
        <w:t>替代原则可以概括为三点：（</w:t>
      </w:r>
      <w:r w:rsidRPr="001A4782">
        <w:rPr>
          <w:rFonts w:ascii="Arial" w:eastAsia="仿宋_GB2312" w:hAnsi="Arial" w:cs="Arial"/>
          <w:sz w:val="28"/>
          <w:szCs w:val="28"/>
        </w:rPr>
        <w:t>1</w:t>
      </w:r>
      <w:r w:rsidRPr="001A4782">
        <w:rPr>
          <w:rFonts w:ascii="Arial" w:eastAsia="仿宋_GB2312" w:hAnsi="Arial" w:cs="Arial"/>
          <w:sz w:val="28"/>
          <w:szCs w:val="28"/>
        </w:rPr>
        <w:t>）土地价格水平由具有相同性质的替代性土地</w:t>
      </w:r>
      <w:r w:rsidRPr="001A4782">
        <w:rPr>
          <w:rFonts w:ascii="Arial" w:eastAsia="仿宋_GB2312" w:hAnsi="Arial" w:cs="Arial"/>
          <w:sz w:val="28"/>
          <w:szCs w:val="28"/>
        </w:rPr>
        <w:lastRenderedPageBreak/>
        <w:t>的价格所决定；（</w:t>
      </w:r>
      <w:r w:rsidRPr="001A4782">
        <w:rPr>
          <w:rFonts w:ascii="Arial" w:eastAsia="仿宋_GB2312" w:hAnsi="Arial" w:cs="Arial"/>
          <w:sz w:val="28"/>
          <w:szCs w:val="28"/>
        </w:rPr>
        <w:t>2</w:t>
      </w:r>
      <w:r w:rsidRPr="001A4782">
        <w:rPr>
          <w:rFonts w:ascii="Arial" w:eastAsia="仿宋_GB2312" w:hAnsi="Arial" w:cs="Arial"/>
          <w:sz w:val="28"/>
          <w:szCs w:val="28"/>
        </w:rPr>
        <w:t>）土地价格水平是由最了解行情的买卖者按市场交易实例相互比较后决定；（</w:t>
      </w:r>
      <w:r w:rsidRPr="001A4782">
        <w:rPr>
          <w:rFonts w:ascii="Arial" w:eastAsia="仿宋_GB2312" w:hAnsi="Arial" w:cs="Arial"/>
          <w:sz w:val="28"/>
          <w:szCs w:val="28"/>
        </w:rPr>
        <w:t>3</w:t>
      </w:r>
      <w:r w:rsidRPr="001A4782">
        <w:rPr>
          <w:rFonts w:ascii="Arial" w:eastAsia="仿宋_GB2312"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rsidR="00311EDC" w:rsidRPr="001A4782" w:rsidRDefault="00311EDC" w:rsidP="00337F2F">
      <w:pPr>
        <w:spacing w:beforeLines="25" w:afterLines="25"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替代原则的适用范围广，是本次估价基准地价系数修正法、剩余法中嵌套的市场比较法的理论基础。</w:t>
      </w:r>
    </w:p>
    <w:p w:rsidR="00311EDC" w:rsidRPr="001A4782" w:rsidRDefault="00311EDC" w:rsidP="00337F2F">
      <w:pPr>
        <w:spacing w:beforeLines="25" w:afterLines="25" w:line="360" w:lineRule="auto"/>
        <w:ind w:firstLineChars="200" w:firstLine="560"/>
        <w:jc w:val="both"/>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最有效利用原则</w:t>
      </w:r>
    </w:p>
    <w:p w:rsidR="00311EDC" w:rsidRPr="001A4782" w:rsidRDefault="00311EDC" w:rsidP="00337F2F">
      <w:pPr>
        <w:spacing w:beforeLines="25" w:afterLines="25" w:line="360" w:lineRule="auto"/>
        <w:ind w:firstLineChars="200" w:firstLine="560"/>
        <w:jc w:val="both"/>
        <w:rPr>
          <w:rFonts w:ascii="Arial" w:eastAsia="仿宋_GB2312" w:hAnsi="Arial" w:cs="Arial"/>
          <w:sz w:val="28"/>
        </w:rPr>
      </w:pPr>
      <w:r w:rsidRPr="001A4782">
        <w:rPr>
          <w:rFonts w:ascii="Arial" w:eastAsia="仿宋_GB2312"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sidRPr="001A4782">
        <w:rPr>
          <w:rFonts w:ascii="Arial" w:eastAsia="仿宋_GB2312" w:hAnsi="Arial" w:cs="Arial"/>
          <w:sz w:val="28"/>
          <w:szCs w:val="28"/>
        </w:rPr>
        <w:t>估价对象拟办理协议出让手续，</w:t>
      </w:r>
      <w:r w:rsidRPr="001A4782">
        <w:rPr>
          <w:rFonts w:ascii="Arial" w:eastAsia="仿宋_GB2312" w:hAnsi="Arial" w:cs="Arial"/>
          <w:sz w:val="28"/>
        </w:rPr>
        <w:t>本次评估以设定规划条件符合最有效使用原则为前提。</w:t>
      </w:r>
    </w:p>
    <w:p w:rsidR="00311EDC" w:rsidRPr="001A4782" w:rsidRDefault="00311EDC" w:rsidP="00337F2F">
      <w:pPr>
        <w:spacing w:beforeLines="25" w:afterLines="25" w:line="360" w:lineRule="auto"/>
        <w:ind w:firstLineChars="200" w:firstLine="560"/>
        <w:jc w:val="both"/>
        <w:rPr>
          <w:rFonts w:ascii="Arial" w:eastAsia="仿宋_GB2312" w:hAnsi="Arial" w:cs="Arial"/>
          <w:sz w:val="28"/>
        </w:rPr>
      </w:pPr>
      <w:r w:rsidRPr="001A4782">
        <w:rPr>
          <w:rFonts w:ascii="Arial" w:eastAsia="仿宋_GB2312" w:hAnsi="Arial" w:cs="Arial"/>
          <w:sz w:val="28"/>
        </w:rPr>
        <w:t>3.</w:t>
      </w:r>
      <w:r w:rsidRPr="001A4782">
        <w:rPr>
          <w:rFonts w:ascii="Arial" w:eastAsia="仿宋_GB2312" w:hAnsi="Arial" w:cs="Arial"/>
          <w:sz w:val="28"/>
        </w:rPr>
        <w:t>预期收益原则</w:t>
      </w:r>
    </w:p>
    <w:p w:rsidR="00311EDC" w:rsidRPr="001A4782" w:rsidRDefault="00311EDC" w:rsidP="00337F2F">
      <w:pPr>
        <w:spacing w:beforeLines="25" w:afterLines="25" w:line="360" w:lineRule="auto"/>
        <w:ind w:firstLineChars="200" w:firstLine="560"/>
        <w:jc w:val="both"/>
        <w:rPr>
          <w:rFonts w:ascii="Arial" w:eastAsia="仿宋_GB2312" w:hAnsi="Arial" w:cs="Arial"/>
          <w:color w:val="E36C0A"/>
          <w:sz w:val="28"/>
        </w:rPr>
      </w:pPr>
      <w:r w:rsidRPr="001A4782">
        <w:rPr>
          <w:rFonts w:ascii="Arial" w:eastAsia="仿宋_GB2312"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本次评估在运用剩余法计算估价对象土地价格时，就是以该原则为原理。</w:t>
      </w:r>
    </w:p>
    <w:p w:rsidR="00311EDC" w:rsidRPr="001A4782" w:rsidRDefault="00311EDC" w:rsidP="00337F2F">
      <w:pPr>
        <w:spacing w:beforeLines="25" w:afterLines="25" w:line="360" w:lineRule="auto"/>
        <w:ind w:firstLineChars="200" w:firstLine="560"/>
        <w:jc w:val="both"/>
        <w:rPr>
          <w:rFonts w:ascii="Arial" w:eastAsia="仿宋_GB2312" w:hAnsi="Arial" w:cs="Arial"/>
          <w:sz w:val="28"/>
        </w:rPr>
      </w:pPr>
      <w:r w:rsidRPr="001A4782">
        <w:rPr>
          <w:rFonts w:ascii="Arial" w:eastAsia="仿宋_GB2312" w:hAnsi="Arial" w:cs="Arial"/>
          <w:sz w:val="28"/>
        </w:rPr>
        <w:t>4.</w:t>
      </w:r>
      <w:r w:rsidRPr="001A4782">
        <w:rPr>
          <w:rFonts w:ascii="Arial" w:eastAsia="仿宋_GB2312" w:hAnsi="Arial" w:cs="Arial"/>
          <w:sz w:val="28"/>
        </w:rPr>
        <w:t>供需原则</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在完全的市场竞争中，一般商品的价格取决于供求的均衡点，需求大于</w:t>
      </w:r>
      <w:r w:rsidRPr="001A4782">
        <w:rPr>
          <w:rFonts w:ascii="Arial" w:eastAsia="仿宋_GB2312" w:hAnsi="Arial" w:cs="Arial"/>
          <w:sz w:val="28"/>
        </w:rPr>
        <w:lastRenderedPageBreak/>
        <w:t>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东城区北新桥三条，土地用途为住宅，土地性质为出让国有建设用地使用权。</w:t>
      </w:r>
    </w:p>
    <w:p w:rsidR="00311EDC" w:rsidRPr="001A4782" w:rsidRDefault="00311EDC" w:rsidP="00337F2F">
      <w:pPr>
        <w:spacing w:beforeLines="25" w:afterLines="25" w:line="360" w:lineRule="auto"/>
        <w:ind w:firstLineChars="200" w:firstLine="560"/>
        <w:jc w:val="both"/>
        <w:rPr>
          <w:rFonts w:ascii="Arial" w:eastAsia="仿宋_GB2312" w:hAnsi="Arial" w:cs="Arial"/>
          <w:sz w:val="28"/>
        </w:rPr>
      </w:pPr>
      <w:r w:rsidRPr="001A4782">
        <w:rPr>
          <w:rFonts w:ascii="Arial" w:eastAsia="仿宋_GB2312" w:hAnsi="Arial" w:cs="Arial"/>
          <w:sz w:val="28"/>
        </w:rPr>
        <w:t>5.</w:t>
      </w:r>
      <w:r w:rsidRPr="001A4782">
        <w:rPr>
          <w:rFonts w:ascii="Arial" w:eastAsia="仿宋_GB2312" w:hAnsi="Arial" w:cs="Arial"/>
          <w:sz w:val="28"/>
        </w:rPr>
        <w:t>贡献原则</w:t>
      </w:r>
    </w:p>
    <w:p w:rsidR="00311EDC" w:rsidRPr="001A4782" w:rsidRDefault="00311EDC" w:rsidP="00311EDC">
      <w:pPr>
        <w:spacing w:line="360" w:lineRule="auto"/>
        <w:ind w:firstLineChars="200" w:firstLine="560"/>
        <w:jc w:val="both"/>
        <w:rPr>
          <w:rFonts w:ascii="Arial" w:eastAsia="仿宋_GB2312" w:hAnsi="Arial" w:cs="Arial"/>
          <w:color w:val="E36C0A"/>
          <w:sz w:val="28"/>
        </w:rPr>
      </w:pPr>
      <w:r w:rsidRPr="001A4782">
        <w:rPr>
          <w:rFonts w:ascii="Arial" w:eastAsia="仿宋_GB2312"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rsidR="00311EDC" w:rsidRPr="001A4782" w:rsidRDefault="00311EDC" w:rsidP="00337F2F">
      <w:pPr>
        <w:spacing w:beforeLines="25" w:afterLines="25"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6.</w:t>
      </w:r>
      <w:r w:rsidRPr="001A4782">
        <w:rPr>
          <w:rFonts w:ascii="Arial" w:eastAsia="仿宋_GB2312" w:hAnsi="Arial" w:cs="Arial"/>
          <w:sz w:val="28"/>
          <w:szCs w:val="28"/>
        </w:rPr>
        <w:t>价值主导原则</w:t>
      </w:r>
    </w:p>
    <w:p w:rsidR="00311EDC" w:rsidRPr="001A4782" w:rsidRDefault="00311EDC" w:rsidP="00311EDC">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价值主导原则是指</w:t>
      </w:r>
      <w:r w:rsidRPr="001A4782">
        <w:rPr>
          <w:rFonts w:ascii="Arial" w:eastAsia="仿宋_GB2312" w:hAnsi="Arial" w:cs="Arial"/>
          <w:sz w:val="28"/>
        </w:rPr>
        <w:t>土地</w:t>
      </w:r>
      <w:r w:rsidRPr="001A4782">
        <w:rPr>
          <w:rFonts w:ascii="Arial" w:eastAsia="仿宋_GB2312" w:hAnsi="Arial" w:cs="Arial"/>
          <w:sz w:val="28"/>
          <w:szCs w:val="28"/>
        </w:rPr>
        <w:t>综合质量优劣是对土地价格产生影响的主要因素。</w:t>
      </w:r>
    </w:p>
    <w:p w:rsidR="00311EDC" w:rsidRPr="001A4782" w:rsidRDefault="00311EDC" w:rsidP="00311EDC">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城镇土地分等定级就是根据土地的经济和自然两个方面的属性及其在城镇社会经济中的地位和作用，综合评定土地质量，划分城镇土地等级的过程。</w:t>
      </w:r>
    </w:p>
    <w:p w:rsidR="00311EDC" w:rsidRPr="001A4782" w:rsidRDefault="00311EDC" w:rsidP="00311EDC">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估价对象位于</w:t>
      </w:r>
      <w:r w:rsidRPr="001A4782">
        <w:rPr>
          <w:rFonts w:ascii="Arial" w:eastAsia="仿宋_GB2312" w:hAnsi="Arial" w:cs="Arial"/>
          <w:sz w:val="28"/>
        </w:rPr>
        <w:t>东城区北新桥三条</w:t>
      </w:r>
      <w:r w:rsidRPr="001A4782">
        <w:rPr>
          <w:rFonts w:ascii="Arial" w:eastAsia="仿宋_GB2312" w:hAnsi="Arial" w:cs="Arial"/>
          <w:sz w:val="28"/>
        </w:rPr>
        <w:t>42</w:t>
      </w:r>
      <w:r w:rsidRPr="001A4782">
        <w:rPr>
          <w:rFonts w:ascii="Arial" w:eastAsia="仿宋_GB2312" w:hAnsi="Arial" w:cs="Arial"/>
          <w:sz w:val="28"/>
        </w:rPr>
        <w:t>号</w:t>
      </w:r>
      <w:r w:rsidRPr="001A4782">
        <w:rPr>
          <w:rFonts w:ascii="Arial" w:eastAsia="仿宋_GB2312" w:hAnsi="Arial" w:cs="Arial"/>
          <w:sz w:val="28"/>
          <w:szCs w:val="28"/>
        </w:rPr>
        <w:t>，属于居住类二级地区，估价中评估专业人员是根据现场查勘，并依据《城镇土地分等定级规程》对估价对象进行综合判断。</w:t>
      </w:r>
    </w:p>
    <w:p w:rsidR="00311EDC" w:rsidRPr="001A4782" w:rsidRDefault="00311EDC" w:rsidP="00311EDC">
      <w:pPr>
        <w:kinsoku w:val="0"/>
        <w:overflowPunct w:val="0"/>
        <w:autoSpaceDE w:val="0"/>
        <w:autoSpaceDN w:val="0"/>
        <w:snapToGrid w:val="0"/>
        <w:spacing w:line="360" w:lineRule="auto"/>
        <w:rPr>
          <w:rFonts w:ascii="Arial" w:eastAsia="仿宋_GB2312" w:hAnsi="Arial" w:cs="Arial"/>
          <w:sz w:val="28"/>
          <w:szCs w:val="28"/>
        </w:rPr>
      </w:pPr>
      <w:r w:rsidRPr="001A4782">
        <w:rPr>
          <w:rFonts w:ascii="Arial" w:eastAsia="仿宋_GB2312" w:hAnsi="Arial" w:cs="Arial"/>
          <w:sz w:val="28"/>
          <w:szCs w:val="28"/>
        </w:rPr>
        <w:t xml:space="preserve">    7.</w:t>
      </w:r>
      <w:r w:rsidRPr="001A4782">
        <w:rPr>
          <w:rFonts w:ascii="Arial" w:eastAsia="仿宋_GB2312" w:hAnsi="Arial" w:cs="Arial"/>
          <w:sz w:val="28"/>
          <w:szCs w:val="28"/>
        </w:rPr>
        <w:t>审慎原则</w:t>
      </w:r>
    </w:p>
    <w:p w:rsidR="00311EDC" w:rsidRPr="001A4782" w:rsidRDefault="00311EDC" w:rsidP="00311EDC">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不高估也不低估估价对象的价值。</w:t>
      </w:r>
    </w:p>
    <w:p w:rsidR="00311EDC" w:rsidRPr="001A4782" w:rsidRDefault="00311EDC" w:rsidP="00311EDC">
      <w:pPr>
        <w:kinsoku w:val="0"/>
        <w:overflowPunct w:val="0"/>
        <w:autoSpaceDE w:val="0"/>
        <w:autoSpaceDN w:val="0"/>
        <w:snapToGrid w:val="0"/>
        <w:spacing w:line="360" w:lineRule="auto"/>
        <w:rPr>
          <w:rFonts w:ascii="Arial" w:eastAsia="仿宋_GB2312" w:hAnsi="Arial" w:cs="Arial"/>
          <w:sz w:val="28"/>
          <w:szCs w:val="28"/>
        </w:rPr>
      </w:pPr>
      <w:r w:rsidRPr="001A4782">
        <w:rPr>
          <w:rFonts w:ascii="Arial" w:eastAsia="仿宋_GB2312" w:hAnsi="Arial" w:cs="Arial"/>
          <w:sz w:val="28"/>
          <w:szCs w:val="28"/>
        </w:rPr>
        <w:t>本次估价考虑估价对象的具体情况，结合估价目的，在估价过程中确定相关参数和结果时，仔细分析并充分考虑土地市场运行状况、有关行业发展状况</w:t>
      </w:r>
      <w:r w:rsidRPr="001A4782">
        <w:rPr>
          <w:rFonts w:ascii="Arial" w:eastAsia="仿宋_GB2312" w:hAnsi="Arial" w:cs="Arial"/>
          <w:sz w:val="28"/>
          <w:szCs w:val="28"/>
        </w:rPr>
        <w:lastRenderedPageBreak/>
        <w:t>、存在的风险，严格遵循着审慎原则。</w:t>
      </w:r>
    </w:p>
    <w:p w:rsidR="00311EDC" w:rsidRPr="001A4782" w:rsidRDefault="00311EDC" w:rsidP="00311EDC">
      <w:pPr>
        <w:kinsoku w:val="0"/>
        <w:overflowPunct w:val="0"/>
        <w:autoSpaceDE w:val="0"/>
        <w:autoSpaceDN w:val="0"/>
        <w:snapToGrid w:val="0"/>
        <w:spacing w:line="360" w:lineRule="auto"/>
        <w:rPr>
          <w:rFonts w:ascii="Arial" w:eastAsia="仿宋_GB2312" w:hAnsi="Arial" w:cs="Arial"/>
          <w:sz w:val="28"/>
          <w:szCs w:val="28"/>
        </w:rPr>
      </w:pPr>
      <w:r w:rsidRPr="001A4782">
        <w:rPr>
          <w:rFonts w:ascii="Arial" w:eastAsia="仿宋_GB2312" w:hAnsi="Arial" w:cs="Arial"/>
          <w:sz w:val="28"/>
          <w:szCs w:val="28"/>
        </w:rPr>
        <w:t xml:space="preserve">     8.</w:t>
      </w:r>
      <w:r w:rsidRPr="001A4782">
        <w:rPr>
          <w:rFonts w:ascii="Arial" w:eastAsia="仿宋_GB2312" w:hAnsi="Arial" w:cs="Arial"/>
          <w:sz w:val="28"/>
          <w:szCs w:val="28"/>
        </w:rPr>
        <w:t>公开市场原则</w:t>
      </w:r>
    </w:p>
    <w:p w:rsidR="009D0CFA" w:rsidRPr="001A4782" w:rsidRDefault="00311EDC" w:rsidP="00311EDC">
      <w:pPr>
        <w:spacing w:line="360" w:lineRule="auto"/>
        <w:jc w:val="both"/>
        <w:outlineLvl w:val="1"/>
        <w:rPr>
          <w:rFonts w:ascii="Arial" w:eastAsia="仿宋_GB2312" w:hAnsi="Arial" w:cs="Arial"/>
          <w:sz w:val="28"/>
          <w:szCs w:val="28"/>
        </w:rPr>
      </w:pPr>
      <w:r w:rsidRPr="001A4782">
        <w:rPr>
          <w:rFonts w:ascii="Arial" w:eastAsia="仿宋_GB2312" w:hAnsi="Arial" w:cs="Arial"/>
          <w:sz w:val="28"/>
          <w:szCs w:val="28"/>
        </w:rPr>
        <w:t>公开市场原则是指评估结果在公平、公正、公开的土地市场上可实现。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rsidR="009E2993" w:rsidRPr="001A4782" w:rsidRDefault="009E2993" w:rsidP="009E2993">
      <w:pPr>
        <w:spacing w:line="360" w:lineRule="auto"/>
        <w:jc w:val="both"/>
        <w:outlineLvl w:val="1"/>
        <w:rPr>
          <w:rFonts w:ascii="Arial" w:eastAsia="仿宋_GB2312" w:hAnsi="Arial" w:cs="Arial"/>
          <w:b/>
          <w:sz w:val="28"/>
        </w:rPr>
      </w:pPr>
    </w:p>
    <w:p w:rsidR="00794161" w:rsidRPr="001A4782" w:rsidRDefault="00B1489F">
      <w:pPr>
        <w:spacing w:line="360" w:lineRule="auto"/>
        <w:jc w:val="both"/>
        <w:outlineLvl w:val="1"/>
        <w:rPr>
          <w:rFonts w:ascii="Arial" w:eastAsia="仿宋_GB2312" w:hAnsi="Arial" w:cs="Arial"/>
          <w:b/>
          <w:sz w:val="28"/>
        </w:rPr>
      </w:pPr>
      <w:bookmarkStart w:id="312" w:name="_Toc524544469"/>
      <w:bookmarkStart w:id="313" w:name="_Toc524592122"/>
      <w:r w:rsidRPr="001A4782">
        <w:rPr>
          <w:rFonts w:ascii="Arial" w:eastAsia="仿宋_GB2312" w:hAnsi="Arial" w:cs="Arial"/>
          <w:b/>
          <w:sz w:val="28"/>
        </w:rPr>
        <w:t>二、估价方法与估价过程</w:t>
      </w:r>
      <w:bookmarkEnd w:id="307"/>
      <w:bookmarkEnd w:id="308"/>
      <w:bookmarkEnd w:id="309"/>
      <w:bookmarkEnd w:id="310"/>
      <w:bookmarkEnd w:id="311"/>
      <w:bookmarkEnd w:id="312"/>
      <w:bookmarkEnd w:id="313"/>
    </w:p>
    <w:p w:rsidR="002F6A01" w:rsidRPr="001A4782" w:rsidRDefault="002F6A01" w:rsidP="002F6A01">
      <w:pPr>
        <w:pStyle w:val="50"/>
        <w:autoSpaceDE w:val="0"/>
        <w:autoSpaceDN w:val="0"/>
        <w:spacing w:line="360" w:lineRule="auto"/>
        <w:ind w:right="140"/>
        <w:jc w:val="both"/>
        <w:textAlignment w:val="bottom"/>
        <w:rPr>
          <w:rFonts w:ascii="Arial" w:eastAsia="仿宋_GB2312" w:hAnsi="Arial" w:cs="Arial"/>
          <w:bCs/>
          <w:color w:val="000000"/>
          <w:sz w:val="28"/>
        </w:rPr>
      </w:pPr>
      <w:bookmarkStart w:id="314" w:name="_Toc416783602"/>
      <w:bookmarkStart w:id="315" w:name="_Toc416783698"/>
      <w:r w:rsidRPr="001A4782">
        <w:rPr>
          <w:rFonts w:ascii="Arial" w:eastAsia="仿宋_GB2312" w:hAnsi="Arial" w:cs="Arial"/>
          <w:bCs/>
          <w:color w:val="000000"/>
          <w:sz w:val="28"/>
        </w:rPr>
        <w:t>（一）估价方法选择</w:t>
      </w:r>
    </w:p>
    <w:p w:rsidR="002F6A01" w:rsidRPr="001A4782" w:rsidRDefault="002F6A01" w:rsidP="002F6A01">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 xml:space="preserve">1. </w:t>
      </w:r>
      <w:r w:rsidRPr="001A4782">
        <w:rPr>
          <w:rFonts w:ascii="Arial" w:eastAsia="仿宋_GB2312" w:hAnsi="Arial" w:cs="Arial"/>
          <w:sz w:val="28"/>
        </w:rPr>
        <w:t>估价技术思路</w:t>
      </w:r>
    </w:p>
    <w:p w:rsidR="00311EDC" w:rsidRPr="001A4782" w:rsidRDefault="00311EDC" w:rsidP="00311EDC">
      <w:pPr>
        <w:snapToGrid w:val="0"/>
        <w:spacing w:line="360" w:lineRule="auto"/>
        <w:ind w:firstLine="556"/>
        <w:rPr>
          <w:rFonts w:ascii="Arial" w:eastAsia="仿宋_GB2312" w:hAnsi="Arial" w:cs="Arial"/>
          <w:sz w:val="28"/>
          <w:szCs w:val="28"/>
        </w:rPr>
      </w:pPr>
      <w:r w:rsidRPr="001A4782">
        <w:rPr>
          <w:rFonts w:ascii="Arial" w:eastAsia="仿宋_GB2312" w:hAnsi="Arial"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rsidR="00311EDC" w:rsidRPr="001A4782" w:rsidRDefault="00311EDC" w:rsidP="00311EDC">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首先需根据《城镇土地估价规程》</w:t>
      </w:r>
      <w:r w:rsidRPr="001A4782">
        <w:rPr>
          <w:rFonts w:ascii="Arial" w:eastAsia="仿宋_GB2312" w:hAnsi="Arial" w:cs="Arial"/>
          <w:sz w:val="28"/>
        </w:rPr>
        <w:t>[GB/T 18508-2014]</w:t>
      </w:r>
      <w:r w:rsidRPr="001A4782">
        <w:rPr>
          <w:rFonts w:ascii="Arial" w:eastAsia="仿宋_GB2312" w:hAnsi="Arial" w:cs="Arial"/>
          <w:sz w:val="28"/>
          <w:szCs w:val="28"/>
        </w:rPr>
        <w:t>和</w:t>
      </w:r>
      <w:r w:rsidRPr="001A4782">
        <w:rPr>
          <w:rFonts w:ascii="Arial" w:eastAsia="仿宋_GB2312" w:hAnsi="Arial" w:cs="Arial"/>
          <w:color w:val="000000"/>
          <w:sz w:val="28"/>
        </w:rPr>
        <w:t>《国土资源部办公厅关于印发〈国有建设用地使用权出让地价评估技术规范〉的通知》</w:t>
      </w:r>
      <w:r w:rsidRPr="001A4782">
        <w:rPr>
          <w:rFonts w:ascii="Arial" w:eastAsia="仿宋_GB2312" w:hAnsi="Arial" w:cs="Arial"/>
          <w:color w:val="000000"/>
          <w:sz w:val="28"/>
        </w:rPr>
        <w:t>[</w:t>
      </w:r>
      <w:r w:rsidRPr="001A4782">
        <w:rPr>
          <w:rFonts w:ascii="Arial" w:eastAsia="仿宋_GB2312" w:hAnsi="Arial" w:cs="Arial"/>
          <w:color w:val="000000"/>
          <w:sz w:val="28"/>
        </w:rPr>
        <w:t>国土资厅发（</w:t>
      </w:r>
      <w:r w:rsidRPr="001A4782">
        <w:rPr>
          <w:rFonts w:ascii="Arial" w:eastAsia="仿宋_GB2312" w:hAnsi="Arial" w:cs="Arial"/>
          <w:color w:val="000000"/>
          <w:sz w:val="28"/>
        </w:rPr>
        <w:t>2018</w:t>
      </w:r>
      <w:r w:rsidRPr="001A4782">
        <w:rPr>
          <w:rFonts w:ascii="Arial" w:eastAsia="仿宋_GB2312" w:hAnsi="Arial" w:cs="Arial"/>
          <w:color w:val="000000"/>
          <w:sz w:val="28"/>
        </w:rPr>
        <w:t>）</w:t>
      </w:r>
      <w:r w:rsidRPr="001A4782">
        <w:rPr>
          <w:rFonts w:ascii="Arial" w:eastAsia="仿宋_GB2312" w:hAnsi="Arial" w:cs="Arial"/>
          <w:color w:val="000000"/>
          <w:sz w:val="28"/>
        </w:rPr>
        <w:t>4</w:t>
      </w:r>
      <w:r w:rsidRPr="001A4782">
        <w:rPr>
          <w:rFonts w:ascii="Arial" w:eastAsia="仿宋_GB2312" w:hAnsi="Arial" w:cs="Arial"/>
          <w:color w:val="000000"/>
          <w:sz w:val="28"/>
        </w:rPr>
        <w:t>号</w:t>
      </w:r>
      <w:r w:rsidRPr="001A4782">
        <w:rPr>
          <w:rFonts w:ascii="Arial" w:eastAsia="仿宋_GB2312" w:hAnsi="Arial" w:cs="Arial"/>
          <w:color w:val="000000"/>
          <w:sz w:val="28"/>
        </w:rPr>
        <w:t>]</w:t>
      </w:r>
      <w:r w:rsidRPr="001A4782">
        <w:rPr>
          <w:rFonts w:ascii="Arial" w:eastAsia="仿宋_GB2312" w:hAnsi="Arial" w:cs="Arial"/>
          <w:sz w:val="28"/>
          <w:szCs w:val="28"/>
        </w:rPr>
        <w:t>的要求，评估出让土地使用权的正常市场价格（熟地价）。</w:t>
      </w:r>
    </w:p>
    <w:p w:rsidR="002F6A01"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szCs w:val="28"/>
        </w:rPr>
        <w:t>其次，需根据《北京市关于更新出让国有建设用地使用权基准地价的通知》</w:t>
      </w:r>
      <w:r w:rsidRPr="001A4782">
        <w:rPr>
          <w:rFonts w:ascii="Arial" w:eastAsia="仿宋_GB2312" w:hAnsi="Arial" w:cs="Arial"/>
          <w:sz w:val="28"/>
          <w:szCs w:val="28"/>
        </w:rPr>
        <w:t>[</w:t>
      </w:r>
      <w:r w:rsidRPr="001A4782">
        <w:rPr>
          <w:rFonts w:ascii="Arial" w:eastAsia="仿宋_GB2312" w:hAnsi="Arial" w:cs="Arial"/>
          <w:sz w:val="28"/>
          <w:szCs w:val="28"/>
        </w:rPr>
        <w:t>京政发（</w:t>
      </w:r>
      <w:r w:rsidRPr="001A4782">
        <w:rPr>
          <w:rFonts w:ascii="Arial" w:eastAsia="仿宋_GB2312" w:hAnsi="Arial" w:cs="Arial"/>
          <w:sz w:val="28"/>
          <w:szCs w:val="28"/>
        </w:rPr>
        <w:t>2014</w:t>
      </w:r>
      <w:r w:rsidRPr="001A4782">
        <w:rPr>
          <w:rFonts w:ascii="Arial" w:eastAsia="仿宋_GB2312" w:hAnsi="Arial" w:cs="Arial"/>
          <w:sz w:val="28"/>
          <w:szCs w:val="28"/>
        </w:rPr>
        <w:t>）</w:t>
      </w:r>
      <w:r w:rsidRPr="001A4782">
        <w:rPr>
          <w:rFonts w:ascii="Arial" w:eastAsia="仿宋_GB2312" w:hAnsi="Arial" w:cs="Arial"/>
          <w:sz w:val="28"/>
          <w:szCs w:val="28"/>
        </w:rPr>
        <w:t>26</w:t>
      </w:r>
      <w:r w:rsidRPr="001A4782">
        <w:rPr>
          <w:rFonts w:ascii="Arial" w:eastAsia="仿宋_GB2312" w:hAnsi="Arial" w:cs="Arial"/>
          <w:sz w:val="28"/>
          <w:szCs w:val="28"/>
        </w:rPr>
        <w:t>号</w:t>
      </w:r>
      <w:r w:rsidRPr="001A4782">
        <w:rPr>
          <w:rFonts w:ascii="Arial" w:eastAsia="仿宋_GB2312" w:hAnsi="Arial" w:cs="Arial"/>
          <w:sz w:val="28"/>
          <w:szCs w:val="28"/>
        </w:rPr>
        <w:t>]</w:t>
      </w:r>
      <w:r w:rsidRPr="001A4782">
        <w:rPr>
          <w:rFonts w:ascii="Arial" w:eastAsia="仿宋_GB2312" w:hAnsi="Arial" w:cs="Arial"/>
          <w:sz w:val="28"/>
          <w:szCs w:val="28"/>
        </w:rPr>
        <w:t>和《关于印发北京市国有建设用地使用权出让地价评审暂行规定的通知》</w:t>
      </w:r>
      <w:r w:rsidRPr="001A4782">
        <w:rPr>
          <w:rFonts w:ascii="Arial" w:eastAsia="仿宋_GB2312" w:hAnsi="Arial" w:cs="Arial"/>
          <w:sz w:val="28"/>
          <w:szCs w:val="28"/>
        </w:rPr>
        <w:t>[</w:t>
      </w:r>
      <w:r w:rsidRPr="001A4782">
        <w:rPr>
          <w:rFonts w:ascii="Arial" w:eastAsia="仿宋_GB2312" w:hAnsi="Arial" w:cs="Arial"/>
          <w:sz w:val="28"/>
          <w:szCs w:val="28"/>
        </w:rPr>
        <w:t>京国土用（</w:t>
      </w:r>
      <w:r w:rsidRPr="001A4782">
        <w:rPr>
          <w:rFonts w:ascii="Arial" w:eastAsia="仿宋_GB2312" w:hAnsi="Arial" w:cs="Arial"/>
          <w:sz w:val="28"/>
          <w:szCs w:val="28"/>
        </w:rPr>
        <w:t>2015</w:t>
      </w:r>
      <w:r w:rsidRPr="001A4782">
        <w:rPr>
          <w:rFonts w:ascii="Arial" w:eastAsia="仿宋_GB2312" w:hAnsi="Arial" w:cs="Arial"/>
          <w:sz w:val="28"/>
          <w:szCs w:val="28"/>
        </w:rPr>
        <w:t>）</w:t>
      </w:r>
      <w:r w:rsidRPr="001A4782">
        <w:rPr>
          <w:rFonts w:ascii="Arial" w:eastAsia="仿宋_GB2312" w:hAnsi="Arial" w:cs="Arial"/>
          <w:sz w:val="28"/>
          <w:szCs w:val="28"/>
        </w:rPr>
        <w:t>87</w:t>
      </w:r>
      <w:r w:rsidRPr="001A4782">
        <w:rPr>
          <w:rFonts w:ascii="Arial" w:eastAsia="仿宋_GB2312" w:hAnsi="Arial" w:cs="Arial"/>
          <w:sz w:val="28"/>
          <w:szCs w:val="28"/>
        </w:rPr>
        <w:t>号</w:t>
      </w:r>
      <w:r w:rsidRPr="001A4782">
        <w:rPr>
          <w:rFonts w:ascii="Arial" w:eastAsia="仿宋_GB2312" w:hAnsi="Arial" w:cs="Arial"/>
          <w:sz w:val="28"/>
          <w:szCs w:val="28"/>
        </w:rPr>
        <w:t>]</w:t>
      </w:r>
      <w:r w:rsidRPr="001A4782">
        <w:rPr>
          <w:rFonts w:ascii="Arial" w:eastAsia="仿宋_GB2312" w:hAnsi="Arial" w:cs="Arial"/>
          <w:sz w:val="28"/>
          <w:szCs w:val="28"/>
        </w:rPr>
        <w:t>、《北京市国土资源局关于出让国有建设用地使用权基准地价应用有关问题的公告》等有关文件的规定，政府土地出让收益按楼面熟地价及相应土地用途的政府收益比例确定，</w:t>
      </w:r>
      <w:r w:rsidRPr="001A4782">
        <w:rPr>
          <w:rFonts w:ascii="Arial" w:eastAsia="仿宋_GB2312" w:hAnsi="Arial" w:cs="Arial"/>
          <w:sz w:val="28"/>
        </w:rPr>
        <w:t>住宅</w:t>
      </w:r>
      <w:r w:rsidRPr="001A4782">
        <w:rPr>
          <w:rFonts w:ascii="Arial" w:eastAsia="仿宋_GB2312" w:hAnsi="Arial" w:cs="Arial"/>
          <w:sz w:val="28"/>
          <w:szCs w:val="28"/>
        </w:rPr>
        <w:t>用途政府土地出让收益比例为</w:t>
      </w:r>
      <w:r w:rsidRPr="001A4782">
        <w:rPr>
          <w:rFonts w:ascii="Arial" w:eastAsia="仿宋_GB2312" w:hAnsi="Arial" w:cs="Arial"/>
          <w:sz w:val="28"/>
          <w:szCs w:val="28"/>
        </w:rPr>
        <w:t>25%</w:t>
      </w:r>
      <w:r w:rsidRPr="001A4782">
        <w:rPr>
          <w:rFonts w:ascii="Arial" w:eastAsia="仿宋_GB2312" w:hAnsi="Arial" w:cs="Arial"/>
          <w:sz w:val="28"/>
          <w:szCs w:val="28"/>
        </w:rPr>
        <w:t>。</w:t>
      </w:r>
    </w:p>
    <w:p w:rsidR="002F6A01" w:rsidRPr="001A4782" w:rsidRDefault="002F6A01" w:rsidP="002F6A01">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方法选择</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lastRenderedPageBreak/>
        <w:t>根据《城镇土地估价规程》</w:t>
      </w:r>
      <w:r w:rsidRPr="001A4782">
        <w:rPr>
          <w:rFonts w:ascii="Arial" w:eastAsia="仿宋_GB2312" w:hAnsi="Arial" w:cs="Arial"/>
          <w:sz w:val="28"/>
        </w:rPr>
        <w:t>[GB/T18508-2014]</w:t>
      </w:r>
      <w:r w:rsidRPr="001A4782">
        <w:rPr>
          <w:rFonts w:ascii="Arial" w:eastAsia="仿宋_GB2312" w:hAnsi="Arial" w:cs="Arial"/>
          <w:sz w:val="28"/>
        </w:rPr>
        <w:t>，估价方法通常有剩余法、基准地价系数修正法、成本逼近法、收益还原法及市场比较法共五种估价方法。</w:t>
      </w:r>
    </w:p>
    <w:p w:rsidR="00311EDC" w:rsidRPr="001A4782" w:rsidRDefault="00311EDC" w:rsidP="00311EDC">
      <w:pPr>
        <w:pStyle w:val="50"/>
        <w:autoSpaceDE w:val="0"/>
        <w:autoSpaceDN w:val="0"/>
        <w:spacing w:line="360" w:lineRule="auto"/>
        <w:ind w:right="6" w:firstLineChars="200" w:firstLine="560"/>
        <w:jc w:val="both"/>
        <w:textAlignment w:val="bottom"/>
        <w:rPr>
          <w:rFonts w:ascii="Arial" w:eastAsia="仿宋_GB2312" w:hAnsi="Arial" w:cs="Arial"/>
          <w:i/>
          <w:color w:val="548DD4"/>
          <w:sz w:val="28"/>
        </w:rPr>
      </w:pPr>
      <w:r w:rsidRPr="001A4782">
        <w:rPr>
          <w:rFonts w:ascii="Arial" w:eastAsia="仿宋_GB2312" w:hAnsi="Arial" w:cs="Arial"/>
          <w:sz w:val="28"/>
        </w:rPr>
        <w:t>评估专业人员根据估价对象的特点、实际情况以及估价目的，对上述估价方法分析如下：</w:t>
      </w:r>
    </w:p>
    <w:p w:rsidR="00311EDC" w:rsidRPr="001A4782" w:rsidRDefault="00311EDC" w:rsidP="00311EDC">
      <w:pPr>
        <w:pStyle w:val="50"/>
        <w:autoSpaceDE w:val="0"/>
        <w:autoSpaceDN w:val="0"/>
        <w:spacing w:line="360" w:lineRule="auto"/>
        <w:ind w:right="6"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1</w:t>
      </w:r>
      <w:r w:rsidRPr="001A4782">
        <w:rPr>
          <w:rFonts w:ascii="Arial" w:eastAsia="仿宋_GB2312" w:hAnsi="Arial" w:cs="Arial"/>
          <w:sz w:val="28"/>
        </w:rPr>
        <w:t>）剩余法：剩余法适用于具有投资开发或再开发潜力的土地估价。允许运用于以下情形：</w:t>
      </w:r>
      <w:r w:rsidRPr="001A4782">
        <w:rPr>
          <w:rFonts w:hAnsi="宋体" w:cs="宋体" w:hint="eastAsia"/>
          <w:sz w:val="28"/>
        </w:rPr>
        <w:t>①</w:t>
      </w:r>
      <w:r w:rsidRPr="001A4782">
        <w:rPr>
          <w:rFonts w:ascii="Arial" w:eastAsia="仿宋_GB2312" w:hAnsi="Arial" w:cs="Arial"/>
          <w:sz w:val="28"/>
        </w:rPr>
        <w:t>待开发房地产或待拆迁改造后再开发房地产的土地估价；</w:t>
      </w:r>
      <w:r w:rsidRPr="001A4782">
        <w:rPr>
          <w:rFonts w:hAnsi="宋体" w:cs="宋体" w:hint="eastAsia"/>
          <w:sz w:val="28"/>
        </w:rPr>
        <w:t>②</w:t>
      </w:r>
      <w:r w:rsidRPr="001A4782">
        <w:rPr>
          <w:rFonts w:ascii="Arial" w:eastAsia="仿宋_GB2312" w:hAnsi="Arial" w:cs="Arial"/>
          <w:sz w:val="28"/>
        </w:rPr>
        <w:t>仅将土地开发整理成可供直接利用的土地估价；</w:t>
      </w:r>
      <w:r w:rsidRPr="001A4782">
        <w:rPr>
          <w:rFonts w:hAnsi="宋体" w:cs="宋体" w:hint="eastAsia"/>
          <w:sz w:val="28"/>
        </w:rPr>
        <w:t>③</w:t>
      </w:r>
      <w:r w:rsidRPr="001A4782">
        <w:rPr>
          <w:rFonts w:ascii="Arial" w:eastAsia="仿宋_GB2312" w:hAnsi="Arial" w:cs="Arial"/>
          <w:sz w:val="28"/>
        </w:rPr>
        <w:t>现有房地产中地价的单独评估。此次估价按现有房地产进行评估，项目有建设规划条件，符合剩余法的适用条件，故可采用剩余法估算估价对象的熟地价。</w:t>
      </w:r>
    </w:p>
    <w:p w:rsidR="00311EDC" w:rsidRPr="001A4782" w:rsidRDefault="00311EDC" w:rsidP="00311EDC">
      <w:pPr>
        <w:pStyle w:val="50"/>
        <w:autoSpaceDE w:val="0"/>
        <w:autoSpaceDN w:val="0"/>
        <w:spacing w:line="360" w:lineRule="auto"/>
        <w:ind w:right="6" w:firstLineChars="200" w:firstLine="560"/>
        <w:jc w:val="both"/>
        <w:textAlignment w:val="bottom"/>
        <w:rPr>
          <w:rFonts w:ascii="Arial" w:eastAsia="仿宋_GB2312" w:hAnsi="Arial" w:cs="Arial"/>
          <w:color w:val="E36C0A"/>
          <w:sz w:val="28"/>
        </w:rPr>
      </w:pPr>
      <w:r w:rsidRPr="001A4782">
        <w:rPr>
          <w:rFonts w:ascii="Arial" w:eastAsia="仿宋_GB2312" w:hAnsi="Arial" w:cs="Arial"/>
          <w:sz w:val="28"/>
        </w:rPr>
        <w:t>（</w:t>
      </w:r>
      <w:r w:rsidRPr="001A4782">
        <w:rPr>
          <w:rFonts w:ascii="Arial" w:eastAsia="仿宋_GB2312" w:hAnsi="Arial" w:cs="Arial"/>
          <w:sz w:val="28"/>
        </w:rPr>
        <w:t>2</w:t>
      </w:r>
      <w:r w:rsidRPr="001A4782">
        <w:rPr>
          <w:rFonts w:ascii="Arial" w:eastAsia="仿宋_GB2312" w:hAnsi="Arial" w:cs="Arial"/>
          <w:sz w:val="28"/>
        </w:rPr>
        <w:t>）基准地价系数修正法：</w:t>
      </w:r>
      <w:r w:rsidRPr="001A4782">
        <w:rPr>
          <w:rFonts w:ascii="Arial" w:eastAsia="仿宋_GB2312" w:hAnsi="Arial" w:cs="Arial"/>
          <w:sz w:val="28"/>
          <w:szCs w:val="28"/>
        </w:rPr>
        <w:t>估价对象位于北京市基准地价覆盖区，符合基准地价的适用范围和条件。《北京市关于更新出让国有建设用地使用权基准地价的通知》</w:t>
      </w:r>
      <w:r w:rsidRPr="001A4782">
        <w:rPr>
          <w:rFonts w:ascii="Arial" w:eastAsia="仿宋_GB2312" w:hAnsi="Arial" w:cs="Arial"/>
          <w:sz w:val="28"/>
          <w:szCs w:val="28"/>
        </w:rPr>
        <w:t>[</w:t>
      </w:r>
      <w:r w:rsidRPr="001A4782">
        <w:rPr>
          <w:rFonts w:ascii="Arial" w:eastAsia="仿宋_GB2312" w:hAnsi="Arial" w:cs="Arial"/>
          <w:sz w:val="28"/>
          <w:szCs w:val="28"/>
        </w:rPr>
        <w:t>京政发（</w:t>
      </w:r>
      <w:r w:rsidRPr="001A4782">
        <w:rPr>
          <w:rFonts w:ascii="Arial" w:eastAsia="仿宋_GB2312" w:hAnsi="Arial" w:cs="Arial"/>
          <w:sz w:val="28"/>
          <w:szCs w:val="28"/>
        </w:rPr>
        <w:t>2014</w:t>
      </w:r>
      <w:r w:rsidRPr="001A4782">
        <w:rPr>
          <w:rFonts w:ascii="Arial" w:eastAsia="仿宋_GB2312" w:hAnsi="Arial" w:cs="Arial"/>
          <w:sz w:val="28"/>
          <w:szCs w:val="28"/>
        </w:rPr>
        <w:t>）</w:t>
      </w:r>
      <w:r w:rsidRPr="001A4782">
        <w:rPr>
          <w:rFonts w:ascii="Arial" w:eastAsia="仿宋_GB2312" w:hAnsi="Arial" w:cs="Arial"/>
          <w:sz w:val="28"/>
          <w:szCs w:val="28"/>
        </w:rPr>
        <w:t>26</w:t>
      </w:r>
      <w:r w:rsidRPr="001A4782">
        <w:rPr>
          <w:rFonts w:ascii="Arial" w:eastAsia="仿宋_GB2312" w:hAnsi="Arial" w:cs="Arial"/>
          <w:sz w:val="28"/>
          <w:szCs w:val="28"/>
        </w:rPr>
        <w:t>号</w:t>
      </w:r>
      <w:r w:rsidRPr="001A4782">
        <w:rPr>
          <w:rFonts w:ascii="Arial" w:eastAsia="仿宋_GB2312" w:hAnsi="Arial" w:cs="Arial"/>
          <w:sz w:val="28"/>
          <w:szCs w:val="28"/>
        </w:rPr>
        <w:t>]</w:t>
      </w:r>
      <w:r w:rsidRPr="001A4782">
        <w:rPr>
          <w:rFonts w:ascii="Arial" w:eastAsia="仿宋_GB2312" w:hAnsi="Arial" w:cs="Arial"/>
          <w:sz w:val="28"/>
          <w:szCs w:val="28"/>
        </w:rPr>
        <w:t>公布于</w:t>
      </w:r>
      <w:r w:rsidRPr="001A4782">
        <w:rPr>
          <w:rFonts w:ascii="Arial" w:eastAsia="仿宋_GB2312" w:hAnsi="Arial" w:cs="Arial"/>
          <w:sz w:val="28"/>
          <w:szCs w:val="28"/>
        </w:rPr>
        <w:t>2014</w:t>
      </w:r>
      <w:r w:rsidRPr="001A4782">
        <w:rPr>
          <w:rFonts w:ascii="Arial" w:eastAsia="仿宋_GB2312" w:hAnsi="Arial" w:cs="Arial"/>
          <w:sz w:val="28"/>
          <w:szCs w:val="28"/>
        </w:rPr>
        <w:t>年</w:t>
      </w:r>
      <w:r w:rsidRPr="001A4782">
        <w:rPr>
          <w:rFonts w:ascii="Arial" w:eastAsia="仿宋_GB2312" w:hAnsi="Arial" w:cs="Arial"/>
          <w:sz w:val="28"/>
          <w:szCs w:val="28"/>
        </w:rPr>
        <w:t>8</w:t>
      </w:r>
      <w:r w:rsidRPr="001A4782">
        <w:rPr>
          <w:rFonts w:ascii="Arial" w:eastAsia="仿宋_GB2312" w:hAnsi="Arial" w:cs="Arial"/>
          <w:sz w:val="28"/>
          <w:szCs w:val="28"/>
        </w:rPr>
        <w:t>月</w:t>
      </w:r>
      <w:r w:rsidRPr="001A4782">
        <w:rPr>
          <w:rFonts w:ascii="Arial" w:eastAsia="仿宋_GB2312" w:hAnsi="Arial" w:cs="Arial"/>
          <w:sz w:val="28"/>
          <w:szCs w:val="28"/>
        </w:rPr>
        <w:t>28</w:t>
      </w:r>
      <w:r w:rsidRPr="001A4782">
        <w:rPr>
          <w:rFonts w:ascii="Arial" w:eastAsia="仿宋_GB2312" w:hAnsi="Arial" w:cs="Arial"/>
          <w:sz w:val="28"/>
          <w:szCs w:val="28"/>
        </w:rPr>
        <w:t>日，为北京市正在使用而且必须使用的基准地价体系，虽已满三年，但在更新成果公布之前，应北京市国土管理部门要求，必须继续使用该基准地价。故本次估价选取基准地价系数修正法作为估价方法之一。</w:t>
      </w:r>
    </w:p>
    <w:p w:rsidR="00311EDC" w:rsidRPr="001A4782" w:rsidRDefault="00311EDC" w:rsidP="00311EDC">
      <w:pPr>
        <w:pStyle w:val="50"/>
        <w:autoSpaceDE w:val="0"/>
        <w:autoSpaceDN w:val="0"/>
        <w:spacing w:line="360" w:lineRule="auto"/>
        <w:ind w:right="6" w:firstLineChars="200" w:firstLine="560"/>
        <w:jc w:val="both"/>
        <w:textAlignment w:val="bottom"/>
        <w:rPr>
          <w:rFonts w:ascii="Arial" w:eastAsia="仿宋_GB2312" w:hAnsi="Arial" w:cs="Arial"/>
          <w:color w:val="E36C0A"/>
          <w:sz w:val="28"/>
        </w:rPr>
      </w:pPr>
      <w:r w:rsidRPr="001A4782">
        <w:rPr>
          <w:rFonts w:ascii="Arial" w:eastAsia="仿宋_GB2312" w:hAnsi="Arial" w:cs="Arial"/>
          <w:sz w:val="28"/>
        </w:rPr>
        <w:t>（</w:t>
      </w:r>
      <w:r w:rsidRPr="001A4782">
        <w:rPr>
          <w:rFonts w:ascii="Arial" w:eastAsia="仿宋_GB2312" w:hAnsi="Arial" w:cs="Arial"/>
          <w:sz w:val="28"/>
        </w:rPr>
        <w:t>3</w:t>
      </w:r>
      <w:r w:rsidRPr="001A4782">
        <w:rPr>
          <w:rFonts w:ascii="Arial" w:eastAsia="仿宋_GB2312" w:hAnsi="Arial" w:cs="Arial"/>
          <w:sz w:val="28"/>
        </w:rPr>
        <w:t>）成本逼近法：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4</w:t>
      </w:r>
      <w:r w:rsidRPr="001A4782">
        <w:rPr>
          <w:rFonts w:ascii="Arial" w:eastAsia="仿宋_GB2312" w:hAnsi="Arial" w:cs="Arial"/>
          <w:sz w:val="28"/>
        </w:rPr>
        <w:t>）收益还原法适用于有现实收益或潜在收益的土地或不动产估价。估价对象所在区域内仅以土地形式出租的情况较少。《国有建设用地使用权出让地价评估技术规范》中指出市场比较法、剩余法、收益还原法可选择一种，</w:t>
      </w:r>
      <w:r w:rsidRPr="001A4782">
        <w:rPr>
          <w:rFonts w:ascii="Arial" w:eastAsia="仿宋_GB2312" w:hAnsi="Arial" w:cs="Arial"/>
          <w:sz w:val="28"/>
        </w:rPr>
        <w:lastRenderedPageBreak/>
        <w:t>在已选择剩余法，且收益还原法非最适宜方法的情况下，本次估价不选用收益还原法。</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5</w:t>
      </w:r>
      <w:r w:rsidRPr="001A4782">
        <w:rPr>
          <w:rFonts w:ascii="Arial" w:eastAsia="仿宋_GB2312" w:hAnsi="Arial" w:cs="Arial"/>
          <w:sz w:val="28"/>
        </w:rPr>
        <w:t>）市场比较法：市场比较法主要用于土地市场发达，有充足的具有替代性的土地交易实例的地区。估价对象为拟协议出让项目，土地用途为住宅，有充足土地交易实例。满足市场比较法的要求。</w:t>
      </w:r>
    </w:p>
    <w:p w:rsidR="002F6A01" w:rsidRPr="001A4782" w:rsidRDefault="00311EDC" w:rsidP="00311EDC">
      <w:pPr>
        <w:spacing w:line="360" w:lineRule="auto"/>
        <w:ind w:firstLineChars="200" w:firstLine="560"/>
        <w:jc w:val="both"/>
        <w:rPr>
          <w:rFonts w:ascii="Arial" w:eastAsia="仿宋_GB2312" w:hAnsi="Arial" w:cs="Arial"/>
          <w:color w:val="000000"/>
          <w:sz w:val="28"/>
        </w:rPr>
      </w:pPr>
      <w:r w:rsidRPr="001A4782">
        <w:rPr>
          <w:rFonts w:ascii="Arial" w:eastAsia="仿宋_GB2312" w:hAnsi="Arial" w:cs="Arial"/>
          <w:sz w:val="28"/>
        </w:rPr>
        <w:t>综上所述，本次评估根据估价对象的特点和实际状况，采用基准地价系数修正法、</w:t>
      </w:r>
      <w:r w:rsidR="00FD2486">
        <w:rPr>
          <w:rFonts w:ascii="Arial" w:eastAsia="仿宋_GB2312" w:hAnsi="Arial" w:cs="Arial" w:hint="eastAsia"/>
          <w:sz w:val="28"/>
        </w:rPr>
        <w:t>市场</w:t>
      </w:r>
      <w:r w:rsidRPr="001A4782">
        <w:rPr>
          <w:rFonts w:ascii="Arial" w:eastAsia="仿宋_GB2312" w:hAnsi="Arial" w:cs="Arial"/>
          <w:sz w:val="28"/>
        </w:rPr>
        <w:t>比较法和剩余法三种方法进行测</w:t>
      </w:r>
      <w:r w:rsidRPr="001A4782">
        <w:rPr>
          <w:rFonts w:ascii="Arial" w:eastAsia="仿宋_GB2312" w:hAnsi="Arial" w:cs="Arial"/>
          <w:color w:val="000000"/>
          <w:sz w:val="28"/>
        </w:rPr>
        <w:t>算，其中剩余法中不动产开发完成后总价采用</w:t>
      </w:r>
      <w:r w:rsidRPr="001A4782">
        <w:rPr>
          <w:rFonts w:ascii="Arial" w:eastAsia="仿宋_GB2312" w:hAnsi="Arial" w:cs="Arial"/>
          <w:sz w:val="28"/>
        </w:rPr>
        <w:t>比较法求</w:t>
      </w:r>
      <w:r w:rsidRPr="001A4782">
        <w:rPr>
          <w:rFonts w:ascii="Arial" w:eastAsia="仿宋_GB2312" w:hAnsi="Arial" w:cs="Arial"/>
          <w:color w:val="000000"/>
          <w:sz w:val="28"/>
        </w:rPr>
        <w:t>取，力求合理科学地</w:t>
      </w:r>
      <w:r w:rsidRPr="001A4782">
        <w:rPr>
          <w:rFonts w:ascii="Arial" w:eastAsia="仿宋_GB2312" w:hAnsi="Arial" w:cs="Arial"/>
          <w:sz w:val="28"/>
        </w:rPr>
        <w:t>评估出估价对象的出让国有建设用地使用权价格；然后再用出让国有建设用地使用权价格减去估价师所知悉的法定优先受偿款确定出让国有建设用地使用</w:t>
      </w:r>
      <w:r w:rsidRPr="001A4782">
        <w:rPr>
          <w:rFonts w:ascii="Arial" w:eastAsia="仿宋_GB2312" w:hAnsi="Arial" w:cs="Arial"/>
          <w:color w:val="000000"/>
          <w:sz w:val="28"/>
        </w:rPr>
        <w:t>权市场价格。</w:t>
      </w:r>
    </w:p>
    <w:p w:rsidR="002F6A01" w:rsidRPr="001A4782" w:rsidRDefault="002F6A01" w:rsidP="002F6A01">
      <w:pPr>
        <w:pStyle w:val="50"/>
        <w:autoSpaceDE w:val="0"/>
        <w:autoSpaceDN w:val="0"/>
        <w:spacing w:line="360" w:lineRule="auto"/>
        <w:ind w:rightChars="13" w:right="31" w:firstLineChars="200" w:firstLine="560"/>
        <w:jc w:val="both"/>
        <w:textAlignment w:val="bottom"/>
        <w:rPr>
          <w:rFonts w:ascii="Arial" w:eastAsia="仿宋_GB2312" w:hAnsi="Arial" w:cs="Arial"/>
          <w:color w:val="000000"/>
          <w:sz w:val="28"/>
        </w:rPr>
      </w:pPr>
      <w:r w:rsidRPr="001A4782">
        <w:rPr>
          <w:rFonts w:ascii="Arial" w:eastAsia="仿宋_GB2312" w:hAnsi="Arial" w:cs="Arial"/>
          <w:color w:val="000000"/>
          <w:sz w:val="28"/>
        </w:rPr>
        <w:t>3.</w:t>
      </w:r>
      <w:r w:rsidRPr="001A4782">
        <w:rPr>
          <w:rFonts w:ascii="Arial" w:eastAsia="仿宋_GB2312" w:hAnsi="Arial" w:cs="Arial"/>
          <w:color w:val="000000"/>
          <w:sz w:val="28"/>
        </w:rPr>
        <w:t>本次评估所采用的估价方法简述如下：</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w:t>
      </w:r>
      <w:r w:rsidRPr="001A4782">
        <w:rPr>
          <w:rFonts w:ascii="Arial" w:eastAsia="仿宋_GB2312" w:hAnsi="Arial" w:cs="Arial"/>
          <w:sz w:val="28"/>
          <w:szCs w:val="28"/>
        </w:rPr>
        <w:t>1</w:t>
      </w:r>
      <w:r w:rsidRPr="001A4782">
        <w:rPr>
          <w:rFonts w:ascii="Arial" w:eastAsia="仿宋_GB2312" w:hAnsi="Arial" w:cs="Arial"/>
          <w:sz w:val="28"/>
          <w:szCs w:val="28"/>
        </w:rPr>
        <w:t>）基准地价系数修正法</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基准地价系数修正法，是我国土地估价的方法之一。它是利用基准地价和基准地价修正系数表等成果，按照替代原则，就待估宗地的区域条件和个别条件等与其所处区域的平均条件相比较，并对照修正系数表选取相应的修正系数对基准地价进行修正，进而求取待估宗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其他宗地价格在基准地价上下波动。基准地价相对应的土地条件，是土地级别或均质地域内该类用途土地的一般条件。因此，通过待估宗地条件与级别或区域内同类用地一般条件的比较，并根据二者在区域条件、个别条件、使用年期和估价期日等方面的差异大小，对照因素修正系数表选取适宜的修正系数，对基准地价进行修正，即可得到待估宗地地价。</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lastRenderedPageBreak/>
        <w:t>（</w:t>
      </w:r>
      <w:r w:rsidRPr="001A4782">
        <w:rPr>
          <w:rFonts w:ascii="Arial" w:eastAsia="仿宋_GB2312" w:hAnsi="Arial" w:cs="Arial"/>
          <w:sz w:val="28"/>
          <w:szCs w:val="28"/>
        </w:rPr>
        <w:t>2</w:t>
      </w:r>
      <w:r w:rsidRPr="001A4782">
        <w:rPr>
          <w:rFonts w:ascii="Arial" w:eastAsia="仿宋_GB2312" w:hAnsi="Arial" w:cs="Arial"/>
          <w:sz w:val="28"/>
          <w:szCs w:val="28"/>
        </w:rPr>
        <w:t>）</w:t>
      </w:r>
      <w:r w:rsidR="00FD2486">
        <w:rPr>
          <w:rFonts w:ascii="Arial" w:eastAsia="仿宋_GB2312" w:hAnsi="Arial" w:cs="Arial" w:hint="eastAsia"/>
          <w:sz w:val="28"/>
          <w:szCs w:val="28"/>
        </w:rPr>
        <w:t>市场</w:t>
      </w:r>
      <w:r w:rsidRPr="001A4782">
        <w:rPr>
          <w:rFonts w:ascii="Arial" w:eastAsia="仿宋_GB2312" w:hAnsi="Arial" w:cs="Arial"/>
          <w:sz w:val="28"/>
          <w:szCs w:val="28"/>
        </w:rPr>
        <w:t>比较法</w:t>
      </w:r>
    </w:p>
    <w:p w:rsidR="007D23FB" w:rsidRPr="001A4782" w:rsidRDefault="007D23FB" w:rsidP="007D23FB">
      <w:pPr>
        <w:pStyle w:val="71"/>
        <w:autoSpaceDE w:val="0"/>
        <w:autoSpaceDN w:val="0"/>
        <w:spacing w:line="360" w:lineRule="auto"/>
        <w:ind w:right="3" w:firstLineChars="202" w:firstLine="566"/>
        <w:jc w:val="both"/>
        <w:textAlignment w:val="bottom"/>
        <w:rPr>
          <w:rFonts w:ascii="Arial" w:eastAsia="仿宋_GB2312" w:hAnsi="Arial" w:cs="Arial"/>
          <w:sz w:val="28"/>
        </w:rPr>
      </w:pPr>
      <w:r w:rsidRPr="001A4782">
        <w:rPr>
          <w:rFonts w:ascii="Arial" w:eastAsia="仿宋_GB2312" w:hAnsi="Arial" w:cs="Arial"/>
          <w:sz w:val="28"/>
        </w:rPr>
        <w:t>根据替代原理，将待估宗地与具有替代性的，且在估价期日近期市场上交易的类似宗地进行比较，并对类似宗地的成交价格进行差异修正，以此估算待估宗地价格的方法。</w:t>
      </w:r>
    </w:p>
    <w:p w:rsidR="007D23FB" w:rsidRPr="001A4782" w:rsidRDefault="007D23FB" w:rsidP="007D23FB">
      <w:pPr>
        <w:pStyle w:val="71"/>
        <w:autoSpaceDE w:val="0"/>
        <w:autoSpaceDN w:val="0"/>
        <w:spacing w:line="360" w:lineRule="auto"/>
        <w:ind w:right="3" w:firstLineChars="202" w:firstLine="566"/>
        <w:jc w:val="both"/>
        <w:textAlignment w:val="bottom"/>
        <w:rPr>
          <w:rFonts w:ascii="Arial" w:eastAsia="仿宋_GB2312" w:hAnsi="Arial" w:cs="Arial"/>
          <w:sz w:val="28"/>
        </w:rPr>
      </w:pPr>
      <w:r w:rsidRPr="001A4782">
        <w:rPr>
          <w:rFonts w:ascii="Arial" w:eastAsia="仿宋_GB2312" w:hAnsi="Arial" w:cs="Arial"/>
          <w:sz w:val="28"/>
        </w:rPr>
        <w:t>其计算公式为：</w:t>
      </w:r>
    </w:p>
    <w:p w:rsidR="007D23FB" w:rsidRPr="001A4782" w:rsidRDefault="007D23FB" w:rsidP="007D23FB">
      <w:pPr>
        <w:pStyle w:val="71"/>
        <w:autoSpaceDE w:val="0"/>
        <w:autoSpaceDN w:val="0"/>
        <w:spacing w:line="360" w:lineRule="auto"/>
        <w:ind w:right="140" w:firstLine="570"/>
        <w:jc w:val="both"/>
        <w:textAlignment w:val="bottom"/>
        <w:rPr>
          <w:rFonts w:ascii="Arial" w:eastAsia="仿宋_GB2312" w:hAnsi="Arial" w:cs="Arial"/>
          <w:color w:val="000000"/>
          <w:sz w:val="28"/>
        </w:rPr>
      </w:pPr>
      <w:r w:rsidRPr="001A4782">
        <w:rPr>
          <w:rFonts w:ascii="Arial" w:eastAsia="仿宋_GB2312" w:hAnsi="Arial" w:cs="Arial"/>
          <w:color w:val="000000"/>
          <w:sz w:val="28"/>
        </w:rPr>
        <w:t>P=P</w:t>
      </w:r>
      <w:r w:rsidRPr="001A4782">
        <w:rPr>
          <w:rFonts w:ascii="Arial" w:eastAsia="仿宋_GB2312" w:hAnsi="Arial" w:cs="Arial"/>
          <w:color w:val="000000"/>
          <w:sz w:val="28"/>
          <w:vertAlign w:val="subscript"/>
        </w:rPr>
        <w:t>B</w:t>
      </w:r>
      <w:r w:rsidRPr="001A4782">
        <w:rPr>
          <w:rFonts w:ascii="Arial" w:hAnsi="Arial" w:cs="Arial"/>
          <w:color w:val="000000"/>
          <w:sz w:val="28"/>
        </w:rPr>
        <w:t>×</w:t>
      </w:r>
      <w:r w:rsidRPr="001A4782">
        <w:rPr>
          <w:rFonts w:ascii="Arial" w:eastAsia="仿宋_GB2312" w:hAnsi="Arial" w:cs="Arial"/>
          <w:color w:val="000000"/>
          <w:sz w:val="28"/>
        </w:rPr>
        <w:t>A</w:t>
      </w:r>
      <w:r w:rsidRPr="001A4782">
        <w:rPr>
          <w:rFonts w:ascii="Arial" w:hAnsi="Arial" w:cs="Arial"/>
          <w:color w:val="000000"/>
          <w:sz w:val="28"/>
        </w:rPr>
        <w:t>×</w:t>
      </w:r>
      <w:r w:rsidRPr="001A4782">
        <w:rPr>
          <w:rFonts w:ascii="Arial" w:eastAsia="仿宋_GB2312" w:hAnsi="Arial" w:cs="Arial"/>
          <w:color w:val="000000"/>
          <w:sz w:val="28"/>
        </w:rPr>
        <w:t>B</w:t>
      </w:r>
      <w:r w:rsidRPr="001A4782">
        <w:rPr>
          <w:rFonts w:ascii="Arial" w:hAnsi="Arial" w:cs="Arial"/>
          <w:color w:val="000000"/>
          <w:sz w:val="28"/>
        </w:rPr>
        <w:t>×</w:t>
      </w:r>
      <w:r w:rsidRPr="001A4782">
        <w:rPr>
          <w:rFonts w:ascii="Arial" w:eastAsia="仿宋_GB2312" w:hAnsi="Arial" w:cs="Arial"/>
          <w:color w:val="000000"/>
          <w:sz w:val="28"/>
        </w:rPr>
        <w:t>C</w:t>
      </w:r>
      <w:r w:rsidRPr="001A4782">
        <w:rPr>
          <w:rFonts w:ascii="Arial" w:hAnsi="Arial" w:cs="Arial"/>
          <w:color w:val="000000"/>
          <w:sz w:val="28"/>
        </w:rPr>
        <w:t>×</w:t>
      </w:r>
      <w:r w:rsidRPr="001A4782">
        <w:rPr>
          <w:rFonts w:ascii="Arial" w:eastAsia="仿宋_GB2312" w:hAnsi="Arial" w:cs="Arial"/>
          <w:color w:val="000000"/>
          <w:sz w:val="28"/>
        </w:rPr>
        <w:t>D</w:t>
      </w:r>
      <w:r w:rsidRPr="001A4782">
        <w:rPr>
          <w:rFonts w:ascii="Arial" w:hAnsi="Arial" w:cs="Arial"/>
          <w:color w:val="000000"/>
          <w:sz w:val="28"/>
        </w:rPr>
        <w:t>×</w:t>
      </w:r>
      <w:r w:rsidRPr="001A4782">
        <w:rPr>
          <w:rFonts w:ascii="Arial" w:eastAsia="仿宋_GB2312" w:hAnsi="Arial" w:cs="Arial"/>
          <w:color w:val="000000"/>
          <w:sz w:val="28"/>
        </w:rPr>
        <w:t>E</w:t>
      </w:r>
    </w:p>
    <w:p w:rsidR="007D23FB" w:rsidRPr="001A4782" w:rsidRDefault="007D23FB" w:rsidP="007D23FB">
      <w:pPr>
        <w:pStyle w:val="71"/>
        <w:autoSpaceDE w:val="0"/>
        <w:autoSpaceDN w:val="0"/>
        <w:spacing w:line="360" w:lineRule="auto"/>
        <w:ind w:right="140" w:firstLine="570"/>
        <w:jc w:val="both"/>
        <w:textAlignment w:val="bottom"/>
        <w:rPr>
          <w:rFonts w:ascii="Arial" w:eastAsia="仿宋_GB2312" w:hAnsi="Arial" w:cs="Arial"/>
          <w:color w:val="000000"/>
          <w:sz w:val="28"/>
        </w:rPr>
      </w:pPr>
      <w:r w:rsidRPr="001A4782">
        <w:rPr>
          <w:rFonts w:ascii="Arial" w:eastAsia="仿宋_GB2312" w:hAnsi="Arial" w:cs="Arial"/>
          <w:color w:val="000000"/>
          <w:sz w:val="28"/>
        </w:rPr>
        <w:t>式中：</w:t>
      </w:r>
    </w:p>
    <w:p w:rsidR="007D23FB" w:rsidRPr="001A4782" w:rsidRDefault="007D23FB" w:rsidP="007D23FB">
      <w:pPr>
        <w:pStyle w:val="71"/>
        <w:autoSpaceDE w:val="0"/>
        <w:autoSpaceDN w:val="0"/>
        <w:spacing w:line="360" w:lineRule="auto"/>
        <w:ind w:right="140" w:firstLine="570"/>
        <w:jc w:val="both"/>
        <w:textAlignment w:val="bottom"/>
        <w:rPr>
          <w:rFonts w:ascii="Arial" w:eastAsia="仿宋_GB2312" w:hAnsi="Arial" w:cs="Arial"/>
          <w:color w:val="000000"/>
          <w:sz w:val="28"/>
        </w:rPr>
      </w:pPr>
      <w:r w:rsidRPr="001A4782">
        <w:rPr>
          <w:rFonts w:ascii="Arial" w:eastAsia="仿宋_GB2312" w:hAnsi="Arial" w:cs="Arial"/>
          <w:color w:val="000000"/>
          <w:sz w:val="28"/>
        </w:rPr>
        <w:t>P——</w:t>
      </w:r>
      <w:r w:rsidRPr="001A4782">
        <w:rPr>
          <w:rFonts w:ascii="Arial" w:eastAsia="仿宋_GB2312" w:hAnsi="Arial" w:cs="Arial"/>
          <w:color w:val="000000"/>
          <w:sz w:val="28"/>
        </w:rPr>
        <w:t>待估宗地价格；</w:t>
      </w:r>
    </w:p>
    <w:p w:rsidR="007D23FB" w:rsidRPr="001A4782" w:rsidRDefault="007D23FB" w:rsidP="007D23FB">
      <w:pPr>
        <w:pStyle w:val="71"/>
        <w:autoSpaceDE w:val="0"/>
        <w:autoSpaceDN w:val="0"/>
        <w:spacing w:line="360" w:lineRule="auto"/>
        <w:ind w:right="140" w:firstLine="570"/>
        <w:jc w:val="both"/>
        <w:textAlignment w:val="bottom"/>
        <w:rPr>
          <w:rFonts w:ascii="Arial" w:eastAsia="仿宋_GB2312" w:hAnsi="Arial" w:cs="Arial"/>
          <w:color w:val="000000"/>
          <w:sz w:val="28"/>
          <w:vertAlign w:val="subscript"/>
        </w:rPr>
      </w:pPr>
      <w:r w:rsidRPr="001A4782">
        <w:rPr>
          <w:rFonts w:ascii="Arial" w:eastAsia="仿宋_GB2312" w:hAnsi="Arial" w:cs="Arial"/>
          <w:color w:val="000000"/>
          <w:sz w:val="28"/>
        </w:rPr>
        <w:t>P</w:t>
      </w:r>
      <w:r w:rsidRPr="001A4782">
        <w:rPr>
          <w:rFonts w:ascii="Arial" w:eastAsia="仿宋_GB2312" w:hAnsi="Arial" w:cs="Arial"/>
          <w:color w:val="000000"/>
          <w:sz w:val="28"/>
          <w:vertAlign w:val="subscript"/>
        </w:rPr>
        <w:t>B</w:t>
      </w:r>
      <w:r w:rsidRPr="001A4782">
        <w:rPr>
          <w:rFonts w:ascii="Arial" w:eastAsia="仿宋_GB2312" w:hAnsi="Arial" w:cs="Arial"/>
          <w:color w:val="000000"/>
          <w:sz w:val="28"/>
        </w:rPr>
        <w:t>——</w:t>
      </w:r>
      <w:r w:rsidRPr="001A4782">
        <w:rPr>
          <w:rFonts w:ascii="Arial" w:eastAsia="仿宋_GB2312" w:hAnsi="Arial" w:cs="Arial"/>
          <w:color w:val="000000"/>
          <w:sz w:val="28"/>
        </w:rPr>
        <w:t>比较实例价格；</w:t>
      </w:r>
    </w:p>
    <w:p w:rsidR="007D23FB" w:rsidRPr="001A4782" w:rsidRDefault="007D23FB" w:rsidP="007D23FB">
      <w:pPr>
        <w:pStyle w:val="71"/>
        <w:autoSpaceDE w:val="0"/>
        <w:autoSpaceDN w:val="0"/>
        <w:spacing w:line="360" w:lineRule="auto"/>
        <w:ind w:right="140" w:firstLine="570"/>
        <w:jc w:val="both"/>
        <w:textAlignment w:val="bottom"/>
        <w:rPr>
          <w:rFonts w:ascii="Arial" w:eastAsia="仿宋_GB2312" w:hAnsi="Arial" w:cs="Arial"/>
          <w:color w:val="000000"/>
          <w:sz w:val="28"/>
        </w:rPr>
      </w:pPr>
      <w:r w:rsidRPr="001A4782">
        <w:rPr>
          <w:rFonts w:ascii="Arial" w:eastAsia="仿宋_GB2312" w:hAnsi="Arial" w:cs="Arial"/>
          <w:color w:val="000000"/>
          <w:sz w:val="28"/>
        </w:rPr>
        <w:t>A——</w:t>
      </w:r>
      <w:r w:rsidRPr="001A4782">
        <w:rPr>
          <w:rFonts w:ascii="Arial" w:eastAsia="仿宋_GB2312" w:hAnsi="Arial" w:cs="Arial"/>
          <w:color w:val="000000"/>
          <w:sz w:val="28"/>
        </w:rPr>
        <w:t>待估宗地交易情况指数</w:t>
      </w:r>
    </w:p>
    <w:p w:rsidR="007D23FB" w:rsidRPr="001A4782" w:rsidRDefault="007D23FB" w:rsidP="007D23FB">
      <w:pPr>
        <w:pStyle w:val="71"/>
        <w:autoSpaceDE w:val="0"/>
        <w:autoSpaceDN w:val="0"/>
        <w:spacing w:line="360" w:lineRule="auto"/>
        <w:ind w:right="140" w:firstLine="570"/>
        <w:jc w:val="both"/>
        <w:textAlignment w:val="bottom"/>
        <w:rPr>
          <w:rFonts w:ascii="Arial" w:eastAsia="仿宋_GB2312" w:hAnsi="Arial" w:cs="Arial"/>
          <w:color w:val="000000"/>
          <w:sz w:val="28"/>
        </w:rPr>
      </w:pPr>
      <w:r w:rsidRPr="001A4782">
        <w:rPr>
          <w:rFonts w:ascii="Arial" w:eastAsia="仿宋_GB2312" w:hAnsi="Arial" w:cs="Arial"/>
          <w:color w:val="000000"/>
          <w:sz w:val="28"/>
        </w:rPr>
        <w:t>B——</w:t>
      </w:r>
      <w:r w:rsidRPr="001A4782">
        <w:rPr>
          <w:rFonts w:ascii="Arial" w:eastAsia="仿宋_GB2312" w:hAnsi="Arial" w:cs="Arial"/>
          <w:color w:val="000000"/>
          <w:sz w:val="28"/>
        </w:rPr>
        <w:t>待估宗地估价期日地价指数</w:t>
      </w:r>
    </w:p>
    <w:p w:rsidR="007D23FB" w:rsidRPr="001A4782" w:rsidRDefault="007D23FB" w:rsidP="007D23FB">
      <w:pPr>
        <w:pStyle w:val="71"/>
        <w:autoSpaceDE w:val="0"/>
        <w:autoSpaceDN w:val="0"/>
        <w:spacing w:line="360" w:lineRule="auto"/>
        <w:ind w:right="140" w:firstLine="570"/>
        <w:jc w:val="both"/>
        <w:textAlignment w:val="bottom"/>
        <w:rPr>
          <w:rFonts w:ascii="Arial" w:eastAsia="仿宋_GB2312" w:hAnsi="Arial" w:cs="Arial"/>
          <w:color w:val="000000"/>
          <w:sz w:val="28"/>
        </w:rPr>
      </w:pPr>
      <w:r w:rsidRPr="001A4782">
        <w:rPr>
          <w:rFonts w:ascii="Arial" w:eastAsia="仿宋_GB2312" w:hAnsi="Arial" w:cs="Arial"/>
          <w:color w:val="000000"/>
          <w:sz w:val="28"/>
        </w:rPr>
        <w:t>C——</w:t>
      </w:r>
      <w:r w:rsidRPr="001A4782">
        <w:rPr>
          <w:rFonts w:ascii="Arial" w:eastAsia="仿宋_GB2312" w:hAnsi="Arial" w:cs="Arial"/>
          <w:color w:val="000000"/>
          <w:sz w:val="28"/>
        </w:rPr>
        <w:t>待估宗地区域因素条件指数</w:t>
      </w:r>
    </w:p>
    <w:p w:rsidR="007D23FB" w:rsidRPr="001A4782" w:rsidRDefault="007D23FB" w:rsidP="007D23FB">
      <w:pPr>
        <w:pStyle w:val="71"/>
        <w:autoSpaceDE w:val="0"/>
        <w:autoSpaceDN w:val="0"/>
        <w:spacing w:line="360" w:lineRule="auto"/>
        <w:ind w:right="140" w:firstLine="570"/>
        <w:jc w:val="both"/>
        <w:textAlignment w:val="bottom"/>
        <w:rPr>
          <w:rFonts w:ascii="Arial" w:eastAsia="仿宋_GB2312" w:hAnsi="Arial" w:cs="Arial"/>
          <w:color w:val="000000"/>
          <w:sz w:val="28"/>
        </w:rPr>
      </w:pPr>
      <w:r w:rsidRPr="001A4782">
        <w:rPr>
          <w:rFonts w:ascii="Arial" w:eastAsia="仿宋_GB2312" w:hAnsi="Arial" w:cs="Arial"/>
          <w:color w:val="000000"/>
          <w:sz w:val="28"/>
        </w:rPr>
        <w:t>D——</w:t>
      </w:r>
      <w:r w:rsidRPr="001A4782">
        <w:rPr>
          <w:rFonts w:ascii="Arial" w:eastAsia="仿宋_GB2312" w:hAnsi="Arial" w:cs="Arial"/>
          <w:color w:val="000000"/>
          <w:sz w:val="28"/>
        </w:rPr>
        <w:t>待估宗地个别因素条件指数</w:t>
      </w:r>
    </w:p>
    <w:p w:rsidR="007D23FB" w:rsidRPr="001A4782" w:rsidRDefault="007D23FB" w:rsidP="007D23FB">
      <w:pPr>
        <w:pStyle w:val="71"/>
        <w:autoSpaceDE w:val="0"/>
        <w:autoSpaceDN w:val="0"/>
        <w:spacing w:line="360" w:lineRule="auto"/>
        <w:ind w:right="140" w:firstLine="570"/>
        <w:jc w:val="both"/>
        <w:textAlignment w:val="bottom"/>
        <w:rPr>
          <w:rFonts w:ascii="Arial" w:eastAsia="仿宋_GB2312" w:hAnsi="Arial" w:cs="Arial"/>
          <w:color w:val="000000"/>
          <w:sz w:val="28"/>
        </w:rPr>
      </w:pPr>
      <w:r w:rsidRPr="001A4782">
        <w:rPr>
          <w:rFonts w:ascii="Arial" w:eastAsia="仿宋_GB2312" w:hAnsi="Arial" w:cs="Arial"/>
          <w:color w:val="000000"/>
          <w:sz w:val="28"/>
        </w:rPr>
        <w:t>E——</w:t>
      </w:r>
      <w:r w:rsidRPr="001A4782">
        <w:rPr>
          <w:rFonts w:ascii="Arial" w:eastAsia="仿宋_GB2312" w:hAnsi="Arial" w:cs="Arial"/>
          <w:color w:val="000000"/>
          <w:sz w:val="28"/>
        </w:rPr>
        <w:t>待估宗地使用年期修正指数</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w:t>
      </w:r>
      <w:r w:rsidRPr="001A4782">
        <w:rPr>
          <w:rFonts w:ascii="Arial" w:eastAsia="仿宋_GB2312" w:hAnsi="Arial" w:cs="Arial"/>
          <w:sz w:val="28"/>
          <w:szCs w:val="28"/>
        </w:rPr>
        <w:t>3</w:t>
      </w:r>
      <w:r w:rsidRPr="001A4782">
        <w:rPr>
          <w:rFonts w:ascii="Arial" w:eastAsia="仿宋_GB2312" w:hAnsi="Arial" w:cs="Arial"/>
          <w:sz w:val="28"/>
          <w:szCs w:val="28"/>
        </w:rPr>
        <w:t>）剩余法</w:t>
      </w:r>
    </w:p>
    <w:p w:rsidR="00311EDC" w:rsidRPr="001A4782" w:rsidRDefault="00311EDC" w:rsidP="00311EDC">
      <w:pPr>
        <w:spacing w:line="360" w:lineRule="auto"/>
        <w:ind w:firstLineChars="200" w:firstLine="560"/>
        <w:rPr>
          <w:rFonts w:ascii="Arial" w:eastAsia="仿宋_GB2312" w:hAnsi="Arial" w:cs="Arial"/>
          <w:sz w:val="28"/>
        </w:rPr>
      </w:pPr>
      <w:r w:rsidRPr="001A4782">
        <w:rPr>
          <w:rFonts w:ascii="Arial" w:eastAsia="仿宋_GB2312" w:hAnsi="Arial" w:cs="Arial"/>
          <w:sz w:val="28"/>
        </w:rPr>
        <w:t>剩余法是指在预计开发完成后的开发价值的基础上，扣除预计正常的开发成本和利润，以价格余额来计算土地价格的方法。剩余法允许运用于以下情形：</w:t>
      </w:r>
      <w:r w:rsidRPr="001A4782">
        <w:rPr>
          <w:rFonts w:ascii="宋体" w:hAnsi="宋体" w:cs="宋体" w:hint="eastAsia"/>
          <w:sz w:val="28"/>
        </w:rPr>
        <w:t>①</w:t>
      </w:r>
      <w:r w:rsidRPr="001A4782">
        <w:rPr>
          <w:rFonts w:ascii="Arial" w:eastAsia="仿宋_GB2312" w:hAnsi="Arial" w:cs="Arial"/>
          <w:sz w:val="28"/>
        </w:rPr>
        <w:t>待开发房地产或待拆迁改造后再开发房地产的土地估价；</w:t>
      </w:r>
      <w:r w:rsidRPr="001A4782">
        <w:rPr>
          <w:rFonts w:ascii="宋体" w:hAnsi="宋体" w:cs="宋体" w:hint="eastAsia"/>
          <w:sz w:val="28"/>
        </w:rPr>
        <w:t>②</w:t>
      </w:r>
      <w:r w:rsidRPr="001A4782">
        <w:rPr>
          <w:rFonts w:ascii="Arial" w:eastAsia="仿宋_GB2312" w:hAnsi="Arial" w:cs="Arial"/>
          <w:sz w:val="28"/>
        </w:rPr>
        <w:t>仅将土地开发整理成可供直接利用的土地估价；</w:t>
      </w:r>
      <w:r w:rsidRPr="001A4782">
        <w:rPr>
          <w:rFonts w:ascii="宋体" w:hAnsi="宋体" w:cs="宋体" w:hint="eastAsia"/>
          <w:sz w:val="28"/>
        </w:rPr>
        <w:t>③</w:t>
      </w:r>
      <w:r w:rsidRPr="001A4782">
        <w:rPr>
          <w:rFonts w:ascii="Arial" w:eastAsia="仿宋_GB2312" w:hAnsi="Arial" w:cs="Arial"/>
          <w:sz w:val="28"/>
        </w:rPr>
        <w:t>现有房地产中地价的单独评估。</w:t>
      </w:r>
    </w:p>
    <w:p w:rsidR="00311EDC" w:rsidRPr="001A4782" w:rsidRDefault="00311EDC" w:rsidP="00311EDC">
      <w:pPr>
        <w:spacing w:line="360" w:lineRule="auto"/>
        <w:ind w:firstLineChars="200" w:firstLine="560"/>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）评估待开发土地价格的公式为：</w:t>
      </w:r>
    </w:p>
    <w:p w:rsidR="00311EDC" w:rsidRPr="001A4782" w:rsidRDefault="00311EDC" w:rsidP="00311EDC">
      <w:pPr>
        <w:spacing w:line="360" w:lineRule="auto"/>
        <w:ind w:firstLineChars="200" w:firstLine="560"/>
        <w:rPr>
          <w:rFonts w:ascii="Arial" w:eastAsia="仿宋_GB2312" w:hAnsi="Arial" w:cs="Arial"/>
          <w:sz w:val="28"/>
        </w:rPr>
      </w:pPr>
      <w:r w:rsidRPr="001A4782">
        <w:rPr>
          <w:rFonts w:ascii="Arial" w:eastAsia="仿宋_GB2312" w:hAnsi="Arial" w:cs="Arial"/>
          <w:sz w:val="28"/>
        </w:rPr>
        <w:t>待估宗地价格</w:t>
      </w:r>
      <w:r w:rsidRPr="001A4782">
        <w:rPr>
          <w:rFonts w:ascii="Arial" w:eastAsia="仿宋_GB2312" w:hAnsi="Arial" w:cs="Arial"/>
          <w:sz w:val="28"/>
        </w:rPr>
        <w:t>=</w:t>
      </w:r>
      <w:r w:rsidRPr="001A4782">
        <w:rPr>
          <w:rFonts w:ascii="Arial" w:eastAsia="仿宋_GB2312" w:hAnsi="Arial" w:cs="Arial"/>
          <w:sz w:val="28"/>
        </w:rPr>
        <w:t>不动产总价</w:t>
      </w:r>
      <w:r w:rsidRPr="001A4782">
        <w:rPr>
          <w:rFonts w:ascii="Arial" w:eastAsia="仿宋_GB2312" w:hAnsi="Arial" w:cs="Arial"/>
          <w:sz w:val="28"/>
        </w:rPr>
        <w:t>-</w:t>
      </w:r>
      <w:r w:rsidRPr="001A4782">
        <w:rPr>
          <w:rFonts w:ascii="Arial" w:eastAsia="仿宋_GB2312" w:hAnsi="Arial" w:cs="Arial"/>
          <w:sz w:val="28"/>
        </w:rPr>
        <w:t>开发项目整体的开发成本</w:t>
      </w:r>
      <w:r w:rsidRPr="001A4782">
        <w:rPr>
          <w:rFonts w:ascii="Arial" w:eastAsia="仿宋_GB2312" w:hAnsi="Arial" w:cs="Arial"/>
          <w:sz w:val="28"/>
        </w:rPr>
        <w:t>-</w:t>
      </w:r>
      <w:r w:rsidRPr="001A4782">
        <w:rPr>
          <w:rFonts w:ascii="Arial" w:eastAsia="仿宋_GB2312" w:hAnsi="Arial" w:cs="Arial"/>
          <w:sz w:val="28"/>
        </w:rPr>
        <w:t>客观开发利润</w:t>
      </w:r>
    </w:p>
    <w:p w:rsidR="00311EDC" w:rsidRPr="001A4782" w:rsidRDefault="00311EDC" w:rsidP="00311EDC">
      <w:pPr>
        <w:spacing w:line="360" w:lineRule="auto"/>
        <w:ind w:firstLineChars="200" w:firstLine="560"/>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）评估现有不动产中所含土地价格的公式为：</w:t>
      </w:r>
    </w:p>
    <w:p w:rsidR="00311EDC" w:rsidRPr="001A4782" w:rsidRDefault="00311EDC" w:rsidP="00311EDC">
      <w:pPr>
        <w:spacing w:line="360" w:lineRule="auto"/>
        <w:ind w:firstLineChars="200" w:firstLine="560"/>
        <w:rPr>
          <w:rFonts w:ascii="Arial" w:eastAsia="仿宋_GB2312" w:hAnsi="Arial" w:cs="Arial"/>
          <w:sz w:val="28"/>
        </w:rPr>
      </w:pPr>
      <w:r w:rsidRPr="001A4782">
        <w:rPr>
          <w:rFonts w:ascii="Arial" w:eastAsia="仿宋_GB2312" w:hAnsi="Arial" w:cs="Arial"/>
          <w:sz w:val="28"/>
        </w:rPr>
        <w:t>待估宗地价格</w:t>
      </w:r>
      <w:r w:rsidRPr="001A4782">
        <w:rPr>
          <w:rFonts w:ascii="Arial" w:eastAsia="仿宋_GB2312" w:hAnsi="Arial" w:cs="Arial"/>
          <w:sz w:val="28"/>
        </w:rPr>
        <w:t>=</w:t>
      </w:r>
      <w:r w:rsidRPr="001A4782">
        <w:rPr>
          <w:rFonts w:ascii="Arial" w:eastAsia="仿宋_GB2312" w:hAnsi="Arial" w:cs="Arial"/>
          <w:sz w:val="28"/>
        </w:rPr>
        <w:t>不动产交易价格</w:t>
      </w:r>
      <w:r w:rsidRPr="001A4782">
        <w:rPr>
          <w:rFonts w:ascii="Arial" w:eastAsia="仿宋_GB2312" w:hAnsi="Arial" w:cs="Arial"/>
          <w:sz w:val="28"/>
        </w:rPr>
        <w:t>-</w:t>
      </w:r>
      <w:r w:rsidRPr="001A4782">
        <w:rPr>
          <w:rFonts w:ascii="Arial" w:eastAsia="仿宋_GB2312" w:hAnsi="Arial" w:cs="Arial"/>
          <w:sz w:val="28"/>
        </w:rPr>
        <w:t>房屋现值</w:t>
      </w:r>
      <w:r w:rsidRPr="001A4782">
        <w:rPr>
          <w:rFonts w:ascii="Arial" w:eastAsia="仿宋_GB2312" w:hAnsi="Arial" w:cs="Arial"/>
          <w:sz w:val="28"/>
        </w:rPr>
        <w:t>-</w:t>
      </w:r>
      <w:r w:rsidRPr="001A4782">
        <w:rPr>
          <w:rFonts w:ascii="Arial" w:eastAsia="仿宋_GB2312" w:hAnsi="Arial" w:cs="Arial"/>
          <w:sz w:val="28"/>
        </w:rPr>
        <w:t>交易税费</w:t>
      </w:r>
    </w:p>
    <w:p w:rsidR="009F663D" w:rsidRPr="001A4782" w:rsidRDefault="00311EDC" w:rsidP="00311EDC">
      <w:pPr>
        <w:spacing w:line="360" w:lineRule="auto"/>
        <w:ind w:firstLineChars="200" w:firstLine="560"/>
        <w:rPr>
          <w:rFonts w:ascii="Arial" w:eastAsia="仿宋_GB2312" w:hAnsi="Arial" w:cs="Arial"/>
          <w:color w:val="000000"/>
          <w:sz w:val="28"/>
        </w:rPr>
      </w:pPr>
      <w:r w:rsidRPr="001A4782">
        <w:rPr>
          <w:rFonts w:ascii="Arial" w:eastAsia="仿宋_GB2312" w:hAnsi="Arial" w:cs="Arial"/>
          <w:sz w:val="28"/>
        </w:rPr>
        <w:t>3</w:t>
      </w:r>
      <w:r w:rsidR="007F70EC">
        <w:rPr>
          <w:rFonts w:ascii="Arial" w:eastAsia="仿宋_GB2312" w:hAnsi="Arial" w:cs="Arial"/>
          <w:sz w:val="28"/>
        </w:rPr>
        <w:t>）本次评估中，</w:t>
      </w:r>
      <w:r w:rsidRPr="001A4782">
        <w:rPr>
          <w:rFonts w:ascii="Arial" w:eastAsia="仿宋_GB2312" w:hAnsi="Arial" w:cs="Arial"/>
          <w:sz w:val="28"/>
        </w:rPr>
        <w:t>估价对象</w:t>
      </w:r>
      <w:r w:rsidR="007F70EC">
        <w:rPr>
          <w:rFonts w:ascii="Arial" w:eastAsia="仿宋_GB2312" w:hAnsi="Arial" w:cs="Arial" w:hint="eastAsia"/>
          <w:sz w:val="28"/>
        </w:rPr>
        <w:t>已</w:t>
      </w:r>
      <w:r w:rsidRPr="001A4782">
        <w:rPr>
          <w:rFonts w:ascii="Arial" w:eastAsia="仿宋_GB2312" w:hAnsi="Arial" w:cs="Arial"/>
          <w:sz w:val="28"/>
        </w:rPr>
        <w:t>取得权属登记证书，故剩余法应按照</w:t>
      </w:r>
      <w:r w:rsidRPr="001A4782">
        <w:rPr>
          <w:rFonts w:ascii="Arial" w:eastAsia="仿宋_GB2312" w:hAnsi="Arial" w:cs="Arial"/>
          <w:sz w:val="28"/>
        </w:rPr>
        <w:t>“</w:t>
      </w:r>
      <w:r w:rsidRPr="001A4782">
        <w:rPr>
          <w:rFonts w:ascii="Arial" w:eastAsia="仿宋_GB2312" w:hAnsi="Arial" w:cs="Arial"/>
          <w:sz w:val="28"/>
        </w:rPr>
        <w:t>评估</w:t>
      </w:r>
      <w:r w:rsidR="007F70EC">
        <w:rPr>
          <w:rFonts w:ascii="Arial" w:eastAsia="仿宋_GB2312" w:hAnsi="Arial" w:cs="Arial" w:hint="eastAsia"/>
          <w:sz w:val="28"/>
        </w:rPr>
        <w:t>现房</w:t>
      </w:r>
      <w:r w:rsidRPr="001A4782">
        <w:rPr>
          <w:rFonts w:ascii="Arial" w:eastAsia="仿宋_GB2312" w:hAnsi="Arial" w:cs="Arial"/>
          <w:sz w:val="28"/>
        </w:rPr>
        <w:t>土地的价格</w:t>
      </w:r>
      <w:r w:rsidRPr="001A4782">
        <w:rPr>
          <w:rFonts w:ascii="Arial" w:eastAsia="仿宋_GB2312" w:hAnsi="Arial" w:cs="Arial"/>
          <w:sz w:val="28"/>
        </w:rPr>
        <w:t>”</w:t>
      </w:r>
      <w:r w:rsidRPr="001A4782">
        <w:rPr>
          <w:rFonts w:ascii="Arial" w:eastAsia="仿宋_GB2312" w:hAnsi="Arial" w:cs="Arial"/>
          <w:sz w:val="28"/>
        </w:rPr>
        <w:t>进行相关测算。</w:t>
      </w:r>
    </w:p>
    <w:p w:rsidR="00794161" w:rsidRPr="001A4782" w:rsidRDefault="00B1489F">
      <w:pPr>
        <w:spacing w:line="360" w:lineRule="auto"/>
        <w:jc w:val="both"/>
        <w:rPr>
          <w:rFonts w:ascii="Arial" w:eastAsia="仿宋_GB2312" w:hAnsi="Arial" w:cs="Arial"/>
          <w:color w:val="000000"/>
          <w:sz w:val="28"/>
        </w:rPr>
      </w:pPr>
      <w:r w:rsidRPr="001A4782">
        <w:rPr>
          <w:rFonts w:ascii="Arial" w:eastAsia="仿宋_GB2312" w:hAnsi="Arial" w:cs="Arial"/>
          <w:color w:val="000000"/>
          <w:sz w:val="28"/>
        </w:rPr>
        <w:lastRenderedPageBreak/>
        <w:t>（二）估价过程</w:t>
      </w:r>
      <w:bookmarkEnd w:id="314"/>
      <w:bookmarkEnd w:id="315"/>
    </w:p>
    <w:p w:rsidR="00794161" w:rsidRPr="001A4782" w:rsidRDefault="00B1489F">
      <w:pPr>
        <w:pStyle w:val="21"/>
        <w:autoSpaceDE w:val="0"/>
        <w:autoSpaceDN w:val="0"/>
        <w:spacing w:line="360" w:lineRule="auto"/>
        <w:ind w:right="140" w:firstLineChars="200" w:firstLine="562"/>
        <w:jc w:val="both"/>
        <w:textAlignment w:val="bottom"/>
        <w:rPr>
          <w:rFonts w:ascii="Arial" w:eastAsia="仿宋_GB2312" w:hAnsi="Arial" w:cs="Arial"/>
          <w:b/>
          <w:sz w:val="28"/>
        </w:rPr>
      </w:pPr>
      <w:r w:rsidRPr="001A4782">
        <w:rPr>
          <w:rFonts w:ascii="Arial" w:eastAsia="仿宋_GB2312" w:hAnsi="Arial" w:cs="Arial"/>
          <w:b/>
          <w:sz w:val="28"/>
        </w:rPr>
        <w:t>相关参数</w:t>
      </w:r>
    </w:p>
    <w:p w:rsidR="003C3C99" w:rsidRPr="001A4782" w:rsidRDefault="003C3C99" w:rsidP="003C3C99">
      <w:pPr>
        <w:pStyle w:val="21"/>
        <w:autoSpaceDE w:val="0"/>
        <w:autoSpaceDN w:val="0"/>
        <w:spacing w:line="360" w:lineRule="auto"/>
        <w:ind w:right="140" w:firstLineChars="200" w:firstLine="560"/>
        <w:jc w:val="both"/>
        <w:textAlignment w:val="bottom"/>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估价对象土地经济技术指标</w:t>
      </w:r>
    </w:p>
    <w:p w:rsidR="00EF76E9" w:rsidRPr="001A4782" w:rsidRDefault="00EF76E9" w:rsidP="00EF76E9">
      <w:pPr>
        <w:pStyle w:val="71"/>
        <w:autoSpaceDE w:val="0"/>
        <w:autoSpaceDN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1</w:t>
      </w:r>
      <w:r w:rsidRPr="001A4782">
        <w:rPr>
          <w:rFonts w:ascii="Arial" w:eastAsia="仿宋_GB2312" w:hAnsi="Arial" w:cs="Arial"/>
          <w:sz w:val="28"/>
        </w:rPr>
        <w:t>）土地面积</w:t>
      </w:r>
    </w:p>
    <w:p w:rsidR="00EF76E9" w:rsidRPr="001A4782" w:rsidRDefault="00EF76E9" w:rsidP="00EF76E9">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根据委托估价方提供的《国有建设用地使用权出让地价评估委托书》，本次估价对象土地面积为</w:t>
      </w:r>
      <w:r w:rsidRPr="001A4782">
        <w:rPr>
          <w:rFonts w:ascii="Arial" w:eastAsia="仿宋_GB2312" w:hAnsi="Arial" w:cs="Arial"/>
          <w:sz w:val="28"/>
        </w:rPr>
        <w:t>14.10</w:t>
      </w:r>
      <w:r w:rsidRPr="001A4782">
        <w:rPr>
          <w:rFonts w:ascii="Arial" w:eastAsia="仿宋_GB2312" w:hAnsi="Arial" w:cs="Arial"/>
          <w:sz w:val="28"/>
        </w:rPr>
        <w:t>平方米。</w:t>
      </w:r>
    </w:p>
    <w:p w:rsidR="00EF76E9" w:rsidRPr="001A4782" w:rsidRDefault="00EF76E9" w:rsidP="00EF76E9">
      <w:pPr>
        <w:pStyle w:val="71"/>
        <w:autoSpaceDE w:val="0"/>
        <w:autoSpaceDN w:val="0"/>
        <w:spacing w:line="360" w:lineRule="auto"/>
        <w:ind w:right="140" w:firstLineChars="203" w:firstLine="568"/>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2</w:t>
      </w:r>
      <w:r w:rsidRPr="001A4782">
        <w:rPr>
          <w:rFonts w:ascii="Arial" w:eastAsia="仿宋_GB2312" w:hAnsi="Arial" w:cs="Arial"/>
          <w:sz w:val="28"/>
        </w:rPr>
        <w:t>）建筑面积</w:t>
      </w:r>
    </w:p>
    <w:p w:rsidR="00EF76E9" w:rsidRPr="001A4782" w:rsidRDefault="00EF76E9" w:rsidP="00EF76E9">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根据委托估价方提供的《不动产权证书》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复印件，估价对象建筑面积为</w:t>
      </w:r>
      <w:r w:rsidRPr="001A4782">
        <w:rPr>
          <w:rFonts w:ascii="Arial" w:eastAsia="仿宋_GB2312" w:hAnsi="Arial" w:cs="Arial"/>
          <w:sz w:val="28"/>
        </w:rPr>
        <w:t>14.10</w:t>
      </w:r>
      <w:r w:rsidRPr="001A4782">
        <w:rPr>
          <w:rFonts w:ascii="Arial" w:eastAsia="仿宋_GB2312" w:hAnsi="Arial" w:cs="Arial"/>
          <w:sz w:val="28"/>
        </w:rPr>
        <w:t>平方米。</w:t>
      </w:r>
    </w:p>
    <w:p w:rsidR="003C3C99" w:rsidRPr="001A4782" w:rsidRDefault="003C3C99" w:rsidP="00EF76E9">
      <w:pPr>
        <w:spacing w:line="360" w:lineRule="auto"/>
        <w:ind w:firstLineChars="200" w:firstLine="512"/>
        <w:jc w:val="both"/>
        <w:rPr>
          <w:rFonts w:ascii="Arial" w:eastAsia="仿宋_GB2312" w:hAnsi="Arial" w:cs="Arial"/>
          <w:sz w:val="28"/>
        </w:rPr>
      </w:pPr>
      <w:r w:rsidRPr="001A4782">
        <w:rPr>
          <w:rFonts w:ascii="Arial" w:eastAsia="仿宋_GB2312" w:hAnsi="Arial" w:cs="Arial"/>
          <w:spacing w:val="-12"/>
          <w:sz w:val="28"/>
        </w:rPr>
        <w:t>（</w:t>
      </w:r>
      <w:r w:rsidR="00EF76E9" w:rsidRPr="001A4782">
        <w:rPr>
          <w:rFonts w:ascii="Arial" w:eastAsia="仿宋_GB2312" w:hAnsi="Arial" w:cs="Arial"/>
          <w:spacing w:val="-12"/>
          <w:sz w:val="28"/>
        </w:rPr>
        <w:t>3</w:t>
      </w:r>
      <w:r w:rsidRPr="001A4782">
        <w:rPr>
          <w:rFonts w:ascii="Arial" w:eastAsia="仿宋_GB2312" w:hAnsi="Arial" w:cs="Arial"/>
          <w:spacing w:val="-12"/>
          <w:sz w:val="28"/>
        </w:rPr>
        <w:t>）土</w:t>
      </w:r>
      <w:r w:rsidRPr="001A4782">
        <w:rPr>
          <w:rFonts w:ascii="Arial" w:eastAsia="仿宋_GB2312" w:hAnsi="Arial" w:cs="Arial"/>
          <w:sz w:val="28"/>
        </w:rPr>
        <w:t>地级别：根据《北京市人民政府关于更新出让国有建设用地使用权基准地价的通知》</w:t>
      </w:r>
      <w:r w:rsidRPr="001A4782">
        <w:rPr>
          <w:rFonts w:ascii="Arial" w:eastAsia="仿宋_GB2312" w:hAnsi="Arial" w:cs="Arial"/>
          <w:sz w:val="28"/>
        </w:rPr>
        <w:t>[</w:t>
      </w:r>
      <w:r w:rsidRPr="001A4782">
        <w:rPr>
          <w:rFonts w:ascii="Arial" w:eastAsia="仿宋_GB2312" w:hAnsi="Arial" w:cs="Arial"/>
          <w:sz w:val="28"/>
        </w:rPr>
        <w:t>京政发（</w:t>
      </w:r>
      <w:r w:rsidRPr="001A4782">
        <w:rPr>
          <w:rFonts w:ascii="Arial" w:eastAsia="仿宋_GB2312" w:hAnsi="Arial" w:cs="Arial"/>
          <w:sz w:val="28"/>
        </w:rPr>
        <w:t>2014</w:t>
      </w:r>
      <w:r w:rsidRPr="001A4782">
        <w:rPr>
          <w:rFonts w:ascii="Arial" w:eastAsia="仿宋_GB2312" w:hAnsi="Arial" w:cs="Arial"/>
          <w:sz w:val="28"/>
        </w:rPr>
        <w:t>）</w:t>
      </w:r>
      <w:r w:rsidRPr="001A4782">
        <w:rPr>
          <w:rFonts w:ascii="Arial" w:eastAsia="仿宋_GB2312" w:hAnsi="Arial" w:cs="Arial"/>
          <w:sz w:val="28"/>
        </w:rPr>
        <w:t>26</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的规定，估价对象属于</w:t>
      </w:r>
      <w:r w:rsidR="00C67685" w:rsidRPr="001A4782">
        <w:rPr>
          <w:rFonts w:ascii="Arial" w:eastAsia="仿宋_GB2312" w:hAnsi="Arial" w:cs="Arial"/>
          <w:sz w:val="28"/>
          <w:szCs w:val="28"/>
        </w:rPr>
        <w:t>居住类</w:t>
      </w:r>
      <w:r w:rsidR="00EF76E9" w:rsidRPr="001A4782">
        <w:rPr>
          <w:rFonts w:ascii="Arial" w:eastAsia="仿宋_GB2312" w:hAnsi="Arial" w:cs="Arial"/>
          <w:sz w:val="28"/>
          <w:szCs w:val="28"/>
        </w:rPr>
        <w:t>二</w:t>
      </w:r>
      <w:r w:rsidR="00C67685" w:rsidRPr="001A4782">
        <w:rPr>
          <w:rFonts w:ascii="Arial" w:eastAsia="仿宋_GB2312" w:hAnsi="Arial" w:cs="Arial"/>
          <w:sz w:val="28"/>
          <w:szCs w:val="28"/>
        </w:rPr>
        <w:t>级</w:t>
      </w:r>
      <w:r w:rsidR="00EF76E9" w:rsidRPr="001A4782">
        <w:rPr>
          <w:rFonts w:ascii="宋体" w:hAnsi="宋体" w:cs="宋体" w:hint="eastAsia"/>
          <w:sz w:val="28"/>
          <w:szCs w:val="28"/>
        </w:rPr>
        <w:t>Ⅱ</w:t>
      </w:r>
      <w:r w:rsidR="00C67685" w:rsidRPr="001A4782">
        <w:rPr>
          <w:rFonts w:ascii="Arial" w:eastAsia="仿宋_GB2312" w:hAnsi="Arial" w:cs="Arial"/>
          <w:sz w:val="28"/>
          <w:szCs w:val="28"/>
        </w:rPr>
        <w:t>-</w:t>
      </w:r>
      <w:r w:rsidR="00EF76E9" w:rsidRPr="001A4782">
        <w:rPr>
          <w:rFonts w:ascii="Arial" w:eastAsia="仿宋_GB2312" w:hAnsi="Arial" w:cs="Arial"/>
          <w:sz w:val="28"/>
          <w:szCs w:val="28"/>
        </w:rPr>
        <w:t>19</w:t>
      </w:r>
      <w:r w:rsidR="00C67685" w:rsidRPr="001A4782">
        <w:rPr>
          <w:rFonts w:ascii="Arial" w:eastAsia="仿宋_GB2312" w:hAnsi="Arial" w:cs="Arial"/>
          <w:sz w:val="28"/>
          <w:szCs w:val="28"/>
        </w:rPr>
        <w:t>区片</w:t>
      </w:r>
      <w:r w:rsidRPr="001A4782">
        <w:rPr>
          <w:rFonts w:ascii="Arial" w:eastAsia="仿宋_GB2312" w:hAnsi="Arial" w:cs="Arial"/>
          <w:sz w:val="28"/>
          <w:szCs w:val="28"/>
        </w:rPr>
        <w:t>地价区</w:t>
      </w:r>
      <w:r w:rsidRPr="001A4782">
        <w:rPr>
          <w:rFonts w:ascii="Arial" w:eastAsia="仿宋_GB2312" w:hAnsi="Arial" w:cs="Arial"/>
          <w:sz w:val="28"/>
        </w:rPr>
        <w:t>。</w:t>
      </w:r>
    </w:p>
    <w:p w:rsidR="003C3C99" w:rsidRPr="001A4782" w:rsidRDefault="003C3C99" w:rsidP="003C3C99">
      <w:pPr>
        <w:spacing w:line="360" w:lineRule="auto"/>
        <w:ind w:firstLineChars="200" w:firstLine="512"/>
        <w:jc w:val="both"/>
        <w:rPr>
          <w:rFonts w:ascii="Arial" w:eastAsia="仿宋_GB2312" w:hAnsi="Arial" w:cs="Arial"/>
          <w:spacing w:val="-12"/>
          <w:sz w:val="28"/>
        </w:rPr>
      </w:pPr>
      <w:r w:rsidRPr="001A4782">
        <w:rPr>
          <w:rFonts w:ascii="Arial" w:eastAsia="仿宋_GB2312" w:hAnsi="Arial" w:cs="Arial"/>
          <w:spacing w:val="-12"/>
          <w:sz w:val="28"/>
        </w:rPr>
        <w:t>（</w:t>
      </w:r>
      <w:r w:rsidRPr="001A4782">
        <w:rPr>
          <w:rFonts w:ascii="Arial" w:eastAsia="仿宋_GB2312" w:hAnsi="Arial" w:cs="Arial"/>
          <w:spacing w:val="-12"/>
          <w:sz w:val="28"/>
        </w:rPr>
        <w:t>2</w:t>
      </w:r>
      <w:r w:rsidRPr="001A4782">
        <w:rPr>
          <w:rFonts w:ascii="Arial" w:eastAsia="仿宋_GB2312" w:hAnsi="Arial" w:cs="Arial"/>
          <w:spacing w:val="-12"/>
          <w:sz w:val="28"/>
        </w:rPr>
        <w:t>）土地利用现状</w:t>
      </w:r>
    </w:p>
    <w:p w:rsidR="003C3C99" w:rsidRPr="001A4782" w:rsidRDefault="003C3C99" w:rsidP="00EF76E9">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根据评估专业人员现场勘查，截至估价期日，估价对象宗地红线外达</w:t>
      </w:r>
      <w:r w:rsidRPr="001A4782">
        <w:rPr>
          <w:rFonts w:ascii="Arial" w:eastAsia="仿宋_GB2312" w:hAnsi="Arial" w:cs="Arial"/>
          <w:sz w:val="28"/>
        </w:rPr>
        <w:t>“</w:t>
      </w:r>
      <w:r w:rsidR="00EF76E9" w:rsidRPr="001A4782">
        <w:rPr>
          <w:rFonts w:ascii="Arial" w:eastAsia="仿宋_GB2312" w:hAnsi="Arial" w:cs="Arial"/>
          <w:sz w:val="28"/>
        </w:rPr>
        <w:t>七</w:t>
      </w:r>
      <w:r w:rsidRPr="001A4782">
        <w:rPr>
          <w:rFonts w:ascii="Arial" w:eastAsia="仿宋_GB2312" w:hAnsi="Arial" w:cs="Arial"/>
          <w:sz w:val="28"/>
        </w:rPr>
        <w:t>通</w:t>
      </w:r>
      <w:r w:rsidRPr="001A4782">
        <w:rPr>
          <w:rFonts w:ascii="Arial" w:eastAsia="仿宋_GB2312" w:hAnsi="Arial" w:cs="Arial"/>
          <w:sz w:val="28"/>
        </w:rPr>
        <w:t>”</w:t>
      </w:r>
      <w:r w:rsidRPr="001A4782">
        <w:rPr>
          <w:rFonts w:ascii="Arial" w:eastAsia="仿宋_GB2312" w:hAnsi="Arial" w:cs="Arial"/>
          <w:sz w:val="28"/>
        </w:rPr>
        <w:t>，红线内场地平整。</w:t>
      </w:r>
    </w:p>
    <w:p w:rsidR="003C3C99" w:rsidRPr="001A4782" w:rsidRDefault="003C3C99" w:rsidP="003C3C99">
      <w:pPr>
        <w:pStyle w:val="21"/>
        <w:autoSpaceDE w:val="0"/>
        <w:autoSpaceDN w:val="0"/>
        <w:spacing w:line="360" w:lineRule="auto"/>
        <w:ind w:right="142"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00745855" w:rsidRPr="001A4782">
        <w:rPr>
          <w:rFonts w:ascii="Arial" w:eastAsia="仿宋_GB2312" w:hAnsi="Arial" w:cs="Arial"/>
          <w:sz w:val="28"/>
        </w:rPr>
        <w:t>3</w:t>
      </w:r>
      <w:r w:rsidRPr="001A4782">
        <w:rPr>
          <w:rFonts w:ascii="Arial" w:eastAsia="仿宋_GB2312" w:hAnsi="Arial" w:cs="Arial"/>
          <w:sz w:val="28"/>
        </w:rPr>
        <w:t>）利润率</w:t>
      </w:r>
    </w:p>
    <w:p w:rsidR="003C3C99" w:rsidRPr="001A4782" w:rsidRDefault="003C3C99" w:rsidP="003C3C99">
      <w:pPr>
        <w:pStyle w:val="21"/>
        <w:autoSpaceDE w:val="0"/>
        <w:autoSpaceDN w:val="0"/>
        <w:spacing w:line="360" w:lineRule="auto"/>
        <w:ind w:right="142" w:firstLineChars="203" w:firstLine="568"/>
        <w:jc w:val="both"/>
        <w:textAlignment w:val="bottom"/>
        <w:rPr>
          <w:rFonts w:ascii="Arial" w:eastAsia="仿宋_GB2312" w:hAnsi="Arial" w:cs="Arial"/>
          <w:sz w:val="28"/>
        </w:rPr>
      </w:pPr>
      <w:r w:rsidRPr="001A4782">
        <w:rPr>
          <w:rFonts w:ascii="Arial" w:eastAsia="仿宋_GB2312" w:hAnsi="Arial" w:cs="Arial"/>
          <w:sz w:val="28"/>
        </w:rPr>
        <w:t>本次利润率的计取中，</w:t>
      </w:r>
      <w:r w:rsidR="005C7459" w:rsidRPr="001A4782">
        <w:rPr>
          <w:rFonts w:ascii="Arial" w:eastAsia="仿宋_GB2312" w:hAnsi="Arial" w:cs="Arial"/>
          <w:sz w:val="28"/>
          <w:szCs w:val="28"/>
        </w:rPr>
        <w:t>住宅</w:t>
      </w:r>
      <w:r w:rsidR="00745855" w:rsidRPr="001A4782">
        <w:rPr>
          <w:rFonts w:ascii="Arial" w:eastAsia="仿宋_GB2312" w:hAnsi="Arial" w:cs="Arial"/>
          <w:sz w:val="28"/>
          <w:szCs w:val="28"/>
        </w:rPr>
        <w:t>用途</w:t>
      </w:r>
      <w:r w:rsidRPr="001A4782">
        <w:rPr>
          <w:rFonts w:ascii="Arial" w:eastAsia="仿宋_GB2312" w:hAnsi="Arial" w:cs="Arial"/>
          <w:sz w:val="28"/>
        </w:rPr>
        <w:t>取</w:t>
      </w:r>
      <w:r w:rsidR="00FB64B0">
        <w:rPr>
          <w:rFonts w:ascii="Arial" w:eastAsia="仿宋_GB2312" w:hAnsi="Arial" w:cs="Arial" w:hint="eastAsia"/>
          <w:sz w:val="28"/>
        </w:rPr>
        <w:t>40</w:t>
      </w:r>
      <w:r w:rsidRPr="001A4782">
        <w:rPr>
          <w:rFonts w:ascii="Arial" w:eastAsia="仿宋_GB2312" w:hAnsi="Arial" w:cs="Arial"/>
          <w:sz w:val="28"/>
        </w:rPr>
        <w:t>%</w:t>
      </w:r>
      <w:r w:rsidRPr="001A4782">
        <w:rPr>
          <w:rFonts w:ascii="Arial" w:eastAsia="仿宋_GB2312" w:hAnsi="Arial" w:cs="Arial"/>
          <w:sz w:val="28"/>
        </w:rPr>
        <w:t>。</w:t>
      </w:r>
    </w:p>
    <w:p w:rsidR="003C3C99" w:rsidRPr="001A4782" w:rsidRDefault="003C3C99" w:rsidP="003C3C99">
      <w:pPr>
        <w:pStyle w:val="21"/>
        <w:autoSpaceDE w:val="0"/>
        <w:autoSpaceDN w:val="0"/>
        <w:spacing w:line="360" w:lineRule="auto"/>
        <w:ind w:right="140" w:firstLineChars="200" w:firstLine="560"/>
        <w:jc w:val="both"/>
        <w:textAlignment w:val="bottom"/>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工期情况说明：</w:t>
      </w:r>
    </w:p>
    <w:p w:rsidR="003C3C99" w:rsidRPr="001A4782" w:rsidRDefault="003C3C99" w:rsidP="003C3C99">
      <w:pPr>
        <w:pStyle w:val="21"/>
        <w:autoSpaceDE w:val="0"/>
        <w:autoSpaceDN w:val="0"/>
        <w:spacing w:line="360" w:lineRule="auto"/>
        <w:ind w:right="140" w:firstLine="570"/>
        <w:jc w:val="both"/>
        <w:textAlignment w:val="bottom"/>
        <w:rPr>
          <w:rFonts w:ascii="Arial" w:eastAsia="仿宋_GB2312" w:hAnsi="Arial" w:cs="Arial"/>
          <w:sz w:val="28"/>
        </w:rPr>
      </w:pPr>
      <w:r w:rsidRPr="001A4782">
        <w:rPr>
          <w:rFonts w:ascii="Arial" w:eastAsia="仿宋_GB2312" w:hAnsi="Arial" w:cs="Arial"/>
          <w:sz w:val="28"/>
        </w:rPr>
        <w:t>土地开发期：</w:t>
      </w:r>
      <w:r w:rsidRPr="001A4782">
        <w:rPr>
          <w:rFonts w:ascii="Arial" w:eastAsia="仿宋_GB2312" w:hAnsi="Arial" w:cs="Arial"/>
          <w:sz w:val="28"/>
        </w:rPr>
        <w:t>0</w:t>
      </w:r>
      <w:r w:rsidRPr="001A4782">
        <w:rPr>
          <w:rFonts w:ascii="Arial" w:eastAsia="仿宋_GB2312" w:hAnsi="Arial" w:cs="Arial"/>
          <w:sz w:val="28"/>
        </w:rPr>
        <w:t>年</w:t>
      </w:r>
    </w:p>
    <w:p w:rsidR="003C3C99" w:rsidRPr="001A4782" w:rsidRDefault="003C3C99" w:rsidP="003C3C99">
      <w:pPr>
        <w:pStyle w:val="21"/>
        <w:autoSpaceDE w:val="0"/>
        <w:autoSpaceDN w:val="0"/>
        <w:spacing w:line="360" w:lineRule="auto"/>
        <w:ind w:right="140" w:firstLine="570"/>
        <w:jc w:val="both"/>
        <w:textAlignment w:val="bottom"/>
        <w:rPr>
          <w:rFonts w:ascii="Arial" w:eastAsia="仿宋_GB2312" w:hAnsi="Arial" w:cs="Arial"/>
          <w:sz w:val="28"/>
        </w:rPr>
      </w:pPr>
      <w:r w:rsidRPr="001A4782">
        <w:rPr>
          <w:rFonts w:ascii="Arial" w:eastAsia="仿宋_GB2312" w:hAnsi="Arial" w:cs="Arial"/>
          <w:sz w:val="28"/>
        </w:rPr>
        <w:t>建筑物建设期：</w:t>
      </w:r>
      <w:r w:rsidR="00E26ECF" w:rsidRPr="001A4782">
        <w:rPr>
          <w:rFonts w:ascii="Arial" w:eastAsia="仿宋_GB2312" w:hAnsi="Arial" w:cs="Arial"/>
          <w:sz w:val="28"/>
        </w:rPr>
        <w:t>1</w:t>
      </w:r>
      <w:r w:rsidRPr="001A4782">
        <w:rPr>
          <w:rFonts w:ascii="Arial" w:eastAsia="仿宋_GB2312" w:hAnsi="Arial" w:cs="Arial"/>
          <w:sz w:val="28"/>
        </w:rPr>
        <w:t>年</w:t>
      </w:r>
    </w:p>
    <w:p w:rsidR="005C7459" w:rsidRDefault="005C7459" w:rsidP="004F186C">
      <w:pPr>
        <w:pStyle w:val="21"/>
        <w:autoSpaceDE w:val="0"/>
        <w:autoSpaceDN w:val="0"/>
        <w:spacing w:line="360" w:lineRule="auto"/>
        <w:ind w:right="140"/>
        <w:jc w:val="both"/>
        <w:textAlignment w:val="bottom"/>
        <w:rPr>
          <w:rFonts w:ascii="Arial" w:eastAsia="仿宋_GB2312" w:hAnsi="Arial" w:cs="Arial"/>
          <w:sz w:val="28"/>
        </w:rPr>
      </w:pPr>
    </w:p>
    <w:p w:rsidR="004F186C" w:rsidRDefault="004F186C" w:rsidP="004F186C">
      <w:pPr>
        <w:pStyle w:val="21"/>
        <w:autoSpaceDE w:val="0"/>
        <w:autoSpaceDN w:val="0"/>
        <w:spacing w:line="360" w:lineRule="auto"/>
        <w:ind w:right="140"/>
        <w:jc w:val="both"/>
        <w:textAlignment w:val="bottom"/>
        <w:rPr>
          <w:rFonts w:ascii="Arial" w:eastAsia="仿宋_GB2312" w:hAnsi="Arial" w:cs="Arial"/>
          <w:sz w:val="28"/>
        </w:rPr>
      </w:pPr>
    </w:p>
    <w:p w:rsidR="004F186C" w:rsidRDefault="004F186C" w:rsidP="004F186C">
      <w:pPr>
        <w:pStyle w:val="21"/>
        <w:autoSpaceDE w:val="0"/>
        <w:autoSpaceDN w:val="0"/>
        <w:spacing w:line="360" w:lineRule="auto"/>
        <w:ind w:right="140"/>
        <w:jc w:val="both"/>
        <w:textAlignment w:val="bottom"/>
        <w:rPr>
          <w:rFonts w:ascii="Arial" w:eastAsia="仿宋_GB2312" w:hAnsi="Arial" w:cs="Arial"/>
          <w:sz w:val="28"/>
        </w:rPr>
      </w:pPr>
    </w:p>
    <w:p w:rsidR="004F186C" w:rsidRDefault="004F186C" w:rsidP="004F186C">
      <w:pPr>
        <w:pStyle w:val="21"/>
        <w:autoSpaceDE w:val="0"/>
        <w:autoSpaceDN w:val="0"/>
        <w:spacing w:line="360" w:lineRule="auto"/>
        <w:ind w:right="140"/>
        <w:jc w:val="both"/>
        <w:textAlignment w:val="bottom"/>
        <w:rPr>
          <w:rFonts w:ascii="Arial" w:eastAsia="仿宋_GB2312" w:hAnsi="Arial" w:cs="Arial"/>
          <w:sz w:val="28"/>
        </w:rPr>
      </w:pPr>
    </w:p>
    <w:p w:rsidR="004F186C" w:rsidRDefault="004F186C" w:rsidP="004F186C">
      <w:pPr>
        <w:pStyle w:val="21"/>
        <w:autoSpaceDE w:val="0"/>
        <w:autoSpaceDN w:val="0"/>
        <w:spacing w:line="360" w:lineRule="auto"/>
        <w:ind w:right="140"/>
        <w:jc w:val="both"/>
        <w:textAlignment w:val="bottom"/>
        <w:rPr>
          <w:rFonts w:ascii="Arial" w:eastAsia="仿宋_GB2312" w:hAnsi="Arial" w:cs="Arial"/>
          <w:sz w:val="28"/>
        </w:rPr>
      </w:pPr>
    </w:p>
    <w:p w:rsidR="004F186C" w:rsidRPr="001A4782" w:rsidRDefault="004F186C" w:rsidP="004F186C">
      <w:pPr>
        <w:pStyle w:val="21"/>
        <w:autoSpaceDE w:val="0"/>
        <w:autoSpaceDN w:val="0"/>
        <w:spacing w:line="360" w:lineRule="auto"/>
        <w:ind w:right="140"/>
        <w:jc w:val="both"/>
        <w:textAlignment w:val="bottom"/>
        <w:rPr>
          <w:rFonts w:ascii="Arial" w:eastAsia="仿宋_GB2312" w:hAnsi="Arial" w:cs="Arial"/>
          <w:sz w:val="28"/>
        </w:rPr>
      </w:pPr>
    </w:p>
    <w:p w:rsidR="00794161" w:rsidRPr="001A4782" w:rsidRDefault="00B1489F" w:rsidP="000844A7">
      <w:pPr>
        <w:spacing w:line="360" w:lineRule="auto"/>
        <w:ind w:firstLineChars="200" w:firstLine="562"/>
        <w:jc w:val="both"/>
        <w:rPr>
          <w:rFonts w:ascii="Arial" w:eastAsia="仿宋_GB2312" w:hAnsi="Arial" w:cs="Arial"/>
          <w:b/>
          <w:color w:val="000000"/>
          <w:sz w:val="28"/>
        </w:rPr>
      </w:pPr>
      <w:r w:rsidRPr="001A4782">
        <w:rPr>
          <w:rFonts w:ascii="Arial" w:eastAsia="仿宋_GB2312" w:hAnsi="Arial" w:cs="Arial"/>
          <w:b/>
          <w:color w:val="000000"/>
          <w:sz w:val="28"/>
        </w:rPr>
        <w:lastRenderedPageBreak/>
        <w:t>测算过程</w:t>
      </w:r>
    </w:p>
    <w:p w:rsidR="00933BED" w:rsidRPr="001A4782" w:rsidRDefault="00490E25" w:rsidP="00490E25">
      <w:pPr>
        <w:adjustRightInd/>
        <w:snapToGrid w:val="0"/>
        <w:spacing w:line="360" w:lineRule="auto"/>
        <w:ind w:firstLineChars="200" w:firstLine="562"/>
        <w:textAlignment w:val="auto"/>
        <w:rPr>
          <w:rFonts w:ascii="Arial" w:eastAsia="仿宋_GB2312" w:hAnsi="Arial" w:cs="Arial"/>
          <w:b/>
          <w:bCs/>
          <w:sz w:val="28"/>
        </w:rPr>
      </w:pPr>
      <w:r w:rsidRPr="001A4782">
        <w:rPr>
          <w:rFonts w:ascii="Arial" w:eastAsia="仿宋_GB2312" w:hAnsi="Arial" w:cs="Arial"/>
          <w:b/>
          <w:bCs/>
          <w:sz w:val="28"/>
        </w:rPr>
        <w:t>一、</w:t>
      </w:r>
      <w:r w:rsidR="00933BED" w:rsidRPr="001A4782">
        <w:rPr>
          <w:rFonts w:ascii="Arial" w:eastAsia="仿宋_GB2312" w:hAnsi="Arial" w:cs="Arial"/>
          <w:b/>
          <w:bCs/>
          <w:sz w:val="28"/>
        </w:rPr>
        <w:t>基准地价系数修正法</w:t>
      </w:r>
    </w:p>
    <w:p w:rsidR="00975504" w:rsidRPr="001A4782" w:rsidRDefault="00540721" w:rsidP="00975504">
      <w:pPr>
        <w:spacing w:line="360" w:lineRule="auto"/>
        <w:ind w:firstLineChars="200" w:firstLine="560"/>
        <w:jc w:val="both"/>
        <w:rPr>
          <w:rFonts w:ascii="Arial" w:eastAsia="仿宋_GB2312" w:hAnsi="Arial" w:cs="Arial"/>
          <w:color w:val="000000"/>
          <w:sz w:val="28"/>
        </w:rPr>
      </w:pPr>
      <w:bookmarkStart w:id="316" w:name="_Toc416783706"/>
      <w:bookmarkStart w:id="317" w:name="_Toc469066172"/>
      <w:bookmarkStart w:id="318" w:name="_Toc416783610"/>
      <w:r w:rsidRPr="001A4782">
        <w:rPr>
          <w:rFonts w:ascii="Arial" w:eastAsia="仿宋_GB2312" w:hAnsi="Arial" w:cs="Arial"/>
          <w:color w:val="000000"/>
          <w:sz w:val="28"/>
        </w:rPr>
        <w:t>1.</w:t>
      </w:r>
      <w:r w:rsidR="00975504" w:rsidRPr="001A4782">
        <w:rPr>
          <w:rFonts w:ascii="Arial" w:eastAsia="仿宋_GB2312" w:hAnsi="Arial" w:cs="Arial"/>
          <w:color w:val="000000"/>
          <w:sz w:val="28"/>
        </w:rPr>
        <w:t>有关北京市基准地价的说明</w:t>
      </w:r>
    </w:p>
    <w:p w:rsidR="00975504" w:rsidRPr="001A4782" w:rsidRDefault="00975504" w:rsidP="00975504">
      <w:pPr>
        <w:pStyle w:val="a3"/>
        <w:spacing w:line="360" w:lineRule="auto"/>
        <w:ind w:firstLineChars="200" w:firstLine="560"/>
        <w:rPr>
          <w:rFonts w:ascii="Arial" w:eastAsia="仿宋_GB2312" w:hAnsi="Arial" w:cs="Arial"/>
          <w:color w:val="000000"/>
          <w:sz w:val="28"/>
        </w:rPr>
      </w:pPr>
      <w:r w:rsidRPr="001A4782">
        <w:rPr>
          <w:rFonts w:ascii="Arial" w:eastAsia="仿宋_GB2312" w:hAnsi="Arial" w:cs="Arial"/>
          <w:color w:val="000000"/>
          <w:sz w:val="28"/>
        </w:rPr>
        <w:t>北京市人民政府于</w:t>
      </w:r>
      <w:r w:rsidRPr="001A4782">
        <w:rPr>
          <w:rFonts w:ascii="Arial" w:eastAsia="仿宋_GB2312" w:hAnsi="Arial" w:cs="Arial"/>
          <w:color w:val="000000"/>
          <w:sz w:val="28"/>
        </w:rPr>
        <w:t>2002</w:t>
      </w:r>
      <w:r w:rsidRPr="001A4782">
        <w:rPr>
          <w:rFonts w:ascii="Arial" w:eastAsia="仿宋_GB2312" w:hAnsi="Arial" w:cs="Arial"/>
          <w:color w:val="000000"/>
          <w:sz w:val="28"/>
        </w:rPr>
        <w:t>年</w:t>
      </w:r>
      <w:r w:rsidRPr="001A4782">
        <w:rPr>
          <w:rFonts w:ascii="Arial" w:eastAsia="仿宋_GB2312" w:hAnsi="Arial" w:cs="Arial"/>
          <w:color w:val="000000"/>
          <w:sz w:val="28"/>
        </w:rPr>
        <w:t>12</w:t>
      </w:r>
      <w:r w:rsidRPr="001A4782">
        <w:rPr>
          <w:rFonts w:ascii="Arial" w:eastAsia="仿宋_GB2312" w:hAnsi="Arial" w:cs="Arial"/>
          <w:color w:val="000000"/>
          <w:sz w:val="28"/>
        </w:rPr>
        <w:t>月</w:t>
      </w:r>
      <w:r w:rsidRPr="001A4782">
        <w:rPr>
          <w:rFonts w:ascii="Arial" w:eastAsia="仿宋_GB2312" w:hAnsi="Arial" w:cs="Arial"/>
          <w:color w:val="000000"/>
          <w:sz w:val="28"/>
        </w:rPr>
        <w:t>4</w:t>
      </w:r>
      <w:r w:rsidRPr="001A4782">
        <w:rPr>
          <w:rFonts w:ascii="Arial" w:eastAsia="仿宋_GB2312" w:hAnsi="Arial" w:cs="Arial"/>
          <w:color w:val="000000"/>
          <w:sz w:val="28"/>
        </w:rPr>
        <w:t>日发布了《北京市人民政府关于调整本市出让国有土地使用权基准地价的通知》（京政发【</w:t>
      </w:r>
      <w:r w:rsidRPr="001A4782">
        <w:rPr>
          <w:rFonts w:ascii="Arial" w:eastAsia="仿宋_GB2312" w:hAnsi="Arial" w:cs="Arial"/>
          <w:color w:val="000000"/>
          <w:sz w:val="28"/>
        </w:rPr>
        <w:t>2002</w:t>
      </w:r>
      <w:r w:rsidRPr="001A4782">
        <w:rPr>
          <w:rFonts w:ascii="Arial" w:eastAsia="仿宋_GB2312" w:hAnsi="Arial" w:cs="Arial"/>
          <w:color w:val="000000"/>
          <w:sz w:val="28"/>
        </w:rPr>
        <w:t>】</w:t>
      </w:r>
      <w:r w:rsidRPr="001A4782">
        <w:rPr>
          <w:rFonts w:ascii="Arial" w:eastAsia="仿宋_GB2312" w:hAnsi="Arial" w:cs="Arial"/>
          <w:color w:val="000000"/>
          <w:sz w:val="28"/>
        </w:rPr>
        <w:t>32</w:t>
      </w:r>
      <w:r w:rsidRPr="001A4782">
        <w:rPr>
          <w:rFonts w:ascii="Arial" w:eastAsia="仿宋_GB2312" w:hAnsi="Arial" w:cs="Arial"/>
          <w:color w:val="000000"/>
          <w:sz w:val="28"/>
        </w:rPr>
        <w:t>号），对</w:t>
      </w:r>
      <w:r w:rsidRPr="001A4782">
        <w:rPr>
          <w:rFonts w:ascii="Arial" w:eastAsia="仿宋_GB2312" w:hAnsi="Arial" w:cs="Arial"/>
          <w:color w:val="000000"/>
          <w:sz w:val="28"/>
        </w:rPr>
        <w:t>1993</w:t>
      </w:r>
      <w:r w:rsidRPr="001A4782">
        <w:rPr>
          <w:rFonts w:ascii="Arial" w:eastAsia="仿宋_GB2312" w:hAnsi="Arial" w:cs="Arial"/>
          <w:color w:val="000000"/>
          <w:sz w:val="28"/>
        </w:rPr>
        <w:t>年北京市出让国有土地使用权基准地价（《北京市人民政府发布北京市出让国有土地使用权基准地价的通知》</w:t>
      </w:r>
      <w:r w:rsidRPr="001A4782">
        <w:rPr>
          <w:rFonts w:ascii="Arial" w:eastAsia="仿宋_GB2312" w:hAnsi="Arial" w:cs="Arial"/>
          <w:color w:val="000000"/>
          <w:sz w:val="28"/>
        </w:rPr>
        <w:t>[</w:t>
      </w:r>
      <w:r w:rsidRPr="001A4782">
        <w:rPr>
          <w:rFonts w:ascii="Arial" w:eastAsia="仿宋_GB2312" w:hAnsi="Arial" w:cs="Arial"/>
          <w:color w:val="000000"/>
          <w:sz w:val="28"/>
        </w:rPr>
        <w:t>京政发【</w:t>
      </w:r>
      <w:r w:rsidRPr="001A4782">
        <w:rPr>
          <w:rFonts w:ascii="Arial" w:eastAsia="仿宋_GB2312" w:hAnsi="Arial" w:cs="Arial"/>
          <w:color w:val="000000"/>
          <w:sz w:val="28"/>
        </w:rPr>
        <w:t>1993</w:t>
      </w:r>
      <w:r w:rsidRPr="001A4782">
        <w:rPr>
          <w:rFonts w:ascii="Arial" w:eastAsia="仿宋_GB2312" w:hAnsi="Arial" w:cs="Arial"/>
          <w:color w:val="000000"/>
          <w:sz w:val="28"/>
        </w:rPr>
        <w:t>】</w:t>
      </w:r>
      <w:r w:rsidRPr="001A4782">
        <w:rPr>
          <w:rFonts w:ascii="Arial" w:eastAsia="仿宋_GB2312" w:hAnsi="Arial" w:cs="Arial"/>
          <w:color w:val="000000"/>
          <w:sz w:val="28"/>
        </w:rPr>
        <w:t>34</w:t>
      </w:r>
      <w:r w:rsidRPr="001A4782">
        <w:rPr>
          <w:rFonts w:ascii="Arial" w:eastAsia="仿宋_GB2312" w:hAnsi="Arial" w:cs="Arial"/>
          <w:color w:val="000000"/>
          <w:sz w:val="28"/>
        </w:rPr>
        <w:t>号</w:t>
      </w:r>
      <w:r w:rsidRPr="001A4782">
        <w:rPr>
          <w:rFonts w:ascii="Arial" w:eastAsia="仿宋_GB2312" w:hAnsi="Arial" w:cs="Arial"/>
          <w:color w:val="000000"/>
          <w:sz w:val="28"/>
        </w:rPr>
        <w:t>]</w:t>
      </w:r>
      <w:r w:rsidRPr="001A4782">
        <w:rPr>
          <w:rFonts w:ascii="Arial" w:eastAsia="仿宋_GB2312" w:hAnsi="Arial" w:cs="Arial"/>
          <w:color w:val="000000"/>
          <w:sz w:val="28"/>
        </w:rPr>
        <w:t>进行了更新调整，从</w:t>
      </w:r>
      <w:r w:rsidRPr="001A4782">
        <w:rPr>
          <w:rFonts w:ascii="Arial" w:eastAsia="仿宋_GB2312" w:hAnsi="Arial" w:cs="Arial"/>
          <w:color w:val="000000"/>
          <w:sz w:val="28"/>
        </w:rPr>
        <w:t>2002</w:t>
      </w:r>
      <w:r w:rsidRPr="001A4782">
        <w:rPr>
          <w:rFonts w:ascii="Arial" w:eastAsia="仿宋_GB2312" w:hAnsi="Arial" w:cs="Arial"/>
          <w:color w:val="000000"/>
          <w:sz w:val="28"/>
        </w:rPr>
        <w:t>年</w:t>
      </w:r>
      <w:r w:rsidRPr="001A4782">
        <w:rPr>
          <w:rFonts w:ascii="Arial" w:eastAsia="仿宋_GB2312" w:hAnsi="Arial" w:cs="Arial"/>
          <w:color w:val="000000"/>
          <w:sz w:val="28"/>
        </w:rPr>
        <w:t>12</w:t>
      </w:r>
      <w:r w:rsidRPr="001A4782">
        <w:rPr>
          <w:rFonts w:ascii="Arial" w:eastAsia="仿宋_GB2312" w:hAnsi="Arial" w:cs="Arial"/>
          <w:color w:val="000000"/>
          <w:sz w:val="28"/>
        </w:rPr>
        <w:t>月</w:t>
      </w:r>
      <w:r w:rsidRPr="001A4782">
        <w:rPr>
          <w:rFonts w:ascii="Arial" w:eastAsia="仿宋_GB2312" w:hAnsi="Arial" w:cs="Arial"/>
          <w:color w:val="000000"/>
          <w:sz w:val="28"/>
        </w:rPr>
        <w:t>10</w:t>
      </w:r>
      <w:r w:rsidRPr="001A4782">
        <w:rPr>
          <w:rFonts w:ascii="Arial" w:eastAsia="仿宋_GB2312" w:hAnsi="Arial" w:cs="Arial"/>
          <w:color w:val="000000"/>
          <w:sz w:val="28"/>
        </w:rPr>
        <w:t>日起施行新的出让国有土地使用权基准地价。</w:t>
      </w:r>
      <w:r w:rsidRPr="001A4782">
        <w:rPr>
          <w:rFonts w:ascii="Arial" w:eastAsia="仿宋_GB2312" w:hAnsi="Arial" w:cs="Arial"/>
          <w:color w:val="000000"/>
          <w:sz w:val="28"/>
        </w:rPr>
        <w:t>2014</w:t>
      </w:r>
      <w:r w:rsidRPr="001A4782">
        <w:rPr>
          <w:rFonts w:ascii="Arial" w:eastAsia="仿宋_GB2312" w:hAnsi="Arial" w:cs="Arial"/>
          <w:color w:val="000000"/>
          <w:sz w:val="28"/>
        </w:rPr>
        <w:t>年</w:t>
      </w:r>
      <w:r w:rsidRPr="001A4782">
        <w:rPr>
          <w:rFonts w:ascii="Arial" w:eastAsia="仿宋_GB2312" w:hAnsi="Arial" w:cs="Arial"/>
          <w:color w:val="000000"/>
          <w:sz w:val="28"/>
        </w:rPr>
        <w:t>8</w:t>
      </w:r>
      <w:r w:rsidRPr="001A4782">
        <w:rPr>
          <w:rFonts w:ascii="Arial" w:eastAsia="仿宋_GB2312" w:hAnsi="Arial" w:cs="Arial"/>
          <w:color w:val="000000"/>
          <w:sz w:val="28"/>
        </w:rPr>
        <w:t>月</w:t>
      </w:r>
      <w:r w:rsidRPr="001A4782">
        <w:rPr>
          <w:rFonts w:ascii="Arial" w:eastAsia="仿宋_GB2312" w:hAnsi="Arial" w:cs="Arial"/>
          <w:color w:val="000000"/>
          <w:sz w:val="28"/>
        </w:rPr>
        <w:t>28</w:t>
      </w:r>
      <w:r w:rsidRPr="001A4782">
        <w:rPr>
          <w:rFonts w:ascii="Arial" w:eastAsia="仿宋_GB2312" w:hAnsi="Arial" w:cs="Arial"/>
          <w:color w:val="000000"/>
          <w:sz w:val="28"/>
        </w:rPr>
        <w:t>日，北京市人民政府发布了《北京市人民政府关于更新出让国有建设用地使用权基准地价的通知》（京政发【</w:t>
      </w:r>
      <w:r w:rsidRPr="001A4782">
        <w:rPr>
          <w:rFonts w:ascii="Arial" w:eastAsia="仿宋_GB2312" w:hAnsi="Arial" w:cs="Arial"/>
          <w:color w:val="000000"/>
          <w:sz w:val="28"/>
        </w:rPr>
        <w:t>2014</w:t>
      </w:r>
      <w:r w:rsidRPr="001A4782">
        <w:rPr>
          <w:rFonts w:ascii="Arial" w:eastAsia="仿宋_GB2312" w:hAnsi="Arial" w:cs="Arial"/>
          <w:color w:val="000000"/>
          <w:sz w:val="28"/>
        </w:rPr>
        <w:t>】</w:t>
      </w:r>
      <w:r w:rsidRPr="001A4782">
        <w:rPr>
          <w:rFonts w:ascii="Arial" w:eastAsia="仿宋_GB2312" w:hAnsi="Arial" w:cs="Arial"/>
          <w:color w:val="000000"/>
          <w:sz w:val="28"/>
        </w:rPr>
        <w:t>26</w:t>
      </w:r>
      <w:r w:rsidRPr="001A4782">
        <w:rPr>
          <w:rFonts w:ascii="Arial" w:eastAsia="仿宋_GB2312" w:hAnsi="Arial" w:cs="Arial"/>
          <w:color w:val="000000"/>
          <w:sz w:val="28"/>
        </w:rPr>
        <w:t>号），再次对北京市国有建设用地使用权基准地价</w:t>
      </w:r>
      <w:r w:rsidRPr="001A4782">
        <w:rPr>
          <w:rFonts w:ascii="Arial" w:eastAsia="仿宋_GB2312" w:hAnsi="Arial" w:cs="Arial"/>
          <w:color w:val="000000"/>
          <w:sz w:val="28"/>
        </w:rPr>
        <w:t>(</w:t>
      </w:r>
      <w:r w:rsidRPr="001A4782">
        <w:rPr>
          <w:rFonts w:ascii="Arial" w:eastAsia="仿宋_GB2312" w:hAnsi="Arial" w:cs="Arial"/>
          <w:color w:val="000000"/>
          <w:sz w:val="28"/>
        </w:rPr>
        <w:t>以下简称基准地价</w:t>
      </w:r>
      <w:r w:rsidRPr="001A4782">
        <w:rPr>
          <w:rFonts w:ascii="Arial" w:eastAsia="仿宋_GB2312" w:hAnsi="Arial" w:cs="Arial"/>
          <w:color w:val="000000"/>
          <w:sz w:val="28"/>
        </w:rPr>
        <w:t>)</w:t>
      </w:r>
      <w:r w:rsidRPr="001A4782">
        <w:rPr>
          <w:rFonts w:ascii="Arial" w:eastAsia="仿宋_GB2312" w:hAnsi="Arial" w:cs="Arial"/>
          <w:color w:val="000000"/>
          <w:sz w:val="28"/>
        </w:rPr>
        <w:t>进行了更新。</w:t>
      </w:r>
    </w:p>
    <w:p w:rsidR="00975504" w:rsidRPr="001A4782" w:rsidRDefault="00975504" w:rsidP="00975504">
      <w:pPr>
        <w:autoSpaceDE w:val="0"/>
        <w:autoSpaceDN w:val="0"/>
        <w:spacing w:line="360" w:lineRule="auto"/>
        <w:ind w:firstLineChars="200" w:firstLine="560"/>
        <w:jc w:val="both"/>
        <w:textAlignment w:val="auto"/>
        <w:rPr>
          <w:rFonts w:ascii="Arial" w:eastAsia="仿宋_GB2312" w:hAnsi="Arial" w:cs="Arial"/>
          <w:color w:val="000000"/>
          <w:sz w:val="28"/>
        </w:rPr>
      </w:pPr>
      <w:r w:rsidRPr="001A4782">
        <w:rPr>
          <w:rFonts w:ascii="Arial" w:eastAsia="仿宋_GB2312" w:hAnsi="Arial" w:cs="Arial"/>
          <w:color w:val="000000"/>
          <w:sz w:val="28"/>
        </w:rPr>
        <w:t>《北京市基准地价更新成果》包括基准地价表、基准地价使用说明、基准地价级别</w:t>
      </w:r>
      <w:r w:rsidRPr="001A4782">
        <w:rPr>
          <w:rFonts w:ascii="Arial" w:eastAsia="仿宋_GB2312" w:hAnsi="Arial" w:cs="Arial"/>
          <w:color w:val="000000"/>
          <w:sz w:val="28"/>
        </w:rPr>
        <w:t>(</w:t>
      </w:r>
      <w:r w:rsidRPr="001A4782">
        <w:rPr>
          <w:rFonts w:ascii="Arial" w:eastAsia="仿宋_GB2312" w:hAnsi="Arial" w:cs="Arial"/>
          <w:color w:val="000000"/>
          <w:sz w:val="28"/>
        </w:rPr>
        <w:t>区片</w:t>
      </w:r>
      <w:r w:rsidRPr="001A4782">
        <w:rPr>
          <w:rFonts w:ascii="Arial" w:eastAsia="仿宋_GB2312" w:hAnsi="Arial" w:cs="Arial"/>
          <w:color w:val="000000"/>
          <w:sz w:val="28"/>
        </w:rPr>
        <w:t>)</w:t>
      </w:r>
      <w:r w:rsidRPr="001A4782">
        <w:rPr>
          <w:rFonts w:ascii="Arial" w:eastAsia="仿宋_GB2312" w:hAnsi="Arial" w:cs="Arial"/>
          <w:color w:val="000000"/>
          <w:sz w:val="28"/>
        </w:rPr>
        <w:t>范围说明及示意图、应用基准地价测算宗地价格方法和修正系数附表。基准地价成果属于政府公示价格，作为确定国有建设用地使用权出让政府收益审定、国有建设用地租赁租金审定、企业改制土地资产价格处置等依据之一。其他目的参照执行。</w:t>
      </w:r>
    </w:p>
    <w:p w:rsidR="00975504" w:rsidRPr="001A4782" w:rsidRDefault="00975504" w:rsidP="00975504">
      <w:pPr>
        <w:autoSpaceDE w:val="0"/>
        <w:autoSpaceDN w:val="0"/>
        <w:spacing w:line="360" w:lineRule="auto"/>
        <w:ind w:firstLineChars="200" w:firstLine="560"/>
        <w:jc w:val="both"/>
        <w:textAlignment w:val="auto"/>
        <w:rPr>
          <w:rFonts w:ascii="Arial" w:eastAsia="仿宋_GB2312" w:hAnsi="Arial" w:cs="Arial"/>
          <w:color w:val="000000"/>
          <w:sz w:val="28"/>
        </w:rPr>
      </w:pPr>
      <w:r w:rsidRPr="001A4782">
        <w:rPr>
          <w:rFonts w:ascii="Arial" w:eastAsia="仿宋_GB2312" w:hAnsi="Arial" w:cs="Arial"/>
          <w:color w:val="000000"/>
          <w:sz w:val="28"/>
        </w:rPr>
        <w:t>在《北京市基准地价更新成果》中，基准地价是指各土地级别</w:t>
      </w:r>
      <w:r w:rsidRPr="001A4782">
        <w:rPr>
          <w:rFonts w:ascii="Arial" w:eastAsia="仿宋_GB2312" w:hAnsi="Arial" w:cs="Arial"/>
          <w:color w:val="000000"/>
          <w:sz w:val="28"/>
        </w:rPr>
        <w:t>/</w:t>
      </w:r>
      <w:r w:rsidRPr="001A4782">
        <w:rPr>
          <w:rFonts w:ascii="Arial" w:eastAsia="仿宋_GB2312" w:hAnsi="Arial" w:cs="Arial"/>
          <w:color w:val="000000"/>
          <w:sz w:val="28"/>
        </w:rPr>
        <w:t>区片内，在正常市场条件下、土地开发程度为宗地外通路、通电、通讯、通上水、通下水、通燃气、通热及宗地内平整（简称</w:t>
      </w:r>
      <w:r w:rsidRPr="001A4782">
        <w:rPr>
          <w:rFonts w:ascii="Arial" w:eastAsia="仿宋_GB2312" w:hAnsi="Arial" w:cs="Arial"/>
          <w:color w:val="000000"/>
          <w:sz w:val="28"/>
        </w:rPr>
        <w:t>“</w:t>
      </w:r>
      <w:r w:rsidRPr="001A4782">
        <w:rPr>
          <w:rFonts w:ascii="Arial" w:eastAsia="仿宋_GB2312" w:hAnsi="Arial" w:cs="Arial"/>
          <w:color w:val="000000"/>
          <w:sz w:val="28"/>
        </w:rPr>
        <w:t>七通一平</w:t>
      </w:r>
      <w:r w:rsidRPr="001A4782">
        <w:rPr>
          <w:rFonts w:ascii="Arial" w:eastAsia="仿宋_GB2312" w:hAnsi="Arial" w:cs="Arial"/>
          <w:color w:val="000000"/>
          <w:sz w:val="28"/>
        </w:rPr>
        <w:t>”</w:t>
      </w:r>
      <w:r w:rsidRPr="001A4782">
        <w:rPr>
          <w:rFonts w:ascii="Arial" w:eastAsia="仿宋_GB2312" w:hAnsi="Arial" w:cs="Arial"/>
          <w:color w:val="000000"/>
          <w:sz w:val="28"/>
        </w:rPr>
        <w:t>）或宗地外通路、通电、通讯、通上水、通下水及宗地内平整（简称</w:t>
      </w:r>
      <w:r w:rsidRPr="001A4782">
        <w:rPr>
          <w:rFonts w:ascii="Arial" w:eastAsia="仿宋_GB2312" w:hAnsi="Arial" w:cs="Arial"/>
          <w:color w:val="000000"/>
          <w:sz w:val="28"/>
        </w:rPr>
        <w:t>“</w:t>
      </w:r>
      <w:r w:rsidRPr="001A4782">
        <w:rPr>
          <w:rFonts w:ascii="Arial" w:eastAsia="仿宋_GB2312" w:hAnsi="Arial" w:cs="Arial"/>
          <w:color w:val="000000"/>
          <w:sz w:val="28"/>
        </w:rPr>
        <w:t>五通一平</w:t>
      </w:r>
      <w:r w:rsidRPr="001A4782">
        <w:rPr>
          <w:rFonts w:ascii="Arial" w:eastAsia="仿宋_GB2312" w:hAnsi="Arial" w:cs="Arial"/>
          <w:color w:val="000000"/>
          <w:sz w:val="28"/>
        </w:rPr>
        <w:t>”</w:t>
      </w:r>
      <w:r w:rsidRPr="001A4782">
        <w:rPr>
          <w:rFonts w:ascii="Arial" w:eastAsia="仿宋_GB2312" w:hAnsi="Arial" w:cs="Arial"/>
          <w:color w:val="000000"/>
          <w:sz w:val="28"/>
        </w:rPr>
        <w:t>），在平均容积率条件下，各土地用途的法定最高出让年限条件下完整的国有建设用地使用权的平均价格。</w:t>
      </w:r>
    </w:p>
    <w:p w:rsidR="00975504" w:rsidRPr="001A4782" w:rsidRDefault="00975504" w:rsidP="00975504">
      <w:pPr>
        <w:autoSpaceDE w:val="0"/>
        <w:autoSpaceDN w:val="0"/>
        <w:spacing w:line="360" w:lineRule="auto"/>
        <w:ind w:firstLineChars="200" w:firstLine="560"/>
        <w:jc w:val="both"/>
        <w:textAlignment w:val="auto"/>
        <w:rPr>
          <w:rFonts w:ascii="Arial" w:eastAsia="仿宋_GB2312" w:hAnsi="Arial" w:cs="Arial"/>
          <w:color w:val="000000"/>
          <w:sz w:val="28"/>
        </w:rPr>
      </w:pPr>
      <w:r w:rsidRPr="001A4782">
        <w:rPr>
          <w:rFonts w:ascii="Arial" w:eastAsia="仿宋_GB2312" w:hAnsi="Arial" w:cs="Arial"/>
          <w:color w:val="000000"/>
          <w:sz w:val="28"/>
        </w:rPr>
        <w:t>基准地价的基准期日为</w:t>
      </w:r>
      <w:r w:rsidRPr="001A4782">
        <w:rPr>
          <w:rFonts w:ascii="Arial" w:eastAsia="仿宋_GB2312" w:hAnsi="Arial" w:cs="Arial"/>
          <w:color w:val="000000"/>
          <w:sz w:val="28"/>
        </w:rPr>
        <w:t>2014</w:t>
      </w:r>
      <w:r w:rsidRPr="001A4782">
        <w:rPr>
          <w:rFonts w:ascii="Arial" w:eastAsia="仿宋_GB2312" w:hAnsi="Arial" w:cs="Arial"/>
          <w:color w:val="000000"/>
          <w:sz w:val="28"/>
        </w:rPr>
        <w:t>年</w:t>
      </w:r>
      <w:r w:rsidRPr="001A4782">
        <w:rPr>
          <w:rFonts w:ascii="Arial" w:eastAsia="仿宋_GB2312" w:hAnsi="Arial" w:cs="Arial"/>
          <w:color w:val="000000"/>
          <w:sz w:val="28"/>
        </w:rPr>
        <w:t>1</w:t>
      </w:r>
      <w:r w:rsidRPr="001A4782">
        <w:rPr>
          <w:rFonts w:ascii="Arial" w:eastAsia="仿宋_GB2312" w:hAnsi="Arial" w:cs="Arial"/>
          <w:color w:val="000000"/>
          <w:sz w:val="28"/>
        </w:rPr>
        <w:t>月</w:t>
      </w:r>
      <w:r w:rsidRPr="001A4782">
        <w:rPr>
          <w:rFonts w:ascii="Arial" w:eastAsia="仿宋_GB2312" w:hAnsi="Arial" w:cs="Arial"/>
          <w:color w:val="000000"/>
          <w:sz w:val="28"/>
        </w:rPr>
        <w:t>1</w:t>
      </w:r>
      <w:r w:rsidRPr="001A4782">
        <w:rPr>
          <w:rFonts w:ascii="Arial" w:eastAsia="仿宋_GB2312" w:hAnsi="Arial" w:cs="Arial"/>
          <w:color w:val="000000"/>
          <w:sz w:val="28"/>
        </w:rPr>
        <w:t>日；土地用途划分为商业、办公、居住、工业四类；级别基准地价土地开发程度一至七级为宗地外通路、通电、通讯、通上水、通下水、通燃气、通热及宗地内平整（简称</w:t>
      </w:r>
      <w:r w:rsidRPr="001A4782">
        <w:rPr>
          <w:rFonts w:ascii="Arial" w:eastAsia="仿宋_GB2312" w:hAnsi="Arial" w:cs="Arial"/>
          <w:color w:val="000000"/>
          <w:sz w:val="28"/>
        </w:rPr>
        <w:t>“</w:t>
      </w:r>
      <w:r w:rsidRPr="001A4782">
        <w:rPr>
          <w:rFonts w:ascii="Arial" w:eastAsia="仿宋_GB2312" w:hAnsi="Arial" w:cs="Arial"/>
          <w:color w:val="000000"/>
          <w:sz w:val="28"/>
        </w:rPr>
        <w:t>七通一平</w:t>
      </w:r>
      <w:r w:rsidRPr="001A4782">
        <w:rPr>
          <w:rFonts w:ascii="Arial" w:eastAsia="仿宋_GB2312" w:hAnsi="Arial" w:cs="Arial"/>
          <w:color w:val="000000"/>
          <w:sz w:val="28"/>
        </w:rPr>
        <w:t>”</w:t>
      </w:r>
      <w:r w:rsidRPr="001A4782">
        <w:rPr>
          <w:rFonts w:ascii="Arial" w:eastAsia="仿宋_GB2312" w:hAnsi="Arial" w:cs="Arial"/>
          <w:color w:val="000000"/>
          <w:sz w:val="28"/>
        </w:rPr>
        <w:t>），八</w:t>
      </w:r>
      <w:r w:rsidRPr="001A4782">
        <w:rPr>
          <w:rFonts w:ascii="Arial" w:eastAsia="仿宋_GB2312" w:hAnsi="Arial" w:cs="Arial"/>
          <w:color w:val="000000"/>
          <w:sz w:val="28"/>
        </w:rPr>
        <w:lastRenderedPageBreak/>
        <w:t>至十二级为宗地外通路、通电、通讯、通上水、通下水及宗地内平整（简称</w:t>
      </w:r>
      <w:r w:rsidRPr="001A4782">
        <w:rPr>
          <w:rFonts w:ascii="Arial" w:eastAsia="仿宋_GB2312" w:hAnsi="Arial" w:cs="Arial"/>
          <w:color w:val="000000"/>
          <w:sz w:val="28"/>
        </w:rPr>
        <w:t>“</w:t>
      </w:r>
      <w:r w:rsidRPr="001A4782">
        <w:rPr>
          <w:rFonts w:ascii="Arial" w:eastAsia="仿宋_GB2312" w:hAnsi="Arial" w:cs="Arial"/>
          <w:color w:val="000000"/>
          <w:sz w:val="28"/>
        </w:rPr>
        <w:t>五通一平</w:t>
      </w:r>
      <w:r w:rsidRPr="001A4782">
        <w:rPr>
          <w:rFonts w:ascii="Arial" w:eastAsia="仿宋_GB2312" w:hAnsi="Arial" w:cs="Arial"/>
          <w:color w:val="000000"/>
          <w:sz w:val="28"/>
        </w:rPr>
        <w:t>”</w:t>
      </w:r>
      <w:r w:rsidRPr="001A4782">
        <w:rPr>
          <w:rFonts w:ascii="Arial" w:eastAsia="仿宋_GB2312" w:hAnsi="Arial" w:cs="Arial"/>
          <w:color w:val="000000"/>
          <w:sz w:val="28"/>
        </w:rPr>
        <w:t>）；级别平均容积率详见下表：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tblPr>
      <w:tblGrid>
        <w:gridCol w:w="2098"/>
        <w:gridCol w:w="1750"/>
        <w:gridCol w:w="1764"/>
        <w:gridCol w:w="1924"/>
        <w:gridCol w:w="1763"/>
      </w:tblGrid>
      <w:tr w:rsidR="005C7459" w:rsidRPr="001A4782" w:rsidTr="009E2BE3">
        <w:trPr>
          <w:cantSplit/>
          <w:trHeight w:val="771"/>
          <w:jc w:val="center"/>
        </w:trPr>
        <w:tc>
          <w:tcPr>
            <w:tcW w:w="2098" w:type="dxa"/>
            <w:tcBorders>
              <w:tl2br w:val="single" w:sz="2" w:space="0" w:color="404040"/>
            </w:tcBorders>
            <w:shd w:val="clear" w:color="auto" w:fill="auto"/>
            <w:noWrap/>
            <w:vAlign w:val="center"/>
            <w:hideMark/>
          </w:tcPr>
          <w:p w:rsidR="005C7459" w:rsidRPr="001A4782" w:rsidRDefault="005C7459" w:rsidP="009E2BE3">
            <w:pPr>
              <w:widowControl/>
              <w:adjustRightInd/>
              <w:spacing w:line="240" w:lineRule="auto"/>
              <w:jc w:val="right"/>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土地级别</w:t>
            </w:r>
          </w:p>
          <w:p w:rsidR="005C7459" w:rsidRPr="001A4782" w:rsidRDefault="005C7459" w:rsidP="009E2BE3">
            <w:pPr>
              <w:spacing w:line="240" w:lineRule="auto"/>
              <w:rPr>
                <w:rFonts w:ascii="Arial" w:eastAsia="仿宋_GB2312" w:hAnsi="Arial" w:cs="Arial"/>
                <w:color w:val="000000"/>
                <w:sz w:val="21"/>
                <w:szCs w:val="21"/>
              </w:rPr>
            </w:pPr>
            <w:r w:rsidRPr="001A4782">
              <w:rPr>
                <w:rFonts w:ascii="Arial" w:eastAsia="仿宋_GB2312" w:hAnsi="Arial" w:cs="Arial"/>
                <w:color w:val="000000"/>
                <w:sz w:val="21"/>
                <w:szCs w:val="21"/>
              </w:rPr>
              <w:t>土地用途</w:t>
            </w:r>
          </w:p>
        </w:tc>
        <w:tc>
          <w:tcPr>
            <w:tcW w:w="1750" w:type="dxa"/>
            <w:shd w:val="clear" w:color="auto" w:fill="auto"/>
            <w:noWrap/>
            <w:vAlign w:val="center"/>
            <w:hideMark/>
          </w:tcPr>
          <w:p w:rsidR="005C7459" w:rsidRPr="001A4782" w:rsidRDefault="005C7459"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一级至二级</w:t>
            </w:r>
          </w:p>
        </w:tc>
        <w:tc>
          <w:tcPr>
            <w:tcW w:w="1764" w:type="dxa"/>
            <w:shd w:val="clear" w:color="auto" w:fill="auto"/>
            <w:noWrap/>
            <w:vAlign w:val="center"/>
            <w:hideMark/>
          </w:tcPr>
          <w:p w:rsidR="005C7459" w:rsidRPr="001A4782" w:rsidRDefault="005C7459"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三级至五级</w:t>
            </w:r>
          </w:p>
        </w:tc>
        <w:tc>
          <w:tcPr>
            <w:tcW w:w="1924" w:type="dxa"/>
            <w:shd w:val="clear" w:color="auto" w:fill="auto"/>
            <w:noWrap/>
            <w:vAlign w:val="center"/>
            <w:hideMark/>
          </w:tcPr>
          <w:p w:rsidR="005C7459" w:rsidRPr="001A4782" w:rsidRDefault="005C7459"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六级至七级</w:t>
            </w:r>
          </w:p>
        </w:tc>
        <w:tc>
          <w:tcPr>
            <w:tcW w:w="1763" w:type="dxa"/>
            <w:shd w:val="clear" w:color="auto" w:fill="auto"/>
            <w:noWrap/>
            <w:vAlign w:val="center"/>
            <w:hideMark/>
          </w:tcPr>
          <w:p w:rsidR="005C7459" w:rsidRPr="001A4782" w:rsidRDefault="005C7459"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八级至十二级</w:t>
            </w:r>
          </w:p>
        </w:tc>
      </w:tr>
      <w:tr w:rsidR="005C7459" w:rsidRPr="001A4782" w:rsidTr="009E2BE3">
        <w:trPr>
          <w:cantSplit/>
          <w:jc w:val="center"/>
        </w:trPr>
        <w:tc>
          <w:tcPr>
            <w:tcW w:w="2098" w:type="dxa"/>
            <w:shd w:val="clear" w:color="auto" w:fill="auto"/>
            <w:noWrap/>
            <w:vAlign w:val="center"/>
            <w:hideMark/>
          </w:tcPr>
          <w:p w:rsidR="005C7459" w:rsidRPr="001A4782" w:rsidRDefault="005C7459"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商业</w:t>
            </w:r>
          </w:p>
        </w:tc>
        <w:tc>
          <w:tcPr>
            <w:tcW w:w="1750" w:type="dxa"/>
            <w:shd w:val="clear" w:color="auto" w:fill="auto"/>
            <w:noWrap/>
            <w:vAlign w:val="center"/>
            <w:hideMark/>
          </w:tcPr>
          <w:p w:rsidR="005C7459" w:rsidRPr="001A4782" w:rsidRDefault="005C7459"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 xml:space="preserve">3.5 </w:t>
            </w:r>
          </w:p>
        </w:tc>
        <w:tc>
          <w:tcPr>
            <w:tcW w:w="3688" w:type="dxa"/>
            <w:gridSpan w:val="2"/>
            <w:shd w:val="clear" w:color="auto" w:fill="auto"/>
            <w:noWrap/>
            <w:vAlign w:val="center"/>
            <w:hideMark/>
          </w:tcPr>
          <w:p w:rsidR="005C7459" w:rsidRPr="001A4782" w:rsidRDefault="005C7459"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 xml:space="preserve">2.5 </w:t>
            </w:r>
          </w:p>
        </w:tc>
        <w:tc>
          <w:tcPr>
            <w:tcW w:w="1763" w:type="dxa"/>
            <w:shd w:val="clear" w:color="auto" w:fill="auto"/>
            <w:noWrap/>
            <w:vAlign w:val="center"/>
            <w:hideMark/>
          </w:tcPr>
          <w:p w:rsidR="005C7459" w:rsidRPr="001A4782" w:rsidRDefault="005C7459"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 xml:space="preserve">2.0 </w:t>
            </w:r>
          </w:p>
        </w:tc>
      </w:tr>
      <w:tr w:rsidR="005C7459" w:rsidRPr="001A4782" w:rsidTr="009E2BE3">
        <w:trPr>
          <w:cantSplit/>
          <w:jc w:val="center"/>
        </w:trPr>
        <w:tc>
          <w:tcPr>
            <w:tcW w:w="2098" w:type="dxa"/>
            <w:shd w:val="clear" w:color="auto" w:fill="auto"/>
            <w:noWrap/>
            <w:vAlign w:val="center"/>
            <w:hideMark/>
          </w:tcPr>
          <w:p w:rsidR="005C7459" w:rsidRPr="001A4782" w:rsidRDefault="005C7459"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办公</w:t>
            </w:r>
          </w:p>
        </w:tc>
        <w:tc>
          <w:tcPr>
            <w:tcW w:w="1750" w:type="dxa"/>
            <w:shd w:val="clear" w:color="auto" w:fill="auto"/>
            <w:noWrap/>
            <w:vAlign w:val="center"/>
            <w:hideMark/>
          </w:tcPr>
          <w:p w:rsidR="005C7459" w:rsidRPr="001A4782" w:rsidRDefault="005C7459"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 xml:space="preserve">3.5 </w:t>
            </w:r>
          </w:p>
        </w:tc>
        <w:tc>
          <w:tcPr>
            <w:tcW w:w="3688" w:type="dxa"/>
            <w:gridSpan w:val="2"/>
            <w:shd w:val="clear" w:color="auto" w:fill="auto"/>
            <w:noWrap/>
            <w:vAlign w:val="center"/>
            <w:hideMark/>
          </w:tcPr>
          <w:p w:rsidR="005C7459" w:rsidRPr="001A4782" w:rsidRDefault="005C7459"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 xml:space="preserve">2.5 </w:t>
            </w:r>
          </w:p>
        </w:tc>
        <w:tc>
          <w:tcPr>
            <w:tcW w:w="1763" w:type="dxa"/>
            <w:shd w:val="clear" w:color="auto" w:fill="auto"/>
            <w:noWrap/>
            <w:vAlign w:val="center"/>
            <w:hideMark/>
          </w:tcPr>
          <w:p w:rsidR="005C7459" w:rsidRPr="001A4782" w:rsidRDefault="005C7459"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 xml:space="preserve">2.0 </w:t>
            </w:r>
          </w:p>
        </w:tc>
      </w:tr>
      <w:tr w:rsidR="005C7459" w:rsidRPr="001A4782" w:rsidTr="009E2BE3">
        <w:trPr>
          <w:cantSplit/>
          <w:jc w:val="center"/>
        </w:trPr>
        <w:tc>
          <w:tcPr>
            <w:tcW w:w="2098" w:type="dxa"/>
            <w:shd w:val="clear" w:color="auto" w:fill="auto"/>
            <w:noWrap/>
            <w:vAlign w:val="center"/>
            <w:hideMark/>
          </w:tcPr>
          <w:p w:rsidR="005C7459" w:rsidRPr="001A4782" w:rsidRDefault="005C7459"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居住</w:t>
            </w:r>
          </w:p>
        </w:tc>
        <w:tc>
          <w:tcPr>
            <w:tcW w:w="5438" w:type="dxa"/>
            <w:gridSpan w:val="3"/>
            <w:shd w:val="clear" w:color="auto" w:fill="auto"/>
            <w:noWrap/>
            <w:vAlign w:val="center"/>
            <w:hideMark/>
          </w:tcPr>
          <w:p w:rsidR="005C7459" w:rsidRPr="001A4782" w:rsidRDefault="005C7459"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 xml:space="preserve">2.5 </w:t>
            </w:r>
          </w:p>
        </w:tc>
        <w:tc>
          <w:tcPr>
            <w:tcW w:w="1763" w:type="dxa"/>
            <w:shd w:val="clear" w:color="auto" w:fill="auto"/>
            <w:noWrap/>
            <w:vAlign w:val="center"/>
            <w:hideMark/>
          </w:tcPr>
          <w:p w:rsidR="005C7459" w:rsidRPr="001A4782" w:rsidRDefault="005C7459"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 xml:space="preserve">1.5 </w:t>
            </w:r>
          </w:p>
        </w:tc>
      </w:tr>
      <w:tr w:rsidR="005C7459" w:rsidRPr="001A4782" w:rsidTr="009E2BE3">
        <w:trPr>
          <w:cantSplit/>
          <w:jc w:val="center"/>
        </w:trPr>
        <w:tc>
          <w:tcPr>
            <w:tcW w:w="2098" w:type="dxa"/>
            <w:shd w:val="clear" w:color="auto" w:fill="auto"/>
            <w:noWrap/>
            <w:vAlign w:val="center"/>
            <w:hideMark/>
          </w:tcPr>
          <w:p w:rsidR="005C7459" w:rsidRPr="001A4782" w:rsidRDefault="005C7459"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工业</w:t>
            </w:r>
          </w:p>
        </w:tc>
        <w:tc>
          <w:tcPr>
            <w:tcW w:w="3514" w:type="dxa"/>
            <w:gridSpan w:val="2"/>
            <w:shd w:val="clear" w:color="auto" w:fill="auto"/>
            <w:noWrap/>
            <w:vAlign w:val="center"/>
            <w:hideMark/>
          </w:tcPr>
          <w:p w:rsidR="005C7459" w:rsidRPr="001A4782" w:rsidRDefault="005C7459"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 xml:space="preserve">1.5 </w:t>
            </w:r>
          </w:p>
        </w:tc>
        <w:tc>
          <w:tcPr>
            <w:tcW w:w="1924" w:type="dxa"/>
            <w:shd w:val="clear" w:color="auto" w:fill="auto"/>
            <w:noWrap/>
            <w:vAlign w:val="center"/>
            <w:hideMark/>
          </w:tcPr>
          <w:p w:rsidR="005C7459" w:rsidRPr="001A4782" w:rsidRDefault="005C7459"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 xml:space="preserve">1.2 </w:t>
            </w:r>
          </w:p>
        </w:tc>
        <w:tc>
          <w:tcPr>
            <w:tcW w:w="1763" w:type="dxa"/>
            <w:shd w:val="clear" w:color="auto" w:fill="auto"/>
            <w:noWrap/>
            <w:vAlign w:val="center"/>
            <w:hideMark/>
          </w:tcPr>
          <w:p w:rsidR="005C7459" w:rsidRPr="001A4782" w:rsidRDefault="005C7459"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 xml:space="preserve">1.0 </w:t>
            </w:r>
          </w:p>
        </w:tc>
      </w:tr>
    </w:tbl>
    <w:p w:rsidR="005C7459" w:rsidRPr="001A4782" w:rsidRDefault="005C7459" w:rsidP="00975504">
      <w:pPr>
        <w:autoSpaceDE w:val="0"/>
        <w:autoSpaceDN w:val="0"/>
        <w:spacing w:line="360" w:lineRule="auto"/>
        <w:ind w:firstLineChars="200" w:firstLine="560"/>
        <w:jc w:val="both"/>
        <w:textAlignment w:val="auto"/>
        <w:rPr>
          <w:rFonts w:ascii="Arial" w:eastAsia="仿宋_GB2312" w:hAnsi="Arial" w:cs="Arial"/>
          <w:color w:val="000000"/>
          <w:sz w:val="28"/>
        </w:rPr>
      </w:pPr>
    </w:p>
    <w:p w:rsidR="00975504" w:rsidRPr="001A4782" w:rsidRDefault="00975504" w:rsidP="005C7459">
      <w:pPr>
        <w:widowControl/>
        <w:adjustRightInd/>
        <w:spacing w:line="360" w:lineRule="auto"/>
        <w:ind w:firstLineChars="200" w:firstLine="560"/>
        <w:textAlignment w:val="auto"/>
        <w:rPr>
          <w:rFonts w:ascii="Arial" w:eastAsia="仿宋_GB2312" w:hAnsi="Arial" w:cs="Arial"/>
          <w:color w:val="000000"/>
          <w:sz w:val="28"/>
        </w:rPr>
      </w:pPr>
      <w:r w:rsidRPr="001A4782">
        <w:rPr>
          <w:rFonts w:ascii="Arial" w:eastAsia="仿宋_GB2312" w:hAnsi="Arial" w:cs="Arial"/>
          <w:color w:val="000000"/>
          <w:sz w:val="28"/>
        </w:rPr>
        <w:t>基准地价的表示形式为楼面熟地价，楼面熟地价是指各土地级别（区片）内，完成通平的土地在平均容积率条件下，每建筑面积分摊的完整的国有建设用地使用权的平均价格。</w:t>
      </w:r>
    </w:p>
    <w:p w:rsidR="00975504" w:rsidRPr="001A4782" w:rsidRDefault="00975504" w:rsidP="00975504">
      <w:pPr>
        <w:spacing w:line="360" w:lineRule="auto"/>
        <w:ind w:firstLine="555"/>
        <w:jc w:val="both"/>
        <w:rPr>
          <w:rFonts w:ascii="Arial" w:eastAsia="仿宋_GB2312" w:hAnsi="Arial" w:cs="Arial"/>
          <w:color w:val="000000"/>
          <w:sz w:val="28"/>
        </w:rPr>
      </w:pPr>
      <w:r w:rsidRPr="001A4782">
        <w:rPr>
          <w:rFonts w:ascii="Arial" w:eastAsia="仿宋_GB2312" w:hAnsi="Arial" w:cs="Arial"/>
          <w:color w:val="000000"/>
          <w:sz w:val="28"/>
        </w:rPr>
        <w:t>国有建设用地使用权出让政府土地收益按照楼面熟地价及各土地用途的政府土地收益比例确定。同一宗地包括多种土地用途或建筑功能的，按细分后的用途或功能的建筑面积或分摊用地面积分别计算求和。商业、办公、居住用途政府土地出让收益按照政府审定楼面熟地价的</w:t>
      </w:r>
      <w:r w:rsidRPr="001A4782">
        <w:rPr>
          <w:rFonts w:ascii="Arial" w:eastAsia="仿宋_GB2312" w:hAnsi="Arial" w:cs="Arial"/>
          <w:color w:val="000000"/>
          <w:sz w:val="28"/>
        </w:rPr>
        <w:t>25%</w:t>
      </w:r>
      <w:r w:rsidRPr="001A4782">
        <w:rPr>
          <w:rFonts w:ascii="Arial" w:eastAsia="仿宋_GB2312" w:hAnsi="Arial" w:cs="Arial"/>
          <w:color w:val="000000"/>
          <w:sz w:val="28"/>
        </w:rPr>
        <w:t>确定，工业用途政府土地出让收益按照政府审定楼面熟地价的</w:t>
      </w:r>
      <w:r w:rsidRPr="001A4782">
        <w:rPr>
          <w:rFonts w:ascii="Arial" w:eastAsia="仿宋_GB2312" w:hAnsi="Arial" w:cs="Arial"/>
          <w:color w:val="000000"/>
          <w:sz w:val="28"/>
        </w:rPr>
        <w:t>15%</w:t>
      </w:r>
      <w:r w:rsidRPr="001A4782">
        <w:rPr>
          <w:rFonts w:ascii="Arial" w:eastAsia="仿宋_GB2312" w:hAnsi="Arial" w:cs="Arial"/>
          <w:color w:val="000000"/>
          <w:sz w:val="28"/>
        </w:rPr>
        <w:t>确定。</w:t>
      </w:r>
    </w:p>
    <w:p w:rsidR="00975504" w:rsidRPr="001A4782" w:rsidRDefault="00540721" w:rsidP="00337F2F">
      <w:pPr>
        <w:spacing w:beforeLines="50" w:line="360" w:lineRule="auto"/>
        <w:ind w:firstLine="556"/>
        <w:jc w:val="both"/>
        <w:rPr>
          <w:rFonts w:ascii="Arial" w:eastAsia="仿宋_GB2312" w:hAnsi="Arial" w:cs="Arial"/>
          <w:color w:val="000000"/>
          <w:sz w:val="28"/>
        </w:rPr>
      </w:pPr>
      <w:r w:rsidRPr="001A4782">
        <w:rPr>
          <w:rFonts w:ascii="Arial" w:eastAsia="仿宋_GB2312" w:hAnsi="Arial" w:cs="Arial"/>
          <w:color w:val="000000"/>
          <w:sz w:val="28"/>
        </w:rPr>
        <w:t>2.</w:t>
      </w:r>
      <w:r w:rsidR="00975504" w:rsidRPr="001A4782">
        <w:rPr>
          <w:rFonts w:ascii="Arial" w:eastAsia="仿宋_GB2312" w:hAnsi="Arial" w:cs="Arial"/>
          <w:color w:val="000000"/>
          <w:sz w:val="28"/>
        </w:rPr>
        <w:t>计算公式如下：</w:t>
      </w:r>
    </w:p>
    <w:p w:rsidR="00975504" w:rsidRPr="001A4782" w:rsidRDefault="00540721" w:rsidP="00337F2F">
      <w:pPr>
        <w:spacing w:beforeLines="50" w:line="360" w:lineRule="auto"/>
        <w:ind w:firstLineChars="200" w:firstLine="560"/>
        <w:jc w:val="both"/>
        <w:rPr>
          <w:rFonts w:ascii="Arial" w:eastAsia="仿宋_GB2312" w:hAnsi="Arial" w:cs="Arial"/>
          <w:snapToGrid w:val="0"/>
          <w:color w:val="000000"/>
          <w:sz w:val="28"/>
        </w:rPr>
      </w:pPr>
      <w:r w:rsidRPr="001A4782">
        <w:rPr>
          <w:rFonts w:ascii="Arial" w:eastAsia="仿宋_GB2312" w:hAnsi="Arial" w:cs="Arial"/>
          <w:snapToGrid w:val="0"/>
          <w:color w:val="000000"/>
          <w:sz w:val="28"/>
        </w:rPr>
        <w:t>（</w:t>
      </w:r>
      <w:r w:rsidRPr="001A4782">
        <w:rPr>
          <w:rFonts w:ascii="Arial" w:eastAsia="仿宋_GB2312" w:hAnsi="Arial" w:cs="Arial"/>
          <w:snapToGrid w:val="0"/>
          <w:color w:val="000000"/>
          <w:sz w:val="28"/>
        </w:rPr>
        <w:t>1</w:t>
      </w:r>
      <w:r w:rsidRPr="001A4782">
        <w:rPr>
          <w:rFonts w:ascii="Arial" w:eastAsia="仿宋_GB2312" w:hAnsi="Arial" w:cs="Arial"/>
          <w:snapToGrid w:val="0"/>
          <w:color w:val="000000"/>
          <w:sz w:val="28"/>
        </w:rPr>
        <w:t>）</w:t>
      </w:r>
      <w:r w:rsidR="00975504" w:rsidRPr="001A4782">
        <w:rPr>
          <w:rFonts w:ascii="Arial" w:eastAsia="仿宋_GB2312" w:hAnsi="Arial" w:cs="Arial"/>
          <w:snapToGrid w:val="0"/>
          <w:color w:val="000000"/>
          <w:sz w:val="28"/>
        </w:rPr>
        <w:t>地上部分</w:t>
      </w:r>
    </w:p>
    <w:p w:rsidR="00975504" w:rsidRPr="001A4782" w:rsidRDefault="00975504" w:rsidP="00975504">
      <w:pPr>
        <w:spacing w:line="360" w:lineRule="auto"/>
        <w:ind w:firstLineChars="200" w:firstLine="560"/>
        <w:jc w:val="both"/>
        <w:rPr>
          <w:rFonts w:ascii="Arial" w:eastAsia="仿宋_GB2312" w:hAnsi="Arial" w:cs="Arial"/>
          <w:snapToGrid w:val="0"/>
          <w:color w:val="000000"/>
          <w:sz w:val="28"/>
        </w:rPr>
      </w:pPr>
      <w:r w:rsidRPr="001A4782">
        <w:rPr>
          <w:rFonts w:ascii="Arial" w:eastAsia="仿宋_GB2312" w:hAnsi="Arial" w:cs="Arial"/>
          <w:snapToGrid w:val="0"/>
          <w:color w:val="000000"/>
          <w:sz w:val="28"/>
        </w:rPr>
        <w:t>楼面熟地价</w:t>
      </w: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适用的基准地价</w:t>
      </w: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用途修正系数</w:t>
      </w: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期日修正系数</w:t>
      </w: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年期修正系数</w:t>
      </w: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容积率修正系数（或楼层修正系数）</w:t>
      </w: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因素修正系数</w:t>
      </w:r>
    </w:p>
    <w:p w:rsidR="00975504" w:rsidRPr="001A4782" w:rsidRDefault="00975504" w:rsidP="00975504">
      <w:pPr>
        <w:spacing w:line="360" w:lineRule="auto"/>
        <w:ind w:firstLineChars="200" w:firstLine="560"/>
        <w:jc w:val="both"/>
        <w:rPr>
          <w:rFonts w:ascii="Arial" w:eastAsia="仿宋_GB2312" w:hAnsi="Arial" w:cs="Arial"/>
          <w:snapToGrid w:val="0"/>
          <w:color w:val="000000"/>
          <w:sz w:val="28"/>
        </w:rPr>
      </w:pPr>
      <w:r w:rsidRPr="001A4782">
        <w:rPr>
          <w:rFonts w:ascii="Arial" w:eastAsia="仿宋_GB2312" w:hAnsi="Arial" w:cs="Arial"/>
          <w:snapToGrid w:val="0"/>
          <w:color w:val="000000"/>
          <w:sz w:val="28"/>
        </w:rPr>
        <w:t>政府土地出让收益</w:t>
      </w: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楼面熟地价</w:t>
      </w: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政府土地出让收益比例</w:t>
      </w:r>
    </w:p>
    <w:p w:rsidR="00975504" w:rsidRPr="001A4782" w:rsidRDefault="00540721" w:rsidP="00337F2F">
      <w:pPr>
        <w:spacing w:beforeLines="50" w:line="360" w:lineRule="auto"/>
        <w:ind w:firstLineChars="200" w:firstLine="560"/>
        <w:jc w:val="both"/>
        <w:rPr>
          <w:rFonts w:ascii="Arial" w:eastAsia="仿宋_GB2312" w:hAnsi="Arial" w:cs="Arial"/>
          <w:snapToGrid w:val="0"/>
          <w:color w:val="000000"/>
          <w:sz w:val="28"/>
        </w:rPr>
      </w:pPr>
      <w:r w:rsidRPr="001A4782">
        <w:rPr>
          <w:rFonts w:ascii="Arial" w:eastAsia="仿宋_GB2312" w:hAnsi="Arial" w:cs="Arial"/>
          <w:snapToGrid w:val="0"/>
          <w:color w:val="000000"/>
          <w:sz w:val="28"/>
        </w:rPr>
        <w:t>（</w:t>
      </w:r>
      <w:r w:rsidRPr="001A4782">
        <w:rPr>
          <w:rFonts w:ascii="Arial" w:eastAsia="仿宋_GB2312" w:hAnsi="Arial" w:cs="Arial"/>
          <w:snapToGrid w:val="0"/>
          <w:color w:val="000000"/>
          <w:sz w:val="28"/>
        </w:rPr>
        <w:t>2</w:t>
      </w:r>
      <w:r w:rsidRPr="001A4782">
        <w:rPr>
          <w:rFonts w:ascii="Arial" w:eastAsia="仿宋_GB2312" w:hAnsi="Arial" w:cs="Arial"/>
          <w:snapToGrid w:val="0"/>
          <w:color w:val="000000"/>
          <w:sz w:val="28"/>
        </w:rPr>
        <w:t>）</w:t>
      </w:r>
      <w:r w:rsidR="00975504" w:rsidRPr="001A4782">
        <w:rPr>
          <w:rFonts w:ascii="Arial" w:eastAsia="仿宋_GB2312" w:hAnsi="Arial" w:cs="Arial"/>
          <w:snapToGrid w:val="0"/>
          <w:color w:val="000000"/>
          <w:sz w:val="28"/>
        </w:rPr>
        <w:t>地下部分</w:t>
      </w:r>
    </w:p>
    <w:p w:rsidR="00975504" w:rsidRPr="001A4782" w:rsidRDefault="00975504" w:rsidP="00975504">
      <w:pPr>
        <w:spacing w:line="360" w:lineRule="auto"/>
        <w:ind w:firstLineChars="200" w:firstLine="560"/>
        <w:jc w:val="both"/>
        <w:rPr>
          <w:rFonts w:ascii="Arial" w:eastAsia="仿宋_GB2312" w:hAnsi="Arial" w:cs="Arial"/>
          <w:snapToGrid w:val="0"/>
          <w:color w:val="000000"/>
          <w:sz w:val="28"/>
        </w:rPr>
      </w:pPr>
      <w:r w:rsidRPr="001A4782">
        <w:rPr>
          <w:rFonts w:ascii="Arial" w:eastAsia="仿宋_GB2312" w:hAnsi="Arial" w:cs="Arial"/>
          <w:snapToGrid w:val="0"/>
          <w:color w:val="000000"/>
          <w:sz w:val="28"/>
        </w:rPr>
        <w:t>楼面熟地价</w:t>
      </w: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适用的基准地价</w:t>
      </w: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期日修正系数</w:t>
      </w: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年期修正系数</w:t>
      </w: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因素修正系数</w:t>
      </w: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相应用途地下空间修正系数</w:t>
      </w:r>
    </w:p>
    <w:p w:rsidR="00975504" w:rsidRPr="001A4782" w:rsidRDefault="00975504" w:rsidP="00975504">
      <w:pPr>
        <w:spacing w:line="360" w:lineRule="auto"/>
        <w:ind w:firstLineChars="200" w:firstLine="560"/>
        <w:jc w:val="both"/>
        <w:rPr>
          <w:rFonts w:ascii="Arial" w:eastAsia="仿宋_GB2312" w:hAnsi="Arial" w:cs="Arial"/>
          <w:color w:val="000000"/>
          <w:sz w:val="28"/>
        </w:rPr>
      </w:pPr>
      <w:r w:rsidRPr="001A4782">
        <w:rPr>
          <w:rFonts w:ascii="Arial" w:eastAsia="仿宋_GB2312" w:hAnsi="Arial" w:cs="Arial"/>
          <w:snapToGrid w:val="0"/>
          <w:color w:val="000000"/>
          <w:sz w:val="28"/>
        </w:rPr>
        <w:t>政府土地出让收益</w:t>
      </w: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楼面熟地价</w:t>
      </w: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政府土地出让收益比例</w:t>
      </w:r>
    </w:p>
    <w:p w:rsidR="00975504" w:rsidRPr="001A4782" w:rsidRDefault="00540721" w:rsidP="00540721">
      <w:pPr>
        <w:spacing w:line="360" w:lineRule="auto"/>
        <w:ind w:firstLineChars="200" w:firstLine="560"/>
        <w:jc w:val="both"/>
        <w:rPr>
          <w:rFonts w:ascii="Arial" w:eastAsia="仿宋_GB2312" w:hAnsi="Arial" w:cs="Arial"/>
          <w:color w:val="000000"/>
          <w:sz w:val="28"/>
        </w:rPr>
      </w:pPr>
      <w:r w:rsidRPr="001A4782">
        <w:rPr>
          <w:rFonts w:ascii="Arial" w:eastAsia="仿宋_GB2312" w:hAnsi="Arial" w:cs="Arial"/>
          <w:color w:val="000000"/>
          <w:sz w:val="28"/>
        </w:rPr>
        <w:lastRenderedPageBreak/>
        <w:t>3.</w:t>
      </w:r>
      <w:r w:rsidR="00975504" w:rsidRPr="001A4782">
        <w:rPr>
          <w:rFonts w:ascii="Arial" w:eastAsia="仿宋_GB2312" w:hAnsi="Arial" w:cs="Arial"/>
          <w:color w:val="000000"/>
          <w:sz w:val="28"/>
        </w:rPr>
        <w:t>测算过程</w:t>
      </w:r>
    </w:p>
    <w:p w:rsidR="00CC5A70" w:rsidRPr="001A4782" w:rsidRDefault="00CC5A70" w:rsidP="007A4C5E">
      <w:pPr>
        <w:spacing w:line="360" w:lineRule="auto"/>
        <w:ind w:firstLineChars="250" w:firstLine="703"/>
        <w:jc w:val="both"/>
        <w:rPr>
          <w:rFonts w:ascii="Arial" w:eastAsia="仿宋_GB2312" w:hAnsi="Arial" w:cs="Arial"/>
          <w:b/>
          <w:sz w:val="28"/>
        </w:rPr>
      </w:pPr>
      <w:r w:rsidRPr="001A4782">
        <w:rPr>
          <w:rFonts w:ascii="Arial" w:eastAsia="仿宋_GB2312" w:hAnsi="Arial" w:cs="Arial"/>
          <w:b/>
          <w:sz w:val="28"/>
        </w:rPr>
        <w:t>求取估价对象地上住宅</w:t>
      </w:r>
      <w:r w:rsidRPr="001A4782">
        <w:rPr>
          <w:rFonts w:ascii="Arial" w:eastAsia="仿宋_GB2312" w:hAnsi="Arial" w:cs="Arial"/>
          <w:b/>
          <w:sz w:val="28"/>
          <w:szCs w:val="28"/>
        </w:rPr>
        <w:t>楼面</w:t>
      </w:r>
      <w:r w:rsidRPr="001A4782">
        <w:rPr>
          <w:rFonts w:ascii="Arial" w:eastAsia="仿宋_GB2312" w:hAnsi="Arial" w:cs="Arial"/>
          <w:b/>
          <w:sz w:val="28"/>
        </w:rPr>
        <w:t>熟地价</w:t>
      </w:r>
    </w:p>
    <w:p w:rsidR="00CC5A70" w:rsidRPr="001A4782" w:rsidRDefault="00CC5A70" w:rsidP="005C7459">
      <w:pPr>
        <w:spacing w:line="360" w:lineRule="auto"/>
        <w:ind w:firstLineChars="250" w:firstLine="700"/>
        <w:jc w:val="both"/>
        <w:rPr>
          <w:rFonts w:ascii="Arial" w:eastAsia="仿宋_GB2312" w:hAnsi="Arial" w:cs="Arial"/>
          <w:color w:val="000000"/>
          <w:sz w:val="28"/>
        </w:rPr>
      </w:pPr>
      <w:r w:rsidRPr="001A4782">
        <w:rPr>
          <w:rFonts w:ascii="Arial" w:eastAsia="仿宋_GB2312" w:hAnsi="Arial" w:cs="Arial"/>
          <w:color w:val="000000"/>
          <w:sz w:val="28"/>
        </w:rPr>
        <w:t>A</w:t>
      </w:r>
      <w:r w:rsidRPr="001A4782">
        <w:rPr>
          <w:rFonts w:ascii="Arial" w:eastAsia="仿宋_GB2312" w:hAnsi="Arial" w:cs="Arial"/>
          <w:color w:val="000000"/>
          <w:sz w:val="28"/>
        </w:rPr>
        <w:t>宗地适用基准地价水平的确定</w:t>
      </w:r>
    </w:p>
    <w:p w:rsidR="00CC5A70" w:rsidRPr="001A4782" w:rsidRDefault="00CC5A70" w:rsidP="00CC5A70">
      <w:pPr>
        <w:spacing w:line="360" w:lineRule="auto"/>
        <w:ind w:firstLineChars="200" w:firstLine="560"/>
        <w:jc w:val="both"/>
        <w:rPr>
          <w:rFonts w:ascii="Arial" w:eastAsia="仿宋_GB2312" w:hAnsi="Arial" w:cs="Arial"/>
          <w:color w:val="000000"/>
          <w:sz w:val="28"/>
        </w:rPr>
      </w:pPr>
      <w:r w:rsidRPr="001A4782">
        <w:rPr>
          <w:rFonts w:ascii="Arial" w:eastAsia="仿宋_GB2312" w:hAnsi="Arial" w:cs="Arial"/>
          <w:color w:val="000000"/>
          <w:sz w:val="28"/>
        </w:rPr>
        <w:t>（</w:t>
      </w:r>
      <w:r w:rsidRPr="001A4782">
        <w:rPr>
          <w:rFonts w:ascii="Arial" w:eastAsia="仿宋_GB2312" w:hAnsi="Arial" w:cs="Arial"/>
          <w:color w:val="000000"/>
          <w:sz w:val="28"/>
        </w:rPr>
        <w:t>A</w:t>
      </w:r>
      <w:r w:rsidRPr="001A4782">
        <w:rPr>
          <w:rFonts w:ascii="Arial" w:eastAsia="仿宋_GB2312" w:hAnsi="Arial" w:cs="Arial"/>
          <w:color w:val="000000"/>
          <w:sz w:val="28"/>
        </w:rPr>
        <w:t>）根据《北京市基准地价更新成果》，估价对象地上住宅相应用途基准地价参照《北京市区片基准地价表》确定。估价对象位于</w:t>
      </w:r>
      <w:r w:rsidR="005C7459" w:rsidRPr="001A4782">
        <w:rPr>
          <w:rFonts w:ascii="Arial" w:eastAsia="仿宋_GB2312" w:hAnsi="Arial" w:cs="Arial"/>
          <w:sz w:val="28"/>
        </w:rPr>
        <w:t>北京市东城区北新桥三条</w:t>
      </w:r>
      <w:r w:rsidR="005C7459" w:rsidRPr="001A4782">
        <w:rPr>
          <w:rFonts w:ascii="Arial" w:eastAsia="仿宋_GB2312" w:hAnsi="Arial" w:cs="Arial"/>
          <w:sz w:val="28"/>
        </w:rPr>
        <w:t>42</w:t>
      </w:r>
      <w:r w:rsidR="005C7459" w:rsidRPr="001A4782">
        <w:rPr>
          <w:rFonts w:ascii="Arial" w:eastAsia="仿宋_GB2312" w:hAnsi="Arial" w:cs="Arial"/>
          <w:sz w:val="28"/>
        </w:rPr>
        <w:t>号</w:t>
      </w:r>
      <w:r w:rsidRPr="001A4782">
        <w:rPr>
          <w:rFonts w:ascii="Arial" w:eastAsia="仿宋_GB2312" w:hAnsi="Arial" w:cs="Arial"/>
          <w:color w:val="000000"/>
          <w:sz w:val="28"/>
        </w:rPr>
        <w:t>，土地级别为</w:t>
      </w:r>
      <w:r w:rsidRPr="001A4782">
        <w:rPr>
          <w:rFonts w:ascii="Arial" w:eastAsia="仿宋_GB2312" w:hAnsi="Arial" w:cs="Arial"/>
          <w:color w:val="000000"/>
          <w:sz w:val="28"/>
          <w:szCs w:val="28"/>
        </w:rPr>
        <w:t>居住类</w:t>
      </w:r>
      <w:r w:rsidR="005C7459" w:rsidRPr="001A4782">
        <w:rPr>
          <w:rFonts w:ascii="Arial" w:eastAsia="仿宋_GB2312" w:hAnsi="Arial" w:cs="Arial"/>
          <w:color w:val="000000"/>
          <w:sz w:val="28"/>
          <w:szCs w:val="28"/>
        </w:rPr>
        <w:t>二</w:t>
      </w:r>
      <w:r w:rsidRPr="001A4782">
        <w:rPr>
          <w:rFonts w:ascii="Arial" w:eastAsia="仿宋_GB2312" w:hAnsi="Arial" w:cs="Arial"/>
          <w:color w:val="000000"/>
          <w:sz w:val="28"/>
          <w:szCs w:val="28"/>
        </w:rPr>
        <w:t>级</w:t>
      </w:r>
      <w:r w:rsidRPr="001A4782">
        <w:rPr>
          <w:rFonts w:ascii="Arial" w:eastAsia="仿宋_GB2312" w:hAnsi="Arial" w:cs="Arial"/>
          <w:color w:val="000000"/>
          <w:sz w:val="28"/>
        </w:rPr>
        <w:t>地价区，属居住用途</w:t>
      </w:r>
      <w:r w:rsidR="005C7459" w:rsidRPr="001A4782">
        <w:rPr>
          <w:rFonts w:ascii="宋体" w:hAnsi="宋体" w:cs="宋体" w:hint="eastAsia"/>
          <w:sz w:val="28"/>
          <w:szCs w:val="28"/>
        </w:rPr>
        <w:t>Ⅱ</w:t>
      </w:r>
      <w:r w:rsidRPr="001A4782">
        <w:rPr>
          <w:rFonts w:ascii="Arial" w:eastAsia="仿宋_GB2312" w:hAnsi="Arial" w:cs="Arial"/>
          <w:sz w:val="28"/>
          <w:szCs w:val="28"/>
        </w:rPr>
        <w:t>-</w:t>
      </w:r>
      <w:r w:rsidR="005C7459" w:rsidRPr="001A4782">
        <w:rPr>
          <w:rFonts w:ascii="Arial" w:eastAsia="仿宋_GB2312" w:hAnsi="Arial" w:cs="Arial"/>
          <w:sz w:val="28"/>
          <w:szCs w:val="28"/>
        </w:rPr>
        <w:t>19</w:t>
      </w:r>
      <w:r w:rsidRPr="001A4782">
        <w:rPr>
          <w:rFonts w:ascii="Arial" w:eastAsia="仿宋_GB2312" w:hAnsi="Arial" w:cs="Arial"/>
          <w:color w:val="000000"/>
          <w:sz w:val="28"/>
        </w:rPr>
        <w:t>区片。北京市各用途</w:t>
      </w:r>
      <w:r w:rsidR="005C7459" w:rsidRPr="001A4782">
        <w:rPr>
          <w:rFonts w:ascii="Arial" w:eastAsia="仿宋_GB2312" w:hAnsi="Arial" w:cs="Arial"/>
          <w:color w:val="000000"/>
          <w:sz w:val="28"/>
        </w:rPr>
        <w:t>二</w:t>
      </w:r>
      <w:r w:rsidRPr="001A4782">
        <w:rPr>
          <w:rFonts w:ascii="Arial" w:eastAsia="仿宋_GB2312" w:hAnsi="Arial" w:cs="Arial"/>
          <w:color w:val="000000"/>
          <w:sz w:val="28"/>
        </w:rPr>
        <w:t>级区片基准地价详见下表：</w:t>
      </w:r>
    </w:p>
    <w:p w:rsidR="00CC5A70" w:rsidRPr="001A4782" w:rsidRDefault="00CC5A70" w:rsidP="00CC5A70">
      <w:pPr>
        <w:pStyle w:val="a4"/>
        <w:spacing w:line="360" w:lineRule="auto"/>
        <w:ind w:firstLine="0"/>
        <w:jc w:val="center"/>
        <w:rPr>
          <w:rFonts w:ascii="Arial" w:eastAsia="仿宋" w:hAnsi="Arial" w:cs="Arial"/>
          <w:color w:val="000000"/>
          <w:sz w:val="24"/>
          <w:szCs w:val="24"/>
        </w:rPr>
      </w:pPr>
      <w:r w:rsidRPr="001A4782">
        <w:rPr>
          <w:rFonts w:ascii="Arial" w:eastAsia="仿宋" w:hAnsi="Arial" w:cs="Arial"/>
          <w:color w:val="000000"/>
          <w:sz w:val="24"/>
          <w:szCs w:val="24"/>
        </w:rPr>
        <w:t>北京市区片基准地价表</w:t>
      </w:r>
    </w:p>
    <w:p w:rsidR="00CC5A70" w:rsidRPr="001A4782" w:rsidRDefault="00CC5A70" w:rsidP="00CC5A70">
      <w:pPr>
        <w:pStyle w:val="a4"/>
        <w:spacing w:line="360" w:lineRule="auto"/>
        <w:ind w:firstLine="0"/>
        <w:jc w:val="center"/>
        <w:rPr>
          <w:rFonts w:ascii="Arial" w:eastAsia="仿宋" w:hAnsi="Arial" w:cs="Arial"/>
          <w:color w:val="000000"/>
          <w:sz w:val="21"/>
          <w:szCs w:val="21"/>
        </w:rPr>
      </w:pPr>
      <w:r w:rsidRPr="001A4782">
        <w:rPr>
          <w:rFonts w:ascii="Arial" w:eastAsia="仿宋" w:hAnsi="Arial" w:cs="Arial"/>
          <w:color w:val="000000"/>
          <w:sz w:val="21"/>
          <w:szCs w:val="21"/>
        </w:rPr>
        <w:t>基准日期：</w:t>
      </w:r>
      <w:r w:rsidRPr="001A4782">
        <w:rPr>
          <w:rFonts w:ascii="Arial" w:eastAsia="仿宋" w:hAnsi="Arial" w:cs="Arial"/>
          <w:color w:val="000000"/>
          <w:sz w:val="21"/>
          <w:szCs w:val="21"/>
        </w:rPr>
        <w:t>2014</w:t>
      </w:r>
      <w:r w:rsidRPr="001A4782">
        <w:rPr>
          <w:rFonts w:ascii="Arial" w:eastAsia="仿宋" w:hAnsi="Arial" w:cs="Arial"/>
          <w:color w:val="000000"/>
          <w:sz w:val="21"/>
          <w:szCs w:val="21"/>
        </w:rPr>
        <w:t>年</w:t>
      </w:r>
      <w:r w:rsidRPr="001A4782">
        <w:rPr>
          <w:rFonts w:ascii="Arial" w:eastAsia="仿宋" w:hAnsi="Arial" w:cs="Arial"/>
          <w:color w:val="000000"/>
          <w:sz w:val="21"/>
          <w:szCs w:val="21"/>
        </w:rPr>
        <w:t>1</w:t>
      </w:r>
      <w:r w:rsidRPr="001A4782">
        <w:rPr>
          <w:rFonts w:ascii="Arial" w:eastAsia="仿宋" w:hAnsi="Arial" w:cs="Arial"/>
          <w:color w:val="000000"/>
          <w:sz w:val="21"/>
          <w:szCs w:val="21"/>
        </w:rPr>
        <w:t>月</w:t>
      </w:r>
      <w:r w:rsidRPr="001A4782">
        <w:rPr>
          <w:rFonts w:ascii="Arial" w:eastAsia="仿宋" w:hAnsi="Arial" w:cs="Arial"/>
          <w:color w:val="000000"/>
          <w:sz w:val="21"/>
          <w:szCs w:val="21"/>
        </w:rPr>
        <w:t>1</w:t>
      </w:r>
      <w:r w:rsidRPr="001A4782">
        <w:rPr>
          <w:rFonts w:ascii="Arial" w:eastAsia="仿宋" w:hAnsi="Arial" w:cs="Arial"/>
          <w:color w:val="000000"/>
          <w:sz w:val="21"/>
          <w:szCs w:val="21"/>
        </w:rPr>
        <w:t>日单位：元</w:t>
      </w:r>
      <w:r w:rsidRPr="001A4782">
        <w:rPr>
          <w:rFonts w:ascii="Arial" w:eastAsia="仿宋" w:hAnsi="Arial" w:cs="Arial"/>
          <w:color w:val="000000"/>
          <w:sz w:val="21"/>
          <w:szCs w:val="21"/>
        </w:rPr>
        <w:t>/</w:t>
      </w:r>
      <w:r w:rsidRPr="001A4782">
        <w:rPr>
          <w:rFonts w:ascii="Arial" w:eastAsia="仿宋" w:hAnsi="Arial" w:cs="Arial"/>
          <w:color w:val="000000"/>
          <w:sz w:val="21"/>
          <w:szCs w:val="21"/>
        </w:rPr>
        <w:t>建筑平方米</w:t>
      </w:r>
    </w:p>
    <w:tbl>
      <w:tblPr>
        <w:tblW w:w="10747" w:type="dxa"/>
        <w:jc w:val="center"/>
        <w:tblLook w:val="04A0"/>
      </w:tblPr>
      <w:tblGrid>
        <w:gridCol w:w="761"/>
        <w:gridCol w:w="1240"/>
        <w:gridCol w:w="1240"/>
        <w:gridCol w:w="1240"/>
        <w:gridCol w:w="1240"/>
        <w:gridCol w:w="1240"/>
        <w:gridCol w:w="1240"/>
        <w:gridCol w:w="1240"/>
        <w:gridCol w:w="1306"/>
      </w:tblGrid>
      <w:tr w:rsidR="005C7459" w:rsidRPr="001A4782" w:rsidTr="009E2BE3">
        <w:trPr>
          <w:trHeight w:val="285"/>
          <w:jc w:val="center"/>
        </w:trPr>
        <w:tc>
          <w:tcPr>
            <w:tcW w:w="7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b/>
                <w:bCs/>
                <w:sz w:val="20"/>
                <w:szCs w:val="24"/>
              </w:rPr>
            </w:pPr>
            <w:r w:rsidRPr="001A4782">
              <w:rPr>
                <w:rFonts w:ascii="Arial" w:eastAsia="楷体_GB2312" w:hAnsi="Arial" w:cs="Arial"/>
                <w:b/>
                <w:bCs/>
                <w:sz w:val="20"/>
                <w:szCs w:val="24"/>
              </w:rPr>
              <w:t>级别</w:t>
            </w:r>
          </w:p>
        </w:tc>
        <w:tc>
          <w:tcPr>
            <w:tcW w:w="2480" w:type="dxa"/>
            <w:gridSpan w:val="2"/>
            <w:tcBorders>
              <w:top w:val="single" w:sz="4" w:space="0" w:color="auto"/>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b/>
                <w:bCs/>
                <w:sz w:val="20"/>
                <w:szCs w:val="24"/>
              </w:rPr>
            </w:pPr>
            <w:r w:rsidRPr="001A4782">
              <w:rPr>
                <w:rFonts w:ascii="Arial" w:eastAsia="楷体_GB2312" w:hAnsi="Arial" w:cs="Arial"/>
                <w:b/>
                <w:bCs/>
                <w:sz w:val="20"/>
                <w:szCs w:val="24"/>
              </w:rPr>
              <w:t>商业</w:t>
            </w:r>
          </w:p>
        </w:tc>
        <w:tc>
          <w:tcPr>
            <w:tcW w:w="2480" w:type="dxa"/>
            <w:gridSpan w:val="2"/>
            <w:tcBorders>
              <w:top w:val="single" w:sz="4" w:space="0" w:color="auto"/>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b/>
                <w:bCs/>
                <w:sz w:val="20"/>
                <w:szCs w:val="24"/>
              </w:rPr>
            </w:pPr>
            <w:r w:rsidRPr="001A4782">
              <w:rPr>
                <w:rFonts w:ascii="Arial" w:eastAsia="楷体_GB2312" w:hAnsi="Arial" w:cs="Arial"/>
                <w:b/>
                <w:bCs/>
                <w:sz w:val="20"/>
                <w:szCs w:val="24"/>
              </w:rPr>
              <w:t>办公</w:t>
            </w:r>
          </w:p>
        </w:tc>
        <w:tc>
          <w:tcPr>
            <w:tcW w:w="2480" w:type="dxa"/>
            <w:gridSpan w:val="2"/>
            <w:tcBorders>
              <w:top w:val="single" w:sz="4" w:space="0" w:color="auto"/>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b/>
                <w:bCs/>
                <w:sz w:val="20"/>
                <w:szCs w:val="24"/>
              </w:rPr>
            </w:pPr>
            <w:r w:rsidRPr="001A4782">
              <w:rPr>
                <w:rFonts w:ascii="Arial" w:eastAsia="楷体_GB2312" w:hAnsi="Arial" w:cs="Arial"/>
                <w:b/>
                <w:bCs/>
                <w:sz w:val="20"/>
                <w:szCs w:val="24"/>
              </w:rPr>
              <w:t>居住</w:t>
            </w:r>
          </w:p>
        </w:tc>
        <w:tc>
          <w:tcPr>
            <w:tcW w:w="2546" w:type="dxa"/>
            <w:gridSpan w:val="2"/>
            <w:tcBorders>
              <w:top w:val="single" w:sz="4" w:space="0" w:color="auto"/>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b/>
                <w:bCs/>
                <w:sz w:val="20"/>
                <w:szCs w:val="24"/>
              </w:rPr>
            </w:pPr>
            <w:r w:rsidRPr="001A4782">
              <w:rPr>
                <w:rFonts w:ascii="Arial" w:eastAsia="楷体_GB2312" w:hAnsi="Arial" w:cs="Arial"/>
                <w:b/>
                <w:bCs/>
                <w:sz w:val="20"/>
                <w:szCs w:val="24"/>
              </w:rPr>
              <w:t>工业</w:t>
            </w:r>
          </w:p>
        </w:tc>
      </w:tr>
      <w:tr w:rsidR="005C7459" w:rsidRPr="001A4782" w:rsidTr="009E2BE3">
        <w:trPr>
          <w:trHeight w:val="285"/>
          <w:jc w:val="center"/>
        </w:trPr>
        <w:tc>
          <w:tcPr>
            <w:tcW w:w="761" w:type="dxa"/>
            <w:vMerge/>
            <w:tcBorders>
              <w:top w:val="single" w:sz="4" w:space="0" w:color="auto"/>
              <w:left w:val="single" w:sz="4" w:space="0" w:color="auto"/>
              <w:bottom w:val="single" w:sz="4" w:space="0" w:color="auto"/>
              <w:right w:val="single" w:sz="4" w:space="0" w:color="auto"/>
            </w:tcBorders>
            <w:vAlign w:val="center"/>
            <w:hideMark/>
          </w:tcPr>
          <w:p w:rsidR="005C7459" w:rsidRPr="001A4782" w:rsidRDefault="005C7459" w:rsidP="009E2BE3">
            <w:pPr>
              <w:widowControl/>
              <w:adjustRightInd/>
              <w:spacing w:line="240" w:lineRule="auto"/>
              <w:textAlignment w:val="auto"/>
              <w:rPr>
                <w:rFonts w:ascii="Arial" w:eastAsia="楷体_GB2312" w:hAnsi="Arial" w:cs="Arial"/>
                <w:b/>
                <w:bCs/>
                <w:sz w:val="20"/>
                <w:szCs w:val="24"/>
              </w:rPr>
            </w:pPr>
          </w:p>
        </w:tc>
        <w:tc>
          <w:tcPr>
            <w:tcW w:w="1240" w:type="dxa"/>
            <w:tcBorders>
              <w:top w:val="nil"/>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b/>
                <w:bCs/>
                <w:sz w:val="20"/>
                <w:szCs w:val="24"/>
              </w:rPr>
            </w:pPr>
            <w:r w:rsidRPr="001A4782">
              <w:rPr>
                <w:rFonts w:ascii="Arial" w:eastAsia="楷体_GB2312" w:hAnsi="Arial" w:cs="Arial"/>
                <w:b/>
                <w:bCs/>
                <w:sz w:val="20"/>
                <w:szCs w:val="24"/>
              </w:rPr>
              <w:t>区片编号</w:t>
            </w:r>
          </w:p>
        </w:tc>
        <w:tc>
          <w:tcPr>
            <w:tcW w:w="1240" w:type="dxa"/>
            <w:tcBorders>
              <w:top w:val="nil"/>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b/>
                <w:bCs/>
                <w:sz w:val="20"/>
                <w:szCs w:val="24"/>
              </w:rPr>
            </w:pPr>
            <w:r w:rsidRPr="001A4782">
              <w:rPr>
                <w:rFonts w:ascii="Arial" w:eastAsia="楷体_GB2312" w:hAnsi="Arial" w:cs="Arial"/>
                <w:b/>
                <w:bCs/>
                <w:sz w:val="20"/>
                <w:szCs w:val="24"/>
              </w:rPr>
              <w:t>区片价格</w:t>
            </w:r>
          </w:p>
        </w:tc>
        <w:tc>
          <w:tcPr>
            <w:tcW w:w="1240" w:type="dxa"/>
            <w:tcBorders>
              <w:top w:val="nil"/>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b/>
                <w:bCs/>
                <w:sz w:val="20"/>
                <w:szCs w:val="24"/>
              </w:rPr>
            </w:pPr>
            <w:r w:rsidRPr="001A4782">
              <w:rPr>
                <w:rFonts w:ascii="Arial" w:eastAsia="楷体_GB2312" w:hAnsi="Arial" w:cs="Arial"/>
                <w:b/>
                <w:bCs/>
                <w:sz w:val="20"/>
                <w:szCs w:val="24"/>
              </w:rPr>
              <w:t>区片编号</w:t>
            </w:r>
          </w:p>
        </w:tc>
        <w:tc>
          <w:tcPr>
            <w:tcW w:w="1240" w:type="dxa"/>
            <w:tcBorders>
              <w:top w:val="nil"/>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b/>
                <w:bCs/>
                <w:sz w:val="20"/>
                <w:szCs w:val="24"/>
              </w:rPr>
            </w:pPr>
            <w:r w:rsidRPr="001A4782">
              <w:rPr>
                <w:rFonts w:ascii="Arial" w:eastAsia="楷体_GB2312" w:hAnsi="Arial" w:cs="Arial"/>
                <w:b/>
                <w:bCs/>
                <w:sz w:val="20"/>
                <w:szCs w:val="24"/>
              </w:rPr>
              <w:t>区片价格</w:t>
            </w:r>
          </w:p>
        </w:tc>
        <w:tc>
          <w:tcPr>
            <w:tcW w:w="1240" w:type="dxa"/>
            <w:tcBorders>
              <w:top w:val="nil"/>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b/>
                <w:bCs/>
                <w:sz w:val="20"/>
                <w:szCs w:val="24"/>
              </w:rPr>
            </w:pPr>
            <w:r w:rsidRPr="001A4782">
              <w:rPr>
                <w:rFonts w:ascii="Arial" w:eastAsia="楷体_GB2312" w:hAnsi="Arial" w:cs="Arial"/>
                <w:b/>
                <w:bCs/>
                <w:sz w:val="20"/>
                <w:szCs w:val="24"/>
              </w:rPr>
              <w:t>区片编号</w:t>
            </w:r>
          </w:p>
        </w:tc>
        <w:tc>
          <w:tcPr>
            <w:tcW w:w="1240" w:type="dxa"/>
            <w:tcBorders>
              <w:top w:val="nil"/>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b/>
                <w:bCs/>
                <w:sz w:val="20"/>
                <w:szCs w:val="24"/>
              </w:rPr>
            </w:pPr>
            <w:r w:rsidRPr="001A4782">
              <w:rPr>
                <w:rFonts w:ascii="Arial" w:eastAsia="楷体_GB2312" w:hAnsi="Arial" w:cs="Arial"/>
                <w:b/>
                <w:bCs/>
                <w:sz w:val="20"/>
                <w:szCs w:val="24"/>
              </w:rPr>
              <w:t>区片价格</w:t>
            </w:r>
          </w:p>
        </w:tc>
        <w:tc>
          <w:tcPr>
            <w:tcW w:w="1240" w:type="dxa"/>
            <w:tcBorders>
              <w:top w:val="nil"/>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b/>
                <w:bCs/>
                <w:sz w:val="20"/>
                <w:szCs w:val="24"/>
              </w:rPr>
            </w:pPr>
            <w:r w:rsidRPr="001A4782">
              <w:rPr>
                <w:rFonts w:ascii="Arial" w:eastAsia="楷体_GB2312" w:hAnsi="Arial" w:cs="Arial"/>
                <w:b/>
                <w:bCs/>
                <w:sz w:val="20"/>
                <w:szCs w:val="24"/>
              </w:rPr>
              <w:t>区片编号</w:t>
            </w:r>
          </w:p>
        </w:tc>
        <w:tc>
          <w:tcPr>
            <w:tcW w:w="1306" w:type="dxa"/>
            <w:tcBorders>
              <w:top w:val="nil"/>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b/>
                <w:bCs/>
                <w:sz w:val="20"/>
                <w:szCs w:val="24"/>
              </w:rPr>
            </w:pPr>
            <w:r w:rsidRPr="001A4782">
              <w:rPr>
                <w:rFonts w:ascii="Arial" w:eastAsia="楷体_GB2312" w:hAnsi="Arial" w:cs="Arial"/>
                <w:b/>
                <w:bCs/>
                <w:sz w:val="20"/>
                <w:szCs w:val="24"/>
              </w:rPr>
              <w:t>区片价格</w:t>
            </w:r>
          </w:p>
        </w:tc>
      </w:tr>
      <w:tr w:rsidR="005C7459" w:rsidRPr="001A4782" w:rsidTr="009E2BE3">
        <w:trPr>
          <w:trHeight w:val="285"/>
          <w:jc w:val="center"/>
        </w:trPr>
        <w:tc>
          <w:tcPr>
            <w:tcW w:w="7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二级</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—01</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27450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—01</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26180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—01</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25980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—01</w:t>
            </w:r>
          </w:p>
        </w:tc>
        <w:tc>
          <w:tcPr>
            <w:tcW w:w="1306"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8910</w:t>
            </w:r>
          </w:p>
        </w:tc>
      </w:tr>
      <w:tr w:rsidR="005C7459" w:rsidRPr="001A4782" w:rsidTr="009E2BE3">
        <w:trPr>
          <w:trHeight w:val="285"/>
          <w:jc w:val="center"/>
        </w:trPr>
        <w:tc>
          <w:tcPr>
            <w:tcW w:w="761" w:type="dxa"/>
            <w:vMerge/>
            <w:tcBorders>
              <w:top w:val="nil"/>
              <w:left w:val="single" w:sz="4" w:space="0" w:color="auto"/>
              <w:bottom w:val="single" w:sz="4" w:space="0" w:color="auto"/>
              <w:right w:val="single" w:sz="4" w:space="0" w:color="auto"/>
            </w:tcBorders>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—02</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22950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—02</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22630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—02</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22030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—02</w:t>
            </w:r>
          </w:p>
        </w:tc>
        <w:tc>
          <w:tcPr>
            <w:tcW w:w="1306"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8330</w:t>
            </w:r>
          </w:p>
        </w:tc>
      </w:tr>
      <w:tr w:rsidR="005C7459" w:rsidRPr="001A4782" w:rsidTr="009E2BE3">
        <w:trPr>
          <w:trHeight w:val="285"/>
          <w:jc w:val="center"/>
        </w:trPr>
        <w:tc>
          <w:tcPr>
            <w:tcW w:w="761" w:type="dxa"/>
            <w:vMerge/>
            <w:tcBorders>
              <w:top w:val="nil"/>
              <w:left w:val="single" w:sz="4" w:space="0" w:color="auto"/>
              <w:bottom w:val="single" w:sz="4" w:space="0" w:color="auto"/>
              <w:right w:val="single" w:sz="4" w:space="0" w:color="auto"/>
            </w:tcBorders>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—03</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24940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—03</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23180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—03</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22910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—03</w:t>
            </w:r>
          </w:p>
        </w:tc>
        <w:tc>
          <w:tcPr>
            <w:tcW w:w="1306"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7180</w:t>
            </w:r>
          </w:p>
        </w:tc>
      </w:tr>
      <w:tr w:rsidR="005C7459" w:rsidRPr="001A4782" w:rsidTr="009E2BE3">
        <w:trPr>
          <w:trHeight w:val="285"/>
          <w:jc w:val="center"/>
        </w:trPr>
        <w:tc>
          <w:tcPr>
            <w:tcW w:w="761" w:type="dxa"/>
            <w:vMerge/>
            <w:tcBorders>
              <w:top w:val="nil"/>
              <w:left w:val="single" w:sz="4" w:space="0" w:color="auto"/>
              <w:bottom w:val="single" w:sz="4" w:space="0" w:color="auto"/>
              <w:right w:val="single" w:sz="4" w:space="0" w:color="auto"/>
            </w:tcBorders>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—04</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24140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—04</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22270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—04</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21950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—04</w:t>
            </w:r>
          </w:p>
        </w:tc>
        <w:tc>
          <w:tcPr>
            <w:tcW w:w="1306"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7600</w:t>
            </w:r>
          </w:p>
        </w:tc>
      </w:tr>
      <w:tr w:rsidR="005C7459" w:rsidRPr="001A4782" w:rsidTr="009E2BE3">
        <w:trPr>
          <w:trHeight w:val="285"/>
          <w:jc w:val="center"/>
        </w:trPr>
        <w:tc>
          <w:tcPr>
            <w:tcW w:w="761" w:type="dxa"/>
            <w:vMerge/>
            <w:tcBorders>
              <w:top w:val="nil"/>
              <w:left w:val="single" w:sz="4" w:space="0" w:color="auto"/>
              <w:bottom w:val="single" w:sz="4" w:space="0" w:color="auto"/>
              <w:right w:val="single" w:sz="4" w:space="0" w:color="auto"/>
            </w:tcBorders>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—05</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25600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—05</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22260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—05</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22110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—05</w:t>
            </w:r>
          </w:p>
        </w:tc>
        <w:tc>
          <w:tcPr>
            <w:tcW w:w="1306"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7630</w:t>
            </w:r>
          </w:p>
        </w:tc>
      </w:tr>
      <w:tr w:rsidR="005C7459" w:rsidRPr="001A4782" w:rsidTr="009E2BE3">
        <w:trPr>
          <w:trHeight w:val="285"/>
          <w:jc w:val="center"/>
        </w:trPr>
        <w:tc>
          <w:tcPr>
            <w:tcW w:w="761" w:type="dxa"/>
            <w:vMerge/>
            <w:tcBorders>
              <w:top w:val="nil"/>
              <w:left w:val="single" w:sz="4" w:space="0" w:color="auto"/>
              <w:bottom w:val="single" w:sz="4" w:space="0" w:color="auto"/>
              <w:right w:val="single" w:sz="4" w:space="0" w:color="auto"/>
            </w:tcBorders>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—06</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24760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—06</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24440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—06</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24130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—06</w:t>
            </w:r>
          </w:p>
        </w:tc>
        <w:tc>
          <w:tcPr>
            <w:tcW w:w="1306"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9480</w:t>
            </w:r>
          </w:p>
        </w:tc>
      </w:tr>
      <w:tr w:rsidR="005C7459" w:rsidRPr="001A4782" w:rsidTr="009E2BE3">
        <w:trPr>
          <w:trHeight w:val="285"/>
          <w:jc w:val="center"/>
        </w:trPr>
        <w:tc>
          <w:tcPr>
            <w:tcW w:w="761" w:type="dxa"/>
            <w:vMerge/>
            <w:tcBorders>
              <w:top w:val="nil"/>
              <w:left w:val="single" w:sz="4" w:space="0" w:color="auto"/>
              <w:bottom w:val="single" w:sz="4" w:space="0" w:color="auto"/>
              <w:right w:val="single" w:sz="4" w:space="0" w:color="auto"/>
            </w:tcBorders>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—07</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22220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—07</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22310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—07</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22000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—07</w:t>
            </w:r>
          </w:p>
        </w:tc>
        <w:tc>
          <w:tcPr>
            <w:tcW w:w="1306"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8900</w:t>
            </w:r>
          </w:p>
        </w:tc>
      </w:tr>
      <w:tr w:rsidR="005C7459" w:rsidRPr="001A4782" w:rsidTr="009E2BE3">
        <w:trPr>
          <w:trHeight w:val="285"/>
          <w:jc w:val="center"/>
        </w:trPr>
        <w:tc>
          <w:tcPr>
            <w:tcW w:w="761" w:type="dxa"/>
            <w:vMerge/>
            <w:tcBorders>
              <w:top w:val="nil"/>
              <w:left w:val="single" w:sz="4" w:space="0" w:color="auto"/>
              <w:bottom w:val="single" w:sz="4" w:space="0" w:color="auto"/>
              <w:right w:val="single" w:sz="4" w:space="0" w:color="auto"/>
            </w:tcBorders>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—08</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24700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—08</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25150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—08</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24700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c>
          <w:tcPr>
            <w:tcW w:w="1306" w:type="dxa"/>
            <w:tcBorders>
              <w:top w:val="nil"/>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r>
      <w:tr w:rsidR="005C7459" w:rsidRPr="001A4782" w:rsidTr="009E2BE3">
        <w:trPr>
          <w:trHeight w:val="285"/>
          <w:jc w:val="center"/>
        </w:trPr>
        <w:tc>
          <w:tcPr>
            <w:tcW w:w="761" w:type="dxa"/>
            <w:vMerge/>
            <w:tcBorders>
              <w:top w:val="nil"/>
              <w:left w:val="single" w:sz="4" w:space="0" w:color="auto"/>
              <w:bottom w:val="single" w:sz="4" w:space="0" w:color="auto"/>
              <w:right w:val="single" w:sz="4" w:space="0" w:color="auto"/>
            </w:tcBorders>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—09</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22350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—09</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24340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—09</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24100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c>
          <w:tcPr>
            <w:tcW w:w="1306" w:type="dxa"/>
            <w:tcBorders>
              <w:top w:val="nil"/>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r>
      <w:tr w:rsidR="005C7459" w:rsidRPr="001A4782" w:rsidTr="009E2BE3">
        <w:trPr>
          <w:trHeight w:val="285"/>
          <w:jc w:val="center"/>
        </w:trPr>
        <w:tc>
          <w:tcPr>
            <w:tcW w:w="761" w:type="dxa"/>
            <w:vMerge/>
            <w:tcBorders>
              <w:top w:val="nil"/>
              <w:left w:val="single" w:sz="4" w:space="0" w:color="auto"/>
              <w:bottom w:val="single" w:sz="4" w:space="0" w:color="auto"/>
              <w:right w:val="single" w:sz="4" w:space="0" w:color="auto"/>
            </w:tcBorders>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23430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21580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21350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c>
          <w:tcPr>
            <w:tcW w:w="1306" w:type="dxa"/>
            <w:tcBorders>
              <w:top w:val="nil"/>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r>
      <w:tr w:rsidR="005C7459" w:rsidRPr="001A4782" w:rsidTr="009E2BE3">
        <w:trPr>
          <w:trHeight w:val="285"/>
          <w:jc w:val="center"/>
        </w:trPr>
        <w:tc>
          <w:tcPr>
            <w:tcW w:w="761" w:type="dxa"/>
            <w:vMerge/>
            <w:tcBorders>
              <w:top w:val="nil"/>
              <w:left w:val="single" w:sz="4" w:space="0" w:color="auto"/>
              <w:bottom w:val="single" w:sz="4" w:space="0" w:color="auto"/>
              <w:right w:val="single" w:sz="4" w:space="0" w:color="auto"/>
            </w:tcBorders>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—11</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27660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—11</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24240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—11</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24020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c>
          <w:tcPr>
            <w:tcW w:w="1306" w:type="dxa"/>
            <w:tcBorders>
              <w:top w:val="nil"/>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r>
      <w:tr w:rsidR="005C7459" w:rsidRPr="001A4782" w:rsidTr="009E2BE3">
        <w:trPr>
          <w:trHeight w:val="285"/>
          <w:jc w:val="center"/>
        </w:trPr>
        <w:tc>
          <w:tcPr>
            <w:tcW w:w="761" w:type="dxa"/>
            <w:vMerge/>
            <w:tcBorders>
              <w:top w:val="nil"/>
              <w:left w:val="single" w:sz="4" w:space="0" w:color="auto"/>
              <w:bottom w:val="single" w:sz="4" w:space="0" w:color="auto"/>
              <w:right w:val="single" w:sz="4" w:space="0" w:color="auto"/>
            </w:tcBorders>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—12</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24720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—12</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21670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—12</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21510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c>
          <w:tcPr>
            <w:tcW w:w="1306" w:type="dxa"/>
            <w:tcBorders>
              <w:top w:val="nil"/>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r>
      <w:tr w:rsidR="005C7459" w:rsidRPr="001A4782" w:rsidTr="009E2BE3">
        <w:trPr>
          <w:trHeight w:val="285"/>
          <w:jc w:val="center"/>
        </w:trPr>
        <w:tc>
          <w:tcPr>
            <w:tcW w:w="761" w:type="dxa"/>
            <w:vMerge/>
            <w:tcBorders>
              <w:top w:val="nil"/>
              <w:left w:val="single" w:sz="4" w:space="0" w:color="auto"/>
              <w:bottom w:val="single" w:sz="4" w:space="0" w:color="auto"/>
              <w:right w:val="single" w:sz="4" w:space="0" w:color="auto"/>
            </w:tcBorders>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—13</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26530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—13</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22980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—13</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22650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c>
          <w:tcPr>
            <w:tcW w:w="1306" w:type="dxa"/>
            <w:tcBorders>
              <w:top w:val="nil"/>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r>
      <w:tr w:rsidR="005C7459" w:rsidRPr="001A4782" w:rsidTr="009E2BE3">
        <w:trPr>
          <w:trHeight w:val="285"/>
          <w:jc w:val="center"/>
        </w:trPr>
        <w:tc>
          <w:tcPr>
            <w:tcW w:w="761" w:type="dxa"/>
            <w:vMerge/>
            <w:tcBorders>
              <w:top w:val="nil"/>
              <w:left w:val="single" w:sz="4" w:space="0" w:color="auto"/>
              <w:bottom w:val="single" w:sz="4" w:space="0" w:color="auto"/>
              <w:right w:val="single" w:sz="4" w:space="0" w:color="auto"/>
            </w:tcBorders>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—14</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24700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—14</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27290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—14</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26710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c>
          <w:tcPr>
            <w:tcW w:w="1306" w:type="dxa"/>
            <w:tcBorders>
              <w:top w:val="nil"/>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r>
      <w:tr w:rsidR="005C7459" w:rsidRPr="001A4782" w:rsidTr="009E2BE3">
        <w:trPr>
          <w:trHeight w:val="285"/>
          <w:jc w:val="center"/>
        </w:trPr>
        <w:tc>
          <w:tcPr>
            <w:tcW w:w="761" w:type="dxa"/>
            <w:vMerge/>
            <w:tcBorders>
              <w:top w:val="nil"/>
              <w:left w:val="single" w:sz="4" w:space="0" w:color="auto"/>
              <w:bottom w:val="single" w:sz="4" w:space="0" w:color="auto"/>
              <w:right w:val="single" w:sz="4" w:space="0" w:color="auto"/>
            </w:tcBorders>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—15</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23070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—15</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24130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—15</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23860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c>
          <w:tcPr>
            <w:tcW w:w="1306" w:type="dxa"/>
            <w:tcBorders>
              <w:top w:val="nil"/>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r>
      <w:tr w:rsidR="005C7459" w:rsidRPr="001A4782" w:rsidTr="009E2BE3">
        <w:trPr>
          <w:trHeight w:val="285"/>
          <w:jc w:val="center"/>
        </w:trPr>
        <w:tc>
          <w:tcPr>
            <w:tcW w:w="761" w:type="dxa"/>
            <w:vMerge/>
            <w:tcBorders>
              <w:top w:val="nil"/>
              <w:left w:val="single" w:sz="4" w:space="0" w:color="auto"/>
              <w:bottom w:val="single" w:sz="4" w:space="0" w:color="auto"/>
              <w:right w:val="single" w:sz="4" w:space="0" w:color="auto"/>
            </w:tcBorders>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—16</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27550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—16</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25850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—16</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25340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c>
          <w:tcPr>
            <w:tcW w:w="1306" w:type="dxa"/>
            <w:tcBorders>
              <w:top w:val="nil"/>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r>
      <w:tr w:rsidR="005C7459" w:rsidRPr="001A4782" w:rsidTr="009E2BE3">
        <w:trPr>
          <w:trHeight w:val="285"/>
          <w:jc w:val="center"/>
        </w:trPr>
        <w:tc>
          <w:tcPr>
            <w:tcW w:w="761" w:type="dxa"/>
            <w:vMerge/>
            <w:tcBorders>
              <w:top w:val="nil"/>
              <w:left w:val="single" w:sz="4" w:space="0" w:color="auto"/>
              <w:bottom w:val="single" w:sz="4" w:space="0" w:color="auto"/>
              <w:right w:val="single" w:sz="4" w:space="0" w:color="auto"/>
            </w:tcBorders>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—17</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23900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—17</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23590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c>
          <w:tcPr>
            <w:tcW w:w="1306" w:type="dxa"/>
            <w:tcBorders>
              <w:top w:val="nil"/>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r>
      <w:tr w:rsidR="005C7459" w:rsidRPr="001A4782" w:rsidTr="009E2BE3">
        <w:trPr>
          <w:trHeight w:val="285"/>
          <w:jc w:val="center"/>
        </w:trPr>
        <w:tc>
          <w:tcPr>
            <w:tcW w:w="761" w:type="dxa"/>
            <w:vMerge/>
            <w:tcBorders>
              <w:top w:val="nil"/>
              <w:left w:val="single" w:sz="4" w:space="0" w:color="auto"/>
              <w:bottom w:val="single" w:sz="4" w:space="0" w:color="auto"/>
              <w:right w:val="single" w:sz="4" w:space="0" w:color="auto"/>
            </w:tcBorders>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—18</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22850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—18</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21920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c>
          <w:tcPr>
            <w:tcW w:w="1306" w:type="dxa"/>
            <w:tcBorders>
              <w:top w:val="nil"/>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r>
      <w:tr w:rsidR="005C7459" w:rsidRPr="001A4782" w:rsidTr="009E2BE3">
        <w:trPr>
          <w:trHeight w:val="285"/>
          <w:jc w:val="center"/>
        </w:trPr>
        <w:tc>
          <w:tcPr>
            <w:tcW w:w="761" w:type="dxa"/>
            <w:vMerge/>
            <w:tcBorders>
              <w:top w:val="nil"/>
              <w:left w:val="single" w:sz="4" w:space="0" w:color="auto"/>
              <w:bottom w:val="single" w:sz="4" w:space="0" w:color="auto"/>
              <w:right w:val="single" w:sz="4" w:space="0" w:color="auto"/>
            </w:tcBorders>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—19</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26610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—19</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26370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c>
          <w:tcPr>
            <w:tcW w:w="1306" w:type="dxa"/>
            <w:tcBorders>
              <w:top w:val="nil"/>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r>
    </w:tbl>
    <w:p w:rsidR="00CC5A70" w:rsidRPr="001A4782" w:rsidRDefault="00CC5A70" w:rsidP="00337F2F">
      <w:pPr>
        <w:spacing w:beforeLines="50" w:line="360" w:lineRule="auto"/>
        <w:ind w:right="-23" w:firstLineChars="200" w:firstLine="560"/>
        <w:jc w:val="both"/>
        <w:rPr>
          <w:rFonts w:ascii="Arial" w:eastAsia="仿宋_GB2312" w:hAnsi="Arial" w:cs="Arial"/>
          <w:color w:val="000000"/>
          <w:sz w:val="28"/>
        </w:rPr>
      </w:pPr>
      <w:r w:rsidRPr="001A4782">
        <w:rPr>
          <w:rFonts w:ascii="Arial" w:eastAsia="仿宋_GB2312" w:hAnsi="Arial" w:cs="Arial"/>
          <w:color w:val="000000"/>
          <w:sz w:val="28"/>
        </w:rPr>
        <w:t>依据上表，估价对象所在居住用途</w:t>
      </w:r>
      <w:r w:rsidR="005C7459" w:rsidRPr="001A4782">
        <w:rPr>
          <w:rFonts w:ascii="Arial" w:eastAsia="仿宋_GB2312" w:hAnsi="Arial" w:cs="Arial"/>
          <w:color w:val="000000"/>
          <w:sz w:val="28"/>
        </w:rPr>
        <w:t>二</w:t>
      </w:r>
      <w:r w:rsidRPr="001A4782">
        <w:rPr>
          <w:rFonts w:ascii="Arial" w:eastAsia="仿宋_GB2312" w:hAnsi="Arial" w:cs="Arial"/>
          <w:color w:val="000000"/>
          <w:sz w:val="28"/>
        </w:rPr>
        <w:t>级</w:t>
      </w:r>
      <w:r w:rsidR="005C7459" w:rsidRPr="001A4782">
        <w:rPr>
          <w:rFonts w:ascii="宋体" w:hAnsi="宋体" w:cs="宋体" w:hint="eastAsia"/>
          <w:sz w:val="28"/>
          <w:szCs w:val="28"/>
        </w:rPr>
        <w:t>Ⅱ</w:t>
      </w:r>
      <w:r w:rsidR="005C7459" w:rsidRPr="001A4782">
        <w:rPr>
          <w:rFonts w:ascii="Arial" w:eastAsia="仿宋_GB2312" w:hAnsi="Arial" w:cs="Arial"/>
          <w:sz w:val="28"/>
          <w:szCs w:val="28"/>
        </w:rPr>
        <w:t>-19</w:t>
      </w:r>
      <w:r w:rsidRPr="001A4782">
        <w:rPr>
          <w:rFonts w:ascii="Arial" w:eastAsia="仿宋_GB2312" w:hAnsi="Arial" w:cs="Arial"/>
          <w:color w:val="000000"/>
          <w:sz w:val="28"/>
        </w:rPr>
        <w:t>区片的区片基准地价为</w:t>
      </w:r>
      <w:r w:rsidR="005C7459" w:rsidRPr="001A4782">
        <w:rPr>
          <w:rFonts w:ascii="Arial" w:eastAsia="仿宋_GB2312" w:hAnsi="Arial" w:cs="Arial"/>
          <w:color w:val="000000"/>
          <w:sz w:val="28"/>
        </w:rPr>
        <w:t>26370</w:t>
      </w:r>
      <w:r w:rsidRPr="001A4782">
        <w:rPr>
          <w:rFonts w:ascii="Arial" w:eastAsia="仿宋_GB2312" w:hAnsi="Arial" w:cs="Arial"/>
          <w:color w:val="000000"/>
          <w:sz w:val="28"/>
        </w:rPr>
        <w:t>元</w:t>
      </w:r>
      <w:r w:rsidRPr="001A4782">
        <w:rPr>
          <w:rFonts w:ascii="Arial" w:eastAsia="仿宋_GB2312" w:hAnsi="Arial" w:cs="Arial"/>
          <w:color w:val="000000"/>
          <w:sz w:val="28"/>
        </w:rPr>
        <w:t>/</w:t>
      </w:r>
      <w:r w:rsidRPr="001A4782">
        <w:rPr>
          <w:rFonts w:ascii="Arial" w:eastAsia="仿宋_GB2312" w:hAnsi="Arial" w:cs="Arial"/>
          <w:color w:val="000000"/>
          <w:sz w:val="28"/>
        </w:rPr>
        <w:t>平方米。</w:t>
      </w:r>
    </w:p>
    <w:p w:rsidR="00CC5A70" w:rsidRPr="001A4782" w:rsidRDefault="00CC5A70" w:rsidP="00337F2F">
      <w:pPr>
        <w:spacing w:beforeLines="50" w:line="360" w:lineRule="auto"/>
        <w:ind w:right="-23" w:firstLineChars="200" w:firstLine="560"/>
        <w:rPr>
          <w:rFonts w:ascii="Arial" w:eastAsia="仿宋_GB2312" w:hAnsi="Arial" w:cs="Arial"/>
          <w:sz w:val="29"/>
          <w:szCs w:val="29"/>
        </w:rPr>
      </w:pPr>
      <w:r w:rsidRPr="001A4782">
        <w:rPr>
          <w:rFonts w:ascii="Arial" w:eastAsia="仿宋_GB2312" w:hAnsi="Arial" w:cs="Arial"/>
          <w:color w:val="000000"/>
          <w:sz w:val="28"/>
        </w:rPr>
        <w:t>（</w:t>
      </w:r>
      <w:r w:rsidRPr="001A4782">
        <w:rPr>
          <w:rFonts w:ascii="Arial" w:eastAsia="仿宋_GB2312" w:hAnsi="Arial" w:cs="Arial"/>
          <w:color w:val="000000"/>
          <w:sz w:val="28"/>
        </w:rPr>
        <w:t>B</w:t>
      </w:r>
      <w:r w:rsidRPr="001A4782">
        <w:rPr>
          <w:rFonts w:ascii="Arial" w:eastAsia="仿宋_GB2312" w:hAnsi="Arial" w:cs="Arial"/>
          <w:color w:val="000000"/>
          <w:sz w:val="28"/>
        </w:rPr>
        <w:t>）</w:t>
      </w:r>
      <w:r w:rsidRPr="001A4782">
        <w:rPr>
          <w:rFonts w:ascii="Arial" w:eastAsia="仿宋_GB2312" w:hAnsi="Arial" w:cs="Arial"/>
          <w:sz w:val="29"/>
          <w:szCs w:val="29"/>
        </w:rPr>
        <w:t>特殊情况修正</w:t>
      </w:r>
    </w:p>
    <w:p w:rsidR="00CC5A70" w:rsidRPr="001A4782" w:rsidRDefault="00CC5A70" w:rsidP="00337F2F">
      <w:pPr>
        <w:spacing w:beforeLines="50" w:line="360" w:lineRule="auto"/>
        <w:ind w:right="-23" w:firstLineChars="200" w:firstLine="580"/>
        <w:rPr>
          <w:rFonts w:ascii="Arial" w:eastAsia="仿宋_GB2312" w:hAnsi="Arial" w:cs="Arial"/>
          <w:sz w:val="29"/>
          <w:szCs w:val="29"/>
        </w:rPr>
      </w:pPr>
      <w:r w:rsidRPr="001A4782">
        <w:rPr>
          <w:rFonts w:ascii="Arial" w:eastAsia="仿宋_GB2312" w:hAnsi="Arial" w:cs="Arial"/>
          <w:sz w:val="29"/>
          <w:szCs w:val="29"/>
        </w:rPr>
        <w:t>估价对象为居住用地，以估价对象为中心</w:t>
      </w:r>
      <w:r w:rsidRPr="001A4782">
        <w:rPr>
          <w:rFonts w:ascii="Arial" w:eastAsia="仿宋_GB2312" w:hAnsi="Arial" w:cs="Arial"/>
          <w:sz w:val="29"/>
          <w:szCs w:val="29"/>
        </w:rPr>
        <w:t>1000</w:t>
      </w:r>
      <w:r w:rsidRPr="001A4782">
        <w:rPr>
          <w:rFonts w:ascii="Arial" w:eastAsia="仿宋_GB2312" w:hAnsi="Arial" w:cs="Arial"/>
          <w:sz w:val="29"/>
          <w:szCs w:val="29"/>
        </w:rPr>
        <w:t>米范围内</w:t>
      </w:r>
      <w:r w:rsidR="00615EEB" w:rsidRPr="001A4782">
        <w:rPr>
          <w:rFonts w:ascii="Arial" w:eastAsia="仿宋_GB2312" w:hAnsi="Arial" w:cs="Arial"/>
          <w:sz w:val="29"/>
          <w:szCs w:val="29"/>
        </w:rPr>
        <w:t>无公园、水</w:t>
      </w:r>
      <w:r w:rsidR="00615EEB" w:rsidRPr="001A4782">
        <w:rPr>
          <w:rFonts w:ascii="Arial" w:eastAsia="仿宋_GB2312" w:hAnsi="Arial" w:cs="Arial"/>
          <w:sz w:val="29"/>
          <w:szCs w:val="29"/>
        </w:rPr>
        <w:lastRenderedPageBreak/>
        <w:t>系、中小学名校，</w:t>
      </w:r>
      <w:r w:rsidRPr="001A4782">
        <w:rPr>
          <w:rFonts w:ascii="Arial" w:eastAsia="仿宋_GB2312" w:hAnsi="Arial" w:cs="Arial"/>
          <w:sz w:val="29"/>
          <w:szCs w:val="29"/>
        </w:rPr>
        <w:t>以估价对象为中心</w:t>
      </w:r>
      <w:r w:rsidRPr="001A4782">
        <w:rPr>
          <w:rFonts w:ascii="Arial" w:eastAsia="仿宋_GB2312" w:hAnsi="Arial" w:cs="Arial"/>
          <w:sz w:val="29"/>
          <w:szCs w:val="29"/>
        </w:rPr>
        <w:t>500</w:t>
      </w:r>
      <w:r w:rsidRPr="001A4782">
        <w:rPr>
          <w:rFonts w:ascii="Arial" w:eastAsia="仿宋_GB2312" w:hAnsi="Arial" w:cs="Arial"/>
          <w:sz w:val="29"/>
          <w:szCs w:val="29"/>
        </w:rPr>
        <w:t>米范围内有地铁</w:t>
      </w:r>
      <w:r w:rsidR="00615EEB" w:rsidRPr="001A4782">
        <w:rPr>
          <w:rFonts w:ascii="Arial" w:eastAsia="仿宋_GB2312" w:hAnsi="Arial" w:cs="Arial"/>
          <w:sz w:val="29"/>
          <w:szCs w:val="29"/>
        </w:rPr>
        <w:t>5</w:t>
      </w:r>
      <w:r w:rsidRPr="001A4782">
        <w:rPr>
          <w:rFonts w:ascii="Arial" w:eastAsia="仿宋_GB2312" w:hAnsi="Arial" w:cs="Arial"/>
          <w:sz w:val="29"/>
          <w:szCs w:val="29"/>
        </w:rPr>
        <w:t>号线（</w:t>
      </w:r>
      <w:r w:rsidR="00615EEB" w:rsidRPr="001A4782">
        <w:rPr>
          <w:rFonts w:ascii="Arial" w:eastAsia="仿宋_GB2312" w:hAnsi="Arial" w:cs="Arial"/>
          <w:sz w:val="29"/>
          <w:szCs w:val="29"/>
        </w:rPr>
        <w:t>北新桥</w:t>
      </w:r>
      <w:r w:rsidRPr="001A4782">
        <w:rPr>
          <w:rFonts w:ascii="Arial" w:eastAsia="仿宋_GB2312" w:hAnsi="Arial" w:cs="Arial"/>
          <w:sz w:val="29"/>
          <w:szCs w:val="29"/>
        </w:rPr>
        <w:t>站）。因此，需对估价对象适用的基准地价进行特殊情况修正。修正表如下：</w:t>
      </w:r>
    </w:p>
    <w:p w:rsidR="00CC5A70" w:rsidRPr="001A4782" w:rsidRDefault="00CC5A70" w:rsidP="00337F2F">
      <w:pPr>
        <w:spacing w:beforeLines="50" w:line="240" w:lineRule="auto"/>
        <w:ind w:right="-23"/>
        <w:jc w:val="center"/>
        <w:rPr>
          <w:rFonts w:ascii="Arial" w:eastAsia="仿宋_GB2312" w:hAnsi="Arial" w:cs="Arial"/>
          <w:color w:val="E36C0A"/>
          <w:sz w:val="29"/>
          <w:szCs w:val="29"/>
        </w:rPr>
      </w:pPr>
      <w:r w:rsidRPr="001A4782">
        <w:rPr>
          <w:rFonts w:ascii="Arial" w:eastAsia="仿宋_GB2312" w:hAnsi="Arial" w:cs="Arial"/>
          <w:bCs/>
          <w:color w:val="000000"/>
          <w:szCs w:val="24"/>
        </w:rPr>
        <w:t>特殊情况修正系数</w:t>
      </w:r>
    </w:p>
    <w:tbl>
      <w:tblPr>
        <w:tblW w:w="7992"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tblPr>
      <w:tblGrid>
        <w:gridCol w:w="1772"/>
        <w:gridCol w:w="824"/>
        <w:gridCol w:w="824"/>
        <w:gridCol w:w="1575"/>
        <w:gridCol w:w="2997"/>
      </w:tblGrid>
      <w:tr w:rsidR="00CC5A70" w:rsidRPr="001A4782" w:rsidTr="007A4C5E">
        <w:trPr>
          <w:cantSplit/>
          <w:jc w:val="center"/>
        </w:trPr>
        <w:tc>
          <w:tcPr>
            <w:tcW w:w="1772" w:type="dxa"/>
            <w:shd w:val="clear" w:color="auto" w:fill="auto"/>
            <w:noWrap/>
            <w:vAlign w:val="center"/>
            <w:hideMark/>
          </w:tcPr>
          <w:p w:rsidR="00CC5A70" w:rsidRPr="001A4782" w:rsidRDefault="00CC5A70" w:rsidP="00CC5A7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特殊情况</w:t>
            </w:r>
          </w:p>
        </w:tc>
        <w:tc>
          <w:tcPr>
            <w:tcW w:w="824" w:type="dxa"/>
            <w:shd w:val="clear" w:color="auto" w:fill="auto"/>
            <w:noWrap/>
            <w:vAlign w:val="center"/>
            <w:hideMark/>
          </w:tcPr>
          <w:p w:rsidR="00CC5A70" w:rsidRPr="001A4782" w:rsidRDefault="00CC5A70" w:rsidP="00CC5A7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公园</w:t>
            </w:r>
          </w:p>
        </w:tc>
        <w:tc>
          <w:tcPr>
            <w:tcW w:w="824" w:type="dxa"/>
            <w:shd w:val="clear" w:color="auto" w:fill="auto"/>
            <w:noWrap/>
            <w:vAlign w:val="center"/>
            <w:hideMark/>
          </w:tcPr>
          <w:p w:rsidR="00CC5A70" w:rsidRPr="001A4782" w:rsidRDefault="00CC5A70" w:rsidP="00CC5A7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水系</w:t>
            </w:r>
          </w:p>
        </w:tc>
        <w:tc>
          <w:tcPr>
            <w:tcW w:w="1575" w:type="dxa"/>
            <w:shd w:val="clear" w:color="auto" w:fill="auto"/>
            <w:noWrap/>
            <w:vAlign w:val="center"/>
            <w:hideMark/>
          </w:tcPr>
          <w:p w:rsidR="00CC5A70" w:rsidRPr="001A4782" w:rsidRDefault="00CC5A70" w:rsidP="00CC5A7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中小学名校</w:t>
            </w:r>
          </w:p>
        </w:tc>
        <w:tc>
          <w:tcPr>
            <w:tcW w:w="2997" w:type="dxa"/>
            <w:shd w:val="clear" w:color="auto" w:fill="auto"/>
            <w:vAlign w:val="center"/>
            <w:hideMark/>
          </w:tcPr>
          <w:p w:rsidR="00CC5A70" w:rsidRPr="001A4782" w:rsidRDefault="00CC5A70" w:rsidP="0063267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轨道交通站点周边（</w:t>
            </w:r>
            <w:r w:rsidR="0063267E" w:rsidRPr="001A4782">
              <w:rPr>
                <w:rFonts w:ascii="Arial" w:eastAsia="仿宋_GB2312" w:hAnsi="Arial" w:cs="Arial"/>
                <w:color w:val="000000"/>
                <w:sz w:val="21"/>
                <w:szCs w:val="21"/>
              </w:rPr>
              <w:t>500</w:t>
            </w:r>
            <w:r w:rsidRPr="001A4782">
              <w:rPr>
                <w:rFonts w:ascii="Arial" w:eastAsia="仿宋_GB2312" w:hAnsi="Arial" w:cs="Arial"/>
                <w:color w:val="000000"/>
                <w:sz w:val="21"/>
                <w:szCs w:val="21"/>
              </w:rPr>
              <w:t>米</w:t>
            </w:r>
            <w:r w:rsidR="0063267E" w:rsidRPr="001A4782">
              <w:rPr>
                <w:rFonts w:ascii="Arial" w:eastAsia="仿宋_GB2312" w:hAnsi="Arial" w:cs="Arial"/>
                <w:color w:val="000000"/>
                <w:sz w:val="21"/>
                <w:szCs w:val="21"/>
              </w:rPr>
              <w:t>内</w:t>
            </w:r>
            <w:r w:rsidRPr="001A4782">
              <w:rPr>
                <w:rFonts w:ascii="Arial" w:eastAsia="仿宋_GB2312" w:hAnsi="Arial" w:cs="Arial"/>
                <w:color w:val="000000"/>
                <w:sz w:val="21"/>
                <w:szCs w:val="21"/>
              </w:rPr>
              <w:t>）</w:t>
            </w:r>
          </w:p>
        </w:tc>
      </w:tr>
      <w:tr w:rsidR="00CC5A70" w:rsidRPr="001A4782" w:rsidTr="007A4C5E">
        <w:trPr>
          <w:cantSplit/>
          <w:jc w:val="center"/>
        </w:trPr>
        <w:tc>
          <w:tcPr>
            <w:tcW w:w="1772" w:type="dxa"/>
            <w:shd w:val="clear" w:color="auto" w:fill="auto"/>
            <w:noWrap/>
            <w:vAlign w:val="center"/>
            <w:hideMark/>
          </w:tcPr>
          <w:p w:rsidR="00CC5A70" w:rsidRPr="001A4782" w:rsidRDefault="00CC5A70" w:rsidP="00CC5A7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修正幅度</w:t>
            </w:r>
          </w:p>
        </w:tc>
        <w:tc>
          <w:tcPr>
            <w:tcW w:w="824" w:type="dxa"/>
            <w:shd w:val="clear" w:color="auto" w:fill="auto"/>
            <w:noWrap/>
            <w:vAlign w:val="center"/>
            <w:hideMark/>
          </w:tcPr>
          <w:p w:rsidR="00CC5A70" w:rsidRPr="001A4782" w:rsidRDefault="00CC5A70" w:rsidP="00CC5A7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w:t>
            </w:r>
          </w:p>
        </w:tc>
        <w:tc>
          <w:tcPr>
            <w:tcW w:w="824" w:type="dxa"/>
            <w:shd w:val="clear" w:color="auto" w:fill="auto"/>
            <w:noWrap/>
            <w:vAlign w:val="center"/>
            <w:hideMark/>
          </w:tcPr>
          <w:p w:rsidR="00CC5A70" w:rsidRPr="001A4782" w:rsidRDefault="00CC5A70" w:rsidP="00CC5A7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w:t>
            </w:r>
          </w:p>
        </w:tc>
        <w:tc>
          <w:tcPr>
            <w:tcW w:w="1575" w:type="dxa"/>
            <w:shd w:val="clear" w:color="auto" w:fill="auto"/>
            <w:noWrap/>
            <w:vAlign w:val="center"/>
            <w:hideMark/>
          </w:tcPr>
          <w:p w:rsidR="00CC5A70" w:rsidRPr="001A4782" w:rsidRDefault="00CC5A70" w:rsidP="00CC5A7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w:t>
            </w:r>
          </w:p>
        </w:tc>
        <w:tc>
          <w:tcPr>
            <w:tcW w:w="2997" w:type="dxa"/>
            <w:shd w:val="clear" w:color="auto" w:fill="auto"/>
            <w:noWrap/>
            <w:vAlign w:val="center"/>
            <w:hideMark/>
          </w:tcPr>
          <w:p w:rsidR="00CC5A70" w:rsidRPr="001A4782" w:rsidRDefault="0063267E" w:rsidP="00CC5A7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w:t>
            </w:r>
            <w:r w:rsidR="00CC5A70" w:rsidRPr="001A4782">
              <w:rPr>
                <w:rFonts w:ascii="Arial" w:eastAsia="仿宋_GB2312" w:hAnsi="Arial" w:cs="Arial"/>
                <w:color w:val="000000"/>
                <w:sz w:val="21"/>
                <w:szCs w:val="21"/>
              </w:rPr>
              <w:t>0%</w:t>
            </w:r>
          </w:p>
        </w:tc>
      </w:tr>
      <w:tr w:rsidR="00CC5A70" w:rsidRPr="001A4782" w:rsidTr="007A4C5E">
        <w:trPr>
          <w:cantSplit/>
          <w:jc w:val="center"/>
        </w:trPr>
        <w:tc>
          <w:tcPr>
            <w:tcW w:w="1772" w:type="dxa"/>
            <w:shd w:val="clear" w:color="auto" w:fill="auto"/>
            <w:noWrap/>
            <w:vAlign w:val="center"/>
            <w:hideMark/>
          </w:tcPr>
          <w:p w:rsidR="00CC5A70" w:rsidRPr="001A4782" w:rsidRDefault="00CC5A70" w:rsidP="00CC5A7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修正系数</w:t>
            </w:r>
          </w:p>
        </w:tc>
        <w:tc>
          <w:tcPr>
            <w:tcW w:w="824" w:type="dxa"/>
            <w:shd w:val="clear" w:color="auto" w:fill="auto"/>
            <w:noWrap/>
            <w:vAlign w:val="center"/>
            <w:hideMark/>
          </w:tcPr>
          <w:p w:rsidR="00CC5A70" w:rsidRPr="001A4782" w:rsidRDefault="00CC5A70" w:rsidP="00CC5A7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w:t>
            </w:r>
          </w:p>
        </w:tc>
        <w:tc>
          <w:tcPr>
            <w:tcW w:w="824" w:type="dxa"/>
            <w:shd w:val="clear" w:color="auto" w:fill="auto"/>
            <w:noWrap/>
            <w:vAlign w:val="center"/>
            <w:hideMark/>
          </w:tcPr>
          <w:p w:rsidR="00CC5A70" w:rsidRPr="001A4782" w:rsidRDefault="00CC5A70" w:rsidP="00615EEB">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w:t>
            </w:r>
          </w:p>
        </w:tc>
        <w:tc>
          <w:tcPr>
            <w:tcW w:w="1575" w:type="dxa"/>
            <w:shd w:val="clear" w:color="auto" w:fill="auto"/>
            <w:noWrap/>
            <w:vAlign w:val="center"/>
            <w:hideMark/>
          </w:tcPr>
          <w:p w:rsidR="00CC5A70" w:rsidRPr="001A4782" w:rsidRDefault="00CC5A70" w:rsidP="00CC5A7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w:t>
            </w:r>
          </w:p>
        </w:tc>
        <w:tc>
          <w:tcPr>
            <w:tcW w:w="2997" w:type="dxa"/>
            <w:shd w:val="clear" w:color="auto" w:fill="auto"/>
            <w:noWrap/>
            <w:vAlign w:val="center"/>
            <w:hideMark/>
          </w:tcPr>
          <w:p w:rsidR="00CC5A70" w:rsidRPr="001A4782" w:rsidRDefault="00CC5A70" w:rsidP="00CC5A7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1.2</w:t>
            </w:r>
          </w:p>
        </w:tc>
      </w:tr>
    </w:tbl>
    <w:p w:rsidR="00CC5A70" w:rsidRPr="001A4782" w:rsidRDefault="00CC5A70" w:rsidP="00337F2F">
      <w:pPr>
        <w:spacing w:beforeLines="50" w:line="360" w:lineRule="auto"/>
        <w:ind w:right="-23" w:firstLineChars="200" w:firstLine="580"/>
        <w:rPr>
          <w:rFonts w:ascii="Arial" w:eastAsia="仿宋_GB2312" w:hAnsi="Arial" w:cs="Arial"/>
          <w:sz w:val="29"/>
          <w:szCs w:val="29"/>
        </w:rPr>
      </w:pPr>
      <w:r w:rsidRPr="001A4782">
        <w:rPr>
          <w:rFonts w:ascii="Arial" w:eastAsia="仿宋_GB2312" w:hAnsi="Arial" w:cs="Arial"/>
          <w:sz w:val="29"/>
          <w:szCs w:val="29"/>
        </w:rPr>
        <w:t>则有：适用的基准地价</w:t>
      </w:r>
    </w:p>
    <w:p w:rsidR="00CC5A70" w:rsidRPr="001A4782" w:rsidRDefault="00CC5A70" w:rsidP="00337F2F">
      <w:pPr>
        <w:spacing w:beforeLines="50" w:line="360" w:lineRule="auto"/>
        <w:ind w:right="-23" w:firstLineChars="500" w:firstLine="1450"/>
        <w:rPr>
          <w:rFonts w:ascii="Arial" w:eastAsia="仿宋_GB2312" w:hAnsi="Arial" w:cs="Arial"/>
          <w:sz w:val="29"/>
          <w:szCs w:val="29"/>
        </w:rPr>
      </w:pPr>
      <w:r w:rsidRPr="001A4782">
        <w:rPr>
          <w:rFonts w:ascii="Arial" w:eastAsia="仿宋_GB2312" w:hAnsi="Arial" w:cs="Arial"/>
          <w:sz w:val="29"/>
          <w:szCs w:val="29"/>
        </w:rPr>
        <w:t>＝</w:t>
      </w:r>
      <w:r w:rsidR="00615EEB" w:rsidRPr="001A4782">
        <w:rPr>
          <w:rFonts w:ascii="Arial" w:eastAsia="仿宋_GB2312" w:hAnsi="Arial" w:cs="Arial"/>
          <w:color w:val="000000"/>
          <w:sz w:val="28"/>
        </w:rPr>
        <w:t>26370</w:t>
      </w:r>
      <w:r w:rsidR="00615EEB" w:rsidRPr="001A4782">
        <w:rPr>
          <w:rFonts w:ascii="Arial" w:eastAsia="仿宋_GB2312" w:hAnsi="Arial" w:cs="Arial"/>
          <w:sz w:val="29"/>
          <w:szCs w:val="29"/>
        </w:rPr>
        <w:t>×1×1</w:t>
      </w:r>
      <w:r w:rsidRPr="001A4782">
        <w:rPr>
          <w:rFonts w:ascii="Arial" w:eastAsia="仿宋_GB2312" w:hAnsi="Arial" w:cs="Arial"/>
          <w:sz w:val="29"/>
          <w:szCs w:val="29"/>
        </w:rPr>
        <w:t>×1×1.2</w:t>
      </w:r>
    </w:p>
    <w:p w:rsidR="00CC5A70" w:rsidRPr="001A4782" w:rsidRDefault="00CC5A70" w:rsidP="00337F2F">
      <w:pPr>
        <w:spacing w:beforeLines="50" w:line="360" w:lineRule="auto"/>
        <w:ind w:right="-23" w:firstLineChars="500" w:firstLine="1450"/>
        <w:rPr>
          <w:rFonts w:ascii="Arial" w:eastAsia="仿宋_GB2312" w:hAnsi="Arial" w:cs="Arial"/>
          <w:sz w:val="29"/>
          <w:szCs w:val="29"/>
        </w:rPr>
      </w:pPr>
      <w:r w:rsidRPr="001A4782">
        <w:rPr>
          <w:rFonts w:ascii="Arial" w:eastAsia="仿宋_GB2312" w:hAnsi="Arial" w:cs="Arial"/>
          <w:sz w:val="29"/>
          <w:szCs w:val="29"/>
        </w:rPr>
        <w:t>＝</w:t>
      </w:r>
      <w:r w:rsidR="00AB130F" w:rsidRPr="001A4782">
        <w:rPr>
          <w:rFonts w:ascii="Arial" w:eastAsia="仿宋_GB2312" w:hAnsi="Arial" w:cs="Arial"/>
          <w:sz w:val="29"/>
          <w:szCs w:val="29"/>
        </w:rPr>
        <w:t>31644</w:t>
      </w:r>
      <w:r w:rsidRPr="001A4782">
        <w:rPr>
          <w:rFonts w:ascii="Arial" w:eastAsia="仿宋_GB2312" w:hAnsi="Arial" w:cs="Arial"/>
          <w:sz w:val="29"/>
          <w:szCs w:val="29"/>
        </w:rPr>
        <w:t>（元</w:t>
      </w:r>
      <w:r w:rsidRPr="001A4782">
        <w:rPr>
          <w:rFonts w:ascii="Arial" w:eastAsia="仿宋_GB2312" w:hAnsi="Arial" w:cs="Arial"/>
          <w:sz w:val="29"/>
          <w:szCs w:val="29"/>
        </w:rPr>
        <w:t>/</w:t>
      </w:r>
      <w:r w:rsidRPr="001A4782">
        <w:rPr>
          <w:rFonts w:ascii="Arial" w:eastAsia="仿宋_GB2312" w:hAnsi="Arial" w:cs="Arial"/>
          <w:sz w:val="29"/>
          <w:szCs w:val="29"/>
        </w:rPr>
        <w:t>平方米）</w:t>
      </w:r>
    </w:p>
    <w:p w:rsidR="00CC5A70" w:rsidRPr="001A4782" w:rsidRDefault="00CC5A70" w:rsidP="00337F2F">
      <w:pPr>
        <w:spacing w:beforeLines="50" w:line="360" w:lineRule="auto"/>
        <w:ind w:right="-23" w:firstLineChars="250" w:firstLine="700"/>
        <w:jc w:val="both"/>
        <w:rPr>
          <w:rFonts w:ascii="Arial" w:eastAsia="仿宋_GB2312" w:hAnsi="Arial" w:cs="Arial"/>
          <w:color w:val="000000"/>
          <w:sz w:val="28"/>
        </w:rPr>
      </w:pPr>
      <w:r w:rsidRPr="001A4782">
        <w:rPr>
          <w:rFonts w:ascii="Arial" w:eastAsia="仿宋_GB2312" w:hAnsi="Arial" w:cs="Arial"/>
          <w:color w:val="000000"/>
          <w:sz w:val="28"/>
        </w:rPr>
        <w:t>（</w:t>
      </w:r>
      <w:r w:rsidRPr="001A4782">
        <w:rPr>
          <w:rFonts w:ascii="Arial" w:eastAsia="仿宋_GB2312" w:hAnsi="Arial" w:cs="Arial"/>
          <w:color w:val="000000"/>
          <w:sz w:val="28"/>
        </w:rPr>
        <w:t>C</w:t>
      </w:r>
      <w:r w:rsidRPr="001A4782">
        <w:rPr>
          <w:rFonts w:ascii="Arial" w:eastAsia="仿宋_GB2312" w:hAnsi="Arial" w:cs="Arial"/>
          <w:color w:val="000000"/>
          <w:sz w:val="28"/>
        </w:rPr>
        <w:t>）土地开发程度修正</w:t>
      </w:r>
    </w:p>
    <w:p w:rsidR="00CC5A70" w:rsidRPr="001A4782" w:rsidRDefault="00CC5A70" w:rsidP="00AB130F">
      <w:pPr>
        <w:spacing w:line="360" w:lineRule="auto"/>
        <w:ind w:firstLineChars="200" w:firstLine="560"/>
        <w:jc w:val="both"/>
        <w:rPr>
          <w:rFonts w:ascii="Arial" w:eastAsia="仿宋_GB2312" w:hAnsi="Arial" w:cs="Arial"/>
          <w:color w:val="000000"/>
          <w:sz w:val="28"/>
        </w:rPr>
      </w:pPr>
      <w:r w:rsidRPr="001A4782">
        <w:rPr>
          <w:rFonts w:ascii="Arial" w:eastAsia="仿宋_GB2312" w:hAnsi="Arial" w:cs="Arial"/>
          <w:sz w:val="28"/>
          <w:szCs w:val="28"/>
        </w:rPr>
        <w:t>估价对象</w:t>
      </w:r>
      <w:r w:rsidR="00AB130F" w:rsidRPr="001A4782">
        <w:rPr>
          <w:rFonts w:ascii="Arial" w:eastAsia="仿宋_GB2312" w:hAnsi="Arial" w:cs="Arial"/>
          <w:sz w:val="28"/>
          <w:szCs w:val="28"/>
        </w:rPr>
        <w:t>现状</w:t>
      </w:r>
      <w:r w:rsidRPr="001A4782">
        <w:rPr>
          <w:rFonts w:ascii="Arial" w:eastAsia="仿宋_GB2312" w:hAnsi="Arial" w:cs="Arial"/>
          <w:sz w:val="28"/>
          <w:szCs w:val="28"/>
        </w:rPr>
        <w:t>开发程度为宗地外</w:t>
      </w:r>
      <w:r w:rsidRPr="001A4782">
        <w:rPr>
          <w:rFonts w:ascii="Arial" w:eastAsia="仿宋_GB2312" w:hAnsi="Arial" w:cs="Arial"/>
          <w:sz w:val="28"/>
          <w:szCs w:val="28"/>
        </w:rPr>
        <w:t>“</w:t>
      </w:r>
      <w:r w:rsidR="00AB130F" w:rsidRPr="001A4782">
        <w:rPr>
          <w:rFonts w:ascii="Arial" w:eastAsia="仿宋_GB2312" w:hAnsi="Arial" w:cs="Arial"/>
          <w:sz w:val="28"/>
          <w:szCs w:val="28"/>
        </w:rPr>
        <w:t>七</w:t>
      </w:r>
      <w:r w:rsidRPr="001A4782">
        <w:rPr>
          <w:rFonts w:ascii="Arial" w:eastAsia="仿宋_GB2312" w:hAnsi="Arial" w:cs="Arial"/>
          <w:sz w:val="28"/>
          <w:szCs w:val="28"/>
        </w:rPr>
        <w:t>通</w:t>
      </w:r>
      <w:r w:rsidRPr="001A4782">
        <w:rPr>
          <w:rFonts w:ascii="Arial" w:eastAsia="仿宋_GB2312" w:hAnsi="Arial" w:cs="Arial"/>
          <w:sz w:val="28"/>
          <w:szCs w:val="28"/>
        </w:rPr>
        <w:t>”</w:t>
      </w:r>
      <w:r w:rsidRPr="001A4782">
        <w:rPr>
          <w:rFonts w:ascii="Arial" w:eastAsia="仿宋_GB2312" w:hAnsi="Arial" w:cs="Arial"/>
          <w:sz w:val="28"/>
          <w:szCs w:val="28"/>
        </w:rPr>
        <w:t>（即通路、通上水、通下水、通电、通讯、通燃气），宗地内</w:t>
      </w:r>
      <w:r w:rsidRPr="001A4782">
        <w:rPr>
          <w:rFonts w:ascii="Arial" w:eastAsia="仿宋_GB2312" w:hAnsi="Arial" w:cs="Arial"/>
          <w:sz w:val="28"/>
          <w:szCs w:val="28"/>
        </w:rPr>
        <w:t>“</w:t>
      </w:r>
      <w:r w:rsidRPr="001A4782">
        <w:rPr>
          <w:rFonts w:ascii="Arial" w:eastAsia="仿宋_GB2312" w:hAnsi="Arial" w:cs="Arial"/>
          <w:sz w:val="28"/>
          <w:szCs w:val="28"/>
        </w:rPr>
        <w:t>场地平整</w:t>
      </w:r>
      <w:r w:rsidRPr="001A4782">
        <w:rPr>
          <w:rFonts w:ascii="Arial" w:eastAsia="仿宋_GB2312" w:hAnsi="Arial" w:cs="Arial"/>
          <w:sz w:val="28"/>
          <w:szCs w:val="28"/>
        </w:rPr>
        <w:t>”</w:t>
      </w:r>
      <w:r w:rsidRPr="001A4782">
        <w:rPr>
          <w:rFonts w:ascii="Arial" w:eastAsia="仿宋_GB2312" w:hAnsi="Arial" w:cs="Arial"/>
          <w:color w:val="000000"/>
          <w:sz w:val="28"/>
        </w:rPr>
        <w:t>。估价对象所在区域为</w:t>
      </w:r>
      <w:r w:rsidR="00AB130F" w:rsidRPr="001A4782">
        <w:rPr>
          <w:rFonts w:ascii="Arial" w:eastAsia="仿宋_GB2312" w:hAnsi="Arial" w:cs="Arial"/>
          <w:color w:val="000000"/>
          <w:sz w:val="28"/>
        </w:rPr>
        <w:t>二</w:t>
      </w:r>
      <w:r w:rsidRPr="001A4782">
        <w:rPr>
          <w:rFonts w:ascii="Arial" w:eastAsia="仿宋_GB2312" w:hAnsi="Arial" w:cs="Arial"/>
          <w:color w:val="000000"/>
          <w:sz w:val="28"/>
        </w:rPr>
        <w:t>级地价区，级别基准地价土地开发程度为</w:t>
      </w:r>
      <w:r w:rsidRPr="001A4782">
        <w:rPr>
          <w:rFonts w:ascii="Arial" w:eastAsia="仿宋_GB2312" w:hAnsi="Arial" w:cs="Arial"/>
          <w:color w:val="000000"/>
          <w:sz w:val="28"/>
        </w:rPr>
        <w:t>“</w:t>
      </w:r>
      <w:r w:rsidR="00AB130F" w:rsidRPr="001A4782">
        <w:rPr>
          <w:rFonts w:ascii="Arial" w:eastAsia="仿宋_GB2312" w:hAnsi="Arial" w:cs="Arial"/>
          <w:color w:val="000000"/>
          <w:sz w:val="28"/>
        </w:rPr>
        <w:t>七</w:t>
      </w:r>
      <w:r w:rsidRPr="001A4782">
        <w:rPr>
          <w:rFonts w:ascii="Arial" w:eastAsia="仿宋_GB2312" w:hAnsi="Arial" w:cs="Arial"/>
          <w:color w:val="000000"/>
          <w:sz w:val="28"/>
        </w:rPr>
        <w:t>通一平</w:t>
      </w:r>
      <w:r w:rsidRPr="001A4782">
        <w:rPr>
          <w:rFonts w:ascii="Arial" w:eastAsia="仿宋_GB2312" w:hAnsi="Arial" w:cs="Arial"/>
          <w:color w:val="000000"/>
          <w:sz w:val="28"/>
        </w:rPr>
        <w:t>”</w:t>
      </w:r>
      <w:r w:rsidRPr="001A4782">
        <w:rPr>
          <w:rFonts w:ascii="Arial" w:eastAsia="仿宋_GB2312" w:hAnsi="Arial" w:cs="Arial"/>
          <w:sz w:val="28"/>
          <w:szCs w:val="28"/>
        </w:rPr>
        <w:t>（即通路、通电、通讯、通上水、通下水），相应用途级别平均容积率为</w:t>
      </w:r>
      <w:r w:rsidR="00AB130F" w:rsidRPr="001A4782">
        <w:rPr>
          <w:rFonts w:ascii="Arial" w:eastAsia="仿宋_GB2312" w:hAnsi="Arial" w:cs="Arial"/>
          <w:sz w:val="28"/>
          <w:szCs w:val="28"/>
        </w:rPr>
        <w:t>2</w:t>
      </w:r>
      <w:r w:rsidRPr="001A4782">
        <w:rPr>
          <w:rFonts w:ascii="Arial" w:eastAsia="仿宋_GB2312" w:hAnsi="Arial" w:cs="Arial"/>
          <w:sz w:val="28"/>
          <w:szCs w:val="28"/>
        </w:rPr>
        <w:t>.5</w:t>
      </w:r>
      <w:r w:rsidRPr="001A4782">
        <w:rPr>
          <w:rFonts w:ascii="Arial" w:eastAsia="仿宋_GB2312" w:hAnsi="Arial" w:cs="Arial"/>
          <w:sz w:val="28"/>
          <w:szCs w:val="28"/>
        </w:rPr>
        <w:t>。估价对象设定状况与级别开发程度一致，</w:t>
      </w:r>
      <w:r w:rsidR="00AB130F" w:rsidRPr="001A4782">
        <w:rPr>
          <w:rFonts w:ascii="Arial" w:eastAsia="仿宋_GB2312" w:hAnsi="Arial" w:cs="Arial"/>
          <w:sz w:val="28"/>
          <w:szCs w:val="28"/>
        </w:rPr>
        <w:t>故无</w:t>
      </w:r>
      <w:r w:rsidRPr="001A4782">
        <w:rPr>
          <w:rFonts w:ascii="Arial" w:eastAsia="仿宋_GB2312" w:hAnsi="Arial" w:cs="Arial"/>
          <w:sz w:val="28"/>
          <w:szCs w:val="28"/>
        </w:rPr>
        <w:t>需进行修正。</w:t>
      </w:r>
    </w:p>
    <w:p w:rsidR="00CC5A70" w:rsidRPr="001A4782" w:rsidRDefault="00CC5A70" w:rsidP="00337F2F">
      <w:pPr>
        <w:spacing w:beforeLines="50" w:line="360" w:lineRule="auto"/>
        <w:ind w:firstLineChars="200" w:firstLine="560"/>
        <w:rPr>
          <w:rFonts w:ascii="Arial" w:eastAsia="仿宋_GB2312" w:hAnsi="Arial" w:cs="Arial"/>
          <w:color w:val="000000"/>
          <w:sz w:val="28"/>
        </w:rPr>
      </w:pPr>
      <w:r w:rsidRPr="001A4782">
        <w:rPr>
          <w:rFonts w:ascii="Arial" w:eastAsia="仿宋_GB2312" w:hAnsi="Arial" w:cs="Arial"/>
          <w:color w:val="000000"/>
          <w:sz w:val="28"/>
        </w:rPr>
        <w:t>B</w:t>
      </w:r>
      <w:r w:rsidRPr="001A4782">
        <w:rPr>
          <w:rFonts w:ascii="Arial" w:eastAsia="仿宋_GB2312" w:hAnsi="Arial" w:cs="Arial"/>
          <w:color w:val="000000"/>
          <w:sz w:val="28"/>
        </w:rPr>
        <w:t>用途修正系数的确定</w:t>
      </w:r>
    </w:p>
    <w:p w:rsidR="00CC5A70" w:rsidRPr="001A4782" w:rsidRDefault="00CC5A70" w:rsidP="00337F2F">
      <w:pPr>
        <w:spacing w:beforeLines="50" w:line="360" w:lineRule="auto"/>
        <w:ind w:right="-23" w:firstLineChars="200" w:firstLine="580"/>
        <w:jc w:val="both"/>
        <w:rPr>
          <w:rFonts w:ascii="Arial" w:eastAsia="仿宋_GB2312" w:hAnsi="Arial" w:cs="Arial"/>
          <w:color w:val="000000"/>
          <w:sz w:val="29"/>
          <w:szCs w:val="29"/>
        </w:rPr>
      </w:pPr>
      <w:r w:rsidRPr="001A4782">
        <w:rPr>
          <w:rFonts w:ascii="Arial" w:eastAsia="仿宋_GB2312" w:hAnsi="Arial" w:cs="Arial"/>
          <w:color w:val="000000"/>
          <w:sz w:val="29"/>
          <w:szCs w:val="29"/>
        </w:rPr>
        <w:t>《北京市基准地价更新成果》根据《土地利用现状分类》（</w:t>
      </w:r>
      <w:r w:rsidRPr="001A4782">
        <w:rPr>
          <w:rFonts w:ascii="Arial" w:eastAsia="仿宋_GB2312" w:hAnsi="Arial" w:cs="Arial"/>
          <w:color w:val="000000"/>
          <w:sz w:val="29"/>
          <w:szCs w:val="29"/>
        </w:rPr>
        <w:t>GB/T21010-2007</w:t>
      </w:r>
      <w:r w:rsidRPr="001A4782">
        <w:rPr>
          <w:rFonts w:ascii="Arial" w:eastAsia="仿宋_GB2312" w:hAnsi="Arial" w:cs="Arial"/>
          <w:color w:val="000000"/>
          <w:sz w:val="29"/>
          <w:szCs w:val="29"/>
        </w:rPr>
        <w:t>），对现有用地按照二级分类进行归类，分为居住、商业、工业和办公四类用途基准地价，并按照二级分类建立了地上用途修正系数。</w:t>
      </w:r>
    </w:p>
    <w:p w:rsidR="00CC5A70" w:rsidRDefault="00CC5A70" w:rsidP="00AB130F">
      <w:pPr>
        <w:spacing w:line="360" w:lineRule="auto"/>
        <w:ind w:firstLineChars="200" w:firstLine="560"/>
        <w:jc w:val="both"/>
        <w:rPr>
          <w:rFonts w:ascii="Arial" w:eastAsia="仿宋_GB2312" w:hAnsi="Arial" w:cs="Arial"/>
          <w:color w:val="000000"/>
          <w:sz w:val="28"/>
        </w:rPr>
      </w:pPr>
      <w:r w:rsidRPr="001A4782">
        <w:rPr>
          <w:rFonts w:ascii="Arial" w:eastAsia="仿宋_GB2312" w:hAnsi="Arial" w:cs="Arial"/>
          <w:color w:val="000000"/>
          <w:sz w:val="28"/>
        </w:rPr>
        <w:t>估价对象用途为居住用地（指二类居住用地），依据需《北京市基准地价用途修正系数表》进行用途修正。居住用途修正系数表详见下表：</w:t>
      </w:r>
    </w:p>
    <w:p w:rsidR="004F186C" w:rsidRDefault="004F186C" w:rsidP="00AB130F">
      <w:pPr>
        <w:spacing w:line="360" w:lineRule="auto"/>
        <w:ind w:firstLineChars="200" w:firstLine="560"/>
        <w:jc w:val="both"/>
        <w:rPr>
          <w:rFonts w:ascii="Arial" w:eastAsia="仿宋_GB2312" w:hAnsi="Arial" w:cs="Arial"/>
          <w:color w:val="000000"/>
          <w:sz w:val="28"/>
        </w:rPr>
      </w:pPr>
    </w:p>
    <w:p w:rsidR="004F186C" w:rsidRPr="001A4782" w:rsidRDefault="004F186C" w:rsidP="00AB130F">
      <w:pPr>
        <w:spacing w:line="360" w:lineRule="auto"/>
        <w:ind w:firstLineChars="200" w:firstLine="560"/>
        <w:jc w:val="both"/>
        <w:rPr>
          <w:rFonts w:ascii="Arial" w:eastAsia="仿宋_GB2312" w:hAnsi="Arial" w:cs="Arial"/>
          <w:color w:val="000000"/>
          <w:sz w:val="28"/>
        </w:rPr>
      </w:pPr>
    </w:p>
    <w:p w:rsidR="00CC5A70" w:rsidRPr="001A4782" w:rsidRDefault="00CC5A70" w:rsidP="007A4C5E">
      <w:pPr>
        <w:spacing w:line="240" w:lineRule="auto"/>
        <w:jc w:val="center"/>
        <w:rPr>
          <w:rFonts w:ascii="Arial" w:eastAsia="仿宋_GB2312" w:hAnsi="Arial" w:cs="Arial"/>
          <w:color w:val="000000"/>
          <w:sz w:val="28"/>
        </w:rPr>
      </w:pPr>
      <w:r w:rsidRPr="001A4782">
        <w:rPr>
          <w:rFonts w:ascii="Arial" w:eastAsia="仿宋_GB2312" w:hAnsi="Arial" w:cs="Arial"/>
          <w:color w:val="000000"/>
          <w:sz w:val="28"/>
        </w:rPr>
        <w:lastRenderedPageBreak/>
        <w:t>北京市基准地价用途修正系数表（居住）</w:t>
      </w:r>
    </w:p>
    <w:tbl>
      <w:tblPr>
        <w:tblW w:w="5000" w:type="pct"/>
        <w:tblLook w:val="04A0"/>
      </w:tblPr>
      <w:tblGrid>
        <w:gridCol w:w="671"/>
        <w:gridCol w:w="1476"/>
        <w:gridCol w:w="5892"/>
        <w:gridCol w:w="1476"/>
      </w:tblGrid>
      <w:tr w:rsidR="00CC5A70" w:rsidRPr="001A4782" w:rsidTr="00CC5A70">
        <w:trPr>
          <w:trHeight w:val="405"/>
        </w:trPr>
        <w:tc>
          <w:tcPr>
            <w:tcW w:w="53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5A70" w:rsidRPr="001A4782" w:rsidRDefault="00CC5A70" w:rsidP="007A4C5E">
            <w:pPr>
              <w:widowControl/>
              <w:adjustRightInd/>
              <w:spacing w:line="240" w:lineRule="auto"/>
              <w:jc w:val="center"/>
              <w:textAlignment w:val="auto"/>
              <w:rPr>
                <w:rFonts w:ascii="Arial" w:eastAsia="华文细黑" w:hAnsi="Arial" w:cs="Arial"/>
                <w:color w:val="000000"/>
                <w:sz w:val="21"/>
                <w:szCs w:val="21"/>
              </w:rPr>
            </w:pPr>
            <w:r w:rsidRPr="001A4782">
              <w:rPr>
                <w:rFonts w:ascii="Arial" w:eastAsia="华文细黑" w:hAnsi="Arial" w:cs="Arial"/>
                <w:color w:val="000000"/>
                <w:sz w:val="21"/>
                <w:szCs w:val="21"/>
              </w:rPr>
              <w:t>用途</w:t>
            </w:r>
          </w:p>
        </w:tc>
        <w:tc>
          <w:tcPr>
            <w:tcW w:w="646" w:type="pct"/>
            <w:tcBorders>
              <w:top w:val="single" w:sz="4" w:space="0" w:color="auto"/>
              <w:left w:val="nil"/>
              <w:bottom w:val="single" w:sz="4" w:space="0" w:color="auto"/>
              <w:right w:val="single" w:sz="4" w:space="0" w:color="auto"/>
            </w:tcBorders>
            <w:shd w:val="clear" w:color="auto" w:fill="auto"/>
            <w:noWrap/>
            <w:vAlign w:val="center"/>
            <w:hideMark/>
          </w:tcPr>
          <w:p w:rsidR="00CC5A70" w:rsidRPr="001A4782" w:rsidRDefault="00CC5A70" w:rsidP="007A4C5E">
            <w:pPr>
              <w:widowControl/>
              <w:adjustRightInd/>
              <w:spacing w:line="240" w:lineRule="auto"/>
              <w:jc w:val="center"/>
              <w:textAlignment w:val="auto"/>
              <w:rPr>
                <w:rFonts w:ascii="Arial" w:eastAsia="华文细黑" w:hAnsi="Arial" w:cs="Arial"/>
                <w:color w:val="000000"/>
                <w:sz w:val="21"/>
                <w:szCs w:val="21"/>
              </w:rPr>
            </w:pPr>
            <w:r w:rsidRPr="001A4782">
              <w:rPr>
                <w:rFonts w:ascii="Arial" w:eastAsia="华文细黑" w:hAnsi="Arial" w:cs="Arial"/>
                <w:color w:val="000000"/>
                <w:sz w:val="21"/>
                <w:szCs w:val="21"/>
              </w:rPr>
              <w:t>用途类别划分</w:t>
            </w:r>
          </w:p>
        </w:tc>
        <w:tc>
          <w:tcPr>
            <w:tcW w:w="3280" w:type="pct"/>
            <w:tcBorders>
              <w:top w:val="single" w:sz="4" w:space="0" w:color="auto"/>
              <w:left w:val="nil"/>
              <w:bottom w:val="single" w:sz="4" w:space="0" w:color="auto"/>
              <w:right w:val="single" w:sz="4" w:space="0" w:color="auto"/>
            </w:tcBorders>
            <w:shd w:val="clear" w:color="auto" w:fill="auto"/>
            <w:vAlign w:val="center"/>
            <w:hideMark/>
          </w:tcPr>
          <w:p w:rsidR="00CC5A70" w:rsidRPr="001A4782" w:rsidRDefault="00CC5A70" w:rsidP="007A4C5E">
            <w:pPr>
              <w:widowControl/>
              <w:adjustRightInd/>
              <w:spacing w:line="240" w:lineRule="auto"/>
              <w:textAlignment w:val="auto"/>
              <w:rPr>
                <w:rFonts w:ascii="Arial" w:eastAsia="华文细黑" w:hAnsi="Arial" w:cs="Arial"/>
                <w:color w:val="000000"/>
                <w:sz w:val="21"/>
                <w:szCs w:val="21"/>
              </w:rPr>
            </w:pPr>
            <w:r w:rsidRPr="001A4782">
              <w:rPr>
                <w:rFonts w:ascii="Arial" w:eastAsia="华文细黑" w:hAnsi="Arial" w:cs="Arial"/>
                <w:color w:val="000000"/>
                <w:sz w:val="21"/>
                <w:szCs w:val="21"/>
              </w:rPr>
              <w:t>范围</w:t>
            </w:r>
          </w:p>
        </w:tc>
        <w:tc>
          <w:tcPr>
            <w:tcW w:w="537" w:type="pct"/>
            <w:tcBorders>
              <w:top w:val="single" w:sz="4" w:space="0" w:color="auto"/>
              <w:left w:val="nil"/>
              <w:bottom w:val="single" w:sz="4" w:space="0" w:color="auto"/>
              <w:right w:val="single" w:sz="4" w:space="0" w:color="auto"/>
            </w:tcBorders>
            <w:shd w:val="clear" w:color="auto" w:fill="auto"/>
            <w:noWrap/>
            <w:vAlign w:val="center"/>
            <w:hideMark/>
          </w:tcPr>
          <w:p w:rsidR="00CC5A70" w:rsidRPr="001A4782" w:rsidRDefault="00CC5A70" w:rsidP="007A4C5E">
            <w:pPr>
              <w:widowControl/>
              <w:adjustRightInd/>
              <w:spacing w:line="240" w:lineRule="auto"/>
              <w:jc w:val="center"/>
              <w:textAlignment w:val="auto"/>
              <w:rPr>
                <w:rFonts w:ascii="Arial" w:eastAsia="华文细黑" w:hAnsi="Arial" w:cs="Arial"/>
                <w:color w:val="000000"/>
                <w:sz w:val="21"/>
                <w:szCs w:val="21"/>
              </w:rPr>
            </w:pPr>
            <w:r w:rsidRPr="001A4782">
              <w:rPr>
                <w:rFonts w:ascii="Arial" w:eastAsia="华文细黑" w:hAnsi="Arial" w:cs="Arial"/>
                <w:color w:val="000000"/>
                <w:sz w:val="21"/>
                <w:szCs w:val="21"/>
              </w:rPr>
              <w:t>用途修正系数</w:t>
            </w:r>
          </w:p>
        </w:tc>
      </w:tr>
      <w:tr w:rsidR="00CC5A70" w:rsidRPr="001A4782" w:rsidTr="00CC5A70">
        <w:trPr>
          <w:trHeight w:val="405"/>
        </w:trPr>
        <w:tc>
          <w:tcPr>
            <w:tcW w:w="53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5A70" w:rsidRPr="001A4782" w:rsidRDefault="00CC5A70" w:rsidP="00CC5A70">
            <w:pPr>
              <w:widowControl/>
              <w:adjustRightInd/>
              <w:spacing w:line="240" w:lineRule="auto"/>
              <w:jc w:val="center"/>
              <w:textAlignment w:val="auto"/>
              <w:rPr>
                <w:rFonts w:ascii="Arial" w:eastAsia="华文细黑" w:hAnsi="Arial" w:cs="Arial"/>
                <w:color w:val="000000"/>
                <w:sz w:val="21"/>
                <w:szCs w:val="21"/>
              </w:rPr>
            </w:pPr>
            <w:r w:rsidRPr="001A4782">
              <w:rPr>
                <w:rFonts w:ascii="Arial" w:eastAsia="华文细黑" w:hAnsi="Arial" w:cs="Arial"/>
                <w:color w:val="000000"/>
                <w:sz w:val="21"/>
                <w:szCs w:val="21"/>
              </w:rPr>
              <w:t>居住</w:t>
            </w:r>
          </w:p>
        </w:tc>
        <w:tc>
          <w:tcPr>
            <w:tcW w:w="646" w:type="pct"/>
            <w:tcBorders>
              <w:top w:val="single" w:sz="4" w:space="0" w:color="auto"/>
              <w:left w:val="nil"/>
              <w:bottom w:val="single" w:sz="4" w:space="0" w:color="auto"/>
              <w:right w:val="single" w:sz="4" w:space="0" w:color="auto"/>
            </w:tcBorders>
            <w:shd w:val="clear" w:color="auto" w:fill="auto"/>
            <w:noWrap/>
            <w:vAlign w:val="center"/>
            <w:hideMark/>
          </w:tcPr>
          <w:p w:rsidR="00CC5A70" w:rsidRPr="001A4782" w:rsidRDefault="00CC5A70" w:rsidP="00CC5A70">
            <w:pPr>
              <w:widowControl/>
              <w:adjustRightInd/>
              <w:spacing w:line="240" w:lineRule="auto"/>
              <w:jc w:val="center"/>
              <w:textAlignment w:val="auto"/>
              <w:rPr>
                <w:rFonts w:ascii="Arial" w:eastAsia="华文细黑" w:hAnsi="Arial" w:cs="Arial"/>
                <w:color w:val="000000"/>
                <w:sz w:val="21"/>
                <w:szCs w:val="21"/>
              </w:rPr>
            </w:pPr>
            <w:r w:rsidRPr="001A4782">
              <w:rPr>
                <w:rFonts w:ascii="Arial" w:eastAsia="华文细黑" w:hAnsi="Arial" w:cs="Arial"/>
                <w:color w:val="000000"/>
                <w:sz w:val="21"/>
                <w:szCs w:val="21"/>
              </w:rPr>
              <w:t>比准类别</w:t>
            </w:r>
          </w:p>
        </w:tc>
        <w:tc>
          <w:tcPr>
            <w:tcW w:w="3280" w:type="pct"/>
            <w:tcBorders>
              <w:top w:val="single" w:sz="4" w:space="0" w:color="auto"/>
              <w:left w:val="nil"/>
              <w:bottom w:val="single" w:sz="4" w:space="0" w:color="auto"/>
              <w:right w:val="single" w:sz="4" w:space="0" w:color="auto"/>
            </w:tcBorders>
            <w:shd w:val="clear" w:color="auto" w:fill="auto"/>
            <w:vAlign w:val="center"/>
            <w:hideMark/>
          </w:tcPr>
          <w:p w:rsidR="00CC5A70" w:rsidRPr="001A4782" w:rsidRDefault="00CC5A70" w:rsidP="00CC5A70">
            <w:pPr>
              <w:widowControl/>
              <w:adjustRightInd/>
              <w:spacing w:line="240" w:lineRule="auto"/>
              <w:textAlignment w:val="auto"/>
              <w:rPr>
                <w:rFonts w:ascii="Arial" w:eastAsia="华文细黑" w:hAnsi="Arial" w:cs="Arial"/>
                <w:color w:val="000000"/>
                <w:sz w:val="21"/>
                <w:szCs w:val="21"/>
              </w:rPr>
            </w:pPr>
            <w:r w:rsidRPr="001A4782">
              <w:rPr>
                <w:rFonts w:ascii="Arial" w:eastAsia="华文细黑" w:hAnsi="Arial" w:cs="Arial"/>
                <w:color w:val="000000"/>
                <w:sz w:val="21"/>
                <w:szCs w:val="21"/>
              </w:rPr>
              <w:t>居住用地（指二类居住用地（地上容积率</w:t>
            </w:r>
            <w:r w:rsidRPr="001A4782">
              <w:rPr>
                <w:rFonts w:ascii="Arial" w:eastAsia="华文细黑" w:hAnsi="Arial" w:cs="Arial"/>
                <w:color w:val="000000"/>
                <w:sz w:val="21"/>
                <w:szCs w:val="21"/>
              </w:rPr>
              <w:t>≥</w:t>
            </w:r>
            <w:r w:rsidRPr="001A4782">
              <w:rPr>
                <w:rFonts w:ascii="Arial" w:eastAsia="华文细黑" w:hAnsi="Arial" w:cs="Arial"/>
                <w:color w:val="000000"/>
                <w:sz w:val="21"/>
                <w:szCs w:val="21"/>
              </w:rPr>
              <w:t>１。）</w:t>
            </w:r>
          </w:p>
        </w:tc>
        <w:tc>
          <w:tcPr>
            <w:tcW w:w="537" w:type="pct"/>
            <w:tcBorders>
              <w:top w:val="single" w:sz="4" w:space="0" w:color="auto"/>
              <w:left w:val="nil"/>
              <w:bottom w:val="single" w:sz="4" w:space="0" w:color="auto"/>
              <w:right w:val="single" w:sz="4" w:space="0" w:color="auto"/>
            </w:tcBorders>
            <w:shd w:val="clear" w:color="auto" w:fill="auto"/>
            <w:noWrap/>
            <w:vAlign w:val="center"/>
            <w:hideMark/>
          </w:tcPr>
          <w:p w:rsidR="00CC5A70" w:rsidRPr="001A4782" w:rsidRDefault="00CC5A70" w:rsidP="00CC5A70">
            <w:pPr>
              <w:widowControl/>
              <w:adjustRightInd/>
              <w:spacing w:line="240" w:lineRule="auto"/>
              <w:jc w:val="center"/>
              <w:textAlignment w:val="auto"/>
              <w:rPr>
                <w:rFonts w:ascii="Arial" w:eastAsia="华文细黑" w:hAnsi="Arial" w:cs="Arial"/>
                <w:color w:val="000000"/>
                <w:sz w:val="21"/>
                <w:szCs w:val="21"/>
              </w:rPr>
            </w:pPr>
            <w:r w:rsidRPr="001A4782">
              <w:rPr>
                <w:rFonts w:ascii="Arial" w:eastAsia="华文细黑" w:hAnsi="Arial" w:cs="Arial"/>
                <w:color w:val="000000"/>
                <w:sz w:val="21"/>
                <w:szCs w:val="21"/>
              </w:rPr>
              <w:t>1</w:t>
            </w:r>
          </w:p>
        </w:tc>
      </w:tr>
      <w:tr w:rsidR="00CC5A70" w:rsidRPr="001A4782" w:rsidTr="00CC5A70">
        <w:trPr>
          <w:trHeight w:val="405"/>
        </w:trPr>
        <w:tc>
          <w:tcPr>
            <w:tcW w:w="537" w:type="pct"/>
            <w:vMerge/>
            <w:tcBorders>
              <w:top w:val="single" w:sz="4" w:space="0" w:color="auto"/>
              <w:left w:val="single" w:sz="4" w:space="0" w:color="auto"/>
              <w:bottom w:val="single" w:sz="4" w:space="0" w:color="auto"/>
              <w:right w:val="single" w:sz="4" w:space="0" w:color="auto"/>
            </w:tcBorders>
            <w:vAlign w:val="center"/>
            <w:hideMark/>
          </w:tcPr>
          <w:p w:rsidR="00CC5A70" w:rsidRPr="001A4782" w:rsidRDefault="00CC5A70" w:rsidP="00CC5A70">
            <w:pPr>
              <w:widowControl/>
              <w:adjustRightInd/>
              <w:spacing w:line="240" w:lineRule="auto"/>
              <w:textAlignment w:val="auto"/>
              <w:rPr>
                <w:rFonts w:ascii="Arial" w:eastAsia="华文细黑" w:hAnsi="Arial" w:cs="Arial"/>
                <w:color w:val="000000"/>
                <w:sz w:val="21"/>
                <w:szCs w:val="21"/>
              </w:rPr>
            </w:pPr>
          </w:p>
        </w:tc>
        <w:tc>
          <w:tcPr>
            <w:tcW w:w="646" w:type="pct"/>
            <w:tcBorders>
              <w:top w:val="nil"/>
              <w:left w:val="nil"/>
              <w:bottom w:val="single" w:sz="4" w:space="0" w:color="auto"/>
              <w:right w:val="single" w:sz="4" w:space="0" w:color="auto"/>
            </w:tcBorders>
            <w:shd w:val="clear" w:color="auto" w:fill="auto"/>
            <w:noWrap/>
            <w:vAlign w:val="center"/>
            <w:hideMark/>
          </w:tcPr>
          <w:p w:rsidR="00CC5A70" w:rsidRPr="001A4782" w:rsidRDefault="00CC5A70" w:rsidP="00CC5A70">
            <w:pPr>
              <w:widowControl/>
              <w:adjustRightInd/>
              <w:spacing w:line="240" w:lineRule="auto"/>
              <w:jc w:val="center"/>
              <w:textAlignment w:val="auto"/>
              <w:rPr>
                <w:rFonts w:ascii="Arial" w:eastAsia="华文细黑" w:hAnsi="Arial" w:cs="Arial"/>
                <w:color w:val="000000"/>
                <w:sz w:val="21"/>
                <w:szCs w:val="21"/>
              </w:rPr>
            </w:pPr>
            <w:r w:rsidRPr="001A4782">
              <w:rPr>
                <w:rFonts w:ascii="Arial" w:eastAsia="华文细黑" w:hAnsi="Arial" w:cs="Arial"/>
                <w:color w:val="000000"/>
                <w:sz w:val="21"/>
                <w:szCs w:val="21"/>
              </w:rPr>
              <w:t>其他类别</w:t>
            </w:r>
          </w:p>
        </w:tc>
        <w:tc>
          <w:tcPr>
            <w:tcW w:w="3280" w:type="pct"/>
            <w:tcBorders>
              <w:top w:val="nil"/>
              <w:left w:val="nil"/>
              <w:bottom w:val="single" w:sz="4" w:space="0" w:color="auto"/>
              <w:right w:val="single" w:sz="4" w:space="0" w:color="auto"/>
            </w:tcBorders>
            <w:shd w:val="clear" w:color="auto" w:fill="auto"/>
            <w:noWrap/>
            <w:vAlign w:val="center"/>
            <w:hideMark/>
          </w:tcPr>
          <w:p w:rsidR="00CC5A70" w:rsidRPr="001A4782" w:rsidRDefault="00CC5A70" w:rsidP="00CC5A70">
            <w:pPr>
              <w:widowControl/>
              <w:adjustRightInd/>
              <w:spacing w:line="240" w:lineRule="auto"/>
              <w:textAlignment w:val="auto"/>
              <w:rPr>
                <w:rFonts w:ascii="Arial" w:eastAsia="华文细黑" w:hAnsi="Arial" w:cs="Arial"/>
                <w:color w:val="000000"/>
                <w:sz w:val="21"/>
                <w:szCs w:val="21"/>
              </w:rPr>
            </w:pPr>
            <w:r w:rsidRPr="001A4782">
              <w:rPr>
                <w:rFonts w:ascii="Arial" w:eastAsia="华文细黑" w:hAnsi="Arial" w:cs="Arial"/>
                <w:color w:val="000000"/>
                <w:sz w:val="21"/>
                <w:szCs w:val="21"/>
              </w:rPr>
              <w:t>居住用地（指一类居住用地（地上容积率＜１。）</w:t>
            </w:r>
          </w:p>
        </w:tc>
        <w:tc>
          <w:tcPr>
            <w:tcW w:w="537" w:type="pct"/>
            <w:tcBorders>
              <w:top w:val="nil"/>
              <w:left w:val="nil"/>
              <w:bottom w:val="single" w:sz="4" w:space="0" w:color="auto"/>
              <w:right w:val="single" w:sz="4" w:space="0" w:color="auto"/>
            </w:tcBorders>
            <w:shd w:val="clear" w:color="auto" w:fill="auto"/>
            <w:noWrap/>
            <w:vAlign w:val="center"/>
            <w:hideMark/>
          </w:tcPr>
          <w:p w:rsidR="00CC5A70" w:rsidRPr="001A4782" w:rsidRDefault="00CC5A70" w:rsidP="00CC5A70">
            <w:pPr>
              <w:widowControl/>
              <w:adjustRightInd/>
              <w:spacing w:line="240" w:lineRule="auto"/>
              <w:jc w:val="center"/>
              <w:textAlignment w:val="auto"/>
              <w:rPr>
                <w:rFonts w:ascii="Arial" w:eastAsia="华文细黑" w:hAnsi="Arial" w:cs="Arial"/>
                <w:color w:val="000000"/>
                <w:sz w:val="21"/>
                <w:szCs w:val="21"/>
              </w:rPr>
            </w:pPr>
            <w:r w:rsidRPr="001A4782">
              <w:rPr>
                <w:rFonts w:ascii="Arial" w:eastAsia="华文细黑" w:hAnsi="Arial" w:cs="Arial"/>
                <w:color w:val="000000"/>
                <w:sz w:val="21"/>
                <w:szCs w:val="21"/>
              </w:rPr>
              <w:t>1.5</w:t>
            </w:r>
          </w:p>
        </w:tc>
      </w:tr>
    </w:tbl>
    <w:p w:rsidR="00CC5A70" w:rsidRPr="001A4782" w:rsidRDefault="00CC5A70" w:rsidP="00337F2F">
      <w:pPr>
        <w:snapToGrid w:val="0"/>
        <w:spacing w:beforeLines="100" w:line="360" w:lineRule="auto"/>
        <w:ind w:firstLineChars="250" w:firstLine="700"/>
        <w:jc w:val="both"/>
        <w:rPr>
          <w:rFonts w:ascii="Arial" w:eastAsia="仿宋_GB2312" w:hAnsi="Arial" w:cs="Arial"/>
          <w:color w:val="000000"/>
          <w:sz w:val="28"/>
        </w:rPr>
      </w:pPr>
      <w:r w:rsidRPr="001A4782">
        <w:rPr>
          <w:rFonts w:ascii="Arial" w:eastAsia="仿宋_GB2312" w:hAnsi="Arial" w:cs="Arial"/>
          <w:color w:val="000000"/>
          <w:sz w:val="28"/>
        </w:rPr>
        <w:t>依据上表，估价对象地上住宅部分用途修正系数为</w:t>
      </w:r>
      <w:r w:rsidRPr="001A4782">
        <w:rPr>
          <w:rFonts w:ascii="Arial" w:eastAsia="仿宋_GB2312" w:hAnsi="Arial" w:cs="Arial"/>
          <w:color w:val="000000"/>
          <w:sz w:val="28"/>
        </w:rPr>
        <w:t>1</w:t>
      </w:r>
      <w:r w:rsidRPr="001A4782">
        <w:rPr>
          <w:rFonts w:ascii="Arial" w:eastAsia="仿宋_GB2312" w:hAnsi="Arial" w:cs="Arial"/>
          <w:color w:val="000000"/>
          <w:sz w:val="28"/>
        </w:rPr>
        <w:t>。</w:t>
      </w:r>
    </w:p>
    <w:p w:rsidR="00CC5A70" w:rsidRPr="001A4782" w:rsidRDefault="00CC5A70" w:rsidP="00CC5A70">
      <w:pPr>
        <w:spacing w:line="360" w:lineRule="auto"/>
        <w:ind w:firstLineChars="200" w:firstLine="560"/>
        <w:rPr>
          <w:rFonts w:ascii="Arial" w:eastAsia="仿宋_GB2312" w:hAnsi="Arial" w:cs="Arial"/>
          <w:color w:val="000000"/>
          <w:sz w:val="28"/>
        </w:rPr>
      </w:pPr>
      <w:r w:rsidRPr="001A4782">
        <w:rPr>
          <w:rFonts w:ascii="Arial" w:eastAsia="仿宋_GB2312" w:hAnsi="Arial" w:cs="Arial"/>
          <w:color w:val="000000"/>
          <w:sz w:val="28"/>
        </w:rPr>
        <w:t>C</w:t>
      </w:r>
      <w:r w:rsidRPr="001A4782">
        <w:rPr>
          <w:rFonts w:ascii="Arial" w:eastAsia="仿宋_GB2312" w:hAnsi="Arial" w:cs="Arial"/>
          <w:color w:val="000000"/>
          <w:sz w:val="28"/>
        </w:rPr>
        <w:t>期日修正系数的确定</w:t>
      </w:r>
    </w:p>
    <w:p w:rsidR="00CC5A70" w:rsidRPr="001A4782" w:rsidRDefault="00CC5A70" w:rsidP="00CC5A70">
      <w:pPr>
        <w:spacing w:line="360" w:lineRule="auto"/>
        <w:ind w:firstLineChars="200" w:firstLine="560"/>
        <w:jc w:val="both"/>
        <w:rPr>
          <w:rFonts w:ascii="Arial" w:eastAsia="仿宋_GB2312" w:hAnsi="Arial" w:cs="Arial"/>
          <w:color w:val="000000"/>
          <w:sz w:val="28"/>
        </w:rPr>
      </w:pPr>
      <w:r w:rsidRPr="001A4782">
        <w:rPr>
          <w:rFonts w:ascii="Arial" w:eastAsia="仿宋_GB2312" w:hAnsi="Arial" w:cs="Arial"/>
          <w:color w:val="000000"/>
          <w:sz w:val="28"/>
        </w:rPr>
        <w:t>《</w:t>
      </w:r>
      <w:r w:rsidRPr="001A4782">
        <w:rPr>
          <w:rFonts w:ascii="Arial" w:eastAsia="仿宋_GB2312" w:hAnsi="Arial" w:cs="Arial"/>
          <w:color w:val="000000"/>
          <w:sz w:val="28"/>
          <w:szCs w:val="28"/>
        </w:rPr>
        <w:t>北京市基准地价更新成果（二Ｏ一四年）》规定，基准地价期日修正系数必须以北京市地价动态监测成果公布的地价增值率为准。</w:t>
      </w:r>
    </w:p>
    <w:p w:rsidR="00CC5A70" w:rsidRPr="001A4782" w:rsidRDefault="00CC5A70" w:rsidP="00CC5A70">
      <w:pPr>
        <w:spacing w:line="360" w:lineRule="auto"/>
        <w:ind w:firstLineChars="200" w:firstLine="560"/>
        <w:jc w:val="both"/>
        <w:rPr>
          <w:rFonts w:ascii="Arial" w:eastAsia="仿宋_GB2312" w:hAnsi="Arial" w:cs="Arial"/>
          <w:color w:val="000000"/>
          <w:sz w:val="28"/>
          <w:szCs w:val="28"/>
        </w:rPr>
      </w:pPr>
      <w:r w:rsidRPr="001A4782">
        <w:rPr>
          <w:rFonts w:ascii="Arial" w:eastAsia="仿宋_GB2312" w:hAnsi="Arial" w:cs="Arial"/>
          <w:color w:val="000000"/>
          <w:sz w:val="28"/>
          <w:szCs w:val="28"/>
        </w:rPr>
        <w:t>北京市基准地价更新成果的基准日为</w:t>
      </w:r>
      <w:r w:rsidRPr="001A4782">
        <w:rPr>
          <w:rFonts w:ascii="Arial" w:eastAsia="仿宋_GB2312" w:hAnsi="Arial" w:cs="Arial"/>
          <w:color w:val="000000"/>
          <w:sz w:val="28"/>
          <w:szCs w:val="28"/>
        </w:rPr>
        <w:t>2014</w:t>
      </w:r>
      <w:r w:rsidRPr="001A4782">
        <w:rPr>
          <w:rFonts w:ascii="Arial" w:eastAsia="仿宋_GB2312" w:hAnsi="Arial" w:cs="Arial"/>
          <w:color w:val="000000"/>
          <w:sz w:val="28"/>
          <w:szCs w:val="28"/>
        </w:rPr>
        <w:t>年</w:t>
      </w:r>
      <w:r w:rsidRPr="001A4782">
        <w:rPr>
          <w:rFonts w:ascii="Arial" w:eastAsia="仿宋_GB2312" w:hAnsi="Arial" w:cs="Arial"/>
          <w:color w:val="000000"/>
          <w:sz w:val="28"/>
          <w:szCs w:val="28"/>
        </w:rPr>
        <w:t>1</w:t>
      </w:r>
      <w:r w:rsidRPr="001A4782">
        <w:rPr>
          <w:rFonts w:ascii="Arial" w:eastAsia="仿宋_GB2312" w:hAnsi="Arial" w:cs="Arial"/>
          <w:color w:val="000000"/>
          <w:sz w:val="28"/>
          <w:szCs w:val="28"/>
        </w:rPr>
        <w:t>月</w:t>
      </w:r>
      <w:r w:rsidRPr="001A4782">
        <w:rPr>
          <w:rFonts w:ascii="Arial" w:eastAsia="仿宋_GB2312" w:hAnsi="Arial" w:cs="Arial"/>
          <w:color w:val="000000"/>
          <w:sz w:val="28"/>
          <w:szCs w:val="28"/>
        </w:rPr>
        <w:t>1</w:t>
      </w:r>
      <w:r w:rsidRPr="001A4782">
        <w:rPr>
          <w:rFonts w:ascii="Arial" w:eastAsia="仿宋_GB2312" w:hAnsi="Arial" w:cs="Arial"/>
          <w:color w:val="000000"/>
          <w:sz w:val="28"/>
          <w:szCs w:val="28"/>
        </w:rPr>
        <w:t>日，本次评估的估价期日为</w:t>
      </w:r>
      <w:r w:rsidRPr="001A4782">
        <w:rPr>
          <w:rFonts w:ascii="Arial" w:eastAsia="仿宋_GB2312" w:hAnsi="Arial" w:cs="Arial"/>
          <w:color w:val="000000"/>
          <w:sz w:val="28"/>
          <w:szCs w:val="28"/>
        </w:rPr>
        <w:t>201</w:t>
      </w:r>
      <w:r w:rsidR="001909F4" w:rsidRPr="001A4782">
        <w:rPr>
          <w:rFonts w:ascii="Arial" w:eastAsia="仿宋_GB2312" w:hAnsi="Arial" w:cs="Arial"/>
          <w:color w:val="000000"/>
          <w:sz w:val="28"/>
          <w:szCs w:val="28"/>
        </w:rPr>
        <w:t>9</w:t>
      </w:r>
      <w:r w:rsidRPr="001A4782">
        <w:rPr>
          <w:rFonts w:ascii="Arial" w:eastAsia="仿宋_GB2312" w:hAnsi="Arial" w:cs="Arial"/>
          <w:color w:val="000000"/>
          <w:sz w:val="28"/>
          <w:szCs w:val="28"/>
        </w:rPr>
        <w:t>年</w:t>
      </w:r>
      <w:r w:rsidRPr="001A4782">
        <w:rPr>
          <w:rFonts w:ascii="Arial" w:eastAsia="仿宋_GB2312" w:hAnsi="Arial" w:cs="Arial"/>
          <w:color w:val="000000"/>
          <w:sz w:val="28"/>
          <w:szCs w:val="28"/>
        </w:rPr>
        <w:t>1</w:t>
      </w:r>
      <w:r w:rsidRPr="001A4782">
        <w:rPr>
          <w:rFonts w:ascii="Arial" w:eastAsia="仿宋_GB2312" w:hAnsi="Arial" w:cs="Arial"/>
          <w:color w:val="000000"/>
          <w:sz w:val="28"/>
          <w:szCs w:val="28"/>
        </w:rPr>
        <w:t>月</w:t>
      </w:r>
      <w:r w:rsidRPr="001A4782">
        <w:rPr>
          <w:rFonts w:ascii="Arial" w:eastAsia="仿宋_GB2312" w:hAnsi="Arial" w:cs="Arial"/>
          <w:color w:val="000000"/>
          <w:sz w:val="28"/>
          <w:szCs w:val="28"/>
        </w:rPr>
        <w:t>15</w:t>
      </w:r>
      <w:r w:rsidRPr="001A4782">
        <w:rPr>
          <w:rFonts w:ascii="Arial" w:eastAsia="仿宋_GB2312" w:hAnsi="Arial" w:cs="Arial"/>
          <w:color w:val="000000"/>
          <w:sz w:val="28"/>
          <w:szCs w:val="28"/>
        </w:rPr>
        <w:t>日，熟地价期日修正以北京市地价动态监测成果公布的地价增长率为准：</w:t>
      </w:r>
    </w:p>
    <w:p w:rsidR="00CC5A70" w:rsidRPr="001A4782" w:rsidRDefault="00CC5A70" w:rsidP="007A4C5E">
      <w:pPr>
        <w:spacing w:line="240" w:lineRule="auto"/>
        <w:ind w:firstLineChars="200" w:firstLine="560"/>
        <w:jc w:val="center"/>
        <w:rPr>
          <w:rFonts w:ascii="Arial" w:eastAsia="仿宋_GB2312" w:hAnsi="Arial" w:cs="Arial"/>
          <w:color w:val="000000"/>
          <w:sz w:val="28"/>
          <w:szCs w:val="28"/>
        </w:rPr>
      </w:pPr>
      <w:r w:rsidRPr="001A4782">
        <w:rPr>
          <w:rFonts w:ascii="Arial" w:eastAsia="仿宋_GB2312" w:hAnsi="Arial" w:cs="Arial"/>
          <w:color w:val="000000"/>
          <w:sz w:val="28"/>
          <w:szCs w:val="28"/>
        </w:rPr>
        <w:t>中国城市地价动态监测网站公布</w:t>
      </w:r>
    </w:p>
    <w:p w:rsidR="00CC5A70" w:rsidRPr="001A4782" w:rsidRDefault="00CC5A70" w:rsidP="007A4C5E">
      <w:pPr>
        <w:spacing w:line="240" w:lineRule="auto"/>
        <w:ind w:firstLineChars="200" w:firstLine="482"/>
        <w:jc w:val="center"/>
        <w:rPr>
          <w:rFonts w:ascii="Arial" w:eastAsia="仿宋_GB2312" w:hAnsi="Arial" w:cs="Arial"/>
          <w:b/>
          <w:color w:val="000000"/>
          <w:szCs w:val="24"/>
        </w:rPr>
      </w:pPr>
      <w:r w:rsidRPr="001A4782">
        <w:rPr>
          <w:rFonts w:ascii="Arial" w:eastAsia="仿宋_GB2312" w:hAnsi="Arial" w:cs="Arial"/>
          <w:b/>
          <w:color w:val="000000"/>
          <w:szCs w:val="24"/>
        </w:rPr>
        <w:t>北京市地价增长率单位</w:t>
      </w:r>
      <w:r w:rsidRPr="001A4782">
        <w:rPr>
          <w:rFonts w:ascii="Arial" w:eastAsia="仿宋_GB2312" w:hAnsi="Arial" w:cs="Arial"/>
          <w:b/>
          <w:color w:val="000000"/>
          <w:szCs w:val="24"/>
        </w:rPr>
        <w:t>%</w:t>
      </w:r>
    </w:p>
    <w:tbl>
      <w:tblPr>
        <w:tblW w:w="5000" w:type="pct"/>
        <w:tblLook w:val="04A0"/>
      </w:tblPr>
      <w:tblGrid>
        <w:gridCol w:w="1533"/>
        <w:gridCol w:w="1846"/>
        <w:gridCol w:w="1534"/>
        <w:gridCol w:w="1534"/>
        <w:gridCol w:w="1534"/>
        <w:gridCol w:w="1534"/>
      </w:tblGrid>
      <w:tr w:rsidR="00CC5A70" w:rsidRPr="001A4782" w:rsidTr="00CC5A70">
        <w:trPr>
          <w:trHeight w:val="300"/>
        </w:trPr>
        <w:tc>
          <w:tcPr>
            <w:tcW w:w="8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年度</w:t>
            </w:r>
          </w:p>
        </w:tc>
        <w:tc>
          <w:tcPr>
            <w:tcW w:w="970" w:type="pct"/>
            <w:tcBorders>
              <w:top w:val="single" w:sz="4" w:space="0" w:color="auto"/>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季度</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综合</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商服</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住宅</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工业</w:t>
            </w:r>
          </w:p>
        </w:tc>
      </w:tr>
      <w:tr w:rsidR="001909F4" w:rsidRPr="001A4782" w:rsidTr="00CC5A70">
        <w:trPr>
          <w:trHeight w:val="300"/>
        </w:trPr>
        <w:tc>
          <w:tcPr>
            <w:tcW w:w="806" w:type="pct"/>
            <w:vMerge w:val="restart"/>
            <w:tcBorders>
              <w:top w:val="single" w:sz="4" w:space="0" w:color="auto"/>
              <w:left w:val="single" w:sz="4" w:space="0" w:color="auto"/>
              <w:right w:val="single" w:sz="4" w:space="0" w:color="auto"/>
            </w:tcBorders>
            <w:shd w:val="clear" w:color="auto" w:fill="auto"/>
            <w:vAlign w:val="center"/>
          </w:tcPr>
          <w:p w:rsidR="001909F4" w:rsidRPr="001A4782" w:rsidRDefault="001909F4" w:rsidP="0005092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2018</w:t>
            </w:r>
          </w:p>
        </w:tc>
        <w:tc>
          <w:tcPr>
            <w:tcW w:w="970" w:type="pct"/>
            <w:tcBorders>
              <w:top w:val="single" w:sz="4" w:space="0" w:color="auto"/>
              <w:left w:val="nil"/>
              <w:bottom w:val="single" w:sz="4" w:space="0" w:color="auto"/>
              <w:right w:val="single" w:sz="4" w:space="0" w:color="auto"/>
            </w:tcBorders>
            <w:shd w:val="clear" w:color="auto" w:fill="auto"/>
            <w:vAlign w:val="center"/>
          </w:tcPr>
          <w:p w:rsidR="001909F4" w:rsidRPr="001A4782" w:rsidRDefault="001909F4"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w:t>
            </w:r>
          </w:p>
        </w:tc>
        <w:tc>
          <w:tcPr>
            <w:tcW w:w="806" w:type="pct"/>
            <w:tcBorders>
              <w:top w:val="single" w:sz="4" w:space="0" w:color="auto"/>
              <w:left w:val="nil"/>
              <w:bottom w:val="single" w:sz="4" w:space="0" w:color="auto"/>
              <w:right w:val="single" w:sz="4" w:space="0" w:color="auto"/>
            </w:tcBorders>
            <w:shd w:val="clear" w:color="auto" w:fill="auto"/>
            <w:vAlign w:val="center"/>
          </w:tcPr>
          <w:p w:rsidR="001909F4" w:rsidRPr="001A4782" w:rsidRDefault="00050922" w:rsidP="0005092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0.96</w:t>
            </w:r>
          </w:p>
        </w:tc>
        <w:tc>
          <w:tcPr>
            <w:tcW w:w="806" w:type="pct"/>
            <w:tcBorders>
              <w:top w:val="single" w:sz="4" w:space="0" w:color="auto"/>
              <w:left w:val="nil"/>
              <w:bottom w:val="single" w:sz="4" w:space="0" w:color="auto"/>
              <w:right w:val="single" w:sz="4" w:space="0" w:color="auto"/>
            </w:tcBorders>
            <w:shd w:val="clear" w:color="auto" w:fill="auto"/>
            <w:vAlign w:val="center"/>
          </w:tcPr>
          <w:p w:rsidR="001909F4" w:rsidRPr="001A4782" w:rsidRDefault="00050922" w:rsidP="0005092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1.03</w:t>
            </w:r>
          </w:p>
        </w:tc>
        <w:tc>
          <w:tcPr>
            <w:tcW w:w="806" w:type="pct"/>
            <w:tcBorders>
              <w:top w:val="single" w:sz="4" w:space="0" w:color="auto"/>
              <w:left w:val="nil"/>
              <w:bottom w:val="single" w:sz="4" w:space="0" w:color="auto"/>
              <w:right w:val="single" w:sz="4" w:space="0" w:color="auto"/>
            </w:tcBorders>
            <w:shd w:val="clear" w:color="auto" w:fill="auto"/>
            <w:vAlign w:val="center"/>
          </w:tcPr>
          <w:p w:rsidR="001909F4" w:rsidRPr="001A4782" w:rsidRDefault="00050922" w:rsidP="0005092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0.92</w:t>
            </w:r>
          </w:p>
        </w:tc>
        <w:tc>
          <w:tcPr>
            <w:tcW w:w="806" w:type="pct"/>
            <w:tcBorders>
              <w:top w:val="single" w:sz="4" w:space="0" w:color="auto"/>
              <w:left w:val="nil"/>
              <w:bottom w:val="single" w:sz="4" w:space="0" w:color="auto"/>
              <w:right w:val="single" w:sz="4" w:space="0" w:color="auto"/>
            </w:tcBorders>
            <w:shd w:val="clear" w:color="auto" w:fill="auto"/>
            <w:vAlign w:val="center"/>
          </w:tcPr>
          <w:p w:rsidR="001909F4" w:rsidRPr="001A4782" w:rsidRDefault="00050922" w:rsidP="0005092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1.29</w:t>
            </w:r>
          </w:p>
        </w:tc>
      </w:tr>
      <w:tr w:rsidR="001909F4" w:rsidRPr="001A4782" w:rsidTr="009E2BE3">
        <w:trPr>
          <w:trHeight w:val="300"/>
        </w:trPr>
        <w:tc>
          <w:tcPr>
            <w:tcW w:w="806" w:type="pct"/>
            <w:vMerge/>
            <w:tcBorders>
              <w:left w:val="single" w:sz="4" w:space="0" w:color="auto"/>
              <w:right w:val="single" w:sz="4" w:space="0" w:color="auto"/>
            </w:tcBorders>
            <w:shd w:val="clear" w:color="auto" w:fill="auto"/>
            <w:vAlign w:val="center"/>
            <w:hideMark/>
          </w:tcPr>
          <w:p w:rsidR="001909F4" w:rsidRPr="001A4782" w:rsidRDefault="001909F4" w:rsidP="00050922">
            <w:pPr>
              <w:spacing w:line="240" w:lineRule="auto"/>
              <w:jc w:val="center"/>
              <w:rPr>
                <w:rFonts w:ascii="Arial" w:eastAsia="仿宋_GB2312" w:hAnsi="Arial" w:cs="Arial"/>
                <w:color w:val="000000"/>
                <w:sz w:val="21"/>
                <w:szCs w:val="21"/>
              </w:rPr>
            </w:pPr>
          </w:p>
        </w:tc>
        <w:tc>
          <w:tcPr>
            <w:tcW w:w="970" w:type="pct"/>
            <w:tcBorders>
              <w:top w:val="single" w:sz="4" w:space="0" w:color="auto"/>
              <w:left w:val="nil"/>
              <w:bottom w:val="single" w:sz="4" w:space="0" w:color="auto"/>
              <w:right w:val="single" w:sz="4" w:space="0" w:color="auto"/>
            </w:tcBorders>
            <w:shd w:val="clear" w:color="auto" w:fill="auto"/>
            <w:vAlign w:val="center"/>
            <w:hideMark/>
          </w:tcPr>
          <w:p w:rsidR="001909F4" w:rsidRPr="001A4782" w:rsidRDefault="001909F4"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1909F4" w:rsidRPr="001A4782" w:rsidRDefault="001909F4" w:rsidP="0005092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1.51</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1909F4" w:rsidRPr="001A4782" w:rsidRDefault="001909F4" w:rsidP="0005092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1.41</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1909F4" w:rsidRPr="001A4782" w:rsidRDefault="001909F4" w:rsidP="0005092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1.52</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1909F4" w:rsidRPr="001A4782" w:rsidRDefault="001909F4" w:rsidP="0005092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1.74</w:t>
            </w:r>
          </w:p>
        </w:tc>
      </w:tr>
      <w:tr w:rsidR="001909F4" w:rsidRPr="001A4782" w:rsidTr="00CC5A70">
        <w:trPr>
          <w:trHeight w:val="300"/>
        </w:trPr>
        <w:tc>
          <w:tcPr>
            <w:tcW w:w="806" w:type="pct"/>
            <w:vMerge/>
            <w:tcBorders>
              <w:left w:val="single" w:sz="4" w:space="0" w:color="auto"/>
              <w:right w:val="single" w:sz="4" w:space="0" w:color="auto"/>
            </w:tcBorders>
            <w:shd w:val="clear" w:color="auto" w:fill="auto"/>
            <w:vAlign w:val="center"/>
            <w:hideMark/>
          </w:tcPr>
          <w:p w:rsidR="001909F4" w:rsidRPr="001A4782" w:rsidRDefault="001909F4" w:rsidP="00050922">
            <w:pPr>
              <w:spacing w:line="240" w:lineRule="auto"/>
              <w:jc w:val="center"/>
              <w:rPr>
                <w:rFonts w:ascii="Arial" w:eastAsia="仿宋_GB2312" w:hAnsi="Arial" w:cs="Arial"/>
                <w:color w:val="000000"/>
                <w:sz w:val="21"/>
                <w:szCs w:val="21"/>
              </w:rPr>
            </w:pPr>
          </w:p>
        </w:tc>
        <w:tc>
          <w:tcPr>
            <w:tcW w:w="970" w:type="pct"/>
            <w:tcBorders>
              <w:top w:val="single" w:sz="4" w:space="0" w:color="auto"/>
              <w:left w:val="nil"/>
              <w:bottom w:val="single" w:sz="4" w:space="0" w:color="auto"/>
              <w:right w:val="single" w:sz="4" w:space="0" w:color="auto"/>
            </w:tcBorders>
            <w:shd w:val="clear" w:color="auto" w:fill="auto"/>
            <w:vAlign w:val="center"/>
            <w:hideMark/>
          </w:tcPr>
          <w:p w:rsidR="001909F4" w:rsidRPr="001A4782" w:rsidRDefault="001909F4"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1909F4" w:rsidRPr="001A4782" w:rsidRDefault="001909F4" w:rsidP="0005092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1.49</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1909F4" w:rsidRPr="001A4782" w:rsidRDefault="001909F4" w:rsidP="0005092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0.96</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1909F4" w:rsidRPr="001A4782" w:rsidRDefault="001909F4" w:rsidP="0005092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1.58</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1909F4" w:rsidRPr="001A4782" w:rsidRDefault="001909F4" w:rsidP="0005092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2.44</w:t>
            </w:r>
          </w:p>
        </w:tc>
      </w:tr>
      <w:tr w:rsidR="001909F4" w:rsidRPr="001A4782" w:rsidTr="00CC5A70">
        <w:trPr>
          <w:trHeight w:val="270"/>
        </w:trPr>
        <w:tc>
          <w:tcPr>
            <w:tcW w:w="806" w:type="pct"/>
            <w:vMerge/>
            <w:tcBorders>
              <w:left w:val="single" w:sz="4" w:space="0" w:color="auto"/>
              <w:bottom w:val="single" w:sz="4" w:space="0" w:color="auto"/>
              <w:right w:val="single" w:sz="4" w:space="0" w:color="auto"/>
            </w:tcBorders>
            <w:shd w:val="clear" w:color="auto" w:fill="auto"/>
            <w:vAlign w:val="center"/>
            <w:hideMark/>
          </w:tcPr>
          <w:p w:rsidR="001909F4" w:rsidRPr="001A4782" w:rsidRDefault="001909F4" w:rsidP="00050922">
            <w:pPr>
              <w:widowControl/>
              <w:adjustRightInd/>
              <w:spacing w:line="240" w:lineRule="auto"/>
              <w:jc w:val="center"/>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1909F4" w:rsidRPr="001A4782" w:rsidRDefault="001909F4"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1909F4" w:rsidRPr="001A4782" w:rsidRDefault="001909F4"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1.7</w:t>
            </w:r>
          </w:p>
        </w:tc>
        <w:tc>
          <w:tcPr>
            <w:tcW w:w="806" w:type="pct"/>
            <w:tcBorders>
              <w:top w:val="nil"/>
              <w:left w:val="nil"/>
              <w:bottom w:val="single" w:sz="4" w:space="0" w:color="auto"/>
              <w:right w:val="single" w:sz="4" w:space="0" w:color="auto"/>
            </w:tcBorders>
            <w:shd w:val="clear" w:color="auto" w:fill="auto"/>
            <w:vAlign w:val="center"/>
            <w:hideMark/>
          </w:tcPr>
          <w:p w:rsidR="001909F4" w:rsidRPr="001A4782" w:rsidRDefault="001909F4"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1.92</w:t>
            </w:r>
          </w:p>
        </w:tc>
        <w:tc>
          <w:tcPr>
            <w:tcW w:w="806" w:type="pct"/>
            <w:tcBorders>
              <w:top w:val="nil"/>
              <w:left w:val="nil"/>
              <w:bottom w:val="single" w:sz="4" w:space="0" w:color="auto"/>
              <w:right w:val="single" w:sz="4" w:space="0" w:color="auto"/>
            </w:tcBorders>
            <w:shd w:val="clear" w:color="auto" w:fill="auto"/>
            <w:vAlign w:val="center"/>
            <w:hideMark/>
          </w:tcPr>
          <w:p w:rsidR="001909F4" w:rsidRPr="001A4782" w:rsidRDefault="001909F4"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1.64</w:t>
            </w:r>
          </w:p>
        </w:tc>
        <w:tc>
          <w:tcPr>
            <w:tcW w:w="806" w:type="pct"/>
            <w:tcBorders>
              <w:top w:val="nil"/>
              <w:left w:val="nil"/>
              <w:bottom w:val="single" w:sz="4" w:space="0" w:color="auto"/>
              <w:right w:val="single" w:sz="4" w:space="0" w:color="auto"/>
            </w:tcBorders>
            <w:shd w:val="clear" w:color="auto" w:fill="auto"/>
            <w:vAlign w:val="center"/>
            <w:hideMark/>
          </w:tcPr>
          <w:p w:rsidR="001909F4" w:rsidRPr="001A4782" w:rsidRDefault="001909F4"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2.01</w:t>
            </w:r>
          </w:p>
        </w:tc>
      </w:tr>
      <w:tr w:rsidR="00CC5A70" w:rsidRPr="001A4782" w:rsidTr="00CC5A70">
        <w:trPr>
          <w:trHeight w:val="270"/>
        </w:trPr>
        <w:tc>
          <w:tcPr>
            <w:tcW w:w="806" w:type="pct"/>
            <w:vMerge w:val="restart"/>
            <w:tcBorders>
              <w:top w:val="nil"/>
              <w:left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2017</w:t>
            </w:r>
          </w:p>
        </w:tc>
        <w:tc>
          <w:tcPr>
            <w:tcW w:w="970"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1.71</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1.78</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1.71</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1.43</w:t>
            </w:r>
          </w:p>
        </w:tc>
      </w:tr>
      <w:tr w:rsidR="00CC5A70" w:rsidRPr="001A4782" w:rsidTr="00CC5A70">
        <w:trPr>
          <w:trHeight w:val="270"/>
        </w:trPr>
        <w:tc>
          <w:tcPr>
            <w:tcW w:w="806" w:type="pct"/>
            <w:vMerge/>
            <w:tcBorders>
              <w:left w:val="single" w:sz="4" w:space="0" w:color="auto"/>
              <w:right w:val="single" w:sz="4" w:space="0" w:color="auto"/>
            </w:tcBorders>
            <w:shd w:val="clear" w:color="auto" w:fill="auto"/>
            <w:vAlign w:val="center"/>
            <w:hideMark/>
          </w:tcPr>
          <w:p w:rsidR="00CC5A70" w:rsidRPr="001A4782" w:rsidRDefault="00CC5A70" w:rsidP="00050922">
            <w:pPr>
              <w:spacing w:line="240" w:lineRule="auto"/>
              <w:jc w:val="center"/>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2.98</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2.11</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3.24</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1.72</w:t>
            </w:r>
          </w:p>
        </w:tc>
      </w:tr>
      <w:tr w:rsidR="00CC5A70" w:rsidRPr="001A4782" w:rsidTr="00CC5A70">
        <w:trPr>
          <w:trHeight w:val="270"/>
        </w:trPr>
        <w:tc>
          <w:tcPr>
            <w:tcW w:w="806" w:type="pct"/>
            <w:vMerge/>
            <w:tcBorders>
              <w:left w:val="single" w:sz="4" w:space="0" w:color="auto"/>
              <w:right w:val="single" w:sz="4" w:space="0" w:color="auto"/>
            </w:tcBorders>
            <w:shd w:val="clear" w:color="auto" w:fill="auto"/>
            <w:vAlign w:val="center"/>
            <w:hideMark/>
          </w:tcPr>
          <w:p w:rsidR="00CC5A70" w:rsidRPr="001A4782" w:rsidRDefault="00CC5A70" w:rsidP="00050922">
            <w:pPr>
              <w:spacing w:line="240" w:lineRule="auto"/>
              <w:jc w:val="center"/>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3.4</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3.82</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1.68</w:t>
            </w:r>
          </w:p>
        </w:tc>
      </w:tr>
      <w:tr w:rsidR="00CC5A70" w:rsidRPr="001A4782" w:rsidTr="00CC5A70">
        <w:trPr>
          <w:trHeight w:val="285"/>
        </w:trPr>
        <w:tc>
          <w:tcPr>
            <w:tcW w:w="806" w:type="pct"/>
            <w:vMerge/>
            <w:tcBorders>
              <w:left w:val="single" w:sz="4" w:space="0" w:color="auto"/>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3.45</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1.92</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3.92</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1.58</w:t>
            </w:r>
          </w:p>
        </w:tc>
      </w:tr>
      <w:tr w:rsidR="00CC5A70" w:rsidRPr="001A4782" w:rsidTr="00CC5A70">
        <w:trPr>
          <w:trHeight w:val="270"/>
        </w:trPr>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2016</w:t>
            </w:r>
          </w:p>
        </w:tc>
        <w:tc>
          <w:tcPr>
            <w:tcW w:w="970"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4.56</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2.15</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5.32</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1.57</w:t>
            </w:r>
          </w:p>
        </w:tc>
      </w:tr>
      <w:tr w:rsidR="00CC5A70" w:rsidRPr="001A4782"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1A4782" w:rsidRDefault="00CC5A70" w:rsidP="00050922">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4.12</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4.79</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1.97</w:t>
            </w:r>
          </w:p>
        </w:tc>
      </w:tr>
      <w:tr w:rsidR="00CC5A70" w:rsidRPr="001A4782"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1A4782" w:rsidRDefault="00CC5A70" w:rsidP="00050922">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3.85</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1.95</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4.48</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1.41</w:t>
            </w:r>
          </w:p>
        </w:tc>
      </w:tr>
      <w:tr w:rsidR="00CC5A70" w:rsidRPr="001A4782"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1A4782" w:rsidRDefault="00CC5A70" w:rsidP="00050922">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4.09</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2.93</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4.54</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1.48</w:t>
            </w:r>
          </w:p>
        </w:tc>
      </w:tr>
      <w:tr w:rsidR="00CC5A70" w:rsidRPr="001A4782" w:rsidTr="00CC5A70">
        <w:trPr>
          <w:trHeight w:val="270"/>
        </w:trPr>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2015</w:t>
            </w:r>
          </w:p>
        </w:tc>
        <w:tc>
          <w:tcPr>
            <w:tcW w:w="970"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1.63</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1.11</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1.77</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1.89</w:t>
            </w:r>
          </w:p>
        </w:tc>
      </w:tr>
      <w:tr w:rsidR="00CC5A70" w:rsidRPr="001A4782"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1A4782" w:rsidRDefault="00CC5A70" w:rsidP="00050922">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1.65</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0.92</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1.88</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1.26</w:t>
            </w:r>
          </w:p>
        </w:tc>
      </w:tr>
      <w:tr w:rsidR="00CC5A70" w:rsidRPr="001A4782"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1A4782" w:rsidRDefault="00CC5A70" w:rsidP="00050922">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0.77</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0.69</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0.8</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0.88</w:t>
            </w:r>
          </w:p>
        </w:tc>
      </w:tr>
      <w:tr w:rsidR="00CC5A70" w:rsidRPr="001A4782"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1A4782" w:rsidRDefault="00CC5A70" w:rsidP="00050922">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0.51</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0.54</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0.48</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0.93</w:t>
            </w:r>
          </w:p>
        </w:tc>
      </w:tr>
      <w:tr w:rsidR="00CC5A70" w:rsidRPr="001A4782" w:rsidTr="00CC5A70">
        <w:trPr>
          <w:trHeight w:val="270"/>
        </w:trPr>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2014</w:t>
            </w:r>
          </w:p>
        </w:tc>
        <w:tc>
          <w:tcPr>
            <w:tcW w:w="970"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0.21</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0.41</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0.12</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0.89</w:t>
            </w:r>
          </w:p>
        </w:tc>
      </w:tr>
      <w:tr w:rsidR="00CC5A70" w:rsidRPr="001A4782"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1A4782" w:rsidRDefault="00CC5A70" w:rsidP="00050922">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0.83</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1.47</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0.65</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0.72</w:t>
            </w:r>
          </w:p>
        </w:tc>
      </w:tr>
      <w:tr w:rsidR="00CC5A70" w:rsidRPr="001A4782"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1A4782" w:rsidRDefault="00CC5A70" w:rsidP="00050922">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2.4</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2.03</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2.59</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1.52</w:t>
            </w:r>
          </w:p>
        </w:tc>
      </w:tr>
      <w:tr w:rsidR="00CC5A70" w:rsidRPr="001A4782"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1A4782" w:rsidRDefault="00CC5A70" w:rsidP="00050922">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2.97</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2.34</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3.28</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1.36</w:t>
            </w:r>
          </w:p>
        </w:tc>
      </w:tr>
    </w:tbl>
    <w:p w:rsidR="00CC5A70" w:rsidRPr="001A4782" w:rsidRDefault="00CC5A70" w:rsidP="00337F2F">
      <w:pPr>
        <w:snapToGrid w:val="0"/>
        <w:spacing w:beforeLines="50" w:line="360" w:lineRule="auto"/>
        <w:ind w:firstLineChars="200" w:firstLine="560"/>
        <w:rPr>
          <w:rFonts w:ascii="Arial" w:eastAsia="仿宋_GB2312" w:hAnsi="Arial" w:cs="Arial"/>
          <w:color w:val="000000"/>
          <w:sz w:val="28"/>
        </w:rPr>
      </w:pPr>
      <w:r w:rsidRPr="001A4782">
        <w:rPr>
          <w:rFonts w:ascii="Arial" w:eastAsia="仿宋_GB2312" w:hAnsi="Arial" w:cs="Arial"/>
          <w:color w:val="000000"/>
          <w:sz w:val="28"/>
        </w:rPr>
        <w:t>本次评估中，期日修正系数为各季度增长率连乘值，即</w:t>
      </w:r>
    </w:p>
    <w:p w:rsidR="00CC5A70" w:rsidRPr="001A4782" w:rsidRDefault="00CC5A70" w:rsidP="00337F2F">
      <w:pPr>
        <w:snapToGrid w:val="0"/>
        <w:spacing w:beforeLines="50" w:line="360" w:lineRule="auto"/>
        <w:ind w:firstLineChars="200" w:firstLine="560"/>
        <w:rPr>
          <w:rFonts w:ascii="Arial" w:eastAsia="仿宋_GB2312" w:hAnsi="Arial" w:cs="Arial"/>
          <w:sz w:val="28"/>
        </w:rPr>
      </w:pPr>
      <w:r w:rsidRPr="001A4782">
        <w:rPr>
          <w:rFonts w:ascii="Arial" w:eastAsia="仿宋_GB2312" w:hAnsi="Arial" w:cs="Arial"/>
          <w:sz w:val="28"/>
        </w:rPr>
        <w:t>期日修正系数＝（</w:t>
      </w:r>
      <w:r w:rsidRPr="001A4782">
        <w:rPr>
          <w:rFonts w:ascii="Arial" w:eastAsia="仿宋_GB2312" w:hAnsi="Arial" w:cs="Arial"/>
          <w:sz w:val="28"/>
        </w:rPr>
        <w:t>1+3.28%</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1+2.59%</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1+0.65%</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1+0.12%</w:t>
      </w:r>
      <w:r w:rsidRPr="001A4782">
        <w:rPr>
          <w:rFonts w:ascii="Arial" w:eastAsia="仿宋_GB2312" w:hAnsi="Arial" w:cs="Arial"/>
          <w:sz w:val="28"/>
        </w:rPr>
        <w:t>）</w:t>
      </w:r>
      <w:r w:rsidRPr="001A4782">
        <w:rPr>
          <w:rFonts w:ascii="Arial" w:eastAsia="仿宋_GB2312" w:hAnsi="Arial" w:cs="Arial"/>
          <w:sz w:val="28"/>
        </w:rPr>
        <w:lastRenderedPageBreak/>
        <w:t>×</w:t>
      </w:r>
      <w:r w:rsidRPr="001A4782">
        <w:rPr>
          <w:rFonts w:ascii="Arial" w:eastAsia="仿宋_GB2312" w:hAnsi="Arial" w:cs="Arial"/>
          <w:sz w:val="28"/>
        </w:rPr>
        <w:t>（</w:t>
      </w:r>
      <w:r w:rsidRPr="001A4782">
        <w:rPr>
          <w:rFonts w:ascii="Arial" w:eastAsia="仿宋_GB2312" w:hAnsi="Arial" w:cs="Arial"/>
          <w:sz w:val="28"/>
        </w:rPr>
        <w:t>1+0.48%</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1+0.8%</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1+1.88%</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1+1.77%</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1+4.54%</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1+4.48%</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1+4.79%</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1+5.32%</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1+3.92%</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1+3.82%</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1+3.24%</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1+1.71%</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1+1.64%</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1+1.58%</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1+1.52%</w:t>
      </w:r>
      <w:r w:rsidRPr="001A4782">
        <w:rPr>
          <w:rFonts w:ascii="Arial" w:eastAsia="仿宋_GB2312" w:hAnsi="Arial" w:cs="Arial"/>
          <w:sz w:val="28"/>
        </w:rPr>
        <w:t>）</w:t>
      </w:r>
      <w:r w:rsidR="00050922" w:rsidRPr="001A4782">
        <w:rPr>
          <w:rFonts w:ascii="Arial" w:eastAsia="仿宋_GB2312" w:hAnsi="Arial" w:cs="Arial"/>
          <w:sz w:val="28"/>
        </w:rPr>
        <w:t>×</w:t>
      </w:r>
      <w:r w:rsidR="00050922" w:rsidRPr="001A4782">
        <w:rPr>
          <w:rFonts w:ascii="Arial" w:eastAsia="仿宋_GB2312" w:hAnsi="Arial" w:cs="Arial"/>
          <w:sz w:val="28"/>
        </w:rPr>
        <w:t>（</w:t>
      </w:r>
      <w:r w:rsidR="00050922" w:rsidRPr="001A4782">
        <w:rPr>
          <w:rFonts w:ascii="Arial" w:eastAsia="仿宋_GB2312" w:hAnsi="Arial" w:cs="Arial"/>
          <w:sz w:val="28"/>
        </w:rPr>
        <w:t>1+0.92%</w:t>
      </w:r>
      <w:r w:rsidR="00050922"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color w:val="000000"/>
          <w:sz w:val="28"/>
        </w:rPr>
        <w:t>1.</w:t>
      </w:r>
      <w:r w:rsidR="00050922" w:rsidRPr="001A4782">
        <w:rPr>
          <w:rFonts w:ascii="Arial" w:eastAsia="仿宋_GB2312" w:hAnsi="Arial" w:cs="Arial"/>
          <w:color w:val="000000"/>
          <w:sz w:val="28"/>
        </w:rPr>
        <w:t>6197</w:t>
      </w:r>
    </w:p>
    <w:p w:rsidR="00CC5A70" w:rsidRPr="001A4782" w:rsidRDefault="00CC5A70" w:rsidP="00CC5A70">
      <w:pPr>
        <w:spacing w:line="360" w:lineRule="auto"/>
        <w:ind w:firstLineChars="200" w:firstLine="560"/>
        <w:rPr>
          <w:rFonts w:ascii="Arial" w:eastAsia="仿宋_GB2312" w:hAnsi="Arial" w:cs="Arial"/>
          <w:color w:val="000000"/>
          <w:sz w:val="28"/>
        </w:rPr>
      </w:pPr>
      <w:r w:rsidRPr="001A4782">
        <w:rPr>
          <w:rFonts w:ascii="Arial" w:eastAsia="仿宋_GB2312" w:hAnsi="Arial" w:cs="Arial"/>
          <w:color w:val="000000"/>
          <w:sz w:val="28"/>
        </w:rPr>
        <w:t>D</w:t>
      </w:r>
      <w:r w:rsidRPr="001A4782">
        <w:rPr>
          <w:rFonts w:ascii="Arial" w:eastAsia="仿宋_GB2312" w:hAnsi="Arial" w:cs="Arial"/>
          <w:color w:val="000000"/>
          <w:sz w:val="28"/>
        </w:rPr>
        <w:t>年期修正系数的确定</w:t>
      </w:r>
    </w:p>
    <w:p w:rsidR="00CC5A70" w:rsidRPr="001A4782" w:rsidRDefault="00CC5A70" w:rsidP="00CC5A70">
      <w:pPr>
        <w:spacing w:line="360" w:lineRule="auto"/>
        <w:ind w:firstLineChars="200" w:firstLine="560"/>
        <w:rPr>
          <w:rFonts w:ascii="Arial" w:eastAsia="仿宋_GB2312" w:hAnsi="Arial" w:cs="Arial"/>
          <w:color w:val="000000"/>
          <w:sz w:val="28"/>
        </w:rPr>
      </w:pPr>
      <w:r w:rsidRPr="001A4782">
        <w:rPr>
          <w:rFonts w:ascii="Arial" w:eastAsia="仿宋_GB2312" w:hAnsi="Arial" w:cs="Arial"/>
          <w:color w:val="000000"/>
          <w:sz w:val="28"/>
        </w:rPr>
        <w:t>年期修正系数</w:t>
      </w:r>
      <w:r w:rsidRPr="001A4782">
        <w:rPr>
          <w:rFonts w:ascii="Arial" w:eastAsia="仿宋_GB2312" w:hAnsi="Arial" w:cs="Arial"/>
          <w:color w:val="000000"/>
          <w:sz w:val="29"/>
          <w:szCs w:val="29"/>
        </w:rPr>
        <w:t>＝</w:t>
      </w:r>
      <w:r w:rsidRPr="001A4782">
        <w:rPr>
          <w:rFonts w:ascii="Arial" w:eastAsia="仿宋_GB2312" w:hAnsi="Arial" w:cs="Arial"/>
          <w:color w:val="000000"/>
          <w:sz w:val="28"/>
        </w:rPr>
        <w:t>（</w:t>
      </w:r>
      <w:r w:rsidRPr="001A4782">
        <w:rPr>
          <w:rFonts w:ascii="Arial" w:eastAsia="仿宋_GB2312" w:hAnsi="Arial" w:cs="Arial"/>
          <w:color w:val="000000"/>
          <w:sz w:val="28"/>
        </w:rPr>
        <w:t>1-1÷</w:t>
      </w:r>
      <w:r w:rsidRPr="001A4782">
        <w:rPr>
          <w:rFonts w:ascii="Arial" w:eastAsia="仿宋_GB2312" w:hAnsi="Arial" w:cs="Arial"/>
          <w:color w:val="000000"/>
          <w:sz w:val="28"/>
        </w:rPr>
        <w:t>（</w:t>
      </w:r>
      <w:r w:rsidRPr="001A4782">
        <w:rPr>
          <w:rFonts w:ascii="Arial" w:eastAsia="仿宋_GB2312" w:hAnsi="Arial" w:cs="Arial"/>
          <w:color w:val="000000"/>
          <w:sz w:val="28"/>
        </w:rPr>
        <w:t>1</w:t>
      </w:r>
      <w:r w:rsidRPr="001A4782">
        <w:rPr>
          <w:rFonts w:ascii="Arial" w:eastAsia="仿宋_GB2312" w:hAnsi="Arial" w:cs="Arial"/>
          <w:color w:val="000000"/>
          <w:sz w:val="29"/>
          <w:szCs w:val="29"/>
        </w:rPr>
        <w:t>＋</w:t>
      </w:r>
      <w:r w:rsidRPr="001A4782">
        <w:rPr>
          <w:rFonts w:ascii="Arial" w:eastAsia="仿宋_GB2312" w:hAnsi="Arial" w:cs="Arial"/>
          <w:color w:val="000000"/>
          <w:sz w:val="28"/>
        </w:rPr>
        <w:t>r</w:t>
      </w:r>
      <w:r w:rsidRPr="001A4782">
        <w:rPr>
          <w:rFonts w:ascii="Arial" w:eastAsia="仿宋_GB2312" w:hAnsi="Arial" w:cs="Arial"/>
          <w:color w:val="000000"/>
          <w:sz w:val="28"/>
        </w:rPr>
        <w:t>）</w:t>
      </w:r>
      <w:r w:rsidRPr="001A4782">
        <w:rPr>
          <w:rFonts w:ascii="Arial" w:eastAsia="仿宋_GB2312" w:hAnsi="Arial" w:cs="Arial"/>
          <w:color w:val="000000"/>
          <w:sz w:val="28"/>
          <w:vertAlign w:val="superscript"/>
        </w:rPr>
        <w:t>n</w:t>
      </w:r>
      <w:r w:rsidRPr="001A4782">
        <w:rPr>
          <w:rFonts w:ascii="Arial" w:eastAsia="仿宋_GB2312" w:hAnsi="Arial" w:cs="Arial"/>
          <w:color w:val="000000"/>
          <w:sz w:val="28"/>
        </w:rPr>
        <w:t>）</w:t>
      </w:r>
      <w:r w:rsidRPr="001A4782">
        <w:rPr>
          <w:rFonts w:ascii="Arial" w:eastAsia="仿宋_GB2312" w:hAnsi="Arial" w:cs="Arial"/>
          <w:color w:val="000000"/>
          <w:sz w:val="28"/>
        </w:rPr>
        <w:t>÷</w:t>
      </w:r>
      <w:r w:rsidRPr="001A4782">
        <w:rPr>
          <w:rFonts w:ascii="Arial" w:eastAsia="仿宋_GB2312" w:hAnsi="Arial" w:cs="Arial"/>
          <w:color w:val="000000"/>
          <w:sz w:val="28"/>
        </w:rPr>
        <w:t>（</w:t>
      </w:r>
      <w:r w:rsidRPr="001A4782">
        <w:rPr>
          <w:rFonts w:ascii="Arial" w:eastAsia="仿宋_GB2312" w:hAnsi="Arial" w:cs="Arial"/>
          <w:color w:val="000000"/>
          <w:sz w:val="28"/>
        </w:rPr>
        <w:t>1-1÷</w:t>
      </w:r>
      <w:r w:rsidRPr="001A4782">
        <w:rPr>
          <w:rFonts w:ascii="Arial" w:eastAsia="仿宋_GB2312" w:hAnsi="Arial" w:cs="Arial"/>
          <w:color w:val="000000"/>
          <w:sz w:val="28"/>
        </w:rPr>
        <w:t>（</w:t>
      </w:r>
      <w:r w:rsidRPr="001A4782">
        <w:rPr>
          <w:rFonts w:ascii="Arial" w:eastAsia="仿宋_GB2312" w:hAnsi="Arial" w:cs="Arial"/>
          <w:color w:val="000000"/>
          <w:sz w:val="28"/>
        </w:rPr>
        <w:t>1</w:t>
      </w:r>
      <w:r w:rsidRPr="001A4782">
        <w:rPr>
          <w:rFonts w:ascii="Arial" w:eastAsia="仿宋_GB2312" w:hAnsi="Arial" w:cs="Arial"/>
          <w:color w:val="000000"/>
          <w:sz w:val="29"/>
          <w:szCs w:val="29"/>
        </w:rPr>
        <w:t>＋</w:t>
      </w:r>
      <w:r w:rsidRPr="001A4782">
        <w:rPr>
          <w:rFonts w:ascii="Arial" w:eastAsia="仿宋_GB2312" w:hAnsi="Arial" w:cs="Arial"/>
          <w:color w:val="000000"/>
          <w:sz w:val="28"/>
        </w:rPr>
        <w:t>r</w:t>
      </w:r>
      <w:r w:rsidRPr="001A4782">
        <w:rPr>
          <w:rFonts w:ascii="Arial" w:eastAsia="仿宋_GB2312" w:hAnsi="Arial" w:cs="Arial"/>
          <w:color w:val="000000"/>
          <w:sz w:val="28"/>
        </w:rPr>
        <w:t>）</w:t>
      </w:r>
      <w:r w:rsidRPr="001A4782">
        <w:rPr>
          <w:rFonts w:ascii="Arial" w:eastAsia="仿宋_GB2312" w:hAnsi="Arial" w:cs="Arial"/>
          <w:color w:val="000000"/>
          <w:sz w:val="28"/>
          <w:vertAlign w:val="superscript"/>
        </w:rPr>
        <w:t>N</w:t>
      </w:r>
      <w:r w:rsidRPr="001A4782">
        <w:rPr>
          <w:rFonts w:ascii="Arial" w:eastAsia="仿宋_GB2312" w:hAnsi="Arial" w:cs="Arial"/>
          <w:color w:val="000000"/>
          <w:sz w:val="28"/>
        </w:rPr>
        <w:t>）</w:t>
      </w:r>
    </w:p>
    <w:p w:rsidR="00CC5A70" w:rsidRPr="001A4782" w:rsidRDefault="00CC5A70" w:rsidP="00CC5A70">
      <w:pPr>
        <w:autoSpaceDE w:val="0"/>
        <w:autoSpaceDN w:val="0"/>
        <w:spacing w:line="360" w:lineRule="auto"/>
        <w:ind w:firstLineChars="200" w:firstLine="580"/>
        <w:textAlignment w:val="auto"/>
        <w:rPr>
          <w:rFonts w:ascii="Arial" w:eastAsia="仿宋_GB2312" w:hAnsi="Arial" w:cs="Arial"/>
          <w:color w:val="000000"/>
          <w:sz w:val="29"/>
          <w:szCs w:val="29"/>
        </w:rPr>
      </w:pPr>
      <w:r w:rsidRPr="001A4782">
        <w:rPr>
          <w:rFonts w:ascii="Arial" w:eastAsia="仿宋_GB2312" w:hAnsi="Arial" w:cs="Arial"/>
          <w:color w:val="000000"/>
          <w:sz w:val="29"/>
          <w:szCs w:val="29"/>
        </w:rPr>
        <w:t>其中：</w:t>
      </w:r>
      <w:r w:rsidRPr="001A4782">
        <w:rPr>
          <w:rFonts w:ascii="Arial" w:eastAsia="仿宋_GB2312" w:hAnsi="Arial" w:cs="Arial"/>
          <w:color w:val="000000"/>
          <w:sz w:val="29"/>
          <w:szCs w:val="29"/>
        </w:rPr>
        <w:t>r—</w:t>
      </w:r>
      <w:r w:rsidRPr="001A4782">
        <w:rPr>
          <w:rFonts w:ascii="Arial" w:eastAsia="仿宋_GB2312" w:hAnsi="Arial" w:cs="Arial"/>
          <w:color w:val="000000"/>
          <w:sz w:val="29"/>
          <w:szCs w:val="29"/>
        </w:rPr>
        <w:t>土地还原率</w:t>
      </w:r>
    </w:p>
    <w:p w:rsidR="00CC5A70" w:rsidRPr="001A4782" w:rsidRDefault="00CC5A70" w:rsidP="00CC5A70">
      <w:pPr>
        <w:autoSpaceDE w:val="0"/>
        <w:autoSpaceDN w:val="0"/>
        <w:spacing w:line="360" w:lineRule="auto"/>
        <w:ind w:firstLineChars="500" w:firstLine="1450"/>
        <w:textAlignment w:val="auto"/>
        <w:rPr>
          <w:rFonts w:ascii="Arial" w:eastAsia="仿宋_GB2312" w:hAnsi="Arial" w:cs="Arial"/>
          <w:color w:val="000000"/>
          <w:sz w:val="29"/>
          <w:szCs w:val="29"/>
        </w:rPr>
      </w:pPr>
      <w:r w:rsidRPr="001A4782">
        <w:rPr>
          <w:rFonts w:ascii="Arial" w:eastAsia="仿宋_GB2312" w:hAnsi="Arial" w:cs="Arial"/>
          <w:color w:val="000000"/>
          <w:sz w:val="29"/>
          <w:szCs w:val="29"/>
        </w:rPr>
        <w:t>n—</w:t>
      </w:r>
      <w:r w:rsidRPr="001A4782">
        <w:rPr>
          <w:rFonts w:ascii="Arial" w:eastAsia="仿宋_GB2312" w:hAnsi="Arial" w:cs="Arial"/>
          <w:color w:val="000000"/>
          <w:sz w:val="29"/>
          <w:szCs w:val="29"/>
        </w:rPr>
        <w:t>宗地剩余土地使用年限</w:t>
      </w:r>
    </w:p>
    <w:p w:rsidR="00CC5A70" w:rsidRPr="001A4782" w:rsidRDefault="00CC5A70" w:rsidP="00CC5A70">
      <w:pPr>
        <w:spacing w:line="360" w:lineRule="auto"/>
        <w:ind w:firstLineChars="500" w:firstLine="1450"/>
        <w:rPr>
          <w:rFonts w:ascii="Arial" w:eastAsia="仿宋_GB2312" w:hAnsi="Arial" w:cs="Arial"/>
          <w:color w:val="000000"/>
          <w:sz w:val="29"/>
          <w:szCs w:val="29"/>
        </w:rPr>
      </w:pPr>
      <w:r w:rsidRPr="001A4782">
        <w:rPr>
          <w:rFonts w:ascii="Arial" w:eastAsia="仿宋_GB2312" w:hAnsi="Arial" w:cs="Arial"/>
          <w:color w:val="000000"/>
          <w:sz w:val="29"/>
          <w:szCs w:val="29"/>
        </w:rPr>
        <w:t>N—</w:t>
      </w:r>
      <w:r w:rsidRPr="001A4782">
        <w:rPr>
          <w:rFonts w:ascii="Arial" w:eastAsia="仿宋_GB2312" w:hAnsi="Arial" w:cs="Arial"/>
          <w:color w:val="000000"/>
          <w:sz w:val="29"/>
          <w:szCs w:val="29"/>
        </w:rPr>
        <w:t>基准地价规定的相应用途土地使用年限</w:t>
      </w:r>
    </w:p>
    <w:p w:rsidR="00CC5A70" w:rsidRPr="001A4782" w:rsidRDefault="00CC5A70" w:rsidP="00337F2F">
      <w:pPr>
        <w:tabs>
          <w:tab w:val="left" w:pos="2160"/>
        </w:tabs>
        <w:spacing w:beforeLines="50" w:line="360" w:lineRule="auto"/>
        <w:ind w:firstLine="527"/>
        <w:jc w:val="both"/>
        <w:rPr>
          <w:rFonts w:ascii="Arial" w:eastAsia="仿宋_GB2312" w:hAnsi="Arial" w:cs="Arial"/>
          <w:color w:val="000000"/>
          <w:sz w:val="28"/>
        </w:rPr>
      </w:pPr>
      <w:r w:rsidRPr="001A4782">
        <w:rPr>
          <w:rFonts w:ascii="Arial" w:eastAsia="仿宋_GB2312" w:hAnsi="Arial" w:cs="Arial"/>
          <w:color w:val="000000"/>
          <w:sz w:val="28"/>
        </w:rPr>
        <w:t>商业、办公、居住、工业用途的土地还原利率原则上按同期中国人民银行公布的一年期贷款利率分别上浮</w:t>
      </w:r>
      <w:r w:rsidRPr="001A4782">
        <w:rPr>
          <w:rFonts w:ascii="Arial" w:eastAsia="仿宋_GB2312" w:hAnsi="Arial" w:cs="Arial"/>
          <w:color w:val="000000"/>
          <w:sz w:val="28"/>
        </w:rPr>
        <w:t>25</w:t>
      </w:r>
      <w:r w:rsidRPr="001A4782">
        <w:rPr>
          <w:rFonts w:ascii="Arial" w:eastAsia="仿宋_GB2312" w:hAnsi="Arial" w:cs="Arial"/>
          <w:color w:val="000000"/>
          <w:sz w:val="28"/>
        </w:rPr>
        <w:t>％、</w:t>
      </w:r>
      <w:r w:rsidRPr="001A4782">
        <w:rPr>
          <w:rFonts w:ascii="Arial" w:eastAsia="仿宋_GB2312" w:hAnsi="Arial" w:cs="Arial"/>
          <w:color w:val="000000"/>
          <w:sz w:val="28"/>
        </w:rPr>
        <w:t>20</w:t>
      </w:r>
      <w:r w:rsidRPr="001A4782">
        <w:rPr>
          <w:rFonts w:ascii="Arial" w:eastAsia="仿宋_GB2312" w:hAnsi="Arial" w:cs="Arial"/>
          <w:color w:val="000000"/>
          <w:sz w:val="28"/>
        </w:rPr>
        <w:t>％、</w:t>
      </w:r>
      <w:r w:rsidRPr="001A4782">
        <w:rPr>
          <w:rFonts w:ascii="Arial" w:eastAsia="仿宋_GB2312" w:hAnsi="Arial" w:cs="Arial"/>
          <w:color w:val="000000"/>
          <w:sz w:val="28"/>
        </w:rPr>
        <w:t>15</w:t>
      </w:r>
      <w:r w:rsidRPr="001A4782">
        <w:rPr>
          <w:rFonts w:ascii="Arial" w:eastAsia="仿宋_GB2312" w:hAnsi="Arial" w:cs="Arial"/>
          <w:color w:val="000000"/>
          <w:sz w:val="28"/>
        </w:rPr>
        <w:t>％、</w:t>
      </w:r>
      <w:r w:rsidRPr="001A4782">
        <w:rPr>
          <w:rFonts w:ascii="Arial" w:eastAsia="仿宋_GB2312" w:hAnsi="Arial" w:cs="Arial"/>
          <w:color w:val="000000"/>
          <w:sz w:val="28"/>
        </w:rPr>
        <w:t>10</w:t>
      </w:r>
      <w:r w:rsidRPr="001A4782">
        <w:rPr>
          <w:rFonts w:ascii="Arial" w:eastAsia="仿宋_GB2312" w:hAnsi="Arial" w:cs="Arial"/>
          <w:color w:val="000000"/>
          <w:sz w:val="28"/>
        </w:rPr>
        <w:t>％确定。估价对象用途为居住，现行一年期贷款利率（</w:t>
      </w:r>
      <w:r w:rsidRPr="001A4782">
        <w:rPr>
          <w:rFonts w:ascii="Arial" w:eastAsia="仿宋_GB2312" w:hAnsi="Arial" w:cs="Arial"/>
          <w:color w:val="000000"/>
          <w:sz w:val="28"/>
        </w:rPr>
        <w:t>2015</w:t>
      </w:r>
      <w:r w:rsidRPr="001A4782">
        <w:rPr>
          <w:rFonts w:ascii="Arial" w:eastAsia="仿宋_GB2312" w:hAnsi="Arial" w:cs="Arial"/>
          <w:color w:val="000000"/>
          <w:sz w:val="28"/>
        </w:rPr>
        <w:t>年</w:t>
      </w:r>
      <w:r w:rsidRPr="001A4782">
        <w:rPr>
          <w:rFonts w:ascii="Arial" w:eastAsia="仿宋_GB2312" w:hAnsi="Arial" w:cs="Arial"/>
          <w:color w:val="000000"/>
          <w:sz w:val="28"/>
        </w:rPr>
        <w:t>10</w:t>
      </w:r>
      <w:r w:rsidRPr="001A4782">
        <w:rPr>
          <w:rFonts w:ascii="Arial" w:eastAsia="仿宋_GB2312" w:hAnsi="Arial" w:cs="Arial"/>
          <w:color w:val="000000"/>
          <w:sz w:val="28"/>
        </w:rPr>
        <w:t>月</w:t>
      </w:r>
      <w:r w:rsidRPr="001A4782">
        <w:rPr>
          <w:rFonts w:ascii="Arial" w:eastAsia="仿宋_GB2312" w:hAnsi="Arial" w:cs="Arial"/>
          <w:color w:val="000000"/>
          <w:sz w:val="28"/>
        </w:rPr>
        <w:t>24</w:t>
      </w:r>
      <w:r w:rsidRPr="001A4782">
        <w:rPr>
          <w:rFonts w:ascii="Arial" w:eastAsia="仿宋_GB2312" w:hAnsi="Arial" w:cs="Arial"/>
          <w:color w:val="000000"/>
          <w:sz w:val="28"/>
        </w:rPr>
        <w:t>日公布）为</w:t>
      </w:r>
      <w:r w:rsidRPr="001A4782">
        <w:rPr>
          <w:rFonts w:ascii="Arial" w:eastAsia="仿宋_GB2312" w:hAnsi="Arial" w:cs="Arial"/>
          <w:color w:val="000000"/>
          <w:sz w:val="28"/>
        </w:rPr>
        <w:t>4.35%</w:t>
      </w:r>
      <w:r w:rsidRPr="001A4782">
        <w:rPr>
          <w:rFonts w:ascii="Arial" w:eastAsia="仿宋_GB2312" w:hAnsi="Arial" w:cs="Arial"/>
          <w:color w:val="000000"/>
          <w:sz w:val="28"/>
        </w:rPr>
        <w:t>。则有：</w:t>
      </w:r>
    </w:p>
    <w:p w:rsidR="00CC5A70" w:rsidRPr="001A4782" w:rsidRDefault="00CC5A70" w:rsidP="00337F2F">
      <w:pPr>
        <w:tabs>
          <w:tab w:val="left" w:pos="2160"/>
        </w:tabs>
        <w:spacing w:beforeLines="50" w:line="360" w:lineRule="auto"/>
        <w:ind w:firstLine="527"/>
        <w:rPr>
          <w:rFonts w:ascii="Arial" w:eastAsia="仿宋_GB2312" w:hAnsi="Arial" w:cs="Arial"/>
          <w:color w:val="000000"/>
          <w:sz w:val="28"/>
        </w:rPr>
      </w:pPr>
      <w:r w:rsidRPr="001A4782">
        <w:rPr>
          <w:rFonts w:ascii="Arial" w:eastAsia="仿宋_GB2312" w:hAnsi="Arial" w:cs="Arial"/>
          <w:color w:val="000000"/>
          <w:sz w:val="28"/>
        </w:rPr>
        <w:t>土地还原率</w:t>
      </w:r>
      <w:r w:rsidRPr="001A4782">
        <w:rPr>
          <w:rFonts w:ascii="Arial" w:eastAsia="仿宋_GB2312" w:hAnsi="Arial" w:cs="Arial"/>
          <w:color w:val="000000"/>
          <w:sz w:val="29"/>
          <w:szCs w:val="29"/>
        </w:rPr>
        <w:t>＝</w:t>
      </w:r>
      <w:r w:rsidRPr="001A4782">
        <w:rPr>
          <w:rFonts w:ascii="Arial" w:eastAsia="仿宋_GB2312" w:hAnsi="Arial" w:cs="Arial"/>
          <w:color w:val="000000"/>
          <w:sz w:val="28"/>
        </w:rPr>
        <w:t>4.35%×</w:t>
      </w:r>
      <w:r w:rsidRPr="001A4782">
        <w:rPr>
          <w:rFonts w:ascii="Arial" w:eastAsia="仿宋_GB2312" w:hAnsi="Arial" w:cs="Arial"/>
          <w:color w:val="000000"/>
          <w:sz w:val="28"/>
        </w:rPr>
        <w:t>（</w:t>
      </w:r>
      <w:r w:rsidRPr="001A4782">
        <w:rPr>
          <w:rFonts w:ascii="Arial" w:eastAsia="仿宋_GB2312" w:hAnsi="Arial" w:cs="Arial"/>
          <w:color w:val="000000"/>
          <w:sz w:val="28"/>
        </w:rPr>
        <w:t>1</w:t>
      </w:r>
      <w:r w:rsidRPr="001A4782">
        <w:rPr>
          <w:rFonts w:ascii="Arial" w:eastAsia="仿宋_GB2312" w:hAnsi="Arial" w:cs="Arial"/>
          <w:color w:val="000000"/>
          <w:sz w:val="29"/>
          <w:szCs w:val="29"/>
        </w:rPr>
        <w:t>＋</w:t>
      </w:r>
      <w:r w:rsidRPr="001A4782">
        <w:rPr>
          <w:rFonts w:ascii="Arial" w:eastAsia="仿宋_GB2312" w:hAnsi="Arial" w:cs="Arial"/>
          <w:color w:val="000000"/>
          <w:sz w:val="28"/>
        </w:rPr>
        <w:t>15%</w:t>
      </w:r>
      <w:r w:rsidRPr="001A4782">
        <w:rPr>
          <w:rFonts w:ascii="Arial" w:eastAsia="仿宋_GB2312" w:hAnsi="Arial" w:cs="Arial"/>
          <w:color w:val="000000"/>
          <w:sz w:val="28"/>
        </w:rPr>
        <w:t>）</w:t>
      </w:r>
      <w:r w:rsidRPr="001A4782">
        <w:rPr>
          <w:rFonts w:ascii="Arial" w:eastAsia="仿宋_GB2312" w:hAnsi="Arial" w:cs="Arial"/>
          <w:color w:val="000000"/>
          <w:sz w:val="28"/>
        </w:rPr>
        <w:t>=5.0%</w:t>
      </w:r>
    </w:p>
    <w:p w:rsidR="00CC5A70" w:rsidRPr="001A4782" w:rsidRDefault="00CC5A70" w:rsidP="00050922">
      <w:pPr>
        <w:spacing w:line="360" w:lineRule="auto"/>
        <w:ind w:firstLineChars="200" w:firstLine="560"/>
        <w:rPr>
          <w:rFonts w:ascii="Arial" w:eastAsia="仿宋_GB2312" w:hAnsi="Arial" w:cs="Arial"/>
          <w:color w:val="000000"/>
          <w:sz w:val="28"/>
        </w:rPr>
      </w:pPr>
      <w:r w:rsidRPr="001A4782">
        <w:rPr>
          <w:rFonts w:ascii="Arial" w:eastAsia="仿宋_GB2312" w:hAnsi="Arial" w:cs="Arial"/>
          <w:color w:val="000000"/>
          <w:sz w:val="28"/>
        </w:rPr>
        <w:t>居住用途法定用途最高出让年限为</w:t>
      </w:r>
      <w:r w:rsidRPr="001A4782">
        <w:rPr>
          <w:rFonts w:ascii="Arial" w:eastAsia="仿宋_GB2312" w:hAnsi="Arial" w:cs="Arial"/>
          <w:color w:val="000000"/>
          <w:sz w:val="28"/>
        </w:rPr>
        <w:t>70</w:t>
      </w:r>
      <w:r w:rsidRPr="001A4782">
        <w:rPr>
          <w:rFonts w:ascii="Arial" w:eastAsia="仿宋_GB2312" w:hAnsi="Arial" w:cs="Arial"/>
          <w:color w:val="000000"/>
          <w:sz w:val="28"/>
        </w:rPr>
        <w:t>年，剩余土地使用年限设定为</w:t>
      </w:r>
      <w:r w:rsidRPr="001A4782">
        <w:rPr>
          <w:rFonts w:ascii="Arial" w:eastAsia="仿宋_GB2312" w:hAnsi="Arial" w:cs="Arial"/>
          <w:color w:val="000000"/>
          <w:sz w:val="28"/>
        </w:rPr>
        <w:t>70</w:t>
      </w:r>
      <w:r w:rsidRPr="001A4782">
        <w:rPr>
          <w:rFonts w:ascii="Arial" w:eastAsia="仿宋_GB2312" w:hAnsi="Arial" w:cs="Arial"/>
          <w:color w:val="000000"/>
          <w:sz w:val="28"/>
        </w:rPr>
        <w:t>年，故不做修正。</w:t>
      </w:r>
    </w:p>
    <w:p w:rsidR="00CC5A70" w:rsidRPr="001A4782" w:rsidRDefault="00CC5A70" w:rsidP="00CC5A70">
      <w:pPr>
        <w:spacing w:line="360" w:lineRule="auto"/>
        <w:ind w:firstLineChars="200" w:firstLine="560"/>
        <w:rPr>
          <w:rFonts w:ascii="Arial" w:eastAsia="仿宋_GB2312" w:hAnsi="Arial" w:cs="Arial"/>
          <w:color w:val="000000"/>
          <w:sz w:val="28"/>
        </w:rPr>
      </w:pPr>
      <w:r w:rsidRPr="001A4782">
        <w:rPr>
          <w:rFonts w:ascii="Arial" w:eastAsia="仿宋_GB2312" w:hAnsi="Arial" w:cs="Arial"/>
          <w:color w:val="000000"/>
          <w:sz w:val="28"/>
        </w:rPr>
        <w:t>E</w:t>
      </w:r>
      <w:r w:rsidRPr="001A4782">
        <w:rPr>
          <w:rFonts w:ascii="Arial" w:eastAsia="仿宋_GB2312" w:hAnsi="Arial" w:cs="Arial"/>
          <w:color w:val="000000"/>
          <w:sz w:val="28"/>
        </w:rPr>
        <w:t>容积率修正系数的确定</w:t>
      </w:r>
    </w:p>
    <w:p w:rsidR="00DB1548" w:rsidRDefault="00C641EB" w:rsidP="00A61936">
      <w:pPr>
        <w:tabs>
          <w:tab w:val="left" w:pos="2160"/>
        </w:tabs>
        <w:spacing w:line="348" w:lineRule="auto"/>
        <w:ind w:firstLine="527"/>
        <w:rPr>
          <w:rFonts w:ascii="Arial" w:eastAsia="仿宋_GB2312" w:hAnsi="Arial" w:cs="Arial"/>
          <w:sz w:val="28"/>
        </w:rPr>
      </w:pPr>
      <w:r w:rsidRPr="001A4782">
        <w:rPr>
          <w:rFonts w:ascii="Arial" w:eastAsia="仿宋_GB2312" w:hAnsi="Arial" w:cs="Arial"/>
          <w:sz w:val="28"/>
        </w:rPr>
        <w:t>估价对象容积率为</w:t>
      </w:r>
      <w:r w:rsidRPr="001A4782">
        <w:rPr>
          <w:rFonts w:ascii="Arial" w:eastAsia="仿宋_GB2312" w:hAnsi="Arial" w:cs="Arial"/>
          <w:sz w:val="28"/>
        </w:rPr>
        <w:t>1</w:t>
      </w:r>
      <w:r w:rsidRPr="001A4782">
        <w:rPr>
          <w:rFonts w:ascii="Arial" w:eastAsia="仿宋_GB2312" w:hAnsi="Arial" w:cs="Arial"/>
          <w:sz w:val="28"/>
        </w:rPr>
        <w:t>。根据《北京市国土资源局关于出让国有建设用地使用权基准地价应用有关问题的公告》</w:t>
      </w:r>
      <w:r w:rsidRPr="001A4782">
        <w:rPr>
          <w:rFonts w:ascii="Arial" w:eastAsia="仿宋_GB2312" w:hAnsi="Arial" w:cs="Arial"/>
          <w:sz w:val="28"/>
        </w:rPr>
        <w:t>[2016-4-20]</w:t>
      </w:r>
      <w:r w:rsidRPr="001A4782">
        <w:rPr>
          <w:rFonts w:ascii="Arial" w:eastAsia="仿宋_GB2312" w:hAnsi="Arial" w:cs="Arial"/>
          <w:sz w:val="28"/>
        </w:rPr>
        <w:t>，估价对象属于受规划限制用地，适用级别平均容积率评估测算土地出让价款。估价对象位于居住类二级地价区</w:t>
      </w:r>
      <w:r w:rsidRPr="001A4782">
        <w:rPr>
          <w:rFonts w:ascii="宋体" w:hAnsi="宋体" w:cs="宋体" w:hint="eastAsia"/>
          <w:sz w:val="28"/>
        </w:rPr>
        <w:t>Ⅱ</w:t>
      </w:r>
      <w:r w:rsidRPr="001A4782">
        <w:rPr>
          <w:rFonts w:ascii="Arial" w:eastAsia="仿宋_GB2312" w:hAnsi="Arial" w:cs="Arial"/>
          <w:sz w:val="28"/>
        </w:rPr>
        <w:t>-19</w:t>
      </w:r>
      <w:r w:rsidRPr="001A4782">
        <w:rPr>
          <w:rFonts w:ascii="Arial" w:eastAsia="仿宋_GB2312" w:hAnsi="Arial" w:cs="Arial"/>
          <w:sz w:val="28"/>
        </w:rPr>
        <w:t>区片，用途为住宅，级别平均容积率为</w:t>
      </w:r>
      <w:r w:rsidRPr="001A4782">
        <w:rPr>
          <w:rFonts w:ascii="Arial" w:eastAsia="仿宋_GB2312" w:hAnsi="Arial" w:cs="Arial"/>
          <w:sz w:val="28"/>
        </w:rPr>
        <w:t>2.5</w:t>
      </w:r>
      <w:r w:rsidRPr="001A4782">
        <w:rPr>
          <w:rFonts w:ascii="Arial" w:eastAsia="仿宋_GB2312" w:hAnsi="Arial" w:cs="Arial"/>
          <w:sz w:val="28"/>
        </w:rPr>
        <w:t>，故本次评估容积率取级别平均容积率</w:t>
      </w:r>
      <w:r w:rsidRPr="001A4782">
        <w:rPr>
          <w:rFonts w:ascii="Arial" w:eastAsia="仿宋_GB2312" w:hAnsi="Arial" w:cs="Arial"/>
          <w:sz w:val="28"/>
        </w:rPr>
        <w:t>2.5</w:t>
      </w:r>
      <w:r w:rsidRPr="001A4782">
        <w:rPr>
          <w:rFonts w:ascii="Arial" w:eastAsia="仿宋_GB2312" w:hAnsi="Arial" w:cs="Arial"/>
          <w:sz w:val="28"/>
        </w:rPr>
        <w:t>。依据《北京市基准地价容积率修正系数表（居住）》（详见下表）。</w:t>
      </w:r>
    </w:p>
    <w:p w:rsidR="004F186C" w:rsidRDefault="004F186C" w:rsidP="00A61936">
      <w:pPr>
        <w:tabs>
          <w:tab w:val="left" w:pos="2160"/>
        </w:tabs>
        <w:spacing w:line="348" w:lineRule="auto"/>
        <w:ind w:firstLine="527"/>
        <w:rPr>
          <w:rFonts w:ascii="Arial" w:eastAsia="仿宋_GB2312" w:hAnsi="Arial" w:cs="Arial"/>
          <w:sz w:val="28"/>
        </w:rPr>
      </w:pPr>
    </w:p>
    <w:p w:rsidR="004F186C" w:rsidRPr="001A4782" w:rsidRDefault="004F186C" w:rsidP="00A61936">
      <w:pPr>
        <w:tabs>
          <w:tab w:val="left" w:pos="2160"/>
        </w:tabs>
        <w:spacing w:line="348" w:lineRule="auto"/>
        <w:ind w:firstLine="527"/>
        <w:rPr>
          <w:rFonts w:ascii="Arial" w:eastAsia="仿宋_GB2312" w:hAnsi="Arial" w:cs="Arial"/>
          <w:sz w:val="28"/>
        </w:rPr>
      </w:pPr>
    </w:p>
    <w:p w:rsidR="00C641EB" w:rsidRPr="001A4782" w:rsidRDefault="00C641EB" w:rsidP="00C641EB">
      <w:pPr>
        <w:tabs>
          <w:tab w:val="left" w:pos="2160"/>
        </w:tabs>
        <w:spacing w:line="348" w:lineRule="auto"/>
        <w:ind w:firstLine="527"/>
        <w:jc w:val="center"/>
        <w:rPr>
          <w:rFonts w:ascii="Arial" w:eastAsia="仿宋_GB2312" w:hAnsi="Arial" w:cs="Arial"/>
          <w:sz w:val="28"/>
        </w:rPr>
      </w:pPr>
      <w:r w:rsidRPr="001A4782">
        <w:rPr>
          <w:rFonts w:ascii="Arial" w:eastAsia="仿宋_GB2312" w:hAnsi="Arial" w:cs="Arial"/>
          <w:sz w:val="28"/>
        </w:rPr>
        <w:lastRenderedPageBreak/>
        <w:t>北京市基准地价容积率修正系数表（居住）</w:t>
      </w:r>
    </w:p>
    <w:tbl>
      <w:tblPr>
        <w:tblW w:w="5000" w:type="pct"/>
        <w:tblLook w:val="04A0"/>
      </w:tblPr>
      <w:tblGrid>
        <w:gridCol w:w="576"/>
        <w:gridCol w:w="645"/>
        <w:gridCol w:w="645"/>
        <w:gridCol w:w="645"/>
        <w:gridCol w:w="577"/>
        <w:gridCol w:w="584"/>
        <w:gridCol w:w="584"/>
        <w:gridCol w:w="593"/>
        <w:gridCol w:w="576"/>
        <w:gridCol w:w="583"/>
        <w:gridCol w:w="583"/>
        <w:gridCol w:w="593"/>
        <w:gridCol w:w="576"/>
        <w:gridCol w:w="583"/>
        <w:gridCol w:w="583"/>
        <w:gridCol w:w="589"/>
      </w:tblGrid>
      <w:tr w:rsidR="00C641EB" w:rsidRPr="00DB1548" w:rsidTr="00A61936">
        <w:trPr>
          <w:trHeight w:hRule="exact" w:val="488"/>
        </w:trPr>
        <w:tc>
          <w:tcPr>
            <w:tcW w:w="302" w:type="pct"/>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容积率</w:t>
            </w:r>
          </w:p>
        </w:tc>
        <w:tc>
          <w:tcPr>
            <w:tcW w:w="341" w:type="pct"/>
            <w:tcBorders>
              <w:top w:val="single" w:sz="4" w:space="0" w:color="auto"/>
              <w:left w:val="nil"/>
              <w:bottom w:val="single" w:sz="4" w:space="0" w:color="auto"/>
              <w:right w:val="single" w:sz="4" w:space="0" w:color="auto"/>
            </w:tcBorders>
            <w:shd w:val="clear" w:color="000000" w:fill="DAEEF3"/>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1-2</w:t>
            </w:r>
            <w:r w:rsidRPr="00DB1548">
              <w:rPr>
                <w:rFonts w:ascii="Arial" w:eastAsia="微软雅黑" w:hAnsi="Arial" w:cs="Arial"/>
                <w:sz w:val="15"/>
                <w:szCs w:val="15"/>
              </w:rPr>
              <w:t>级</w:t>
            </w:r>
          </w:p>
        </w:tc>
        <w:tc>
          <w:tcPr>
            <w:tcW w:w="341" w:type="pct"/>
            <w:tcBorders>
              <w:top w:val="single" w:sz="4" w:space="0" w:color="auto"/>
              <w:left w:val="nil"/>
              <w:bottom w:val="single" w:sz="4" w:space="0" w:color="auto"/>
              <w:right w:val="single" w:sz="4" w:space="0" w:color="auto"/>
            </w:tcBorders>
            <w:shd w:val="clear" w:color="000000" w:fill="FCD5B4"/>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3-7</w:t>
            </w:r>
            <w:r w:rsidRPr="00DB1548">
              <w:rPr>
                <w:rFonts w:ascii="Arial" w:eastAsia="微软雅黑" w:hAnsi="Arial" w:cs="Arial"/>
                <w:sz w:val="15"/>
                <w:szCs w:val="15"/>
              </w:rPr>
              <w:t>级</w:t>
            </w:r>
          </w:p>
        </w:tc>
        <w:tc>
          <w:tcPr>
            <w:tcW w:w="341" w:type="pct"/>
            <w:tcBorders>
              <w:top w:val="single" w:sz="4" w:space="0" w:color="auto"/>
              <w:left w:val="nil"/>
              <w:bottom w:val="single" w:sz="4" w:space="0" w:color="auto"/>
              <w:right w:val="single" w:sz="4" w:space="0" w:color="auto"/>
            </w:tcBorders>
            <w:shd w:val="clear" w:color="000000" w:fill="D8E4BC"/>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8-12</w:t>
            </w:r>
            <w:r w:rsidRPr="00DB1548">
              <w:rPr>
                <w:rFonts w:ascii="Arial" w:eastAsia="微软雅黑" w:hAnsi="Arial" w:cs="Arial"/>
                <w:sz w:val="15"/>
                <w:szCs w:val="15"/>
              </w:rPr>
              <w:t>级</w:t>
            </w:r>
          </w:p>
        </w:tc>
        <w:tc>
          <w:tcPr>
            <w:tcW w:w="302" w:type="pct"/>
            <w:tcBorders>
              <w:top w:val="single" w:sz="4" w:space="0" w:color="auto"/>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容积率</w:t>
            </w:r>
          </w:p>
        </w:tc>
        <w:tc>
          <w:tcPr>
            <w:tcW w:w="306" w:type="pct"/>
            <w:tcBorders>
              <w:top w:val="single" w:sz="4" w:space="0" w:color="auto"/>
              <w:left w:val="nil"/>
              <w:bottom w:val="single" w:sz="4" w:space="0" w:color="auto"/>
              <w:right w:val="single" w:sz="4" w:space="0" w:color="auto"/>
            </w:tcBorders>
            <w:shd w:val="clear" w:color="000000" w:fill="DAEEF3"/>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1-2</w:t>
            </w:r>
            <w:r w:rsidRPr="00DB1548">
              <w:rPr>
                <w:rFonts w:ascii="Arial" w:eastAsia="微软雅黑" w:hAnsi="Arial" w:cs="Arial"/>
                <w:sz w:val="15"/>
                <w:szCs w:val="15"/>
              </w:rPr>
              <w:t>级</w:t>
            </w:r>
          </w:p>
        </w:tc>
        <w:tc>
          <w:tcPr>
            <w:tcW w:w="306" w:type="pct"/>
            <w:tcBorders>
              <w:top w:val="single" w:sz="4" w:space="0" w:color="auto"/>
              <w:left w:val="nil"/>
              <w:bottom w:val="single" w:sz="4" w:space="0" w:color="auto"/>
              <w:right w:val="single" w:sz="4" w:space="0" w:color="auto"/>
            </w:tcBorders>
            <w:shd w:val="clear" w:color="000000" w:fill="FCD5B4"/>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3-7</w:t>
            </w:r>
            <w:r w:rsidRPr="00DB1548">
              <w:rPr>
                <w:rFonts w:ascii="Arial" w:eastAsia="微软雅黑" w:hAnsi="Arial" w:cs="Arial"/>
                <w:sz w:val="15"/>
                <w:szCs w:val="15"/>
              </w:rPr>
              <w:t>级</w:t>
            </w:r>
          </w:p>
        </w:tc>
        <w:tc>
          <w:tcPr>
            <w:tcW w:w="312" w:type="pct"/>
            <w:tcBorders>
              <w:top w:val="single" w:sz="4" w:space="0" w:color="auto"/>
              <w:left w:val="nil"/>
              <w:bottom w:val="single" w:sz="4" w:space="0" w:color="auto"/>
              <w:right w:val="single" w:sz="4" w:space="0" w:color="auto"/>
            </w:tcBorders>
            <w:shd w:val="clear" w:color="000000" w:fill="D8E4BC"/>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8-12</w:t>
            </w:r>
            <w:r w:rsidRPr="00DB1548">
              <w:rPr>
                <w:rFonts w:ascii="Arial" w:eastAsia="微软雅黑" w:hAnsi="Arial" w:cs="Arial"/>
                <w:sz w:val="15"/>
                <w:szCs w:val="15"/>
              </w:rPr>
              <w:t>级</w:t>
            </w:r>
          </w:p>
        </w:tc>
        <w:tc>
          <w:tcPr>
            <w:tcW w:w="302" w:type="pct"/>
            <w:tcBorders>
              <w:top w:val="single" w:sz="4" w:space="0" w:color="auto"/>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容积率</w:t>
            </w:r>
          </w:p>
        </w:tc>
        <w:tc>
          <w:tcPr>
            <w:tcW w:w="306" w:type="pct"/>
            <w:tcBorders>
              <w:top w:val="single" w:sz="4" w:space="0" w:color="auto"/>
              <w:left w:val="nil"/>
              <w:bottom w:val="single" w:sz="4" w:space="0" w:color="auto"/>
              <w:right w:val="single" w:sz="4" w:space="0" w:color="auto"/>
            </w:tcBorders>
            <w:shd w:val="clear" w:color="000000" w:fill="DAEEF3"/>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1-2</w:t>
            </w:r>
            <w:r w:rsidRPr="00DB1548">
              <w:rPr>
                <w:rFonts w:ascii="Arial" w:eastAsia="微软雅黑" w:hAnsi="Arial" w:cs="Arial"/>
                <w:sz w:val="15"/>
                <w:szCs w:val="15"/>
              </w:rPr>
              <w:t>级</w:t>
            </w:r>
          </w:p>
        </w:tc>
        <w:tc>
          <w:tcPr>
            <w:tcW w:w="306" w:type="pct"/>
            <w:tcBorders>
              <w:top w:val="single" w:sz="4" w:space="0" w:color="auto"/>
              <w:left w:val="nil"/>
              <w:bottom w:val="single" w:sz="4" w:space="0" w:color="auto"/>
              <w:right w:val="single" w:sz="4" w:space="0" w:color="auto"/>
            </w:tcBorders>
            <w:shd w:val="clear" w:color="000000" w:fill="FCD5B4"/>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3-7</w:t>
            </w:r>
            <w:r w:rsidRPr="00DB1548">
              <w:rPr>
                <w:rFonts w:ascii="Arial" w:eastAsia="微软雅黑" w:hAnsi="Arial" w:cs="Arial"/>
                <w:sz w:val="15"/>
                <w:szCs w:val="15"/>
              </w:rPr>
              <w:t>级</w:t>
            </w:r>
          </w:p>
        </w:tc>
        <w:tc>
          <w:tcPr>
            <w:tcW w:w="312" w:type="pct"/>
            <w:tcBorders>
              <w:top w:val="single" w:sz="4" w:space="0" w:color="auto"/>
              <w:left w:val="nil"/>
              <w:bottom w:val="single" w:sz="4" w:space="0" w:color="auto"/>
              <w:right w:val="single" w:sz="4" w:space="0" w:color="auto"/>
            </w:tcBorders>
            <w:shd w:val="clear" w:color="000000" w:fill="D8E4BC"/>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8-12</w:t>
            </w:r>
            <w:r w:rsidRPr="00DB1548">
              <w:rPr>
                <w:rFonts w:ascii="Arial" w:eastAsia="微软雅黑" w:hAnsi="Arial" w:cs="Arial"/>
                <w:sz w:val="15"/>
                <w:szCs w:val="15"/>
              </w:rPr>
              <w:t>级</w:t>
            </w:r>
          </w:p>
        </w:tc>
        <w:tc>
          <w:tcPr>
            <w:tcW w:w="302" w:type="pct"/>
            <w:tcBorders>
              <w:top w:val="single" w:sz="4" w:space="0" w:color="auto"/>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容积率</w:t>
            </w:r>
          </w:p>
        </w:tc>
        <w:tc>
          <w:tcPr>
            <w:tcW w:w="306" w:type="pct"/>
            <w:tcBorders>
              <w:top w:val="single" w:sz="4" w:space="0" w:color="auto"/>
              <w:left w:val="nil"/>
              <w:bottom w:val="single" w:sz="4" w:space="0" w:color="auto"/>
              <w:right w:val="single" w:sz="4" w:space="0" w:color="auto"/>
            </w:tcBorders>
            <w:shd w:val="clear" w:color="000000" w:fill="DAEEF3"/>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1-2</w:t>
            </w:r>
            <w:r w:rsidRPr="00DB1548">
              <w:rPr>
                <w:rFonts w:ascii="Arial" w:eastAsia="微软雅黑" w:hAnsi="Arial" w:cs="Arial"/>
                <w:sz w:val="15"/>
                <w:szCs w:val="15"/>
              </w:rPr>
              <w:t>级</w:t>
            </w:r>
          </w:p>
        </w:tc>
        <w:tc>
          <w:tcPr>
            <w:tcW w:w="306" w:type="pct"/>
            <w:tcBorders>
              <w:top w:val="single" w:sz="4" w:space="0" w:color="auto"/>
              <w:left w:val="nil"/>
              <w:bottom w:val="single" w:sz="4" w:space="0" w:color="auto"/>
              <w:right w:val="single" w:sz="4" w:space="0" w:color="auto"/>
            </w:tcBorders>
            <w:shd w:val="clear" w:color="000000" w:fill="FCD5B4"/>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3-7</w:t>
            </w:r>
            <w:r w:rsidRPr="00DB1548">
              <w:rPr>
                <w:rFonts w:ascii="Arial" w:eastAsia="微软雅黑" w:hAnsi="Arial" w:cs="Arial"/>
                <w:sz w:val="15"/>
                <w:szCs w:val="15"/>
              </w:rPr>
              <w:t>级</w:t>
            </w:r>
          </w:p>
        </w:tc>
        <w:tc>
          <w:tcPr>
            <w:tcW w:w="312" w:type="pct"/>
            <w:tcBorders>
              <w:top w:val="single" w:sz="4" w:space="0" w:color="auto"/>
              <w:left w:val="nil"/>
              <w:bottom w:val="single" w:sz="4" w:space="0" w:color="auto"/>
              <w:right w:val="single" w:sz="4" w:space="0" w:color="auto"/>
            </w:tcBorders>
            <w:shd w:val="clear" w:color="000000" w:fill="D8E4BC"/>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8-12</w:t>
            </w:r>
            <w:r w:rsidRPr="00DB1548">
              <w:rPr>
                <w:rFonts w:ascii="Arial" w:eastAsia="微软雅黑" w:hAnsi="Arial" w:cs="Arial"/>
                <w:sz w:val="15"/>
                <w:szCs w:val="15"/>
              </w:rPr>
              <w:t>级</w:t>
            </w:r>
          </w:p>
        </w:tc>
      </w:tr>
      <w:tr w:rsidR="00C641EB" w:rsidRPr="00DB1548" w:rsidTr="00A61936">
        <w:trPr>
          <w:trHeight w:hRule="exact" w:val="410"/>
        </w:trPr>
        <w:tc>
          <w:tcPr>
            <w:tcW w:w="302" w:type="pct"/>
            <w:tcBorders>
              <w:top w:val="nil"/>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0.1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12.1720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12.3760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11.0720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2.6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0.9903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0.9897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0.8553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5.1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0.8652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0.8511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0.7147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7.6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0.8356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0.8142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0.6698 </w:t>
            </w:r>
          </w:p>
        </w:tc>
      </w:tr>
      <w:tr w:rsidR="00C641EB" w:rsidRPr="00DB1548" w:rsidTr="00A61936">
        <w:trPr>
          <w:trHeight w:hRule="exact" w:val="430"/>
        </w:trPr>
        <w:tc>
          <w:tcPr>
            <w:tcW w:w="302" w:type="pct"/>
            <w:tcBorders>
              <w:top w:val="nil"/>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0.2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6.0860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6.1880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5.5360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2.7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0.9811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0.9799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0.8460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5.2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0.8631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0.8486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0.7119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7.7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0.8349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0.8133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0.6687 </w:t>
            </w:r>
          </w:p>
        </w:tc>
      </w:tr>
      <w:tr w:rsidR="00C641EB" w:rsidRPr="00DB1548" w:rsidTr="00A61936">
        <w:trPr>
          <w:trHeight w:hRule="exact" w:val="422"/>
        </w:trPr>
        <w:tc>
          <w:tcPr>
            <w:tcW w:w="302" w:type="pct"/>
            <w:tcBorders>
              <w:top w:val="nil"/>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0.3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4.0573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4.1253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3.6907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2.8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0.9724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0.9706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0.8371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5.3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0.8612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0.8462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0.7091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7.8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0.8342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0.8124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0.6676 </w:t>
            </w:r>
          </w:p>
        </w:tc>
      </w:tr>
      <w:tr w:rsidR="00C641EB" w:rsidRPr="00DB1548" w:rsidTr="00A61936">
        <w:trPr>
          <w:trHeight w:hRule="exact" w:val="427"/>
        </w:trPr>
        <w:tc>
          <w:tcPr>
            <w:tcW w:w="302" w:type="pct"/>
            <w:tcBorders>
              <w:top w:val="nil"/>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0.4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3.0430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3.0940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2.7680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2.9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0.9642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0.9618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0.8285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5.4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0.8594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0.8439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0.7065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7.9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0.8335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0.8116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0.6665 </w:t>
            </w:r>
          </w:p>
        </w:tc>
      </w:tr>
      <w:tr w:rsidR="00C641EB" w:rsidRPr="00DB1548" w:rsidTr="00A61936">
        <w:trPr>
          <w:trHeight w:hRule="exact" w:val="419"/>
        </w:trPr>
        <w:tc>
          <w:tcPr>
            <w:tcW w:w="302" w:type="pct"/>
            <w:tcBorders>
              <w:top w:val="nil"/>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0.5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2.4344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2.4752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2.2144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3.0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0.9564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0.9534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0.8204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5.5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0.8577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0.8418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0.7040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8.0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0.8328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0.8108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0.6655 </w:t>
            </w:r>
          </w:p>
        </w:tc>
      </w:tr>
      <w:tr w:rsidR="00C641EB" w:rsidRPr="00DB1548" w:rsidTr="00A61936">
        <w:trPr>
          <w:trHeight w:hRule="exact" w:val="425"/>
        </w:trPr>
        <w:tc>
          <w:tcPr>
            <w:tcW w:w="302" w:type="pct"/>
            <w:tcBorders>
              <w:top w:val="nil"/>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0.6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2.0287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2.0627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1.8453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3.1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0.9490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0.9455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0.8126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5.6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0.8560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0.8398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0.7016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8.1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0.8322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0.8100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0.6644 </w:t>
            </w:r>
          </w:p>
        </w:tc>
      </w:tr>
      <w:tr w:rsidR="00C641EB" w:rsidRPr="00DB1548" w:rsidTr="00A61936">
        <w:trPr>
          <w:trHeight w:hRule="exact" w:val="431"/>
        </w:trPr>
        <w:tc>
          <w:tcPr>
            <w:tcW w:w="302" w:type="pct"/>
            <w:tcBorders>
              <w:top w:val="nil"/>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0.7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1.7389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1.7680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1.5817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3.2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0.9420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0.9379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0.8053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5.7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0.8544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0.8379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0.6994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8.2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0.8316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0.8092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0.6634 </w:t>
            </w:r>
          </w:p>
        </w:tc>
      </w:tr>
      <w:tr w:rsidR="00C641EB" w:rsidRPr="00DB1548" w:rsidTr="00A61936">
        <w:trPr>
          <w:trHeight w:hRule="exact" w:val="423"/>
        </w:trPr>
        <w:tc>
          <w:tcPr>
            <w:tcW w:w="302" w:type="pct"/>
            <w:tcBorders>
              <w:top w:val="nil"/>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0.8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1.5215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1.5470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1.3840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3.3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0.9354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0.9307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0.7982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5.8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0.8529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0.8360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0.6972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8.3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0.8310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0.8084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0.6624 </w:t>
            </w:r>
          </w:p>
        </w:tc>
      </w:tr>
      <w:tr w:rsidR="00C641EB" w:rsidRPr="00DB1548" w:rsidTr="00A61936">
        <w:trPr>
          <w:trHeight w:hRule="exact" w:val="429"/>
        </w:trPr>
        <w:tc>
          <w:tcPr>
            <w:tcW w:w="302" w:type="pct"/>
            <w:tcBorders>
              <w:top w:val="nil"/>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0.9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1.3524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1.3751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1.2302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3.4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0.9292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0.9239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0.7914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5.9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0.8515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0.8343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0.6952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8.4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0.8304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0.8076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0.6614 </w:t>
            </w:r>
          </w:p>
        </w:tc>
      </w:tr>
      <w:tr w:rsidR="00C641EB" w:rsidRPr="00DB1548" w:rsidTr="00A61936">
        <w:trPr>
          <w:trHeight w:hRule="exact" w:val="421"/>
        </w:trPr>
        <w:tc>
          <w:tcPr>
            <w:tcW w:w="302" w:type="pct"/>
            <w:tcBorders>
              <w:top w:val="nil"/>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1.0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1.2172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1.2376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1.1072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3.5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0.9234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0.9175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0.7849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6.0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0.8502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0.8327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0.6932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8.5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0.8298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0.8068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0.6605 </w:t>
            </w:r>
          </w:p>
        </w:tc>
      </w:tr>
      <w:tr w:rsidR="00C641EB" w:rsidRPr="00DB1548" w:rsidTr="00A61936">
        <w:trPr>
          <w:trHeight w:hRule="exact" w:val="427"/>
        </w:trPr>
        <w:tc>
          <w:tcPr>
            <w:tcW w:w="302" w:type="pct"/>
            <w:tcBorders>
              <w:top w:val="nil"/>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1.1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1.1980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1.2156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1.0829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3.6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0.9179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0.9114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0.7788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6.1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0.8490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0.8311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0.6913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8.6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0.8292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0.8060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0.6595 </w:t>
            </w:r>
          </w:p>
        </w:tc>
      </w:tr>
      <w:tr w:rsidR="00C641EB" w:rsidRPr="00DB1548" w:rsidTr="00A61936">
        <w:trPr>
          <w:trHeight w:hRule="exact" w:val="433"/>
        </w:trPr>
        <w:tc>
          <w:tcPr>
            <w:tcW w:w="302" w:type="pct"/>
            <w:tcBorders>
              <w:top w:val="nil"/>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1.2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1.1795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1.1947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1.0601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3.7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0.9127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0.9056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0.7730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6.2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0.8478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0.8296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0.6894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8.7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0.8286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0.8052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0.6586 </w:t>
            </w:r>
          </w:p>
        </w:tc>
      </w:tr>
      <w:tr w:rsidR="00C641EB" w:rsidRPr="00DB1548" w:rsidTr="00A61936">
        <w:trPr>
          <w:trHeight w:hRule="exact" w:val="425"/>
        </w:trPr>
        <w:tc>
          <w:tcPr>
            <w:tcW w:w="302" w:type="pct"/>
            <w:tcBorders>
              <w:top w:val="nil"/>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1.3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1.1618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1.1748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1.0388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3.8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0.9078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0.9001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0.7674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6.3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0.8467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0.8282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0.6877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8.8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0.8280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0.8044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0.6576 </w:t>
            </w:r>
          </w:p>
        </w:tc>
      </w:tr>
      <w:tr w:rsidR="00C641EB" w:rsidRPr="00DB1548" w:rsidTr="00A61936">
        <w:trPr>
          <w:trHeight w:hRule="exact" w:val="417"/>
        </w:trPr>
        <w:tc>
          <w:tcPr>
            <w:tcW w:w="302" w:type="pct"/>
            <w:tcBorders>
              <w:top w:val="nil"/>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1.4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1.1448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1.1558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1.0188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3.9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0.9032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0.8949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0.7621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6.4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0.8457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0.8269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0.6861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8.9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0.8274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0.8036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0.6567 </w:t>
            </w:r>
          </w:p>
        </w:tc>
      </w:tr>
      <w:tr w:rsidR="00C641EB" w:rsidRPr="00DB1548" w:rsidTr="00A61936">
        <w:trPr>
          <w:trHeight w:hRule="exact" w:val="424"/>
        </w:trPr>
        <w:tc>
          <w:tcPr>
            <w:tcW w:w="302" w:type="pct"/>
            <w:tcBorders>
              <w:top w:val="nil"/>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1.5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1.1285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1.1378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1.0000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4.0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0.8989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0.8900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0.7571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6.5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0.8447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0.8257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0.6844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9.0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0.8268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0.8028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0.6557 </w:t>
            </w:r>
          </w:p>
        </w:tc>
      </w:tr>
      <w:tr w:rsidR="00C641EB" w:rsidRPr="00DB1548" w:rsidTr="00A61936">
        <w:trPr>
          <w:trHeight w:hRule="exact" w:val="429"/>
        </w:trPr>
        <w:tc>
          <w:tcPr>
            <w:tcW w:w="302" w:type="pct"/>
            <w:tcBorders>
              <w:top w:val="nil"/>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1.6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1.1129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1.1206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0.9824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4.1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0.8948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0.8854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0.7523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6.6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0.8437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0.8245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0.6829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9.1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0.8262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0.8020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0.6548 </w:t>
            </w:r>
          </w:p>
        </w:tc>
      </w:tr>
      <w:tr w:rsidR="00C641EB" w:rsidRPr="00DB1548" w:rsidTr="00A61936">
        <w:trPr>
          <w:trHeight w:hRule="exact" w:val="421"/>
        </w:trPr>
        <w:tc>
          <w:tcPr>
            <w:tcW w:w="302" w:type="pct"/>
            <w:tcBorders>
              <w:top w:val="nil"/>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1.7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1.0980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1.1043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0.9658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4.2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0.8910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0.8811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0.7478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6.7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0.8427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0.8233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0.6813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9.2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0.8256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0.8012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0.6538 </w:t>
            </w:r>
          </w:p>
        </w:tc>
      </w:tr>
      <w:tr w:rsidR="00C641EB" w:rsidRPr="00DB1548" w:rsidTr="00A61936">
        <w:trPr>
          <w:trHeight w:hRule="exact" w:val="427"/>
        </w:trPr>
        <w:tc>
          <w:tcPr>
            <w:tcW w:w="302" w:type="pct"/>
            <w:tcBorders>
              <w:top w:val="nil"/>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1.8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1.0836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1.0888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0.9503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4.3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0.8874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0.8770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0.7433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6.8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0.8418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0.8221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0.6798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9.3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0.8250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0.8004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0.6529 </w:t>
            </w:r>
          </w:p>
        </w:tc>
      </w:tr>
      <w:tr w:rsidR="00C641EB" w:rsidRPr="00DB1548" w:rsidTr="00A61936">
        <w:trPr>
          <w:trHeight w:hRule="exact" w:val="420"/>
        </w:trPr>
        <w:tc>
          <w:tcPr>
            <w:tcW w:w="302" w:type="pct"/>
            <w:tcBorders>
              <w:top w:val="nil"/>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1.9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1.0698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1.0741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0.9361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4.4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0.8840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0.8731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0.7391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6.9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0.8409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0.8210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0.6785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9.4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0.8244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0.7996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0.6519 </w:t>
            </w:r>
          </w:p>
        </w:tc>
      </w:tr>
      <w:tr w:rsidR="00C641EB" w:rsidRPr="00DB1548" w:rsidTr="00A61936">
        <w:trPr>
          <w:trHeight w:hRule="exact" w:val="439"/>
        </w:trPr>
        <w:tc>
          <w:tcPr>
            <w:tcW w:w="302" w:type="pct"/>
            <w:tcBorders>
              <w:top w:val="nil"/>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2.0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1.0568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1.0601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0.9224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4.5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0.8808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0.8694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0.7350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7.0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0.8401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0.8199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0.6772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9.5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0.8238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0.7988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0.6510 </w:t>
            </w:r>
          </w:p>
        </w:tc>
      </w:tr>
      <w:tr w:rsidR="00C641EB" w:rsidRPr="00DB1548" w:rsidTr="00A61936">
        <w:trPr>
          <w:trHeight w:hRule="exact" w:val="417"/>
        </w:trPr>
        <w:tc>
          <w:tcPr>
            <w:tcW w:w="302" w:type="pct"/>
            <w:tcBorders>
              <w:top w:val="nil"/>
              <w:left w:val="single" w:sz="4" w:space="0" w:color="auto"/>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2.1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1.0443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1.0468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0.9096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4.6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0.8778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0.8659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0.7311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7.1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0.8393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0.8189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0.6759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9.6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0.8232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0.7980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0.6500 </w:t>
            </w:r>
          </w:p>
        </w:tc>
      </w:tr>
      <w:tr w:rsidR="00C641EB" w:rsidRPr="00DB1548" w:rsidTr="00A61936">
        <w:trPr>
          <w:trHeight w:hRule="exact" w:val="423"/>
        </w:trPr>
        <w:tc>
          <w:tcPr>
            <w:tcW w:w="302" w:type="pct"/>
            <w:tcBorders>
              <w:top w:val="nil"/>
              <w:left w:val="single" w:sz="4" w:space="0" w:color="auto"/>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2.2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1.0325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1.0342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0.8975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4.7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0.8750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0.8626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0.7275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7.2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0.8385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0.8179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0.6746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9.7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0.8226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0.7972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0.6490 </w:t>
            </w:r>
          </w:p>
        </w:tc>
      </w:tr>
      <w:tr w:rsidR="00C641EB" w:rsidRPr="00DB1548" w:rsidTr="00A61936">
        <w:trPr>
          <w:trHeight w:hRule="exact" w:val="429"/>
        </w:trPr>
        <w:tc>
          <w:tcPr>
            <w:tcW w:w="302" w:type="pct"/>
            <w:tcBorders>
              <w:top w:val="nil"/>
              <w:left w:val="single" w:sz="4" w:space="0" w:color="auto"/>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2.3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1.0210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1.0222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0.8862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4.8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0.8723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0.8595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0.7240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7.3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0.8377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0.8169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0.6734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9.8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0.8220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0.7964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0.6481 </w:t>
            </w:r>
          </w:p>
        </w:tc>
      </w:tr>
      <w:tr w:rsidR="00C641EB" w:rsidRPr="00DB1548" w:rsidTr="00A61936">
        <w:trPr>
          <w:trHeight w:hRule="exact" w:val="421"/>
        </w:trPr>
        <w:tc>
          <w:tcPr>
            <w:tcW w:w="302" w:type="pct"/>
            <w:tcBorders>
              <w:top w:val="nil"/>
              <w:left w:val="single" w:sz="4" w:space="0" w:color="auto"/>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2.4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1.0102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1.0108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0.8753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4.9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0.8698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0.8566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0.7208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7.4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0.8370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0.8160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0.6721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9.9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0.8214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0.7956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0.6471 </w:t>
            </w:r>
          </w:p>
        </w:tc>
      </w:tr>
      <w:tr w:rsidR="00C641EB" w:rsidRPr="00DB1548" w:rsidTr="00A61936">
        <w:trPr>
          <w:trHeight w:hRule="exact" w:val="427"/>
        </w:trPr>
        <w:tc>
          <w:tcPr>
            <w:tcW w:w="302" w:type="pct"/>
            <w:tcBorders>
              <w:top w:val="nil"/>
              <w:left w:val="single" w:sz="4" w:space="0" w:color="auto"/>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2.5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1.0000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1.0000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0.8651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5.0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0.8674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0.8538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0.7176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7.5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0.8363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0.8151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0.6709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10.0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0.8208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0.7948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0.6462 </w:t>
            </w:r>
          </w:p>
        </w:tc>
      </w:tr>
      <w:tr w:rsidR="00C641EB" w:rsidRPr="00DB1548" w:rsidTr="00DB1548">
        <w:trPr>
          <w:trHeight w:hRule="exact" w:val="284"/>
        </w:trPr>
        <w:tc>
          <w:tcPr>
            <w:tcW w:w="5000" w:type="pct"/>
            <w:gridSpan w:val="16"/>
            <w:tcBorders>
              <w:top w:val="single" w:sz="4" w:space="0" w:color="auto"/>
              <w:left w:val="nil"/>
              <w:bottom w:val="nil"/>
              <w:right w:val="nil"/>
            </w:tcBorders>
            <w:shd w:val="clear" w:color="auto" w:fill="auto"/>
            <w:noWrap/>
            <w:vAlign w:val="center"/>
            <w:hideMark/>
          </w:tcPr>
          <w:p w:rsidR="00C641EB" w:rsidRPr="00DB1548" w:rsidRDefault="00C641EB" w:rsidP="00DB1548">
            <w:pPr>
              <w:widowControl/>
              <w:spacing w:line="240" w:lineRule="auto"/>
              <w:rPr>
                <w:rFonts w:ascii="Arial" w:eastAsia="微软雅黑" w:hAnsi="Arial" w:cs="Arial"/>
                <w:color w:val="000000"/>
                <w:sz w:val="15"/>
                <w:szCs w:val="15"/>
              </w:rPr>
            </w:pPr>
            <w:r w:rsidRPr="00DB1548">
              <w:rPr>
                <w:rFonts w:ascii="Arial" w:eastAsia="微软雅黑" w:hAnsi="Arial" w:cs="Arial"/>
                <w:color w:val="000000"/>
                <w:sz w:val="15"/>
                <w:szCs w:val="15"/>
              </w:rPr>
              <w:t>说明：容积率大于</w:t>
            </w:r>
            <w:r w:rsidRPr="00DB1548">
              <w:rPr>
                <w:rFonts w:ascii="Arial" w:eastAsia="微软雅黑" w:hAnsi="Arial" w:cs="Arial"/>
                <w:color w:val="000000"/>
                <w:sz w:val="15"/>
                <w:szCs w:val="15"/>
              </w:rPr>
              <w:t>10</w:t>
            </w:r>
            <w:r w:rsidRPr="00DB1548">
              <w:rPr>
                <w:rFonts w:ascii="Arial" w:eastAsia="微软雅黑" w:hAnsi="Arial" w:cs="Arial"/>
                <w:color w:val="000000"/>
                <w:sz w:val="15"/>
                <w:szCs w:val="15"/>
              </w:rPr>
              <w:t>时的容积率修正系数按照以下公式计算：</w:t>
            </w:r>
            <w:r w:rsidRPr="00DB1548">
              <w:rPr>
                <w:rFonts w:ascii="Arial" w:eastAsia="微软雅黑" w:hAnsi="Arial" w:cs="Arial"/>
                <w:color w:val="000000"/>
                <w:sz w:val="15"/>
                <w:szCs w:val="15"/>
              </w:rPr>
              <w:t>1</w:t>
            </w:r>
            <w:r w:rsidRPr="00DB1548">
              <w:rPr>
                <w:rFonts w:ascii="Arial" w:eastAsia="微软雅黑" w:hAnsi="Arial" w:cs="Arial"/>
                <w:color w:val="000000"/>
                <w:sz w:val="15"/>
                <w:szCs w:val="15"/>
              </w:rPr>
              <w:t>～</w:t>
            </w:r>
            <w:r w:rsidRPr="00DB1548">
              <w:rPr>
                <w:rFonts w:ascii="Arial" w:eastAsia="微软雅黑" w:hAnsi="Arial" w:cs="Arial"/>
                <w:color w:val="000000"/>
                <w:sz w:val="15"/>
                <w:szCs w:val="15"/>
              </w:rPr>
              <w:t>2</w:t>
            </w:r>
            <w:r w:rsidRPr="00DB1548">
              <w:rPr>
                <w:rFonts w:ascii="Arial" w:eastAsia="微软雅黑" w:hAnsi="Arial" w:cs="Arial"/>
                <w:color w:val="000000"/>
                <w:sz w:val="15"/>
                <w:szCs w:val="15"/>
              </w:rPr>
              <w:t>级：</w:t>
            </w:r>
            <w:r w:rsidRPr="00DB1548">
              <w:rPr>
                <w:rFonts w:ascii="Arial" w:eastAsia="微软雅黑" w:hAnsi="Arial" w:cs="Arial"/>
                <w:color w:val="000000"/>
                <w:sz w:val="15"/>
                <w:szCs w:val="15"/>
              </w:rPr>
              <w:t>X</w:t>
            </w:r>
            <w:r w:rsidRPr="00DB1548">
              <w:rPr>
                <w:rFonts w:ascii="Arial" w:eastAsia="微软雅黑" w:hAnsi="Arial" w:cs="Arial"/>
                <w:color w:val="000000"/>
                <w:sz w:val="15"/>
                <w:szCs w:val="15"/>
                <w:vertAlign w:val="subscript"/>
              </w:rPr>
              <w:t>R</w:t>
            </w:r>
            <w:r w:rsidRPr="00DB1548">
              <w:rPr>
                <w:rFonts w:ascii="Arial" w:eastAsia="微软雅黑" w:hAnsi="Arial" w:cs="Arial"/>
                <w:color w:val="000000"/>
                <w:sz w:val="15"/>
                <w:szCs w:val="15"/>
              </w:rPr>
              <w:t>＝</w:t>
            </w:r>
            <w:r w:rsidRPr="00DB1548">
              <w:rPr>
                <w:rFonts w:ascii="Arial" w:eastAsia="微软雅黑" w:hAnsi="Arial" w:cs="Arial"/>
                <w:color w:val="000000"/>
                <w:sz w:val="15"/>
                <w:szCs w:val="15"/>
              </w:rPr>
              <w:t>0.8808</w:t>
            </w:r>
            <w:r w:rsidRPr="00DB1548">
              <w:rPr>
                <w:rFonts w:ascii="Arial" w:eastAsia="微软雅黑" w:hAnsi="Arial" w:cs="Arial"/>
                <w:color w:val="000000"/>
                <w:sz w:val="15"/>
                <w:szCs w:val="15"/>
              </w:rPr>
              <w:t>－</w:t>
            </w:r>
            <w:r w:rsidRPr="00DB1548">
              <w:rPr>
                <w:rFonts w:ascii="Arial" w:eastAsia="微软雅黑" w:hAnsi="Arial" w:cs="Arial"/>
                <w:color w:val="000000"/>
                <w:sz w:val="15"/>
                <w:szCs w:val="15"/>
              </w:rPr>
              <w:t>0.006R</w:t>
            </w:r>
            <w:r w:rsidRPr="00DB1548">
              <w:rPr>
                <w:rFonts w:ascii="Arial" w:eastAsia="微软雅黑" w:hAnsi="Arial" w:cs="Arial"/>
                <w:color w:val="000000"/>
                <w:sz w:val="15"/>
                <w:szCs w:val="15"/>
              </w:rPr>
              <w:t>；</w:t>
            </w:r>
            <w:r w:rsidRPr="00DB1548">
              <w:rPr>
                <w:rFonts w:ascii="Arial" w:eastAsia="微软雅黑" w:hAnsi="Arial" w:cs="Arial"/>
                <w:color w:val="000000"/>
                <w:sz w:val="15"/>
                <w:szCs w:val="15"/>
              </w:rPr>
              <w:t>3</w:t>
            </w:r>
            <w:r w:rsidRPr="00DB1548">
              <w:rPr>
                <w:rFonts w:ascii="Arial" w:eastAsia="微软雅黑" w:hAnsi="Arial" w:cs="Arial"/>
                <w:color w:val="000000"/>
                <w:sz w:val="15"/>
                <w:szCs w:val="15"/>
              </w:rPr>
              <w:t>～</w:t>
            </w:r>
            <w:r w:rsidRPr="00DB1548">
              <w:rPr>
                <w:rFonts w:ascii="Arial" w:eastAsia="微软雅黑" w:hAnsi="Arial" w:cs="Arial"/>
                <w:color w:val="000000"/>
                <w:sz w:val="15"/>
                <w:szCs w:val="15"/>
              </w:rPr>
              <w:t>7</w:t>
            </w:r>
            <w:r w:rsidRPr="00DB1548">
              <w:rPr>
                <w:rFonts w:ascii="Arial" w:eastAsia="微软雅黑" w:hAnsi="Arial" w:cs="Arial"/>
                <w:color w:val="000000"/>
                <w:sz w:val="15"/>
                <w:szCs w:val="15"/>
              </w:rPr>
              <w:t>级：</w:t>
            </w:r>
            <w:r w:rsidRPr="00DB1548">
              <w:rPr>
                <w:rFonts w:ascii="Arial" w:eastAsia="微软雅黑" w:hAnsi="Arial" w:cs="Arial"/>
                <w:color w:val="000000"/>
                <w:sz w:val="15"/>
                <w:szCs w:val="15"/>
              </w:rPr>
              <w:t>X</w:t>
            </w:r>
            <w:r w:rsidRPr="00DB1548">
              <w:rPr>
                <w:rFonts w:ascii="Arial" w:eastAsia="微软雅黑" w:hAnsi="Arial" w:cs="Arial"/>
                <w:color w:val="000000"/>
                <w:sz w:val="15"/>
                <w:szCs w:val="15"/>
                <w:vertAlign w:val="subscript"/>
              </w:rPr>
              <w:t>R</w:t>
            </w:r>
            <w:r w:rsidRPr="00DB1548">
              <w:rPr>
                <w:rFonts w:ascii="Arial" w:eastAsia="微软雅黑" w:hAnsi="Arial" w:cs="Arial"/>
                <w:color w:val="000000"/>
                <w:sz w:val="15"/>
                <w:szCs w:val="15"/>
              </w:rPr>
              <w:t>＝</w:t>
            </w:r>
            <w:r w:rsidRPr="00DB1548">
              <w:rPr>
                <w:rFonts w:ascii="Arial" w:eastAsia="微软雅黑" w:hAnsi="Arial" w:cs="Arial"/>
                <w:color w:val="000000"/>
                <w:sz w:val="15"/>
                <w:szCs w:val="15"/>
              </w:rPr>
              <w:t>0.8748</w:t>
            </w:r>
            <w:r w:rsidRPr="00DB1548">
              <w:rPr>
                <w:rFonts w:ascii="Arial" w:eastAsia="微软雅黑" w:hAnsi="Arial" w:cs="Arial"/>
                <w:color w:val="000000"/>
                <w:sz w:val="15"/>
                <w:szCs w:val="15"/>
              </w:rPr>
              <w:t>－</w:t>
            </w:r>
            <w:r w:rsidRPr="00DB1548">
              <w:rPr>
                <w:rFonts w:ascii="Arial" w:eastAsia="微软雅黑" w:hAnsi="Arial" w:cs="Arial"/>
                <w:color w:val="000000"/>
                <w:sz w:val="15"/>
                <w:szCs w:val="15"/>
              </w:rPr>
              <w:t>0.008R</w:t>
            </w:r>
            <w:r w:rsidRPr="00DB1548">
              <w:rPr>
                <w:rFonts w:ascii="Arial" w:eastAsia="微软雅黑" w:hAnsi="Arial" w:cs="Arial"/>
                <w:color w:val="000000"/>
                <w:sz w:val="15"/>
                <w:szCs w:val="15"/>
              </w:rPr>
              <w:t>；</w:t>
            </w:r>
            <w:r w:rsidRPr="00DB1548">
              <w:rPr>
                <w:rFonts w:ascii="Arial" w:eastAsia="微软雅黑" w:hAnsi="Arial" w:cs="Arial"/>
                <w:color w:val="000000"/>
                <w:sz w:val="15"/>
                <w:szCs w:val="15"/>
              </w:rPr>
              <w:t>8</w:t>
            </w:r>
            <w:r w:rsidRPr="00DB1548">
              <w:rPr>
                <w:rFonts w:ascii="Arial" w:eastAsia="微软雅黑" w:hAnsi="Arial" w:cs="Arial"/>
                <w:color w:val="000000"/>
                <w:sz w:val="15"/>
                <w:szCs w:val="15"/>
              </w:rPr>
              <w:t>～</w:t>
            </w:r>
            <w:r w:rsidRPr="00DB1548">
              <w:rPr>
                <w:rFonts w:ascii="Arial" w:eastAsia="微软雅黑" w:hAnsi="Arial" w:cs="Arial"/>
                <w:color w:val="000000"/>
                <w:sz w:val="15"/>
                <w:szCs w:val="15"/>
              </w:rPr>
              <w:t>12</w:t>
            </w:r>
            <w:r w:rsidRPr="00DB1548">
              <w:rPr>
                <w:rFonts w:ascii="Arial" w:eastAsia="微软雅黑" w:hAnsi="Arial" w:cs="Arial"/>
                <w:color w:val="000000"/>
                <w:sz w:val="15"/>
                <w:szCs w:val="15"/>
              </w:rPr>
              <w:t>级：</w:t>
            </w:r>
            <w:r w:rsidRPr="00DB1548">
              <w:rPr>
                <w:rFonts w:ascii="Arial" w:eastAsia="微软雅黑" w:hAnsi="Arial" w:cs="Arial"/>
                <w:color w:val="000000"/>
                <w:sz w:val="15"/>
                <w:szCs w:val="15"/>
              </w:rPr>
              <w:t>X</w:t>
            </w:r>
            <w:r w:rsidRPr="00DB1548">
              <w:rPr>
                <w:rFonts w:ascii="Arial" w:eastAsia="微软雅黑" w:hAnsi="Arial" w:cs="Arial"/>
                <w:color w:val="000000"/>
                <w:sz w:val="15"/>
                <w:szCs w:val="15"/>
                <w:vertAlign w:val="subscript"/>
              </w:rPr>
              <w:t>R</w:t>
            </w:r>
            <w:r w:rsidRPr="00DB1548">
              <w:rPr>
                <w:rFonts w:ascii="Arial" w:eastAsia="微软雅黑" w:hAnsi="Arial" w:cs="Arial"/>
                <w:color w:val="000000"/>
                <w:sz w:val="15"/>
                <w:szCs w:val="15"/>
              </w:rPr>
              <w:t>＝</w:t>
            </w:r>
            <w:r w:rsidRPr="00DB1548">
              <w:rPr>
                <w:rFonts w:ascii="Arial" w:eastAsia="微软雅黑" w:hAnsi="Arial" w:cs="Arial"/>
                <w:color w:val="000000"/>
                <w:sz w:val="15"/>
                <w:szCs w:val="15"/>
              </w:rPr>
              <w:t>0.7412</w:t>
            </w:r>
            <w:r w:rsidRPr="00DB1548">
              <w:rPr>
                <w:rFonts w:ascii="Arial" w:eastAsia="微软雅黑" w:hAnsi="Arial" w:cs="Arial"/>
                <w:color w:val="000000"/>
                <w:sz w:val="15"/>
                <w:szCs w:val="15"/>
              </w:rPr>
              <w:t>－</w:t>
            </w:r>
            <w:r w:rsidRPr="00DB1548">
              <w:rPr>
                <w:rFonts w:ascii="Arial" w:eastAsia="微软雅黑" w:hAnsi="Arial" w:cs="Arial"/>
                <w:color w:val="000000"/>
                <w:sz w:val="15"/>
                <w:szCs w:val="15"/>
              </w:rPr>
              <w:t>0.0095R</w:t>
            </w:r>
            <w:r w:rsidRPr="00DB1548">
              <w:rPr>
                <w:rFonts w:ascii="Arial" w:eastAsia="微软雅黑" w:hAnsi="Arial" w:cs="Arial"/>
                <w:color w:val="000000"/>
                <w:sz w:val="15"/>
                <w:szCs w:val="15"/>
              </w:rPr>
              <w:t>。</w:t>
            </w:r>
          </w:p>
        </w:tc>
      </w:tr>
    </w:tbl>
    <w:p w:rsidR="00CC5A70" w:rsidRPr="001A4782" w:rsidRDefault="00C641EB" w:rsidP="00CC5A70">
      <w:pPr>
        <w:spacing w:line="360" w:lineRule="auto"/>
        <w:rPr>
          <w:rFonts w:ascii="Arial" w:eastAsia="仿宋_GB2312" w:hAnsi="Arial" w:cs="Arial"/>
          <w:bCs/>
          <w:color w:val="000000"/>
          <w:sz w:val="28"/>
          <w:szCs w:val="28"/>
        </w:rPr>
      </w:pPr>
      <w:r w:rsidRPr="001A4782">
        <w:rPr>
          <w:rFonts w:ascii="Arial" w:eastAsia="仿宋_GB2312" w:hAnsi="Arial" w:cs="Arial"/>
          <w:sz w:val="28"/>
        </w:rPr>
        <w:t>估价对象位于居住类二级地价区</w:t>
      </w:r>
      <w:r w:rsidRPr="001A4782">
        <w:rPr>
          <w:rFonts w:ascii="宋体" w:hAnsi="宋体" w:cs="宋体" w:hint="eastAsia"/>
          <w:sz w:val="28"/>
        </w:rPr>
        <w:t>Ⅱ</w:t>
      </w:r>
      <w:r w:rsidRPr="001A4782">
        <w:rPr>
          <w:rFonts w:ascii="Arial" w:eastAsia="仿宋_GB2312" w:hAnsi="Arial" w:cs="Arial"/>
          <w:sz w:val="28"/>
        </w:rPr>
        <w:t>-19</w:t>
      </w:r>
      <w:r w:rsidRPr="001A4782">
        <w:rPr>
          <w:rFonts w:ascii="Arial" w:eastAsia="仿宋_GB2312" w:hAnsi="Arial" w:cs="Arial"/>
          <w:sz w:val="28"/>
        </w:rPr>
        <w:t>区片，</w:t>
      </w:r>
      <w:r w:rsidRPr="001A4782">
        <w:rPr>
          <w:rFonts w:ascii="Arial" w:eastAsia="仿宋_GB2312" w:hAnsi="Arial" w:cs="Arial"/>
          <w:sz w:val="28"/>
          <w:szCs w:val="28"/>
        </w:rPr>
        <w:t>容积率为级别平均容积率</w:t>
      </w:r>
      <w:r w:rsidRPr="001A4782">
        <w:rPr>
          <w:rFonts w:ascii="Arial" w:eastAsia="仿宋_GB2312" w:hAnsi="Arial" w:cs="Arial"/>
          <w:sz w:val="28"/>
          <w:szCs w:val="28"/>
        </w:rPr>
        <w:t>2.5</w:t>
      </w:r>
      <w:r w:rsidRPr="001A4782">
        <w:rPr>
          <w:rFonts w:ascii="Arial" w:eastAsia="仿宋_GB2312" w:hAnsi="Arial" w:cs="Arial"/>
          <w:sz w:val="28"/>
          <w:szCs w:val="28"/>
        </w:rPr>
        <w:t>，通过上表可知容积率修正系数为</w:t>
      </w:r>
      <w:r w:rsidRPr="001A4782">
        <w:rPr>
          <w:rFonts w:ascii="Arial" w:eastAsia="仿宋_GB2312" w:hAnsi="Arial" w:cs="Arial"/>
          <w:sz w:val="28"/>
          <w:szCs w:val="28"/>
        </w:rPr>
        <w:t>1</w:t>
      </w:r>
      <w:r w:rsidRPr="001A4782">
        <w:rPr>
          <w:rFonts w:ascii="Arial" w:eastAsia="仿宋_GB2312" w:hAnsi="Arial" w:cs="Arial"/>
          <w:sz w:val="28"/>
          <w:szCs w:val="28"/>
        </w:rPr>
        <w:t>。</w:t>
      </w:r>
    </w:p>
    <w:p w:rsidR="00CC5A70" w:rsidRPr="001A4782" w:rsidRDefault="00CC5A70" w:rsidP="00CC5A70">
      <w:pPr>
        <w:tabs>
          <w:tab w:val="left" w:pos="2160"/>
        </w:tabs>
        <w:spacing w:before="50" w:line="360" w:lineRule="auto"/>
        <w:jc w:val="both"/>
        <w:rPr>
          <w:rFonts w:ascii="Arial" w:eastAsia="仿宋_GB2312" w:hAnsi="Arial" w:cs="Arial"/>
          <w:color w:val="000000"/>
          <w:sz w:val="28"/>
        </w:rPr>
        <w:sectPr w:rsidR="00CC5A70" w:rsidRPr="001A4782" w:rsidSect="00B1633F">
          <w:headerReference w:type="first" r:id="rId59"/>
          <w:footerReference w:type="first" r:id="rId60"/>
          <w:pgSz w:w="11907" w:h="16840"/>
          <w:pgMar w:top="1843" w:right="1134" w:bottom="1134" w:left="1134" w:header="1134" w:footer="907" w:gutter="340"/>
          <w:cols w:space="425"/>
          <w:docGrid w:linePitch="326"/>
        </w:sectPr>
      </w:pPr>
    </w:p>
    <w:p w:rsidR="00CC5A70" w:rsidRPr="001A4782" w:rsidRDefault="00CC5A70" w:rsidP="00CC5A70">
      <w:pPr>
        <w:spacing w:line="360" w:lineRule="auto"/>
        <w:ind w:firstLineChars="200" w:firstLine="560"/>
        <w:rPr>
          <w:rFonts w:ascii="Arial" w:eastAsia="仿宋_GB2312" w:hAnsi="Arial" w:cs="Arial"/>
          <w:color w:val="000000"/>
          <w:sz w:val="28"/>
        </w:rPr>
      </w:pPr>
      <w:r w:rsidRPr="001A4782">
        <w:rPr>
          <w:rFonts w:ascii="Arial" w:eastAsia="仿宋_GB2312" w:hAnsi="Arial" w:cs="Arial"/>
          <w:color w:val="000000"/>
          <w:sz w:val="28"/>
        </w:rPr>
        <w:lastRenderedPageBreak/>
        <w:t>F</w:t>
      </w:r>
      <w:r w:rsidRPr="001A4782">
        <w:rPr>
          <w:rFonts w:ascii="Arial" w:eastAsia="仿宋_GB2312" w:hAnsi="Arial" w:cs="Arial"/>
          <w:color w:val="000000"/>
          <w:sz w:val="28"/>
        </w:rPr>
        <w:t>因素修正系数的确定</w:t>
      </w:r>
    </w:p>
    <w:p w:rsidR="00CC5A70" w:rsidRPr="001A4782" w:rsidRDefault="00CC5A70" w:rsidP="00CC5A70">
      <w:pPr>
        <w:spacing w:line="360" w:lineRule="auto"/>
        <w:ind w:firstLineChars="200" w:firstLine="560"/>
        <w:rPr>
          <w:rFonts w:ascii="Arial" w:eastAsia="仿宋_GB2312" w:hAnsi="Arial" w:cs="Arial"/>
          <w:color w:val="000000"/>
          <w:sz w:val="28"/>
        </w:rPr>
      </w:pPr>
      <w:r w:rsidRPr="001A4782">
        <w:rPr>
          <w:rFonts w:ascii="Arial" w:eastAsia="仿宋_GB2312" w:hAnsi="Arial" w:cs="Arial"/>
          <w:color w:val="000000"/>
          <w:sz w:val="28"/>
        </w:rPr>
        <w:t>因素修正系数是指除容积率、期日、年期、用途之外的其它地价影响因素的综合修正系数。参照《北京市基准地价因素修正系数说明表》（详见下表），根据估价对象用途对应的各种因素情况确定每种因素的修正系数。</w:t>
      </w:r>
    </w:p>
    <w:p w:rsidR="00CC5A70" w:rsidRPr="001A4782" w:rsidRDefault="00CC5A70" w:rsidP="00CC5A70">
      <w:pPr>
        <w:spacing w:line="360" w:lineRule="auto"/>
        <w:ind w:firstLine="555"/>
        <w:rPr>
          <w:rFonts w:ascii="Arial" w:eastAsia="仿宋_GB2312" w:hAnsi="Arial" w:cs="Arial"/>
          <w:color w:val="000000"/>
          <w:sz w:val="28"/>
          <w:vertAlign w:val="subscript"/>
        </w:rPr>
      </w:pPr>
      <w:r w:rsidRPr="001A4782">
        <w:rPr>
          <w:rFonts w:ascii="Arial" w:eastAsia="仿宋_GB2312" w:hAnsi="Arial" w:cs="Arial"/>
          <w:color w:val="000000"/>
          <w:sz w:val="28"/>
        </w:rPr>
        <w:t>因素修正系数</w:t>
      </w:r>
      <w:r w:rsidRPr="001A4782">
        <w:rPr>
          <w:rFonts w:ascii="Arial" w:eastAsia="仿宋_GB2312" w:hAnsi="Arial" w:cs="Arial"/>
          <w:color w:val="000000"/>
          <w:sz w:val="28"/>
        </w:rPr>
        <w:t>=1</w:t>
      </w:r>
      <w:r w:rsidRPr="001A4782">
        <w:rPr>
          <w:rFonts w:ascii="Arial" w:eastAsia="仿宋_GB2312" w:hAnsi="Arial" w:cs="Arial"/>
          <w:color w:val="000000"/>
          <w:sz w:val="29"/>
          <w:szCs w:val="29"/>
        </w:rPr>
        <w:t>＋</w:t>
      </w:r>
      <w:r w:rsidRPr="001A4782">
        <w:rPr>
          <w:rFonts w:ascii="Arial" w:eastAsia="仿宋_GB2312" w:hAnsi="Arial" w:cs="Arial"/>
          <w:color w:val="000000"/>
          <w:sz w:val="28"/>
        </w:rPr>
        <w:t>∑k</w:t>
      </w:r>
      <w:r w:rsidRPr="001A4782">
        <w:rPr>
          <w:rFonts w:ascii="Arial" w:eastAsia="仿宋_GB2312" w:hAnsi="Arial" w:cs="Arial"/>
          <w:color w:val="000000"/>
          <w:sz w:val="28"/>
          <w:vertAlign w:val="subscript"/>
        </w:rPr>
        <w:t>i</w:t>
      </w:r>
    </w:p>
    <w:p w:rsidR="00CC5A70" w:rsidRPr="001A4782" w:rsidRDefault="00CC5A70" w:rsidP="003C726E">
      <w:pPr>
        <w:spacing w:line="360" w:lineRule="auto"/>
        <w:ind w:firstLineChars="200" w:firstLine="560"/>
        <w:rPr>
          <w:rFonts w:ascii="Arial" w:eastAsia="仿宋_GB2312" w:hAnsi="Arial" w:cs="Arial"/>
          <w:color w:val="000000"/>
          <w:sz w:val="28"/>
          <w:vertAlign w:val="subscript"/>
        </w:rPr>
      </w:pPr>
      <w:r w:rsidRPr="001A4782">
        <w:rPr>
          <w:rFonts w:ascii="Arial" w:eastAsia="仿宋_GB2312" w:hAnsi="Arial" w:cs="Arial"/>
          <w:color w:val="000000"/>
          <w:sz w:val="28"/>
        </w:rPr>
        <w:t>其中</w:t>
      </w:r>
      <w:r w:rsidRPr="001A4782">
        <w:rPr>
          <w:rFonts w:ascii="Arial" w:eastAsia="仿宋_GB2312" w:hAnsi="Arial" w:cs="Arial"/>
          <w:color w:val="000000"/>
          <w:sz w:val="28"/>
        </w:rPr>
        <w:t>k</w:t>
      </w:r>
      <w:r w:rsidRPr="001A4782">
        <w:rPr>
          <w:rFonts w:ascii="Arial" w:eastAsia="仿宋_GB2312" w:hAnsi="Arial" w:cs="Arial"/>
          <w:color w:val="000000"/>
          <w:sz w:val="28"/>
          <w:vertAlign w:val="subscript"/>
        </w:rPr>
        <w:t>i</w:t>
      </w:r>
      <w:r w:rsidRPr="001A4782">
        <w:rPr>
          <w:rFonts w:ascii="Arial" w:eastAsia="仿宋_GB2312" w:hAnsi="Arial" w:cs="Arial"/>
          <w:color w:val="000000"/>
          <w:sz w:val="28"/>
        </w:rPr>
        <w:t>：第</w:t>
      </w:r>
      <w:r w:rsidRPr="001A4782">
        <w:rPr>
          <w:rFonts w:ascii="Arial" w:eastAsia="仿宋_GB2312" w:hAnsi="Arial" w:cs="Arial"/>
          <w:color w:val="000000"/>
          <w:sz w:val="28"/>
        </w:rPr>
        <w:t>i</w:t>
      </w:r>
      <w:r w:rsidRPr="001A4782">
        <w:rPr>
          <w:rFonts w:ascii="Arial" w:eastAsia="仿宋_GB2312" w:hAnsi="Arial" w:cs="Arial"/>
          <w:color w:val="000000"/>
          <w:sz w:val="28"/>
        </w:rPr>
        <w:t>种因素的修正系数</w:t>
      </w:r>
    </w:p>
    <w:p w:rsidR="00CC5A70" w:rsidRPr="001A4782" w:rsidRDefault="00CC5A70" w:rsidP="00CC5A70">
      <w:pPr>
        <w:spacing w:line="360" w:lineRule="auto"/>
        <w:ind w:firstLineChars="200" w:firstLine="560"/>
        <w:rPr>
          <w:rFonts w:ascii="Arial" w:eastAsia="仿宋_GB2312" w:hAnsi="Arial" w:cs="Arial"/>
          <w:color w:val="000000"/>
          <w:sz w:val="28"/>
        </w:rPr>
      </w:pPr>
      <w:r w:rsidRPr="001A4782">
        <w:rPr>
          <w:rFonts w:ascii="Arial" w:eastAsia="仿宋_GB2312" w:hAnsi="Arial" w:cs="Arial"/>
          <w:color w:val="000000"/>
          <w:sz w:val="28"/>
        </w:rPr>
        <w:t>各因素的修正系数根据影响地价的因素权重和因素总修正幅度确定。</w:t>
      </w:r>
    </w:p>
    <w:tbl>
      <w:tblPr>
        <w:tblW w:w="9299" w:type="dxa"/>
        <w:jc w:val="center"/>
        <w:tblLayout w:type="fixed"/>
        <w:tblCellMar>
          <w:top w:w="57" w:type="dxa"/>
          <w:left w:w="28" w:type="dxa"/>
          <w:bottom w:w="57" w:type="dxa"/>
          <w:right w:w="28" w:type="dxa"/>
        </w:tblCellMar>
        <w:tblLook w:val="04A0"/>
      </w:tblPr>
      <w:tblGrid>
        <w:gridCol w:w="1232"/>
        <w:gridCol w:w="1092"/>
        <w:gridCol w:w="1233"/>
        <w:gridCol w:w="1092"/>
        <w:gridCol w:w="1233"/>
        <w:gridCol w:w="1092"/>
        <w:gridCol w:w="1233"/>
        <w:gridCol w:w="1092"/>
      </w:tblGrid>
      <w:tr w:rsidR="00CC5A70" w:rsidRPr="001A4782" w:rsidTr="003C726E">
        <w:trPr>
          <w:trHeight w:val="540"/>
          <w:jc w:val="center"/>
        </w:trPr>
        <w:tc>
          <w:tcPr>
            <w:tcW w:w="9299" w:type="dxa"/>
            <w:gridSpan w:val="8"/>
            <w:tcBorders>
              <w:top w:val="nil"/>
              <w:left w:val="nil"/>
              <w:bottom w:val="single" w:sz="2" w:space="0" w:color="404040"/>
              <w:right w:val="nil"/>
            </w:tcBorders>
            <w:shd w:val="clear" w:color="auto" w:fill="auto"/>
            <w:noWrap/>
            <w:vAlign w:val="center"/>
            <w:hideMark/>
          </w:tcPr>
          <w:p w:rsidR="00CC5A70" w:rsidRPr="001A4782" w:rsidRDefault="00CC5A70" w:rsidP="003C726E">
            <w:pPr>
              <w:widowControl/>
              <w:adjustRightInd/>
              <w:spacing w:line="240" w:lineRule="auto"/>
              <w:jc w:val="center"/>
              <w:textAlignment w:val="auto"/>
              <w:rPr>
                <w:rFonts w:ascii="Arial" w:eastAsia="仿宋_GB2312" w:hAnsi="Arial" w:cs="Arial"/>
                <w:bCs/>
                <w:color w:val="000000"/>
                <w:szCs w:val="24"/>
              </w:rPr>
            </w:pPr>
            <w:r w:rsidRPr="001A4782">
              <w:rPr>
                <w:rFonts w:ascii="Arial" w:eastAsia="仿宋_GB2312" w:hAnsi="Arial" w:cs="Arial"/>
                <w:bCs/>
                <w:color w:val="000000"/>
                <w:szCs w:val="24"/>
              </w:rPr>
              <w:t>北京市基准地价因素权重表</w:t>
            </w:r>
          </w:p>
        </w:tc>
      </w:tr>
      <w:tr w:rsidR="00CC5A70" w:rsidRPr="001A4782" w:rsidTr="003C726E">
        <w:trPr>
          <w:cantSplit/>
          <w:jc w:val="center"/>
        </w:trPr>
        <w:tc>
          <w:tcPr>
            <w:tcW w:w="2324"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商业</w:t>
            </w:r>
          </w:p>
        </w:tc>
        <w:tc>
          <w:tcPr>
            <w:tcW w:w="2325"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办公</w:t>
            </w:r>
          </w:p>
        </w:tc>
        <w:tc>
          <w:tcPr>
            <w:tcW w:w="2325"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居住</w:t>
            </w:r>
          </w:p>
        </w:tc>
        <w:tc>
          <w:tcPr>
            <w:tcW w:w="2325"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工业</w:t>
            </w:r>
          </w:p>
        </w:tc>
      </w:tr>
      <w:tr w:rsidR="00CC5A70" w:rsidRPr="001A4782" w:rsidTr="003C726E">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影响因素</w:t>
            </w:r>
          </w:p>
        </w:tc>
        <w:tc>
          <w:tcPr>
            <w:tcW w:w="109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权重</w:t>
            </w:r>
          </w:p>
        </w:tc>
        <w:tc>
          <w:tcPr>
            <w:tcW w:w="1233"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影响因素</w:t>
            </w:r>
          </w:p>
        </w:tc>
        <w:tc>
          <w:tcPr>
            <w:tcW w:w="109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权重</w:t>
            </w:r>
          </w:p>
        </w:tc>
        <w:tc>
          <w:tcPr>
            <w:tcW w:w="1233"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影响因素</w:t>
            </w:r>
          </w:p>
        </w:tc>
        <w:tc>
          <w:tcPr>
            <w:tcW w:w="109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权重</w:t>
            </w:r>
          </w:p>
        </w:tc>
        <w:tc>
          <w:tcPr>
            <w:tcW w:w="1233"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影响因素</w:t>
            </w:r>
          </w:p>
        </w:tc>
        <w:tc>
          <w:tcPr>
            <w:tcW w:w="109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权重</w:t>
            </w:r>
          </w:p>
        </w:tc>
      </w:tr>
      <w:tr w:rsidR="00CC5A70" w:rsidRPr="001A4782" w:rsidTr="003C726E">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商业繁华程度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33%</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办公集聚程度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24%</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居住社区成熟度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14%</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产业集聚程度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26%</w:t>
            </w:r>
          </w:p>
        </w:tc>
      </w:tr>
      <w:tr w:rsidR="00CC5A70" w:rsidRPr="001A4782" w:rsidTr="003C726E">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交通便捷度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交通便捷度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30%</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交通便捷度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30%</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交通便捷度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33%</w:t>
            </w:r>
          </w:p>
        </w:tc>
      </w:tr>
      <w:tr w:rsidR="00CC5A70" w:rsidRPr="001A4782" w:rsidTr="003C726E">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区域土地利用方向</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区域土地利用方向</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8%</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区域土地利用方向</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8%</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区域土地利用方向</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5%</w:t>
            </w:r>
          </w:p>
        </w:tc>
      </w:tr>
      <w:tr w:rsidR="00CC5A70" w:rsidRPr="001A4782" w:rsidTr="003C726E">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临街宽度和深度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临街宽度和深度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临路状况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临路状况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w:t>
            </w:r>
          </w:p>
        </w:tc>
      </w:tr>
      <w:tr w:rsidR="00CC5A70" w:rsidRPr="001A4782" w:rsidTr="003C726E">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临街道路状况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8%</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临街道路状况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公共服务设施状况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8%</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公共服务设施状况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6%</w:t>
            </w:r>
          </w:p>
        </w:tc>
      </w:tr>
      <w:tr w:rsidR="00CC5A70" w:rsidRPr="001A4782" w:rsidTr="003C726E">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宗地形状及可利用程度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宗地形状及可利用程度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宗地形状及可利用程度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宗地形状及可利用程度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5%</w:t>
            </w:r>
          </w:p>
        </w:tc>
      </w:tr>
      <w:tr w:rsidR="00CC5A70" w:rsidRPr="001A4782" w:rsidTr="003C726E">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公共服务设施状况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公共服务设施状况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6%</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基础设施完备状况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12%</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基础设施完备状况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15%</w:t>
            </w:r>
          </w:p>
        </w:tc>
      </w:tr>
      <w:tr w:rsidR="00CC5A70" w:rsidRPr="001A4782" w:rsidTr="003C726E">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基础设施完备状况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基础设施完备状况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12%</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自然和人文环境状况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环境状况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6%</w:t>
            </w:r>
          </w:p>
        </w:tc>
      </w:tr>
      <w:tr w:rsidR="00CC5A70" w:rsidRPr="001A4782" w:rsidTr="003C726E">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自然和人文环境状况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6%</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自然和人文环境状况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6%</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与区域中心的接近程度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 xml:space="preserve">　</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 xml:space="preserve">　</w:t>
            </w:r>
          </w:p>
        </w:tc>
      </w:tr>
    </w:tbl>
    <w:p w:rsidR="003C726E" w:rsidRPr="001A4782" w:rsidRDefault="003C726E" w:rsidP="003C726E">
      <w:pPr>
        <w:spacing w:line="360" w:lineRule="auto"/>
        <w:ind w:firstLineChars="200" w:firstLine="560"/>
        <w:jc w:val="both"/>
        <w:rPr>
          <w:rFonts w:ascii="Arial" w:eastAsia="仿宋_GB2312" w:hAnsi="Arial" w:cs="Arial"/>
          <w:color w:val="000000"/>
          <w:sz w:val="28"/>
        </w:rPr>
      </w:pPr>
    </w:p>
    <w:p w:rsidR="003C726E" w:rsidRPr="001A4782" w:rsidRDefault="003C726E" w:rsidP="00337F2F">
      <w:pPr>
        <w:snapToGrid w:val="0"/>
        <w:spacing w:beforeLines="100" w:line="360" w:lineRule="auto"/>
        <w:ind w:firstLineChars="200" w:firstLine="560"/>
        <w:jc w:val="both"/>
        <w:rPr>
          <w:rFonts w:ascii="Arial" w:eastAsia="仿宋_GB2312" w:hAnsi="Arial" w:cs="Arial"/>
          <w:color w:val="000000"/>
          <w:sz w:val="28"/>
        </w:rPr>
      </w:pPr>
      <w:r w:rsidRPr="001A4782">
        <w:rPr>
          <w:rFonts w:ascii="Arial" w:eastAsia="仿宋_GB2312" w:hAnsi="Arial" w:cs="Arial"/>
          <w:color w:val="000000"/>
          <w:sz w:val="28"/>
        </w:rPr>
        <w:t>（转下页）</w:t>
      </w:r>
    </w:p>
    <w:p w:rsidR="003C726E" w:rsidRPr="001A4782" w:rsidRDefault="003C726E" w:rsidP="00337F2F">
      <w:pPr>
        <w:snapToGrid w:val="0"/>
        <w:spacing w:beforeLines="100" w:line="360" w:lineRule="auto"/>
        <w:ind w:firstLineChars="200" w:firstLine="560"/>
        <w:jc w:val="both"/>
        <w:rPr>
          <w:rFonts w:ascii="Arial" w:eastAsia="仿宋_GB2312" w:hAnsi="Arial" w:cs="Arial"/>
          <w:color w:val="000000"/>
          <w:sz w:val="28"/>
        </w:rPr>
      </w:pPr>
    </w:p>
    <w:p w:rsidR="003C726E" w:rsidRPr="001A4782" w:rsidRDefault="003C726E" w:rsidP="00337F2F">
      <w:pPr>
        <w:snapToGrid w:val="0"/>
        <w:spacing w:beforeLines="100" w:line="360" w:lineRule="auto"/>
        <w:ind w:firstLineChars="200" w:firstLine="560"/>
        <w:jc w:val="both"/>
        <w:rPr>
          <w:rFonts w:ascii="Arial" w:eastAsia="仿宋_GB2312" w:hAnsi="Arial" w:cs="Arial"/>
          <w:color w:val="000000"/>
          <w:sz w:val="28"/>
        </w:rPr>
      </w:pPr>
    </w:p>
    <w:p w:rsidR="00CC5A70" w:rsidRPr="001A4782" w:rsidRDefault="00CC5A70" w:rsidP="00337F2F">
      <w:pPr>
        <w:snapToGrid w:val="0"/>
        <w:spacing w:beforeLines="200" w:line="360" w:lineRule="auto"/>
        <w:ind w:firstLineChars="200" w:firstLine="560"/>
        <w:jc w:val="both"/>
        <w:rPr>
          <w:rFonts w:ascii="Arial" w:eastAsia="仿宋_GB2312" w:hAnsi="Arial" w:cs="Arial"/>
          <w:color w:val="000000"/>
          <w:sz w:val="28"/>
        </w:rPr>
      </w:pPr>
      <w:r w:rsidRPr="001A4782">
        <w:rPr>
          <w:rFonts w:ascii="Arial" w:eastAsia="仿宋_GB2312" w:hAnsi="Arial" w:cs="Arial"/>
          <w:color w:val="000000"/>
          <w:sz w:val="28"/>
        </w:rPr>
        <w:lastRenderedPageBreak/>
        <w:t>估价对象位于住宅类</w:t>
      </w:r>
      <w:r w:rsidR="00050922" w:rsidRPr="001A4782">
        <w:rPr>
          <w:rFonts w:ascii="Arial" w:eastAsia="仿宋_GB2312" w:hAnsi="Arial" w:cs="Arial"/>
          <w:sz w:val="28"/>
        </w:rPr>
        <w:t>二级</w:t>
      </w:r>
      <w:r w:rsidR="00050922" w:rsidRPr="001A4782">
        <w:rPr>
          <w:rFonts w:ascii="宋体" w:hAnsi="宋体" w:cs="宋体" w:hint="eastAsia"/>
          <w:sz w:val="28"/>
        </w:rPr>
        <w:t>Ⅱ</w:t>
      </w:r>
      <w:r w:rsidR="00050922" w:rsidRPr="001A4782">
        <w:rPr>
          <w:rFonts w:ascii="Arial" w:eastAsia="仿宋_GB2312" w:hAnsi="Arial" w:cs="Arial"/>
          <w:sz w:val="28"/>
        </w:rPr>
        <w:t>-19</w:t>
      </w:r>
      <w:r w:rsidRPr="001A4782">
        <w:rPr>
          <w:rFonts w:ascii="Arial" w:eastAsia="仿宋_GB2312" w:hAnsi="Arial" w:cs="Arial"/>
          <w:color w:val="000000"/>
          <w:sz w:val="28"/>
        </w:rPr>
        <w:t>地价区，该级别《区片基准地价因素总修正幅度表》如下：</w:t>
      </w:r>
    </w:p>
    <w:tbl>
      <w:tblPr>
        <w:tblW w:w="0" w:type="auto"/>
        <w:jc w:val="center"/>
        <w:tblLook w:val="04A0"/>
      </w:tblPr>
      <w:tblGrid>
        <w:gridCol w:w="576"/>
        <w:gridCol w:w="936"/>
        <w:gridCol w:w="1215"/>
        <w:gridCol w:w="936"/>
        <w:gridCol w:w="1215"/>
        <w:gridCol w:w="936"/>
        <w:gridCol w:w="1215"/>
        <w:gridCol w:w="936"/>
        <w:gridCol w:w="1215"/>
      </w:tblGrid>
      <w:tr w:rsidR="003C726E" w:rsidRPr="001A4782" w:rsidTr="000C6367">
        <w:trPr>
          <w:trHeight w:hRule="exact" w:val="397"/>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sz w:val="18"/>
              </w:rPr>
            </w:pPr>
            <w:r w:rsidRPr="001A4782">
              <w:rPr>
                <w:rFonts w:ascii="Arial" w:eastAsia="仿宋_GB2312" w:hAnsi="Arial" w:cs="Arial"/>
                <w:sz w:val="18"/>
              </w:rPr>
              <w:t>级别</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sz w:val="18"/>
              </w:rPr>
            </w:pPr>
            <w:r w:rsidRPr="001A4782">
              <w:rPr>
                <w:rFonts w:ascii="Arial" w:eastAsia="仿宋_GB2312" w:hAnsi="Arial" w:cs="Arial"/>
                <w:sz w:val="18"/>
              </w:rPr>
              <w:t>商业</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sz w:val="18"/>
              </w:rPr>
            </w:pPr>
            <w:r w:rsidRPr="001A4782">
              <w:rPr>
                <w:rFonts w:ascii="Arial" w:eastAsia="仿宋_GB2312" w:hAnsi="Arial" w:cs="Arial"/>
                <w:sz w:val="18"/>
              </w:rPr>
              <w:t>办公</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sz w:val="18"/>
              </w:rPr>
            </w:pPr>
            <w:r w:rsidRPr="001A4782">
              <w:rPr>
                <w:rFonts w:ascii="Arial" w:eastAsia="仿宋_GB2312" w:hAnsi="Arial" w:cs="Arial"/>
                <w:sz w:val="18"/>
              </w:rPr>
              <w:t>居住</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sz w:val="18"/>
              </w:rPr>
            </w:pPr>
            <w:r w:rsidRPr="001A4782">
              <w:rPr>
                <w:rFonts w:ascii="Arial" w:eastAsia="仿宋_GB2312" w:hAnsi="Arial" w:cs="Arial"/>
                <w:sz w:val="18"/>
              </w:rPr>
              <w:t>工业</w:t>
            </w:r>
          </w:p>
        </w:tc>
      </w:tr>
      <w:tr w:rsidR="003C726E" w:rsidRPr="001A4782" w:rsidTr="000C6367">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26E" w:rsidRPr="001A4782" w:rsidRDefault="003C726E" w:rsidP="000C6367">
            <w:pPr>
              <w:widowControl/>
              <w:adjustRightInd/>
              <w:spacing w:line="240" w:lineRule="auto"/>
              <w:textAlignment w:val="auto"/>
              <w:rPr>
                <w:rFonts w:ascii="Arial" w:eastAsia="仿宋_GB2312" w:hAnsi="Arial" w:cs="Arial"/>
                <w:sz w:val="18"/>
              </w:rPr>
            </w:pPr>
          </w:p>
        </w:tc>
        <w:tc>
          <w:tcPr>
            <w:tcW w:w="0" w:type="auto"/>
            <w:tcBorders>
              <w:top w:val="nil"/>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sz w:val="18"/>
              </w:rPr>
            </w:pPr>
            <w:r w:rsidRPr="001A4782">
              <w:rPr>
                <w:rFonts w:ascii="Arial" w:eastAsia="仿宋_GB2312" w:hAnsi="Arial" w:cs="Arial"/>
                <w:sz w:val="18"/>
              </w:rPr>
              <w:t>区片编号</w:t>
            </w:r>
          </w:p>
        </w:tc>
        <w:tc>
          <w:tcPr>
            <w:tcW w:w="0" w:type="auto"/>
            <w:tcBorders>
              <w:top w:val="nil"/>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sz w:val="18"/>
              </w:rPr>
            </w:pPr>
            <w:r w:rsidRPr="001A4782">
              <w:rPr>
                <w:rFonts w:ascii="Arial" w:eastAsia="仿宋_GB2312" w:hAnsi="Arial" w:cs="Arial"/>
                <w:sz w:val="18"/>
              </w:rPr>
              <w:t>修正幅度</w:t>
            </w:r>
          </w:p>
        </w:tc>
        <w:tc>
          <w:tcPr>
            <w:tcW w:w="0" w:type="auto"/>
            <w:tcBorders>
              <w:top w:val="nil"/>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sz w:val="18"/>
              </w:rPr>
            </w:pPr>
            <w:r w:rsidRPr="001A4782">
              <w:rPr>
                <w:rFonts w:ascii="Arial" w:eastAsia="仿宋_GB2312" w:hAnsi="Arial" w:cs="Arial"/>
                <w:sz w:val="18"/>
              </w:rPr>
              <w:t>区片编号</w:t>
            </w:r>
          </w:p>
        </w:tc>
        <w:tc>
          <w:tcPr>
            <w:tcW w:w="0" w:type="auto"/>
            <w:tcBorders>
              <w:top w:val="nil"/>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sz w:val="18"/>
              </w:rPr>
            </w:pPr>
            <w:r w:rsidRPr="001A4782">
              <w:rPr>
                <w:rFonts w:ascii="Arial" w:eastAsia="仿宋_GB2312" w:hAnsi="Arial" w:cs="Arial"/>
                <w:sz w:val="18"/>
              </w:rPr>
              <w:t>修正幅度</w:t>
            </w:r>
          </w:p>
        </w:tc>
        <w:tc>
          <w:tcPr>
            <w:tcW w:w="0" w:type="auto"/>
            <w:tcBorders>
              <w:top w:val="nil"/>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sz w:val="18"/>
              </w:rPr>
            </w:pPr>
            <w:r w:rsidRPr="001A4782">
              <w:rPr>
                <w:rFonts w:ascii="Arial" w:eastAsia="仿宋_GB2312" w:hAnsi="Arial" w:cs="Arial"/>
                <w:sz w:val="18"/>
              </w:rPr>
              <w:t>区片编号</w:t>
            </w:r>
          </w:p>
        </w:tc>
        <w:tc>
          <w:tcPr>
            <w:tcW w:w="0" w:type="auto"/>
            <w:tcBorders>
              <w:top w:val="nil"/>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sz w:val="18"/>
              </w:rPr>
            </w:pPr>
            <w:r w:rsidRPr="001A4782">
              <w:rPr>
                <w:rFonts w:ascii="Arial" w:eastAsia="仿宋_GB2312" w:hAnsi="Arial" w:cs="Arial"/>
                <w:sz w:val="18"/>
              </w:rPr>
              <w:t>修正幅度</w:t>
            </w:r>
          </w:p>
        </w:tc>
        <w:tc>
          <w:tcPr>
            <w:tcW w:w="0" w:type="auto"/>
            <w:tcBorders>
              <w:top w:val="nil"/>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sz w:val="18"/>
              </w:rPr>
            </w:pPr>
            <w:r w:rsidRPr="001A4782">
              <w:rPr>
                <w:rFonts w:ascii="Arial" w:eastAsia="仿宋_GB2312" w:hAnsi="Arial" w:cs="Arial"/>
                <w:sz w:val="18"/>
              </w:rPr>
              <w:t>区片编号</w:t>
            </w:r>
          </w:p>
        </w:tc>
        <w:tc>
          <w:tcPr>
            <w:tcW w:w="0" w:type="auto"/>
            <w:tcBorders>
              <w:top w:val="nil"/>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sz w:val="18"/>
              </w:rPr>
            </w:pPr>
            <w:r w:rsidRPr="001A4782">
              <w:rPr>
                <w:rFonts w:ascii="Arial" w:eastAsia="仿宋_GB2312" w:hAnsi="Arial" w:cs="Arial"/>
                <w:sz w:val="18"/>
              </w:rPr>
              <w:t>修正幅度</w:t>
            </w:r>
          </w:p>
        </w:tc>
      </w:tr>
      <w:tr w:rsidR="003C726E" w:rsidRPr="001A4782" w:rsidTr="000C6367">
        <w:trPr>
          <w:trHeight w:hRule="exact" w:val="397"/>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4"/>
              </w:rPr>
            </w:pPr>
            <w:r w:rsidRPr="001A4782">
              <w:rPr>
                <w:rFonts w:ascii="Arial" w:eastAsia="仿宋_GB2312" w:hAnsi="Arial" w:cs="Arial"/>
                <w:color w:val="000000"/>
                <w:sz w:val="18"/>
                <w:szCs w:val="24"/>
              </w:rPr>
              <w:t>二级</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８．９％</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７．３％</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８．２％</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１０．０％</w:t>
            </w:r>
          </w:p>
        </w:tc>
      </w:tr>
      <w:tr w:rsidR="003C726E" w:rsidRPr="001A4782" w:rsidTr="000C6367">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4"/>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８．９％</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７．３％</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８．２％</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１０．０％</w:t>
            </w:r>
          </w:p>
        </w:tc>
      </w:tr>
      <w:tr w:rsidR="003C726E" w:rsidRPr="001A4782" w:rsidTr="000C6367">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4"/>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６．１％</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７．１％</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９．６％</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１０．０％</w:t>
            </w:r>
          </w:p>
        </w:tc>
      </w:tr>
      <w:tr w:rsidR="003C726E" w:rsidRPr="001A4782" w:rsidTr="000C6367">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4"/>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６．９％</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６．５％</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６．６％</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１０．０％</w:t>
            </w:r>
          </w:p>
        </w:tc>
      </w:tr>
      <w:tr w:rsidR="003C726E" w:rsidRPr="001A4782" w:rsidTr="000C6367">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4"/>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１０．０％</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６．５％</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７．０％</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１０．０％</w:t>
            </w:r>
          </w:p>
        </w:tc>
      </w:tr>
      <w:tr w:rsidR="003C726E" w:rsidRPr="001A4782" w:rsidTr="000C6367">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4"/>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９．８％</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８．９％</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８．９％</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１０．０％</w:t>
            </w:r>
          </w:p>
        </w:tc>
      </w:tr>
      <w:tr w:rsidR="003C726E" w:rsidRPr="001A4782" w:rsidTr="000C6367">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4"/>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７．０％</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９．３％</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９．６％</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１０．０％</w:t>
            </w:r>
          </w:p>
        </w:tc>
      </w:tr>
      <w:tr w:rsidR="003C726E" w:rsidRPr="001A4782" w:rsidTr="000C6367">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4"/>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９．５％</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１０．０％</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１０．０％</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r>
      <w:tr w:rsidR="003C726E" w:rsidRPr="001A4782" w:rsidTr="000C6367">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4"/>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７．４％</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９．９％</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１０．０％</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r>
      <w:tr w:rsidR="003C726E" w:rsidRPr="001A4782" w:rsidTr="000C6367">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4"/>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９．９％</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７．６％</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８．７％</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r>
      <w:tr w:rsidR="003C726E" w:rsidRPr="001A4782" w:rsidTr="000C6367">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4"/>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９．８％</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８．５％</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８．２％</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r>
      <w:tr w:rsidR="003C726E" w:rsidRPr="001A4782" w:rsidTr="000C6367">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4"/>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６．６％</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６．４％</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６．５％</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r>
      <w:tr w:rsidR="003C726E" w:rsidRPr="001A4782" w:rsidTr="000C6367">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4"/>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８．０％</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９．８％</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９．８％</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r>
      <w:tr w:rsidR="003C726E" w:rsidRPr="001A4782" w:rsidTr="000C6367">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4"/>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９．９％</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９．８％</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９．１％</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r>
      <w:tr w:rsidR="003C726E" w:rsidRPr="001A4782" w:rsidTr="000C6367">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4"/>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８．９％</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９．７％</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７．０％</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r>
      <w:tr w:rsidR="003C726E" w:rsidRPr="001A4782" w:rsidTr="000C6367">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4"/>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８．９％</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１０．０％</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８．１％</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r>
      <w:tr w:rsidR="003C726E" w:rsidRPr="001A4782" w:rsidTr="000C6367">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4"/>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c>
          <w:tcPr>
            <w:tcW w:w="0" w:type="auto"/>
            <w:tcBorders>
              <w:top w:val="single" w:sz="4" w:space="0" w:color="auto"/>
              <w:left w:val="nil"/>
              <w:bottom w:val="single" w:sz="4" w:space="0" w:color="auto"/>
              <w:right w:val="nil"/>
            </w:tcBorders>
            <w:shd w:val="clear" w:color="auto" w:fill="auto"/>
            <w:noWrap/>
            <w:vAlign w:val="center"/>
            <w:hideMark/>
          </w:tcPr>
          <w:p w:rsidR="003C726E" w:rsidRPr="001A4782" w:rsidRDefault="003C726E" w:rsidP="000C6367">
            <w:pPr>
              <w:widowControl/>
              <w:adjustRightInd/>
              <w:spacing w:line="240" w:lineRule="auto"/>
              <w:ind w:firstLineChars="100" w:firstLine="180"/>
              <w:textAlignment w:val="auto"/>
              <w:rPr>
                <w:rFonts w:ascii="Arial" w:eastAsia="仿宋_GB2312" w:hAnsi="Arial" w:cs="Arial"/>
                <w:color w:val="000000"/>
                <w:sz w:val="18"/>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９．６％</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９．３％</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r>
      <w:tr w:rsidR="003C726E" w:rsidRPr="001A4782" w:rsidTr="000C6367">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4"/>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c>
          <w:tcPr>
            <w:tcW w:w="0" w:type="auto"/>
            <w:tcBorders>
              <w:top w:val="single" w:sz="4" w:space="0" w:color="auto"/>
              <w:left w:val="nil"/>
              <w:bottom w:val="single" w:sz="4" w:space="0" w:color="auto"/>
              <w:right w:val="nil"/>
            </w:tcBorders>
            <w:shd w:val="clear" w:color="auto" w:fill="auto"/>
            <w:noWrap/>
            <w:vAlign w:val="center"/>
            <w:hideMark/>
          </w:tcPr>
          <w:p w:rsidR="003C726E" w:rsidRPr="001A4782" w:rsidRDefault="003C726E" w:rsidP="000C6367">
            <w:pPr>
              <w:widowControl/>
              <w:adjustRightInd/>
              <w:spacing w:line="240" w:lineRule="auto"/>
              <w:ind w:firstLineChars="100" w:firstLine="180"/>
              <w:textAlignment w:val="auto"/>
              <w:rPr>
                <w:rFonts w:ascii="Arial" w:eastAsia="仿宋_GB2312" w:hAnsi="Arial" w:cs="Arial"/>
                <w:color w:val="000000"/>
                <w:sz w:val="18"/>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７．６％</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９．２％</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r>
      <w:tr w:rsidR="003C726E" w:rsidRPr="001A4782" w:rsidTr="000C6367">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4"/>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c>
          <w:tcPr>
            <w:tcW w:w="0" w:type="auto"/>
            <w:tcBorders>
              <w:top w:val="single" w:sz="4" w:space="0" w:color="auto"/>
              <w:left w:val="nil"/>
              <w:bottom w:val="single" w:sz="4" w:space="0" w:color="auto"/>
              <w:right w:val="nil"/>
            </w:tcBorders>
            <w:shd w:val="clear" w:color="auto" w:fill="auto"/>
            <w:noWrap/>
            <w:vAlign w:val="center"/>
            <w:hideMark/>
          </w:tcPr>
          <w:p w:rsidR="003C726E" w:rsidRPr="001A4782" w:rsidRDefault="003C726E" w:rsidP="000C6367">
            <w:pPr>
              <w:widowControl/>
              <w:adjustRightInd/>
              <w:spacing w:line="240" w:lineRule="auto"/>
              <w:ind w:firstLineChars="100" w:firstLine="180"/>
              <w:textAlignment w:val="auto"/>
              <w:rPr>
                <w:rFonts w:ascii="Arial" w:eastAsia="仿宋_GB2312" w:hAnsi="Arial" w:cs="Arial"/>
                <w:color w:val="000000"/>
                <w:sz w:val="18"/>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７．６％</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９．２％</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r>
    </w:tbl>
    <w:p w:rsidR="003C726E" w:rsidRPr="001A4782" w:rsidRDefault="003C726E" w:rsidP="00337F2F">
      <w:pPr>
        <w:snapToGrid w:val="0"/>
        <w:spacing w:beforeLines="100" w:line="360" w:lineRule="auto"/>
        <w:ind w:firstLineChars="200" w:firstLine="560"/>
        <w:jc w:val="both"/>
        <w:rPr>
          <w:rFonts w:ascii="Arial" w:eastAsia="仿宋_GB2312" w:hAnsi="Arial" w:cs="Arial"/>
          <w:sz w:val="28"/>
          <w:szCs w:val="28"/>
        </w:rPr>
        <w:sectPr w:rsidR="003C726E" w:rsidRPr="001A4782" w:rsidSect="00CC5A70">
          <w:pgSz w:w="11907" w:h="16840"/>
          <w:pgMar w:top="1134" w:right="1134" w:bottom="1134" w:left="1418" w:header="1134" w:footer="907" w:gutter="340"/>
          <w:cols w:space="425"/>
          <w:docGrid w:linePitch="326"/>
        </w:sectPr>
      </w:pPr>
      <w:r w:rsidRPr="001A4782">
        <w:rPr>
          <w:rFonts w:ascii="Arial" w:eastAsia="仿宋_GB2312" w:hAnsi="Arial" w:cs="Arial"/>
          <w:sz w:val="28"/>
          <w:szCs w:val="28"/>
        </w:rPr>
        <w:t>（转下页）</w:t>
      </w:r>
    </w:p>
    <w:p w:rsidR="00CC5A70" w:rsidRPr="001A4782" w:rsidRDefault="00CC5A70" w:rsidP="00CC5A70">
      <w:pPr>
        <w:spacing w:line="360" w:lineRule="auto"/>
        <w:jc w:val="center"/>
        <w:rPr>
          <w:rFonts w:ascii="Arial" w:eastAsia="仿宋_GB2312" w:hAnsi="Arial" w:cs="Arial"/>
          <w:color w:val="000000"/>
          <w:sz w:val="28"/>
        </w:rPr>
      </w:pPr>
      <w:r w:rsidRPr="001A4782">
        <w:rPr>
          <w:rFonts w:ascii="Arial" w:eastAsia="仿宋_GB2312" w:hAnsi="Arial" w:cs="Arial"/>
          <w:color w:val="000000"/>
          <w:sz w:val="28"/>
        </w:rPr>
        <w:lastRenderedPageBreak/>
        <w:t>因素等级说明表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2"/>
        <w:gridCol w:w="1452"/>
        <w:gridCol w:w="1452"/>
        <w:gridCol w:w="1450"/>
        <w:gridCol w:w="1450"/>
        <w:gridCol w:w="1448"/>
      </w:tblGrid>
      <w:tr w:rsidR="00CC5A70" w:rsidRPr="001A4782" w:rsidTr="00CC5A70">
        <w:trPr>
          <w:trHeight w:val="454"/>
          <w:jc w:val="center"/>
        </w:trPr>
        <w:tc>
          <w:tcPr>
            <w:tcW w:w="1189" w:type="pct"/>
            <w:tcBorders>
              <w:tl2br w:val="single" w:sz="8" w:space="0" w:color="auto"/>
            </w:tcBorders>
            <w:shd w:val="clear" w:color="auto" w:fill="auto"/>
            <w:vAlign w:val="center"/>
          </w:tcPr>
          <w:p w:rsidR="00CC5A70" w:rsidRPr="001A4782" w:rsidRDefault="00CC5A70" w:rsidP="00CC5A70">
            <w:pPr>
              <w:widowControl/>
              <w:adjustRightInd/>
              <w:spacing w:line="240" w:lineRule="auto"/>
              <w:jc w:val="right"/>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等级</w:t>
            </w:r>
          </w:p>
          <w:p w:rsidR="00CC5A70" w:rsidRPr="001A4782" w:rsidRDefault="00CC5A70" w:rsidP="00CC5A7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影响因素</w:t>
            </w:r>
          </w:p>
        </w:tc>
        <w:tc>
          <w:tcPr>
            <w:tcW w:w="763"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好</w:t>
            </w:r>
          </w:p>
        </w:tc>
        <w:tc>
          <w:tcPr>
            <w:tcW w:w="763"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较好</w:t>
            </w:r>
          </w:p>
        </w:tc>
        <w:tc>
          <w:tcPr>
            <w:tcW w:w="762"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一般</w:t>
            </w:r>
          </w:p>
        </w:tc>
        <w:tc>
          <w:tcPr>
            <w:tcW w:w="762"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较差</w:t>
            </w:r>
          </w:p>
        </w:tc>
        <w:tc>
          <w:tcPr>
            <w:tcW w:w="761"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差</w:t>
            </w:r>
          </w:p>
        </w:tc>
      </w:tr>
      <w:tr w:rsidR="00CC5A70" w:rsidRPr="001A4782" w:rsidTr="00CC5A70">
        <w:trPr>
          <w:trHeight w:val="454"/>
          <w:jc w:val="center"/>
        </w:trPr>
        <w:tc>
          <w:tcPr>
            <w:tcW w:w="1189" w:type="pct"/>
            <w:shd w:val="clear" w:color="auto" w:fill="auto"/>
            <w:vAlign w:val="center"/>
          </w:tcPr>
          <w:p w:rsidR="00CC5A70" w:rsidRPr="001A4782" w:rsidRDefault="00CC5A70" w:rsidP="00CC5A70">
            <w:pPr>
              <w:jc w:val="center"/>
              <w:rPr>
                <w:rFonts w:ascii="Arial" w:eastAsia="仿宋_GB2312" w:hAnsi="Arial" w:cs="Arial"/>
                <w:color w:val="000000"/>
                <w:sz w:val="21"/>
                <w:szCs w:val="21"/>
              </w:rPr>
            </w:pPr>
            <w:r w:rsidRPr="001A4782">
              <w:rPr>
                <w:rFonts w:ascii="Arial" w:eastAsia="仿宋_GB2312" w:hAnsi="Arial" w:cs="Arial"/>
                <w:color w:val="000000"/>
                <w:sz w:val="21"/>
                <w:szCs w:val="21"/>
              </w:rPr>
              <w:t>居住社区成熟度</w:t>
            </w:r>
          </w:p>
        </w:tc>
        <w:tc>
          <w:tcPr>
            <w:tcW w:w="763" w:type="pct"/>
            <w:shd w:val="clear" w:color="auto" w:fill="auto"/>
            <w:vAlign w:val="center"/>
          </w:tcPr>
          <w:p w:rsidR="00CC5A70" w:rsidRPr="001A4782" w:rsidRDefault="00CC5A70" w:rsidP="00CC5A70">
            <w:pPr>
              <w:jc w:val="center"/>
              <w:rPr>
                <w:rFonts w:ascii="Arial" w:eastAsia="仿宋_GB2312" w:hAnsi="Arial" w:cs="Arial"/>
                <w:color w:val="000000"/>
                <w:sz w:val="21"/>
                <w:szCs w:val="21"/>
              </w:rPr>
            </w:pPr>
            <w:r w:rsidRPr="001A4782">
              <w:rPr>
                <w:rFonts w:ascii="Arial" w:eastAsia="仿宋_GB2312" w:hAnsi="Arial" w:cs="Arial"/>
                <w:color w:val="000000"/>
                <w:sz w:val="21"/>
                <w:szCs w:val="21"/>
              </w:rPr>
              <w:t>居住社区成熟度好</w:t>
            </w:r>
          </w:p>
        </w:tc>
        <w:tc>
          <w:tcPr>
            <w:tcW w:w="763" w:type="pct"/>
            <w:shd w:val="clear" w:color="auto" w:fill="auto"/>
          </w:tcPr>
          <w:p w:rsidR="00CC5A70" w:rsidRPr="001A4782" w:rsidRDefault="00CC5A70" w:rsidP="00CC5A70">
            <w:pPr>
              <w:rPr>
                <w:rFonts w:ascii="Arial" w:hAnsi="Arial" w:cs="Arial"/>
              </w:rPr>
            </w:pPr>
            <w:r w:rsidRPr="001A4782">
              <w:rPr>
                <w:rFonts w:ascii="Arial" w:eastAsia="仿宋_GB2312" w:hAnsi="Arial" w:cs="Arial"/>
                <w:color w:val="000000"/>
                <w:sz w:val="21"/>
                <w:szCs w:val="21"/>
              </w:rPr>
              <w:t>居住社区成熟度较好</w:t>
            </w:r>
          </w:p>
        </w:tc>
        <w:tc>
          <w:tcPr>
            <w:tcW w:w="762" w:type="pct"/>
            <w:shd w:val="clear" w:color="auto" w:fill="auto"/>
          </w:tcPr>
          <w:p w:rsidR="00CC5A70" w:rsidRPr="001A4782" w:rsidRDefault="00CC5A70" w:rsidP="00CC5A70">
            <w:pPr>
              <w:rPr>
                <w:rFonts w:ascii="Arial" w:hAnsi="Arial" w:cs="Arial"/>
              </w:rPr>
            </w:pPr>
            <w:r w:rsidRPr="001A4782">
              <w:rPr>
                <w:rFonts w:ascii="Arial" w:eastAsia="仿宋_GB2312" w:hAnsi="Arial" w:cs="Arial"/>
                <w:color w:val="000000"/>
                <w:sz w:val="21"/>
                <w:szCs w:val="21"/>
              </w:rPr>
              <w:t>居住社区成熟度一般</w:t>
            </w:r>
          </w:p>
        </w:tc>
        <w:tc>
          <w:tcPr>
            <w:tcW w:w="762" w:type="pct"/>
            <w:shd w:val="clear" w:color="auto" w:fill="auto"/>
          </w:tcPr>
          <w:p w:rsidR="00CC5A70" w:rsidRPr="001A4782" w:rsidRDefault="00CC5A70" w:rsidP="00CC5A70">
            <w:pPr>
              <w:rPr>
                <w:rFonts w:ascii="Arial" w:hAnsi="Arial" w:cs="Arial"/>
              </w:rPr>
            </w:pPr>
            <w:r w:rsidRPr="001A4782">
              <w:rPr>
                <w:rFonts w:ascii="Arial" w:eastAsia="仿宋_GB2312" w:hAnsi="Arial" w:cs="Arial"/>
                <w:color w:val="000000"/>
                <w:sz w:val="21"/>
                <w:szCs w:val="21"/>
              </w:rPr>
              <w:t>居住社区成熟度较差</w:t>
            </w:r>
          </w:p>
        </w:tc>
        <w:tc>
          <w:tcPr>
            <w:tcW w:w="761" w:type="pct"/>
            <w:shd w:val="clear" w:color="auto" w:fill="auto"/>
          </w:tcPr>
          <w:p w:rsidR="00CC5A70" w:rsidRPr="001A4782" w:rsidRDefault="00CC5A70" w:rsidP="00CC5A70">
            <w:pPr>
              <w:rPr>
                <w:rFonts w:ascii="Arial" w:hAnsi="Arial" w:cs="Arial"/>
              </w:rPr>
            </w:pPr>
            <w:r w:rsidRPr="001A4782">
              <w:rPr>
                <w:rFonts w:ascii="Arial" w:eastAsia="仿宋_GB2312" w:hAnsi="Arial" w:cs="Arial"/>
                <w:color w:val="000000"/>
                <w:sz w:val="21"/>
                <w:szCs w:val="21"/>
              </w:rPr>
              <w:t>居住社区成熟度差</w:t>
            </w:r>
          </w:p>
        </w:tc>
      </w:tr>
      <w:tr w:rsidR="00CC5A70" w:rsidRPr="001A4782" w:rsidTr="00CC5A70">
        <w:trPr>
          <w:trHeight w:val="454"/>
          <w:jc w:val="center"/>
        </w:trPr>
        <w:tc>
          <w:tcPr>
            <w:tcW w:w="1189" w:type="pct"/>
            <w:shd w:val="clear" w:color="auto" w:fill="auto"/>
            <w:vAlign w:val="center"/>
          </w:tcPr>
          <w:p w:rsidR="00CC5A70" w:rsidRPr="001A4782" w:rsidRDefault="00CC5A70" w:rsidP="00CC5A70">
            <w:pPr>
              <w:jc w:val="center"/>
              <w:rPr>
                <w:rFonts w:ascii="Arial" w:eastAsia="仿宋_GB2312" w:hAnsi="Arial" w:cs="Arial"/>
                <w:color w:val="000000"/>
                <w:sz w:val="21"/>
                <w:szCs w:val="21"/>
              </w:rPr>
            </w:pPr>
            <w:r w:rsidRPr="001A4782">
              <w:rPr>
                <w:rFonts w:ascii="Arial" w:eastAsia="仿宋_GB2312" w:hAnsi="Arial" w:cs="Arial"/>
                <w:color w:val="000000"/>
                <w:sz w:val="21"/>
                <w:szCs w:val="21"/>
              </w:rPr>
              <w:t>交通便捷度</w:t>
            </w:r>
          </w:p>
        </w:tc>
        <w:tc>
          <w:tcPr>
            <w:tcW w:w="763"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便捷</w:t>
            </w:r>
          </w:p>
        </w:tc>
        <w:tc>
          <w:tcPr>
            <w:tcW w:w="763"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较便捷</w:t>
            </w:r>
          </w:p>
        </w:tc>
        <w:tc>
          <w:tcPr>
            <w:tcW w:w="762"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一般</w:t>
            </w:r>
          </w:p>
        </w:tc>
        <w:tc>
          <w:tcPr>
            <w:tcW w:w="762"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较不便捷</w:t>
            </w:r>
          </w:p>
        </w:tc>
        <w:tc>
          <w:tcPr>
            <w:tcW w:w="761"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不便捷</w:t>
            </w:r>
          </w:p>
        </w:tc>
      </w:tr>
      <w:tr w:rsidR="00CC5A70" w:rsidRPr="001A4782" w:rsidTr="00CC5A70">
        <w:trPr>
          <w:trHeight w:val="454"/>
          <w:jc w:val="center"/>
        </w:trPr>
        <w:tc>
          <w:tcPr>
            <w:tcW w:w="1189" w:type="pct"/>
            <w:shd w:val="clear" w:color="auto" w:fill="auto"/>
            <w:vAlign w:val="center"/>
          </w:tcPr>
          <w:p w:rsidR="00CC5A70" w:rsidRPr="001A4782" w:rsidRDefault="00CC5A70" w:rsidP="00CC5A70">
            <w:pPr>
              <w:jc w:val="center"/>
              <w:rPr>
                <w:rFonts w:ascii="Arial" w:eastAsia="仿宋_GB2312" w:hAnsi="Arial" w:cs="Arial"/>
                <w:color w:val="000000"/>
                <w:sz w:val="21"/>
                <w:szCs w:val="21"/>
              </w:rPr>
            </w:pPr>
            <w:r w:rsidRPr="001A4782">
              <w:rPr>
                <w:rFonts w:ascii="Arial" w:eastAsia="仿宋_GB2312" w:hAnsi="Arial" w:cs="Arial"/>
                <w:color w:val="000000"/>
                <w:sz w:val="21"/>
                <w:szCs w:val="21"/>
              </w:rPr>
              <w:t>区域土地利用方向</w:t>
            </w:r>
          </w:p>
        </w:tc>
        <w:tc>
          <w:tcPr>
            <w:tcW w:w="763"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估价对象用途与周边土地利用方向一致</w:t>
            </w:r>
          </w:p>
        </w:tc>
        <w:tc>
          <w:tcPr>
            <w:tcW w:w="763"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零星有其他用地，基本不影响本宗地</w:t>
            </w:r>
          </w:p>
        </w:tc>
        <w:tc>
          <w:tcPr>
            <w:tcW w:w="762"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有部分有其他用地，对本宗地略有影响</w:t>
            </w:r>
          </w:p>
        </w:tc>
        <w:tc>
          <w:tcPr>
            <w:tcW w:w="762"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其他用地较多，对本宗地影响较大</w:t>
            </w:r>
          </w:p>
        </w:tc>
        <w:tc>
          <w:tcPr>
            <w:tcW w:w="761"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全部为其他用地，对本宗地有大的影响</w:t>
            </w:r>
          </w:p>
        </w:tc>
      </w:tr>
      <w:tr w:rsidR="00CC5A70" w:rsidRPr="001A4782" w:rsidTr="00CC5A70">
        <w:trPr>
          <w:trHeight w:val="454"/>
          <w:jc w:val="center"/>
        </w:trPr>
        <w:tc>
          <w:tcPr>
            <w:tcW w:w="1189" w:type="pct"/>
            <w:shd w:val="clear" w:color="auto" w:fill="auto"/>
            <w:vAlign w:val="center"/>
          </w:tcPr>
          <w:p w:rsidR="00CC5A70" w:rsidRPr="001A4782" w:rsidRDefault="00CC5A70" w:rsidP="00CC5A70">
            <w:pPr>
              <w:jc w:val="center"/>
              <w:rPr>
                <w:rFonts w:ascii="Arial" w:eastAsia="仿宋_GB2312" w:hAnsi="Arial" w:cs="Arial"/>
                <w:color w:val="000000"/>
                <w:sz w:val="21"/>
                <w:szCs w:val="21"/>
              </w:rPr>
            </w:pPr>
            <w:r w:rsidRPr="001A4782">
              <w:rPr>
                <w:rFonts w:ascii="Arial" w:eastAsia="仿宋_GB2312" w:hAnsi="Arial" w:cs="Arial"/>
                <w:color w:val="000000"/>
                <w:sz w:val="21"/>
                <w:szCs w:val="21"/>
              </w:rPr>
              <w:t>临路状况</w:t>
            </w:r>
          </w:p>
        </w:tc>
        <w:tc>
          <w:tcPr>
            <w:tcW w:w="763"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临城市快速路或高速公路</w:t>
            </w:r>
          </w:p>
        </w:tc>
        <w:tc>
          <w:tcPr>
            <w:tcW w:w="763"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临城市主干道</w:t>
            </w:r>
          </w:p>
        </w:tc>
        <w:tc>
          <w:tcPr>
            <w:tcW w:w="762"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临城市次干道</w:t>
            </w:r>
          </w:p>
        </w:tc>
        <w:tc>
          <w:tcPr>
            <w:tcW w:w="762"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临城市支路</w:t>
            </w:r>
          </w:p>
        </w:tc>
        <w:tc>
          <w:tcPr>
            <w:tcW w:w="761"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临街坊路</w:t>
            </w:r>
          </w:p>
        </w:tc>
      </w:tr>
      <w:tr w:rsidR="00CC5A70" w:rsidRPr="001A4782" w:rsidTr="00CC5A70">
        <w:trPr>
          <w:trHeight w:val="454"/>
          <w:jc w:val="center"/>
        </w:trPr>
        <w:tc>
          <w:tcPr>
            <w:tcW w:w="1189" w:type="pct"/>
            <w:shd w:val="clear" w:color="auto" w:fill="auto"/>
            <w:vAlign w:val="center"/>
          </w:tcPr>
          <w:p w:rsidR="00CC5A70" w:rsidRPr="001A4782" w:rsidRDefault="00CC5A70" w:rsidP="00CC5A70">
            <w:pPr>
              <w:jc w:val="center"/>
              <w:rPr>
                <w:rFonts w:ascii="Arial" w:eastAsia="仿宋_GB2312" w:hAnsi="Arial" w:cs="Arial"/>
                <w:color w:val="000000"/>
                <w:sz w:val="21"/>
                <w:szCs w:val="21"/>
              </w:rPr>
            </w:pPr>
            <w:r w:rsidRPr="001A4782">
              <w:rPr>
                <w:rFonts w:ascii="Arial" w:eastAsia="仿宋_GB2312" w:hAnsi="Arial" w:cs="Arial"/>
                <w:color w:val="000000"/>
                <w:sz w:val="21"/>
                <w:szCs w:val="21"/>
              </w:rPr>
              <w:t>公共服务设施状况</w:t>
            </w:r>
          </w:p>
        </w:tc>
        <w:tc>
          <w:tcPr>
            <w:tcW w:w="763"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配套完善</w:t>
            </w:r>
          </w:p>
        </w:tc>
        <w:tc>
          <w:tcPr>
            <w:tcW w:w="763"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配套较完善</w:t>
            </w:r>
          </w:p>
        </w:tc>
        <w:tc>
          <w:tcPr>
            <w:tcW w:w="762"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配套基本满足需要</w:t>
            </w:r>
          </w:p>
        </w:tc>
        <w:tc>
          <w:tcPr>
            <w:tcW w:w="762"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配套少</w:t>
            </w:r>
          </w:p>
        </w:tc>
        <w:tc>
          <w:tcPr>
            <w:tcW w:w="761"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配套极少</w:t>
            </w:r>
          </w:p>
        </w:tc>
      </w:tr>
      <w:tr w:rsidR="00CC5A70" w:rsidRPr="001A4782" w:rsidTr="00CC5A70">
        <w:trPr>
          <w:trHeight w:val="454"/>
          <w:jc w:val="center"/>
        </w:trPr>
        <w:tc>
          <w:tcPr>
            <w:tcW w:w="1189" w:type="pct"/>
            <w:shd w:val="clear" w:color="auto" w:fill="auto"/>
            <w:vAlign w:val="center"/>
          </w:tcPr>
          <w:p w:rsidR="00CC5A70" w:rsidRPr="001A4782" w:rsidRDefault="00CC5A70" w:rsidP="00CC5A70">
            <w:pPr>
              <w:jc w:val="center"/>
              <w:rPr>
                <w:rFonts w:ascii="Arial" w:eastAsia="仿宋_GB2312" w:hAnsi="Arial" w:cs="Arial"/>
                <w:color w:val="000000"/>
                <w:sz w:val="21"/>
                <w:szCs w:val="21"/>
              </w:rPr>
            </w:pPr>
            <w:r w:rsidRPr="001A4782">
              <w:rPr>
                <w:rFonts w:ascii="Arial" w:eastAsia="仿宋_GB2312" w:hAnsi="Arial" w:cs="Arial"/>
                <w:color w:val="000000"/>
                <w:sz w:val="21"/>
                <w:szCs w:val="21"/>
              </w:rPr>
              <w:t>基础设施完备状况</w:t>
            </w:r>
          </w:p>
        </w:tc>
        <w:tc>
          <w:tcPr>
            <w:tcW w:w="763"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七通</w:t>
            </w:r>
          </w:p>
        </w:tc>
        <w:tc>
          <w:tcPr>
            <w:tcW w:w="763"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六通</w:t>
            </w:r>
          </w:p>
        </w:tc>
        <w:tc>
          <w:tcPr>
            <w:tcW w:w="762"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五通</w:t>
            </w:r>
          </w:p>
        </w:tc>
        <w:tc>
          <w:tcPr>
            <w:tcW w:w="762"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四通</w:t>
            </w:r>
          </w:p>
        </w:tc>
        <w:tc>
          <w:tcPr>
            <w:tcW w:w="761"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三通</w:t>
            </w:r>
          </w:p>
        </w:tc>
      </w:tr>
      <w:tr w:rsidR="00CC5A70" w:rsidRPr="001A4782" w:rsidTr="00CC5A70">
        <w:trPr>
          <w:trHeight w:val="454"/>
          <w:jc w:val="center"/>
        </w:trPr>
        <w:tc>
          <w:tcPr>
            <w:tcW w:w="1189" w:type="pct"/>
            <w:shd w:val="clear" w:color="auto" w:fill="auto"/>
            <w:vAlign w:val="center"/>
          </w:tcPr>
          <w:p w:rsidR="00CC5A70" w:rsidRPr="001A4782" w:rsidRDefault="00CC5A70" w:rsidP="00CC5A70">
            <w:pPr>
              <w:jc w:val="center"/>
              <w:rPr>
                <w:rFonts w:ascii="Arial" w:eastAsia="仿宋_GB2312" w:hAnsi="Arial" w:cs="Arial"/>
                <w:color w:val="000000"/>
                <w:sz w:val="21"/>
                <w:szCs w:val="21"/>
              </w:rPr>
            </w:pPr>
            <w:r w:rsidRPr="001A4782">
              <w:rPr>
                <w:rFonts w:ascii="Arial" w:eastAsia="仿宋_GB2312" w:hAnsi="Arial" w:cs="Arial"/>
                <w:color w:val="000000"/>
                <w:sz w:val="21"/>
                <w:szCs w:val="21"/>
              </w:rPr>
              <w:t>宗地形状及可利用程度</w:t>
            </w:r>
          </w:p>
        </w:tc>
        <w:tc>
          <w:tcPr>
            <w:tcW w:w="763"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宗地形状规则</w:t>
            </w:r>
          </w:p>
        </w:tc>
        <w:tc>
          <w:tcPr>
            <w:tcW w:w="763"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宗地形状较规则</w:t>
            </w:r>
          </w:p>
        </w:tc>
        <w:tc>
          <w:tcPr>
            <w:tcW w:w="762"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宗地形状不规则，但对宗地利用影响较小</w:t>
            </w:r>
          </w:p>
        </w:tc>
        <w:tc>
          <w:tcPr>
            <w:tcW w:w="762"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宗地形状不规则，对宗地利用有影响</w:t>
            </w:r>
          </w:p>
        </w:tc>
        <w:tc>
          <w:tcPr>
            <w:tcW w:w="761"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宗地形状极其不规则，对宗地利用影响很大</w:t>
            </w:r>
          </w:p>
        </w:tc>
      </w:tr>
      <w:tr w:rsidR="00CC5A70" w:rsidRPr="001A4782" w:rsidTr="00CC5A70">
        <w:trPr>
          <w:trHeight w:val="454"/>
          <w:jc w:val="center"/>
        </w:trPr>
        <w:tc>
          <w:tcPr>
            <w:tcW w:w="1189" w:type="pct"/>
            <w:shd w:val="clear" w:color="auto" w:fill="auto"/>
            <w:vAlign w:val="center"/>
          </w:tcPr>
          <w:p w:rsidR="00CC5A70" w:rsidRPr="001A4782" w:rsidRDefault="00CC5A70" w:rsidP="00CC5A70">
            <w:pPr>
              <w:jc w:val="center"/>
              <w:rPr>
                <w:rFonts w:ascii="Arial" w:eastAsia="仿宋_GB2312" w:hAnsi="Arial" w:cs="Arial"/>
                <w:color w:val="000000"/>
                <w:sz w:val="21"/>
                <w:szCs w:val="21"/>
              </w:rPr>
            </w:pPr>
            <w:r w:rsidRPr="001A4782">
              <w:rPr>
                <w:rFonts w:ascii="Arial" w:eastAsia="仿宋_GB2312" w:hAnsi="Arial" w:cs="Arial"/>
                <w:color w:val="000000"/>
                <w:sz w:val="21"/>
                <w:szCs w:val="21"/>
              </w:rPr>
              <w:t>自然和人文环境状况</w:t>
            </w:r>
          </w:p>
        </w:tc>
        <w:tc>
          <w:tcPr>
            <w:tcW w:w="763"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自然和人文环境优良</w:t>
            </w:r>
          </w:p>
        </w:tc>
        <w:tc>
          <w:tcPr>
            <w:tcW w:w="763"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自然和人文环境良好</w:t>
            </w:r>
          </w:p>
        </w:tc>
        <w:tc>
          <w:tcPr>
            <w:tcW w:w="762"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自然和人文环境一般</w:t>
            </w:r>
          </w:p>
        </w:tc>
        <w:tc>
          <w:tcPr>
            <w:tcW w:w="762"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自然和人文环境较差</w:t>
            </w:r>
          </w:p>
        </w:tc>
        <w:tc>
          <w:tcPr>
            <w:tcW w:w="761"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自然和人文环境差</w:t>
            </w:r>
          </w:p>
        </w:tc>
      </w:tr>
      <w:tr w:rsidR="00CC5A70" w:rsidRPr="001A4782" w:rsidTr="00CC5A70">
        <w:trPr>
          <w:trHeight w:val="698"/>
          <w:jc w:val="center"/>
        </w:trPr>
        <w:tc>
          <w:tcPr>
            <w:tcW w:w="1189" w:type="pct"/>
            <w:shd w:val="clear" w:color="auto" w:fill="auto"/>
          </w:tcPr>
          <w:p w:rsidR="00CC5A70" w:rsidRPr="001A4782" w:rsidRDefault="00CC5A70" w:rsidP="00CC5A70">
            <w:pPr>
              <w:jc w:val="center"/>
              <w:rPr>
                <w:rFonts w:ascii="Arial" w:eastAsia="仿宋_GB2312" w:hAnsi="Arial" w:cs="Arial"/>
                <w:color w:val="000000"/>
                <w:sz w:val="21"/>
                <w:szCs w:val="21"/>
              </w:rPr>
            </w:pPr>
            <w:r w:rsidRPr="001A4782">
              <w:rPr>
                <w:rFonts w:ascii="Arial" w:eastAsia="仿宋_GB2312" w:hAnsi="Arial" w:cs="Arial"/>
                <w:color w:val="000000"/>
                <w:sz w:val="21"/>
                <w:szCs w:val="21"/>
              </w:rPr>
              <w:t>与区域中心接近程度好</w:t>
            </w:r>
          </w:p>
        </w:tc>
        <w:tc>
          <w:tcPr>
            <w:tcW w:w="763" w:type="pct"/>
            <w:shd w:val="clear" w:color="auto" w:fill="auto"/>
          </w:tcPr>
          <w:p w:rsidR="00CC5A70" w:rsidRPr="001A4782" w:rsidRDefault="00CC5A70" w:rsidP="00CC5A70">
            <w:pPr>
              <w:rPr>
                <w:rFonts w:ascii="Arial" w:eastAsia="仿宋_GB2312" w:hAnsi="Arial" w:cs="Arial"/>
                <w:color w:val="000000"/>
                <w:sz w:val="21"/>
                <w:szCs w:val="21"/>
              </w:rPr>
            </w:pPr>
            <w:r w:rsidRPr="001A4782">
              <w:rPr>
                <w:rFonts w:ascii="Arial" w:eastAsia="仿宋_GB2312" w:hAnsi="Arial" w:cs="Arial"/>
                <w:color w:val="000000"/>
                <w:sz w:val="21"/>
                <w:szCs w:val="21"/>
              </w:rPr>
              <w:t>与区域中心接近程度好</w:t>
            </w:r>
          </w:p>
        </w:tc>
        <w:tc>
          <w:tcPr>
            <w:tcW w:w="763" w:type="pct"/>
            <w:shd w:val="clear" w:color="auto" w:fill="auto"/>
          </w:tcPr>
          <w:p w:rsidR="00CC5A70" w:rsidRPr="001A4782" w:rsidRDefault="00CC5A70" w:rsidP="00CC5A70">
            <w:pPr>
              <w:jc w:val="center"/>
              <w:rPr>
                <w:rFonts w:ascii="Arial" w:eastAsia="仿宋_GB2312" w:hAnsi="Arial" w:cs="Arial"/>
                <w:color w:val="000000"/>
                <w:sz w:val="21"/>
                <w:szCs w:val="21"/>
              </w:rPr>
            </w:pPr>
            <w:r w:rsidRPr="001A4782">
              <w:rPr>
                <w:rFonts w:ascii="Arial" w:eastAsia="仿宋_GB2312" w:hAnsi="Arial" w:cs="Arial"/>
                <w:color w:val="000000"/>
                <w:sz w:val="21"/>
                <w:szCs w:val="21"/>
              </w:rPr>
              <w:t>与区域中心接近程度较好</w:t>
            </w:r>
          </w:p>
        </w:tc>
        <w:tc>
          <w:tcPr>
            <w:tcW w:w="762" w:type="pct"/>
            <w:shd w:val="clear" w:color="auto" w:fill="auto"/>
          </w:tcPr>
          <w:p w:rsidR="00CC5A70" w:rsidRPr="001A4782" w:rsidRDefault="00CC5A70" w:rsidP="00CC5A70">
            <w:pPr>
              <w:jc w:val="center"/>
              <w:rPr>
                <w:rFonts w:ascii="Arial" w:eastAsia="仿宋_GB2312" w:hAnsi="Arial" w:cs="Arial"/>
                <w:color w:val="000000"/>
                <w:sz w:val="21"/>
                <w:szCs w:val="21"/>
              </w:rPr>
            </w:pPr>
            <w:r w:rsidRPr="001A4782">
              <w:rPr>
                <w:rFonts w:ascii="Arial" w:eastAsia="仿宋_GB2312" w:hAnsi="Arial" w:cs="Arial"/>
                <w:color w:val="000000"/>
                <w:sz w:val="21"/>
                <w:szCs w:val="21"/>
              </w:rPr>
              <w:t>与区域中心接近程度一般</w:t>
            </w:r>
          </w:p>
        </w:tc>
        <w:tc>
          <w:tcPr>
            <w:tcW w:w="762" w:type="pct"/>
            <w:shd w:val="clear" w:color="auto" w:fill="auto"/>
          </w:tcPr>
          <w:p w:rsidR="00CC5A70" w:rsidRPr="001A4782" w:rsidRDefault="00CC5A70" w:rsidP="00CC5A70">
            <w:pPr>
              <w:jc w:val="center"/>
              <w:rPr>
                <w:rFonts w:ascii="Arial" w:eastAsia="仿宋_GB2312" w:hAnsi="Arial" w:cs="Arial"/>
                <w:color w:val="000000"/>
                <w:sz w:val="21"/>
                <w:szCs w:val="21"/>
              </w:rPr>
            </w:pPr>
            <w:r w:rsidRPr="001A4782">
              <w:rPr>
                <w:rFonts w:ascii="Arial" w:eastAsia="仿宋_GB2312" w:hAnsi="Arial" w:cs="Arial"/>
                <w:color w:val="000000"/>
                <w:sz w:val="21"/>
                <w:szCs w:val="21"/>
              </w:rPr>
              <w:t>与区域中心接近程度较远</w:t>
            </w:r>
          </w:p>
        </w:tc>
        <w:tc>
          <w:tcPr>
            <w:tcW w:w="761" w:type="pct"/>
            <w:shd w:val="clear" w:color="auto" w:fill="auto"/>
          </w:tcPr>
          <w:p w:rsidR="00CC5A70" w:rsidRPr="001A4782" w:rsidRDefault="00CC5A70" w:rsidP="00CC5A70">
            <w:pPr>
              <w:jc w:val="center"/>
              <w:rPr>
                <w:rFonts w:ascii="Arial" w:eastAsia="仿宋_GB2312" w:hAnsi="Arial" w:cs="Arial"/>
                <w:color w:val="000000"/>
                <w:sz w:val="21"/>
                <w:szCs w:val="21"/>
              </w:rPr>
            </w:pPr>
            <w:r w:rsidRPr="001A4782">
              <w:rPr>
                <w:rFonts w:ascii="Arial" w:eastAsia="仿宋_GB2312" w:hAnsi="Arial" w:cs="Arial"/>
                <w:color w:val="000000"/>
                <w:sz w:val="21"/>
                <w:szCs w:val="21"/>
              </w:rPr>
              <w:t>与区域中心接近程度差</w:t>
            </w:r>
          </w:p>
        </w:tc>
      </w:tr>
    </w:tbl>
    <w:p w:rsidR="003C726E" w:rsidRPr="001A4782" w:rsidRDefault="003C726E" w:rsidP="00337F2F">
      <w:pPr>
        <w:spacing w:beforeLines="100" w:line="360" w:lineRule="auto"/>
        <w:ind w:firstLineChars="150" w:firstLine="420"/>
        <w:rPr>
          <w:rFonts w:ascii="Arial" w:eastAsia="仿宋_GB2312" w:hAnsi="Arial" w:cs="Arial"/>
          <w:color w:val="000000"/>
          <w:sz w:val="28"/>
        </w:rPr>
      </w:pPr>
      <w:r w:rsidRPr="001A4782">
        <w:rPr>
          <w:rFonts w:ascii="Arial" w:eastAsia="仿宋_GB2312" w:hAnsi="Arial" w:cs="Arial"/>
          <w:color w:val="000000"/>
          <w:sz w:val="28"/>
        </w:rPr>
        <w:t>（转下页）</w:t>
      </w:r>
    </w:p>
    <w:p w:rsidR="003C726E" w:rsidRPr="001A4782" w:rsidRDefault="003C726E" w:rsidP="00337F2F">
      <w:pPr>
        <w:spacing w:beforeLines="100" w:line="360" w:lineRule="auto"/>
        <w:jc w:val="center"/>
        <w:rPr>
          <w:rFonts w:ascii="Arial" w:eastAsia="仿宋_GB2312" w:hAnsi="Arial" w:cs="Arial"/>
          <w:color w:val="000000"/>
          <w:sz w:val="28"/>
        </w:rPr>
      </w:pPr>
    </w:p>
    <w:p w:rsidR="003C726E" w:rsidRPr="001A4782" w:rsidRDefault="003C726E" w:rsidP="00337F2F">
      <w:pPr>
        <w:spacing w:beforeLines="100" w:line="360" w:lineRule="auto"/>
        <w:jc w:val="center"/>
        <w:rPr>
          <w:rFonts w:ascii="Arial" w:eastAsia="仿宋_GB2312" w:hAnsi="Arial" w:cs="Arial"/>
          <w:color w:val="000000"/>
          <w:sz w:val="28"/>
        </w:rPr>
      </w:pPr>
    </w:p>
    <w:p w:rsidR="003C726E" w:rsidRPr="001A4782" w:rsidRDefault="003C726E" w:rsidP="00337F2F">
      <w:pPr>
        <w:spacing w:beforeLines="100" w:line="360" w:lineRule="auto"/>
        <w:jc w:val="center"/>
        <w:rPr>
          <w:rFonts w:ascii="Arial" w:eastAsia="仿宋_GB2312" w:hAnsi="Arial" w:cs="Arial"/>
          <w:color w:val="000000"/>
          <w:sz w:val="28"/>
        </w:rPr>
      </w:pPr>
    </w:p>
    <w:p w:rsidR="003C726E" w:rsidRPr="001A4782" w:rsidRDefault="003C726E" w:rsidP="00337F2F">
      <w:pPr>
        <w:spacing w:beforeLines="100" w:line="360" w:lineRule="auto"/>
        <w:jc w:val="center"/>
        <w:rPr>
          <w:rFonts w:ascii="Arial" w:eastAsia="仿宋_GB2312" w:hAnsi="Arial" w:cs="Arial"/>
          <w:color w:val="000000"/>
          <w:sz w:val="28"/>
        </w:rPr>
      </w:pPr>
    </w:p>
    <w:p w:rsidR="00CC5A70" w:rsidRPr="001A4782" w:rsidRDefault="00CC5A70" w:rsidP="00337F2F">
      <w:pPr>
        <w:spacing w:beforeLines="100" w:line="360" w:lineRule="auto"/>
        <w:jc w:val="both"/>
        <w:rPr>
          <w:rFonts w:ascii="Arial" w:eastAsia="仿宋_GB2312" w:hAnsi="Arial" w:cs="Arial"/>
          <w:color w:val="000000"/>
          <w:sz w:val="28"/>
        </w:rPr>
      </w:pPr>
      <w:r w:rsidRPr="001A4782">
        <w:rPr>
          <w:rFonts w:ascii="Arial" w:eastAsia="仿宋_GB2312" w:hAnsi="Arial" w:cs="Arial"/>
          <w:color w:val="000000"/>
          <w:sz w:val="28"/>
        </w:rPr>
        <w:lastRenderedPageBreak/>
        <w:t>估价对象地处居住类</w:t>
      </w:r>
      <w:r w:rsidR="00050922" w:rsidRPr="001A4782">
        <w:rPr>
          <w:rFonts w:ascii="Arial" w:eastAsia="仿宋_GB2312" w:hAnsi="Arial" w:cs="Arial"/>
          <w:color w:val="000000"/>
          <w:sz w:val="28"/>
        </w:rPr>
        <w:t>二</w:t>
      </w:r>
      <w:r w:rsidRPr="001A4782">
        <w:rPr>
          <w:rFonts w:ascii="Arial" w:eastAsia="仿宋_GB2312" w:hAnsi="Arial" w:cs="Arial"/>
          <w:color w:val="000000"/>
          <w:sz w:val="28"/>
        </w:rPr>
        <w:t>级</w:t>
      </w:r>
      <w:r w:rsidR="00050922" w:rsidRPr="001A4782">
        <w:rPr>
          <w:rFonts w:ascii="宋体" w:hAnsi="宋体" w:cs="宋体" w:hint="eastAsia"/>
          <w:color w:val="000000"/>
          <w:sz w:val="28"/>
          <w:szCs w:val="28"/>
        </w:rPr>
        <w:t>Ⅱ</w:t>
      </w:r>
      <w:r w:rsidR="00050922" w:rsidRPr="001A4782">
        <w:rPr>
          <w:rFonts w:ascii="Arial" w:hAnsi="Arial" w:cs="Arial"/>
          <w:color w:val="000000"/>
          <w:sz w:val="28"/>
          <w:szCs w:val="28"/>
        </w:rPr>
        <w:t>-19</w:t>
      </w:r>
      <w:r w:rsidRPr="001A4782">
        <w:rPr>
          <w:rFonts w:ascii="Arial" w:eastAsia="仿宋_GB2312" w:hAnsi="Arial" w:cs="Arial"/>
          <w:color w:val="000000"/>
          <w:sz w:val="28"/>
        </w:rPr>
        <w:t>区片，依据前述《北京市基准地价因素权重表》、《区片基准地价因素总修正幅度表》及《因素等级说明表》，估价对象居住用途</w:t>
      </w:r>
      <w:r w:rsidR="00050922" w:rsidRPr="001A4782">
        <w:rPr>
          <w:rFonts w:ascii="宋体" w:hAnsi="宋体" w:cs="宋体" w:hint="eastAsia"/>
          <w:color w:val="000000"/>
          <w:sz w:val="28"/>
          <w:szCs w:val="28"/>
        </w:rPr>
        <w:t>Ⅱ</w:t>
      </w:r>
      <w:r w:rsidR="00050922" w:rsidRPr="001A4782">
        <w:rPr>
          <w:rFonts w:ascii="Arial" w:hAnsi="Arial" w:cs="Arial"/>
          <w:color w:val="000000"/>
          <w:sz w:val="28"/>
          <w:szCs w:val="28"/>
        </w:rPr>
        <w:t>-19</w:t>
      </w:r>
      <w:r w:rsidRPr="001A4782">
        <w:rPr>
          <w:rFonts w:ascii="Arial" w:eastAsia="仿宋_GB2312" w:hAnsi="Arial" w:cs="Arial"/>
          <w:color w:val="000000"/>
          <w:sz w:val="28"/>
        </w:rPr>
        <w:t>区片修正幅度为</w:t>
      </w:r>
      <w:r w:rsidRPr="001A4782">
        <w:rPr>
          <w:rFonts w:ascii="Arial" w:eastAsia="仿宋_GB2312" w:hAnsi="Arial" w:cs="Arial"/>
          <w:color w:val="000000"/>
          <w:sz w:val="28"/>
        </w:rPr>
        <w:t>±</w:t>
      </w:r>
      <w:r w:rsidR="00050922" w:rsidRPr="001A4782">
        <w:rPr>
          <w:rFonts w:ascii="Arial" w:eastAsia="仿宋_GB2312" w:hAnsi="Arial" w:cs="Arial"/>
          <w:color w:val="000000"/>
          <w:sz w:val="28"/>
        </w:rPr>
        <w:t>9.2</w:t>
      </w:r>
      <w:r w:rsidRPr="001A4782">
        <w:rPr>
          <w:rFonts w:ascii="Arial" w:eastAsia="仿宋_GB2312" w:hAnsi="Arial" w:cs="Arial"/>
          <w:color w:val="000000"/>
          <w:sz w:val="28"/>
        </w:rPr>
        <w:t>%</w:t>
      </w:r>
      <w:r w:rsidRPr="001A4782">
        <w:rPr>
          <w:rFonts w:ascii="Arial" w:eastAsia="仿宋_GB2312" w:hAnsi="Arial" w:cs="Arial"/>
          <w:color w:val="000000"/>
          <w:sz w:val="28"/>
        </w:rPr>
        <w:t>，整理《等级系数表》如下：</w:t>
      </w:r>
    </w:p>
    <w:p w:rsidR="00CC5A70" w:rsidRPr="001A4782" w:rsidRDefault="00CC5A70" w:rsidP="00CC5A70">
      <w:pPr>
        <w:spacing w:line="360" w:lineRule="auto"/>
        <w:ind w:firstLineChars="1850" w:firstLine="4440"/>
        <w:rPr>
          <w:rFonts w:ascii="Arial" w:eastAsia="仿宋_GB2312" w:hAnsi="Arial" w:cs="Arial"/>
          <w:color w:val="000000"/>
          <w:sz w:val="21"/>
          <w:szCs w:val="21"/>
        </w:rPr>
      </w:pPr>
      <w:r w:rsidRPr="001A4782">
        <w:rPr>
          <w:rFonts w:ascii="Arial" w:eastAsia="仿宋_GB2312" w:hAnsi="Arial" w:cs="Arial"/>
          <w:color w:val="000000"/>
          <w:szCs w:val="24"/>
        </w:rPr>
        <w:t>等级系数表</w:t>
      </w:r>
      <w:r w:rsidRPr="001A4782">
        <w:rPr>
          <w:rFonts w:ascii="Arial" w:eastAsia="仿宋_GB2312" w:hAnsi="Arial" w:cs="Arial"/>
          <w:color w:val="000000"/>
          <w:sz w:val="21"/>
          <w:szCs w:val="21"/>
        </w:rPr>
        <w:t>单位：</w:t>
      </w:r>
      <w:r w:rsidRPr="001A4782">
        <w:rPr>
          <w:rFonts w:ascii="Arial" w:eastAsia="仿宋_GB2312" w:hAnsi="Arial" w:cs="Arial"/>
          <w:color w:val="000000"/>
          <w:sz w:val="21"/>
          <w:szCs w:val="21"/>
        </w:rPr>
        <w:t>%</w:t>
      </w:r>
    </w:p>
    <w:tbl>
      <w:tblPr>
        <w:tblW w:w="97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6"/>
        <w:gridCol w:w="1559"/>
        <w:gridCol w:w="1417"/>
        <w:gridCol w:w="1523"/>
        <w:gridCol w:w="1454"/>
        <w:gridCol w:w="1506"/>
      </w:tblGrid>
      <w:tr w:rsidR="00050922" w:rsidRPr="001A4782" w:rsidTr="009E2BE3">
        <w:trPr>
          <w:trHeight w:val="454"/>
          <w:jc w:val="center"/>
        </w:trPr>
        <w:tc>
          <w:tcPr>
            <w:tcW w:w="2266" w:type="dxa"/>
            <w:tcBorders>
              <w:tl2br w:val="single" w:sz="8" w:space="0" w:color="auto"/>
            </w:tcBorders>
            <w:shd w:val="clear" w:color="auto" w:fill="auto"/>
            <w:vAlign w:val="center"/>
          </w:tcPr>
          <w:p w:rsidR="00050922" w:rsidRPr="001A4782" w:rsidRDefault="00050922" w:rsidP="009E2BE3">
            <w:pPr>
              <w:widowControl/>
              <w:adjustRightInd/>
              <w:spacing w:line="240" w:lineRule="auto"/>
              <w:jc w:val="right"/>
              <w:textAlignment w:val="auto"/>
              <w:rPr>
                <w:rFonts w:ascii="Arial" w:eastAsia="仿宋_GB2312" w:hAnsi="Arial" w:cs="Arial"/>
                <w:szCs w:val="24"/>
              </w:rPr>
            </w:pPr>
            <w:r w:rsidRPr="001A4782">
              <w:rPr>
                <w:rFonts w:ascii="Arial" w:eastAsia="仿宋_GB2312" w:hAnsi="Arial" w:cs="Arial"/>
                <w:szCs w:val="24"/>
              </w:rPr>
              <w:t>等级</w:t>
            </w:r>
          </w:p>
          <w:p w:rsidR="00050922" w:rsidRPr="001A4782" w:rsidRDefault="00050922" w:rsidP="009E2BE3">
            <w:pPr>
              <w:widowControl/>
              <w:adjustRightInd/>
              <w:spacing w:line="240" w:lineRule="auto"/>
              <w:jc w:val="both"/>
              <w:textAlignment w:val="auto"/>
              <w:rPr>
                <w:rFonts w:ascii="Arial" w:eastAsia="仿宋_GB2312" w:hAnsi="Arial" w:cs="Arial"/>
                <w:szCs w:val="24"/>
              </w:rPr>
            </w:pPr>
            <w:r w:rsidRPr="001A4782">
              <w:rPr>
                <w:rFonts w:ascii="Arial" w:eastAsia="仿宋_GB2312" w:hAnsi="Arial" w:cs="Arial"/>
                <w:szCs w:val="24"/>
              </w:rPr>
              <w:t>影响因素</w:t>
            </w:r>
          </w:p>
        </w:tc>
        <w:tc>
          <w:tcPr>
            <w:tcW w:w="1559"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好</w:t>
            </w:r>
          </w:p>
        </w:tc>
        <w:tc>
          <w:tcPr>
            <w:tcW w:w="1417"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较好</w:t>
            </w:r>
          </w:p>
        </w:tc>
        <w:tc>
          <w:tcPr>
            <w:tcW w:w="1523"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一般</w:t>
            </w:r>
          </w:p>
        </w:tc>
        <w:tc>
          <w:tcPr>
            <w:tcW w:w="1454"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较差</w:t>
            </w:r>
          </w:p>
        </w:tc>
        <w:tc>
          <w:tcPr>
            <w:tcW w:w="1506"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差</w:t>
            </w:r>
          </w:p>
        </w:tc>
      </w:tr>
      <w:tr w:rsidR="00050922" w:rsidRPr="001A4782" w:rsidTr="009E2BE3">
        <w:trPr>
          <w:trHeight w:val="454"/>
          <w:jc w:val="center"/>
        </w:trPr>
        <w:tc>
          <w:tcPr>
            <w:tcW w:w="2266"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 w:val="21"/>
                <w:szCs w:val="24"/>
              </w:rPr>
            </w:pPr>
            <w:r w:rsidRPr="001A4782">
              <w:rPr>
                <w:rFonts w:ascii="Arial" w:eastAsia="仿宋_GB2312" w:hAnsi="Arial" w:cs="Arial"/>
                <w:sz w:val="21"/>
                <w:szCs w:val="24"/>
              </w:rPr>
              <w:t>居住社区成熟度</w:t>
            </w:r>
          </w:p>
        </w:tc>
        <w:tc>
          <w:tcPr>
            <w:tcW w:w="1559"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1.28</w:t>
            </w:r>
          </w:p>
        </w:tc>
        <w:tc>
          <w:tcPr>
            <w:tcW w:w="1417"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0.64</w:t>
            </w:r>
          </w:p>
        </w:tc>
        <w:tc>
          <w:tcPr>
            <w:tcW w:w="1523"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0</w:t>
            </w:r>
          </w:p>
        </w:tc>
        <w:tc>
          <w:tcPr>
            <w:tcW w:w="1454"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-0.64</w:t>
            </w:r>
          </w:p>
        </w:tc>
        <w:tc>
          <w:tcPr>
            <w:tcW w:w="1506"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-1.28</w:t>
            </w:r>
          </w:p>
        </w:tc>
      </w:tr>
      <w:tr w:rsidR="00050922" w:rsidRPr="001A4782" w:rsidTr="009E2BE3">
        <w:trPr>
          <w:trHeight w:val="454"/>
          <w:jc w:val="center"/>
        </w:trPr>
        <w:tc>
          <w:tcPr>
            <w:tcW w:w="2266"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 w:val="21"/>
                <w:szCs w:val="24"/>
              </w:rPr>
            </w:pPr>
            <w:r w:rsidRPr="001A4782">
              <w:rPr>
                <w:rFonts w:ascii="Arial" w:eastAsia="仿宋_GB2312" w:hAnsi="Arial" w:cs="Arial"/>
                <w:sz w:val="21"/>
                <w:szCs w:val="24"/>
              </w:rPr>
              <w:t>交通便捷度</w:t>
            </w:r>
          </w:p>
        </w:tc>
        <w:tc>
          <w:tcPr>
            <w:tcW w:w="1559"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2.76</w:t>
            </w:r>
          </w:p>
        </w:tc>
        <w:tc>
          <w:tcPr>
            <w:tcW w:w="1417"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1.38</w:t>
            </w:r>
          </w:p>
        </w:tc>
        <w:tc>
          <w:tcPr>
            <w:tcW w:w="1523"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0</w:t>
            </w:r>
          </w:p>
        </w:tc>
        <w:tc>
          <w:tcPr>
            <w:tcW w:w="1454"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-1.38</w:t>
            </w:r>
          </w:p>
        </w:tc>
        <w:tc>
          <w:tcPr>
            <w:tcW w:w="1506"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-2.76</w:t>
            </w:r>
          </w:p>
        </w:tc>
      </w:tr>
      <w:tr w:rsidR="00050922" w:rsidRPr="001A4782" w:rsidTr="009E2BE3">
        <w:trPr>
          <w:trHeight w:val="454"/>
          <w:jc w:val="center"/>
        </w:trPr>
        <w:tc>
          <w:tcPr>
            <w:tcW w:w="2266"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 w:val="21"/>
                <w:szCs w:val="24"/>
              </w:rPr>
            </w:pPr>
            <w:r w:rsidRPr="001A4782">
              <w:rPr>
                <w:rFonts w:ascii="Arial" w:eastAsia="仿宋_GB2312" w:hAnsi="Arial" w:cs="Arial"/>
                <w:sz w:val="21"/>
                <w:szCs w:val="24"/>
              </w:rPr>
              <w:t>区域土地利用方向</w:t>
            </w:r>
          </w:p>
        </w:tc>
        <w:tc>
          <w:tcPr>
            <w:tcW w:w="1559"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0.72</w:t>
            </w:r>
          </w:p>
        </w:tc>
        <w:tc>
          <w:tcPr>
            <w:tcW w:w="1417"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0.36</w:t>
            </w:r>
          </w:p>
        </w:tc>
        <w:tc>
          <w:tcPr>
            <w:tcW w:w="1523"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0</w:t>
            </w:r>
          </w:p>
        </w:tc>
        <w:tc>
          <w:tcPr>
            <w:tcW w:w="1454"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-0.36</w:t>
            </w:r>
          </w:p>
        </w:tc>
        <w:tc>
          <w:tcPr>
            <w:tcW w:w="1506"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-0.72</w:t>
            </w:r>
          </w:p>
        </w:tc>
      </w:tr>
      <w:tr w:rsidR="00050922" w:rsidRPr="001A4782" w:rsidTr="009E2BE3">
        <w:trPr>
          <w:trHeight w:val="454"/>
          <w:jc w:val="center"/>
        </w:trPr>
        <w:tc>
          <w:tcPr>
            <w:tcW w:w="2266"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 w:val="21"/>
                <w:szCs w:val="24"/>
              </w:rPr>
            </w:pPr>
            <w:r w:rsidRPr="001A4782">
              <w:rPr>
                <w:rFonts w:ascii="Arial" w:eastAsia="仿宋_GB2312" w:hAnsi="Arial" w:cs="Arial"/>
                <w:sz w:val="21"/>
                <w:szCs w:val="24"/>
              </w:rPr>
              <w:t>临路状况</w:t>
            </w:r>
          </w:p>
        </w:tc>
        <w:tc>
          <w:tcPr>
            <w:tcW w:w="1559"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0.36</w:t>
            </w:r>
          </w:p>
        </w:tc>
        <w:tc>
          <w:tcPr>
            <w:tcW w:w="1417"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0.18</w:t>
            </w:r>
          </w:p>
        </w:tc>
        <w:tc>
          <w:tcPr>
            <w:tcW w:w="1523"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0</w:t>
            </w:r>
          </w:p>
        </w:tc>
        <w:tc>
          <w:tcPr>
            <w:tcW w:w="1454"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-0.18</w:t>
            </w:r>
          </w:p>
        </w:tc>
        <w:tc>
          <w:tcPr>
            <w:tcW w:w="1506"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-0.36</w:t>
            </w:r>
          </w:p>
        </w:tc>
      </w:tr>
      <w:tr w:rsidR="00050922" w:rsidRPr="001A4782" w:rsidTr="009E2BE3">
        <w:trPr>
          <w:trHeight w:val="454"/>
          <w:jc w:val="center"/>
        </w:trPr>
        <w:tc>
          <w:tcPr>
            <w:tcW w:w="2266"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 w:val="21"/>
                <w:szCs w:val="24"/>
              </w:rPr>
            </w:pPr>
            <w:r w:rsidRPr="001A4782">
              <w:rPr>
                <w:rFonts w:ascii="Arial" w:eastAsia="仿宋_GB2312" w:hAnsi="Arial" w:cs="Arial"/>
                <w:sz w:val="21"/>
                <w:szCs w:val="24"/>
              </w:rPr>
              <w:t>公共服务设施状况</w:t>
            </w:r>
          </w:p>
        </w:tc>
        <w:tc>
          <w:tcPr>
            <w:tcW w:w="1559"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0.72</w:t>
            </w:r>
          </w:p>
        </w:tc>
        <w:tc>
          <w:tcPr>
            <w:tcW w:w="1417"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0.36</w:t>
            </w:r>
          </w:p>
        </w:tc>
        <w:tc>
          <w:tcPr>
            <w:tcW w:w="1523"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0</w:t>
            </w:r>
          </w:p>
        </w:tc>
        <w:tc>
          <w:tcPr>
            <w:tcW w:w="1454"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-0.36</w:t>
            </w:r>
          </w:p>
        </w:tc>
        <w:tc>
          <w:tcPr>
            <w:tcW w:w="1506"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-0.72</w:t>
            </w:r>
          </w:p>
        </w:tc>
      </w:tr>
      <w:tr w:rsidR="00050922" w:rsidRPr="001A4782" w:rsidTr="009E2BE3">
        <w:trPr>
          <w:trHeight w:val="454"/>
          <w:jc w:val="center"/>
        </w:trPr>
        <w:tc>
          <w:tcPr>
            <w:tcW w:w="2266"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 w:val="21"/>
                <w:szCs w:val="24"/>
              </w:rPr>
            </w:pPr>
            <w:r w:rsidRPr="001A4782">
              <w:rPr>
                <w:rFonts w:ascii="Arial" w:eastAsia="仿宋_GB2312" w:hAnsi="Arial" w:cs="Arial"/>
                <w:sz w:val="21"/>
                <w:szCs w:val="24"/>
              </w:rPr>
              <w:t>宗地形状及可利用程度</w:t>
            </w:r>
          </w:p>
        </w:tc>
        <w:tc>
          <w:tcPr>
            <w:tcW w:w="1559"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0.46</w:t>
            </w:r>
          </w:p>
        </w:tc>
        <w:tc>
          <w:tcPr>
            <w:tcW w:w="1417"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0.23</w:t>
            </w:r>
          </w:p>
        </w:tc>
        <w:tc>
          <w:tcPr>
            <w:tcW w:w="1523"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0</w:t>
            </w:r>
          </w:p>
        </w:tc>
        <w:tc>
          <w:tcPr>
            <w:tcW w:w="1454"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-0.23</w:t>
            </w:r>
          </w:p>
        </w:tc>
        <w:tc>
          <w:tcPr>
            <w:tcW w:w="1506"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-0.46</w:t>
            </w:r>
          </w:p>
        </w:tc>
      </w:tr>
      <w:tr w:rsidR="00050922" w:rsidRPr="001A4782" w:rsidTr="009E2BE3">
        <w:trPr>
          <w:trHeight w:val="454"/>
          <w:jc w:val="center"/>
        </w:trPr>
        <w:tc>
          <w:tcPr>
            <w:tcW w:w="2266"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 w:val="21"/>
                <w:szCs w:val="24"/>
              </w:rPr>
            </w:pPr>
            <w:r w:rsidRPr="001A4782">
              <w:rPr>
                <w:rFonts w:ascii="Arial" w:eastAsia="仿宋_GB2312" w:hAnsi="Arial" w:cs="Arial"/>
                <w:sz w:val="21"/>
                <w:szCs w:val="24"/>
              </w:rPr>
              <w:t>基础设施完备状况</w:t>
            </w:r>
          </w:p>
        </w:tc>
        <w:tc>
          <w:tcPr>
            <w:tcW w:w="1559"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1.10</w:t>
            </w:r>
          </w:p>
        </w:tc>
        <w:tc>
          <w:tcPr>
            <w:tcW w:w="1417"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0.55</w:t>
            </w:r>
          </w:p>
        </w:tc>
        <w:tc>
          <w:tcPr>
            <w:tcW w:w="1523"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0</w:t>
            </w:r>
          </w:p>
        </w:tc>
        <w:tc>
          <w:tcPr>
            <w:tcW w:w="1454"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-0.55</w:t>
            </w:r>
          </w:p>
        </w:tc>
        <w:tc>
          <w:tcPr>
            <w:tcW w:w="1506"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-1.10</w:t>
            </w:r>
          </w:p>
        </w:tc>
      </w:tr>
      <w:tr w:rsidR="00050922" w:rsidRPr="001A4782" w:rsidTr="009E2BE3">
        <w:trPr>
          <w:trHeight w:val="454"/>
          <w:jc w:val="center"/>
        </w:trPr>
        <w:tc>
          <w:tcPr>
            <w:tcW w:w="2266"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 w:val="21"/>
                <w:szCs w:val="24"/>
              </w:rPr>
            </w:pPr>
            <w:r w:rsidRPr="001A4782">
              <w:rPr>
                <w:rFonts w:ascii="Arial" w:eastAsia="仿宋_GB2312" w:hAnsi="Arial" w:cs="Arial"/>
                <w:sz w:val="21"/>
                <w:szCs w:val="24"/>
              </w:rPr>
              <w:t>自然和人文环境状况</w:t>
            </w:r>
          </w:p>
        </w:tc>
        <w:tc>
          <w:tcPr>
            <w:tcW w:w="1559"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1.38</w:t>
            </w:r>
          </w:p>
        </w:tc>
        <w:tc>
          <w:tcPr>
            <w:tcW w:w="1417"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0.69</w:t>
            </w:r>
          </w:p>
        </w:tc>
        <w:tc>
          <w:tcPr>
            <w:tcW w:w="1523"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0</w:t>
            </w:r>
          </w:p>
        </w:tc>
        <w:tc>
          <w:tcPr>
            <w:tcW w:w="1454"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-0.69</w:t>
            </w:r>
          </w:p>
        </w:tc>
        <w:tc>
          <w:tcPr>
            <w:tcW w:w="1506"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-1.38</w:t>
            </w:r>
          </w:p>
        </w:tc>
      </w:tr>
      <w:tr w:rsidR="00050922" w:rsidRPr="001A4782" w:rsidTr="009E2BE3">
        <w:trPr>
          <w:trHeight w:val="454"/>
          <w:jc w:val="center"/>
        </w:trPr>
        <w:tc>
          <w:tcPr>
            <w:tcW w:w="2266"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 w:val="21"/>
                <w:szCs w:val="24"/>
              </w:rPr>
            </w:pPr>
            <w:r w:rsidRPr="001A4782">
              <w:rPr>
                <w:rFonts w:ascii="Arial" w:eastAsia="仿宋_GB2312" w:hAnsi="Arial" w:cs="Arial"/>
                <w:sz w:val="21"/>
                <w:szCs w:val="24"/>
              </w:rPr>
              <w:t>与区域中心的接近程度</w:t>
            </w:r>
          </w:p>
        </w:tc>
        <w:tc>
          <w:tcPr>
            <w:tcW w:w="1559"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0.36</w:t>
            </w:r>
          </w:p>
        </w:tc>
        <w:tc>
          <w:tcPr>
            <w:tcW w:w="1417"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0.18</w:t>
            </w:r>
          </w:p>
        </w:tc>
        <w:tc>
          <w:tcPr>
            <w:tcW w:w="1523"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0</w:t>
            </w:r>
          </w:p>
        </w:tc>
        <w:tc>
          <w:tcPr>
            <w:tcW w:w="1454"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-0.18</w:t>
            </w:r>
          </w:p>
        </w:tc>
        <w:tc>
          <w:tcPr>
            <w:tcW w:w="1506"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-0.36</w:t>
            </w:r>
          </w:p>
        </w:tc>
      </w:tr>
    </w:tbl>
    <w:p w:rsidR="00CC5A70" w:rsidRPr="001A4782" w:rsidRDefault="00CC5A70" w:rsidP="00CC5A70">
      <w:pPr>
        <w:spacing w:line="360" w:lineRule="auto"/>
        <w:ind w:firstLineChars="1850" w:firstLine="3885"/>
        <w:rPr>
          <w:rFonts w:ascii="Arial" w:eastAsia="仿宋_GB2312" w:hAnsi="Arial" w:cs="Arial"/>
          <w:i/>
          <w:color w:val="000000"/>
          <w:sz w:val="21"/>
          <w:szCs w:val="21"/>
        </w:rPr>
      </w:pPr>
    </w:p>
    <w:p w:rsidR="003C726E" w:rsidRPr="001A4782" w:rsidRDefault="00CC5A70" w:rsidP="003C726E">
      <w:pPr>
        <w:snapToGrid w:val="0"/>
        <w:spacing w:line="360" w:lineRule="auto"/>
        <w:ind w:firstLineChars="250" w:firstLine="700"/>
        <w:jc w:val="both"/>
        <w:rPr>
          <w:rFonts w:ascii="Arial" w:eastAsia="仿宋_GB2312" w:hAnsi="Arial" w:cs="Arial"/>
          <w:color w:val="000000"/>
          <w:sz w:val="28"/>
        </w:rPr>
      </w:pPr>
      <w:r w:rsidRPr="001A4782">
        <w:rPr>
          <w:rFonts w:ascii="Arial" w:eastAsia="仿宋_GB2312" w:hAnsi="Arial" w:cs="Arial"/>
          <w:color w:val="000000"/>
          <w:sz w:val="28"/>
        </w:rPr>
        <w:t>按照因素等级情况说明表、等级系数表以及估价对象的区域因素和个别因素条件，编制估价对象因素修正系数表如下：</w:t>
      </w:r>
    </w:p>
    <w:p w:rsidR="00CC5A70" w:rsidRPr="001A4782" w:rsidRDefault="003C726E" w:rsidP="003C726E">
      <w:pPr>
        <w:snapToGrid w:val="0"/>
        <w:spacing w:line="360" w:lineRule="auto"/>
        <w:ind w:firstLineChars="250" w:firstLine="700"/>
        <w:jc w:val="both"/>
        <w:rPr>
          <w:rFonts w:ascii="Arial" w:eastAsia="仿宋_GB2312" w:hAnsi="Arial" w:cs="Arial"/>
          <w:color w:val="000000"/>
          <w:sz w:val="28"/>
        </w:rPr>
      </w:pPr>
      <w:r w:rsidRPr="001A4782">
        <w:rPr>
          <w:rFonts w:ascii="Arial" w:eastAsia="仿宋_GB2312" w:hAnsi="Arial" w:cs="Arial"/>
          <w:color w:val="000000"/>
          <w:sz w:val="28"/>
        </w:rPr>
        <w:t>（转下页）</w:t>
      </w:r>
      <w:r w:rsidR="00CC5A70" w:rsidRPr="001A4782">
        <w:rPr>
          <w:rFonts w:ascii="Arial" w:eastAsia="仿宋_GB2312" w:hAnsi="Arial" w:cs="Arial"/>
          <w:color w:val="000000"/>
          <w:sz w:val="28"/>
        </w:rPr>
        <w:br w:type="page"/>
      </w:r>
    </w:p>
    <w:p w:rsidR="00CC5A70" w:rsidRPr="001A4782" w:rsidRDefault="00CC5A70" w:rsidP="00CC5A70">
      <w:pPr>
        <w:spacing w:line="360" w:lineRule="auto"/>
        <w:jc w:val="center"/>
        <w:rPr>
          <w:rFonts w:ascii="Arial" w:eastAsia="仿宋_GB2312" w:hAnsi="Arial" w:cs="Arial"/>
          <w:color w:val="000000"/>
          <w:sz w:val="28"/>
        </w:rPr>
      </w:pPr>
      <w:r w:rsidRPr="001A4782">
        <w:rPr>
          <w:rFonts w:ascii="Arial" w:eastAsia="仿宋_GB2312" w:hAnsi="Arial" w:cs="Arial"/>
          <w:color w:val="000000"/>
          <w:sz w:val="28"/>
        </w:rPr>
        <w:lastRenderedPageBreak/>
        <w:t>估价对象因素修正系数表</w:t>
      </w:r>
    </w:p>
    <w:tbl>
      <w:tblPr>
        <w:tblW w:w="47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0"/>
        <w:gridCol w:w="1944"/>
        <w:gridCol w:w="4217"/>
        <w:gridCol w:w="743"/>
        <w:gridCol w:w="1524"/>
      </w:tblGrid>
      <w:tr w:rsidR="00050922" w:rsidRPr="001A4782" w:rsidTr="003C726E">
        <w:trPr>
          <w:trHeight w:val="454"/>
          <w:jc w:val="center"/>
        </w:trPr>
        <w:tc>
          <w:tcPr>
            <w:tcW w:w="383"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序号</w:t>
            </w:r>
          </w:p>
        </w:tc>
        <w:tc>
          <w:tcPr>
            <w:tcW w:w="1065"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影响因素</w:t>
            </w:r>
          </w:p>
        </w:tc>
        <w:tc>
          <w:tcPr>
            <w:tcW w:w="2310"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估价对象情况</w:t>
            </w:r>
          </w:p>
        </w:tc>
        <w:tc>
          <w:tcPr>
            <w:tcW w:w="407"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等级</w:t>
            </w:r>
          </w:p>
        </w:tc>
        <w:tc>
          <w:tcPr>
            <w:tcW w:w="835"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修正系数</w:t>
            </w:r>
          </w:p>
        </w:tc>
      </w:tr>
      <w:tr w:rsidR="00050922" w:rsidRPr="001A4782" w:rsidTr="003C726E">
        <w:trPr>
          <w:trHeight w:val="454"/>
          <w:jc w:val="center"/>
        </w:trPr>
        <w:tc>
          <w:tcPr>
            <w:tcW w:w="383" w:type="pct"/>
            <w:vAlign w:val="center"/>
          </w:tcPr>
          <w:p w:rsidR="00050922" w:rsidRPr="001A4782" w:rsidRDefault="00050922" w:rsidP="009E2BE3">
            <w:pPr>
              <w:spacing w:before="240" w:line="240" w:lineRule="auto"/>
              <w:jc w:val="center"/>
              <w:rPr>
                <w:rFonts w:ascii="Arial" w:eastAsia="仿宋_GB2312" w:hAnsi="Arial" w:cs="Arial"/>
                <w:szCs w:val="24"/>
              </w:rPr>
            </w:pPr>
            <w:r w:rsidRPr="001A4782">
              <w:rPr>
                <w:rFonts w:ascii="Arial" w:eastAsia="仿宋_GB2312" w:hAnsi="Arial" w:cs="Arial"/>
                <w:szCs w:val="24"/>
              </w:rPr>
              <w:t>1</w:t>
            </w:r>
            <w:r w:rsidRPr="001A4782">
              <w:rPr>
                <w:rFonts w:ascii="Arial" w:eastAsia="仿宋_GB2312" w:hAnsi="Arial" w:cs="Arial"/>
                <w:szCs w:val="24"/>
              </w:rPr>
              <w:t>）</w:t>
            </w:r>
          </w:p>
        </w:tc>
        <w:tc>
          <w:tcPr>
            <w:tcW w:w="1065" w:type="pct"/>
            <w:vAlign w:val="center"/>
          </w:tcPr>
          <w:p w:rsidR="00050922" w:rsidRPr="001A4782" w:rsidRDefault="00050922" w:rsidP="009E2BE3">
            <w:pPr>
              <w:widowControl/>
              <w:adjustRightInd/>
              <w:spacing w:line="240" w:lineRule="auto"/>
              <w:jc w:val="center"/>
              <w:textAlignment w:val="auto"/>
              <w:rPr>
                <w:rFonts w:ascii="Arial" w:eastAsia="仿宋_GB2312" w:hAnsi="Arial" w:cs="Arial"/>
                <w:sz w:val="21"/>
                <w:szCs w:val="24"/>
              </w:rPr>
            </w:pPr>
            <w:r w:rsidRPr="001A4782">
              <w:rPr>
                <w:rFonts w:ascii="Arial" w:eastAsia="仿宋_GB2312" w:hAnsi="Arial" w:cs="Arial"/>
                <w:sz w:val="21"/>
                <w:szCs w:val="24"/>
              </w:rPr>
              <w:t>居住社区成熟度</w:t>
            </w:r>
          </w:p>
        </w:tc>
        <w:tc>
          <w:tcPr>
            <w:tcW w:w="2310" w:type="pct"/>
            <w:vAlign w:val="center"/>
          </w:tcPr>
          <w:p w:rsidR="00050922" w:rsidRPr="001A4782" w:rsidRDefault="00050922" w:rsidP="00AD7B9C">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估价对象</w:t>
            </w:r>
            <w:r w:rsidR="00AD7B9C" w:rsidRPr="001A4782">
              <w:rPr>
                <w:rFonts w:ascii="Arial" w:eastAsia="仿宋_GB2312" w:hAnsi="Arial" w:cs="Arial"/>
                <w:szCs w:val="24"/>
              </w:rPr>
              <w:t>周围有前永康小区、草园胡同小区等同估价对象相类似的住宅用房。综合考虑，估价对象居住社区成熟度好</w:t>
            </w:r>
          </w:p>
        </w:tc>
        <w:tc>
          <w:tcPr>
            <w:tcW w:w="407"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好</w:t>
            </w:r>
          </w:p>
        </w:tc>
        <w:tc>
          <w:tcPr>
            <w:tcW w:w="835" w:type="pct"/>
            <w:vAlign w:val="center"/>
          </w:tcPr>
          <w:p w:rsidR="00050922" w:rsidRPr="001A4782" w:rsidRDefault="0013581C" w:rsidP="009E2BE3">
            <w:pPr>
              <w:spacing w:line="240" w:lineRule="auto"/>
              <w:jc w:val="center"/>
              <w:rPr>
                <w:rFonts w:ascii="Arial" w:eastAsia="仿宋_GB2312" w:hAnsi="Arial" w:cs="Arial"/>
                <w:szCs w:val="24"/>
              </w:rPr>
            </w:pPr>
            <w:r w:rsidRPr="001A4782">
              <w:rPr>
                <w:rFonts w:ascii="Arial" w:eastAsia="仿宋_GB2312" w:hAnsi="Arial" w:cs="Arial"/>
                <w:szCs w:val="24"/>
              </w:rPr>
              <w:t>1.28</w:t>
            </w:r>
            <w:r w:rsidR="00050922" w:rsidRPr="001A4782">
              <w:rPr>
                <w:rFonts w:ascii="Arial" w:eastAsia="仿宋_GB2312" w:hAnsi="Arial" w:cs="Arial"/>
                <w:szCs w:val="24"/>
              </w:rPr>
              <w:t>%</w:t>
            </w:r>
          </w:p>
        </w:tc>
      </w:tr>
      <w:tr w:rsidR="00050922" w:rsidRPr="001A4782" w:rsidTr="003C726E">
        <w:trPr>
          <w:trHeight w:val="454"/>
          <w:jc w:val="center"/>
        </w:trPr>
        <w:tc>
          <w:tcPr>
            <w:tcW w:w="383"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2</w:t>
            </w:r>
            <w:r w:rsidRPr="001A4782">
              <w:rPr>
                <w:rFonts w:ascii="Arial" w:eastAsia="仿宋_GB2312" w:hAnsi="Arial" w:cs="Arial"/>
                <w:szCs w:val="24"/>
              </w:rPr>
              <w:t>）</w:t>
            </w:r>
          </w:p>
        </w:tc>
        <w:tc>
          <w:tcPr>
            <w:tcW w:w="1065" w:type="pct"/>
            <w:vAlign w:val="center"/>
          </w:tcPr>
          <w:p w:rsidR="00050922" w:rsidRPr="001A4782" w:rsidRDefault="00050922" w:rsidP="009E2BE3">
            <w:pPr>
              <w:widowControl/>
              <w:adjustRightInd/>
              <w:spacing w:line="240" w:lineRule="auto"/>
              <w:jc w:val="center"/>
              <w:textAlignment w:val="auto"/>
              <w:rPr>
                <w:rFonts w:ascii="Arial" w:eastAsia="仿宋_GB2312" w:hAnsi="Arial" w:cs="Arial"/>
                <w:sz w:val="21"/>
                <w:szCs w:val="24"/>
              </w:rPr>
            </w:pPr>
            <w:r w:rsidRPr="001A4782">
              <w:rPr>
                <w:rFonts w:ascii="Arial" w:eastAsia="仿宋_GB2312" w:hAnsi="Arial" w:cs="Arial"/>
                <w:sz w:val="21"/>
                <w:szCs w:val="24"/>
              </w:rPr>
              <w:t>交通便捷度</w:t>
            </w:r>
          </w:p>
        </w:tc>
        <w:tc>
          <w:tcPr>
            <w:tcW w:w="2310" w:type="pct"/>
            <w:vAlign w:val="center"/>
          </w:tcPr>
          <w:p w:rsidR="00050922" w:rsidRPr="001A4782" w:rsidRDefault="00AD7B9C" w:rsidP="009E2BE3">
            <w:pPr>
              <w:spacing w:line="240" w:lineRule="auto"/>
              <w:jc w:val="center"/>
              <w:outlineLvl w:val="0"/>
              <w:rPr>
                <w:rFonts w:ascii="Arial" w:eastAsia="仿宋_GB2312" w:hAnsi="Arial" w:cs="Arial"/>
                <w:szCs w:val="24"/>
              </w:rPr>
            </w:pPr>
            <w:r w:rsidRPr="001A4782">
              <w:rPr>
                <w:rFonts w:ascii="Arial" w:eastAsia="仿宋_GB2312" w:hAnsi="Arial" w:cs="Arial"/>
                <w:szCs w:val="24"/>
              </w:rPr>
              <w:t>以估价对象临近城市支路</w:t>
            </w:r>
            <w:r w:rsidRPr="001A4782">
              <w:rPr>
                <w:rFonts w:ascii="Arial" w:eastAsia="仿宋_GB2312" w:hAnsi="Arial" w:cs="Arial"/>
                <w:szCs w:val="24"/>
              </w:rPr>
              <w:t>——</w:t>
            </w:r>
            <w:r w:rsidRPr="001A4782">
              <w:rPr>
                <w:rFonts w:ascii="Arial" w:eastAsia="仿宋_GB2312" w:hAnsi="Arial" w:cs="Arial"/>
                <w:szCs w:val="24"/>
              </w:rPr>
              <w:t>北新桥三条，周边有地铁</w:t>
            </w:r>
            <w:r w:rsidRPr="001A4782">
              <w:rPr>
                <w:rFonts w:ascii="Arial" w:eastAsia="仿宋_GB2312" w:hAnsi="Arial" w:cs="Arial"/>
                <w:szCs w:val="24"/>
              </w:rPr>
              <w:t>5</w:t>
            </w:r>
            <w:r w:rsidRPr="001A4782">
              <w:rPr>
                <w:rFonts w:ascii="Arial" w:eastAsia="仿宋_GB2312" w:hAnsi="Arial" w:cs="Arial"/>
                <w:szCs w:val="24"/>
              </w:rPr>
              <w:t>号线（北新桥站），有</w:t>
            </w:r>
            <w:r w:rsidRPr="001A4782">
              <w:rPr>
                <w:rFonts w:ascii="Arial" w:eastAsia="仿宋_GB2312" w:hAnsi="Arial" w:cs="Arial"/>
                <w:szCs w:val="24"/>
              </w:rPr>
              <w:t>13</w:t>
            </w:r>
            <w:r w:rsidRPr="001A4782">
              <w:rPr>
                <w:rFonts w:ascii="Arial" w:eastAsia="仿宋_GB2312" w:hAnsi="Arial" w:cs="Arial"/>
                <w:szCs w:val="24"/>
              </w:rPr>
              <w:t>路、</w:t>
            </w:r>
            <w:r w:rsidRPr="001A4782">
              <w:rPr>
                <w:rFonts w:ascii="Arial" w:eastAsia="仿宋_GB2312" w:hAnsi="Arial" w:cs="Arial"/>
                <w:szCs w:val="24"/>
              </w:rPr>
              <w:t>117</w:t>
            </w:r>
            <w:r w:rsidRPr="001A4782">
              <w:rPr>
                <w:rFonts w:ascii="Arial" w:eastAsia="仿宋_GB2312" w:hAnsi="Arial" w:cs="Arial"/>
                <w:szCs w:val="24"/>
              </w:rPr>
              <w:t>路、</w:t>
            </w:r>
            <w:r w:rsidRPr="001A4782">
              <w:rPr>
                <w:rFonts w:ascii="Arial" w:eastAsia="仿宋_GB2312" w:hAnsi="Arial" w:cs="Arial"/>
                <w:szCs w:val="24"/>
              </w:rPr>
              <w:t>684</w:t>
            </w:r>
            <w:r w:rsidRPr="001A4782">
              <w:rPr>
                <w:rFonts w:ascii="Arial" w:eastAsia="仿宋_GB2312" w:hAnsi="Arial" w:cs="Arial"/>
                <w:szCs w:val="24"/>
              </w:rPr>
              <w:t>路</w:t>
            </w:r>
            <w:r w:rsidR="00DE4E12">
              <w:rPr>
                <w:rFonts w:ascii="Arial" w:eastAsia="仿宋_GB2312" w:hAnsi="Arial" w:cs="Arial"/>
                <w:szCs w:val="24"/>
              </w:rPr>
              <w:t>等多条公交线路</w:t>
            </w:r>
            <w:r w:rsidRPr="001A4782">
              <w:rPr>
                <w:rFonts w:ascii="Arial" w:eastAsia="仿宋_GB2312" w:hAnsi="Arial" w:cs="Arial"/>
                <w:szCs w:val="24"/>
              </w:rPr>
              <w:t>，综合评价交通便捷度较好</w:t>
            </w:r>
          </w:p>
        </w:tc>
        <w:tc>
          <w:tcPr>
            <w:tcW w:w="407"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较好</w:t>
            </w:r>
          </w:p>
        </w:tc>
        <w:tc>
          <w:tcPr>
            <w:tcW w:w="835"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1.38%</w:t>
            </w:r>
          </w:p>
        </w:tc>
      </w:tr>
      <w:tr w:rsidR="00050922" w:rsidRPr="001A4782" w:rsidTr="003C726E">
        <w:trPr>
          <w:trHeight w:val="454"/>
          <w:jc w:val="center"/>
        </w:trPr>
        <w:tc>
          <w:tcPr>
            <w:tcW w:w="383"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3</w:t>
            </w:r>
            <w:r w:rsidRPr="001A4782">
              <w:rPr>
                <w:rFonts w:ascii="Arial" w:eastAsia="仿宋_GB2312" w:hAnsi="Arial" w:cs="Arial"/>
                <w:szCs w:val="24"/>
              </w:rPr>
              <w:t>）</w:t>
            </w:r>
          </w:p>
        </w:tc>
        <w:tc>
          <w:tcPr>
            <w:tcW w:w="1065" w:type="pct"/>
            <w:vAlign w:val="center"/>
          </w:tcPr>
          <w:p w:rsidR="00050922" w:rsidRPr="001A4782" w:rsidRDefault="00050922" w:rsidP="009E2BE3">
            <w:pPr>
              <w:widowControl/>
              <w:adjustRightInd/>
              <w:spacing w:line="240" w:lineRule="auto"/>
              <w:jc w:val="center"/>
              <w:textAlignment w:val="auto"/>
              <w:rPr>
                <w:rFonts w:ascii="Arial" w:eastAsia="仿宋_GB2312" w:hAnsi="Arial" w:cs="Arial"/>
                <w:sz w:val="21"/>
                <w:szCs w:val="24"/>
              </w:rPr>
            </w:pPr>
            <w:r w:rsidRPr="001A4782">
              <w:rPr>
                <w:rFonts w:ascii="Arial" w:eastAsia="仿宋_GB2312" w:hAnsi="Arial" w:cs="Arial"/>
                <w:sz w:val="21"/>
                <w:szCs w:val="24"/>
              </w:rPr>
              <w:t>区域土地利用方向</w:t>
            </w:r>
          </w:p>
        </w:tc>
        <w:tc>
          <w:tcPr>
            <w:tcW w:w="2310" w:type="pct"/>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零星有其他用地，基本不影响本宗地</w:t>
            </w:r>
          </w:p>
        </w:tc>
        <w:tc>
          <w:tcPr>
            <w:tcW w:w="407" w:type="pct"/>
            <w:vAlign w:val="center"/>
          </w:tcPr>
          <w:p w:rsidR="00050922" w:rsidRPr="001A4782" w:rsidRDefault="00AD7B9C" w:rsidP="009E2BE3">
            <w:pPr>
              <w:spacing w:line="240" w:lineRule="auto"/>
              <w:jc w:val="center"/>
              <w:rPr>
                <w:rFonts w:ascii="Arial" w:eastAsia="仿宋_GB2312" w:hAnsi="Arial" w:cs="Arial"/>
                <w:szCs w:val="24"/>
              </w:rPr>
            </w:pPr>
            <w:r w:rsidRPr="001A4782">
              <w:rPr>
                <w:rFonts w:ascii="Arial" w:eastAsia="仿宋_GB2312" w:hAnsi="Arial" w:cs="Arial"/>
                <w:szCs w:val="24"/>
              </w:rPr>
              <w:t>较好</w:t>
            </w:r>
          </w:p>
        </w:tc>
        <w:tc>
          <w:tcPr>
            <w:tcW w:w="835"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0</w:t>
            </w:r>
            <w:r w:rsidR="0013581C" w:rsidRPr="001A4782">
              <w:rPr>
                <w:rFonts w:ascii="Arial" w:eastAsia="仿宋_GB2312" w:hAnsi="Arial" w:cs="Arial"/>
                <w:szCs w:val="24"/>
              </w:rPr>
              <w:t>.36</w:t>
            </w:r>
            <w:r w:rsidRPr="001A4782">
              <w:rPr>
                <w:rFonts w:ascii="Arial" w:eastAsia="仿宋_GB2312" w:hAnsi="Arial" w:cs="Arial"/>
                <w:szCs w:val="24"/>
              </w:rPr>
              <w:t xml:space="preserve"> %</w:t>
            </w:r>
          </w:p>
        </w:tc>
      </w:tr>
      <w:tr w:rsidR="00050922" w:rsidRPr="001A4782" w:rsidTr="003C726E">
        <w:trPr>
          <w:trHeight w:val="454"/>
          <w:jc w:val="center"/>
        </w:trPr>
        <w:tc>
          <w:tcPr>
            <w:tcW w:w="383"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4</w:t>
            </w:r>
            <w:r w:rsidRPr="001A4782">
              <w:rPr>
                <w:rFonts w:ascii="Arial" w:eastAsia="仿宋_GB2312" w:hAnsi="Arial" w:cs="Arial"/>
                <w:szCs w:val="24"/>
              </w:rPr>
              <w:t>）</w:t>
            </w:r>
          </w:p>
        </w:tc>
        <w:tc>
          <w:tcPr>
            <w:tcW w:w="1065" w:type="pct"/>
            <w:vAlign w:val="center"/>
          </w:tcPr>
          <w:p w:rsidR="00050922" w:rsidRPr="001A4782" w:rsidRDefault="00050922" w:rsidP="009E2BE3">
            <w:pPr>
              <w:widowControl/>
              <w:adjustRightInd/>
              <w:spacing w:line="240" w:lineRule="auto"/>
              <w:jc w:val="center"/>
              <w:textAlignment w:val="auto"/>
              <w:rPr>
                <w:rFonts w:ascii="Arial" w:eastAsia="仿宋_GB2312" w:hAnsi="Arial" w:cs="Arial"/>
                <w:sz w:val="21"/>
                <w:szCs w:val="24"/>
              </w:rPr>
            </w:pPr>
            <w:r w:rsidRPr="001A4782">
              <w:rPr>
                <w:rFonts w:ascii="Arial" w:eastAsia="仿宋_GB2312" w:hAnsi="Arial" w:cs="Arial"/>
                <w:sz w:val="21"/>
                <w:szCs w:val="24"/>
              </w:rPr>
              <w:t>临路状况</w:t>
            </w:r>
          </w:p>
        </w:tc>
        <w:tc>
          <w:tcPr>
            <w:tcW w:w="2310" w:type="pct"/>
            <w:vAlign w:val="center"/>
          </w:tcPr>
          <w:p w:rsidR="00050922" w:rsidRPr="001A4782" w:rsidRDefault="00AD7B9C" w:rsidP="009E2BE3">
            <w:pPr>
              <w:spacing w:line="240" w:lineRule="auto"/>
              <w:jc w:val="center"/>
              <w:rPr>
                <w:rFonts w:ascii="Arial" w:eastAsia="仿宋_GB2312" w:hAnsi="Arial" w:cs="Arial"/>
                <w:szCs w:val="24"/>
              </w:rPr>
            </w:pPr>
            <w:r w:rsidRPr="001A4782">
              <w:rPr>
                <w:rFonts w:ascii="Arial" w:eastAsia="仿宋_GB2312" w:hAnsi="Arial" w:cs="Arial"/>
                <w:szCs w:val="24"/>
              </w:rPr>
              <w:t>城市支路</w:t>
            </w:r>
            <w:r w:rsidRPr="001A4782">
              <w:rPr>
                <w:rFonts w:ascii="Arial" w:eastAsia="仿宋_GB2312" w:hAnsi="Arial" w:cs="Arial"/>
                <w:szCs w:val="24"/>
              </w:rPr>
              <w:t>——</w:t>
            </w:r>
            <w:r w:rsidRPr="001A4782">
              <w:rPr>
                <w:rFonts w:ascii="Arial" w:eastAsia="仿宋_GB2312" w:hAnsi="Arial" w:cs="Arial"/>
                <w:szCs w:val="24"/>
              </w:rPr>
              <w:t>北新桥三条</w:t>
            </w:r>
          </w:p>
        </w:tc>
        <w:tc>
          <w:tcPr>
            <w:tcW w:w="407" w:type="pct"/>
            <w:vAlign w:val="center"/>
          </w:tcPr>
          <w:p w:rsidR="00050922" w:rsidRPr="001A4782" w:rsidRDefault="00AD7B9C" w:rsidP="009E2BE3">
            <w:pPr>
              <w:spacing w:line="240" w:lineRule="auto"/>
              <w:jc w:val="center"/>
              <w:rPr>
                <w:rFonts w:ascii="Arial" w:eastAsia="仿宋_GB2312" w:hAnsi="Arial" w:cs="Arial"/>
                <w:szCs w:val="24"/>
              </w:rPr>
            </w:pPr>
            <w:r w:rsidRPr="001A4782">
              <w:rPr>
                <w:rFonts w:ascii="Arial" w:eastAsia="仿宋_GB2312" w:hAnsi="Arial" w:cs="Arial"/>
                <w:szCs w:val="24"/>
              </w:rPr>
              <w:t>较差</w:t>
            </w:r>
          </w:p>
        </w:tc>
        <w:tc>
          <w:tcPr>
            <w:tcW w:w="835" w:type="pct"/>
            <w:vAlign w:val="center"/>
          </w:tcPr>
          <w:p w:rsidR="00050922" w:rsidRPr="001A4782" w:rsidRDefault="0013581C" w:rsidP="009E2BE3">
            <w:pPr>
              <w:spacing w:line="240" w:lineRule="auto"/>
              <w:jc w:val="center"/>
              <w:rPr>
                <w:rFonts w:ascii="Arial" w:eastAsia="仿宋_GB2312" w:hAnsi="Arial" w:cs="Arial"/>
                <w:szCs w:val="24"/>
              </w:rPr>
            </w:pPr>
            <w:r w:rsidRPr="001A4782">
              <w:rPr>
                <w:rFonts w:ascii="Arial" w:eastAsia="仿宋_GB2312" w:hAnsi="Arial" w:cs="Arial"/>
                <w:szCs w:val="24"/>
              </w:rPr>
              <w:t>-</w:t>
            </w:r>
            <w:r w:rsidR="00050922" w:rsidRPr="001A4782">
              <w:rPr>
                <w:rFonts w:ascii="Arial" w:eastAsia="仿宋_GB2312" w:hAnsi="Arial" w:cs="Arial"/>
                <w:szCs w:val="24"/>
              </w:rPr>
              <w:t>0.18%</w:t>
            </w:r>
          </w:p>
        </w:tc>
      </w:tr>
      <w:tr w:rsidR="00050922" w:rsidRPr="001A4782" w:rsidTr="003C726E">
        <w:trPr>
          <w:trHeight w:val="454"/>
          <w:jc w:val="center"/>
        </w:trPr>
        <w:tc>
          <w:tcPr>
            <w:tcW w:w="383"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5</w:t>
            </w:r>
            <w:r w:rsidRPr="001A4782">
              <w:rPr>
                <w:rFonts w:ascii="Arial" w:eastAsia="仿宋_GB2312" w:hAnsi="Arial" w:cs="Arial"/>
                <w:szCs w:val="24"/>
              </w:rPr>
              <w:t>）</w:t>
            </w:r>
          </w:p>
        </w:tc>
        <w:tc>
          <w:tcPr>
            <w:tcW w:w="1065" w:type="pct"/>
            <w:vAlign w:val="center"/>
          </w:tcPr>
          <w:p w:rsidR="00050922" w:rsidRPr="001A4782" w:rsidRDefault="00050922" w:rsidP="009E2BE3">
            <w:pPr>
              <w:widowControl/>
              <w:adjustRightInd/>
              <w:spacing w:line="240" w:lineRule="auto"/>
              <w:jc w:val="center"/>
              <w:textAlignment w:val="auto"/>
              <w:rPr>
                <w:rFonts w:ascii="Arial" w:eastAsia="仿宋_GB2312" w:hAnsi="Arial" w:cs="Arial"/>
                <w:sz w:val="21"/>
                <w:szCs w:val="24"/>
              </w:rPr>
            </w:pPr>
            <w:r w:rsidRPr="001A4782">
              <w:rPr>
                <w:rFonts w:ascii="Arial" w:eastAsia="仿宋_GB2312" w:hAnsi="Arial" w:cs="Arial"/>
                <w:sz w:val="21"/>
                <w:szCs w:val="24"/>
              </w:rPr>
              <w:t>公共服务设施状况</w:t>
            </w:r>
          </w:p>
        </w:tc>
        <w:tc>
          <w:tcPr>
            <w:tcW w:w="2310"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估价对象周边配套完善</w:t>
            </w:r>
          </w:p>
        </w:tc>
        <w:tc>
          <w:tcPr>
            <w:tcW w:w="407"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好</w:t>
            </w:r>
          </w:p>
        </w:tc>
        <w:tc>
          <w:tcPr>
            <w:tcW w:w="835" w:type="pct"/>
            <w:vAlign w:val="center"/>
          </w:tcPr>
          <w:p w:rsidR="00050922" w:rsidRPr="001A4782" w:rsidRDefault="00050922" w:rsidP="0013581C">
            <w:pPr>
              <w:spacing w:line="240" w:lineRule="auto"/>
              <w:jc w:val="center"/>
              <w:rPr>
                <w:rFonts w:ascii="Arial" w:eastAsia="仿宋_GB2312" w:hAnsi="Arial" w:cs="Arial"/>
                <w:szCs w:val="24"/>
              </w:rPr>
            </w:pPr>
            <w:r w:rsidRPr="001A4782">
              <w:rPr>
                <w:rFonts w:ascii="Arial" w:eastAsia="仿宋_GB2312" w:hAnsi="Arial" w:cs="Arial"/>
                <w:szCs w:val="24"/>
              </w:rPr>
              <w:t>0.</w:t>
            </w:r>
            <w:r w:rsidR="0013581C" w:rsidRPr="001A4782">
              <w:rPr>
                <w:rFonts w:ascii="Arial" w:eastAsia="仿宋_GB2312" w:hAnsi="Arial" w:cs="Arial"/>
                <w:szCs w:val="24"/>
              </w:rPr>
              <w:t>72</w:t>
            </w:r>
            <w:r w:rsidRPr="001A4782">
              <w:rPr>
                <w:rFonts w:ascii="Arial" w:eastAsia="仿宋_GB2312" w:hAnsi="Arial" w:cs="Arial"/>
                <w:szCs w:val="24"/>
              </w:rPr>
              <w:t>%</w:t>
            </w:r>
          </w:p>
        </w:tc>
      </w:tr>
      <w:tr w:rsidR="00050922" w:rsidRPr="001A4782" w:rsidTr="003C726E">
        <w:trPr>
          <w:trHeight w:val="454"/>
          <w:jc w:val="center"/>
        </w:trPr>
        <w:tc>
          <w:tcPr>
            <w:tcW w:w="383"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6</w:t>
            </w:r>
            <w:r w:rsidRPr="001A4782">
              <w:rPr>
                <w:rFonts w:ascii="Arial" w:eastAsia="仿宋_GB2312" w:hAnsi="Arial" w:cs="Arial"/>
                <w:szCs w:val="24"/>
              </w:rPr>
              <w:t>）</w:t>
            </w:r>
          </w:p>
        </w:tc>
        <w:tc>
          <w:tcPr>
            <w:tcW w:w="1065" w:type="pct"/>
            <w:vAlign w:val="center"/>
          </w:tcPr>
          <w:p w:rsidR="00050922" w:rsidRPr="001A4782" w:rsidRDefault="00050922" w:rsidP="009E2BE3">
            <w:pPr>
              <w:widowControl/>
              <w:adjustRightInd/>
              <w:spacing w:line="240" w:lineRule="auto"/>
              <w:jc w:val="center"/>
              <w:textAlignment w:val="auto"/>
              <w:rPr>
                <w:rFonts w:ascii="Arial" w:eastAsia="仿宋_GB2312" w:hAnsi="Arial" w:cs="Arial"/>
                <w:sz w:val="21"/>
                <w:szCs w:val="24"/>
              </w:rPr>
            </w:pPr>
            <w:r w:rsidRPr="001A4782">
              <w:rPr>
                <w:rFonts w:ascii="Arial" w:eastAsia="仿宋_GB2312" w:hAnsi="Arial" w:cs="Arial"/>
                <w:sz w:val="21"/>
                <w:szCs w:val="24"/>
              </w:rPr>
              <w:t>宗地形状及可利用程度</w:t>
            </w:r>
          </w:p>
        </w:tc>
        <w:tc>
          <w:tcPr>
            <w:tcW w:w="2310"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宗地形状较规则</w:t>
            </w:r>
          </w:p>
        </w:tc>
        <w:tc>
          <w:tcPr>
            <w:tcW w:w="407" w:type="pct"/>
            <w:vAlign w:val="center"/>
          </w:tcPr>
          <w:p w:rsidR="00050922" w:rsidRPr="001A4782" w:rsidRDefault="00AD7B9C" w:rsidP="009E2BE3">
            <w:pPr>
              <w:spacing w:line="240" w:lineRule="auto"/>
              <w:jc w:val="center"/>
              <w:rPr>
                <w:rFonts w:ascii="Arial" w:eastAsia="仿宋_GB2312" w:hAnsi="Arial" w:cs="Arial"/>
                <w:szCs w:val="24"/>
              </w:rPr>
            </w:pPr>
            <w:r w:rsidRPr="001A4782">
              <w:rPr>
                <w:rFonts w:ascii="Arial" w:eastAsia="仿宋_GB2312" w:hAnsi="Arial" w:cs="Arial"/>
                <w:szCs w:val="24"/>
              </w:rPr>
              <w:t>较好</w:t>
            </w:r>
          </w:p>
        </w:tc>
        <w:tc>
          <w:tcPr>
            <w:tcW w:w="835" w:type="pct"/>
            <w:vAlign w:val="center"/>
          </w:tcPr>
          <w:p w:rsidR="00050922" w:rsidRPr="001A4782" w:rsidRDefault="00CD2845" w:rsidP="00CD2845">
            <w:pPr>
              <w:spacing w:line="240" w:lineRule="auto"/>
              <w:jc w:val="center"/>
              <w:rPr>
                <w:rFonts w:ascii="Arial" w:eastAsia="仿宋_GB2312" w:hAnsi="Arial" w:cs="Arial"/>
                <w:szCs w:val="24"/>
              </w:rPr>
            </w:pPr>
            <w:r w:rsidRPr="001A4782">
              <w:rPr>
                <w:rFonts w:ascii="Arial" w:eastAsia="仿宋_GB2312" w:hAnsi="Arial" w:cs="Arial"/>
                <w:szCs w:val="24"/>
              </w:rPr>
              <w:t>0.23%</w:t>
            </w:r>
          </w:p>
        </w:tc>
      </w:tr>
      <w:tr w:rsidR="00050922" w:rsidRPr="001A4782" w:rsidTr="003C726E">
        <w:trPr>
          <w:trHeight w:val="454"/>
          <w:jc w:val="center"/>
        </w:trPr>
        <w:tc>
          <w:tcPr>
            <w:tcW w:w="383"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7</w:t>
            </w:r>
            <w:r w:rsidRPr="001A4782">
              <w:rPr>
                <w:rFonts w:ascii="Arial" w:eastAsia="仿宋_GB2312" w:hAnsi="Arial" w:cs="Arial"/>
                <w:szCs w:val="24"/>
              </w:rPr>
              <w:t>）</w:t>
            </w:r>
          </w:p>
        </w:tc>
        <w:tc>
          <w:tcPr>
            <w:tcW w:w="1065" w:type="pct"/>
            <w:vAlign w:val="center"/>
          </w:tcPr>
          <w:p w:rsidR="00050922" w:rsidRPr="001A4782" w:rsidRDefault="00050922" w:rsidP="009E2BE3">
            <w:pPr>
              <w:widowControl/>
              <w:adjustRightInd/>
              <w:spacing w:line="240" w:lineRule="auto"/>
              <w:jc w:val="center"/>
              <w:textAlignment w:val="auto"/>
              <w:rPr>
                <w:rFonts w:ascii="Arial" w:eastAsia="仿宋_GB2312" w:hAnsi="Arial" w:cs="Arial"/>
                <w:sz w:val="21"/>
                <w:szCs w:val="24"/>
              </w:rPr>
            </w:pPr>
            <w:r w:rsidRPr="001A4782">
              <w:rPr>
                <w:rFonts w:ascii="Arial" w:eastAsia="仿宋_GB2312" w:hAnsi="Arial" w:cs="Arial"/>
                <w:sz w:val="21"/>
                <w:szCs w:val="24"/>
              </w:rPr>
              <w:t>基础设施完备状况</w:t>
            </w:r>
          </w:p>
        </w:tc>
        <w:tc>
          <w:tcPr>
            <w:tcW w:w="2310"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七通</w:t>
            </w:r>
          </w:p>
        </w:tc>
        <w:tc>
          <w:tcPr>
            <w:tcW w:w="407"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好</w:t>
            </w:r>
          </w:p>
        </w:tc>
        <w:tc>
          <w:tcPr>
            <w:tcW w:w="835" w:type="pct"/>
            <w:vAlign w:val="center"/>
          </w:tcPr>
          <w:p w:rsidR="00050922" w:rsidRPr="001A4782" w:rsidRDefault="00CD2845" w:rsidP="0013581C">
            <w:pPr>
              <w:spacing w:line="240" w:lineRule="auto"/>
              <w:jc w:val="center"/>
              <w:rPr>
                <w:rFonts w:ascii="Arial" w:eastAsia="仿宋_GB2312" w:hAnsi="Arial" w:cs="Arial"/>
                <w:szCs w:val="24"/>
              </w:rPr>
            </w:pPr>
            <w:r w:rsidRPr="001A4782">
              <w:rPr>
                <w:rFonts w:ascii="Arial" w:eastAsia="仿宋_GB2312" w:hAnsi="Arial" w:cs="Arial"/>
                <w:szCs w:val="24"/>
              </w:rPr>
              <w:t>1.10%</w:t>
            </w:r>
          </w:p>
        </w:tc>
      </w:tr>
      <w:tr w:rsidR="00050922" w:rsidRPr="001A4782" w:rsidTr="003C726E">
        <w:trPr>
          <w:trHeight w:val="474"/>
          <w:jc w:val="center"/>
        </w:trPr>
        <w:tc>
          <w:tcPr>
            <w:tcW w:w="383"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8</w:t>
            </w:r>
            <w:r w:rsidRPr="001A4782">
              <w:rPr>
                <w:rFonts w:ascii="Arial" w:eastAsia="仿宋_GB2312" w:hAnsi="Arial" w:cs="Arial"/>
                <w:szCs w:val="24"/>
              </w:rPr>
              <w:t>）</w:t>
            </w:r>
          </w:p>
        </w:tc>
        <w:tc>
          <w:tcPr>
            <w:tcW w:w="1065" w:type="pct"/>
            <w:vAlign w:val="center"/>
          </w:tcPr>
          <w:p w:rsidR="00050922" w:rsidRPr="001A4782" w:rsidRDefault="00050922" w:rsidP="009E2BE3">
            <w:pPr>
              <w:widowControl/>
              <w:adjustRightInd/>
              <w:spacing w:line="240" w:lineRule="auto"/>
              <w:jc w:val="center"/>
              <w:textAlignment w:val="auto"/>
              <w:rPr>
                <w:rFonts w:ascii="Arial" w:eastAsia="仿宋_GB2312" w:hAnsi="Arial" w:cs="Arial"/>
                <w:sz w:val="21"/>
                <w:szCs w:val="24"/>
              </w:rPr>
            </w:pPr>
            <w:r w:rsidRPr="001A4782">
              <w:rPr>
                <w:rFonts w:ascii="Arial" w:eastAsia="仿宋_GB2312" w:hAnsi="Arial" w:cs="Arial"/>
                <w:sz w:val="21"/>
                <w:szCs w:val="24"/>
              </w:rPr>
              <w:t>自然和人文环境状况</w:t>
            </w:r>
          </w:p>
        </w:tc>
        <w:tc>
          <w:tcPr>
            <w:tcW w:w="2310"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自然和人文环境较好</w:t>
            </w:r>
          </w:p>
        </w:tc>
        <w:tc>
          <w:tcPr>
            <w:tcW w:w="407" w:type="pct"/>
            <w:vAlign w:val="center"/>
          </w:tcPr>
          <w:p w:rsidR="00050922" w:rsidRPr="001A4782" w:rsidRDefault="00AD7B9C" w:rsidP="009E2BE3">
            <w:pPr>
              <w:spacing w:line="240" w:lineRule="auto"/>
              <w:jc w:val="center"/>
              <w:rPr>
                <w:rFonts w:ascii="Arial" w:eastAsia="仿宋_GB2312" w:hAnsi="Arial" w:cs="Arial"/>
                <w:szCs w:val="24"/>
              </w:rPr>
            </w:pPr>
            <w:r w:rsidRPr="001A4782">
              <w:rPr>
                <w:rFonts w:ascii="Arial" w:eastAsia="仿宋_GB2312" w:hAnsi="Arial" w:cs="Arial"/>
                <w:szCs w:val="24"/>
              </w:rPr>
              <w:t>较好</w:t>
            </w:r>
          </w:p>
        </w:tc>
        <w:tc>
          <w:tcPr>
            <w:tcW w:w="835"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0.69%</w:t>
            </w:r>
          </w:p>
        </w:tc>
      </w:tr>
      <w:tr w:rsidR="00050922" w:rsidRPr="001A4782" w:rsidTr="003C726E">
        <w:trPr>
          <w:trHeight w:val="454"/>
          <w:jc w:val="center"/>
        </w:trPr>
        <w:tc>
          <w:tcPr>
            <w:tcW w:w="383"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9</w:t>
            </w:r>
            <w:r w:rsidRPr="001A4782">
              <w:rPr>
                <w:rFonts w:ascii="Arial" w:eastAsia="仿宋_GB2312" w:hAnsi="Arial" w:cs="Arial"/>
                <w:szCs w:val="24"/>
              </w:rPr>
              <w:t>）</w:t>
            </w:r>
          </w:p>
        </w:tc>
        <w:tc>
          <w:tcPr>
            <w:tcW w:w="1065" w:type="pct"/>
            <w:vAlign w:val="center"/>
          </w:tcPr>
          <w:p w:rsidR="00050922" w:rsidRPr="001A4782" w:rsidRDefault="00050922" w:rsidP="009E2BE3">
            <w:pPr>
              <w:widowControl/>
              <w:adjustRightInd/>
              <w:spacing w:line="240" w:lineRule="auto"/>
              <w:jc w:val="center"/>
              <w:textAlignment w:val="auto"/>
              <w:rPr>
                <w:rFonts w:ascii="Arial" w:eastAsia="仿宋_GB2312" w:hAnsi="Arial" w:cs="Arial"/>
                <w:sz w:val="21"/>
                <w:szCs w:val="24"/>
              </w:rPr>
            </w:pPr>
            <w:r w:rsidRPr="001A4782">
              <w:rPr>
                <w:rFonts w:ascii="Arial" w:eastAsia="仿宋_GB2312" w:hAnsi="Arial" w:cs="Arial"/>
                <w:sz w:val="21"/>
                <w:szCs w:val="24"/>
              </w:rPr>
              <w:t>与区域中心的接近程度</w:t>
            </w:r>
          </w:p>
        </w:tc>
        <w:tc>
          <w:tcPr>
            <w:tcW w:w="2310" w:type="pct"/>
            <w:vAlign w:val="center"/>
          </w:tcPr>
          <w:p w:rsidR="00050922" w:rsidRPr="001A4782" w:rsidRDefault="00AD7B9C"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与区域中心接近程度较好</w:t>
            </w:r>
          </w:p>
        </w:tc>
        <w:tc>
          <w:tcPr>
            <w:tcW w:w="407" w:type="pct"/>
            <w:vAlign w:val="center"/>
          </w:tcPr>
          <w:p w:rsidR="00050922" w:rsidRPr="001A4782" w:rsidRDefault="00AD7B9C" w:rsidP="009E2BE3">
            <w:pPr>
              <w:spacing w:line="240" w:lineRule="auto"/>
              <w:jc w:val="center"/>
              <w:rPr>
                <w:rFonts w:ascii="Arial" w:eastAsia="仿宋_GB2312" w:hAnsi="Arial" w:cs="Arial"/>
                <w:szCs w:val="24"/>
              </w:rPr>
            </w:pPr>
            <w:r w:rsidRPr="001A4782">
              <w:rPr>
                <w:rFonts w:ascii="Arial" w:eastAsia="仿宋_GB2312" w:hAnsi="Arial" w:cs="Arial"/>
                <w:szCs w:val="24"/>
              </w:rPr>
              <w:t>较好</w:t>
            </w:r>
          </w:p>
        </w:tc>
        <w:tc>
          <w:tcPr>
            <w:tcW w:w="835"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0.18%</w:t>
            </w:r>
          </w:p>
        </w:tc>
      </w:tr>
      <w:tr w:rsidR="00050922" w:rsidRPr="001A4782" w:rsidTr="003C726E">
        <w:trPr>
          <w:trHeight w:val="454"/>
          <w:jc w:val="center"/>
        </w:trPr>
        <w:tc>
          <w:tcPr>
            <w:tcW w:w="4165" w:type="pct"/>
            <w:gridSpan w:val="4"/>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合计（</w:t>
            </w:r>
            <w:r w:rsidRPr="001A4782">
              <w:rPr>
                <w:rFonts w:ascii="Arial" w:eastAsia="仿宋_GB2312" w:hAnsi="Arial" w:cs="Arial"/>
                <w:szCs w:val="24"/>
              </w:rPr>
              <w:t>∑K</w:t>
            </w:r>
            <w:r w:rsidRPr="001A4782">
              <w:rPr>
                <w:rFonts w:ascii="Arial" w:eastAsia="仿宋_GB2312" w:hAnsi="Arial" w:cs="Arial"/>
                <w:szCs w:val="24"/>
                <w:vertAlign w:val="subscript"/>
              </w:rPr>
              <w:t>i</w:t>
            </w:r>
            <w:r w:rsidRPr="001A4782">
              <w:rPr>
                <w:rFonts w:ascii="Arial" w:eastAsia="仿宋_GB2312" w:hAnsi="Arial" w:cs="Arial"/>
                <w:szCs w:val="24"/>
              </w:rPr>
              <w:t>），即修正系数</w:t>
            </w:r>
            <w:r w:rsidRPr="001A4782">
              <w:rPr>
                <w:rFonts w:ascii="Arial" w:eastAsia="仿宋_GB2312" w:hAnsi="Arial" w:cs="Arial"/>
                <w:szCs w:val="24"/>
              </w:rPr>
              <w:sym w:font="Symbol" w:char="F0B4"/>
            </w:r>
            <w:r w:rsidRPr="001A4782">
              <w:rPr>
                <w:rFonts w:ascii="Arial" w:eastAsia="仿宋_GB2312" w:hAnsi="Arial" w:cs="Arial"/>
                <w:szCs w:val="24"/>
              </w:rPr>
              <w:t>权重合计值</w:t>
            </w:r>
          </w:p>
        </w:tc>
        <w:tc>
          <w:tcPr>
            <w:tcW w:w="835" w:type="pct"/>
            <w:vAlign w:val="center"/>
          </w:tcPr>
          <w:p w:rsidR="00050922" w:rsidRPr="001A4782" w:rsidRDefault="0013581C" w:rsidP="009E2BE3">
            <w:pPr>
              <w:spacing w:line="240" w:lineRule="auto"/>
              <w:jc w:val="center"/>
              <w:rPr>
                <w:rFonts w:ascii="Arial" w:eastAsia="仿宋_GB2312" w:hAnsi="Arial" w:cs="Arial"/>
                <w:szCs w:val="24"/>
              </w:rPr>
            </w:pPr>
            <w:r w:rsidRPr="001A4782">
              <w:rPr>
                <w:rFonts w:ascii="Arial" w:eastAsia="仿宋_GB2312" w:hAnsi="Arial" w:cs="Arial"/>
                <w:szCs w:val="24"/>
              </w:rPr>
              <w:t>5.76</w:t>
            </w:r>
            <w:r w:rsidR="00050922" w:rsidRPr="001A4782">
              <w:rPr>
                <w:rFonts w:ascii="Arial" w:eastAsia="仿宋_GB2312" w:hAnsi="Arial" w:cs="Arial"/>
                <w:szCs w:val="24"/>
              </w:rPr>
              <w:t>%</w:t>
            </w:r>
          </w:p>
        </w:tc>
      </w:tr>
      <w:tr w:rsidR="00050922" w:rsidRPr="001A4782" w:rsidTr="003C726E">
        <w:trPr>
          <w:trHeight w:val="454"/>
          <w:jc w:val="center"/>
        </w:trPr>
        <w:tc>
          <w:tcPr>
            <w:tcW w:w="4165" w:type="pct"/>
            <w:gridSpan w:val="4"/>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因素修正系数（</w:t>
            </w:r>
            <w:r w:rsidRPr="001A4782">
              <w:rPr>
                <w:rFonts w:ascii="Arial" w:eastAsia="仿宋_GB2312" w:hAnsi="Arial" w:cs="Arial"/>
                <w:szCs w:val="24"/>
              </w:rPr>
              <w:t>1+∑K</w:t>
            </w:r>
            <w:r w:rsidRPr="001A4782">
              <w:rPr>
                <w:rFonts w:ascii="Arial" w:eastAsia="仿宋_GB2312" w:hAnsi="Arial" w:cs="Arial"/>
                <w:szCs w:val="24"/>
                <w:vertAlign w:val="subscript"/>
              </w:rPr>
              <w:t>i</w:t>
            </w:r>
            <w:r w:rsidRPr="001A4782">
              <w:rPr>
                <w:rFonts w:ascii="Arial" w:eastAsia="仿宋_GB2312" w:hAnsi="Arial" w:cs="Arial"/>
                <w:szCs w:val="24"/>
              </w:rPr>
              <w:t>）</w:t>
            </w:r>
          </w:p>
        </w:tc>
        <w:tc>
          <w:tcPr>
            <w:tcW w:w="835" w:type="pct"/>
            <w:vAlign w:val="bottom"/>
          </w:tcPr>
          <w:p w:rsidR="00050922" w:rsidRPr="001A4782" w:rsidRDefault="00050922" w:rsidP="0013581C">
            <w:pPr>
              <w:spacing w:line="360" w:lineRule="auto"/>
              <w:jc w:val="center"/>
              <w:rPr>
                <w:rFonts w:ascii="Arial" w:eastAsia="仿宋_GB2312" w:hAnsi="Arial" w:cs="Arial"/>
                <w:szCs w:val="24"/>
              </w:rPr>
            </w:pPr>
            <w:r w:rsidRPr="001A4782">
              <w:rPr>
                <w:rFonts w:ascii="Arial" w:eastAsia="仿宋_GB2312" w:hAnsi="Arial" w:cs="Arial"/>
                <w:szCs w:val="24"/>
              </w:rPr>
              <w:t>1.0</w:t>
            </w:r>
            <w:r w:rsidR="0013581C" w:rsidRPr="001A4782">
              <w:rPr>
                <w:rFonts w:ascii="Arial" w:eastAsia="仿宋_GB2312" w:hAnsi="Arial" w:cs="Arial"/>
                <w:szCs w:val="24"/>
              </w:rPr>
              <w:t>576</w:t>
            </w:r>
          </w:p>
        </w:tc>
      </w:tr>
    </w:tbl>
    <w:p w:rsidR="00CC5A70" w:rsidRPr="001A4782" w:rsidRDefault="00CC5A70" w:rsidP="00337F2F">
      <w:pPr>
        <w:spacing w:beforeLines="50" w:line="360" w:lineRule="auto"/>
        <w:ind w:firstLineChars="200" w:firstLine="560"/>
        <w:jc w:val="both"/>
        <w:rPr>
          <w:rFonts w:ascii="Arial" w:eastAsia="仿宋_GB2312" w:hAnsi="Arial" w:cs="Arial"/>
          <w:color w:val="000000"/>
          <w:sz w:val="28"/>
        </w:rPr>
      </w:pPr>
      <w:r w:rsidRPr="001A4782">
        <w:rPr>
          <w:rFonts w:ascii="Arial" w:eastAsia="仿宋_GB2312" w:hAnsi="Arial" w:cs="Arial"/>
          <w:color w:val="000000"/>
          <w:sz w:val="28"/>
        </w:rPr>
        <w:t>G</w:t>
      </w:r>
      <w:r w:rsidRPr="001A4782">
        <w:rPr>
          <w:rFonts w:ascii="Arial" w:eastAsia="仿宋_GB2312" w:hAnsi="Arial" w:cs="Arial"/>
          <w:color w:val="000000"/>
          <w:sz w:val="28"/>
        </w:rPr>
        <w:t>楼面熟地价</w:t>
      </w:r>
    </w:p>
    <w:p w:rsidR="00CC5A70" w:rsidRPr="001A4782" w:rsidRDefault="00CC5A70" w:rsidP="00CC5A70">
      <w:pPr>
        <w:spacing w:line="360" w:lineRule="auto"/>
        <w:ind w:firstLineChars="200" w:firstLine="560"/>
        <w:jc w:val="both"/>
        <w:rPr>
          <w:rFonts w:ascii="Arial" w:eastAsia="仿宋_GB2312" w:hAnsi="Arial" w:cs="Arial"/>
          <w:snapToGrid w:val="0"/>
          <w:color w:val="000000"/>
          <w:sz w:val="28"/>
        </w:rPr>
      </w:pPr>
      <w:r w:rsidRPr="001A4782">
        <w:rPr>
          <w:rFonts w:ascii="Arial" w:eastAsia="仿宋_GB2312" w:hAnsi="Arial" w:cs="Arial"/>
          <w:snapToGrid w:val="0"/>
          <w:color w:val="000000"/>
          <w:sz w:val="28"/>
        </w:rPr>
        <w:t>（</w:t>
      </w:r>
      <w:r w:rsidRPr="001A4782">
        <w:rPr>
          <w:rFonts w:ascii="Arial" w:eastAsia="仿宋_GB2312" w:hAnsi="Arial" w:cs="Arial"/>
          <w:snapToGrid w:val="0"/>
          <w:color w:val="000000"/>
          <w:sz w:val="28"/>
        </w:rPr>
        <w:t>A</w:t>
      </w:r>
      <w:r w:rsidRPr="001A4782">
        <w:rPr>
          <w:rFonts w:ascii="Arial" w:eastAsia="仿宋_GB2312" w:hAnsi="Arial" w:cs="Arial"/>
          <w:snapToGrid w:val="0"/>
          <w:color w:val="000000"/>
          <w:sz w:val="28"/>
        </w:rPr>
        <w:t>）住宅用房楼面熟地价</w:t>
      </w:r>
    </w:p>
    <w:p w:rsidR="00CC5A70" w:rsidRPr="001A4782" w:rsidRDefault="00CC5A70" w:rsidP="00CC5A70">
      <w:pPr>
        <w:spacing w:line="360" w:lineRule="auto"/>
        <w:ind w:firstLineChars="200" w:firstLine="580"/>
        <w:jc w:val="both"/>
        <w:rPr>
          <w:rFonts w:ascii="Arial" w:eastAsia="仿宋_GB2312" w:hAnsi="Arial" w:cs="Arial"/>
          <w:snapToGrid w:val="0"/>
          <w:color w:val="000000"/>
          <w:sz w:val="28"/>
        </w:rPr>
      </w:pP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适用的基准地价</w:t>
      </w: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用途修正系数</w:t>
      </w: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期日修正系数</w:t>
      </w: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年期修正系数</w:t>
      </w:r>
    </w:p>
    <w:p w:rsidR="00CC5A70" w:rsidRPr="001A4782" w:rsidRDefault="00CC5A70" w:rsidP="00CC5A70">
      <w:pPr>
        <w:spacing w:line="360" w:lineRule="auto"/>
        <w:ind w:firstLineChars="300" w:firstLine="870"/>
        <w:jc w:val="both"/>
        <w:rPr>
          <w:rFonts w:ascii="Arial" w:eastAsia="仿宋_GB2312" w:hAnsi="Arial" w:cs="Arial"/>
          <w:color w:val="000000"/>
          <w:sz w:val="28"/>
        </w:rPr>
      </w:pP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容积率修正系数</w:t>
      </w: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因素修正系数</w:t>
      </w:r>
    </w:p>
    <w:p w:rsidR="00CC5A70" w:rsidRPr="001A4782" w:rsidRDefault="00CC5A70" w:rsidP="00FA5331">
      <w:pPr>
        <w:spacing w:line="360" w:lineRule="auto"/>
        <w:ind w:firstLineChars="200" w:firstLine="580"/>
        <w:jc w:val="both"/>
        <w:rPr>
          <w:rFonts w:ascii="Arial" w:eastAsia="仿宋_GB2312" w:hAnsi="Arial" w:cs="Arial"/>
          <w:color w:val="000000"/>
          <w:sz w:val="28"/>
        </w:rPr>
      </w:pPr>
      <w:r w:rsidRPr="001A4782">
        <w:rPr>
          <w:rFonts w:ascii="Arial" w:eastAsia="仿宋_GB2312" w:hAnsi="Arial" w:cs="Arial"/>
          <w:color w:val="000000"/>
          <w:sz w:val="29"/>
          <w:szCs w:val="29"/>
        </w:rPr>
        <w:t>＝</w:t>
      </w:r>
      <w:r w:rsidR="0013581C" w:rsidRPr="001A4782">
        <w:rPr>
          <w:rFonts w:ascii="Arial" w:eastAsia="仿宋_GB2312" w:hAnsi="Arial" w:cs="Arial"/>
          <w:color w:val="000000"/>
          <w:sz w:val="28"/>
        </w:rPr>
        <w:t>31644</w:t>
      </w:r>
      <w:r w:rsidRPr="001A4782">
        <w:rPr>
          <w:rFonts w:ascii="Arial" w:eastAsia="仿宋_GB2312" w:hAnsi="Arial" w:cs="Arial"/>
          <w:color w:val="000000"/>
          <w:sz w:val="29"/>
          <w:szCs w:val="29"/>
        </w:rPr>
        <w:t>×1×</w:t>
      </w:r>
      <w:r w:rsidRPr="001A4782">
        <w:rPr>
          <w:rFonts w:ascii="Arial" w:eastAsia="仿宋_GB2312" w:hAnsi="Arial" w:cs="Arial"/>
          <w:color w:val="000000"/>
          <w:sz w:val="28"/>
        </w:rPr>
        <w:t>1.6</w:t>
      </w:r>
      <w:r w:rsidR="0013581C" w:rsidRPr="001A4782">
        <w:rPr>
          <w:rFonts w:ascii="Arial" w:eastAsia="仿宋_GB2312" w:hAnsi="Arial" w:cs="Arial"/>
          <w:color w:val="000000"/>
          <w:sz w:val="28"/>
        </w:rPr>
        <w:t>197</w:t>
      </w:r>
      <w:r w:rsidRPr="001A4782">
        <w:rPr>
          <w:rFonts w:ascii="Arial" w:eastAsia="仿宋_GB2312" w:hAnsi="Arial" w:cs="Arial"/>
          <w:color w:val="000000"/>
          <w:sz w:val="29"/>
          <w:szCs w:val="29"/>
        </w:rPr>
        <w:t>×</w:t>
      </w:r>
      <w:r w:rsidRPr="001A4782">
        <w:rPr>
          <w:rFonts w:ascii="Arial" w:hAnsi="Arial" w:cs="Arial"/>
          <w:sz w:val="28"/>
        </w:rPr>
        <w:t>1</w:t>
      </w:r>
      <w:r w:rsidRPr="001A4782">
        <w:rPr>
          <w:rFonts w:ascii="Arial" w:eastAsia="仿宋_GB2312" w:hAnsi="Arial" w:cs="Arial"/>
          <w:color w:val="000000"/>
          <w:sz w:val="29"/>
          <w:szCs w:val="29"/>
        </w:rPr>
        <w:t>×</w:t>
      </w:r>
      <w:r w:rsidR="0013581C" w:rsidRPr="001A4782">
        <w:rPr>
          <w:rFonts w:ascii="Arial" w:eastAsia="仿宋_GB2312" w:hAnsi="Arial" w:cs="Arial"/>
          <w:color w:val="000000"/>
          <w:sz w:val="28"/>
        </w:rPr>
        <w:t>1</w:t>
      </w:r>
      <w:r w:rsidRPr="001A4782">
        <w:rPr>
          <w:rFonts w:ascii="Arial" w:eastAsia="仿宋_GB2312" w:hAnsi="Arial" w:cs="Arial"/>
          <w:color w:val="000000"/>
          <w:sz w:val="29"/>
          <w:szCs w:val="29"/>
        </w:rPr>
        <w:t>×</w:t>
      </w:r>
      <w:r w:rsidRPr="001A4782">
        <w:rPr>
          <w:rFonts w:ascii="Arial" w:eastAsia="仿宋_GB2312" w:hAnsi="Arial" w:cs="Arial"/>
          <w:color w:val="000000"/>
          <w:sz w:val="28"/>
        </w:rPr>
        <w:t>1.0</w:t>
      </w:r>
      <w:r w:rsidR="0013581C" w:rsidRPr="001A4782">
        <w:rPr>
          <w:rFonts w:ascii="Arial" w:eastAsia="仿宋_GB2312" w:hAnsi="Arial" w:cs="Arial"/>
          <w:color w:val="000000"/>
          <w:sz w:val="28"/>
        </w:rPr>
        <w:t>576</w:t>
      </w:r>
      <w:r w:rsidRPr="001A4782">
        <w:rPr>
          <w:rFonts w:ascii="Arial" w:eastAsia="仿宋_GB2312" w:hAnsi="Arial" w:cs="Arial"/>
          <w:color w:val="000000"/>
          <w:sz w:val="29"/>
          <w:szCs w:val="29"/>
        </w:rPr>
        <w:t>＝</w:t>
      </w:r>
      <w:r w:rsidR="00247B77" w:rsidRPr="001A4782">
        <w:rPr>
          <w:rFonts w:ascii="Arial" w:eastAsia="仿宋_GB2312" w:hAnsi="Arial" w:cs="Arial"/>
          <w:color w:val="000000"/>
          <w:sz w:val="28"/>
        </w:rPr>
        <w:t>54206</w:t>
      </w:r>
      <w:r w:rsidRPr="001A4782">
        <w:rPr>
          <w:rFonts w:ascii="Arial" w:eastAsia="仿宋_GB2312" w:hAnsi="Arial" w:cs="Arial"/>
          <w:color w:val="000000"/>
          <w:sz w:val="28"/>
        </w:rPr>
        <w:t>（元</w:t>
      </w:r>
      <w:r w:rsidRPr="001A4782">
        <w:rPr>
          <w:rFonts w:ascii="Arial" w:eastAsia="仿宋_GB2312" w:hAnsi="Arial" w:cs="Arial"/>
          <w:color w:val="000000"/>
          <w:sz w:val="28"/>
        </w:rPr>
        <w:t>/</w:t>
      </w:r>
      <w:r w:rsidRPr="001A4782">
        <w:rPr>
          <w:rFonts w:ascii="Arial" w:eastAsia="仿宋_GB2312" w:hAnsi="Arial" w:cs="Arial"/>
          <w:color w:val="000000"/>
          <w:sz w:val="28"/>
        </w:rPr>
        <w:t>平方米）</w:t>
      </w:r>
    </w:p>
    <w:p w:rsidR="003C726E" w:rsidRPr="001A4782" w:rsidRDefault="006D52B1" w:rsidP="006D52B1">
      <w:pPr>
        <w:spacing w:line="360" w:lineRule="auto"/>
        <w:ind w:firstLineChars="200" w:firstLine="560"/>
        <w:jc w:val="both"/>
        <w:rPr>
          <w:rFonts w:ascii="Arial" w:eastAsia="仿宋_GB2312" w:hAnsi="Arial" w:cs="Arial"/>
          <w:sz w:val="28"/>
        </w:rPr>
      </w:pPr>
      <w:r w:rsidRPr="001A4782">
        <w:rPr>
          <w:rFonts w:ascii="Arial" w:eastAsia="仿宋_GB2312" w:hAnsi="Arial" w:cs="Arial"/>
          <w:color w:val="000000"/>
          <w:sz w:val="28"/>
        </w:rPr>
        <w:t>H</w:t>
      </w:r>
      <w:r w:rsidRPr="001A4782">
        <w:rPr>
          <w:rFonts w:ascii="Arial" w:eastAsia="仿宋_GB2312" w:hAnsi="Arial" w:cs="Arial"/>
          <w:sz w:val="28"/>
        </w:rPr>
        <w:t>政府土地收益</w:t>
      </w:r>
    </w:p>
    <w:p w:rsidR="006D52B1" w:rsidRPr="001A4782" w:rsidRDefault="003C726E" w:rsidP="003C726E">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政府土地收益</w:t>
      </w:r>
      <w:r w:rsidRPr="001A4782">
        <w:rPr>
          <w:rFonts w:ascii="Arial" w:eastAsia="仿宋_GB2312" w:hAnsi="Arial" w:cs="Arial"/>
          <w:color w:val="000000"/>
          <w:sz w:val="29"/>
          <w:szCs w:val="29"/>
        </w:rPr>
        <w:t>＝</w:t>
      </w:r>
      <w:r w:rsidR="00247B77" w:rsidRPr="001A4782">
        <w:rPr>
          <w:rFonts w:ascii="Arial" w:eastAsia="仿宋_GB2312" w:hAnsi="Arial" w:cs="Arial"/>
          <w:color w:val="000000"/>
          <w:sz w:val="28"/>
        </w:rPr>
        <w:t>54206</w:t>
      </w:r>
      <w:r w:rsidR="006D52B1" w:rsidRPr="001A4782">
        <w:rPr>
          <w:rFonts w:ascii="Arial" w:eastAsia="仿宋_GB2312" w:hAnsi="Arial" w:cs="Arial"/>
          <w:sz w:val="28"/>
        </w:rPr>
        <w:t xml:space="preserve">×25% </w:t>
      </w:r>
    </w:p>
    <w:p w:rsidR="000844A7" w:rsidRPr="001A4782" w:rsidRDefault="003C726E" w:rsidP="003C726E">
      <w:pPr>
        <w:spacing w:line="360" w:lineRule="auto"/>
        <w:ind w:firstLineChars="750" w:firstLine="2175"/>
        <w:jc w:val="both"/>
        <w:rPr>
          <w:rFonts w:ascii="Arial" w:eastAsia="仿宋_GB2312" w:hAnsi="Arial" w:cs="Arial"/>
          <w:b/>
          <w:color w:val="000000"/>
          <w:sz w:val="28"/>
        </w:rPr>
      </w:pPr>
      <w:r w:rsidRPr="001A4782">
        <w:rPr>
          <w:rFonts w:ascii="Arial" w:eastAsia="仿宋_GB2312" w:hAnsi="Arial" w:cs="Arial"/>
          <w:color w:val="000000"/>
          <w:sz w:val="29"/>
          <w:szCs w:val="29"/>
        </w:rPr>
        <w:t>＝</w:t>
      </w:r>
      <w:r w:rsidR="00247B77" w:rsidRPr="001A4782">
        <w:rPr>
          <w:rFonts w:ascii="Arial" w:eastAsia="仿宋_GB2312" w:hAnsi="Arial" w:cs="Arial"/>
          <w:sz w:val="28"/>
        </w:rPr>
        <w:t>13552</w:t>
      </w:r>
      <w:r w:rsidR="006D52B1" w:rsidRPr="001A4782">
        <w:rPr>
          <w:rFonts w:ascii="Arial" w:eastAsia="仿宋_GB2312" w:hAnsi="Arial" w:cs="Arial"/>
          <w:sz w:val="28"/>
        </w:rPr>
        <w:t>（元</w:t>
      </w:r>
      <w:r w:rsidR="006D52B1" w:rsidRPr="001A4782">
        <w:rPr>
          <w:rFonts w:ascii="Arial" w:eastAsia="仿宋_GB2312" w:hAnsi="Arial" w:cs="Arial"/>
          <w:sz w:val="28"/>
        </w:rPr>
        <w:t>/</w:t>
      </w:r>
      <w:r w:rsidR="006D52B1" w:rsidRPr="001A4782">
        <w:rPr>
          <w:rFonts w:ascii="Arial" w:eastAsia="仿宋_GB2312" w:hAnsi="Arial" w:cs="Arial"/>
          <w:sz w:val="28"/>
        </w:rPr>
        <w:t>平方米）</w:t>
      </w:r>
    </w:p>
    <w:p w:rsidR="005E4E45" w:rsidRPr="001A4782" w:rsidRDefault="005E4E45" w:rsidP="005E4E45">
      <w:pPr>
        <w:spacing w:line="360" w:lineRule="auto"/>
        <w:ind w:left="422"/>
        <w:jc w:val="both"/>
        <w:rPr>
          <w:rFonts w:ascii="Arial" w:eastAsia="仿宋_GB2312" w:hAnsi="Arial" w:cs="Arial"/>
          <w:b/>
          <w:color w:val="000000"/>
          <w:sz w:val="28"/>
        </w:rPr>
      </w:pPr>
      <w:r w:rsidRPr="001A4782">
        <w:rPr>
          <w:rFonts w:ascii="Arial" w:eastAsia="仿宋_GB2312" w:hAnsi="Arial" w:cs="Arial"/>
          <w:b/>
          <w:color w:val="000000"/>
          <w:sz w:val="28"/>
        </w:rPr>
        <w:lastRenderedPageBreak/>
        <w:t>二、</w:t>
      </w:r>
      <w:r w:rsidR="00FD2486">
        <w:rPr>
          <w:rFonts w:ascii="Arial" w:eastAsia="仿宋_GB2312" w:hAnsi="Arial" w:cs="Arial" w:hint="eastAsia"/>
          <w:b/>
          <w:color w:val="000000"/>
          <w:sz w:val="28"/>
        </w:rPr>
        <w:t>市场</w:t>
      </w:r>
      <w:r w:rsidRPr="001A4782">
        <w:rPr>
          <w:rFonts w:ascii="Arial" w:eastAsia="仿宋_GB2312" w:hAnsi="Arial" w:cs="Arial"/>
          <w:b/>
          <w:color w:val="000000"/>
          <w:sz w:val="28"/>
        </w:rPr>
        <w:t>比较法</w:t>
      </w:r>
    </w:p>
    <w:p w:rsidR="007A4C5E" w:rsidRPr="001A4782" w:rsidRDefault="007A4C5E" w:rsidP="007A4C5E">
      <w:pPr>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1.</w:t>
      </w:r>
      <w:r w:rsidRPr="001A4782">
        <w:rPr>
          <w:rFonts w:ascii="Arial" w:eastAsia="仿宋_GB2312" w:hAnsi="Arial" w:cs="Arial"/>
          <w:sz w:val="28"/>
          <w:szCs w:val="28"/>
        </w:rPr>
        <w:t>根据替代原则，通过对</w:t>
      </w:r>
      <w:r w:rsidR="003C726E" w:rsidRPr="001A4782">
        <w:rPr>
          <w:rFonts w:ascii="Arial" w:eastAsia="仿宋_GB2312" w:hAnsi="Arial" w:cs="Arial"/>
          <w:sz w:val="28"/>
        </w:rPr>
        <w:t>北京市东城区</w:t>
      </w:r>
      <w:r w:rsidRPr="001A4782">
        <w:rPr>
          <w:rFonts w:ascii="Arial" w:eastAsia="仿宋_GB2312" w:hAnsi="Arial" w:cs="Arial"/>
          <w:sz w:val="28"/>
          <w:szCs w:val="28"/>
        </w:rPr>
        <w:t>类似用地</w:t>
      </w:r>
      <w:r w:rsidRPr="001A4782">
        <w:rPr>
          <w:rFonts w:ascii="Arial" w:eastAsia="仿宋_GB2312" w:hAnsi="Arial" w:cs="Arial"/>
          <w:sz w:val="28"/>
        </w:rPr>
        <w:t>招拍挂</w:t>
      </w:r>
      <w:r w:rsidRPr="001A4782">
        <w:rPr>
          <w:rFonts w:ascii="Arial" w:eastAsia="仿宋_GB2312" w:hAnsi="Arial" w:cs="Arial"/>
          <w:sz w:val="28"/>
          <w:szCs w:val="28"/>
        </w:rPr>
        <w:t>市场的调查，取得下列三个案例：</w:t>
      </w:r>
    </w:p>
    <w:p w:rsidR="007A4C5E" w:rsidRPr="001A4782" w:rsidRDefault="007A4C5E" w:rsidP="007A4C5E">
      <w:pPr>
        <w:snapToGrid w:val="0"/>
        <w:spacing w:line="360" w:lineRule="auto"/>
        <w:ind w:firstLineChars="200" w:firstLine="562"/>
        <w:jc w:val="both"/>
        <w:textAlignment w:val="bottom"/>
        <w:rPr>
          <w:rFonts w:ascii="Arial" w:eastAsia="仿宋_GB2312" w:hAnsi="Arial" w:cs="Arial"/>
          <w:b/>
          <w:sz w:val="28"/>
        </w:rPr>
      </w:pPr>
      <w:r w:rsidRPr="001A4782">
        <w:rPr>
          <w:rFonts w:ascii="Arial" w:eastAsia="仿宋_GB2312" w:hAnsi="Arial" w:cs="Arial"/>
          <w:b/>
          <w:sz w:val="28"/>
        </w:rPr>
        <w:t>案例</w:t>
      </w:r>
      <w:r w:rsidRPr="001A4782">
        <w:rPr>
          <w:rFonts w:ascii="Arial" w:eastAsia="仿宋_GB2312" w:hAnsi="Arial" w:cs="Arial"/>
          <w:b/>
          <w:sz w:val="28"/>
        </w:rPr>
        <w:t>A</w:t>
      </w:r>
      <w:r w:rsidRPr="001A4782">
        <w:rPr>
          <w:rFonts w:ascii="Arial" w:eastAsia="仿宋_GB2312" w:hAnsi="Arial" w:cs="Arial"/>
          <w:b/>
          <w:sz w:val="28"/>
        </w:rPr>
        <w:t>：</w:t>
      </w:r>
      <w:r w:rsidR="001A4782" w:rsidRPr="001A4782">
        <w:rPr>
          <w:rFonts w:ascii="Arial" w:eastAsia="仿宋_GB2312" w:hAnsi="Arial" w:cs="Arial"/>
          <w:b/>
          <w:sz w:val="28"/>
        </w:rPr>
        <w:t>北京市东城区北新一巷</w:t>
      </w:r>
      <w:r w:rsidR="001A4782" w:rsidRPr="001A4782">
        <w:rPr>
          <w:rFonts w:ascii="Arial" w:eastAsia="仿宋_GB2312" w:hAnsi="Arial" w:cs="Arial"/>
          <w:b/>
          <w:sz w:val="28"/>
        </w:rPr>
        <w:t>6</w:t>
      </w:r>
      <w:r w:rsidR="001A4782" w:rsidRPr="001A4782">
        <w:rPr>
          <w:rFonts w:ascii="Arial" w:eastAsia="仿宋_GB2312" w:hAnsi="Arial" w:cs="Arial"/>
          <w:b/>
          <w:sz w:val="28"/>
        </w:rPr>
        <w:t>号一宗住宅</w:t>
      </w:r>
      <w:r w:rsidRPr="001A4782">
        <w:rPr>
          <w:rFonts w:ascii="Arial" w:eastAsia="仿宋_GB2312" w:hAnsi="Arial" w:cs="Arial"/>
          <w:b/>
          <w:sz w:val="28"/>
        </w:rPr>
        <w:t>用地</w:t>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土地用途为</w:t>
      </w:r>
      <w:r w:rsidR="00532EF0" w:rsidRPr="001A4782">
        <w:rPr>
          <w:rFonts w:ascii="Arial" w:eastAsia="仿宋_GB2312" w:hAnsi="Arial" w:cs="Arial"/>
          <w:sz w:val="28"/>
        </w:rPr>
        <w:t>住宅</w:t>
      </w:r>
      <w:r w:rsidRPr="001A4782">
        <w:rPr>
          <w:rFonts w:ascii="Arial" w:eastAsia="仿宋_GB2312" w:hAnsi="Arial" w:cs="Arial"/>
          <w:sz w:val="28"/>
        </w:rPr>
        <w:t>，土地开发程度为</w:t>
      </w:r>
      <w:r w:rsidRPr="001A4782">
        <w:rPr>
          <w:rFonts w:ascii="Arial" w:eastAsia="仿宋_GB2312" w:hAnsi="Arial" w:cs="Arial"/>
          <w:sz w:val="28"/>
        </w:rPr>
        <w:t>“</w:t>
      </w:r>
      <w:r w:rsidR="001A4782">
        <w:rPr>
          <w:rFonts w:ascii="Arial" w:eastAsia="仿宋_GB2312" w:hAnsi="Arial" w:cs="Arial" w:hint="eastAsia"/>
          <w:sz w:val="28"/>
        </w:rPr>
        <w:t>七</w:t>
      </w:r>
      <w:r w:rsidRPr="001A4782">
        <w:rPr>
          <w:rFonts w:ascii="Arial" w:eastAsia="仿宋_GB2312" w:hAnsi="Arial" w:cs="Arial"/>
          <w:sz w:val="28"/>
        </w:rPr>
        <w:t>通一平</w:t>
      </w:r>
      <w:r w:rsidRPr="001A4782">
        <w:rPr>
          <w:rFonts w:ascii="Arial" w:eastAsia="仿宋_GB2312" w:hAnsi="Arial" w:cs="Arial"/>
          <w:sz w:val="28"/>
        </w:rPr>
        <w:t>”</w:t>
      </w:r>
      <w:r w:rsidRPr="001A4782">
        <w:rPr>
          <w:rFonts w:ascii="Arial" w:eastAsia="仿宋_GB2312" w:hAnsi="Arial" w:cs="Arial"/>
          <w:sz w:val="28"/>
        </w:rPr>
        <w:t>，土地使用年限为</w:t>
      </w:r>
      <w:r w:rsidR="001A4782">
        <w:rPr>
          <w:rFonts w:ascii="Arial" w:eastAsia="仿宋_GB2312" w:hAnsi="Arial" w:cs="Arial" w:hint="eastAsia"/>
          <w:sz w:val="28"/>
        </w:rPr>
        <w:t>70</w:t>
      </w:r>
      <w:r w:rsidRPr="001A4782">
        <w:rPr>
          <w:rFonts w:ascii="Arial" w:eastAsia="仿宋_GB2312" w:hAnsi="Arial" w:cs="Arial"/>
          <w:sz w:val="28"/>
        </w:rPr>
        <w:t>年。土地面积</w:t>
      </w:r>
      <w:r w:rsidR="001A4782">
        <w:rPr>
          <w:rFonts w:ascii="Arial" w:eastAsia="仿宋_GB2312" w:hAnsi="Arial" w:cs="Arial" w:hint="eastAsia"/>
          <w:sz w:val="28"/>
        </w:rPr>
        <w:t>87.84</w:t>
      </w:r>
      <w:r w:rsidRPr="001A4782">
        <w:rPr>
          <w:rFonts w:ascii="Arial" w:eastAsia="仿宋_GB2312" w:hAnsi="Arial" w:cs="Arial"/>
          <w:sz w:val="28"/>
        </w:rPr>
        <w:t>平方米，容积率</w:t>
      </w:r>
      <w:r w:rsidR="001A4782">
        <w:rPr>
          <w:rFonts w:ascii="Arial" w:eastAsia="仿宋_GB2312" w:hAnsi="Arial" w:cs="Arial" w:hint="eastAsia"/>
          <w:sz w:val="28"/>
        </w:rPr>
        <w:t>0.48</w:t>
      </w:r>
      <w:r w:rsidRPr="001A4782">
        <w:rPr>
          <w:rFonts w:ascii="Arial" w:eastAsia="仿宋_GB2312" w:hAnsi="Arial" w:cs="Arial"/>
          <w:sz w:val="28"/>
        </w:rPr>
        <w:t>，规划建筑面积</w:t>
      </w:r>
      <w:r w:rsidR="001A4782">
        <w:rPr>
          <w:rFonts w:ascii="Arial" w:eastAsia="仿宋_GB2312" w:hAnsi="Arial" w:cs="Arial" w:hint="eastAsia"/>
          <w:sz w:val="28"/>
        </w:rPr>
        <w:t>42.20</w:t>
      </w:r>
      <w:r w:rsidRPr="001A4782">
        <w:rPr>
          <w:rFonts w:ascii="Arial" w:eastAsia="仿宋_GB2312" w:hAnsi="Arial" w:cs="Arial"/>
          <w:sz w:val="28"/>
        </w:rPr>
        <w:t>平方米。交易日期为</w:t>
      </w:r>
      <w:r w:rsidRPr="001A4782">
        <w:rPr>
          <w:rFonts w:ascii="Arial" w:eastAsia="仿宋_GB2312" w:hAnsi="Arial" w:cs="Arial"/>
          <w:sz w:val="28"/>
        </w:rPr>
        <w:t>2018</w:t>
      </w:r>
      <w:r w:rsidRPr="001A4782">
        <w:rPr>
          <w:rFonts w:ascii="Arial" w:eastAsia="仿宋_GB2312" w:hAnsi="Arial" w:cs="Arial"/>
          <w:sz w:val="28"/>
        </w:rPr>
        <w:t>年</w:t>
      </w:r>
      <w:r w:rsidR="001A4782">
        <w:rPr>
          <w:rFonts w:ascii="Arial" w:eastAsia="仿宋_GB2312" w:hAnsi="Arial" w:cs="Arial" w:hint="eastAsia"/>
          <w:sz w:val="28"/>
        </w:rPr>
        <w:t>9</w:t>
      </w:r>
      <w:r w:rsidRPr="001A4782">
        <w:rPr>
          <w:rFonts w:ascii="Arial" w:eastAsia="仿宋_GB2312" w:hAnsi="Arial" w:cs="Arial"/>
          <w:sz w:val="28"/>
        </w:rPr>
        <w:t>月</w:t>
      </w:r>
      <w:r w:rsidR="001A4782">
        <w:rPr>
          <w:rFonts w:ascii="Arial" w:eastAsia="仿宋_GB2312" w:hAnsi="Arial" w:cs="Arial" w:hint="eastAsia"/>
          <w:sz w:val="28"/>
        </w:rPr>
        <w:t>30</w:t>
      </w:r>
      <w:r w:rsidRPr="001A4782">
        <w:rPr>
          <w:rFonts w:ascii="Arial" w:eastAsia="仿宋_GB2312" w:hAnsi="Arial" w:cs="Arial"/>
          <w:sz w:val="28"/>
        </w:rPr>
        <w:t>日，交易情况正常，成交价格为楼面地价为</w:t>
      </w:r>
      <w:r w:rsidR="001A4782">
        <w:rPr>
          <w:rFonts w:ascii="Arial" w:eastAsia="仿宋_GB2312" w:hAnsi="Arial" w:cs="Arial" w:hint="eastAsia"/>
          <w:sz w:val="28"/>
        </w:rPr>
        <w:t>54896</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居住社区成熟度：案例周边有较多已建成居住社区，</w:t>
      </w:r>
      <w:r w:rsidR="00DB1548" w:rsidRPr="001A4782">
        <w:rPr>
          <w:rFonts w:ascii="Arial" w:eastAsia="仿宋_GB2312" w:hAnsi="Arial" w:cs="Arial"/>
          <w:sz w:val="28"/>
        </w:rPr>
        <w:t>有前永康小区、草园胡同小区等</w:t>
      </w:r>
      <w:r w:rsidR="00DB1548" w:rsidRPr="001A4782">
        <w:rPr>
          <w:rFonts w:ascii="Arial" w:eastAsia="仿宋_GB2312" w:hAnsi="Arial" w:cs="Arial"/>
          <w:sz w:val="28"/>
          <w:szCs w:val="28"/>
        </w:rPr>
        <w:t>同估价对象相类似的住宅用房</w:t>
      </w:r>
      <w:r w:rsidRPr="001A4782">
        <w:rPr>
          <w:rFonts w:ascii="Arial" w:eastAsia="仿宋_GB2312" w:hAnsi="Arial" w:cs="Arial"/>
          <w:sz w:val="28"/>
        </w:rPr>
        <w:t>，</w:t>
      </w:r>
      <w:r w:rsidRPr="001A4782">
        <w:rPr>
          <w:rFonts w:ascii="Arial" w:eastAsia="仿宋_GB2312" w:hAnsi="Arial" w:cs="Arial"/>
          <w:bCs/>
          <w:sz w:val="28"/>
          <w:szCs w:val="28"/>
        </w:rPr>
        <w:t>发展完善程度好</w:t>
      </w:r>
      <w:r w:rsidRPr="001A4782">
        <w:rPr>
          <w:rFonts w:ascii="Arial" w:eastAsia="仿宋_GB2312" w:hAnsi="Arial" w:cs="Arial"/>
          <w:sz w:val="28"/>
        </w:rPr>
        <w:t>；综合考虑案例居住社区成熟度</w:t>
      </w:r>
      <w:r w:rsidRPr="001A4782">
        <w:rPr>
          <w:rFonts w:ascii="Arial" w:eastAsia="仿宋_GB2312" w:hAnsi="Arial" w:cs="Arial"/>
          <w:bCs/>
          <w:sz w:val="28"/>
          <w:szCs w:val="28"/>
        </w:rPr>
        <w:t>好</w:t>
      </w:r>
      <w:r w:rsidRPr="001A4782">
        <w:rPr>
          <w:rFonts w:ascii="Arial" w:eastAsia="仿宋_GB2312" w:hAnsi="Arial" w:cs="Arial"/>
          <w:sz w:val="28"/>
        </w:rPr>
        <w:t>；</w:t>
      </w:r>
    </w:p>
    <w:p w:rsidR="00DB1548" w:rsidRDefault="007A4C5E" w:rsidP="007A4C5E">
      <w:pPr>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rPr>
        <w:t>交通便捷度：案例周边有多条城市支路、主干道等，</w:t>
      </w:r>
      <w:r w:rsidR="00DB1548" w:rsidRPr="001A4782">
        <w:rPr>
          <w:rFonts w:ascii="Arial" w:eastAsia="仿宋_GB2312" w:hAnsi="Arial" w:cs="Arial"/>
          <w:sz w:val="28"/>
          <w:szCs w:val="28"/>
        </w:rPr>
        <w:t>临近</w:t>
      </w:r>
      <w:r w:rsidR="00DB1548" w:rsidRPr="00DB1548">
        <w:rPr>
          <w:rFonts w:ascii="Arial" w:eastAsia="仿宋_GB2312" w:hAnsi="Arial" w:cs="Arial" w:hint="eastAsia"/>
          <w:sz w:val="28"/>
          <w:szCs w:val="28"/>
        </w:rPr>
        <w:t>城市支路——前永康胡同</w:t>
      </w:r>
      <w:r w:rsidR="00DB1548">
        <w:rPr>
          <w:rFonts w:ascii="Arial" w:eastAsia="仿宋_GB2312" w:hAnsi="Arial" w:cs="Arial"/>
          <w:sz w:val="28"/>
          <w:szCs w:val="28"/>
        </w:rPr>
        <w:t>，</w:t>
      </w:r>
      <w:r w:rsidR="00DB1548">
        <w:rPr>
          <w:rFonts w:ascii="Arial" w:eastAsia="仿宋_GB2312" w:hAnsi="Arial" w:cs="Arial" w:hint="eastAsia"/>
          <w:sz w:val="28"/>
          <w:szCs w:val="28"/>
        </w:rPr>
        <w:t>临近</w:t>
      </w:r>
      <w:r w:rsidR="00DB1548" w:rsidRPr="001A4782">
        <w:rPr>
          <w:rFonts w:ascii="Arial" w:eastAsia="仿宋_GB2312" w:hAnsi="Arial" w:cs="Arial"/>
          <w:sz w:val="28"/>
          <w:szCs w:val="28"/>
        </w:rPr>
        <w:t>地铁</w:t>
      </w:r>
      <w:r w:rsidR="00DB1548" w:rsidRPr="001A4782">
        <w:rPr>
          <w:rFonts w:ascii="Arial" w:eastAsia="仿宋_GB2312" w:hAnsi="Arial" w:cs="Arial"/>
          <w:sz w:val="28"/>
          <w:szCs w:val="28"/>
        </w:rPr>
        <w:t>5</w:t>
      </w:r>
      <w:r w:rsidR="00DB1548" w:rsidRPr="001A4782">
        <w:rPr>
          <w:rFonts w:ascii="Arial" w:eastAsia="仿宋_GB2312" w:hAnsi="Arial" w:cs="Arial"/>
          <w:sz w:val="28"/>
          <w:szCs w:val="28"/>
        </w:rPr>
        <w:t>号线（北新桥站），有</w:t>
      </w:r>
      <w:r w:rsidR="00DB1548" w:rsidRPr="001A4782">
        <w:rPr>
          <w:rFonts w:ascii="Arial" w:eastAsia="仿宋_GB2312" w:hAnsi="Arial" w:cs="Arial"/>
          <w:sz w:val="28"/>
          <w:szCs w:val="28"/>
        </w:rPr>
        <w:t>13</w:t>
      </w:r>
      <w:r w:rsidR="00DB1548" w:rsidRPr="001A4782">
        <w:rPr>
          <w:rFonts w:ascii="Arial" w:eastAsia="仿宋_GB2312" w:hAnsi="Arial" w:cs="Arial"/>
          <w:sz w:val="28"/>
          <w:szCs w:val="28"/>
        </w:rPr>
        <w:t>路、</w:t>
      </w:r>
      <w:r w:rsidR="00DB1548" w:rsidRPr="001A4782">
        <w:rPr>
          <w:rFonts w:ascii="Arial" w:eastAsia="仿宋_GB2312" w:hAnsi="Arial" w:cs="Arial"/>
          <w:sz w:val="28"/>
          <w:szCs w:val="28"/>
        </w:rPr>
        <w:t>117</w:t>
      </w:r>
      <w:r w:rsidR="00DB1548" w:rsidRPr="001A4782">
        <w:rPr>
          <w:rFonts w:ascii="Arial" w:eastAsia="仿宋_GB2312" w:hAnsi="Arial" w:cs="Arial"/>
          <w:sz w:val="28"/>
          <w:szCs w:val="28"/>
        </w:rPr>
        <w:t>路、</w:t>
      </w:r>
      <w:r w:rsidR="00DB1548" w:rsidRPr="001A4782">
        <w:rPr>
          <w:rFonts w:ascii="Arial" w:eastAsia="仿宋_GB2312" w:hAnsi="Arial" w:cs="Arial"/>
          <w:sz w:val="28"/>
          <w:szCs w:val="28"/>
        </w:rPr>
        <w:t>684</w:t>
      </w:r>
      <w:r w:rsidR="00DB1548" w:rsidRPr="001A4782">
        <w:rPr>
          <w:rFonts w:ascii="Arial" w:eastAsia="仿宋_GB2312" w:hAnsi="Arial" w:cs="Arial"/>
          <w:sz w:val="28"/>
          <w:szCs w:val="28"/>
        </w:rPr>
        <w:t>路</w:t>
      </w:r>
      <w:r w:rsidR="00DE4E12">
        <w:rPr>
          <w:rFonts w:ascii="Arial" w:eastAsia="仿宋_GB2312" w:hAnsi="Arial" w:cs="Arial"/>
          <w:sz w:val="28"/>
          <w:szCs w:val="28"/>
        </w:rPr>
        <w:t>等多条公交线路</w:t>
      </w:r>
      <w:r w:rsidR="00DB1548" w:rsidRPr="001A4782">
        <w:rPr>
          <w:rFonts w:ascii="Arial" w:eastAsia="仿宋_GB2312" w:hAnsi="Arial" w:cs="Arial"/>
          <w:sz w:val="28"/>
          <w:szCs w:val="28"/>
        </w:rPr>
        <w:t>，综合评价交通便捷度较好。</w:t>
      </w:r>
    </w:p>
    <w:p w:rsidR="007A4C5E" w:rsidRPr="001A4782" w:rsidRDefault="007A4C5E" w:rsidP="007A4C5E">
      <w:pPr>
        <w:snapToGrid w:val="0"/>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区域土地利用方向：</w:t>
      </w:r>
      <w:r w:rsidR="00DB1548" w:rsidRPr="00DB1548">
        <w:rPr>
          <w:rFonts w:ascii="Arial" w:eastAsia="仿宋_GB2312" w:hAnsi="Arial" w:cs="Arial" w:hint="eastAsia"/>
          <w:sz w:val="28"/>
        </w:rPr>
        <w:t>零星有其他用地，基本不影响本宗地</w:t>
      </w:r>
      <w:r w:rsidRPr="001A4782">
        <w:rPr>
          <w:rFonts w:ascii="Arial" w:eastAsia="仿宋_GB2312" w:hAnsi="Arial" w:cs="Arial"/>
          <w:sz w:val="28"/>
        </w:rPr>
        <w:t>；</w:t>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自然及人文环境状况：案例临近</w:t>
      </w:r>
      <w:r w:rsidR="00DB1548" w:rsidRPr="001A4782">
        <w:rPr>
          <w:rFonts w:ascii="Arial" w:eastAsia="仿宋_GB2312" w:hAnsi="Arial" w:cs="Arial"/>
          <w:color w:val="000000"/>
          <w:sz w:val="28"/>
          <w:szCs w:val="28"/>
        </w:rPr>
        <w:t>雍和宫、中国华侨历史博物馆、沉香博物馆、国际友谊博物馆、中博藏博物馆等</w:t>
      </w:r>
      <w:r w:rsidRPr="001A4782">
        <w:rPr>
          <w:rFonts w:ascii="Arial" w:eastAsia="仿宋_GB2312" w:hAnsi="Arial" w:cs="Arial"/>
          <w:sz w:val="28"/>
        </w:rPr>
        <w:t>人文配套设施，</w:t>
      </w:r>
      <w:r w:rsidR="00DB1548" w:rsidRPr="001A4782">
        <w:rPr>
          <w:rFonts w:ascii="Arial" w:eastAsia="仿宋_GB2312" w:hAnsi="Arial" w:cs="Arial"/>
          <w:sz w:val="28"/>
        </w:rPr>
        <w:t>有南馆公园</w:t>
      </w:r>
      <w:r w:rsidR="00DB1548">
        <w:rPr>
          <w:rFonts w:ascii="Arial" w:eastAsia="仿宋_GB2312" w:hAnsi="Arial" w:cs="Arial" w:hint="eastAsia"/>
          <w:sz w:val="28"/>
        </w:rPr>
        <w:t>等，</w:t>
      </w:r>
      <w:r w:rsidRPr="001A4782">
        <w:rPr>
          <w:rFonts w:ascii="Arial" w:eastAsia="仿宋_GB2312" w:hAnsi="Arial" w:cs="Arial"/>
          <w:sz w:val="28"/>
        </w:rPr>
        <w:t>绿化程度较高；综合考虑案例自然及人文环境状况较好；</w:t>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公共配套设施：周边有银行（</w:t>
      </w:r>
      <w:r w:rsidR="00505B26" w:rsidRPr="001A4782">
        <w:rPr>
          <w:rFonts w:ascii="Arial" w:eastAsia="仿宋_GB2312" w:hAnsi="Arial" w:cs="Arial"/>
          <w:sz w:val="28"/>
          <w:szCs w:val="28"/>
        </w:rPr>
        <w:t>中国邮政储蓄银行、中国银行、中国工商银行</w:t>
      </w:r>
      <w:r w:rsidR="00505B26">
        <w:rPr>
          <w:rFonts w:ascii="Arial" w:eastAsia="仿宋_GB2312" w:hAnsi="Arial" w:cs="Arial" w:hint="eastAsia"/>
          <w:sz w:val="28"/>
          <w:szCs w:val="28"/>
        </w:rPr>
        <w:t>等</w:t>
      </w:r>
      <w:r w:rsidRPr="001A4782">
        <w:rPr>
          <w:rFonts w:ascii="Arial" w:eastAsia="仿宋_GB2312" w:hAnsi="Arial" w:cs="Arial"/>
          <w:sz w:val="28"/>
        </w:rPr>
        <w:t>）、学校（</w:t>
      </w:r>
      <w:r w:rsidR="00505B26" w:rsidRPr="001A4782">
        <w:rPr>
          <w:rFonts w:ascii="Arial" w:eastAsia="仿宋_GB2312" w:hAnsi="Arial" w:cs="Arial"/>
          <w:sz w:val="28"/>
          <w:szCs w:val="28"/>
        </w:rPr>
        <w:t>北京市第二十二中学、北京市第五中学、东四十条小学、北京市府学胡同小学等</w:t>
      </w:r>
      <w:r w:rsidRPr="001A4782">
        <w:rPr>
          <w:rFonts w:ascii="Arial" w:eastAsia="仿宋_GB2312" w:hAnsi="Arial" w:cs="Arial"/>
          <w:sz w:val="28"/>
        </w:rPr>
        <w:t>）、医院（</w:t>
      </w:r>
      <w:r w:rsidR="00505B26" w:rsidRPr="001A4782">
        <w:rPr>
          <w:rFonts w:ascii="Arial" w:eastAsia="仿宋_GB2312" w:hAnsi="Arial" w:cs="Arial"/>
          <w:sz w:val="28"/>
          <w:szCs w:val="28"/>
        </w:rPr>
        <w:t>北京市第六医院、北京中医药大学东直门医院等</w:t>
      </w:r>
      <w:r w:rsidRPr="001A4782">
        <w:rPr>
          <w:rFonts w:ascii="Arial" w:eastAsia="仿宋_GB2312" w:hAnsi="Arial" w:cs="Arial"/>
          <w:sz w:val="28"/>
        </w:rPr>
        <w:t>）、餐饮、超市等；</w:t>
      </w:r>
      <w:r w:rsidR="00505B26">
        <w:rPr>
          <w:rFonts w:ascii="Arial" w:eastAsia="仿宋_GB2312" w:hAnsi="Arial" w:cs="Arial"/>
          <w:sz w:val="28"/>
        </w:rPr>
        <w:t>综合考虑案例公共配套设施齐备</w:t>
      </w:r>
      <w:r w:rsidRPr="001A4782">
        <w:rPr>
          <w:rFonts w:ascii="Arial" w:eastAsia="仿宋_GB2312" w:hAnsi="Arial" w:cs="Arial"/>
          <w:sz w:val="28"/>
        </w:rPr>
        <w:t>；</w:t>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基础设施水平：</w:t>
      </w:r>
      <w:r w:rsidR="00505B26">
        <w:rPr>
          <w:rFonts w:ascii="Arial" w:eastAsia="仿宋_GB2312" w:hAnsi="Arial" w:cs="Arial" w:hint="eastAsia"/>
          <w:sz w:val="28"/>
        </w:rPr>
        <w:t>七</w:t>
      </w:r>
      <w:r w:rsidRPr="001A4782">
        <w:rPr>
          <w:rFonts w:ascii="Arial" w:eastAsia="仿宋_GB2312" w:hAnsi="Arial" w:cs="Arial"/>
          <w:sz w:val="28"/>
        </w:rPr>
        <w:t>通；</w:t>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毗邻道路的类型与等级：</w:t>
      </w:r>
      <w:r w:rsidR="00505B26" w:rsidRPr="00DB1548">
        <w:rPr>
          <w:rFonts w:ascii="Arial" w:eastAsia="仿宋_GB2312" w:hAnsi="Arial" w:cs="Arial" w:hint="eastAsia"/>
          <w:sz w:val="28"/>
          <w:szCs w:val="28"/>
        </w:rPr>
        <w:t>城市支路——前永康胡同</w:t>
      </w:r>
      <w:r w:rsidRPr="001A4782">
        <w:rPr>
          <w:rFonts w:ascii="Arial" w:eastAsia="仿宋_GB2312" w:hAnsi="Arial" w:cs="Arial"/>
          <w:sz w:val="28"/>
        </w:rPr>
        <w:t>；</w:t>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宗地形状：较规则，对开发无利影响；</w:t>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lastRenderedPageBreak/>
        <w:t>工程地质条件：较好。</w:t>
      </w:r>
    </w:p>
    <w:p w:rsidR="007A4C5E" w:rsidRPr="001A4782" w:rsidRDefault="007A4C5E" w:rsidP="007A4C5E">
      <w:pPr>
        <w:snapToGrid w:val="0"/>
        <w:spacing w:line="360" w:lineRule="auto"/>
        <w:ind w:firstLineChars="200" w:firstLine="562"/>
        <w:jc w:val="both"/>
        <w:textAlignment w:val="bottom"/>
        <w:rPr>
          <w:rFonts w:ascii="Arial" w:eastAsia="仿宋_GB2312" w:hAnsi="Arial" w:cs="Arial"/>
          <w:b/>
          <w:sz w:val="28"/>
        </w:rPr>
      </w:pPr>
      <w:r w:rsidRPr="001A4782">
        <w:rPr>
          <w:rFonts w:ascii="Arial" w:eastAsia="仿宋_GB2312" w:hAnsi="Arial" w:cs="Arial"/>
          <w:b/>
          <w:sz w:val="28"/>
        </w:rPr>
        <w:t>案例</w:t>
      </w:r>
      <w:r w:rsidRPr="001A4782">
        <w:rPr>
          <w:rFonts w:ascii="Arial" w:eastAsia="仿宋_GB2312" w:hAnsi="Arial" w:cs="Arial"/>
          <w:b/>
          <w:sz w:val="28"/>
        </w:rPr>
        <w:t>B</w:t>
      </w:r>
      <w:r w:rsidRPr="001A4782">
        <w:rPr>
          <w:rFonts w:ascii="Arial" w:eastAsia="仿宋_GB2312" w:hAnsi="Arial" w:cs="Arial"/>
          <w:b/>
          <w:sz w:val="28"/>
        </w:rPr>
        <w:t>：</w:t>
      </w:r>
      <w:r w:rsidR="00A0591C">
        <w:rPr>
          <w:rFonts w:ascii="Arial" w:eastAsia="仿宋_GB2312" w:hAnsi="Arial" w:cs="Arial" w:hint="eastAsia"/>
          <w:b/>
          <w:sz w:val="28"/>
        </w:rPr>
        <w:t>北京市</w:t>
      </w:r>
      <w:r w:rsidR="00A0591C" w:rsidRPr="00A0591C">
        <w:rPr>
          <w:rFonts w:ascii="Arial" w:eastAsia="仿宋_GB2312" w:hAnsi="Arial" w:cs="Arial" w:hint="eastAsia"/>
          <w:b/>
          <w:sz w:val="28"/>
        </w:rPr>
        <w:t>东城区</w:t>
      </w:r>
      <w:r w:rsidR="00FB64B0">
        <w:rPr>
          <w:rFonts w:ascii="Arial" w:eastAsia="仿宋_GB2312" w:hAnsi="Arial" w:cs="Arial" w:hint="eastAsia"/>
          <w:b/>
          <w:sz w:val="28"/>
        </w:rPr>
        <w:t>官书院胡同</w:t>
      </w:r>
      <w:r w:rsidR="00FB64B0">
        <w:rPr>
          <w:rFonts w:ascii="Arial" w:eastAsia="仿宋_GB2312" w:hAnsi="Arial" w:cs="Arial" w:hint="eastAsia"/>
          <w:b/>
          <w:sz w:val="28"/>
        </w:rPr>
        <w:t>38</w:t>
      </w:r>
      <w:r w:rsidR="00FB64B0">
        <w:rPr>
          <w:rFonts w:ascii="Arial" w:eastAsia="仿宋_GB2312" w:hAnsi="Arial" w:cs="Arial" w:hint="eastAsia"/>
          <w:b/>
          <w:sz w:val="28"/>
        </w:rPr>
        <w:t>号</w:t>
      </w:r>
      <w:r w:rsidR="00FB64B0">
        <w:rPr>
          <w:rFonts w:ascii="Arial" w:eastAsia="仿宋_GB2312" w:hAnsi="Arial" w:cs="Arial" w:hint="eastAsia"/>
          <w:b/>
          <w:sz w:val="28"/>
        </w:rPr>
        <w:t>2</w:t>
      </w:r>
      <w:r w:rsidR="00FB64B0">
        <w:rPr>
          <w:rFonts w:ascii="Arial" w:eastAsia="仿宋_GB2312" w:hAnsi="Arial" w:cs="Arial" w:hint="eastAsia"/>
          <w:b/>
          <w:sz w:val="28"/>
        </w:rPr>
        <w:t>幢</w:t>
      </w:r>
      <w:r w:rsidRPr="001A4782">
        <w:rPr>
          <w:rFonts w:ascii="Arial" w:eastAsia="仿宋_GB2312" w:hAnsi="Arial" w:cs="Arial"/>
          <w:b/>
          <w:sz w:val="28"/>
        </w:rPr>
        <w:t>一宗</w:t>
      </w:r>
      <w:r w:rsidR="00A0591C">
        <w:rPr>
          <w:rFonts w:ascii="Arial" w:eastAsia="仿宋_GB2312" w:hAnsi="Arial" w:cs="Arial" w:hint="eastAsia"/>
          <w:b/>
          <w:sz w:val="28"/>
        </w:rPr>
        <w:t>住宅</w:t>
      </w:r>
      <w:r w:rsidRPr="001A4782">
        <w:rPr>
          <w:rFonts w:ascii="Arial" w:eastAsia="仿宋_GB2312" w:hAnsi="Arial" w:cs="Arial"/>
          <w:b/>
          <w:sz w:val="28"/>
        </w:rPr>
        <w:t>用地</w:t>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土地用途为</w:t>
      </w:r>
      <w:r w:rsidR="00A0591C">
        <w:rPr>
          <w:rFonts w:ascii="Arial" w:eastAsia="仿宋_GB2312" w:hAnsi="Arial" w:cs="Arial" w:hint="eastAsia"/>
          <w:sz w:val="28"/>
        </w:rPr>
        <w:t>住宅</w:t>
      </w:r>
      <w:r w:rsidRPr="001A4782">
        <w:rPr>
          <w:rFonts w:ascii="Arial" w:eastAsia="仿宋_GB2312" w:hAnsi="Arial" w:cs="Arial"/>
          <w:sz w:val="28"/>
        </w:rPr>
        <w:t>，土地开发程度为</w:t>
      </w:r>
      <w:r w:rsidRPr="001A4782">
        <w:rPr>
          <w:rFonts w:ascii="Arial" w:eastAsia="仿宋_GB2312" w:hAnsi="Arial" w:cs="Arial"/>
          <w:sz w:val="28"/>
        </w:rPr>
        <w:t>“</w:t>
      </w:r>
      <w:r w:rsidR="00A0591C">
        <w:rPr>
          <w:rFonts w:ascii="Arial" w:eastAsia="仿宋_GB2312" w:hAnsi="Arial" w:cs="Arial" w:hint="eastAsia"/>
          <w:sz w:val="28"/>
        </w:rPr>
        <w:t>七</w:t>
      </w:r>
      <w:r w:rsidRPr="001A4782">
        <w:rPr>
          <w:rFonts w:ascii="Arial" w:eastAsia="仿宋_GB2312" w:hAnsi="Arial" w:cs="Arial"/>
          <w:sz w:val="28"/>
        </w:rPr>
        <w:t>通一平</w:t>
      </w:r>
      <w:r w:rsidRPr="001A4782">
        <w:rPr>
          <w:rFonts w:ascii="Arial" w:eastAsia="仿宋_GB2312" w:hAnsi="Arial" w:cs="Arial"/>
          <w:sz w:val="28"/>
        </w:rPr>
        <w:t>”</w:t>
      </w:r>
      <w:r w:rsidRPr="001A4782">
        <w:rPr>
          <w:rFonts w:ascii="Arial" w:eastAsia="仿宋_GB2312" w:hAnsi="Arial" w:cs="Arial"/>
          <w:sz w:val="28"/>
        </w:rPr>
        <w:t>，土地使用年限为</w:t>
      </w:r>
      <w:r w:rsidR="00A0591C">
        <w:rPr>
          <w:rFonts w:ascii="Arial" w:eastAsia="仿宋_GB2312" w:hAnsi="Arial" w:cs="Arial" w:hint="eastAsia"/>
          <w:sz w:val="28"/>
        </w:rPr>
        <w:t>7</w:t>
      </w:r>
      <w:r w:rsidRPr="001A4782">
        <w:rPr>
          <w:rFonts w:ascii="Arial" w:eastAsia="仿宋_GB2312" w:hAnsi="Arial" w:cs="Arial"/>
          <w:sz w:val="28"/>
        </w:rPr>
        <w:t>0</w:t>
      </w:r>
      <w:r w:rsidRPr="001A4782">
        <w:rPr>
          <w:rFonts w:ascii="Arial" w:eastAsia="仿宋_GB2312" w:hAnsi="Arial" w:cs="Arial"/>
          <w:sz w:val="28"/>
        </w:rPr>
        <w:t>年。土地面积</w:t>
      </w:r>
      <w:r w:rsidR="00FB64B0">
        <w:rPr>
          <w:rFonts w:ascii="Arial" w:eastAsia="仿宋_GB2312" w:hAnsi="Arial" w:cs="Arial" w:hint="eastAsia"/>
          <w:sz w:val="28"/>
        </w:rPr>
        <w:t>10.6</w:t>
      </w:r>
      <w:r w:rsidRPr="001A4782">
        <w:rPr>
          <w:rFonts w:ascii="Arial" w:eastAsia="仿宋_GB2312" w:hAnsi="Arial" w:cs="Arial"/>
          <w:sz w:val="28"/>
        </w:rPr>
        <w:t>平方米，容积率</w:t>
      </w:r>
      <w:r w:rsidR="00FB64B0">
        <w:rPr>
          <w:rFonts w:ascii="Arial" w:eastAsia="仿宋_GB2312" w:hAnsi="Arial" w:cs="Arial" w:hint="eastAsia"/>
          <w:sz w:val="28"/>
        </w:rPr>
        <w:t>1</w:t>
      </w:r>
      <w:r w:rsidRPr="001A4782">
        <w:rPr>
          <w:rFonts w:ascii="Arial" w:eastAsia="仿宋_GB2312" w:hAnsi="Arial" w:cs="Arial"/>
          <w:sz w:val="28"/>
        </w:rPr>
        <w:t>，规划建筑面积</w:t>
      </w:r>
      <w:r w:rsidR="00FB64B0">
        <w:rPr>
          <w:rFonts w:ascii="Arial" w:eastAsia="仿宋_GB2312" w:hAnsi="Arial" w:cs="Arial" w:hint="eastAsia"/>
          <w:sz w:val="28"/>
        </w:rPr>
        <w:t>10.6</w:t>
      </w:r>
      <w:r w:rsidRPr="001A4782">
        <w:rPr>
          <w:rFonts w:ascii="Arial" w:eastAsia="仿宋_GB2312" w:hAnsi="Arial" w:cs="Arial"/>
          <w:sz w:val="28"/>
        </w:rPr>
        <w:t>平方米。交易日期为</w:t>
      </w:r>
      <w:r w:rsidRPr="001A4782">
        <w:rPr>
          <w:rFonts w:ascii="Arial" w:eastAsia="仿宋_GB2312" w:hAnsi="Arial" w:cs="Arial"/>
          <w:sz w:val="28"/>
        </w:rPr>
        <w:t>201</w:t>
      </w:r>
      <w:r w:rsidR="002C4FE1">
        <w:rPr>
          <w:rFonts w:ascii="Arial" w:eastAsia="仿宋_GB2312" w:hAnsi="Arial" w:cs="Arial" w:hint="eastAsia"/>
          <w:sz w:val="28"/>
        </w:rPr>
        <w:t>8</w:t>
      </w:r>
      <w:r w:rsidRPr="001A4782">
        <w:rPr>
          <w:rFonts w:ascii="Arial" w:eastAsia="仿宋_GB2312" w:hAnsi="Arial" w:cs="Arial"/>
          <w:sz w:val="28"/>
        </w:rPr>
        <w:t>年</w:t>
      </w:r>
      <w:r w:rsidR="00FB64B0">
        <w:rPr>
          <w:rFonts w:ascii="Arial" w:eastAsia="仿宋_GB2312" w:hAnsi="Arial" w:cs="Arial" w:hint="eastAsia"/>
          <w:sz w:val="28"/>
        </w:rPr>
        <w:t>12</w:t>
      </w:r>
      <w:r w:rsidRPr="001A4782">
        <w:rPr>
          <w:rFonts w:ascii="Arial" w:eastAsia="仿宋_GB2312" w:hAnsi="Arial" w:cs="Arial"/>
          <w:sz w:val="28"/>
        </w:rPr>
        <w:t>月</w:t>
      </w:r>
      <w:r w:rsidR="00FB64B0">
        <w:rPr>
          <w:rFonts w:ascii="Arial" w:eastAsia="仿宋_GB2312" w:hAnsi="Arial" w:cs="Arial" w:hint="eastAsia"/>
          <w:sz w:val="28"/>
        </w:rPr>
        <w:t>17</w:t>
      </w:r>
      <w:r w:rsidRPr="001A4782">
        <w:rPr>
          <w:rFonts w:ascii="Arial" w:eastAsia="仿宋_GB2312" w:hAnsi="Arial" w:cs="Arial"/>
          <w:sz w:val="28"/>
        </w:rPr>
        <w:t>日，交易情况正常，成交价格为楼面地价为</w:t>
      </w:r>
      <w:r w:rsidR="00FB64B0">
        <w:rPr>
          <w:rFonts w:ascii="Arial" w:eastAsia="仿宋_GB2312" w:hAnsi="Arial" w:cs="Arial" w:hint="eastAsia"/>
          <w:sz w:val="28"/>
        </w:rPr>
        <w:t>54497</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居住社区成熟度：</w:t>
      </w:r>
      <w:r w:rsidR="008353F8" w:rsidRPr="001A4782">
        <w:rPr>
          <w:rFonts w:ascii="Arial" w:eastAsia="仿宋_GB2312" w:hAnsi="Arial" w:cs="Arial"/>
          <w:sz w:val="28"/>
        </w:rPr>
        <w:t>案例周边有较多已建成居住社区，有</w:t>
      </w:r>
      <w:r w:rsidR="00B236B7">
        <w:rPr>
          <w:rFonts w:ascii="Arial" w:eastAsia="仿宋_GB2312" w:hAnsi="Arial" w:cs="Arial" w:hint="eastAsia"/>
          <w:sz w:val="28"/>
        </w:rPr>
        <w:t>方家</w:t>
      </w:r>
      <w:r w:rsidR="008353F8">
        <w:rPr>
          <w:rFonts w:ascii="Arial" w:eastAsia="仿宋_GB2312" w:hAnsi="Arial" w:cs="Arial" w:hint="eastAsia"/>
          <w:sz w:val="28"/>
        </w:rPr>
        <w:t>胡同</w:t>
      </w:r>
      <w:r w:rsidR="008353F8" w:rsidRPr="001A4782">
        <w:rPr>
          <w:rFonts w:ascii="Arial" w:eastAsia="仿宋_GB2312" w:hAnsi="Arial" w:cs="Arial"/>
          <w:sz w:val="28"/>
        </w:rPr>
        <w:t>、</w:t>
      </w:r>
      <w:r w:rsidR="00B236B7">
        <w:rPr>
          <w:rFonts w:ascii="Arial" w:eastAsia="仿宋_GB2312" w:hAnsi="Arial" w:cs="Arial" w:hint="eastAsia"/>
          <w:sz w:val="28"/>
        </w:rPr>
        <w:t>永康胡同</w:t>
      </w:r>
      <w:r w:rsidR="008353F8">
        <w:rPr>
          <w:rFonts w:ascii="Arial" w:eastAsia="仿宋_GB2312" w:hAnsi="Arial" w:cs="Arial" w:hint="eastAsia"/>
          <w:sz w:val="28"/>
        </w:rPr>
        <w:t>院</w:t>
      </w:r>
      <w:r w:rsidR="008353F8" w:rsidRPr="001A4782">
        <w:rPr>
          <w:rFonts w:ascii="Arial" w:eastAsia="仿宋_GB2312" w:hAnsi="Arial" w:cs="Arial"/>
          <w:sz w:val="28"/>
        </w:rPr>
        <w:t>等</w:t>
      </w:r>
      <w:r w:rsidR="008353F8" w:rsidRPr="001A4782">
        <w:rPr>
          <w:rFonts w:ascii="Arial" w:eastAsia="仿宋_GB2312" w:hAnsi="Arial" w:cs="Arial"/>
          <w:sz w:val="28"/>
          <w:szCs w:val="28"/>
        </w:rPr>
        <w:t>同估价对象相类似的住宅用房</w:t>
      </w:r>
      <w:r w:rsidR="008353F8" w:rsidRPr="001A4782">
        <w:rPr>
          <w:rFonts w:ascii="Arial" w:eastAsia="仿宋_GB2312" w:hAnsi="Arial" w:cs="Arial"/>
          <w:sz w:val="28"/>
        </w:rPr>
        <w:t>，</w:t>
      </w:r>
      <w:r w:rsidR="008353F8" w:rsidRPr="001A4782">
        <w:rPr>
          <w:rFonts w:ascii="Arial" w:eastAsia="仿宋_GB2312" w:hAnsi="Arial" w:cs="Arial"/>
          <w:bCs/>
          <w:sz w:val="28"/>
          <w:szCs w:val="28"/>
        </w:rPr>
        <w:t>发展完善程度好</w:t>
      </w:r>
      <w:r w:rsidR="008353F8" w:rsidRPr="001A4782">
        <w:rPr>
          <w:rFonts w:ascii="Arial" w:eastAsia="仿宋_GB2312" w:hAnsi="Arial" w:cs="Arial"/>
          <w:sz w:val="28"/>
        </w:rPr>
        <w:t>；综合考虑案例居住社区成熟度</w:t>
      </w:r>
      <w:r w:rsidR="008353F8" w:rsidRPr="001A4782">
        <w:rPr>
          <w:rFonts w:ascii="Arial" w:eastAsia="仿宋_GB2312" w:hAnsi="Arial" w:cs="Arial"/>
          <w:bCs/>
          <w:sz w:val="28"/>
          <w:szCs w:val="28"/>
        </w:rPr>
        <w:t>好</w:t>
      </w:r>
      <w:r w:rsidRPr="001A4782">
        <w:rPr>
          <w:rFonts w:ascii="Arial" w:eastAsia="仿宋_GB2312" w:hAnsi="Arial" w:cs="Arial"/>
          <w:sz w:val="28"/>
        </w:rPr>
        <w:t>；</w:t>
      </w:r>
    </w:p>
    <w:p w:rsidR="007A4C5E" w:rsidRPr="001A4782" w:rsidRDefault="007A4C5E" w:rsidP="007A4C5E">
      <w:pPr>
        <w:snapToGrid w:val="0"/>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交通便捷度：案例周边有多条城市支路、主干道等，</w:t>
      </w:r>
      <w:r w:rsidR="008353F8" w:rsidRPr="001A4782">
        <w:rPr>
          <w:rFonts w:ascii="Arial" w:eastAsia="仿宋_GB2312" w:hAnsi="Arial" w:cs="Arial"/>
          <w:sz w:val="28"/>
          <w:szCs w:val="28"/>
        </w:rPr>
        <w:t>临近</w:t>
      </w:r>
      <w:r w:rsidR="008353F8" w:rsidRPr="00DB1548">
        <w:rPr>
          <w:rFonts w:ascii="Arial" w:eastAsia="仿宋_GB2312" w:hAnsi="Arial" w:cs="Arial" w:hint="eastAsia"/>
          <w:sz w:val="28"/>
          <w:szCs w:val="28"/>
        </w:rPr>
        <w:t>城市支路——</w:t>
      </w:r>
      <w:r w:rsidR="00B236B7">
        <w:rPr>
          <w:rFonts w:ascii="Arial" w:eastAsia="仿宋_GB2312" w:hAnsi="Arial" w:cs="Arial" w:hint="eastAsia"/>
          <w:sz w:val="28"/>
          <w:szCs w:val="28"/>
        </w:rPr>
        <w:t>官书院胡同</w:t>
      </w:r>
      <w:r w:rsidR="008353F8">
        <w:rPr>
          <w:rFonts w:ascii="Arial" w:eastAsia="仿宋_GB2312" w:hAnsi="Arial" w:cs="Arial"/>
          <w:sz w:val="28"/>
          <w:szCs w:val="28"/>
        </w:rPr>
        <w:t>，</w:t>
      </w:r>
      <w:r w:rsidR="008353F8">
        <w:rPr>
          <w:rFonts w:ascii="Arial" w:eastAsia="仿宋_GB2312" w:hAnsi="Arial" w:cs="Arial" w:hint="eastAsia"/>
          <w:sz w:val="28"/>
          <w:szCs w:val="28"/>
        </w:rPr>
        <w:t>临近</w:t>
      </w:r>
      <w:r w:rsidR="008353F8" w:rsidRPr="001A4782">
        <w:rPr>
          <w:rFonts w:ascii="Arial" w:eastAsia="仿宋_GB2312" w:hAnsi="Arial" w:cs="Arial"/>
          <w:sz w:val="28"/>
          <w:szCs w:val="28"/>
        </w:rPr>
        <w:t>地铁</w:t>
      </w:r>
      <w:r w:rsidR="008353F8" w:rsidRPr="001A4782">
        <w:rPr>
          <w:rFonts w:ascii="Arial" w:eastAsia="仿宋_GB2312" w:hAnsi="Arial" w:cs="Arial"/>
          <w:sz w:val="28"/>
          <w:szCs w:val="28"/>
        </w:rPr>
        <w:t>5</w:t>
      </w:r>
      <w:r w:rsidR="008353F8" w:rsidRPr="001A4782">
        <w:rPr>
          <w:rFonts w:ascii="Arial" w:eastAsia="仿宋_GB2312" w:hAnsi="Arial" w:cs="Arial"/>
          <w:sz w:val="28"/>
          <w:szCs w:val="28"/>
        </w:rPr>
        <w:t>号线（</w:t>
      </w:r>
      <w:r w:rsidR="00B236B7">
        <w:rPr>
          <w:rFonts w:ascii="Arial" w:eastAsia="仿宋_GB2312" w:hAnsi="Arial" w:cs="Arial" w:hint="eastAsia"/>
          <w:sz w:val="28"/>
          <w:szCs w:val="28"/>
        </w:rPr>
        <w:t>雍和宫</w:t>
      </w:r>
      <w:r w:rsidR="008353F8" w:rsidRPr="001A4782">
        <w:rPr>
          <w:rFonts w:ascii="Arial" w:eastAsia="仿宋_GB2312" w:hAnsi="Arial" w:cs="Arial"/>
          <w:sz w:val="28"/>
          <w:szCs w:val="28"/>
        </w:rPr>
        <w:t>站），有</w:t>
      </w:r>
      <w:r w:rsidR="008353F8">
        <w:rPr>
          <w:rFonts w:ascii="Arial" w:eastAsia="仿宋_GB2312" w:hAnsi="Arial" w:cs="Arial" w:hint="eastAsia"/>
          <w:sz w:val="28"/>
          <w:szCs w:val="28"/>
        </w:rPr>
        <w:t>13</w:t>
      </w:r>
      <w:r w:rsidR="008353F8" w:rsidRPr="001A4782">
        <w:rPr>
          <w:rFonts w:ascii="Arial" w:eastAsia="仿宋_GB2312" w:hAnsi="Arial" w:cs="Arial"/>
          <w:sz w:val="28"/>
          <w:szCs w:val="28"/>
        </w:rPr>
        <w:t>路、</w:t>
      </w:r>
      <w:r w:rsidR="00B236B7">
        <w:rPr>
          <w:rFonts w:ascii="Arial" w:eastAsia="仿宋_GB2312" w:hAnsi="Arial" w:cs="Arial" w:hint="eastAsia"/>
          <w:sz w:val="28"/>
          <w:szCs w:val="28"/>
        </w:rPr>
        <w:t>116</w:t>
      </w:r>
      <w:r w:rsidR="008353F8">
        <w:rPr>
          <w:rFonts w:ascii="Arial" w:eastAsia="仿宋_GB2312" w:hAnsi="Arial" w:cs="Arial" w:hint="eastAsia"/>
          <w:sz w:val="28"/>
          <w:szCs w:val="28"/>
        </w:rPr>
        <w:t>路、</w:t>
      </w:r>
      <w:r w:rsidR="00B236B7">
        <w:rPr>
          <w:rFonts w:ascii="Arial" w:eastAsia="仿宋_GB2312" w:hAnsi="Arial" w:cs="Arial" w:hint="eastAsia"/>
          <w:sz w:val="28"/>
          <w:szCs w:val="28"/>
        </w:rPr>
        <w:t>117</w:t>
      </w:r>
      <w:r w:rsidR="008353F8" w:rsidRPr="001A4782">
        <w:rPr>
          <w:rFonts w:ascii="Arial" w:eastAsia="仿宋_GB2312" w:hAnsi="Arial" w:cs="Arial"/>
          <w:sz w:val="28"/>
          <w:szCs w:val="28"/>
        </w:rPr>
        <w:t>路、</w:t>
      </w:r>
      <w:r w:rsidR="00B236B7">
        <w:rPr>
          <w:rFonts w:ascii="Arial" w:eastAsia="仿宋_GB2312" w:hAnsi="Arial" w:cs="Arial" w:hint="eastAsia"/>
          <w:sz w:val="28"/>
          <w:szCs w:val="28"/>
        </w:rPr>
        <w:t>684</w:t>
      </w:r>
      <w:r w:rsidR="008353F8" w:rsidRPr="001A4782">
        <w:rPr>
          <w:rFonts w:ascii="Arial" w:eastAsia="仿宋_GB2312" w:hAnsi="Arial" w:cs="Arial"/>
          <w:sz w:val="28"/>
          <w:szCs w:val="28"/>
        </w:rPr>
        <w:t>路</w:t>
      </w:r>
      <w:r w:rsidR="00DE4E12">
        <w:rPr>
          <w:rFonts w:ascii="Arial" w:eastAsia="仿宋_GB2312" w:hAnsi="Arial" w:cs="Arial"/>
          <w:sz w:val="28"/>
          <w:szCs w:val="28"/>
        </w:rPr>
        <w:t>等多条公交线路</w:t>
      </w:r>
      <w:r w:rsidR="008353F8" w:rsidRPr="001A4782">
        <w:rPr>
          <w:rFonts w:ascii="Arial" w:eastAsia="仿宋_GB2312" w:hAnsi="Arial" w:cs="Arial"/>
          <w:sz w:val="28"/>
          <w:szCs w:val="28"/>
        </w:rPr>
        <w:t>，综合评价交通便捷度较好</w:t>
      </w:r>
      <w:r w:rsidRPr="001A4782">
        <w:rPr>
          <w:rFonts w:ascii="Arial" w:eastAsia="仿宋_GB2312" w:hAnsi="Arial" w:cs="Arial"/>
          <w:sz w:val="28"/>
        </w:rPr>
        <w:t>；</w:t>
      </w:r>
    </w:p>
    <w:p w:rsidR="007A4C5E" w:rsidRPr="001A4782" w:rsidRDefault="007A4C5E" w:rsidP="007A4C5E">
      <w:pPr>
        <w:snapToGrid w:val="0"/>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区域土地利用方向：</w:t>
      </w:r>
      <w:r w:rsidR="00A86752" w:rsidRPr="00DB1548">
        <w:rPr>
          <w:rFonts w:ascii="Arial" w:eastAsia="仿宋_GB2312" w:hAnsi="Arial" w:cs="Arial" w:hint="eastAsia"/>
          <w:sz w:val="28"/>
        </w:rPr>
        <w:t>零星有其他用地，基本不影响本宗地</w:t>
      </w:r>
      <w:r w:rsidRPr="001A4782">
        <w:rPr>
          <w:rFonts w:ascii="Arial" w:eastAsia="仿宋_GB2312" w:hAnsi="Arial" w:cs="Arial"/>
          <w:sz w:val="28"/>
        </w:rPr>
        <w:t>；</w:t>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自然及人文环境状况：</w:t>
      </w:r>
      <w:r w:rsidR="008353F8" w:rsidRPr="001A4782">
        <w:rPr>
          <w:rFonts w:ascii="Arial" w:eastAsia="仿宋_GB2312" w:hAnsi="Arial" w:cs="Arial"/>
          <w:sz w:val="28"/>
        </w:rPr>
        <w:t>案例临近</w:t>
      </w:r>
      <w:r w:rsidR="008353F8" w:rsidRPr="001A4782">
        <w:rPr>
          <w:rFonts w:ascii="Arial" w:eastAsia="仿宋_GB2312" w:hAnsi="Arial" w:cs="Arial"/>
          <w:color w:val="000000"/>
          <w:sz w:val="28"/>
          <w:szCs w:val="28"/>
        </w:rPr>
        <w:t>雍和宫、中国华侨历史博物馆、国际友谊博物馆、</w:t>
      </w:r>
      <w:proofErr w:type="gramStart"/>
      <w:r w:rsidR="008353F8" w:rsidRPr="001A4782">
        <w:rPr>
          <w:rFonts w:ascii="Arial" w:eastAsia="仿宋_GB2312" w:hAnsi="Arial" w:cs="Arial"/>
          <w:color w:val="000000"/>
          <w:sz w:val="28"/>
          <w:szCs w:val="28"/>
        </w:rPr>
        <w:t>中博藏博物馆</w:t>
      </w:r>
      <w:proofErr w:type="gramEnd"/>
      <w:r w:rsidR="008353F8" w:rsidRPr="001A4782">
        <w:rPr>
          <w:rFonts w:ascii="Arial" w:eastAsia="仿宋_GB2312" w:hAnsi="Arial" w:cs="Arial"/>
          <w:color w:val="000000"/>
          <w:sz w:val="28"/>
          <w:szCs w:val="28"/>
        </w:rPr>
        <w:t>等</w:t>
      </w:r>
      <w:r w:rsidR="008353F8" w:rsidRPr="001A4782">
        <w:rPr>
          <w:rFonts w:ascii="Arial" w:eastAsia="仿宋_GB2312" w:hAnsi="Arial" w:cs="Arial"/>
          <w:sz w:val="28"/>
        </w:rPr>
        <w:t>人文配套设施，有</w:t>
      </w:r>
      <w:r w:rsidR="00C42ADA">
        <w:rPr>
          <w:rFonts w:ascii="Arial" w:eastAsia="仿宋_GB2312" w:hAnsi="Arial" w:cs="Arial" w:hint="eastAsia"/>
          <w:sz w:val="28"/>
        </w:rPr>
        <w:t>地坛</w:t>
      </w:r>
      <w:r w:rsidR="008353F8" w:rsidRPr="001A4782">
        <w:rPr>
          <w:rFonts w:ascii="Arial" w:eastAsia="仿宋_GB2312" w:hAnsi="Arial" w:cs="Arial"/>
          <w:sz w:val="28"/>
        </w:rPr>
        <w:t>公园</w:t>
      </w:r>
      <w:r w:rsidR="008353F8">
        <w:rPr>
          <w:rFonts w:ascii="Arial" w:eastAsia="仿宋_GB2312" w:hAnsi="Arial" w:cs="Arial" w:hint="eastAsia"/>
          <w:sz w:val="28"/>
        </w:rPr>
        <w:t>等，</w:t>
      </w:r>
      <w:r w:rsidR="008353F8" w:rsidRPr="001A4782">
        <w:rPr>
          <w:rFonts w:ascii="Arial" w:eastAsia="仿宋_GB2312" w:hAnsi="Arial" w:cs="Arial"/>
          <w:sz w:val="28"/>
        </w:rPr>
        <w:t>绿化程度较高；综合考虑案例自然及人文环境状况较好</w:t>
      </w:r>
      <w:r w:rsidRPr="001A4782">
        <w:rPr>
          <w:rFonts w:ascii="Arial" w:eastAsia="仿宋_GB2312" w:hAnsi="Arial" w:cs="Arial"/>
          <w:sz w:val="28"/>
        </w:rPr>
        <w:t>；</w:t>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highlight w:val="yellow"/>
        </w:rPr>
      </w:pPr>
      <w:r w:rsidRPr="001A4782">
        <w:rPr>
          <w:rFonts w:ascii="Arial" w:eastAsia="仿宋_GB2312" w:hAnsi="Arial" w:cs="Arial"/>
          <w:sz w:val="28"/>
        </w:rPr>
        <w:t>公共配套设施：</w:t>
      </w:r>
      <w:r w:rsidR="008353F8" w:rsidRPr="001A4782">
        <w:rPr>
          <w:rFonts w:ascii="Arial" w:eastAsia="仿宋_GB2312" w:hAnsi="Arial" w:cs="Arial"/>
          <w:sz w:val="28"/>
        </w:rPr>
        <w:t>周边有银行（</w:t>
      </w:r>
      <w:r w:rsidR="008353F8" w:rsidRPr="001A4782">
        <w:rPr>
          <w:rFonts w:ascii="Arial" w:eastAsia="仿宋_GB2312" w:hAnsi="Arial" w:cs="Arial"/>
          <w:sz w:val="28"/>
          <w:szCs w:val="28"/>
        </w:rPr>
        <w:t>中国邮政储蓄银行、中国银行、中国工商银行</w:t>
      </w:r>
      <w:r w:rsidR="008353F8">
        <w:rPr>
          <w:rFonts w:ascii="Arial" w:eastAsia="仿宋_GB2312" w:hAnsi="Arial" w:cs="Arial" w:hint="eastAsia"/>
          <w:sz w:val="28"/>
          <w:szCs w:val="28"/>
        </w:rPr>
        <w:t>等</w:t>
      </w:r>
      <w:r w:rsidR="008353F8" w:rsidRPr="001A4782">
        <w:rPr>
          <w:rFonts w:ascii="Arial" w:eastAsia="仿宋_GB2312" w:hAnsi="Arial" w:cs="Arial"/>
          <w:sz w:val="28"/>
        </w:rPr>
        <w:t>）、学校（</w:t>
      </w:r>
      <w:r w:rsidR="008353F8" w:rsidRPr="001A4782">
        <w:rPr>
          <w:rFonts w:ascii="Arial" w:eastAsia="仿宋_GB2312" w:hAnsi="Arial" w:cs="Arial"/>
          <w:sz w:val="28"/>
          <w:szCs w:val="28"/>
        </w:rPr>
        <w:t>北京市第二十二中学、北京市第五中学、东四十条小学、北京市府学胡同小学等</w:t>
      </w:r>
      <w:r w:rsidR="008353F8" w:rsidRPr="001A4782">
        <w:rPr>
          <w:rFonts w:ascii="Arial" w:eastAsia="仿宋_GB2312" w:hAnsi="Arial" w:cs="Arial"/>
          <w:sz w:val="28"/>
        </w:rPr>
        <w:t>）、医院（</w:t>
      </w:r>
      <w:r w:rsidR="008353F8" w:rsidRPr="001A4782">
        <w:rPr>
          <w:rFonts w:ascii="Arial" w:eastAsia="仿宋_GB2312" w:hAnsi="Arial" w:cs="Arial"/>
          <w:sz w:val="28"/>
          <w:szCs w:val="28"/>
        </w:rPr>
        <w:t>北京市第六医院、北京中医药大学东直门医院等</w:t>
      </w:r>
      <w:r w:rsidR="008353F8" w:rsidRPr="001A4782">
        <w:rPr>
          <w:rFonts w:ascii="Arial" w:eastAsia="仿宋_GB2312" w:hAnsi="Arial" w:cs="Arial"/>
          <w:sz w:val="28"/>
        </w:rPr>
        <w:t>）、餐饮、超市等；</w:t>
      </w:r>
      <w:r w:rsidR="008353F8">
        <w:rPr>
          <w:rFonts w:ascii="Arial" w:eastAsia="仿宋_GB2312" w:hAnsi="Arial" w:cs="Arial"/>
          <w:sz w:val="28"/>
        </w:rPr>
        <w:t>综合考虑案例公共配套设施齐备</w:t>
      </w:r>
      <w:r w:rsidR="008353F8" w:rsidRPr="001A4782">
        <w:rPr>
          <w:rFonts w:ascii="Arial" w:eastAsia="仿宋_GB2312" w:hAnsi="Arial" w:cs="Arial"/>
          <w:sz w:val="28"/>
        </w:rPr>
        <w:t>；</w:t>
      </w:r>
    </w:p>
    <w:p w:rsidR="007A4C5E" w:rsidRPr="001A4782" w:rsidRDefault="007A4C5E" w:rsidP="008353F8">
      <w:pPr>
        <w:tabs>
          <w:tab w:val="left" w:pos="5760"/>
        </w:tabs>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基础设施水平：</w:t>
      </w:r>
      <w:r w:rsidR="008353F8">
        <w:rPr>
          <w:rFonts w:ascii="Arial" w:eastAsia="仿宋_GB2312" w:hAnsi="Arial" w:cs="Arial" w:hint="eastAsia"/>
          <w:sz w:val="28"/>
        </w:rPr>
        <w:t>七</w:t>
      </w:r>
      <w:r w:rsidRPr="001A4782">
        <w:rPr>
          <w:rFonts w:ascii="Arial" w:eastAsia="仿宋_GB2312" w:hAnsi="Arial" w:cs="Arial"/>
          <w:sz w:val="28"/>
        </w:rPr>
        <w:t>通；</w:t>
      </w:r>
      <w:r w:rsidR="008353F8">
        <w:rPr>
          <w:rFonts w:ascii="Arial" w:eastAsia="仿宋_GB2312" w:hAnsi="Arial" w:cs="Arial"/>
          <w:sz w:val="28"/>
        </w:rPr>
        <w:tab/>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毗邻道路的类型与等级：</w:t>
      </w:r>
      <w:r w:rsidR="00C42ADA" w:rsidRPr="001A4782">
        <w:rPr>
          <w:rFonts w:ascii="Arial" w:eastAsia="仿宋_GB2312" w:hAnsi="Arial" w:cs="Arial"/>
          <w:sz w:val="28"/>
          <w:szCs w:val="28"/>
        </w:rPr>
        <w:t>临近</w:t>
      </w:r>
      <w:r w:rsidR="00C42ADA" w:rsidRPr="00DB1548">
        <w:rPr>
          <w:rFonts w:ascii="Arial" w:eastAsia="仿宋_GB2312" w:hAnsi="Arial" w:cs="Arial" w:hint="eastAsia"/>
          <w:sz w:val="28"/>
          <w:szCs w:val="28"/>
        </w:rPr>
        <w:t>城市支路——</w:t>
      </w:r>
      <w:r w:rsidR="00C42ADA">
        <w:rPr>
          <w:rFonts w:ascii="Arial" w:eastAsia="仿宋_GB2312" w:hAnsi="Arial" w:cs="Arial" w:hint="eastAsia"/>
          <w:sz w:val="28"/>
          <w:szCs w:val="28"/>
        </w:rPr>
        <w:t>官书院胡同</w:t>
      </w:r>
      <w:r w:rsidRPr="001A4782">
        <w:rPr>
          <w:rFonts w:ascii="Arial" w:eastAsia="仿宋_GB2312" w:hAnsi="Arial" w:cs="Arial"/>
          <w:sz w:val="28"/>
        </w:rPr>
        <w:t>；</w:t>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宗地形状：较规则，对开发无利影响；</w:t>
      </w:r>
    </w:p>
    <w:p w:rsidR="007A4C5E" w:rsidRPr="001A4782" w:rsidRDefault="007A4C5E" w:rsidP="007A4C5E">
      <w:pPr>
        <w:snapToGrid w:val="0"/>
        <w:spacing w:line="360" w:lineRule="auto"/>
        <w:ind w:firstLineChars="200" w:firstLine="560"/>
        <w:jc w:val="both"/>
        <w:rPr>
          <w:rFonts w:ascii="Arial" w:eastAsia="仿宋_GB2312" w:hAnsi="Arial" w:cs="Arial"/>
          <w:b/>
          <w:color w:val="000000"/>
          <w:sz w:val="28"/>
        </w:rPr>
      </w:pPr>
      <w:r w:rsidRPr="001A4782">
        <w:rPr>
          <w:rFonts w:ascii="Arial" w:eastAsia="仿宋_GB2312" w:hAnsi="Arial" w:cs="Arial"/>
          <w:sz w:val="28"/>
        </w:rPr>
        <w:t>工程地质条件：较好。</w:t>
      </w:r>
    </w:p>
    <w:p w:rsidR="008353F8" w:rsidRDefault="008353F8" w:rsidP="007A4C5E">
      <w:pPr>
        <w:snapToGrid w:val="0"/>
        <w:spacing w:line="360" w:lineRule="auto"/>
        <w:ind w:firstLineChars="200" w:firstLine="562"/>
        <w:jc w:val="both"/>
        <w:textAlignment w:val="bottom"/>
        <w:rPr>
          <w:rFonts w:ascii="Arial" w:eastAsia="仿宋_GB2312" w:hAnsi="Arial" w:cs="Arial"/>
          <w:b/>
          <w:sz w:val="28"/>
        </w:rPr>
      </w:pPr>
    </w:p>
    <w:p w:rsidR="007A4C5E" w:rsidRPr="001A4782" w:rsidRDefault="007A4C5E" w:rsidP="007A4C5E">
      <w:pPr>
        <w:snapToGrid w:val="0"/>
        <w:spacing w:line="360" w:lineRule="auto"/>
        <w:ind w:firstLineChars="200" w:firstLine="562"/>
        <w:jc w:val="both"/>
        <w:textAlignment w:val="bottom"/>
        <w:rPr>
          <w:rFonts w:ascii="Arial" w:eastAsia="仿宋_GB2312" w:hAnsi="Arial" w:cs="Arial"/>
          <w:b/>
          <w:sz w:val="28"/>
        </w:rPr>
      </w:pPr>
      <w:r w:rsidRPr="001A4782">
        <w:rPr>
          <w:rFonts w:ascii="Arial" w:eastAsia="仿宋_GB2312" w:hAnsi="Arial" w:cs="Arial"/>
          <w:b/>
          <w:sz w:val="28"/>
        </w:rPr>
        <w:lastRenderedPageBreak/>
        <w:t>案例</w:t>
      </w:r>
      <w:r w:rsidRPr="001A4782">
        <w:rPr>
          <w:rFonts w:ascii="Arial" w:eastAsia="仿宋_GB2312" w:hAnsi="Arial" w:cs="Arial"/>
          <w:b/>
          <w:sz w:val="28"/>
        </w:rPr>
        <w:t>C</w:t>
      </w:r>
      <w:r w:rsidRPr="001A4782">
        <w:rPr>
          <w:rFonts w:ascii="Arial" w:eastAsia="仿宋_GB2312" w:hAnsi="Arial" w:cs="Arial"/>
          <w:b/>
          <w:sz w:val="28"/>
        </w:rPr>
        <w:t>：</w:t>
      </w:r>
      <w:r w:rsidR="008353F8">
        <w:rPr>
          <w:rFonts w:ascii="Arial" w:eastAsia="仿宋_GB2312" w:hAnsi="Arial" w:cs="Arial" w:hint="eastAsia"/>
          <w:b/>
          <w:sz w:val="28"/>
        </w:rPr>
        <w:t>北京市</w:t>
      </w:r>
      <w:r w:rsidR="008353F8" w:rsidRPr="008353F8">
        <w:rPr>
          <w:rFonts w:ascii="Arial" w:eastAsia="仿宋_GB2312" w:hAnsi="Arial" w:cs="Arial" w:hint="eastAsia"/>
          <w:b/>
          <w:sz w:val="28"/>
        </w:rPr>
        <w:t>东城区</w:t>
      </w:r>
      <w:r w:rsidR="00C42ADA">
        <w:rPr>
          <w:rFonts w:ascii="Arial" w:eastAsia="仿宋_GB2312" w:hAnsi="Arial" w:cs="Arial" w:hint="eastAsia"/>
          <w:b/>
          <w:sz w:val="28"/>
        </w:rPr>
        <w:t>小菊胡同</w:t>
      </w:r>
      <w:r w:rsidR="00C42ADA">
        <w:rPr>
          <w:rFonts w:ascii="Arial" w:eastAsia="仿宋_GB2312" w:hAnsi="Arial" w:cs="Arial" w:hint="eastAsia"/>
          <w:b/>
          <w:sz w:val="28"/>
        </w:rPr>
        <w:t>3</w:t>
      </w:r>
      <w:r w:rsidR="00C42ADA">
        <w:rPr>
          <w:rFonts w:ascii="Arial" w:eastAsia="仿宋_GB2312" w:hAnsi="Arial" w:cs="Arial" w:hint="eastAsia"/>
          <w:b/>
          <w:sz w:val="28"/>
        </w:rPr>
        <w:t>号</w:t>
      </w:r>
      <w:r w:rsidR="00C42ADA">
        <w:rPr>
          <w:rFonts w:ascii="Arial" w:eastAsia="仿宋_GB2312" w:hAnsi="Arial" w:cs="Arial" w:hint="eastAsia"/>
          <w:b/>
          <w:sz w:val="28"/>
        </w:rPr>
        <w:t>9</w:t>
      </w:r>
      <w:r w:rsidR="00C42ADA">
        <w:rPr>
          <w:rFonts w:ascii="Arial" w:eastAsia="仿宋_GB2312" w:hAnsi="Arial" w:cs="Arial" w:hint="eastAsia"/>
          <w:b/>
          <w:sz w:val="28"/>
        </w:rPr>
        <w:t>幢</w:t>
      </w:r>
      <w:r w:rsidRPr="001A4782">
        <w:rPr>
          <w:rFonts w:ascii="Arial" w:eastAsia="仿宋_GB2312" w:hAnsi="Arial" w:cs="Arial"/>
          <w:b/>
          <w:sz w:val="28"/>
        </w:rPr>
        <w:t>一宗</w:t>
      </w:r>
      <w:r w:rsidR="008353F8">
        <w:rPr>
          <w:rFonts w:ascii="Arial" w:eastAsia="仿宋_GB2312" w:hAnsi="Arial" w:cs="Arial" w:hint="eastAsia"/>
          <w:b/>
          <w:sz w:val="28"/>
        </w:rPr>
        <w:t>住宅</w:t>
      </w:r>
      <w:r w:rsidRPr="001A4782">
        <w:rPr>
          <w:rFonts w:ascii="Arial" w:eastAsia="仿宋_GB2312" w:hAnsi="Arial" w:cs="Arial"/>
          <w:b/>
          <w:sz w:val="28"/>
        </w:rPr>
        <w:t>用地</w:t>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土地用途为</w:t>
      </w:r>
      <w:r w:rsidR="008353F8" w:rsidRPr="001A4782">
        <w:rPr>
          <w:rFonts w:ascii="Arial" w:eastAsia="仿宋_GB2312" w:hAnsi="Arial" w:cs="Arial"/>
          <w:sz w:val="28"/>
        </w:rPr>
        <w:t>住宅</w:t>
      </w:r>
      <w:r w:rsidRPr="001A4782">
        <w:rPr>
          <w:rFonts w:ascii="Arial" w:eastAsia="仿宋_GB2312" w:hAnsi="Arial" w:cs="Arial"/>
          <w:sz w:val="28"/>
        </w:rPr>
        <w:t>，土地开发程度为</w:t>
      </w:r>
      <w:r w:rsidRPr="001A4782">
        <w:rPr>
          <w:rFonts w:ascii="Arial" w:eastAsia="仿宋_GB2312" w:hAnsi="Arial" w:cs="Arial"/>
          <w:sz w:val="28"/>
        </w:rPr>
        <w:t>“</w:t>
      </w:r>
      <w:r w:rsidR="008353F8">
        <w:rPr>
          <w:rFonts w:ascii="Arial" w:eastAsia="仿宋_GB2312" w:hAnsi="Arial" w:cs="Arial" w:hint="eastAsia"/>
          <w:sz w:val="28"/>
        </w:rPr>
        <w:t>七</w:t>
      </w:r>
      <w:r w:rsidR="008353F8" w:rsidRPr="001A4782">
        <w:rPr>
          <w:rFonts w:ascii="Arial" w:eastAsia="仿宋_GB2312" w:hAnsi="Arial" w:cs="Arial"/>
          <w:sz w:val="28"/>
        </w:rPr>
        <w:t>通一平</w:t>
      </w:r>
      <w:r w:rsidRPr="001A4782">
        <w:rPr>
          <w:rFonts w:ascii="Arial" w:eastAsia="仿宋_GB2312" w:hAnsi="Arial" w:cs="Arial"/>
          <w:sz w:val="28"/>
        </w:rPr>
        <w:t>”</w:t>
      </w:r>
      <w:r w:rsidRPr="001A4782">
        <w:rPr>
          <w:rFonts w:ascii="Arial" w:eastAsia="仿宋_GB2312" w:hAnsi="Arial" w:cs="Arial"/>
          <w:sz w:val="28"/>
        </w:rPr>
        <w:t>，土地使用年限为</w:t>
      </w:r>
      <w:r w:rsidR="008353F8">
        <w:rPr>
          <w:rFonts w:ascii="Arial" w:eastAsia="仿宋_GB2312" w:hAnsi="Arial" w:cs="Arial" w:hint="eastAsia"/>
          <w:sz w:val="28"/>
        </w:rPr>
        <w:t>7</w:t>
      </w:r>
      <w:r w:rsidRPr="001A4782">
        <w:rPr>
          <w:rFonts w:ascii="Arial" w:eastAsia="仿宋_GB2312" w:hAnsi="Arial" w:cs="Arial"/>
          <w:sz w:val="28"/>
        </w:rPr>
        <w:t>0</w:t>
      </w:r>
      <w:r w:rsidRPr="001A4782">
        <w:rPr>
          <w:rFonts w:ascii="Arial" w:eastAsia="仿宋_GB2312" w:hAnsi="Arial" w:cs="Arial"/>
          <w:sz w:val="28"/>
        </w:rPr>
        <w:t>年。土地面积</w:t>
      </w:r>
      <w:r w:rsidR="00C42ADA">
        <w:rPr>
          <w:rFonts w:ascii="Arial" w:eastAsia="仿宋_GB2312" w:hAnsi="Arial" w:cs="Arial" w:hint="eastAsia"/>
          <w:sz w:val="28"/>
        </w:rPr>
        <w:t>16.3</w:t>
      </w:r>
      <w:r w:rsidRPr="001A4782">
        <w:rPr>
          <w:rFonts w:ascii="Arial" w:eastAsia="仿宋_GB2312" w:hAnsi="Arial" w:cs="Arial"/>
          <w:sz w:val="28"/>
        </w:rPr>
        <w:t>平方米，容积率</w:t>
      </w:r>
      <w:r w:rsidR="00C42ADA">
        <w:rPr>
          <w:rFonts w:ascii="Arial" w:eastAsia="仿宋_GB2312" w:hAnsi="Arial" w:cs="Arial" w:hint="eastAsia"/>
          <w:sz w:val="28"/>
        </w:rPr>
        <w:t>1</w:t>
      </w:r>
      <w:r w:rsidRPr="001A4782">
        <w:rPr>
          <w:rFonts w:ascii="Arial" w:eastAsia="仿宋_GB2312" w:hAnsi="Arial" w:cs="Arial"/>
          <w:sz w:val="28"/>
        </w:rPr>
        <w:t>，规划建筑面积</w:t>
      </w:r>
      <w:r w:rsidR="00C42ADA">
        <w:rPr>
          <w:rFonts w:ascii="Arial" w:eastAsia="仿宋_GB2312" w:hAnsi="Arial" w:cs="Arial" w:hint="eastAsia"/>
          <w:sz w:val="28"/>
        </w:rPr>
        <w:t>16.3</w:t>
      </w:r>
      <w:r w:rsidRPr="001A4782">
        <w:rPr>
          <w:rFonts w:ascii="Arial" w:eastAsia="仿宋_GB2312" w:hAnsi="Arial" w:cs="Arial"/>
          <w:sz w:val="28"/>
        </w:rPr>
        <w:t>平方米。交易日期为</w:t>
      </w:r>
      <w:r w:rsidRPr="001A4782">
        <w:rPr>
          <w:rFonts w:ascii="Arial" w:eastAsia="仿宋_GB2312" w:hAnsi="Arial" w:cs="Arial"/>
          <w:sz w:val="28"/>
        </w:rPr>
        <w:t>201</w:t>
      </w:r>
      <w:r w:rsidR="008353F8">
        <w:rPr>
          <w:rFonts w:ascii="Arial" w:eastAsia="仿宋_GB2312" w:hAnsi="Arial" w:cs="Arial" w:hint="eastAsia"/>
          <w:sz w:val="28"/>
        </w:rPr>
        <w:t>8</w:t>
      </w:r>
      <w:r w:rsidRPr="001A4782">
        <w:rPr>
          <w:rFonts w:ascii="Arial" w:eastAsia="仿宋_GB2312" w:hAnsi="Arial" w:cs="Arial"/>
          <w:sz w:val="28"/>
        </w:rPr>
        <w:t>年</w:t>
      </w:r>
      <w:r w:rsidR="00C42ADA">
        <w:rPr>
          <w:rFonts w:ascii="Arial" w:eastAsia="仿宋_GB2312" w:hAnsi="Arial" w:cs="Arial" w:hint="eastAsia"/>
          <w:sz w:val="28"/>
        </w:rPr>
        <w:t>9</w:t>
      </w:r>
      <w:r w:rsidRPr="001A4782">
        <w:rPr>
          <w:rFonts w:ascii="Arial" w:eastAsia="仿宋_GB2312" w:hAnsi="Arial" w:cs="Arial"/>
          <w:sz w:val="28"/>
        </w:rPr>
        <w:t>月</w:t>
      </w:r>
      <w:r w:rsidR="00C42ADA">
        <w:rPr>
          <w:rFonts w:ascii="Arial" w:eastAsia="仿宋_GB2312" w:hAnsi="Arial" w:cs="Arial" w:hint="eastAsia"/>
          <w:sz w:val="28"/>
        </w:rPr>
        <w:t>10</w:t>
      </w:r>
      <w:r w:rsidRPr="001A4782">
        <w:rPr>
          <w:rFonts w:ascii="Arial" w:eastAsia="仿宋_GB2312" w:hAnsi="Arial" w:cs="Arial"/>
          <w:sz w:val="28"/>
        </w:rPr>
        <w:t>日，交易情况正常，成交价格为楼面地价为</w:t>
      </w:r>
      <w:r w:rsidR="00C42ADA">
        <w:rPr>
          <w:rFonts w:ascii="Arial" w:eastAsia="仿宋_GB2312" w:hAnsi="Arial" w:cs="Arial" w:hint="eastAsia"/>
          <w:sz w:val="28"/>
        </w:rPr>
        <w:t>56128</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居住社区成熟度：</w:t>
      </w:r>
      <w:r w:rsidR="008353F8" w:rsidRPr="001A4782">
        <w:rPr>
          <w:rFonts w:ascii="Arial" w:eastAsia="仿宋_GB2312" w:hAnsi="Arial" w:cs="Arial"/>
          <w:sz w:val="28"/>
        </w:rPr>
        <w:t>案例周边有较多已建成居住社区，有</w:t>
      </w:r>
      <w:r w:rsidR="00C42ADA">
        <w:rPr>
          <w:rFonts w:ascii="Arial" w:eastAsia="仿宋_GB2312" w:hAnsi="Arial" w:cs="Arial" w:hint="eastAsia"/>
          <w:sz w:val="28"/>
        </w:rPr>
        <w:t>北新仓社区</w:t>
      </w:r>
      <w:r w:rsidR="008353F8" w:rsidRPr="001A4782">
        <w:rPr>
          <w:rFonts w:ascii="Arial" w:eastAsia="仿宋_GB2312" w:hAnsi="Arial" w:cs="Arial"/>
          <w:sz w:val="28"/>
        </w:rPr>
        <w:t>、草园胡同小区等</w:t>
      </w:r>
      <w:r w:rsidR="008353F8" w:rsidRPr="001A4782">
        <w:rPr>
          <w:rFonts w:ascii="Arial" w:eastAsia="仿宋_GB2312" w:hAnsi="Arial" w:cs="Arial"/>
          <w:sz w:val="28"/>
          <w:szCs w:val="28"/>
        </w:rPr>
        <w:t>同估价对象相类似的住宅用房</w:t>
      </w:r>
      <w:r w:rsidR="008353F8" w:rsidRPr="001A4782">
        <w:rPr>
          <w:rFonts w:ascii="Arial" w:eastAsia="仿宋_GB2312" w:hAnsi="Arial" w:cs="Arial"/>
          <w:sz w:val="28"/>
        </w:rPr>
        <w:t>，</w:t>
      </w:r>
      <w:r w:rsidR="008353F8" w:rsidRPr="001A4782">
        <w:rPr>
          <w:rFonts w:ascii="Arial" w:eastAsia="仿宋_GB2312" w:hAnsi="Arial" w:cs="Arial"/>
          <w:bCs/>
          <w:sz w:val="28"/>
          <w:szCs w:val="28"/>
        </w:rPr>
        <w:t>发展完善程度好</w:t>
      </w:r>
      <w:r w:rsidR="008353F8" w:rsidRPr="001A4782">
        <w:rPr>
          <w:rFonts w:ascii="Arial" w:eastAsia="仿宋_GB2312" w:hAnsi="Arial" w:cs="Arial"/>
          <w:sz w:val="28"/>
        </w:rPr>
        <w:t>；综合考虑案例居住社区成熟度</w:t>
      </w:r>
      <w:r w:rsidR="008353F8" w:rsidRPr="001A4782">
        <w:rPr>
          <w:rFonts w:ascii="Arial" w:eastAsia="仿宋_GB2312" w:hAnsi="Arial" w:cs="Arial"/>
          <w:bCs/>
          <w:sz w:val="28"/>
          <w:szCs w:val="28"/>
        </w:rPr>
        <w:t>好</w:t>
      </w:r>
      <w:r w:rsidRPr="001A4782">
        <w:rPr>
          <w:rFonts w:ascii="Arial" w:eastAsia="仿宋_GB2312" w:hAnsi="Arial" w:cs="Arial"/>
          <w:sz w:val="28"/>
        </w:rPr>
        <w:t>；</w:t>
      </w:r>
    </w:p>
    <w:p w:rsidR="007A4C5E" w:rsidRPr="001A4782" w:rsidRDefault="007A4C5E" w:rsidP="007A4C5E">
      <w:pPr>
        <w:snapToGrid w:val="0"/>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交通便捷度：</w:t>
      </w:r>
      <w:r w:rsidR="005324C1" w:rsidRPr="001A4782">
        <w:rPr>
          <w:rFonts w:ascii="Arial" w:eastAsia="仿宋_GB2312" w:hAnsi="Arial" w:cs="Arial"/>
          <w:sz w:val="28"/>
        </w:rPr>
        <w:t>案例周边有多条城市支路、主干道等，</w:t>
      </w:r>
      <w:r w:rsidR="005324C1" w:rsidRPr="001A4782">
        <w:rPr>
          <w:rFonts w:ascii="Arial" w:eastAsia="仿宋_GB2312" w:hAnsi="Arial" w:cs="Arial"/>
          <w:sz w:val="28"/>
          <w:szCs w:val="28"/>
        </w:rPr>
        <w:t>临近</w:t>
      </w:r>
      <w:r w:rsidR="005324C1" w:rsidRPr="00DB1548">
        <w:rPr>
          <w:rFonts w:ascii="Arial" w:eastAsia="仿宋_GB2312" w:hAnsi="Arial" w:cs="Arial" w:hint="eastAsia"/>
          <w:sz w:val="28"/>
          <w:szCs w:val="28"/>
        </w:rPr>
        <w:t>城市支路——</w:t>
      </w:r>
      <w:r w:rsidR="00C42ADA">
        <w:rPr>
          <w:rFonts w:ascii="Arial" w:eastAsia="仿宋_GB2312" w:hAnsi="Arial" w:cs="Arial" w:hint="eastAsia"/>
          <w:sz w:val="28"/>
          <w:szCs w:val="28"/>
        </w:rPr>
        <w:t>大菊胡同</w:t>
      </w:r>
      <w:r w:rsidR="005324C1">
        <w:rPr>
          <w:rFonts w:ascii="Arial" w:eastAsia="仿宋_GB2312" w:hAnsi="Arial" w:cs="Arial"/>
          <w:sz w:val="28"/>
          <w:szCs w:val="28"/>
        </w:rPr>
        <w:t>，</w:t>
      </w:r>
      <w:r w:rsidR="005324C1">
        <w:rPr>
          <w:rFonts w:ascii="Arial" w:eastAsia="仿宋_GB2312" w:hAnsi="Arial" w:cs="Arial" w:hint="eastAsia"/>
          <w:sz w:val="28"/>
          <w:szCs w:val="28"/>
        </w:rPr>
        <w:t>临近</w:t>
      </w:r>
      <w:r w:rsidR="005324C1" w:rsidRPr="001A4782">
        <w:rPr>
          <w:rFonts w:ascii="Arial" w:eastAsia="仿宋_GB2312" w:hAnsi="Arial" w:cs="Arial"/>
          <w:sz w:val="28"/>
          <w:szCs w:val="28"/>
        </w:rPr>
        <w:t>地铁</w:t>
      </w:r>
      <w:r w:rsidR="005324C1" w:rsidRPr="001A4782">
        <w:rPr>
          <w:rFonts w:ascii="Arial" w:eastAsia="仿宋_GB2312" w:hAnsi="Arial" w:cs="Arial"/>
          <w:sz w:val="28"/>
          <w:szCs w:val="28"/>
        </w:rPr>
        <w:t>5</w:t>
      </w:r>
      <w:r w:rsidR="005324C1" w:rsidRPr="001A4782">
        <w:rPr>
          <w:rFonts w:ascii="Arial" w:eastAsia="仿宋_GB2312" w:hAnsi="Arial" w:cs="Arial"/>
          <w:sz w:val="28"/>
          <w:szCs w:val="28"/>
        </w:rPr>
        <w:t>号线（北新桥站），有</w:t>
      </w:r>
      <w:r w:rsidR="00C42ADA">
        <w:rPr>
          <w:rFonts w:ascii="Arial" w:eastAsia="仿宋_GB2312" w:hAnsi="Arial" w:cs="Arial" w:hint="eastAsia"/>
          <w:sz w:val="28"/>
          <w:szCs w:val="28"/>
        </w:rPr>
        <w:t>24</w:t>
      </w:r>
      <w:r w:rsidR="005324C1" w:rsidRPr="001A4782">
        <w:rPr>
          <w:rFonts w:ascii="Arial" w:eastAsia="仿宋_GB2312" w:hAnsi="Arial" w:cs="Arial"/>
          <w:sz w:val="28"/>
          <w:szCs w:val="28"/>
        </w:rPr>
        <w:t>路、</w:t>
      </w:r>
      <w:r w:rsidR="005324C1" w:rsidRPr="001A4782">
        <w:rPr>
          <w:rFonts w:ascii="Arial" w:eastAsia="仿宋_GB2312" w:hAnsi="Arial" w:cs="Arial"/>
          <w:sz w:val="28"/>
          <w:szCs w:val="28"/>
        </w:rPr>
        <w:t>1</w:t>
      </w:r>
      <w:r w:rsidR="00C42ADA">
        <w:rPr>
          <w:rFonts w:ascii="Arial" w:eastAsia="仿宋_GB2312" w:hAnsi="Arial" w:cs="Arial" w:hint="eastAsia"/>
          <w:sz w:val="28"/>
          <w:szCs w:val="28"/>
        </w:rPr>
        <w:t>06</w:t>
      </w:r>
      <w:r w:rsidR="005324C1" w:rsidRPr="001A4782">
        <w:rPr>
          <w:rFonts w:ascii="Arial" w:eastAsia="仿宋_GB2312" w:hAnsi="Arial" w:cs="Arial"/>
          <w:sz w:val="28"/>
          <w:szCs w:val="28"/>
        </w:rPr>
        <w:t>路、</w:t>
      </w:r>
      <w:r w:rsidR="00C42ADA">
        <w:rPr>
          <w:rFonts w:ascii="Arial" w:eastAsia="仿宋_GB2312" w:hAnsi="Arial" w:cs="Arial" w:hint="eastAsia"/>
          <w:sz w:val="28"/>
          <w:szCs w:val="28"/>
        </w:rPr>
        <w:t>107</w:t>
      </w:r>
      <w:r w:rsidR="005324C1" w:rsidRPr="001A4782">
        <w:rPr>
          <w:rFonts w:ascii="Arial" w:eastAsia="仿宋_GB2312" w:hAnsi="Arial" w:cs="Arial"/>
          <w:sz w:val="28"/>
          <w:szCs w:val="28"/>
        </w:rPr>
        <w:t>路</w:t>
      </w:r>
      <w:r w:rsidR="00C42ADA">
        <w:rPr>
          <w:rFonts w:ascii="Arial" w:eastAsia="仿宋_GB2312" w:hAnsi="Arial" w:cs="Arial" w:hint="eastAsia"/>
          <w:sz w:val="28"/>
          <w:szCs w:val="28"/>
        </w:rPr>
        <w:t>、</w:t>
      </w:r>
      <w:r w:rsidR="00C42ADA">
        <w:rPr>
          <w:rFonts w:ascii="Arial" w:eastAsia="仿宋_GB2312" w:hAnsi="Arial" w:cs="Arial" w:hint="eastAsia"/>
          <w:sz w:val="28"/>
          <w:szCs w:val="28"/>
        </w:rPr>
        <w:t>117</w:t>
      </w:r>
      <w:r w:rsidR="00C42ADA">
        <w:rPr>
          <w:rFonts w:ascii="Arial" w:eastAsia="仿宋_GB2312" w:hAnsi="Arial" w:cs="Arial" w:hint="eastAsia"/>
          <w:sz w:val="28"/>
          <w:szCs w:val="28"/>
        </w:rPr>
        <w:t>路</w:t>
      </w:r>
      <w:r w:rsidR="00DE4E12">
        <w:rPr>
          <w:rFonts w:ascii="Arial" w:eastAsia="仿宋_GB2312" w:hAnsi="Arial" w:cs="Arial"/>
          <w:sz w:val="28"/>
          <w:szCs w:val="28"/>
        </w:rPr>
        <w:t>等多条公交线路</w:t>
      </w:r>
      <w:r w:rsidR="005324C1" w:rsidRPr="001A4782">
        <w:rPr>
          <w:rFonts w:ascii="Arial" w:eastAsia="仿宋_GB2312" w:hAnsi="Arial" w:cs="Arial"/>
          <w:sz w:val="28"/>
          <w:szCs w:val="28"/>
        </w:rPr>
        <w:t>，综合评价交通便捷度较好</w:t>
      </w:r>
      <w:r w:rsidRPr="001A4782">
        <w:rPr>
          <w:rFonts w:ascii="Arial" w:eastAsia="仿宋_GB2312" w:hAnsi="Arial" w:cs="Arial"/>
          <w:sz w:val="28"/>
        </w:rPr>
        <w:t>；</w:t>
      </w:r>
    </w:p>
    <w:p w:rsidR="007A4C5E" w:rsidRPr="001A4782" w:rsidRDefault="007A4C5E" w:rsidP="007A4C5E">
      <w:pPr>
        <w:snapToGrid w:val="0"/>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区域土地利用方向：</w:t>
      </w:r>
      <w:r w:rsidR="005324C1" w:rsidRPr="00DB1548">
        <w:rPr>
          <w:rFonts w:ascii="Arial" w:eastAsia="仿宋_GB2312" w:hAnsi="Arial" w:cs="Arial" w:hint="eastAsia"/>
          <w:sz w:val="28"/>
        </w:rPr>
        <w:t>零星有其他用地，基本不影响本宗地</w:t>
      </w:r>
      <w:r w:rsidRPr="001A4782">
        <w:rPr>
          <w:rFonts w:ascii="Arial" w:eastAsia="仿宋_GB2312" w:hAnsi="Arial" w:cs="Arial"/>
          <w:sz w:val="28"/>
        </w:rPr>
        <w:t>；</w:t>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自然及人文环境状况：</w:t>
      </w:r>
      <w:r w:rsidR="005324C1" w:rsidRPr="001A4782">
        <w:rPr>
          <w:rFonts w:ascii="Arial" w:eastAsia="仿宋_GB2312" w:hAnsi="Arial" w:cs="Arial"/>
          <w:sz w:val="28"/>
        </w:rPr>
        <w:t>案例临近</w:t>
      </w:r>
      <w:r w:rsidR="005324C1" w:rsidRPr="001A4782">
        <w:rPr>
          <w:rFonts w:ascii="Arial" w:eastAsia="仿宋_GB2312" w:hAnsi="Arial" w:cs="Arial"/>
          <w:color w:val="000000"/>
          <w:sz w:val="28"/>
          <w:szCs w:val="28"/>
        </w:rPr>
        <w:t>雍和宫、中国华侨历史博物馆、沉香博物馆、国际友谊博物馆、中博藏博物馆等</w:t>
      </w:r>
      <w:r w:rsidR="005324C1" w:rsidRPr="001A4782">
        <w:rPr>
          <w:rFonts w:ascii="Arial" w:eastAsia="仿宋_GB2312" w:hAnsi="Arial" w:cs="Arial"/>
          <w:sz w:val="28"/>
        </w:rPr>
        <w:t>人文配套设施，有南馆公园</w:t>
      </w:r>
      <w:r w:rsidR="005324C1">
        <w:rPr>
          <w:rFonts w:ascii="Arial" w:eastAsia="仿宋_GB2312" w:hAnsi="Arial" w:cs="Arial" w:hint="eastAsia"/>
          <w:sz w:val="28"/>
        </w:rPr>
        <w:t>等，</w:t>
      </w:r>
      <w:r w:rsidR="005324C1" w:rsidRPr="001A4782">
        <w:rPr>
          <w:rFonts w:ascii="Arial" w:eastAsia="仿宋_GB2312" w:hAnsi="Arial" w:cs="Arial"/>
          <w:sz w:val="28"/>
        </w:rPr>
        <w:t>绿化程度较高；综合考虑案例自然及人文环境状况较好</w:t>
      </w:r>
      <w:r w:rsidRPr="001A4782">
        <w:rPr>
          <w:rFonts w:ascii="Arial" w:eastAsia="仿宋_GB2312" w:hAnsi="Arial" w:cs="Arial"/>
          <w:sz w:val="28"/>
        </w:rPr>
        <w:t>；</w:t>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公共配套设施：</w:t>
      </w:r>
      <w:r w:rsidR="005324C1" w:rsidRPr="001A4782">
        <w:rPr>
          <w:rFonts w:ascii="Arial" w:eastAsia="仿宋_GB2312" w:hAnsi="Arial" w:cs="Arial"/>
          <w:sz w:val="28"/>
        </w:rPr>
        <w:t>周边有银行（</w:t>
      </w:r>
      <w:r w:rsidR="005324C1" w:rsidRPr="001A4782">
        <w:rPr>
          <w:rFonts w:ascii="Arial" w:eastAsia="仿宋_GB2312" w:hAnsi="Arial" w:cs="Arial"/>
          <w:sz w:val="28"/>
          <w:szCs w:val="28"/>
        </w:rPr>
        <w:t>中国邮政储蓄银行、中国银行、中国工商银行</w:t>
      </w:r>
      <w:r w:rsidR="005324C1">
        <w:rPr>
          <w:rFonts w:ascii="Arial" w:eastAsia="仿宋_GB2312" w:hAnsi="Arial" w:cs="Arial" w:hint="eastAsia"/>
          <w:sz w:val="28"/>
          <w:szCs w:val="28"/>
        </w:rPr>
        <w:t>等</w:t>
      </w:r>
      <w:r w:rsidR="005324C1" w:rsidRPr="001A4782">
        <w:rPr>
          <w:rFonts w:ascii="Arial" w:eastAsia="仿宋_GB2312" w:hAnsi="Arial" w:cs="Arial"/>
          <w:sz w:val="28"/>
        </w:rPr>
        <w:t>）、学校（</w:t>
      </w:r>
      <w:r w:rsidR="005324C1" w:rsidRPr="001A4782">
        <w:rPr>
          <w:rFonts w:ascii="Arial" w:eastAsia="仿宋_GB2312" w:hAnsi="Arial" w:cs="Arial"/>
          <w:sz w:val="28"/>
          <w:szCs w:val="28"/>
        </w:rPr>
        <w:t>北京市第二十二中学、北京市第五中学、东四十条小学、北京市府学胡同小学等</w:t>
      </w:r>
      <w:r w:rsidR="005324C1" w:rsidRPr="001A4782">
        <w:rPr>
          <w:rFonts w:ascii="Arial" w:eastAsia="仿宋_GB2312" w:hAnsi="Arial" w:cs="Arial"/>
          <w:sz w:val="28"/>
        </w:rPr>
        <w:t>）、医院（</w:t>
      </w:r>
      <w:r w:rsidR="005324C1" w:rsidRPr="001A4782">
        <w:rPr>
          <w:rFonts w:ascii="Arial" w:eastAsia="仿宋_GB2312" w:hAnsi="Arial" w:cs="Arial"/>
          <w:sz w:val="28"/>
          <w:szCs w:val="28"/>
        </w:rPr>
        <w:t>北京市第六医院、北京中医药大学东直门医院等</w:t>
      </w:r>
      <w:r w:rsidR="005324C1" w:rsidRPr="001A4782">
        <w:rPr>
          <w:rFonts w:ascii="Arial" w:eastAsia="仿宋_GB2312" w:hAnsi="Arial" w:cs="Arial"/>
          <w:sz w:val="28"/>
        </w:rPr>
        <w:t>）、餐饮、超市等；</w:t>
      </w:r>
      <w:r w:rsidR="005324C1">
        <w:rPr>
          <w:rFonts w:ascii="Arial" w:eastAsia="仿宋_GB2312" w:hAnsi="Arial" w:cs="Arial"/>
          <w:sz w:val="28"/>
        </w:rPr>
        <w:t>综合考虑案例公共配套设施齐备</w:t>
      </w:r>
      <w:r w:rsidRPr="001A4782">
        <w:rPr>
          <w:rFonts w:ascii="Arial" w:eastAsia="仿宋_GB2312" w:hAnsi="Arial" w:cs="Arial"/>
          <w:sz w:val="28"/>
        </w:rPr>
        <w:t>；</w:t>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基础设施水平：</w:t>
      </w:r>
      <w:r w:rsidR="005324C1">
        <w:rPr>
          <w:rFonts w:ascii="Arial" w:eastAsia="仿宋_GB2312" w:hAnsi="Arial" w:cs="Arial" w:hint="eastAsia"/>
          <w:sz w:val="28"/>
        </w:rPr>
        <w:t>七</w:t>
      </w:r>
      <w:r w:rsidR="005324C1" w:rsidRPr="001A4782">
        <w:rPr>
          <w:rFonts w:ascii="Arial" w:eastAsia="仿宋_GB2312" w:hAnsi="Arial" w:cs="Arial"/>
          <w:sz w:val="28"/>
        </w:rPr>
        <w:t>通</w:t>
      </w:r>
      <w:r w:rsidRPr="001A4782">
        <w:rPr>
          <w:rFonts w:ascii="Arial" w:eastAsia="仿宋_GB2312" w:hAnsi="Arial" w:cs="Arial"/>
          <w:sz w:val="28"/>
        </w:rPr>
        <w:t>；</w:t>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毗邻道路的类型与等级：</w:t>
      </w:r>
      <w:r w:rsidR="00C42ADA" w:rsidRPr="001A4782">
        <w:rPr>
          <w:rFonts w:ascii="Arial" w:eastAsia="仿宋_GB2312" w:hAnsi="Arial" w:cs="Arial"/>
          <w:sz w:val="28"/>
          <w:szCs w:val="28"/>
        </w:rPr>
        <w:t>临近</w:t>
      </w:r>
      <w:r w:rsidR="00C42ADA" w:rsidRPr="00DB1548">
        <w:rPr>
          <w:rFonts w:ascii="Arial" w:eastAsia="仿宋_GB2312" w:hAnsi="Arial" w:cs="Arial" w:hint="eastAsia"/>
          <w:sz w:val="28"/>
          <w:szCs w:val="28"/>
        </w:rPr>
        <w:t>城市支路——</w:t>
      </w:r>
      <w:r w:rsidR="00C42ADA">
        <w:rPr>
          <w:rFonts w:ascii="Arial" w:eastAsia="仿宋_GB2312" w:hAnsi="Arial" w:cs="Arial" w:hint="eastAsia"/>
          <w:sz w:val="28"/>
          <w:szCs w:val="28"/>
        </w:rPr>
        <w:t>大菊胡同</w:t>
      </w:r>
      <w:r w:rsidRPr="001A4782">
        <w:rPr>
          <w:rFonts w:ascii="Arial" w:eastAsia="仿宋_GB2312" w:hAnsi="Arial" w:cs="Arial"/>
          <w:sz w:val="28"/>
        </w:rPr>
        <w:t>；</w:t>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宗地形状：较规则，对开发无利影响；</w:t>
      </w:r>
    </w:p>
    <w:p w:rsidR="007A4C5E" w:rsidRDefault="007A4C5E" w:rsidP="007A4C5E">
      <w:pPr>
        <w:snapToGrid w:val="0"/>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工程地质条件：较好。</w:t>
      </w:r>
    </w:p>
    <w:p w:rsidR="005324C1" w:rsidRDefault="005324C1" w:rsidP="005324C1">
      <w:pPr>
        <w:snapToGrid w:val="0"/>
        <w:spacing w:line="360" w:lineRule="auto"/>
        <w:ind w:firstLineChars="200" w:firstLine="560"/>
        <w:jc w:val="both"/>
        <w:rPr>
          <w:rFonts w:ascii="Arial" w:eastAsia="仿宋_GB2312" w:hAnsi="Arial" w:cs="Arial"/>
          <w:sz w:val="28"/>
        </w:rPr>
      </w:pPr>
    </w:p>
    <w:p w:rsidR="005324C1" w:rsidRDefault="005324C1" w:rsidP="005324C1">
      <w:pPr>
        <w:snapToGrid w:val="0"/>
        <w:spacing w:line="360" w:lineRule="auto"/>
        <w:ind w:firstLineChars="200" w:firstLine="562"/>
        <w:jc w:val="both"/>
        <w:rPr>
          <w:rFonts w:ascii="Arial" w:eastAsia="仿宋_GB2312" w:hAnsi="Arial" w:cs="Arial"/>
          <w:b/>
          <w:color w:val="000000"/>
          <w:sz w:val="28"/>
        </w:rPr>
      </w:pPr>
    </w:p>
    <w:p w:rsidR="00C42ADA" w:rsidRDefault="00C42ADA" w:rsidP="005324C1">
      <w:pPr>
        <w:snapToGrid w:val="0"/>
        <w:spacing w:line="360" w:lineRule="auto"/>
        <w:ind w:firstLineChars="200" w:firstLine="562"/>
        <w:jc w:val="both"/>
        <w:rPr>
          <w:rFonts w:ascii="Arial" w:eastAsia="仿宋_GB2312" w:hAnsi="Arial" w:cs="Arial"/>
          <w:b/>
          <w:color w:val="000000"/>
          <w:sz w:val="28"/>
        </w:rPr>
      </w:pPr>
    </w:p>
    <w:p w:rsidR="00C42ADA" w:rsidRPr="001A4782" w:rsidRDefault="00C42ADA" w:rsidP="005324C1">
      <w:pPr>
        <w:snapToGrid w:val="0"/>
        <w:spacing w:line="360" w:lineRule="auto"/>
        <w:ind w:firstLineChars="200" w:firstLine="562"/>
        <w:jc w:val="both"/>
        <w:rPr>
          <w:rFonts w:ascii="Arial" w:eastAsia="仿宋_GB2312" w:hAnsi="Arial" w:cs="Arial"/>
          <w:b/>
          <w:color w:val="000000"/>
          <w:sz w:val="28"/>
        </w:rPr>
      </w:pPr>
    </w:p>
    <w:p w:rsidR="007A4C5E" w:rsidRPr="001A4782" w:rsidRDefault="007A4C5E" w:rsidP="005324C1">
      <w:pPr>
        <w:snapToGrid w:val="0"/>
        <w:spacing w:line="360" w:lineRule="auto"/>
        <w:ind w:firstLineChars="200" w:firstLine="560"/>
        <w:jc w:val="center"/>
        <w:rPr>
          <w:rFonts w:ascii="Arial" w:eastAsia="仿宋_GB2312" w:hAnsi="Arial" w:cs="Arial"/>
          <w:sz w:val="28"/>
          <w:szCs w:val="28"/>
        </w:rPr>
      </w:pPr>
      <w:r w:rsidRPr="001A4782">
        <w:rPr>
          <w:rFonts w:ascii="Arial" w:eastAsia="仿宋_GB2312" w:hAnsi="Arial" w:cs="Arial"/>
          <w:sz w:val="28"/>
          <w:szCs w:val="28"/>
        </w:rPr>
        <w:lastRenderedPageBreak/>
        <w:t>估价对象及案例位置示意图：</w:t>
      </w: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tblPr>
      <w:tblGrid>
        <w:gridCol w:w="8897"/>
      </w:tblGrid>
      <w:tr w:rsidR="007A4C5E" w:rsidRPr="001A4782" w:rsidTr="007A4C5E">
        <w:trPr>
          <w:cantSplit/>
          <w:jc w:val="center"/>
        </w:trPr>
        <w:tc>
          <w:tcPr>
            <w:tcW w:w="8897" w:type="dxa"/>
          </w:tcPr>
          <w:p w:rsidR="007A4C5E" w:rsidRPr="001A4782" w:rsidRDefault="007A4C5E" w:rsidP="007A4C5E">
            <w:pPr>
              <w:jc w:val="center"/>
              <w:rPr>
                <w:rFonts w:ascii="Arial" w:eastAsia="仿宋_GB2312" w:hAnsi="Arial" w:cs="Arial"/>
                <w:sz w:val="21"/>
                <w:szCs w:val="21"/>
              </w:rPr>
            </w:pPr>
            <w:r w:rsidRPr="001A4782">
              <w:rPr>
                <w:rFonts w:ascii="Arial" w:eastAsia="仿宋_GB2312" w:hAnsi="Arial" w:cs="Arial"/>
                <w:sz w:val="21"/>
                <w:szCs w:val="21"/>
              </w:rPr>
              <w:t>案例位置</w:t>
            </w:r>
          </w:p>
        </w:tc>
      </w:tr>
      <w:tr w:rsidR="007A4C5E" w:rsidRPr="001A4782" w:rsidTr="005324C1">
        <w:trPr>
          <w:cantSplit/>
          <w:trHeight w:hRule="exact" w:val="4911"/>
          <w:jc w:val="center"/>
        </w:trPr>
        <w:tc>
          <w:tcPr>
            <w:tcW w:w="8897" w:type="dxa"/>
          </w:tcPr>
          <w:p w:rsidR="007A4C5E" w:rsidRPr="001A4782" w:rsidRDefault="007A4C5E" w:rsidP="007A4C5E">
            <w:pPr>
              <w:jc w:val="center"/>
              <w:rPr>
                <w:rFonts w:ascii="Arial" w:hAnsi="Arial" w:cs="Arial"/>
                <w:sz w:val="22"/>
              </w:rPr>
            </w:pPr>
            <w:r w:rsidRPr="001A4782">
              <w:rPr>
                <w:rFonts w:ascii="Arial" w:hAnsi="Arial" w:cs="Arial"/>
                <w:noProof/>
                <w:sz w:val="22"/>
              </w:rPr>
              <w:drawing>
                <wp:anchor distT="0" distB="0" distL="114300" distR="114300" simplePos="0" relativeHeight="251669504" behindDoc="0" locked="0" layoutInCell="1" allowOverlap="1">
                  <wp:simplePos x="0" y="0"/>
                  <wp:positionH relativeFrom="column">
                    <wp:posOffset>2475865</wp:posOffset>
                  </wp:positionH>
                  <wp:positionV relativeFrom="paragraph">
                    <wp:posOffset>852805</wp:posOffset>
                  </wp:positionV>
                  <wp:extent cx="971550" cy="542925"/>
                  <wp:effectExtent l="0" t="0" r="0" b="0"/>
                  <wp:wrapNone/>
                  <wp:docPr id="3" name="图片 3" descr="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估价对象tag-L"/>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1550" cy="542925"/>
                          </a:xfrm>
                          <a:prstGeom prst="rect">
                            <a:avLst/>
                          </a:prstGeom>
                          <a:noFill/>
                          <a:ln>
                            <a:noFill/>
                          </a:ln>
                        </pic:spPr>
                      </pic:pic>
                    </a:graphicData>
                  </a:graphic>
                </wp:anchor>
              </w:drawing>
            </w:r>
            <w:r w:rsidR="00C42ADA">
              <w:rPr>
                <w:noProof/>
              </w:rPr>
              <w:t xml:space="preserve"> </w:t>
            </w:r>
            <w:r w:rsidR="00C42ADA">
              <w:rPr>
                <w:noProof/>
              </w:rPr>
              <w:drawing>
                <wp:inline distT="0" distB="0" distL="0" distR="0">
                  <wp:extent cx="5362575" cy="3028607"/>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62" cstate="print"/>
                          <a:stretch>
                            <a:fillRect/>
                          </a:stretch>
                        </pic:blipFill>
                        <pic:spPr>
                          <a:xfrm>
                            <a:off x="0" y="0"/>
                            <a:ext cx="5372307" cy="3034104"/>
                          </a:xfrm>
                          <a:prstGeom prst="rect">
                            <a:avLst/>
                          </a:prstGeom>
                        </pic:spPr>
                      </pic:pic>
                    </a:graphicData>
                  </a:graphic>
                </wp:inline>
              </w:drawing>
            </w:r>
          </w:p>
        </w:tc>
      </w:tr>
    </w:tbl>
    <w:p w:rsidR="007A4C5E" w:rsidRPr="001A4782" w:rsidRDefault="007A4C5E" w:rsidP="007A4C5E">
      <w:pPr>
        <w:snapToGrid w:val="0"/>
        <w:spacing w:line="360" w:lineRule="auto"/>
        <w:ind w:firstLine="570"/>
        <w:jc w:val="both"/>
        <w:rPr>
          <w:rFonts w:ascii="Arial" w:eastAsia="仿宋_GB2312" w:hAnsi="Arial" w:cs="Arial"/>
          <w:bCs/>
          <w:sz w:val="28"/>
        </w:rPr>
      </w:pPr>
    </w:p>
    <w:p w:rsidR="007A4C5E" w:rsidRPr="001A4782" w:rsidRDefault="007A4C5E" w:rsidP="00F0583B">
      <w:pPr>
        <w:snapToGrid w:val="0"/>
        <w:spacing w:line="360" w:lineRule="auto"/>
        <w:ind w:firstLineChars="150" w:firstLine="420"/>
        <w:jc w:val="both"/>
        <w:rPr>
          <w:rFonts w:ascii="Arial" w:eastAsia="仿宋_GB2312" w:hAnsi="Arial" w:cs="Arial"/>
          <w:bCs/>
          <w:sz w:val="28"/>
        </w:rPr>
      </w:pPr>
      <w:r w:rsidRPr="001A4782">
        <w:rPr>
          <w:rFonts w:ascii="Arial" w:eastAsia="仿宋_GB2312" w:hAnsi="Arial" w:cs="Arial"/>
          <w:bCs/>
          <w:sz w:val="28"/>
        </w:rPr>
        <w:t>（转下页）</w:t>
      </w:r>
    </w:p>
    <w:p w:rsidR="007A4C5E" w:rsidRPr="001A4782" w:rsidRDefault="007A4C5E" w:rsidP="007A4C5E">
      <w:pPr>
        <w:snapToGrid w:val="0"/>
        <w:spacing w:line="360" w:lineRule="auto"/>
        <w:ind w:firstLine="570"/>
        <w:jc w:val="both"/>
        <w:rPr>
          <w:rFonts w:ascii="Arial" w:eastAsia="仿宋_GB2312" w:hAnsi="Arial" w:cs="Arial"/>
          <w:bCs/>
          <w:sz w:val="28"/>
        </w:rPr>
        <w:sectPr w:rsidR="007A4C5E" w:rsidRPr="001A4782" w:rsidSect="007A4C5E">
          <w:headerReference w:type="default" r:id="rId63"/>
          <w:footerReference w:type="default" r:id="rId64"/>
          <w:pgSz w:w="11906" w:h="16838"/>
          <w:pgMar w:top="1843" w:right="1134" w:bottom="1134" w:left="1134" w:header="1134" w:footer="907" w:gutter="340"/>
          <w:cols w:space="425"/>
          <w:docGrid w:type="lines" w:linePitch="326"/>
        </w:sectPr>
      </w:pPr>
    </w:p>
    <w:p w:rsidR="007A4C5E" w:rsidRPr="001A4782" w:rsidRDefault="007A4C5E" w:rsidP="007A4C5E">
      <w:pPr>
        <w:snapToGrid w:val="0"/>
        <w:spacing w:line="360" w:lineRule="auto"/>
        <w:ind w:firstLineChars="200" w:firstLine="560"/>
        <w:jc w:val="both"/>
        <w:rPr>
          <w:rFonts w:ascii="Arial" w:eastAsia="仿宋_GB2312" w:hAnsi="Arial" w:cs="Arial"/>
          <w:bCs/>
          <w:sz w:val="28"/>
        </w:rPr>
      </w:pPr>
      <w:r w:rsidRPr="001A4782">
        <w:rPr>
          <w:rFonts w:ascii="Arial" w:eastAsia="仿宋_GB2312" w:hAnsi="Arial" w:cs="Arial"/>
          <w:bCs/>
          <w:sz w:val="28"/>
        </w:rPr>
        <w:lastRenderedPageBreak/>
        <w:t>市场比较法中估价对象及三个成交案例比较因素条件说明表如下：</w:t>
      </w:r>
    </w:p>
    <w:p w:rsidR="007A4C5E" w:rsidRPr="001A4782" w:rsidRDefault="007A4C5E" w:rsidP="007A4C5E">
      <w:pPr>
        <w:snapToGrid w:val="0"/>
        <w:spacing w:line="360" w:lineRule="auto"/>
        <w:jc w:val="center"/>
        <w:rPr>
          <w:rFonts w:ascii="Arial" w:eastAsia="仿宋_GB2312" w:hAnsi="Arial" w:cs="Arial"/>
          <w:b/>
          <w:bCs/>
          <w:sz w:val="28"/>
        </w:rPr>
      </w:pPr>
      <w:r w:rsidRPr="001A4782">
        <w:rPr>
          <w:rFonts w:ascii="Arial" w:eastAsia="仿宋_GB2312" w:hAnsi="Arial" w:cs="Arial"/>
          <w:b/>
          <w:bCs/>
          <w:sz w:val="28"/>
        </w:rPr>
        <w:t>表</w:t>
      </w:r>
      <w:r w:rsidRPr="001A4782">
        <w:rPr>
          <w:rFonts w:ascii="Arial" w:eastAsia="仿宋_GB2312" w:hAnsi="Arial" w:cs="Arial"/>
          <w:b/>
          <w:bCs/>
          <w:sz w:val="28"/>
        </w:rPr>
        <w:t>1</w:t>
      </w:r>
      <w:r w:rsidRPr="001A4782">
        <w:rPr>
          <w:rFonts w:ascii="Arial" w:eastAsia="仿宋_GB2312" w:hAnsi="Arial" w:cs="Arial"/>
          <w:b/>
          <w:bCs/>
          <w:sz w:val="28"/>
        </w:rPr>
        <w:t>：比较因素条件说明表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tblPr>
      <w:tblGrid>
        <w:gridCol w:w="427"/>
        <w:gridCol w:w="1134"/>
        <w:gridCol w:w="1983"/>
        <w:gridCol w:w="1886"/>
        <w:gridCol w:w="1934"/>
        <w:gridCol w:w="1935"/>
      </w:tblGrid>
      <w:tr w:rsidR="007A4C5E" w:rsidRPr="001A4782" w:rsidTr="00691DE4">
        <w:trPr>
          <w:cantSplit/>
          <w:trHeight w:val="340"/>
          <w:tblHeader/>
          <w:jc w:val="center"/>
        </w:trPr>
        <w:tc>
          <w:tcPr>
            <w:tcW w:w="1561" w:type="dxa"/>
            <w:gridSpan w:val="2"/>
            <w:vMerge w:val="restart"/>
            <w:shd w:val="clear" w:color="auto" w:fill="auto"/>
            <w:noWrap/>
            <w:vAlign w:val="center"/>
          </w:tcPr>
          <w:p w:rsidR="007A4C5E" w:rsidRPr="001A4782" w:rsidRDefault="007A4C5E" w:rsidP="007A4C5E">
            <w:pPr>
              <w:widowControl/>
              <w:snapToGrid w:val="0"/>
              <w:spacing w:line="0" w:lineRule="atLeast"/>
              <w:jc w:val="both"/>
              <w:textAlignment w:val="auto"/>
              <w:rPr>
                <w:rFonts w:ascii="Arial" w:eastAsia="仿宋_GB2312" w:hAnsi="Arial" w:cs="Arial"/>
                <w:sz w:val="18"/>
                <w:szCs w:val="18"/>
              </w:rPr>
            </w:pPr>
            <w:r w:rsidRPr="001A4782">
              <w:rPr>
                <w:rFonts w:ascii="Arial" w:eastAsia="仿宋_GB2312" w:hAnsi="Arial" w:cs="Arial"/>
                <w:sz w:val="18"/>
                <w:szCs w:val="18"/>
              </w:rPr>
              <w:t>比较因素</w:t>
            </w:r>
          </w:p>
        </w:tc>
        <w:tc>
          <w:tcPr>
            <w:tcW w:w="1983" w:type="dxa"/>
            <w:shd w:val="clear" w:color="auto" w:fill="auto"/>
            <w:noWrap/>
            <w:vAlign w:val="center"/>
          </w:tcPr>
          <w:p w:rsidR="007A4C5E" w:rsidRPr="001A4782" w:rsidRDefault="007A4C5E" w:rsidP="007A4C5E">
            <w:pPr>
              <w:widowControl/>
              <w:snapToGrid w:val="0"/>
              <w:spacing w:line="0" w:lineRule="atLeast"/>
              <w:jc w:val="both"/>
              <w:textAlignment w:val="auto"/>
              <w:rPr>
                <w:rFonts w:ascii="Arial" w:eastAsia="仿宋_GB2312" w:hAnsi="Arial" w:cs="Arial"/>
                <w:sz w:val="18"/>
                <w:szCs w:val="18"/>
              </w:rPr>
            </w:pPr>
            <w:r w:rsidRPr="001A4782">
              <w:rPr>
                <w:rFonts w:ascii="Arial" w:eastAsia="仿宋_GB2312" w:hAnsi="Arial" w:cs="Arial"/>
                <w:sz w:val="18"/>
                <w:szCs w:val="18"/>
              </w:rPr>
              <w:t>估价对象</w:t>
            </w:r>
          </w:p>
        </w:tc>
        <w:tc>
          <w:tcPr>
            <w:tcW w:w="1886" w:type="dxa"/>
            <w:shd w:val="clear" w:color="auto" w:fill="auto"/>
            <w:vAlign w:val="center"/>
          </w:tcPr>
          <w:p w:rsidR="007A4C5E" w:rsidRPr="001A4782" w:rsidRDefault="007A4C5E" w:rsidP="007A4C5E">
            <w:pPr>
              <w:widowControl/>
              <w:snapToGrid w:val="0"/>
              <w:spacing w:line="0" w:lineRule="atLeast"/>
              <w:jc w:val="both"/>
              <w:textAlignment w:val="auto"/>
              <w:rPr>
                <w:rFonts w:ascii="Arial" w:eastAsia="仿宋_GB2312" w:hAnsi="Arial" w:cs="Arial"/>
                <w:sz w:val="18"/>
                <w:szCs w:val="18"/>
              </w:rPr>
            </w:pPr>
            <w:r w:rsidRPr="001A4782">
              <w:rPr>
                <w:rFonts w:ascii="Arial" w:eastAsia="仿宋_GB2312" w:hAnsi="Arial" w:cs="Arial"/>
                <w:sz w:val="18"/>
                <w:szCs w:val="18"/>
              </w:rPr>
              <w:t>案例</w:t>
            </w:r>
            <w:r w:rsidRPr="001A4782">
              <w:rPr>
                <w:rFonts w:ascii="Arial" w:eastAsia="仿宋_GB2312" w:hAnsi="Arial" w:cs="Arial"/>
                <w:sz w:val="18"/>
                <w:szCs w:val="18"/>
              </w:rPr>
              <w:t>A</w:t>
            </w:r>
          </w:p>
        </w:tc>
        <w:tc>
          <w:tcPr>
            <w:tcW w:w="1934" w:type="dxa"/>
            <w:shd w:val="clear" w:color="auto" w:fill="auto"/>
            <w:vAlign w:val="center"/>
          </w:tcPr>
          <w:p w:rsidR="007A4C5E" w:rsidRPr="001A4782" w:rsidRDefault="007A4C5E" w:rsidP="007A4C5E">
            <w:pPr>
              <w:widowControl/>
              <w:snapToGrid w:val="0"/>
              <w:spacing w:line="0" w:lineRule="atLeast"/>
              <w:jc w:val="both"/>
              <w:textAlignment w:val="auto"/>
              <w:rPr>
                <w:rFonts w:ascii="Arial" w:eastAsia="仿宋_GB2312" w:hAnsi="Arial" w:cs="Arial"/>
                <w:sz w:val="18"/>
                <w:szCs w:val="18"/>
              </w:rPr>
            </w:pPr>
            <w:r w:rsidRPr="001A4782">
              <w:rPr>
                <w:rFonts w:ascii="Arial" w:eastAsia="仿宋_GB2312" w:hAnsi="Arial" w:cs="Arial"/>
                <w:sz w:val="18"/>
                <w:szCs w:val="18"/>
              </w:rPr>
              <w:t>案例</w:t>
            </w:r>
            <w:r w:rsidRPr="001A4782">
              <w:rPr>
                <w:rFonts w:ascii="Arial" w:eastAsia="仿宋_GB2312" w:hAnsi="Arial" w:cs="Arial"/>
                <w:sz w:val="18"/>
                <w:szCs w:val="18"/>
              </w:rPr>
              <w:t>B</w:t>
            </w:r>
          </w:p>
        </w:tc>
        <w:tc>
          <w:tcPr>
            <w:tcW w:w="1935" w:type="dxa"/>
            <w:shd w:val="clear" w:color="auto" w:fill="auto"/>
            <w:vAlign w:val="center"/>
          </w:tcPr>
          <w:p w:rsidR="007A4C5E" w:rsidRPr="001A4782" w:rsidRDefault="007A4C5E" w:rsidP="007A4C5E">
            <w:pPr>
              <w:widowControl/>
              <w:snapToGrid w:val="0"/>
              <w:spacing w:line="0" w:lineRule="atLeast"/>
              <w:jc w:val="both"/>
              <w:textAlignment w:val="auto"/>
              <w:rPr>
                <w:rFonts w:ascii="Arial" w:eastAsia="仿宋_GB2312" w:hAnsi="Arial" w:cs="Arial"/>
                <w:sz w:val="18"/>
                <w:szCs w:val="18"/>
              </w:rPr>
            </w:pPr>
            <w:r w:rsidRPr="001A4782">
              <w:rPr>
                <w:rFonts w:ascii="Arial" w:eastAsia="仿宋_GB2312" w:hAnsi="Arial" w:cs="Arial"/>
                <w:sz w:val="18"/>
                <w:szCs w:val="18"/>
              </w:rPr>
              <w:t>案例</w:t>
            </w:r>
            <w:r w:rsidRPr="001A4782">
              <w:rPr>
                <w:rFonts w:ascii="Arial" w:eastAsia="仿宋_GB2312" w:hAnsi="Arial" w:cs="Arial"/>
                <w:sz w:val="18"/>
                <w:szCs w:val="18"/>
              </w:rPr>
              <w:t>C</w:t>
            </w:r>
          </w:p>
        </w:tc>
      </w:tr>
      <w:tr w:rsidR="007A4C5E" w:rsidRPr="001A4782" w:rsidTr="00691DE4">
        <w:trPr>
          <w:cantSplit/>
          <w:trHeight w:val="340"/>
          <w:tblHeader/>
          <w:jc w:val="center"/>
        </w:trPr>
        <w:tc>
          <w:tcPr>
            <w:tcW w:w="1561" w:type="dxa"/>
            <w:gridSpan w:val="2"/>
            <w:vMerge/>
            <w:shd w:val="clear" w:color="auto" w:fill="auto"/>
            <w:vAlign w:val="center"/>
          </w:tcPr>
          <w:p w:rsidR="007A4C5E" w:rsidRPr="001A4782" w:rsidRDefault="007A4C5E" w:rsidP="007A4C5E">
            <w:pPr>
              <w:widowControl/>
              <w:snapToGrid w:val="0"/>
              <w:spacing w:line="0" w:lineRule="atLeast"/>
              <w:jc w:val="both"/>
              <w:textAlignment w:val="auto"/>
              <w:rPr>
                <w:rFonts w:ascii="Arial" w:eastAsia="仿宋_GB2312" w:hAnsi="Arial" w:cs="Arial"/>
                <w:sz w:val="18"/>
                <w:szCs w:val="18"/>
              </w:rPr>
            </w:pPr>
          </w:p>
        </w:tc>
        <w:tc>
          <w:tcPr>
            <w:tcW w:w="1983" w:type="dxa"/>
            <w:shd w:val="clear" w:color="auto" w:fill="auto"/>
            <w:vAlign w:val="center"/>
          </w:tcPr>
          <w:p w:rsidR="007A4C5E" w:rsidRPr="001A4782" w:rsidRDefault="00691DE4" w:rsidP="007A4C5E">
            <w:pPr>
              <w:snapToGrid w:val="0"/>
              <w:spacing w:line="0" w:lineRule="atLeast"/>
              <w:jc w:val="both"/>
              <w:rPr>
                <w:rFonts w:ascii="Arial" w:eastAsia="仿宋_GB2312" w:hAnsi="Arial" w:cs="Arial"/>
                <w:sz w:val="18"/>
                <w:szCs w:val="18"/>
              </w:rPr>
            </w:pPr>
            <w:r>
              <w:rPr>
                <w:rFonts w:ascii="Arial" w:eastAsia="仿宋_GB2312" w:hAnsi="Arial" w:cs="Arial" w:hint="eastAsia"/>
                <w:sz w:val="18"/>
                <w:szCs w:val="18"/>
              </w:rPr>
              <w:t>北京市</w:t>
            </w:r>
            <w:r w:rsidRPr="00691DE4">
              <w:rPr>
                <w:rFonts w:ascii="Arial" w:eastAsia="仿宋_GB2312" w:hAnsi="Arial" w:cs="Arial" w:hint="eastAsia"/>
                <w:sz w:val="18"/>
                <w:szCs w:val="18"/>
              </w:rPr>
              <w:t>东城区北新桥三条</w:t>
            </w:r>
            <w:r w:rsidRPr="00691DE4">
              <w:rPr>
                <w:rFonts w:ascii="Arial" w:eastAsia="仿宋_GB2312" w:hAnsi="Arial" w:cs="Arial" w:hint="eastAsia"/>
                <w:sz w:val="18"/>
                <w:szCs w:val="18"/>
              </w:rPr>
              <w:t>42</w:t>
            </w:r>
            <w:r w:rsidRPr="00691DE4">
              <w:rPr>
                <w:rFonts w:ascii="Arial" w:eastAsia="仿宋_GB2312" w:hAnsi="Arial" w:cs="Arial" w:hint="eastAsia"/>
                <w:sz w:val="18"/>
                <w:szCs w:val="18"/>
              </w:rPr>
              <w:t>号</w:t>
            </w:r>
            <w:r w:rsidRPr="00691DE4">
              <w:rPr>
                <w:rFonts w:ascii="Arial" w:eastAsia="仿宋_GB2312" w:hAnsi="Arial" w:cs="Arial" w:hint="eastAsia"/>
                <w:sz w:val="18"/>
                <w:szCs w:val="18"/>
              </w:rPr>
              <w:t>8</w:t>
            </w:r>
            <w:r w:rsidRPr="00691DE4">
              <w:rPr>
                <w:rFonts w:ascii="Arial" w:eastAsia="仿宋_GB2312" w:hAnsi="Arial" w:cs="Arial" w:hint="eastAsia"/>
                <w:sz w:val="18"/>
                <w:szCs w:val="18"/>
              </w:rPr>
              <w:t>幢一层</w:t>
            </w:r>
            <w:r w:rsidR="007A4C5E" w:rsidRPr="001A4782">
              <w:rPr>
                <w:rFonts w:ascii="Arial" w:eastAsia="仿宋_GB2312" w:hAnsi="Arial" w:cs="Arial"/>
                <w:sz w:val="18"/>
                <w:szCs w:val="18"/>
              </w:rPr>
              <w:t>住宅用地</w:t>
            </w:r>
          </w:p>
        </w:tc>
        <w:tc>
          <w:tcPr>
            <w:tcW w:w="1886" w:type="dxa"/>
            <w:shd w:val="clear" w:color="auto" w:fill="auto"/>
            <w:vAlign w:val="center"/>
          </w:tcPr>
          <w:p w:rsidR="007A4C5E" w:rsidRPr="001A4782" w:rsidRDefault="00691DE4" w:rsidP="007A4C5E">
            <w:pPr>
              <w:snapToGrid w:val="0"/>
              <w:spacing w:line="0" w:lineRule="atLeast"/>
              <w:jc w:val="both"/>
              <w:rPr>
                <w:rFonts w:ascii="Arial" w:eastAsia="仿宋_GB2312" w:hAnsi="Arial" w:cs="Arial"/>
                <w:sz w:val="18"/>
                <w:szCs w:val="18"/>
              </w:rPr>
            </w:pPr>
            <w:r w:rsidRPr="00691DE4">
              <w:rPr>
                <w:rFonts w:ascii="Arial" w:eastAsia="仿宋_GB2312" w:hAnsi="Arial" w:cs="Arial" w:hint="eastAsia"/>
                <w:sz w:val="18"/>
                <w:szCs w:val="18"/>
              </w:rPr>
              <w:t>北京市东城区北新一巷</w:t>
            </w:r>
            <w:r w:rsidRPr="00691DE4">
              <w:rPr>
                <w:rFonts w:ascii="Arial" w:eastAsia="仿宋_GB2312" w:hAnsi="Arial" w:cs="Arial" w:hint="eastAsia"/>
                <w:sz w:val="18"/>
                <w:szCs w:val="18"/>
              </w:rPr>
              <w:t>6</w:t>
            </w:r>
            <w:r w:rsidRPr="00691DE4">
              <w:rPr>
                <w:rFonts w:ascii="Arial" w:eastAsia="仿宋_GB2312" w:hAnsi="Arial" w:cs="Arial" w:hint="eastAsia"/>
                <w:sz w:val="18"/>
                <w:szCs w:val="18"/>
              </w:rPr>
              <w:t>号一宗住宅用地</w:t>
            </w:r>
          </w:p>
        </w:tc>
        <w:tc>
          <w:tcPr>
            <w:tcW w:w="1934" w:type="dxa"/>
            <w:shd w:val="clear" w:color="auto" w:fill="auto"/>
            <w:vAlign w:val="center"/>
          </w:tcPr>
          <w:p w:rsidR="007A4C5E" w:rsidRPr="001A4782" w:rsidRDefault="00C42ADA" w:rsidP="007A4C5E">
            <w:pPr>
              <w:snapToGrid w:val="0"/>
              <w:spacing w:line="0" w:lineRule="atLeast"/>
              <w:jc w:val="both"/>
              <w:rPr>
                <w:rFonts w:ascii="Arial" w:eastAsia="仿宋_GB2312" w:hAnsi="Arial" w:cs="Arial"/>
                <w:sz w:val="18"/>
                <w:szCs w:val="18"/>
              </w:rPr>
            </w:pPr>
            <w:r w:rsidRPr="00C42ADA">
              <w:rPr>
                <w:rFonts w:ascii="Arial" w:eastAsia="仿宋_GB2312" w:hAnsi="Arial" w:cs="Arial" w:hint="eastAsia"/>
                <w:sz w:val="18"/>
                <w:szCs w:val="18"/>
              </w:rPr>
              <w:t>北京市东城区官书院胡同</w:t>
            </w:r>
            <w:r w:rsidRPr="00C42ADA">
              <w:rPr>
                <w:rFonts w:ascii="Arial" w:eastAsia="仿宋_GB2312" w:hAnsi="Arial" w:cs="Arial" w:hint="eastAsia"/>
                <w:sz w:val="18"/>
                <w:szCs w:val="18"/>
              </w:rPr>
              <w:t>38</w:t>
            </w:r>
            <w:r w:rsidRPr="00C42ADA">
              <w:rPr>
                <w:rFonts w:ascii="Arial" w:eastAsia="仿宋_GB2312" w:hAnsi="Arial" w:cs="Arial" w:hint="eastAsia"/>
                <w:sz w:val="18"/>
                <w:szCs w:val="18"/>
              </w:rPr>
              <w:t>号</w:t>
            </w:r>
            <w:r w:rsidRPr="00C42ADA">
              <w:rPr>
                <w:rFonts w:ascii="Arial" w:eastAsia="仿宋_GB2312" w:hAnsi="Arial" w:cs="Arial" w:hint="eastAsia"/>
                <w:sz w:val="18"/>
                <w:szCs w:val="18"/>
              </w:rPr>
              <w:t>2</w:t>
            </w:r>
            <w:r w:rsidRPr="00C42ADA">
              <w:rPr>
                <w:rFonts w:ascii="Arial" w:eastAsia="仿宋_GB2312" w:hAnsi="Arial" w:cs="Arial" w:hint="eastAsia"/>
                <w:sz w:val="18"/>
                <w:szCs w:val="18"/>
              </w:rPr>
              <w:t>幢一宗住宅用地</w:t>
            </w:r>
          </w:p>
        </w:tc>
        <w:tc>
          <w:tcPr>
            <w:tcW w:w="1935" w:type="dxa"/>
            <w:shd w:val="clear" w:color="auto" w:fill="auto"/>
            <w:vAlign w:val="center"/>
          </w:tcPr>
          <w:p w:rsidR="007A4C5E" w:rsidRPr="001A4782" w:rsidRDefault="00C42ADA" w:rsidP="007A4C5E">
            <w:pPr>
              <w:snapToGrid w:val="0"/>
              <w:spacing w:line="0" w:lineRule="atLeast"/>
              <w:jc w:val="both"/>
              <w:rPr>
                <w:rFonts w:ascii="Arial" w:eastAsia="仿宋_GB2312" w:hAnsi="Arial" w:cs="Arial"/>
                <w:sz w:val="18"/>
                <w:szCs w:val="18"/>
              </w:rPr>
            </w:pPr>
            <w:r w:rsidRPr="00C42ADA">
              <w:rPr>
                <w:rFonts w:ascii="Arial" w:eastAsia="仿宋_GB2312" w:hAnsi="Arial" w:cs="Arial" w:hint="eastAsia"/>
                <w:sz w:val="18"/>
                <w:szCs w:val="18"/>
              </w:rPr>
              <w:t>北京市东城区小菊胡同</w:t>
            </w:r>
            <w:r w:rsidRPr="00C42ADA">
              <w:rPr>
                <w:rFonts w:ascii="Arial" w:eastAsia="仿宋_GB2312" w:hAnsi="Arial" w:cs="Arial" w:hint="eastAsia"/>
                <w:sz w:val="18"/>
                <w:szCs w:val="18"/>
              </w:rPr>
              <w:t>3</w:t>
            </w:r>
            <w:r w:rsidRPr="00C42ADA">
              <w:rPr>
                <w:rFonts w:ascii="Arial" w:eastAsia="仿宋_GB2312" w:hAnsi="Arial" w:cs="Arial" w:hint="eastAsia"/>
                <w:sz w:val="18"/>
                <w:szCs w:val="18"/>
              </w:rPr>
              <w:t>号</w:t>
            </w:r>
            <w:r w:rsidRPr="00C42ADA">
              <w:rPr>
                <w:rFonts w:ascii="Arial" w:eastAsia="仿宋_GB2312" w:hAnsi="Arial" w:cs="Arial" w:hint="eastAsia"/>
                <w:sz w:val="18"/>
                <w:szCs w:val="18"/>
              </w:rPr>
              <w:t>9</w:t>
            </w:r>
            <w:r w:rsidRPr="00C42ADA">
              <w:rPr>
                <w:rFonts w:ascii="Arial" w:eastAsia="仿宋_GB2312" w:hAnsi="Arial" w:cs="Arial" w:hint="eastAsia"/>
                <w:sz w:val="18"/>
                <w:szCs w:val="18"/>
              </w:rPr>
              <w:t>幢一宗住宅用地</w:t>
            </w:r>
          </w:p>
        </w:tc>
      </w:tr>
      <w:tr w:rsidR="007A4C5E" w:rsidRPr="001A4782" w:rsidTr="00691DE4">
        <w:trPr>
          <w:cantSplit/>
          <w:trHeight w:val="340"/>
          <w:jc w:val="center"/>
        </w:trPr>
        <w:tc>
          <w:tcPr>
            <w:tcW w:w="1561" w:type="dxa"/>
            <w:gridSpan w:val="2"/>
            <w:shd w:val="clear" w:color="auto" w:fill="auto"/>
            <w:noWrap/>
            <w:vAlign w:val="center"/>
          </w:tcPr>
          <w:p w:rsidR="007A4C5E" w:rsidRPr="001A4782" w:rsidRDefault="007A4C5E" w:rsidP="007A4C5E">
            <w:pPr>
              <w:widowControl/>
              <w:snapToGrid w:val="0"/>
              <w:spacing w:line="0" w:lineRule="atLeast"/>
              <w:jc w:val="both"/>
              <w:textAlignment w:val="auto"/>
              <w:rPr>
                <w:rFonts w:ascii="Arial" w:eastAsia="仿宋_GB2312" w:hAnsi="Arial" w:cs="Arial"/>
                <w:sz w:val="18"/>
                <w:szCs w:val="18"/>
              </w:rPr>
            </w:pPr>
            <w:r w:rsidRPr="001A4782">
              <w:rPr>
                <w:rFonts w:ascii="Arial" w:eastAsia="仿宋_GB2312" w:hAnsi="Arial" w:cs="Arial"/>
                <w:sz w:val="18"/>
                <w:szCs w:val="18"/>
              </w:rPr>
              <w:t>交易时间</w:t>
            </w:r>
          </w:p>
        </w:tc>
        <w:tc>
          <w:tcPr>
            <w:tcW w:w="1983" w:type="dxa"/>
            <w:shd w:val="clear" w:color="auto" w:fill="auto"/>
            <w:vAlign w:val="center"/>
          </w:tcPr>
          <w:p w:rsidR="007A4C5E" w:rsidRPr="001A4782" w:rsidRDefault="007A4C5E" w:rsidP="00691DE4">
            <w:pPr>
              <w:widowControl/>
              <w:snapToGrid w:val="0"/>
              <w:spacing w:line="0" w:lineRule="atLeast"/>
              <w:jc w:val="both"/>
              <w:textAlignment w:val="auto"/>
              <w:rPr>
                <w:rFonts w:ascii="Arial" w:eastAsia="仿宋_GB2312" w:hAnsi="Arial" w:cs="Arial"/>
                <w:sz w:val="18"/>
                <w:szCs w:val="18"/>
              </w:rPr>
            </w:pPr>
            <w:r w:rsidRPr="001A4782">
              <w:rPr>
                <w:rFonts w:ascii="Arial" w:eastAsia="仿宋_GB2312" w:hAnsi="Arial" w:cs="Arial"/>
                <w:sz w:val="18"/>
                <w:szCs w:val="18"/>
              </w:rPr>
              <w:t>201</w:t>
            </w:r>
            <w:r w:rsidR="00691DE4">
              <w:rPr>
                <w:rFonts w:ascii="Arial" w:eastAsia="仿宋_GB2312" w:hAnsi="Arial" w:cs="Arial" w:hint="eastAsia"/>
                <w:sz w:val="18"/>
                <w:szCs w:val="18"/>
              </w:rPr>
              <w:t>9</w:t>
            </w:r>
            <w:r w:rsidRPr="001A4782">
              <w:rPr>
                <w:rFonts w:ascii="Arial" w:eastAsia="仿宋_GB2312" w:hAnsi="Arial" w:cs="Arial"/>
                <w:sz w:val="18"/>
                <w:szCs w:val="18"/>
              </w:rPr>
              <w:t>年</w:t>
            </w:r>
            <w:r w:rsidRPr="001A4782">
              <w:rPr>
                <w:rFonts w:ascii="Arial" w:eastAsia="仿宋_GB2312" w:hAnsi="Arial" w:cs="Arial"/>
                <w:sz w:val="18"/>
                <w:szCs w:val="18"/>
              </w:rPr>
              <w:t>1</w:t>
            </w:r>
            <w:r w:rsidRPr="001A4782">
              <w:rPr>
                <w:rFonts w:ascii="Arial" w:eastAsia="仿宋_GB2312" w:hAnsi="Arial" w:cs="Arial"/>
                <w:sz w:val="18"/>
                <w:szCs w:val="18"/>
              </w:rPr>
              <w:t>月</w:t>
            </w:r>
            <w:r w:rsidR="00691DE4">
              <w:rPr>
                <w:rFonts w:ascii="Arial" w:eastAsia="仿宋_GB2312" w:hAnsi="Arial" w:cs="Arial" w:hint="eastAsia"/>
                <w:sz w:val="18"/>
                <w:szCs w:val="18"/>
              </w:rPr>
              <w:t>15</w:t>
            </w:r>
            <w:r w:rsidRPr="001A4782">
              <w:rPr>
                <w:rFonts w:ascii="Arial" w:eastAsia="仿宋_GB2312" w:hAnsi="Arial" w:cs="Arial"/>
                <w:sz w:val="18"/>
                <w:szCs w:val="18"/>
              </w:rPr>
              <w:t>日</w:t>
            </w:r>
          </w:p>
        </w:tc>
        <w:tc>
          <w:tcPr>
            <w:tcW w:w="1886" w:type="dxa"/>
            <w:shd w:val="clear" w:color="auto" w:fill="auto"/>
            <w:vAlign w:val="center"/>
          </w:tcPr>
          <w:p w:rsidR="007A4C5E" w:rsidRPr="001A4782" w:rsidRDefault="007A4C5E" w:rsidP="00691DE4">
            <w:pPr>
              <w:widowControl/>
              <w:snapToGrid w:val="0"/>
              <w:spacing w:line="0" w:lineRule="atLeast"/>
              <w:jc w:val="both"/>
              <w:textAlignment w:val="auto"/>
              <w:rPr>
                <w:rFonts w:ascii="Arial" w:eastAsia="仿宋_GB2312" w:hAnsi="Arial" w:cs="Arial"/>
                <w:sz w:val="18"/>
                <w:szCs w:val="18"/>
              </w:rPr>
            </w:pPr>
            <w:r w:rsidRPr="001A4782">
              <w:rPr>
                <w:rFonts w:ascii="Arial" w:eastAsia="仿宋_GB2312" w:hAnsi="Arial" w:cs="Arial"/>
                <w:sz w:val="18"/>
                <w:szCs w:val="18"/>
              </w:rPr>
              <w:t>2018</w:t>
            </w:r>
            <w:r w:rsidRPr="001A4782">
              <w:rPr>
                <w:rFonts w:ascii="Arial" w:eastAsia="仿宋_GB2312" w:hAnsi="Arial" w:cs="Arial"/>
                <w:sz w:val="18"/>
                <w:szCs w:val="18"/>
              </w:rPr>
              <w:t>年</w:t>
            </w:r>
            <w:r w:rsidR="00691DE4">
              <w:rPr>
                <w:rFonts w:ascii="Arial" w:eastAsia="仿宋_GB2312" w:hAnsi="Arial" w:cs="Arial" w:hint="eastAsia"/>
                <w:sz w:val="18"/>
                <w:szCs w:val="18"/>
              </w:rPr>
              <w:t>9</w:t>
            </w:r>
            <w:r w:rsidRPr="001A4782">
              <w:rPr>
                <w:rFonts w:ascii="Arial" w:eastAsia="仿宋_GB2312" w:hAnsi="Arial" w:cs="Arial"/>
                <w:sz w:val="18"/>
                <w:szCs w:val="18"/>
              </w:rPr>
              <w:t>月</w:t>
            </w:r>
            <w:r w:rsidR="00691DE4">
              <w:rPr>
                <w:rFonts w:ascii="Arial" w:eastAsia="仿宋_GB2312" w:hAnsi="Arial" w:cs="Arial" w:hint="eastAsia"/>
                <w:sz w:val="18"/>
                <w:szCs w:val="18"/>
              </w:rPr>
              <w:t>30</w:t>
            </w:r>
            <w:r w:rsidRPr="001A4782">
              <w:rPr>
                <w:rFonts w:ascii="Arial" w:eastAsia="仿宋_GB2312" w:hAnsi="Arial" w:cs="Arial"/>
                <w:sz w:val="18"/>
                <w:szCs w:val="18"/>
              </w:rPr>
              <w:t>日</w:t>
            </w:r>
          </w:p>
        </w:tc>
        <w:tc>
          <w:tcPr>
            <w:tcW w:w="1934" w:type="dxa"/>
            <w:shd w:val="clear" w:color="auto" w:fill="auto"/>
            <w:vAlign w:val="center"/>
          </w:tcPr>
          <w:p w:rsidR="007A4C5E" w:rsidRPr="001A4782" w:rsidRDefault="007A4C5E" w:rsidP="00C42ADA">
            <w:pPr>
              <w:widowControl/>
              <w:snapToGrid w:val="0"/>
              <w:spacing w:line="0" w:lineRule="atLeast"/>
              <w:jc w:val="both"/>
              <w:textAlignment w:val="auto"/>
              <w:rPr>
                <w:rFonts w:ascii="Arial" w:eastAsia="仿宋_GB2312" w:hAnsi="Arial" w:cs="Arial"/>
                <w:sz w:val="18"/>
                <w:szCs w:val="18"/>
              </w:rPr>
            </w:pPr>
            <w:r w:rsidRPr="001A4782">
              <w:rPr>
                <w:rFonts w:ascii="Arial" w:eastAsia="仿宋_GB2312" w:hAnsi="Arial" w:cs="Arial"/>
                <w:sz w:val="18"/>
                <w:szCs w:val="18"/>
              </w:rPr>
              <w:t>201</w:t>
            </w:r>
            <w:r w:rsidR="00691DE4">
              <w:rPr>
                <w:rFonts w:ascii="Arial" w:eastAsia="仿宋_GB2312" w:hAnsi="Arial" w:cs="Arial" w:hint="eastAsia"/>
                <w:sz w:val="18"/>
                <w:szCs w:val="18"/>
              </w:rPr>
              <w:t>8</w:t>
            </w:r>
            <w:r w:rsidRPr="001A4782">
              <w:rPr>
                <w:rFonts w:ascii="Arial" w:eastAsia="仿宋_GB2312" w:hAnsi="Arial" w:cs="Arial"/>
                <w:sz w:val="18"/>
                <w:szCs w:val="18"/>
              </w:rPr>
              <w:t>年</w:t>
            </w:r>
            <w:r w:rsidR="00C42ADA">
              <w:rPr>
                <w:rFonts w:ascii="Arial" w:eastAsia="仿宋_GB2312" w:hAnsi="Arial" w:cs="Arial" w:hint="eastAsia"/>
                <w:sz w:val="18"/>
                <w:szCs w:val="18"/>
              </w:rPr>
              <w:t>12</w:t>
            </w:r>
            <w:r w:rsidRPr="001A4782">
              <w:rPr>
                <w:rFonts w:ascii="Arial" w:eastAsia="仿宋_GB2312" w:hAnsi="Arial" w:cs="Arial"/>
                <w:sz w:val="18"/>
                <w:szCs w:val="18"/>
              </w:rPr>
              <w:t>月</w:t>
            </w:r>
            <w:r w:rsidR="00C42ADA">
              <w:rPr>
                <w:rFonts w:ascii="Arial" w:eastAsia="仿宋_GB2312" w:hAnsi="Arial" w:cs="Arial" w:hint="eastAsia"/>
                <w:sz w:val="18"/>
                <w:szCs w:val="18"/>
              </w:rPr>
              <w:t>17</w:t>
            </w:r>
            <w:r w:rsidRPr="001A4782">
              <w:rPr>
                <w:rFonts w:ascii="Arial" w:eastAsia="仿宋_GB2312" w:hAnsi="Arial" w:cs="Arial"/>
                <w:sz w:val="18"/>
                <w:szCs w:val="18"/>
              </w:rPr>
              <w:t>日</w:t>
            </w:r>
          </w:p>
        </w:tc>
        <w:tc>
          <w:tcPr>
            <w:tcW w:w="1935" w:type="dxa"/>
            <w:shd w:val="clear" w:color="auto" w:fill="auto"/>
            <w:vAlign w:val="center"/>
          </w:tcPr>
          <w:p w:rsidR="007A4C5E" w:rsidRPr="001A4782" w:rsidRDefault="007A4C5E" w:rsidP="00C42ADA">
            <w:pPr>
              <w:widowControl/>
              <w:snapToGrid w:val="0"/>
              <w:spacing w:line="0" w:lineRule="atLeast"/>
              <w:jc w:val="both"/>
              <w:textAlignment w:val="auto"/>
              <w:rPr>
                <w:rFonts w:ascii="Arial" w:eastAsia="仿宋_GB2312" w:hAnsi="Arial" w:cs="Arial"/>
                <w:sz w:val="18"/>
                <w:szCs w:val="18"/>
              </w:rPr>
            </w:pPr>
            <w:r w:rsidRPr="001A4782">
              <w:rPr>
                <w:rFonts w:ascii="Arial" w:eastAsia="仿宋_GB2312" w:hAnsi="Arial" w:cs="Arial"/>
                <w:sz w:val="18"/>
                <w:szCs w:val="18"/>
              </w:rPr>
              <w:t>201</w:t>
            </w:r>
            <w:r w:rsidR="00691DE4">
              <w:rPr>
                <w:rFonts w:ascii="Arial" w:eastAsia="仿宋_GB2312" w:hAnsi="Arial" w:cs="Arial" w:hint="eastAsia"/>
                <w:sz w:val="18"/>
                <w:szCs w:val="18"/>
              </w:rPr>
              <w:t>8</w:t>
            </w:r>
            <w:r w:rsidRPr="001A4782">
              <w:rPr>
                <w:rFonts w:ascii="Arial" w:eastAsia="仿宋_GB2312" w:hAnsi="Arial" w:cs="Arial"/>
                <w:sz w:val="18"/>
                <w:szCs w:val="18"/>
              </w:rPr>
              <w:t>年</w:t>
            </w:r>
            <w:r w:rsidR="00C42ADA">
              <w:rPr>
                <w:rFonts w:ascii="Arial" w:eastAsia="仿宋_GB2312" w:hAnsi="Arial" w:cs="Arial" w:hint="eastAsia"/>
                <w:sz w:val="18"/>
                <w:szCs w:val="18"/>
              </w:rPr>
              <w:t>9</w:t>
            </w:r>
            <w:r w:rsidRPr="001A4782">
              <w:rPr>
                <w:rFonts w:ascii="Arial" w:eastAsia="仿宋_GB2312" w:hAnsi="Arial" w:cs="Arial"/>
                <w:sz w:val="18"/>
                <w:szCs w:val="18"/>
              </w:rPr>
              <w:t>月</w:t>
            </w:r>
            <w:r w:rsidR="00C42ADA">
              <w:rPr>
                <w:rFonts w:ascii="Arial" w:eastAsia="仿宋_GB2312" w:hAnsi="Arial" w:cs="Arial" w:hint="eastAsia"/>
                <w:sz w:val="18"/>
                <w:szCs w:val="18"/>
              </w:rPr>
              <w:t>10</w:t>
            </w:r>
            <w:r w:rsidRPr="001A4782">
              <w:rPr>
                <w:rFonts w:ascii="Arial" w:eastAsia="仿宋_GB2312" w:hAnsi="Arial" w:cs="Arial"/>
                <w:sz w:val="18"/>
                <w:szCs w:val="18"/>
              </w:rPr>
              <w:t>日</w:t>
            </w:r>
          </w:p>
        </w:tc>
      </w:tr>
      <w:tr w:rsidR="007A4C5E" w:rsidRPr="001A4782" w:rsidTr="00691DE4">
        <w:trPr>
          <w:cantSplit/>
          <w:trHeight w:val="340"/>
          <w:jc w:val="center"/>
        </w:trPr>
        <w:tc>
          <w:tcPr>
            <w:tcW w:w="1561" w:type="dxa"/>
            <w:gridSpan w:val="2"/>
            <w:shd w:val="clear" w:color="auto" w:fill="auto"/>
            <w:noWrap/>
            <w:vAlign w:val="center"/>
          </w:tcPr>
          <w:p w:rsidR="007A4C5E" w:rsidRPr="001A4782" w:rsidRDefault="007A4C5E" w:rsidP="007A4C5E">
            <w:pPr>
              <w:widowControl/>
              <w:snapToGrid w:val="0"/>
              <w:spacing w:line="0" w:lineRule="atLeast"/>
              <w:jc w:val="both"/>
              <w:textAlignment w:val="auto"/>
              <w:rPr>
                <w:rFonts w:ascii="Arial" w:eastAsia="仿宋_GB2312" w:hAnsi="Arial" w:cs="Arial"/>
                <w:sz w:val="18"/>
                <w:szCs w:val="18"/>
              </w:rPr>
            </w:pPr>
            <w:r w:rsidRPr="001A4782">
              <w:rPr>
                <w:rFonts w:ascii="Arial" w:eastAsia="仿宋_GB2312" w:hAnsi="Arial" w:cs="Arial"/>
                <w:sz w:val="18"/>
                <w:szCs w:val="18"/>
              </w:rPr>
              <w:t>交易情况</w:t>
            </w:r>
          </w:p>
        </w:tc>
        <w:tc>
          <w:tcPr>
            <w:tcW w:w="1983" w:type="dxa"/>
            <w:shd w:val="clear" w:color="auto" w:fill="auto"/>
            <w:vAlign w:val="center"/>
          </w:tcPr>
          <w:p w:rsidR="007A4C5E" w:rsidRPr="001A4782" w:rsidRDefault="007A4C5E" w:rsidP="007A4C5E">
            <w:pPr>
              <w:widowControl/>
              <w:snapToGrid w:val="0"/>
              <w:spacing w:line="0" w:lineRule="atLeast"/>
              <w:jc w:val="both"/>
              <w:textAlignment w:val="auto"/>
              <w:rPr>
                <w:rFonts w:ascii="Arial" w:eastAsia="仿宋_GB2312" w:hAnsi="Arial" w:cs="Arial"/>
                <w:sz w:val="18"/>
                <w:szCs w:val="18"/>
              </w:rPr>
            </w:pPr>
            <w:r w:rsidRPr="001A4782">
              <w:rPr>
                <w:rFonts w:ascii="Arial" w:eastAsia="仿宋_GB2312" w:hAnsi="Arial" w:cs="Arial"/>
                <w:sz w:val="18"/>
                <w:szCs w:val="18"/>
              </w:rPr>
              <w:t>正常</w:t>
            </w:r>
          </w:p>
        </w:tc>
        <w:tc>
          <w:tcPr>
            <w:tcW w:w="1886" w:type="dxa"/>
            <w:shd w:val="clear" w:color="auto" w:fill="auto"/>
            <w:vAlign w:val="center"/>
          </w:tcPr>
          <w:p w:rsidR="007A4C5E" w:rsidRPr="001A4782" w:rsidRDefault="007A4C5E" w:rsidP="007A4C5E">
            <w:pPr>
              <w:widowControl/>
              <w:snapToGrid w:val="0"/>
              <w:spacing w:line="0" w:lineRule="atLeast"/>
              <w:jc w:val="both"/>
              <w:textAlignment w:val="auto"/>
              <w:rPr>
                <w:rFonts w:ascii="Arial" w:eastAsia="仿宋_GB2312" w:hAnsi="Arial" w:cs="Arial"/>
                <w:sz w:val="18"/>
                <w:szCs w:val="18"/>
              </w:rPr>
            </w:pPr>
            <w:r w:rsidRPr="001A4782">
              <w:rPr>
                <w:rFonts w:ascii="Arial" w:eastAsia="仿宋_GB2312" w:hAnsi="Arial" w:cs="Arial"/>
                <w:sz w:val="18"/>
                <w:szCs w:val="18"/>
              </w:rPr>
              <w:t>正常</w:t>
            </w:r>
          </w:p>
        </w:tc>
        <w:tc>
          <w:tcPr>
            <w:tcW w:w="1934" w:type="dxa"/>
            <w:shd w:val="clear" w:color="auto" w:fill="auto"/>
            <w:vAlign w:val="center"/>
          </w:tcPr>
          <w:p w:rsidR="007A4C5E" w:rsidRPr="001A4782" w:rsidRDefault="007A4C5E" w:rsidP="007A4C5E">
            <w:pPr>
              <w:widowControl/>
              <w:snapToGrid w:val="0"/>
              <w:spacing w:line="0" w:lineRule="atLeast"/>
              <w:jc w:val="both"/>
              <w:textAlignment w:val="auto"/>
              <w:rPr>
                <w:rFonts w:ascii="Arial" w:eastAsia="仿宋_GB2312" w:hAnsi="Arial" w:cs="Arial"/>
                <w:sz w:val="18"/>
                <w:szCs w:val="18"/>
              </w:rPr>
            </w:pPr>
            <w:r w:rsidRPr="001A4782">
              <w:rPr>
                <w:rFonts w:ascii="Arial" w:eastAsia="仿宋_GB2312" w:hAnsi="Arial" w:cs="Arial"/>
                <w:sz w:val="18"/>
                <w:szCs w:val="18"/>
              </w:rPr>
              <w:t>正常</w:t>
            </w:r>
          </w:p>
        </w:tc>
        <w:tc>
          <w:tcPr>
            <w:tcW w:w="1935" w:type="dxa"/>
            <w:shd w:val="clear" w:color="auto" w:fill="auto"/>
            <w:vAlign w:val="center"/>
          </w:tcPr>
          <w:p w:rsidR="007A4C5E" w:rsidRPr="001A4782" w:rsidRDefault="007A4C5E" w:rsidP="007A4C5E">
            <w:pPr>
              <w:widowControl/>
              <w:snapToGrid w:val="0"/>
              <w:spacing w:line="0" w:lineRule="atLeast"/>
              <w:jc w:val="both"/>
              <w:textAlignment w:val="auto"/>
              <w:rPr>
                <w:rFonts w:ascii="Arial" w:eastAsia="仿宋_GB2312" w:hAnsi="Arial" w:cs="Arial"/>
                <w:sz w:val="18"/>
                <w:szCs w:val="18"/>
              </w:rPr>
            </w:pPr>
            <w:r w:rsidRPr="001A4782">
              <w:rPr>
                <w:rFonts w:ascii="Arial" w:eastAsia="仿宋_GB2312" w:hAnsi="Arial" w:cs="Arial"/>
                <w:sz w:val="18"/>
                <w:szCs w:val="18"/>
              </w:rPr>
              <w:t>正常</w:t>
            </w:r>
          </w:p>
        </w:tc>
      </w:tr>
      <w:tr w:rsidR="007A4C5E" w:rsidRPr="001A4782" w:rsidTr="00691DE4">
        <w:trPr>
          <w:cantSplit/>
          <w:trHeight w:val="292"/>
          <w:jc w:val="center"/>
        </w:trPr>
        <w:tc>
          <w:tcPr>
            <w:tcW w:w="1561" w:type="dxa"/>
            <w:gridSpan w:val="2"/>
            <w:shd w:val="clear" w:color="auto" w:fill="auto"/>
            <w:noWrap/>
            <w:vAlign w:val="center"/>
          </w:tcPr>
          <w:p w:rsidR="007A4C5E" w:rsidRPr="001A4782" w:rsidRDefault="007A4C5E" w:rsidP="007A4C5E">
            <w:pPr>
              <w:widowControl/>
              <w:snapToGrid w:val="0"/>
              <w:spacing w:line="0" w:lineRule="atLeast"/>
              <w:jc w:val="both"/>
              <w:textAlignment w:val="auto"/>
              <w:rPr>
                <w:rFonts w:ascii="Arial" w:eastAsia="仿宋_GB2312" w:hAnsi="Arial" w:cs="Arial"/>
                <w:sz w:val="18"/>
                <w:szCs w:val="18"/>
              </w:rPr>
            </w:pPr>
            <w:r w:rsidRPr="001A4782">
              <w:rPr>
                <w:rFonts w:ascii="Arial" w:eastAsia="仿宋_GB2312" w:hAnsi="Arial" w:cs="Arial"/>
                <w:sz w:val="18"/>
                <w:szCs w:val="18"/>
              </w:rPr>
              <w:t>土地用途</w:t>
            </w:r>
          </w:p>
        </w:tc>
        <w:tc>
          <w:tcPr>
            <w:tcW w:w="1983" w:type="dxa"/>
            <w:shd w:val="clear" w:color="auto" w:fill="auto"/>
            <w:vAlign w:val="center"/>
          </w:tcPr>
          <w:p w:rsidR="007A4C5E" w:rsidRPr="001A4782" w:rsidRDefault="007A4C5E" w:rsidP="00691DE4">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住宅</w:t>
            </w:r>
            <w:r w:rsidR="00691DE4">
              <w:rPr>
                <w:rFonts w:ascii="Arial" w:eastAsia="仿宋_GB2312" w:hAnsi="Arial" w:cs="Arial" w:hint="eastAsia"/>
                <w:sz w:val="18"/>
                <w:szCs w:val="18"/>
              </w:rPr>
              <w:t>用地</w:t>
            </w:r>
          </w:p>
        </w:tc>
        <w:tc>
          <w:tcPr>
            <w:tcW w:w="1886" w:type="dxa"/>
            <w:shd w:val="clear" w:color="auto" w:fill="auto"/>
            <w:vAlign w:val="center"/>
          </w:tcPr>
          <w:p w:rsidR="007A4C5E" w:rsidRPr="001A4782" w:rsidRDefault="00691DE4"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住宅</w:t>
            </w:r>
            <w:r>
              <w:rPr>
                <w:rFonts w:ascii="Arial" w:eastAsia="仿宋_GB2312" w:hAnsi="Arial" w:cs="Arial" w:hint="eastAsia"/>
                <w:sz w:val="18"/>
                <w:szCs w:val="18"/>
              </w:rPr>
              <w:t>用地</w:t>
            </w:r>
          </w:p>
        </w:tc>
        <w:tc>
          <w:tcPr>
            <w:tcW w:w="1934" w:type="dxa"/>
            <w:shd w:val="clear" w:color="auto" w:fill="auto"/>
            <w:vAlign w:val="center"/>
          </w:tcPr>
          <w:p w:rsidR="007A4C5E" w:rsidRPr="001A4782" w:rsidRDefault="00691DE4"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住宅</w:t>
            </w:r>
            <w:r>
              <w:rPr>
                <w:rFonts w:ascii="Arial" w:eastAsia="仿宋_GB2312" w:hAnsi="Arial" w:cs="Arial" w:hint="eastAsia"/>
                <w:sz w:val="18"/>
                <w:szCs w:val="18"/>
              </w:rPr>
              <w:t>用地</w:t>
            </w:r>
          </w:p>
        </w:tc>
        <w:tc>
          <w:tcPr>
            <w:tcW w:w="1935" w:type="dxa"/>
            <w:shd w:val="clear" w:color="auto" w:fill="auto"/>
            <w:vAlign w:val="center"/>
          </w:tcPr>
          <w:p w:rsidR="007A4C5E" w:rsidRPr="001A4782" w:rsidRDefault="00691DE4"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住宅</w:t>
            </w:r>
            <w:r>
              <w:rPr>
                <w:rFonts w:ascii="Arial" w:eastAsia="仿宋_GB2312" w:hAnsi="Arial" w:cs="Arial" w:hint="eastAsia"/>
                <w:sz w:val="18"/>
                <w:szCs w:val="18"/>
              </w:rPr>
              <w:t>用地</w:t>
            </w:r>
          </w:p>
        </w:tc>
      </w:tr>
      <w:tr w:rsidR="007A4C5E" w:rsidRPr="001A4782" w:rsidTr="00691DE4">
        <w:trPr>
          <w:cantSplit/>
          <w:trHeight w:val="340"/>
          <w:jc w:val="center"/>
        </w:trPr>
        <w:tc>
          <w:tcPr>
            <w:tcW w:w="1561" w:type="dxa"/>
            <w:gridSpan w:val="2"/>
            <w:shd w:val="clear" w:color="auto" w:fill="auto"/>
            <w:noWrap/>
            <w:vAlign w:val="center"/>
          </w:tcPr>
          <w:p w:rsidR="007A4C5E" w:rsidRPr="001A4782" w:rsidRDefault="007A4C5E" w:rsidP="007A4C5E">
            <w:pPr>
              <w:widowControl/>
              <w:snapToGrid w:val="0"/>
              <w:spacing w:line="0" w:lineRule="atLeast"/>
              <w:jc w:val="both"/>
              <w:textAlignment w:val="auto"/>
              <w:rPr>
                <w:rFonts w:ascii="Arial" w:eastAsia="仿宋_GB2312" w:hAnsi="Arial" w:cs="Arial"/>
                <w:sz w:val="18"/>
                <w:szCs w:val="18"/>
              </w:rPr>
            </w:pPr>
            <w:r w:rsidRPr="001A4782">
              <w:rPr>
                <w:rFonts w:ascii="Arial" w:eastAsia="仿宋_GB2312" w:hAnsi="Arial" w:cs="Arial"/>
                <w:sz w:val="18"/>
                <w:szCs w:val="18"/>
              </w:rPr>
              <w:t>土地使用年限</w:t>
            </w:r>
          </w:p>
        </w:tc>
        <w:tc>
          <w:tcPr>
            <w:tcW w:w="1983" w:type="dxa"/>
            <w:shd w:val="clear" w:color="auto" w:fill="auto"/>
            <w:vAlign w:val="center"/>
          </w:tcPr>
          <w:p w:rsidR="007A4C5E" w:rsidRPr="001A4782" w:rsidRDefault="007A4C5E" w:rsidP="00691DE4">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住宅</w:t>
            </w:r>
            <w:r w:rsidR="00691DE4">
              <w:rPr>
                <w:rFonts w:ascii="Arial" w:eastAsia="仿宋_GB2312" w:hAnsi="Arial" w:cs="Arial" w:hint="eastAsia"/>
                <w:sz w:val="18"/>
                <w:szCs w:val="18"/>
              </w:rPr>
              <w:t>70</w:t>
            </w:r>
            <w:r w:rsidR="00691DE4">
              <w:rPr>
                <w:rFonts w:ascii="Arial" w:eastAsia="仿宋_GB2312" w:hAnsi="Arial" w:cs="Arial" w:hint="eastAsia"/>
                <w:sz w:val="18"/>
                <w:szCs w:val="18"/>
              </w:rPr>
              <w:t>年</w:t>
            </w:r>
          </w:p>
        </w:tc>
        <w:tc>
          <w:tcPr>
            <w:tcW w:w="1886" w:type="dxa"/>
            <w:shd w:val="clear" w:color="auto" w:fill="auto"/>
            <w:vAlign w:val="center"/>
          </w:tcPr>
          <w:p w:rsidR="007A4C5E" w:rsidRPr="001A4782" w:rsidRDefault="00691DE4"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住宅</w:t>
            </w:r>
            <w:r>
              <w:rPr>
                <w:rFonts w:ascii="Arial" w:eastAsia="仿宋_GB2312" w:hAnsi="Arial" w:cs="Arial" w:hint="eastAsia"/>
                <w:sz w:val="18"/>
                <w:szCs w:val="18"/>
              </w:rPr>
              <w:t>70</w:t>
            </w:r>
            <w:r>
              <w:rPr>
                <w:rFonts w:ascii="Arial" w:eastAsia="仿宋_GB2312" w:hAnsi="Arial" w:cs="Arial" w:hint="eastAsia"/>
                <w:sz w:val="18"/>
                <w:szCs w:val="18"/>
              </w:rPr>
              <w:t>年</w:t>
            </w:r>
          </w:p>
        </w:tc>
        <w:tc>
          <w:tcPr>
            <w:tcW w:w="1934" w:type="dxa"/>
            <w:shd w:val="clear" w:color="auto" w:fill="auto"/>
            <w:vAlign w:val="center"/>
          </w:tcPr>
          <w:p w:rsidR="007A4C5E" w:rsidRPr="001A4782" w:rsidRDefault="00691DE4"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住宅</w:t>
            </w:r>
            <w:r>
              <w:rPr>
                <w:rFonts w:ascii="Arial" w:eastAsia="仿宋_GB2312" w:hAnsi="Arial" w:cs="Arial" w:hint="eastAsia"/>
                <w:sz w:val="18"/>
                <w:szCs w:val="18"/>
              </w:rPr>
              <w:t>70</w:t>
            </w:r>
            <w:r>
              <w:rPr>
                <w:rFonts w:ascii="Arial" w:eastAsia="仿宋_GB2312" w:hAnsi="Arial" w:cs="Arial" w:hint="eastAsia"/>
                <w:sz w:val="18"/>
                <w:szCs w:val="18"/>
              </w:rPr>
              <w:t>年</w:t>
            </w:r>
          </w:p>
        </w:tc>
        <w:tc>
          <w:tcPr>
            <w:tcW w:w="1935" w:type="dxa"/>
            <w:shd w:val="clear" w:color="auto" w:fill="auto"/>
            <w:vAlign w:val="center"/>
          </w:tcPr>
          <w:p w:rsidR="007A4C5E" w:rsidRPr="001A4782" w:rsidRDefault="00691DE4"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住宅</w:t>
            </w:r>
            <w:r>
              <w:rPr>
                <w:rFonts w:ascii="Arial" w:eastAsia="仿宋_GB2312" w:hAnsi="Arial" w:cs="Arial" w:hint="eastAsia"/>
                <w:sz w:val="18"/>
                <w:szCs w:val="18"/>
              </w:rPr>
              <w:t>70</w:t>
            </w:r>
            <w:r>
              <w:rPr>
                <w:rFonts w:ascii="Arial" w:eastAsia="仿宋_GB2312" w:hAnsi="Arial" w:cs="Arial" w:hint="eastAsia"/>
                <w:sz w:val="18"/>
                <w:szCs w:val="18"/>
              </w:rPr>
              <w:t>年</w:t>
            </w:r>
          </w:p>
        </w:tc>
      </w:tr>
      <w:tr w:rsidR="00A86752" w:rsidRPr="001A4782" w:rsidTr="00691DE4">
        <w:trPr>
          <w:cantSplit/>
          <w:trHeight w:val="340"/>
          <w:jc w:val="center"/>
        </w:trPr>
        <w:tc>
          <w:tcPr>
            <w:tcW w:w="427" w:type="dxa"/>
            <w:vMerge w:val="restart"/>
            <w:shd w:val="clear" w:color="auto" w:fill="auto"/>
            <w:vAlign w:val="center"/>
          </w:tcPr>
          <w:p w:rsidR="00A86752" w:rsidRPr="001A4782" w:rsidRDefault="00A86752" w:rsidP="007A4C5E">
            <w:pPr>
              <w:widowControl/>
              <w:snapToGrid w:val="0"/>
              <w:spacing w:line="0" w:lineRule="atLeast"/>
              <w:jc w:val="both"/>
              <w:textAlignment w:val="auto"/>
              <w:rPr>
                <w:rFonts w:ascii="Arial" w:eastAsia="仿宋_GB2312" w:hAnsi="Arial" w:cs="Arial"/>
                <w:sz w:val="18"/>
                <w:szCs w:val="18"/>
              </w:rPr>
            </w:pPr>
            <w:r w:rsidRPr="001A4782">
              <w:rPr>
                <w:rFonts w:ascii="Arial" w:eastAsia="仿宋_GB2312" w:hAnsi="Arial" w:cs="Arial"/>
                <w:sz w:val="18"/>
                <w:szCs w:val="18"/>
              </w:rPr>
              <w:t>区域因素</w:t>
            </w:r>
          </w:p>
          <w:p w:rsidR="00A86752" w:rsidRPr="001A4782" w:rsidRDefault="00A86752" w:rsidP="007A4C5E">
            <w:pPr>
              <w:snapToGrid w:val="0"/>
              <w:spacing w:line="0" w:lineRule="atLeast"/>
              <w:jc w:val="both"/>
              <w:rPr>
                <w:rFonts w:ascii="Arial" w:eastAsia="仿宋_GB2312" w:hAnsi="Arial" w:cs="Arial"/>
                <w:sz w:val="18"/>
                <w:szCs w:val="18"/>
              </w:rPr>
            </w:pPr>
          </w:p>
        </w:tc>
        <w:tc>
          <w:tcPr>
            <w:tcW w:w="1134" w:type="dxa"/>
            <w:shd w:val="clear" w:color="auto" w:fill="auto"/>
            <w:noWrap/>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居住社区成熟度</w:t>
            </w:r>
          </w:p>
        </w:tc>
        <w:tc>
          <w:tcPr>
            <w:tcW w:w="1983" w:type="dxa"/>
            <w:shd w:val="clear" w:color="auto" w:fill="auto"/>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691DE4">
              <w:rPr>
                <w:rFonts w:ascii="Arial" w:eastAsia="仿宋_GB2312" w:hAnsi="Arial" w:cs="Arial" w:hint="eastAsia"/>
                <w:sz w:val="18"/>
                <w:szCs w:val="18"/>
              </w:rPr>
              <w:t>周边有较多已建成居住社区，有前永康小区、草园胡同小区等同估价对象相类似的住宅用房，发展完善程度好；综合考虑案例居住社区成熟度好</w:t>
            </w:r>
            <w:r w:rsidRPr="001A4782">
              <w:rPr>
                <w:rFonts w:ascii="Arial" w:eastAsia="仿宋_GB2312" w:hAnsi="Arial" w:cs="Arial"/>
                <w:sz w:val="18"/>
                <w:szCs w:val="18"/>
              </w:rPr>
              <w:t>。</w:t>
            </w:r>
          </w:p>
        </w:tc>
        <w:tc>
          <w:tcPr>
            <w:tcW w:w="1886" w:type="dxa"/>
            <w:shd w:val="clear" w:color="auto" w:fill="auto"/>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691DE4">
              <w:rPr>
                <w:rFonts w:ascii="Arial" w:eastAsia="仿宋_GB2312" w:hAnsi="Arial" w:cs="Arial" w:hint="eastAsia"/>
                <w:sz w:val="18"/>
                <w:szCs w:val="18"/>
              </w:rPr>
              <w:t>案例周边有较多已建成居住社区，有前永康小区、草园胡同小区等同估价对象相类似的住宅用房，发展完善程度好；综合考虑案例居住社区成熟度好</w:t>
            </w:r>
            <w:r w:rsidRPr="001A4782">
              <w:rPr>
                <w:rFonts w:ascii="Arial" w:eastAsia="仿宋_GB2312" w:hAnsi="Arial" w:cs="Arial"/>
                <w:sz w:val="18"/>
                <w:szCs w:val="18"/>
              </w:rPr>
              <w:t>。</w:t>
            </w:r>
          </w:p>
        </w:tc>
        <w:tc>
          <w:tcPr>
            <w:tcW w:w="1934" w:type="dxa"/>
            <w:shd w:val="clear" w:color="auto" w:fill="auto"/>
            <w:vAlign w:val="center"/>
          </w:tcPr>
          <w:p w:rsidR="00A86752" w:rsidRPr="001A4782" w:rsidRDefault="005E2170" w:rsidP="007A4C5E">
            <w:pPr>
              <w:snapToGrid w:val="0"/>
              <w:spacing w:line="0" w:lineRule="atLeast"/>
              <w:jc w:val="both"/>
              <w:rPr>
                <w:rFonts w:ascii="Arial" w:eastAsia="仿宋_GB2312" w:hAnsi="Arial" w:cs="Arial"/>
                <w:sz w:val="18"/>
                <w:szCs w:val="18"/>
              </w:rPr>
            </w:pPr>
            <w:r w:rsidRPr="005E2170">
              <w:rPr>
                <w:rFonts w:ascii="Arial" w:eastAsia="仿宋_GB2312" w:hAnsi="Arial" w:cs="Arial" w:hint="eastAsia"/>
                <w:sz w:val="18"/>
                <w:szCs w:val="18"/>
              </w:rPr>
              <w:t>案例周边有较多已建成居住社区，有方家胡同、永康胡同院等同估价对象相类似的住宅用房，发展完善程度好；综合考虑案例居住社区成熟度好</w:t>
            </w:r>
            <w:r w:rsidR="00A86752" w:rsidRPr="001A4782">
              <w:rPr>
                <w:rFonts w:ascii="Arial" w:eastAsia="仿宋_GB2312" w:hAnsi="Arial" w:cs="Arial"/>
                <w:sz w:val="18"/>
                <w:szCs w:val="18"/>
              </w:rPr>
              <w:t>。</w:t>
            </w:r>
          </w:p>
        </w:tc>
        <w:tc>
          <w:tcPr>
            <w:tcW w:w="1935" w:type="dxa"/>
            <w:shd w:val="clear" w:color="auto" w:fill="auto"/>
            <w:vAlign w:val="center"/>
          </w:tcPr>
          <w:p w:rsidR="00A86752" w:rsidRPr="001A4782" w:rsidRDefault="005E2170" w:rsidP="007A4C5E">
            <w:pPr>
              <w:snapToGrid w:val="0"/>
              <w:spacing w:line="0" w:lineRule="atLeast"/>
              <w:jc w:val="both"/>
              <w:rPr>
                <w:rFonts w:ascii="Arial" w:eastAsia="仿宋_GB2312" w:hAnsi="Arial" w:cs="Arial"/>
                <w:sz w:val="18"/>
                <w:szCs w:val="18"/>
              </w:rPr>
            </w:pPr>
            <w:r w:rsidRPr="005E2170">
              <w:rPr>
                <w:rFonts w:ascii="Arial" w:eastAsia="仿宋_GB2312" w:hAnsi="Arial" w:cs="Arial" w:hint="eastAsia"/>
                <w:sz w:val="18"/>
                <w:szCs w:val="18"/>
              </w:rPr>
              <w:t>案例周边有较多已建成居住社区，有北新仓社区、草园胡同小区等同估价对象相类似的住宅用房，发展完善程度好；综合考虑案例居住社区成熟度好</w:t>
            </w:r>
          </w:p>
        </w:tc>
      </w:tr>
      <w:tr w:rsidR="00A86752" w:rsidRPr="001A4782" w:rsidTr="00691DE4">
        <w:trPr>
          <w:cantSplit/>
          <w:trHeight w:val="340"/>
          <w:jc w:val="center"/>
        </w:trPr>
        <w:tc>
          <w:tcPr>
            <w:tcW w:w="427" w:type="dxa"/>
            <w:vMerge/>
            <w:shd w:val="clear" w:color="auto" w:fill="auto"/>
            <w:vAlign w:val="center"/>
          </w:tcPr>
          <w:p w:rsidR="00A86752" w:rsidRPr="001A4782" w:rsidRDefault="00A86752" w:rsidP="007A4C5E">
            <w:pPr>
              <w:snapToGrid w:val="0"/>
              <w:spacing w:line="0" w:lineRule="atLeast"/>
              <w:jc w:val="both"/>
              <w:rPr>
                <w:rFonts w:ascii="Arial" w:eastAsia="仿宋_GB2312" w:hAnsi="Arial" w:cs="Arial"/>
                <w:sz w:val="18"/>
                <w:szCs w:val="18"/>
              </w:rPr>
            </w:pPr>
          </w:p>
        </w:tc>
        <w:tc>
          <w:tcPr>
            <w:tcW w:w="1134" w:type="dxa"/>
            <w:shd w:val="clear" w:color="auto" w:fill="auto"/>
            <w:noWrap/>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交通便捷度</w:t>
            </w:r>
          </w:p>
        </w:tc>
        <w:tc>
          <w:tcPr>
            <w:tcW w:w="1983" w:type="dxa"/>
            <w:shd w:val="clear" w:color="auto" w:fill="auto"/>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894DDC">
              <w:rPr>
                <w:rFonts w:ascii="Arial" w:eastAsia="仿宋_GB2312" w:hAnsi="Arial" w:cs="Arial" w:hint="eastAsia"/>
                <w:sz w:val="18"/>
                <w:szCs w:val="18"/>
              </w:rPr>
              <w:t>以估价对象临近城市支路——北新桥三条，周边有地铁</w:t>
            </w:r>
            <w:r w:rsidRPr="00894DDC">
              <w:rPr>
                <w:rFonts w:ascii="Arial" w:eastAsia="仿宋_GB2312" w:hAnsi="Arial" w:cs="Arial" w:hint="eastAsia"/>
                <w:sz w:val="18"/>
                <w:szCs w:val="18"/>
              </w:rPr>
              <w:t>5</w:t>
            </w:r>
            <w:r w:rsidRPr="00894DDC">
              <w:rPr>
                <w:rFonts w:ascii="Arial" w:eastAsia="仿宋_GB2312" w:hAnsi="Arial" w:cs="Arial" w:hint="eastAsia"/>
                <w:sz w:val="18"/>
                <w:szCs w:val="18"/>
              </w:rPr>
              <w:t>号线（北新桥站），有</w:t>
            </w:r>
            <w:r w:rsidRPr="00894DDC">
              <w:rPr>
                <w:rFonts w:ascii="Arial" w:eastAsia="仿宋_GB2312" w:hAnsi="Arial" w:cs="Arial" w:hint="eastAsia"/>
                <w:sz w:val="18"/>
                <w:szCs w:val="18"/>
              </w:rPr>
              <w:t>13</w:t>
            </w:r>
            <w:r w:rsidRPr="00894DDC">
              <w:rPr>
                <w:rFonts w:ascii="Arial" w:eastAsia="仿宋_GB2312" w:hAnsi="Arial" w:cs="Arial" w:hint="eastAsia"/>
                <w:sz w:val="18"/>
                <w:szCs w:val="18"/>
              </w:rPr>
              <w:t>路、</w:t>
            </w:r>
            <w:r w:rsidRPr="00894DDC">
              <w:rPr>
                <w:rFonts w:ascii="Arial" w:eastAsia="仿宋_GB2312" w:hAnsi="Arial" w:cs="Arial" w:hint="eastAsia"/>
                <w:sz w:val="18"/>
                <w:szCs w:val="18"/>
              </w:rPr>
              <w:t>117</w:t>
            </w:r>
            <w:r w:rsidRPr="00894DDC">
              <w:rPr>
                <w:rFonts w:ascii="Arial" w:eastAsia="仿宋_GB2312" w:hAnsi="Arial" w:cs="Arial" w:hint="eastAsia"/>
                <w:sz w:val="18"/>
                <w:szCs w:val="18"/>
              </w:rPr>
              <w:t>路、</w:t>
            </w:r>
            <w:r w:rsidRPr="00894DDC">
              <w:rPr>
                <w:rFonts w:ascii="Arial" w:eastAsia="仿宋_GB2312" w:hAnsi="Arial" w:cs="Arial" w:hint="eastAsia"/>
                <w:sz w:val="18"/>
                <w:szCs w:val="18"/>
              </w:rPr>
              <w:t>684</w:t>
            </w:r>
            <w:r w:rsidRPr="00894DDC">
              <w:rPr>
                <w:rFonts w:ascii="Arial" w:eastAsia="仿宋_GB2312" w:hAnsi="Arial" w:cs="Arial" w:hint="eastAsia"/>
                <w:sz w:val="18"/>
                <w:szCs w:val="18"/>
              </w:rPr>
              <w:t>路</w:t>
            </w:r>
            <w:r w:rsidR="00DE4E12">
              <w:rPr>
                <w:rFonts w:ascii="Arial" w:eastAsia="仿宋_GB2312" w:hAnsi="Arial" w:cs="Arial" w:hint="eastAsia"/>
                <w:sz w:val="18"/>
                <w:szCs w:val="18"/>
              </w:rPr>
              <w:t>等多条公交线路</w:t>
            </w:r>
            <w:r w:rsidRPr="00894DDC">
              <w:rPr>
                <w:rFonts w:ascii="Arial" w:eastAsia="仿宋_GB2312" w:hAnsi="Arial" w:cs="Arial" w:hint="eastAsia"/>
                <w:sz w:val="18"/>
                <w:szCs w:val="18"/>
              </w:rPr>
              <w:t>，综合评价交通便捷度较好。</w:t>
            </w:r>
          </w:p>
        </w:tc>
        <w:tc>
          <w:tcPr>
            <w:tcW w:w="1886" w:type="dxa"/>
            <w:shd w:val="clear" w:color="auto" w:fill="auto"/>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691DE4">
              <w:rPr>
                <w:rFonts w:ascii="Arial" w:eastAsia="仿宋_GB2312" w:hAnsi="Arial" w:cs="Arial" w:hint="eastAsia"/>
                <w:sz w:val="18"/>
                <w:szCs w:val="18"/>
              </w:rPr>
              <w:t>案例周边有多条城市支路、主干道等，临近城市支路——前永康胡同，临近地铁</w:t>
            </w:r>
            <w:r w:rsidRPr="00691DE4">
              <w:rPr>
                <w:rFonts w:ascii="Arial" w:eastAsia="仿宋_GB2312" w:hAnsi="Arial" w:cs="Arial" w:hint="eastAsia"/>
                <w:sz w:val="18"/>
                <w:szCs w:val="18"/>
              </w:rPr>
              <w:t>5</w:t>
            </w:r>
            <w:r w:rsidRPr="00691DE4">
              <w:rPr>
                <w:rFonts w:ascii="Arial" w:eastAsia="仿宋_GB2312" w:hAnsi="Arial" w:cs="Arial" w:hint="eastAsia"/>
                <w:sz w:val="18"/>
                <w:szCs w:val="18"/>
              </w:rPr>
              <w:t>号线（北新桥站），有</w:t>
            </w:r>
            <w:r w:rsidRPr="00691DE4">
              <w:rPr>
                <w:rFonts w:ascii="Arial" w:eastAsia="仿宋_GB2312" w:hAnsi="Arial" w:cs="Arial" w:hint="eastAsia"/>
                <w:sz w:val="18"/>
                <w:szCs w:val="18"/>
              </w:rPr>
              <w:t>13</w:t>
            </w:r>
            <w:r w:rsidRPr="00691DE4">
              <w:rPr>
                <w:rFonts w:ascii="Arial" w:eastAsia="仿宋_GB2312" w:hAnsi="Arial" w:cs="Arial" w:hint="eastAsia"/>
                <w:sz w:val="18"/>
                <w:szCs w:val="18"/>
              </w:rPr>
              <w:t>路、</w:t>
            </w:r>
            <w:r w:rsidRPr="00691DE4">
              <w:rPr>
                <w:rFonts w:ascii="Arial" w:eastAsia="仿宋_GB2312" w:hAnsi="Arial" w:cs="Arial" w:hint="eastAsia"/>
                <w:sz w:val="18"/>
                <w:szCs w:val="18"/>
              </w:rPr>
              <w:t>117</w:t>
            </w:r>
            <w:r w:rsidRPr="00691DE4">
              <w:rPr>
                <w:rFonts w:ascii="Arial" w:eastAsia="仿宋_GB2312" w:hAnsi="Arial" w:cs="Arial" w:hint="eastAsia"/>
                <w:sz w:val="18"/>
                <w:szCs w:val="18"/>
              </w:rPr>
              <w:t>路、</w:t>
            </w:r>
            <w:r w:rsidRPr="00691DE4">
              <w:rPr>
                <w:rFonts w:ascii="Arial" w:eastAsia="仿宋_GB2312" w:hAnsi="Arial" w:cs="Arial" w:hint="eastAsia"/>
                <w:sz w:val="18"/>
                <w:szCs w:val="18"/>
              </w:rPr>
              <w:t>684</w:t>
            </w:r>
            <w:r w:rsidRPr="00691DE4">
              <w:rPr>
                <w:rFonts w:ascii="Arial" w:eastAsia="仿宋_GB2312" w:hAnsi="Arial" w:cs="Arial" w:hint="eastAsia"/>
                <w:sz w:val="18"/>
                <w:szCs w:val="18"/>
              </w:rPr>
              <w:t>路</w:t>
            </w:r>
            <w:r w:rsidR="00DE4E12">
              <w:rPr>
                <w:rFonts w:ascii="Arial" w:eastAsia="仿宋_GB2312" w:hAnsi="Arial" w:cs="Arial" w:hint="eastAsia"/>
                <w:sz w:val="18"/>
                <w:szCs w:val="18"/>
              </w:rPr>
              <w:t>等多条公交线路</w:t>
            </w:r>
            <w:r w:rsidRPr="00691DE4">
              <w:rPr>
                <w:rFonts w:ascii="Arial" w:eastAsia="仿宋_GB2312" w:hAnsi="Arial" w:cs="Arial" w:hint="eastAsia"/>
                <w:sz w:val="18"/>
                <w:szCs w:val="18"/>
              </w:rPr>
              <w:t>，综合评价交通便捷度较好</w:t>
            </w:r>
            <w:r w:rsidRPr="001A4782">
              <w:rPr>
                <w:rFonts w:ascii="Arial" w:eastAsia="仿宋_GB2312" w:hAnsi="Arial" w:cs="Arial"/>
                <w:sz w:val="18"/>
                <w:szCs w:val="18"/>
              </w:rPr>
              <w:t>。</w:t>
            </w:r>
          </w:p>
        </w:tc>
        <w:tc>
          <w:tcPr>
            <w:tcW w:w="1934" w:type="dxa"/>
            <w:shd w:val="clear" w:color="auto" w:fill="auto"/>
            <w:vAlign w:val="center"/>
          </w:tcPr>
          <w:p w:rsidR="00A86752" w:rsidRPr="001A4782" w:rsidRDefault="005E2170" w:rsidP="007A4C5E">
            <w:pPr>
              <w:snapToGrid w:val="0"/>
              <w:spacing w:line="0" w:lineRule="atLeast"/>
              <w:jc w:val="both"/>
              <w:rPr>
                <w:rFonts w:ascii="Arial" w:eastAsia="仿宋_GB2312" w:hAnsi="Arial" w:cs="Arial"/>
                <w:sz w:val="18"/>
                <w:szCs w:val="18"/>
              </w:rPr>
            </w:pPr>
            <w:r w:rsidRPr="005E2170">
              <w:rPr>
                <w:rFonts w:ascii="Arial" w:eastAsia="仿宋_GB2312" w:hAnsi="Arial" w:cs="Arial" w:hint="eastAsia"/>
                <w:sz w:val="18"/>
                <w:szCs w:val="18"/>
              </w:rPr>
              <w:t>案例周边有多条城市支路、主干道等，临近城市支路——官书院胡同，临近地铁</w:t>
            </w:r>
            <w:r w:rsidRPr="005E2170">
              <w:rPr>
                <w:rFonts w:ascii="Arial" w:eastAsia="仿宋_GB2312" w:hAnsi="Arial" w:cs="Arial" w:hint="eastAsia"/>
                <w:sz w:val="18"/>
                <w:szCs w:val="18"/>
              </w:rPr>
              <w:t>5</w:t>
            </w:r>
            <w:r w:rsidRPr="005E2170">
              <w:rPr>
                <w:rFonts w:ascii="Arial" w:eastAsia="仿宋_GB2312" w:hAnsi="Arial" w:cs="Arial" w:hint="eastAsia"/>
                <w:sz w:val="18"/>
                <w:szCs w:val="18"/>
              </w:rPr>
              <w:t>号线（雍和宫站），有</w:t>
            </w:r>
            <w:r w:rsidRPr="005E2170">
              <w:rPr>
                <w:rFonts w:ascii="Arial" w:eastAsia="仿宋_GB2312" w:hAnsi="Arial" w:cs="Arial" w:hint="eastAsia"/>
                <w:sz w:val="18"/>
                <w:szCs w:val="18"/>
              </w:rPr>
              <w:t>13</w:t>
            </w:r>
            <w:r w:rsidRPr="005E2170">
              <w:rPr>
                <w:rFonts w:ascii="Arial" w:eastAsia="仿宋_GB2312" w:hAnsi="Arial" w:cs="Arial" w:hint="eastAsia"/>
                <w:sz w:val="18"/>
                <w:szCs w:val="18"/>
              </w:rPr>
              <w:t>路、</w:t>
            </w:r>
            <w:r w:rsidRPr="005E2170">
              <w:rPr>
                <w:rFonts w:ascii="Arial" w:eastAsia="仿宋_GB2312" w:hAnsi="Arial" w:cs="Arial" w:hint="eastAsia"/>
                <w:sz w:val="18"/>
                <w:szCs w:val="18"/>
              </w:rPr>
              <w:t>116</w:t>
            </w:r>
            <w:r w:rsidRPr="005E2170">
              <w:rPr>
                <w:rFonts w:ascii="Arial" w:eastAsia="仿宋_GB2312" w:hAnsi="Arial" w:cs="Arial" w:hint="eastAsia"/>
                <w:sz w:val="18"/>
                <w:szCs w:val="18"/>
              </w:rPr>
              <w:t>路、</w:t>
            </w:r>
            <w:r w:rsidRPr="005E2170">
              <w:rPr>
                <w:rFonts w:ascii="Arial" w:eastAsia="仿宋_GB2312" w:hAnsi="Arial" w:cs="Arial" w:hint="eastAsia"/>
                <w:sz w:val="18"/>
                <w:szCs w:val="18"/>
              </w:rPr>
              <w:t>117</w:t>
            </w:r>
            <w:r w:rsidRPr="005E2170">
              <w:rPr>
                <w:rFonts w:ascii="Arial" w:eastAsia="仿宋_GB2312" w:hAnsi="Arial" w:cs="Arial" w:hint="eastAsia"/>
                <w:sz w:val="18"/>
                <w:szCs w:val="18"/>
              </w:rPr>
              <w:t>路、</w:t>
            </w:r>
            <w:r w:rsidRPr="005E2170">
              <w:rPr>
                <w:rFonts w:ascii="Arial" w:eastAsia="仿宋_GB2312" w:hAnsi="Arial" w:cs="Arial" w:hint="eastAsia"/>
                <w:sz w:val="18"/>
                <w:szCs w:val="18"/>
              </w:rPr>
              <w:t>684</w:t>
            </w:r>
            <w:r w:rsidRPr="005E2170">
              <w:rPr>
                <w:rFonts w:ascii="Arial" w:eastAsia="仿宋_GB2312" w:hAnsi="Arial" w:cs="Arial" w:hint="eastAsia"/>
                <w:sz w:val="18"/>
                <w:szCs w:val="18"/>
              </w:rPr>
              <w:t>路等多条公交线路，综合评价交通便捷度较好</w:t>
            </w:r>
            <w:r w:rsidR="00A86752">
              <w:rPr>
                <w:rFonts w:ascii="Arial" w:eastAsia="仿宋_GB2312" w:hAnsi="Arial" w:cs="Arial" w:hint="eastAsia"/>
                <w:sz w:val="18"/>
                <w:szCs w:val="18"/>
              </w:rPr>
              <w:t>。</w:t>
            </w:r>
          </w:p>
        </w:tc>
        <w:tc>
          <w:tcPr>
            <w:tcW w:w="1935" w:type="dxa"/>
            <w:shd w:val="clear" w:color="auto" w:fill="auto"/>
            <w:vAlign w:val="center"/>
          </w:tcPr>
          <w:p w:rsidR="00A86752" w:rsidRPr="001A4782" w:rsidRDefault="005E2170" w:rsidP="007A4C5E">
            <w:pPr>
              <w:snapToGrid w:val="0"/>
              <w:spacing w:line="0" w:lineRule="atLeast"/>
              <w:jc w:val="both"/>
              <w:rPr>
                <w:rFonts w:ascii="Arial" w:eastAsia="仿宋_GB2312" w:hAnsi="Arial" w:cs="Arial"/>
                <w:sz w:val="18"/>
                <w:szCs w:val="18"/>
              </w:rPr>
            </w:pPr>
            <w:r w:rsidRPr="005E2170">
              <w:rPr>
                <w:rFonts w:ascii="Arial" w:eastAsia="仿宋_GB2312" w:hAnsi="Arial" w:cs="Arial" w:hint="eastAsia"/>
                <w:sz w:val="18"/>
                <w:szCs w:val="18"/>
              </w:rPr>
              <w:t>案例周边有多条城市支路、主干道等，临近城市支路——大菊胡同，临近地铁</w:t>
            </w:r>
            <w:r w:rsidRPr="005E2170">
              <w:rPr>
                <w:rFonts w:ascii="Arial" w:eastAsia="仿宋_GB2312" w:hAnsi="Arial" w:cs="Arial" w:hint="eastAsia"/>
                <w:sz w:val="18"/>
                <w:szCs w:val="18"/>
              </w:rPr>
              <w:t>5</w:t>
            </w:r>
            <w:r w:rsidRPr="005E2170">
              <w:rPr>
                <w:rFonts w:ascii="Arial" w:eastAsia="仿宋_GB2312" w:hAnsi="Arial" w:cs="Arial" w:hint="eastAsia"/>
                <w:sz w:val="18"/>
                <w:szCs w:val="18"/>
              </w:rPr>
              <w:t>号线（北新桥站），有</w:t>
            </w:r>
            <w:r w:rsidRPr="005E2170">
              <w:rPr>
                <w:rFonts w:ascii="Arial" w:eastAsia="仿宋_GB2312" w:hAnsi="Arial" w:cs="Arial" w:hint="eastAsia"/>
                <w:sz w:val="18"/>
                <w:szCs w:val="18"/>
              </w:rPr>
              <w:t>24</w:t>
            </w:r>
            <w:r w:rsidRPr="005E2170">
              <w:rPr>
                <w:rFonts w:ascii="Arial" w:eastAsia="仿宋_GB2312" w:hAnsi="Arial" w:cs="Arial" w:hint="eastAsia"/>
                <w:sz w:val="18"/>
                <w:szCs w:val="18"/>
              </w:rPr>
              <w:t>路、</w:t>
            </w:r>
            <w:r w:rsidRPr="005E2170">
              <w:rPr>
                <w:rFonts w:ascii="Arial" w:eastAsia="仿宋_GB2312" w:hAnsi="Arial" w:cs="Arial" w:hint="eastAsia"/>
                <w:sz w:val="18"/>
                <w:szCs w:val="18"/>
              </w:rPr>
              <w:t>106</w:t>
            </w:r>
            <w:r w:rsidRPr="005E2170">
              <w:rPr>
                <w:rFonts w:ascii="Arial" w:eastAsia="仿宋_GB2312" w:hAnsi="Arial" w:cs="Arial" w:hint="eastAsia"/>
                <w:sz w:val="18"/>
                <w:szCs w:val="18"/>
              </w:rPr>
              <w:t>路、</w:t>
            </w:r>
            <w:r w:rsidRPr="005E2170">
              <w:rPr>
                <w:rFonts w:ascii="Arial" w:eastAsia="仿宋_GB2312" w:hAnsi="Arial" w:cs="Arial" w:hint="eastAsia"/>
                <w:sz w:val="18"/>
                <w:szCs w:val="18"/>
              </w:rPr>
              <w:t>107</w:t>
            </w:r>
            <w:r w:rsidRPr="005E2170">
              <w:rPr>
                <w:rFonts w:ascii="Arial" w:eastAsia="仿宋_GB2312" w:hAnsi="Arial" w:cs="Arial" w:hint="eastAsia"/>
                <w:sz w:val="18"/>
                <w:szCs w:val="18"/>
              </w:rPr>
              <w:t>路、</w:t>
            </w:r>
            <w:r w:rsidRPr="005E2170">
              <w:rPr>
                <w:rFonts w:ascii="Arial" w:eastAsia="仿宋_GB2312" w:hAnsi="Arial" w:cs="Arial" w:hint="eastAsia"/>
                <w:sz w:val="18"/>
                <w:szCs w:val="18"/>
              </w:rPr>
              <w:t>117</w:t>
            </w:r>
            <w:r w:rsidRPr="005E2170">
              <w:rPr>
                <w:rFonts w:ascii="Arial" w:eastAsia="仿宋_GB2312" w:hAnsi="Arial" w:cs="Arial" w:hint="eastAsia"/>
                <w:sz w:val="18"/>
                <w:szCs w:val="18"/>
              </w:rPr>
              <w:t>路等多条公交线路，综合评价交通便捷度较好</w:t>
            </w:r>
            <w:r w:rsidR="00A86752" w:rsidRPr="001A4782">
              <w:rPr>
                <w:rFonts w:ascii="Arial" w:eastAsia="仿宋_GB2312" w:hAnsi="Arial" w:cs="Arial"/>
                <w:sz w:val="18"/>
                <w:szCs w:val="18"/>
              </w:rPr>
              <w:t>。</w:t>
            </w:r>
          </w:p>
        </w:tc>
      </w:tr>
      <w:tr w:rsidR="00A86752" w:rsidRPr="001A4782" w:rsidTr="00691DE4">
        <w:trPr>
          <w:cantSplit/>
          <w:trHeight w:val="340"/>
          <w:jc w:val="center"/>
        </w:trPr>
        <w:tc>
          <w:tcPr>
            <w:tcW w:w="427" w:type="dxa"/>
            <w:vMerge/>
            <w:shd w:val="clear" w:color="auto" w:fill="auto"/>
            <w:vAlign w:val="center"/>
          </w:tcPr>
          <w:p w:rsidR="00A86752" w:rsidRPr="001A4782" w:rsidRDefault="00A86752" w:rsidP="007A4C5E">
            <w:pPr>
              <w:snapToGrid w:val="0"/>
              <w:spacing w:line="0" w:lineRule="atLeast"/>
              <w:jc w:val="both"/>
              <w:rPr>
                <w:rFonts w:ascii="Arial" w:eastAsia="仿宋_GB2312" w:hAnsi="Arial" w:cs="Arial"/>
                <w:sz w:val="18"/>
                <w:szCs w:val="18"/>
              </w:rPr>
            </w:pPr>
          </w:p>
        </w:tc>
        <w:tc>
          <w:tcPr>
            <w:tcW w:w="1134" w:type="dxa"/>
            <w:shd w:val="clear" w:color="auto" w:fill="auto"/>
            <w:noWrap/>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区域土地利用方向</w:t>
            </w:r>
          </w:p>
        </w:tc>
        <w:tc>
          <w:tcPr>
            <w:tcW w:w="1983" w:type="dxa"/>
            <w:shd w:val="clear" w:color="auto" w:fill="auto"/>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691DE4">
              <w:rPr>
                <w:rFonts w:ascii="Arial" w:eastAsia="仿宋_GB2312" w:hAnsi="Arial" w:cs="Arial" w:hint="eastAsia"/>
                <w:sz w:val="18"/>
                <w:szCs w:val="18"/>
              </w:rPr>
              <w:t>零星有其他用地，基本不影响本宗地</w:t>
            </w:r>
            <w:r w:rsidRPr="001A4782">
              <w:rPr>
                <w:rFonts w:ascii="Arial" w:eastAsia="仿宋_GB2312" w:hAnsi="Arial" w:cs="Arial"/>
                <w:sz w:val="18"/>
                <w:szCs w:val="18"/>
              </w:rPr>
              <w:t>。</w:t>
            </w:r>
          </w:p>
        </w:tc>
        <w:tc>
          <w:tcPr>
            <w:tcW w:w="1886" w:type="dxa"/>
            <w:shd w:val="clear" w:color="auto" w:fill="auto"/>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691DE4">
              <w:rPr>
                <w:rFonts w:ascii="Arial" w:eastAsia="仿宋_GB2312" w:hAnsi="Arial" w:cs="Arial" w:hint="eastAsia"/>
                <w:sz w:val="18"/>
                <w:szCs w:val="18"/>
              </w:rPr>
              <w:t>零星有其他用地，基本不影响本宗地</w:t>
            </w:r>
            <w:r w:rsidRPr="001A4782">
              <w:rPr>
                <w:rFonts w:ascii="Arial" w:eastAsia="仿宋_GB2312" w:hAnsi="Arial" w:cs="Arial"/>
                <w:sz w:val="18"/>
                <w:szCs w:val="18"/>
              </w:rPr>
              <w:t>。</w:t>
            </w:r>
          </w:p>
        </w:tc>
        <w:tc>
          <w:tcPr>
            <w:tcW w:w="1934" w:type="dxa"/>
            <w:shd w:val="clear" w:color="auto" w:fill="auto"/>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691DE4">
              <w:rPr>
                <w:rFonts w:ascii="Arial" w:eastAsia="仿宋_GB2312" w:hAnsi="Arial" w:cs="Arial" w:hint="eastAsia"/>
                <w:sz w:val="18"/>
                <w:szCs w:val="18"/>
              </w:rPr>
              <w:t>零星有其他用地，基本不影响本宗地</w:t>
            </w:r>
            <w:r w:rsidRPr="001A4782">
              <w:rPr>
                <w:rFonts w:ascii="Arial" w:eastAsia="仿宋_GB2312" w:hAnsi="Arial" w:cs="Arial"/>
                <w:sz w:val="18"/>
                <w:szCs w:val="18"/>
              </w:rPr>
              <w:t>。</w:t>
            </w:r>
          </w:p>
        </w:tc>
        <w:tc>
          <w:tcPr>
            <w:tcW w:w="1935" w:type="dxa"/>
            <w:shd w:val="clear" w:color="auto" w:fill="auto"/>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691DE4">
              <w:rPr>
                <w:rFonts w:ascii="Arial" w:eastAsia="仿宋_GB2312" w:hAnsi="Arial" w:cs="Arial" w:hint="eastAsia"/>
                <w:sz w:val="18"/>
                <w:szCs w:val="18"/>
              </w:rPr>
              <w:t>零星有其他用地，基本不影响本宗地</w:t>
            </w:r>
            <w:r w:rsidRPr="001A4782">
              <w:rPr>
                <w:rFonts w:ascii="Arial" w:eastAsia="仿宋_GB2312" w:hAnsi="Arial" w:cs="Arial"/>
                <w:sz w:val="18"/>
                <w:szCs w:val="18"/>
              </w:rPr>
              <w:t>。</w:t>
            </w:r>
          </w:p>
        </w:tc>
      </w:tr>
      <w:tr w:rsidR="00A86752" w:rsidRPr="001A4782" w:rsidTr="00691DE4">
        <w:trPr>
          <w:cantSplit/>
          <w:trHeight w:val="340"/>
          <w:jc w:val="center"/>
        </w:trPr>
        <w:tc>
          <w:tcPr>
            <w:tcW w:w="427" w:type="dxa"/>
            <w:vMerge/>
            <w:shd w:val="clear" w:color="auto" w:fill="auto"/>
            <w:vAlign w:val="center"/>
          </w:tcPr>
          <w:p w:rsidR="00A86752" w:rsidRPr="001A4782" w:rsidRDefault="00A86752" w:rsidP="007A4C5E">
            <w:pPr>
              <w:widowControl/>
              <w:snapToGrid w:val="0"/>
              <w:spacing w:line="0" w:lineRule="atLeast"/>
              <w:jc w:val="both"/>
              <w:textAlignment w:val="auto"/>
              <w:rPr>
                <w:rFonts w:ascii="Arial" w:eastAsia="仿宋_GB2312" w:hAnsi="Arial" w:cs="Arial"/>
                <w:sz w:val="18"/>
                <w:szCs w:val="18"/>
              </w:rPr>
            </w:pPr>
          </w:p>
        </w:tc>
        <w:tc>
          <w:tcPr>
            <w:tcW w:w="1134" w:type="dxa"/>
            <w:shd w:val="clear" w:color="auto" w:fill="auto"/>
            <w:noWrap/>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自然及人文环境状况</w:t>
            </w:r>
          </w:p>
        </w:tc>
        <w:tc>
          <w:tcPr>
            <w:tcW w:w="1983" w:type="dxa"/>
            <w:shd w:val="clear" w:color="auto" w:fill="auto"/>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691DE4">
              <w:rPr>
                <w:rFonts w:ascii="Arial" w:eastAsia="仿宋_GB2312" w:hAnsi="Arial" w:cs="Arial" w:hint="eastAsia"/>
                <w:sz w:val="18"/>
                <w:szCs w:val="18"/>
              </w:rPr>
              <w:t>案例临近雍和宫、中国华侨历史博物馆、沉香博物馆、国际友谊博物馆、中博藏博物馆等人文配套设施，有南馆公园等，绿化程度较高；综合考虑案例自然及人文环境状况较好</w:t>
            </w:r>
            <w:r w:rsidRPr="001A4782">
              <w:rPr>
                <w:rFonts w:ascii="Arial" w:eastAsia="仿宋_GB2312" w:hAnsi="Arial" w:cs="Arial"/>
                <w:sz w:val="18"/>
                <w:szCs w:val="18"/>
              </w:rPr>
              <w:t>。</w:t>
            </w:r>
          </w:p>
        </w:tc>
        <w:tc>
          <w:tcPr>
            <w:tcW w:w="1886" w:type="dxa"/>
            <w:shd w:val="clear" w:color="auto" w:fill="auto"/>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691DE4">
              <w:rPr>
                <w:rFonts w:ascii="Arial" w:eastAsia="仿宋_GB2312" w:hAnsi="Arial" w:cs="Arial" w:hint="eastAsia"/>
                <w:sz w:val="18"/>
                <w:szCs w:val="18"/>
              </w:rPr>
              <w:t>案例临近雍和宫、中国华侨历史博物馆、沉香博物馆、国际友谊博物馆、中博藏博物馆等人文配套设施，有南馆公园等，绿化程度较高；综合考虑案例自然及人文环境状况较好</w:t>
            </w:r>
            <w:r w:rsidRPr="001A4782">
              <w:rPr>
                <w:rFonts w:ascii="Arial" w:eastAsia="仿宋_GB2312" w:hAnsi="Arial" w:cs="Arial"/>
                <w:sz w:val="18"/>
                <w:szCs w:val="18"/>
              </w:rPr>
              <w:t>。</w:t>
            </w:r>
          </w:p>
        </w:tc>
        <w:tc>
          <w:tcPr>
            <w:tcW w:w="1934" w:type="dxa"/>
            <w:shd w:val="clear" w:color="auto" w:fill="auto"/>
            <w:vAlign w:val="center"/>
          </w:tcPr>
          <w:p w:rsidR="00A86752" w:rsidRPr="001A4782" w:rsidRDefault="005E2170" w:rsidP="007A4C5E">
            <w:pPr>
              <w:snapToGrid w:val="0"/>
              <w:spacing w:line="0" w:lineRule="atLeast"/>
              <w:jc w:val="both"/>
              <w:rPr>
                <w:rFonts w:ascii="Arial" w:eastAsia="仿宋_GB2312" w:hAnsi="Arial" w:cs="Arial"/>
                <w:sz w:val="18"/>
                <w:szCs w:val="18"/>
              </w:rPr>
            </w:pPr>
            <w:r w:rsidRPr="005E2170">
              <w:rPr>
                <w:rFonts w:ascii="Arial" w:eastAsia="仿宋_GB2312" w:hAnsi="Arial" w:cs="Arial" w:hint="eastAsia"/>
                <w:sz w:val="18"/>
                <w:szCs w:val="18"/>
              </w:rPr>
              <w:t>案例临近雍和宫、中国华侨历史博物馆、国际友谊博物馆、</w:t>
            </w:r>
            <w:proofErr w:type="gramStart"/>
            <w:r w:rsidRPr="005E2170">
              <w:rPr>
                <w:rFonts w:ascii="Arial" w:eastAsia="仿宋_GB2312" w:hAnsi="Arial" w:cs="Arial" w:hint="eastAsia"/>
                <w:sz w:val="18"/>
                <w:szCs w:val="18"/>
              </w:rPr>
              <w:t>中博藏博物馆</w:t>
            </w:r>
            <w:proofErr w:type="gramEnd"/>
            <w:r w:rsidRPr="005E2170">
              <w:rPr>
                <w:rFonts w:ascii="Arial" w:eastAsia="仿宋_GB2312" w:hAnsi="Arial" w:cs="Arial" w:hint="eastAsia"/>
                <w:sz w:val="18"/>
                <w:szCs w:val="18"/>
              </w:rPr>
              <w:t>等人文配套设施，有地坛公园等，绿化程度较高；综合考虑案例自然及人文环境状况较好</w:t>
            </w:r>
            <w:r w:rsidR="00A86752" w:rsidRPr="001A4782">
              <w:rPr>
                <w:rFonts w:ascii="Arial" w:eastAsia="仿宋_GB2312" w:hAnsi="Arial" w:cs="Arial"/>
                <w:sz w:val="18"/>
                <w:szCs w:val="18"/>
              </w:rPr>
              <w:t>。</w:t>
            </w:r>
          </w:p>
        </w:tc>
        <w:tc>
          <w:tcPr>
            <w:tcW w:w="1935" w:type="dxa"/>
            <w:shd w:val="clear" w:color="auto" w:fill="auto"/>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691DE4">
              <w:rPr>
                <w:rFonts w:ascii="Arial" w:eastAsia="仿宋_GB2312" w:hAnsi="Arial" w:cs="Arial" w:hint="eastAsia"/>
                <w:sz w:val="18"/>
                <w:szCs w:val="18"/>
              </w:rPr>
              <w:t>案例临近雍和宫、中国华侨历史博物馆、沉香博物馆、国际友谊博物馆、中博藏博物馆等人文配套设施，有南馆公园等，绿化程度较高；综合考虑案例自然及人文环境状况较好</w:t>
            </w:r>
            <w:r w:rsidRPr="001A4782">
              <w:rPr>
                <w:rFonts w:ascii="Arial" w:eastAsia="仿宋_GB2312" w:hAnsi="Arial" w:cs="Arial"/>
                <w:sz w:val="18"/>
                <w:szCs w:val="18"/>
              </w:rPr>
              <w:t>。</w:t>
            </w:r>
          </w:p>
        </w:tc>
      </w:tr>
      <w:tr w:rsidR="00A86752" w:rsidRPr="001A4782" w:rsidTr="00691DE4">
        <w:trPr>
          <w:cantSplit/>
          <w:trHeight w:val="340"/>
          <w:jc w:val="center"/>
        </w:trPr>
        <w:tc>
          <w:tcPr>
            <w:tcW w:w="427" w:type="dxa"/>
            <w:vMerge/>
            <w:shd w:val="clear" w:color="auto" w:fill="auto"/>
            <w:vAlign w:val="center"/>
          </w:tcPr>
          <w:p w:rsidR="00A86752" w:rsidRPr="001A4782" w:rsidRDefault="00A86752" w:rsidP="007A4C5E">
            <w:pPr>
              <w:widowControl/>
              <w:snapToGrid w:val="0"/>
              <w:spacing w:line="0" w:lineRule="atLeast"/>
              <w:jc w:val="both"/>
              <w:textAlignment w:val="auto"/>
              <w:rPr>
                <w:rFonts w:ascii="Arial" w:eastAsia="仿宋_GB2312" w:hAnsi="Arial" w:cs="Arial"/>
                <w:sz w:val="18"/>
                <w:szCs w:val="18"/>
              </w:rPr>
            </w:pPr>
          </w:p>
        </w:tc>
        <w:tc>
          <w:tcPr>
            <w:tcW w:w="1134" w:type="dxa"/>
            <w:shd w:val="clear" w:color="auto" w:fill="auto"/>
            <w:noWrap/>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公共配套设施</w:t>
            </w:r>
          </w:p>
        </w:tc>
        <w:tc>
          <w:tcPr>
            <w:tcW w:w="1983" w:type="dxa"/>
            <w:shd w:val="clear" w:color="auto" w:fill="auto"/>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604420">
              <w:rPr>
                <w:rFonts w:ascii="Arial" w:eastAsia="仿宋_GB2312" w:hAnsi="Arial" w:cs="Arial" w:hint="eastAsia"/>
                <w:sz w:val="18"/>
                <w:szCs w:val="18"/>
              </w:rPr>
              <w:t>周边有银行（中国邮政储蓄银行、中国银行、中国工商银行等）、学校（北京市第二十二中学、北京市第五中学、东四十条小学、北京市府学胡同小学等）、医院（北京市第六医院、北京中医药大学东直门医院等）、餐饮、超市等；综合考虑案例公共配套设施齐备</w:t>
            </w:r>
            <w:r w:rsidRPr="001A4782">
              <w:rPr>
                <w:rFonts w:ascii="Arial" w:eastAsia="仿宋_GB2312" w:hAnsi="Arial" w:cs="Arial"/>
                <w:sz w:val="18"/>
                <w:szCs w:val="18"/>
              </w:rPr>
              <w:t>。</w:t>
            </w:r>
          </w:p>
        </w:tc>
        <w:tc>
          <w:tcPr>
            <w:tcW w:w="1886" w:type="dxa"/>
            <w:shd w:val="clear" w:color="auto" w:fill="auto"/>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604420">
              <w:rPr>
                <w:rFonts w:ascii="Arial" w:eastAsia="仿宋_GB2312" w:hAnsi="Arial" w:cs="Arial" w:hint="eastAsia"/>
                <w:sz w:val="18"/>
                <w:szCs w:val="18"/>
              </w:rPr>
              <w:t>周边有银行（中国邮政储蓄银行、中国银行、中国工商银行等）、学校（北京市第二十二中学、北京市第五中学、东四十条小学、北京市府学胡同小学等）、医院（北京市第六医院、北京中医药大学东直门医院等）、餐饮、超市等；综合考虑案例公共配套设施齐备</w:t>
            </w:r>
            <w:r w:rsidRPr="001A4782">
              <w:rPr>
                <w:rFonts w:ascii="Arial" w:eastAsia="仿宋_GB2312" w:hAnsi="Arial" w:cs="Arial"/>
                <w:sz w:val="18"/>
                <w:szCs w:val="18"/>
              </w:rPr>
              <w:t>。</w:t>
            </w:r>
          </w:p>
        </w:tc>
        <w:tc>
          <w:tcPr>
            <w:tcW w:w="1934" w:type="dxa"/>
            <w:shd w:val="clear" w:color="auto" w:fill="auto"/>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604420">
              <w:rPr>
                <w:rFonts w:ascii="Arial" w:eastAsia="仿宋_GB2312" w:hAnsi="Arial" w:cs="Arial" w:hint="eastAsia"/>
                <w:sz w:val="18"/>
                <w:szCs w:val="18"/>
              </w:rPr>
              <w:t>周边有银行（中国邮政储蓄银行、中国银行、中国工商银行等）、学校（北京市第二十二中学、北京市第五中学、东四十条小学、北京市府学胡同小学等）、医院（北京市第六医院、北京中医药大学东直门医院等）、餐饮、超市等；综合考虑案例公共配套设施齐备</w:t>
            </w:r>
            <w:r w:rsidRPr="001A4782">
              <w:rPr>
                <w:rFonts w:ascii="Arial" w:eastAsia="仿宋_GB2312" w:hAnsi="Arial" w:cs="Arial"/>
                <w:sz w:val="18"/>
                <w:szCs w:val="18"/>
              </w:rPr>
              <w:t>。</w:t>
            </w:r>
          </w:p>
        </w:tc>
        <w:tc>
          <w:tcPr>
            <w:tcW w:w="1935" w:type="dxa"/>
            <w:shd w:val="clear" w:color="auto" w:fill="auto"/>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604420">
              <w:rPr>
                <w:rFonts w:ascii="Arial" w:eastAsia="仿宋_GB2312" w:hAnsi="Arial" w:cs="Arial" w:hint="eastAsia"/>
                <w:sz w:val="18"/>
                <w:szCs w:val="18"/>
              </w:rPr>
              <w:t>周边有银行（中国邮政储蓄银行、中国银行、中国工商银行等）、学校（北京市第二十二中学、北京市第五中学、东四十条小学、北京市府学胡同小学等）、医院（北京市第六医院、北京中医药大学东直门医院等）、餐饮、超市等；综合考虑案例公共配套设施齐备</w:t>
            </w:r>
            <w:r w:rsidRPr="001A4782">
              <w:rPr>
                <w:rFonts w:ascii="Arial" w:eastAsia="仿宋_GB2312" w:hAnsi="Arial" w:cs="Arial"/>
                <w:sz w:val="18"/>
                <w:szCs w:val="18"/>
              </w:rPr>
              <w:t>。</w:t>
            </w:r>
          </w:p>
        </w:tc>
      </w:tr>
      <w:tr w:rsidR="00A86752" w:rsidRPr="001A4782" w:rsidTr="000C6367">
        <w:trPr>
          <w:cantSplit/>
          <w:trHeight w:val="340"/>
          <w:jc w:val="center"/>
        </w:trPr>
        <w:tc>
          <w:tcPr>
            <w:tcW w:w="427" w:type="dxa"/>
            <w:vMerge/>
            <w:shd w:val="clear" w:color="auto" w:fill="auto"/>
            <w:vAlign w:val="center"/>
          </w:tcPr>
          <w:p w:rsidR="00A86752" w:rsidRPr="001A4782" w:rsidRDefault="00A86752" w:rsidP="007A4C5E">
            <w:pPr>
              <w:widowControl/>
              <w:snapToGrid w:val="0"/>
              <w:spacing w:line="0" w:lineRule="atLeast"/>
              <w:jc w:val="both"/>
              <w:textAlignment w:val="auto"/>
              <w:rPr>
                <w:rFonts w:ascii="Arial" w:eastAsia="仿宋_GB2312" w:hAnsi="Arial" w:cs="Arial"/>
                <w:sz w:val="18"/>
                <w:szCs w:val="18"/>
              </w:rPr>
            </w:pPr>
          </w:p>
        </w:tc>
        <w:tc>
          <w:tcPr>
            <w:tcW w:w="1134" w:type="dxa"/>
            <w:shd w:val="clear" w:color="auto" w:fill="auto"/>
            <w:noWrap/>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基础设施水平</w:t>
            </w:r>
          </w:p>
        </w:tc>
        <w:tc>
          <w:tcPr>
            <w:tcW w:w="1983" w:type="dxa"/>
            <w:shd w:val="clear" w:color="auto" w:fill="auto"/>
            <w:vAlign w:val="center"/>
          </w:tcPr>
          <w:p w:rsidR="00A86752" w:rsidRPr="001A4782" w:rsidRDefault="00A86752" w:rsidP="007A4C5E">
            <w:pPr>
              <w:snapToGrid w:val="0"/>
              <w:spacing w:line="0" w:lineRule="atLeast"/>
              <w:jc w:val="both"/>
              <w:rPr>
                <w:rFonts w:ascii="Arial" w:eastAsia="仿宋_GB2312" w:hAnsi="Arial" w:cs="Arial"/>
                <w:sz w:val="18"/>
                <w:szCs w:val="18"/>
              </w:rPr>
            </w:pPr>
            <w:r>
              <w:rPr>
                <w:rFonts w:ascii="Arial" w:eastAsia="仿宋_GB2312" w:hAnsi="Arial" w:cs="Arial" w:hint="eastAsia"/>
                <w:sz w:val="18"/>
                <w:szCs w:val="18"/>
              </w:rPr>
              <w:t>七</w:t>
            </w:r>
            <w:r w:rsidRPr="001A4782">
              <w:rPr>
                <w:rFonts w:ascii="Arial" w:eastAsia="仿宋_GB2312" w:hAnsi="Arial" w:cs="Arial"/>
                <w:sz w:val="18"/>
                <w:szCs w:val="18"/>
              </w:rPr>
              <w:t>通</w:t>
            </w:r>
          </w:p>
        </w:tc>
        <w:tc>
          <w:tcPr>
            <w:tcW w:w="1886" w:type="dxa"/>
            <w:shd w:val="clear" w:color="auto" w:fill="auto"/>
          </w:tcPr>
          <w:p w:rsidR="00A86752" w:rsidRDefault="00A86752">
            <w:r w:rsidRPr="00163935">
              <w:rPr>
                <w:rFonts w:ascii="Arial" w:eastAsia="仿宋_GB2312" w:hAnsi="Arial" w:cs="Arial" w:hint="eastAsia"/>
                <w:sz w:val="18"/>
                <w:szCs w:val="18"/>
              </w:rPr>
              <w:t>七</w:t>
            </w:r>
            <w:r w:rsidRPr="00163935">
              <w:rPr>
                <w:rFonts w:ascii="Arial" w:eastAsia="仿宋_GB2312" w:hAnsi="Arial" w:cs="Arial"/>
                <w:sz w:val="18"/>
                <w:szCs w:val="18"/>
              </w:rPr>
              <w:t>通</w:t>
            </w:r>
          </w:p>
        </w:tc>
        <w:tc>
          <w:tcPr>
            <w:tcW w:w="1934" w:type="dxa"/>
            <w:shd w:val="clear" w:color="auto" w:fill="auto"/>
          </w:tcPr>
          <w:p w:rsidR="00A86752" w:rsidRDefault="00A86752">
            <w:r w:rsidRPr="00163935">
              <w:rPr>
                <w:rFonts w:ascii="Arial" w:eastAsia="仿宋_GB2312" w:hAnsi="Arial" w:cs="Arial" w:hint="eastAsia"/>
                <w:sz w:val="18"/>
                <w:szCs w:val="18"/>
              </w:rPr>
              <w:t>七</w:t>
            </w:r>
            <w:r w:rsidRPr="00163935">
              <w:rPr>
                <w:rFonts w:ascii="Arial" w:eastAsia="仿宋_GB2312" w:hAnsi="Arial" w:cs="Arial"/>
                <w:sz w:val="18"/>
                <w:szCs w:val="18"/>
              </w:rPr>
              <w:t>通</w:t>
            </w:r>
          </w:p>
        </w:tc>
        <w:tc>
          <w:tcPr>
            <w:tcW w:w="1935" w:type="dxa"/>
            <w:shd w:val="clear" w:color="auto" w:fill="auto"/>
          </w:tcPr>
          <w:p w:rsidR="00A86752" w:rsidRDefault="00A86752">
            <w:r w:rsidRPr="00163935">
              <w:rPr>
                <w:rFonts w:ascii="Arial" w:eastAsia="仿宋_GB2312" w:hAnsi="Arial" w:cs="Arial" w:hint="eastAsia"/>
                <w:sz w:val="18"/>
                <w:szCs w:val="18"/>
              </w:rPr>
              <w:t>七</w:t>
            </w:r>
            <w:r w:rsidRPr="00163935">
              <w:rPr>
                <w:rFonts w:ascii="Arial" w:eastAsia="仿宋_GB2312" w:hAnsi="Arial" w:cs="Arial"/>
                <w:sz w:val="18"/>
                <w:szCs w:val="18"/>
              </w:rPr>
              <w:t>通</w:t>
            </w:r>
          </w:p>
        </w:tc>
      </w:tr>
      <w:tr w:rsidR="00A86752" w:rsidRPr="001A4782" w:rsidTr="00691DE4">
        <w:trPr>
          <w:cantSplit/>
          <w:trHeight w:val="340"/>
          <w:jc w:val="center"/>
        </w:trPr>
        <w:tc>
          <w:tcPr>
            <w:tcW w:w="427" w:type="dxa"/>
            <w:vMerge/>
            <w:shd w:val="clear" w:color="auto" w:fill="auto"/>
            <w:vAlign w:val="center"/>
          </w:tcPr>
          <w:p w:rsidR="00A86752" w:rsidRPr="001A4782" w:rsidRDefault="00A86752" w:rsidP="007A4C5E">
            <w:pPr>
              <w:widowControl/>
              <w:snapToGrid w:val="0"/>
              <w:spacing w:line="0" w:lineRule="atLeast"/>
              <w:jc w:val="both"/>
              <w:textAlignment w:val="auto"/>
              <w:rPr>
                <w:rFonts w:ascii="Arial" w:eastAsia="仿宋_GB2312" w:hAnsi="Arial" w:cs="Arial"/>
                <w:sz w:val="18"/>
                <w:szCs w:val="18"/>
              </w:rPr>
            </w:pPr>
          </w:p>
        </w:tc>
        <w:tc>
          <w:tcPr>
            <w:tcW w:w="1134" w:type="dxa"/>
            <w:shd w:val="clear" w:color="auto" w:fill="auto"/>
            <w:noWrap/>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毗邻道路的类型与等级</w:t>
            </w:r>
          </w:p>
        </w:tc>
        <w:tc>
          <w:tcPr>
            <w:tcW w:w="1983" w:type="dxa"/>
            <w:shd w:val="clear" w:color="auto" w:fill="auto"/>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D12459">
              <w:rPr>
                <w:rFonts w:ascii="Arial" w:eastAsia="仿宋_GB2312" w:hAnsi="Arial" w:cs="Arial" w:hint="eastAsia"/>
                <w:sz w:val="18"/>
                <w:szCs w:val="18"/>
              </w:rPr>
              <w:t>城市支路——北新桥三条</w:t>
            </w:r>
          </w:p>
        </w:tc>
        <w:tc>
          <w:tcPr>
            <w:tcW w:w="1886" w:type="dxa"/>
            <w:shd w:val="clear" w:color="auto" w:fill="auto"/>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604420">
              <w:rPr>
                <w:rFonts w:ascii="Arial" w:eastAsia="仿宋_GB2312" w:hAnsi="Arial" w:cs="Arial" w:hint="eastAsia"/>
                <w:sz w:val="18"/>
                <w:szCs w:val="18"/>
              </w:rPr>
              <w:t>城市支路——前永康胡同</w:t>
            </w:r>
          </w:p>
        </w:tc>
        <w:tc>
          <w:tcPr>
            <w:tcW w:w="1934" w:type="dxa"/>
            <w:shd w:val="clear" w:color="auto" w:fill="auto"/>
            <w:vAlign w:val="center"/>
          </w:tcPr>
          <w:p w:rsidR="00A86752" w:rsidRPr="001A4782" w:rsidRDefault="005E2170" w:rsidP="007A4C5E">
            <w:pPr>
              <w:snapToGrid w:val="0"/>
              <w:spacing w:line="0" w:lineRule="atLeast"/>
              <w:jc w:val="both"/>
              <w:rPr>
                <w:rFonts w:ascii="Arial" w:eastAsia="仿宋_GB2312" w:hAnsi="Arial" w:cs="Arial"/>
                <w:sz w:val="18"/>
                <w:szCs w:val="18"/>
              </w:rPr>
            </w:pPr>
            <w:r w:rsidRPr="005E2170">
              <w:rPr>
                <w:rFonts w:ascii="Arial" w:eastAsia="仿宋_GB2312" w:hAnsi="Arial" w:cs="Arial" w:hint="eastAsia"/>
                <w:sz w:val="18"/>
                <w:szCs w:val="18"/>
              </w:rPr>
              <w:t>临近城市支路——官书院胡同</w:t>
            </w:r>
          </w:p>
        </w:tc>
        <w:tc>
          <w:tcPr>
            <w:tcW w:w="1935" w:type="dxa"/>
            <w:shd w:val="clear" w:color="auto" w:fill="auto"/>
            <w:vAlign w:val="center"/>
          </w:tcPr>
          <w:p w:rsidR="00A86752" w:rsidRPr="001A4782" w:rsidRDefault="005E2170" w:rsidP="007A4C5E">
            <w:pPr>
              <w:snapToGrid w:val="0"/>
              <w:spacing w:line="0" w:lineRule="atLeast"/>
              <w:jc w:val="both"/>
              <w:rPr>
                <w:rFonts w:ascii="Arial" w:eastAsia="仿宋_GB2312" w:hAnsi="Arial" w:cs="Arial"/>
                <w:sz w:val="18"/>
                <w:szCs w:val="18"/>
              </w:rPr>
            </w:pPr>
            <w:r w:rsidRPr="005E2170">
              <w:rPr>
                <w:rFonts w:ascii="Arial" w:eastAsia="仿宋_GB2312" w:hAnsi="Arial" w:cs="Arial" w:hint="eastAsia"/>
                <w:sz w:val="18"/>
                <w:szCs w:val="18"/>
              </w:rPr>
              <w:t>临近城市支路——大菊胡同</w:t>
            </w:r>
          </w:p>
        </w:tc>
      </w:tr>
      <w:tr w:rsidR="007A4C5E" w:rsidRPr="001A4782" w:rsidTr="00691DE4">
        <w:trPr>
          <w:cantSplit/>
          <w:trHeight w:val="340"/>
          <w:jc w:val="center"/>
        </w:trPr>
        <w:tc>
          <w:tcPr>
            <w:tcW w:w="427" w:type="dxa"/>
            <w:vMerge w:val="restart"/>
            <w:shd w:val="clear" w:color="auto" w:fill="auto"/>
            <w:vAlign w:val="center"/>
          </w:tcPr>
          <w:p w:rsidR="007A4C5E" w:rsidRPr="001A4782" w:rsidRDefault="007A4C5E" w:rsidP="007A4C5E">
            <w:pPr>
              <w:widowControl/>
              <w:snapToGrid w:val="0"/>
              <w:spacing w:line="0" w:lineRule="atLeast"/>
              <w:jc w:val="both"/>
              <w:textAlignment w:val="auto"/>
              <w:rPr>
                <w:rFonts w:ascii="Arial" w:eastAsia="仿宋_GB2312" w:hAnsi="Arial" w:cs="Arial"/>
                <w:sz w:val="18"/>
                <w:szCs w:val="18"/>
              </w:rPr>
            </w:pPr>
            <w:r w:rsidRPr="001A4782">
              <w:rPr>
                <w:rFonts w:ascii="Arial" w:eastAsia="仿宋_GB2312" w:hAnsi="Arial" w:cs="Arial"/>
                <w:sz w:val="18"/>
                <w:szCs w:val="18"/>
              </w:rPr>
              <w:t>个别因素</w:t>
            </w:r>
          </w:p>
        </w:tc>
        <w:tc>
          <w:tcPr>
            <w:tcW w:w="1134" w:type="dxa"/>
            <w:shd w:val="clear" w:color="auto" w:fill="auto"/>
            <w:noWrap/>
            <w:vAlign w:val="center"/>
          </w:tcPr>
          <w:p w:rsidR="007A4C5E" w:rsidRPr="001A4782" w:rsidRDefault="007A4C5E"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宗地面积（</w:t>
            </w:r>
            <w:r w:rsidRPr="001A4782">
              <w:rPr>
                <w:rFonts w:ascii="Arial" w:eastAsia="仿宋_GB2312" w:hAnsi="Arial" w:cs="Arial"/>
                <w:sz w:val="18"/>
                <w:szCs w:val="18"/>
              </w:rPr>
              <w:t>m</w:t>
            </w:r>
            <w:r w:rsidRPr="001A4782">
              <w:rPr>
                <w:rFonts w:ascii="Arial" w:eastAsia="仿宋_GB2312" w:hAnsi="Arial" w:cs="Arial"/>
                <w:sz w:val="18"/>
                <w:szCs w:val="18"/>
                <w:vertAlign w:val="superscript"/>
              </w:rPr>
              <w:t>2</w:t>
            </w:r>
            <w:r w:rsidRPr="001A4782">
              <w:rPr>
                <w:rFonts w:ascii="Arial" w:eastAsia="仿宋_GB2312" w:hAnsi="Arial" w:cs="Arial"/>
                <w:sz w:val="18"/>
                <w:szCs w:val="18"/>
              </w:rPr>
              <w:t>）</w:t>
            </w:r>
          </w:p>
        </w:tc>
        <w:tc>
          <w:tcPr>
            <w:tcW w:w="1983" w:type="dxa"/>
            <w:shd w:val="clear" w:color="auto" w:fill="auto"/>
            <w:vAlign w:val="center"/>
          </w:tcPr>
          <w:p w:rsidR="007A4C5E" w:rsidRPr="001A4782" w:rsidRDefault="00D12459" w:rsidP="007A4C5E">
            <w:pPr>
              <w:snapToGrid w:val="0"/>
              <w:spacing w:line="0" w:lineRule="atLeast"/>
              <w:jc w:val="both"/>
              <w:rPr>
                <w:rFonts w:ascii="Arial" w:eastAsia="仿宋_GB2312" w:hAnsi="Arial" w:cs="Arial"/>
                <w:sz w:val="18"/>
                <w:szCs w:val="18"/>
              </w:rPr>
            </w:pPr>
            <w:r>
              <w:rPr>
                <w:rFonts w:ascii="Arial" w:eastAsia="仿宋_GB2312" w:hAnsi="Arial" w:cs="Arial" w:hint="eastAsia"/>
                <w:sz w:val="18"/>
                <w:szCs w:val="18"/>
              </w:rPr>
              <w:t>14.1</w:t>
            </w:r>
          </w:p>
        </w:tc>
        <w:tc>
          <w:tcPr>
            <w:tcW w:w="1886" w:type="dxa"/>
            <w:shd w:val="clear" w:color="auto" w:fill="auto"/>
            <w:vAlign w:val="center"/>
          </w:tcPr>
          <w:p w:rsidR="007A4C5E" w:rsidRPr="001A4782" w:rsidRDefault="00D12459" w:rsidP="007A4C5E">
            <w:pPr>
              <w:snapToGrid w:val="0"/>
              <w:spacing w:line="0" w:lineRule="atLeast"/>
              <w:jc w:val="both"/>
              <w:rPr>
                <w:rFonts w:ascii="Arial" w:eastAsia="仿宋_GB2312" w:hAnsi="Arial" w:cs="Arial"/>
                <w:sz w:val="18"/>
                <w:szCs w:val="18"/>
              </w:rPr>
            </w:pPr>
            <w:r>
              <w:rPr>
                <w:rFonts w:ascii="Arial" w:eastAsia="仿宋_GB2312" w:hAnsi="Arial" w:cs="Arial" w:hint="eastAsia"/>
                <w:sz w:val="18"/>
                <w:szCs w:val="18"/>
              </w:rPr>
              <w:t>87.84</w:t>
            </w:r>
          </w:p>
        </w:tc>
        <w:tc>
          <w:tcPr>
            <w:tcW w:w="1934" w:type="dxa"/>
            <w:shd w:val="clear" w:color="auto" w:fill="auto"/>
            <w:vAlign w:val="center"/>
          </w:tcPr>
          <w:p w:rsidR="007A4C5E" w:rsidRPr="001A4782" w:rsidRDefault="005E2170" w:rsidP="005E2170">
            <w:pPr>
              <w:snapToGrid w:val="0"/>
              <w:spacing w:line="0" w:lineRule="atLeast"/>
              <w:jc w:val="both"/>
              <w:rPr>
                <w:rFonts w:ascii="Arial" w:eastAsia="仿宋_GB2312" w:hAnsi="Arial" w:cs="Arial"/>
                <w:sz w:val="18"/>
                <w:szCs w:val="18"/>
              </w:rPr>
            </w:pPr>
            <w:r>
              <w:rPr>
                <w:rFonts w:ascii="Arial" w:eastAsia="仿宋_GB2312" w:hAnsi="Arial" w:cs="Arial" w:hint="eastAsia"/>
                <w:sz w:val="18"/>
                <w:szCs w:val="18"/>
              </w:rPr>
              <w:t>10.6</w:t>
            </w:r>
          </w:p>
        </w:tc>
        <w:tc>
          <w:tcPr>
            <w:tcW w:w="1935" w:type="dxa"/>
            <w:shd w:val="clear" w:color="auto" w:fill="auto"/>
            <w:vAlign w:val="center"/>
          </w:tcPr>
          <w:p w:rsidR="007A4C5E" w:rsidRPr="001A4782" w:rsidRDefault="005E2170" w:rsidP="007A4C5E">
            <w:pPr>
              <w:snapToGrid w:val="0"/>
              <w:spacing w:line="0" w:lineRule="atLeast"/>
              <w:jc w:val="both"/>
              <w:rPr>
                <w:rFonts w:ascii="Arial" w:eastAsia="仿宋_GB2312" w:hAnsi="Arial" w:cs="Arial"/>
                <w:sz w:val="18"/>
                <w:szCs w:val="18"/>
              </w:rPr>
            </w:pPr>
            <w:r>
              <w:rPr>
                <w:rFonts w:ascii="Arial" w:eastAsia="仿宋_GB2312" w:hAnsi="Arial" w:cs="Arial" w:hint="eastAsia"/>
                <w:sz w:val="18"/>
                <w:szCs w:val="18"/>
              </w:rPr>
              <w:t>16.3</w:t>
            </w:r>
          </w:p>
        </w:tc>
      </w:tr>
      <w:tr w:rsidR="007A4C5E" w:rsidRPr="001A4782" w:rsidTr="00691DE4">
        <w:trPr>
          <w:cantSplit/>
          <w:trHeight w:val="340"/>
          <w:jc w:val="center"/>
        </w:trPr>
        <w:tc>
          <w:tcPr>
            <w:tcW w:w="427" w:type="dxa"/>
            <w:vMerge/>
            <w:shd w:val="clear" w:color="auto" w:fill="auto"/>
            <w:vAlign w:val="center"/>
          </w:tcPr>
          <w:p w:rsidR="007A4C5E" w:rsidRPr="001A4782" w:rsidRDefault="007A4C5E" w:rsidP="007A4C5E">
            <w:pPr>
              <w:widowControl/>
              <w:snapToGrid w:val="0"/>
              <w:spacing w:line="0" w:lineRule="atLeast"/>
              <w:jc w:val="both"/>
              <w:textAlignment w:val="auto"/>
              <w:rPr>
                <w:rFonts w:ascii="Arial" w:eastAsia="仿宋_GB2312" w:hAnsi="Arial" w:cs="Arial"/>
                <w:sz w:val="18"/>
                <w:szCs w:val="18"/>
              </w:rPr>
            </w:pPr>
          </w:p>
        </w:tc>
        <w:tc>
          <w:tcPr>
            <w:tcW w:w="1134" w:type="dxa"/>
            <w:shd w:val="clear" w:color="auto" w:fill="auto"/>
            <w:noWrap/>
            <w:vAlign w:val="center"/>
          </w:tcPr>
          <w:p w:rsidR="007A4C5E" w:rsidRPr="001A4782" w:rsidRDefault="007A4C5E"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宗地形状</w:t>
            </w:r>
          </w:p>
        </w:tc>
        <w:tc>
          <w:tcPr>
            <w:tcW w:w="1983" w:type="dxa"/>
            <w:shd w:val="clear" w:color="auto" w:fill="auto"/>
            <w:vAlign w:val="center"/>
          </w:tcPr>
          <w:p w:rsidR="007A4C5E" w:rsidRPr="001A4782" w:rsidRDefault="007A4C5E"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较规则</w:t>
            </w:r>
          </w:p>
        </w:tc>
        <w:tc>
          <w:tcPr>
            <w:tcW w:w="1886" w:type="dxa"/>
            <w:shd w:val="clear" w:color="auto" w:fill="auto"/>
            <w:vAlign w:val="center"/>
          </w:tcPr>
          <w:p w:rsidR="007A4C5E" w:rsidRPr="001A4782" w:rsidRDefault="007A4C5E"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较规则</w:t>
            </w:r>
          </w:p>
        </w:tc>
        <w:tc>
          <w:tcPr>
            <w:tcW w:w="1934" w:type="dxa"/>
            <w:shd w:val="clear" w:color="auto" w:fill="auto"/>
            <w:vAlign w:val="center"/>
          </w:tcPr>
          <w:p w:rsidR="007A4C5E" w:rsidRPr="001A4782" w:rsidRDefault="007A4C5E"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较规则</w:t>
            </w:r>
          </w:p>
        </w:tc>
        <w:tc>
          <w:tcPr>
            <w:tcW w:w="1935" w:type="dxa"/>
            <w:shd w:val="clear" w:color="auto" w:fill="auto"/>
            <w:vAlign w:val="center"/>
          </w:tcPr>
          <w:p w:rsidR="007A4C5E" w:rsidRPr="001A4782" w:rsidRDefault="007A4C5E"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较规则</w:t>
            </w:r>
          </w:p>
        </w:tc>
      </w:tr>
      <w:tr w:rsidR="00667760" w:rsidRPr="001A4782" w:rsidTr="000C6367">
        <w:trPr>
          <w:cantSplit/>
          <w:trHeight w:val="340"/>
          <w:jc w:val="center"/>
        </w:trPr>
        <w:tc>
          <w:tcPr>
            <w:tcW w:w="427" w:type="dxa"/>
            <w:vMerge/>
            <w:shd w:val="clear" w:color="auto" w:fill="auto"/>
            <w:vAlign w:val="center"/>
          </w:tcPr>
          <w:p w:rsidR="00667760" w:rsidRPr="001A4782" w:rsidRDefault="00667760" w:rsidP="007A4C5E">
            <w:pPr>
              <w:widowControl/>
              <w:snapToGrid w:val="0"/>
              <w:spacing w:line="0" w:lineRule="atLeast"/>
              <w:jc w:val="both"/>
              <w:textAlignment w:val="auto"/>
              <w:rPr>
                <w:rFonts w:ascii="Arial" w:eastAsia="仿宋_GB2312" w:hAnsi="Arial" w:cs="Arial"/>
                <w:sz w:val="18"/>
                <w:szCs w:val="18"/>
              </w:rPr>
            </w:pPr>
          </w:p>
        </w:tc>
        <w:tc>
          <w:tcPr>
            <w:tcW w:w="1134" w:type="dxa"/>
            <w:shd w:val="clear" w:color="auto" w:fill="auto"/>
            <w:noWrap/>
            <w:vAlign w:val="center"/>
          </w:tcPr>
          <w:p w:rsidR="00667760" w:rsidRPr="001A4782" w:rsidRDefault="00667760"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宗地开发程度</w:t>
            </w:r>
          </w:p>
        </w:tc>
        <w:tc>
          <w:tcPr>
            <w:tcW w:w="1983" w:type="dxa"/>
            <w:shd w:val="clear" w:color="auto" w:fill="auto"/>
            <w:vAlign w:val="center"/>
          </w:tcPr>
          <w:p w:rsidR="00667760" w:rsidRPr="001A4782" w:rsidRDefault="00667760" w:rsidP="007A4C5E">
            <w:pPr>
              <w:snapToGrid w:val="0"/>
              <w:spacing w:line="0" w:lineRule="atLeast"/>
              <w:jc w:val="both"/>
              <w:rPr>
                <w:rFonts w:ascii="Arial" w:eastAsia="仿宋_GB2312" w:hAnsi="Arial" w:cs="Arial"/>
                <w:sz w:val="18"/>
                <w:szCs w:val="18"/>
              </w:rPr>
            </w:pPr>
            <w:r>
              <w:rPr>
                <w:rFonts w:ascii="Arial" w:eastAsia="仿宋_GB2312" w:hAnsi="Arial" w:cs="Arial" w:hint="eastAsia"/>
                <w:sz w:val="18"/>
                <w:szCs w:val="18"/>
              </w:rPr>
              <w:t>七</w:t>
            </w:r>
            <w:r w:rsidRPr="001A4782">
              <w:rPr>
                <w:rFonts w:ascii="Arial" w:eastAsia="仿宋_GB2312" w:hAnsi="Arial" w:cs="Arial"/>
                <w:sz w:val="18"/>
                <w:szCs w:val="18"/>
              </w:rPr>
              <w:t>通一平</w:t>
            </w:r>
          </w:p>
        </w:tc>
        <w:tc>
          <w:tcPr>
            <w:tcW w:w="1886" w:type="dxa"/>
            <w:shd w:val="clear" w:color="auto" w:fill="auto"/>
          </w:tcPr>
          <w:p w:rsidR="00667760" w:rsidRDefault="00667760">
            <w:r w:rsidRPr="00F63747">
              <w:rPr>
                <w:rFonts w:ascii="Arial" w:eastAsia="仿宋_GB2312" w:hAnsi="Arial" w:cs="Arial" w:hint="eastAsia"/>
                <w:sz w:val="18"/>
                <w:szCs w:val="18"/>
              </w:rPr>
              <w:t>七</w:t>
            </w:r>
            <w:r w:rsidRPr="00F63747">
              <w:rPr>
                <w:rFonts w:ascii="Arial" w:eastAsia="仿宋_GB2312" w:hAnsi="Arial" w:cs="Arial"/>
                <w:sz w:val="18"/>
                <w:szCs w:val="18"/>
              </w:rPr>
              <w:t>通一平</w:t>
            </w:r>
          </w:p>
        </w:tc>
        <w:tc>
          <w:tcPr>
            <w:tcW w:w="1934" w:type="dxa"/>
            <w:shd w:val="clear" w:color="auto" w:fill="auto"/>
          </w:tcPr>
          <w:p w:rsidR="00667760" w:rsidRDefault="00667760">
            <w:r w:rsidRPr="00F63747">
              <w:rPr>
                <w:rFonts w:ascii="Arial" w:eastAsia="仿宋_GB2312" w:hAnsi="Arial" w:cs="Arial" w:hint="eastAsia"/>
                <w:sz w:val="18"/>
                <w:szCs w:val="18"/>
              </w:rPr>
              <w:t>七</w:t>
            </w:r>
            <w:r w:rsidRPr="00F63747">
              <w:rPr>
                <w:rFonts w:ascii="Arial" w:eastAsia="仿宋_GB2312" w:hAnsi="Arial" w:cs="Arial"/>
                <w:sz w:val="18"/>
                <w:szCs w:val="18"/>
              </w:rPr>
              <w:t>通一平</w:t>
            </w:r>
          </w:p>
        </w:tc>
        <w:tc>
          <w:tcPr>
            <w:tcW w:w="1935" w:type="dxa"/>
            <w:shd w:val="clear" w:color="auto" w:fill="auto"/>
          </w:tcPr>
          <w:p w:rsidR="00667760" w:rsidRDefault="00667760">
            <w:r w:rsidRPr="00F63747">
              <w:rPr>
                <w:rFonts w:ascii="Arial" w:eastAsia="仿宋_GB2312" w:hAnsi="Arial" w:cs="Arial" w:hint="eastAsia"/>
                <w:sz w:val="18"/>
                <w:szCs w:val="18"/>
              </w:rPr>
              <w:t>七</w:t>
            </w:r>
            <w:r w:rsidRPr="00F63747">
              <w:rPr>
                <w:rFonts w:ascii="Arial" w:eastAsia="仿宋_GB2312" w:hAnsi="Arial" w:cs="Arial"/>
                <w:sz w:val="18"/>
                <w:szCs w:val="18"/>
              </w:rPr>
              <w:t>通一平</w:t>
            </w:r>
          </w:p>
        </w:tc>
      </w:tr>
      <w:tr w:rsidR="007A4C5E" w:rsidRPr="001A4782" w:rsidTr="00691DE4">
        <w:trPr>
          <w:cantSplit/>
          <w:trHeight w:val="340"/>
          <w:jc w:val="center"/>
        </w:trPr>
        <w:tc>
          <w:tcPr>
            <w:tcW w:w="427" w:type="dxa"/>
            <w:vMerge/>
            <w:shd w:val="clear" w:color="auto" w:fill="auto"/>
            <w:vAlign w:val="center"/>
          </w:tcPr>
          <w:p w:rsidR="007A4C5E" w:rsidRPr="001A4782" w:rsidRDefault="007A4C5E" w:rsidP="007A4C5E">
            <w:pPr>
              <w:widowControl/>
              <w:snapToGrid w:val="0"/>
              <w:spacing w:line="0" w:lineRule="atLeast"/>
              <w:jc w:val="both"/>
              <w:textAlignment w:val="auto"/>
              <w:rPr>
                <w:rFonts w:ascii="Arial" w:eastAsia="仿宋_GB2312" w:hAnsi="Arial" w:cs="Arial"/>
                <w:sz w:val="18"/>
                <w:szCs w:val="18"/>
              </w:rPr>
            </w:pPr>
          </w:p>
        </w:tc>
        <w:tc>
          <w:tcPr>
            <w:tcW w:w="1134" w:type="dxa"/>
            <w:shd w:val="clear" w:color="auto" w:fill="auto"/>
            <w:noWrap/>
            <w:vAlign w:val="center"/>
          </w:tcPr>
          <w:p w:rsidR="007A4C5E" w:rsidRPr="001A4782" w:rsidRDefault="007A4C5E"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工程地质条件</w:t>
            </w:r>
          </w:p>
        </w:tc>
        <w:tc>
          <w:tcPr>
            <w:tcW w:w="1983" w:type="dxa"/>
            <w:shd w:val="clear" w:color="auto" w:fill="auto"/>
            <w:vAlign w:val="center"/>
          </w:tcPr>
          <w:p w:rsidR="007A4C5E" w:rsidRPr="001A4782" w:rsidRDefault="007A4C5E"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较好</w:t>
            </w:r>
          </w:p>
        </w:tc>
        <w:tc>
          <w:tcPr>
            <w:tcW w:w="1886" w:type="dxa"/>
            <w:shd w:val="clear" w:color="auto" w:fill="auto"/>
            <w:vAlign w:val="center"/>
          </w:tcPr>
          <w:p w:rsidR="007A4C5E" w:rsidRPr="001A4782" w:rsidRDefault="007A4C5E"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较好</w:t>
            </w:r>
          </w:p>
        </w:tc>
        <w:tc>
          <w:tcPr>
            <w:tcW w:w="1934" w:type="dxa"/>
            <w:shd w:val="clear" w:color="auto" w:fill="auto"/>
            <w:vAlign w:val="center"/>
          </w:tcPr>
          <w:p w:rsidR="007A4C5E" w:rsidRPr="001A4782" w:rsidRDefault="007A4C5E"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较好</w:t>
            </w:r>
          </w:p>
        </w:tc>
        <w:tc>
          <w:tcPr>
            <w:tcW w:w="1935" w:type="dxa"/>
            <w:shd w:val="clear" w:color="auto" w:fill="auto"/>
            <w:vAlign w:val="center"/>
          </w:tcPr>
          <w:p w:rsidR="007A4C5E" w:rsidRPr="001A4782" w:rsidRDefault="007A4C5E"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较好</w:t>
            </w:r>
          </w:p>
        </w:tc>
      </w:tr>
    </w:tbl>
    <w:p w:rsidR="007A4C5E" w:rsidRPr="001A4782" w:rsidRDefault="007A4C5E" w:rsidP="007A4C5E">
      <w:pPr>
        <w:snapToGrid w:val="0"/>
        <w:spacing w:line="360" w:lineRule="auto"/>
        <w:ind w:firstLineChars="200" w:firstLine="200"/>
        <w:jc w:val="both"/>
        <w:rPr>
          <w:rFonts w:ascii="Arial" w:eastAsia="仿宋_GB2312" w:hAnsi="Arial" w:cs="Arial"/>
          <w:sz w:val="10"/>
          <w:szCs w:val="10"/>
        </w:rPr>
      </w:pPr>
    </w:p>
    <w:p w:rsidR="007A4C5E" w:rsidRPr="001A4782" w:rsidRDefault="007A4C5E" w:rsidP="007A4C5E">
      <w:pPr>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2.</w:t>
      </w:r>
      <w:r w:rsidRPr="001A4782">
        <w:rPr>
          <w:rFonts w:ascii="Arial" w:eastAsia="仿宋_GB2312" w:hAnsi="Arial" w:cs="Arial"/>
          <w:sz w:val="28"/>
          <w:szCs w:val="28"/>
        </w:rPr>
        <w:t>比较因素选择</w:t>
      </w:r>
    </w:p>
    <w:p w:rsidR="007A4C5E" w:rsidRPr="001A4782" w:rsidRDefault="007A4C5E" w:rsidP="007A4C5E">
      <w:pPr>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依据估价对象的区域条件及个别条件</w:t>
      </w:r>
      <w:r w:rsidRPr="001A4782">
        <w:rPr>
          <w:rFonts w:ascii="Arial" w:eastAsia="仿宋_GB2312" w:hAnsi="Arial" w:cs="Arial"/>
          <w:sz w:val="28"/>
          <w:szCs w:val="28"/>
        </w:rPr>
        <w:t>,</w:t>
      </w:r>
      <w:r w:rsidRPr="001A4782">
        <w:rPr>
          <w:rFonts w:ascii="Arial" w:eastAsia="仿宋_GB2312" w:hAnsi="Arial" w:cs="Arial"/>
          <w:sz w:val="28"/>
          <w:szCs w:val="28"/>
        </w:rPr>
        <w:t>采用市场比较法时选择的比较因素主要有</w:t>
      </w:r>
      <w:r w:rsidRPr="001A4782">
        <w:rPr>
          <w:rFonts w:ascii="Arial" w:eastAsia="仿宋_GB2312" w:hAnsi="Arial" w:cs="Arial"/>
          <w:sz w:val="28"/>
          <w:szCs w:val="28"/>
        </w:rPr>
        <w:t>:</w:t>
      </w:r>
      <w:r w:rsidRPr="001A4782">
        <w:rPr>
          <w:rFonts w:ascii="Arial" w:eastAsia="仿宋_GB2312" w:hAnsi="Arial" w:cs="Arial"/>
          <w:sz w:val="28"/>
          <w:szCs w:val="28"/>
        </w:rPr>
        <w:t>交易时间、交易情况、土地用途、土地使用年限、区域因素、个别因素。</w:t>
      </w:r>
    </w:p>
    <w:p w:rsidR="007A4C5E" w:rsidRPr="001A4782" w:rsidRDefault="007A4C5E" w:rsidP="007A4C5E">
      <w:pPr>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w:t>
      </w:r>
      <w:r w:rsidRPr="001A4782">
        <w:rPr>
          <w:rFonts w:ascii="Arial" w:eastAsia="仿宋_GB2312" w:hAnsi="Arial" w:cs="Arial"/>
          <w:sz w:val="28"/>
          <w:szCs w:val="28"/>
        </w:rPr>
        <w:t>1</w:t>
      </w:r>
      <w:r w:rsidRPr="001A4782">
        <w:rPr>
          <w:rFonts w:ascii="Arial" w:eastAsia="仿宋_GB2312" w:hAnsi="Arial" w:cs="Arial"/>
          <w:sz w:val="28"/>
          <w:szCs w:val="28"/>
        </w:rPr>
        <w:t>）交易时间因素：指由于时间的因素房地产交易价格会不同；</w:t>
      </w:r>
    </w:p>
    <w:p w:rsidR="007A4C5E" w:rsidRPr="001A4782" w:rsidRDefault="007A4C5E" w:rsidP="007A4C5E">
      <w:pPr>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w:t>
      </w:r>
      <w:r w:rsidRPr="001A4782">
        <w:rPr>
          <w:rFonts w:ascii="Arial" w:eastAsia="仿宋_GB2312" w:hAnsi="Arial" w:cs="Arial"/>
          <w:sz w:val="28"/>
          <w:szCs w:val="28"/>
        </w:rPr>
        <w:t>2</w:t>
      </w:r>
      <w:r w:rsidRPr="001A4782">
        <w:rPr>
          <w:rFonts w:ascii="Arial" w:eastAsia="仿宋_GB2312" w:hAnsi="Arial" w:cs="Arial"/>
          <w:sz w:val="28"/>
          <w:szCs w:val="28"/>
        </w:rPr>
        <w:t>）交易情况因素：指房地产交易中交易双方的公开、公平及客观程度等；</w:t>
      </w:r>
    </w:p>
    <w:p w:rsidR="007A4C5E" w:rsidRPr="001A4782" w:rsidRDefault="007A4C5E" w:rsidP="007A4C5E">
      <w:pPr>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w:t>
      </w:r>
      <w:r w:rsidRPr="001A4782">
        <w:rPr>
          <w:rFonts w:ascii="Arial" w:eastAsia="仿宋_GB2312" w:hAnsi="Arial" w:cs="Arial"/>
          <w:sz w:val="28"/>
          <w:szCs w:val="28"/>
        </w:rPr>
        <w:t>3</w:t>
      </w:r>
      <w:r w:rsidRPr="001A4782">
        <w:rPr>
          <w:rFonts w:ascii="Arial" w:eastAsia="仿宋_GB2312" w:hAnsi="Arial" w:cs="Arial"/>
          <w:sz w:val="28"/>
          <w:szCs w:val="28"/>
        </w:rPr>
        <w:t>）土地用途：指土地的合法规划用途；</w:t>
      </w:r>
    </w:p>
    <w:p w:rsidR="007A4C5E" w:rsidRPr="001A4782" w:rsidRDefault="007A4C5E" w:rsidP="007A4C5E">
      <w:pPr>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w:t>
      </w:r>
      <w:r w:rsidRPr="001A4782">
        <w:rPr>
          <w:rFonts w:ascii="Arial" w:eastAsia="仿宋_GB2312" w:hAnsi="Arial" w:cs="Arial"/>
          <w:sz w:val="28"/>
          <w:szCs w:val="28"/>
        </w:rPr>
        <w:t>4</w:t>
      </w:r>
      <w:r w:rsidRPr="001A4782">
        <w:rPr>
          <w:rFonts w:ascii="Arial" w:eastAsia="仿宋_GB2312" w:hAnsi="Arial" w:cs="Arial"/>
          <w:sz w:val="28"/>
          <w:szCs w:val="28"/>
        </w:rPr>
        <w:t>）土地使用年限：指土地的合法有效可使用年限；</w:t>
      </w:r>
    </w:p>
    <w:p w:rsidR="007A4C5E" w:rsidRPr="001A4782" w:rsidRDefault="007A4C5E" w:rsidP="007A4C5E">
      <w:pPr>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w:t>
      </w:r>
      <w:r w:rsidRPr="001A4782">
        <w:rPr>
          <w:rFonts w:ascii="Arial" w:eastAsia="仿宋_GB2312" w:hAnsi="Arial" w:cs="Arial"/>
          <w:sz w:val="28"/>
          <w:szCs w:val="28"/>
        </w:rPr>
        <w:t>5</w:t>
      </w:r>
      <w:r w:rsidRPr="001A4782">
        <w:rPr>
          <w:rFonts w:ascii="Arial" w:eastAsia="仿宋_GB2312" w:hAnsi="Arial" w:cs="Arial"/>
          <w:sz w:val="28"/>
          <w:szCs w:val="28"/>
        </w:rPr>
        <w:t>）区域因素：居住社区成熟度、交通便捷度、区域土地利用方向、自然及人文环境、公共配套设施、基础设施水平、毗邻道路的类型与等级；</w:t>
      </w:r>
    </w:p>
    <w:p w:rsidR="007A4C5E" w:rsidRPr="001A4782" w:rsidRDefault="007A4C5E" w:rsidP="007A4C5E">
      <w:pPr>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w:t>
      </w:r>
      <w:r w:rsidRPr="001A4782">
        <w:rPr>
          <w:rFonts w:ascii="Arial" w:eastAsia="仿宋_GB2312" w:hAnsi="Arial" w:cs="Arial"/>
          <w:sz w:val="28"/>
          <w:szCs w:val="28"/>
        </w:rPr>
        <w:t>6</w:t>
      </w:r>
      <w:r w:rsidRPr="001A4782">
        <w:rPr>
          <w:rFonts w:ascii="Arial" w:eastAsia="仿宋_GB2312" w:hAnsi="Arial" w:cs="Arial"/>
          <w:sz w:val="28"/>
          <w:szCs w:val="28"/>
        </w:rPr>
        <w:t>）</w:t>
      </w:r>
      <w:r w:rsidR="00667760">
        <w:rPr>
          <w:rFonts w:ascii="Arial" w:eastAsia="仿宋_GB2312" w:hAnsi="Arial" w:cs="Arial"/>
          <w:sz w:val="28"/>
          <w:szCs w:val="28"/>
        </w:rPr>
        <w:t>个别因素：宗地面积、宗地形状、宗地开发程度、工程地质条件</w:t>
      </w:r>
      <w:r w:rsidR="00667760">
        <w:rPr>
          <w:rFonts w:ascii="Arial" w:eastAsia="仿宋_GB2312" w:hAnsi="Arial" w:cs="Arial" w:hint="eastAsia"/>
          <w:sz w:val="28"/>
          <w:szCs w:val="28"/>
        </w:rPr>
        <w:t>。</w:t>
      </w:r>
    </w:p>
    <w:p w:rsidR="007A4C5E" w:rsidRPr="001A4782" w:rsidRDefault="007A4C5E" w:rsidP="007A4C5E">
      <w:pPr>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3.</w:t>
      </w:r>
      <w:r w:rsidRPr="001A4782">
        <w:rPr>
          <w:rFonts w:ascii="Arial" w:eastAsia="仿宋_GB2312" w:hAnsi="Arial" w:cs="Arial"/>
          <w:sz w:val="28"/>
          <w:szCs w:val="28"/>
        </w:rPr>
        <w:t>比较因素</w:t>
      </w:r>
      <w:r w:rsidRPr="001A4782">
        <w:rPr>
          <w:rFonts w:ascii="Arial" w:eastAsia="仿宋_GB2312" w:hAnsi="Arial" w:cs="Arial"/>
          <w:spacing w:val="-20"/>
          <w:sz w:val="28"/>
          <w:szCs w:val="28"/>
        </w:rPr>
        <w:t>条件说明</w:t>
      </w:r>
    </w:p>
    <w:p w:rsidR="007A4C5E" w:rsidRPr="001A4782" w:rsidRDefault="007A4C5E" w:rsidP="007A4C5E">
      <w:pPr>
        <w:autoSpaceDE w:val="0"/>
        <w:autoSpaceDN w:val="0"/>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将以上案例与待估宗地进行分析比较，并作具体的因素条件说明。各因素条件指数确定说明如下：</w:t>
      </w:r>
    </w:p>
    <w:p w:rsidR="007A4C5E" w:rsidRPr="001A4782" w:rsidRDefault="007A4C5E" w:rsidP="007A4C5E">
      <w:pPr>
        <w:autoSpaceDE w:val="0"/>
        <w:autoSpaceDN w:val="0"/>
        <w:snapToGrid w:val="0"/>
        <w:spacing w:line="360" w:lineRule="auto"/>
        <w:ind w:firstLineChars="200" w:firstLine="560"/>
        <w:jc w:val="both"/>
        <w:rPr>
          <w:rFonts w:ascii="Arial" w:eastAsia="仿宋_GB2312" w:hAnsi="Arial" w:cs="Arial"/>
          <w:sz w:val="28"/>
          <w:szCs w:val="28"/>
        </w:rPr>
      </w:pPr>
      <w:r w:rsidRPr="000E4ED9">
        <w:rPr>
          <w:rFonts w:ascii="Arial" w:eastAsia="仿宋_GB2312" w:hAnsi="Arial" w:cs="Arial"/>
          <w:sz w:val="28"/>
          <w:szCs w:val="28"/>
        </w:rPr>
        <w:t>（</w:t>
      </w:r>
      <w:r w:rsidRPr="000E4ED9">
        <w:rPr>
          <w:rFonts w:ascii="Arial" w:eastAsia="仿宋_GB2312" w:hAnsi="Arial" w:cs="Arial"/>
          <w:sz w:val="28"/>
          <w:szCs w:val="28"/>
        </w:rPr>
        <w:t>1</w:t>
      </w:r>
      <w:r w:rsidRPr="000E4ED9">
        <w:rPr>
          <w:rFonts w:ascii="Arial" w:eastAsia="仿宋_GB2312" w:hAnsi="Arial" w:cs="Arial"/>
          <w:sz w:val="28"/>
          <w:szCs w:val="28"/>
        </w:rPr>
        <w:t>）交易日期价格指数的确定</w:t>
      </w:r>
    </w:p>
    <w:p w:rsidR="000E4ED9" w:rsidRPr="001A4782" w:rsidRDefault="000E4ED9" w:rsidP="000E4ED9">
      <w:pPr>
        <w:spacing w:line="360" w:lineRule="auto"/>
        <w:ind w:firstLineChars="200" w:firstLine="560"/>
        <w:jc w:val="both"/>
        <w:rPr>
          <w:rFonts w:ascii="Arial" w:eastAsia="仿宋_GB2312" w:hAnsi="Arial" w:cs="Arial"/>
          <w:color w:val="000000"/>
          <w:sz w:val="28"/>
        </w:rPr>
      </w:pPr>
      <w:r w:rsidRPr="001A4782">
        <w:rPr>
          <w:rFonts w:ascii="Arial" w:eastAsia="仿宋_GB2312" w:hAnsi="Arial" w:cs="Arial"/>
          <w:color w:val="000000"/>
          <w:sz w:val="28"/>
        </w:rPr>
        <w:t>《</w:t>
      </w:r>
      <w:r w:rsidRPr="001A4782">
        <w:rPr>
          <w:rFonts w:ascii="Arial" w:eastAsia="仿宋_GB2312" w:hAnsi="Arial" w:cs="Arial"/>
          <w:color w:val="000000"/>
          <w:sz w:val="28"/>
          <w:szCs w:val="28"/>
        </w:rPr>
        <w:t>北京市基准地价更新成果（二Ｏ一四年）》规定，基准地价期日修正系数必须以北京市地价动态监测成果公布的地价增值率为准。</w:t>
      </w:r>
    </w:p>
    <w:p w:rsidR="000E4ED9" w:rsidRPr="001A4782" w:rsidRDefault="000E4ED9" w:rsidP="000E4ED9">
      <w:pPr>
        <w:spacing w:line="360" w:lineRule="auto"/>
        <w:ind w:firstLineChars="200" w:firstLine="560"/>
        <w:jc w:val="both"/>
        <w:rPr>
          <w:rFonts w:ascii="Arial" w:eastAsia="仿宋_GB2312" w:hAnsi="Arial" w:cs="Arial"/>
          <w:color w:val="000000"/>
          <w:sz w:val="28"/>
          <w:szCs w:val="28"/>
        </w:rPr>
      </w:pPr>
      <w:r w:rsidRPr="001A4782">
        <w:rPr>
          <w:rFonts w:ascii="Arial" w:eastAsia="仿宋_GB2312" w:hAnsi="Arial" w:cs="Arial"/>
          <w:color w:val="000000"/>
          <w:sz w:val="28"/>
          <w:szCs w:val="28"/>
        </w:rPr>
        <w:lastRenderedPageBreak/>
        <w:t>北京市基准地价更新成果的基准日为</w:t>
      </w:r>
      <w:r w:rsidRPr="001A4782">
        <w:rPr>
          <w:rFonts w:ascii="Arial" w:eastAsia="仿宋_GB2312" w:hAnsi="Arial" w:cs="Arial"/>
          <w:color w:val="000000"/>
          <w:sz w:val="28"/>
          <w:szCs w:val="28"/>
        </w:rPr>
        <w:t>2014</w:t>
      </w:r>
      <w:r w:rsidRPr="001A4782">
        <w:rPr>
          <w:rFonts w:ascii="Arial" w:eastAsia="仿宋_GB2312" w:hAnsi="Arial" w:cs="Arial"/>
          <w:color w:val="000000"/>
          <w:sz w:val="28"/>
          <w:szCs w:val="28"/>
        </w:rPr>
        <w:t>年</w:t>
      </w:r>
      <w:r w:rsidRPr="001A4782">
        <w:rPr>
          <w:rFonts w:ascii="Arial" w:eastAsia="仿宋_GB2312" w:hAnsi="Arial" w:cs="Arial"/>
          <w:color w:val="000000"/>
          <w:sz w:val="28"/>
          <w:szCs w:val="28"/>
        </w:rPr>
        <w:t>1</w:t>
      </w:r>
      <w:r w:rsidRPr="001A4782">
        <w:rPr>
          <w:rFonts w:ascii="Arial" w:eastAsia="仿宋_GB2312" w:hAnsi="Arial" w:cs="Arial"/>
          <w:color w:val="000000"/>
          <w:sz w:val="28"/>
          <w:szCs w:val="28"/>
        </w:rPr>
        <w:t>月</w:t>
      </w:r>
      <w:r w:rsidRPr="001A4782">
        <w:rPr>
          <w:rFonts w:ascii="Arial" w:eastAsia="仿宋_GB2312" w:hAnsi="Arial" w:cs="Arial"/>
          <w:color w:val="000000"/>
          <w:sz w:val="28"/>
          <w:szCs w:val="28"/>
        </w:rPr>
        <w:t>1</w:t>
      </w:r>
      <w:r w:rsidRPr="001A4782">
        <w:rPr>
          <w:rFonts w:ascii="Arial" w:eastAsia="仿宋_GB2312" w:hAnsi="Arial" w:cs="Arial"/>
          <w:color w:val="000000"/>
          <w:sz w:val="28"/>
          <w:szCs w:val="28"/>
        </w:rPr>
        <w:t>日，本次评估的估价期日为</w:t>
      </w:r>
      <w:r w:rsidRPr="001A4782">
        <w:rPr>
          <w:rFonts w:ascii="Arial" w:eastAsia="仿宋_GB2312" w:hAnsi="Arial" w:cs="Arial"/>
          <w:color w:val="000000"/>
          <w:sz w:val="28"/>
          <w:szCs w:val="28"/>
        </w:rPr>
        <w:t>2019</w:t>
      </w:r>
      <w:r w:rsidRPr="001A4782">
        <w:rPr>
          <w:rFonts w:ascii="Arial" w:eastAsia="仿宋_GB2312" w:hAnsi="Arial" w:cs="Arial"/>
          <w:color w:val="000000"/>
          <w:sz w:val="28"/>
          <w:szCs w:val="28"/>
        </w:rPr>
        <w:t>年</w:t>
      </w:r>
      <w:r w:rsidRPr="001A4782">
        <w:rPr>
          <w:rFonts w:ascii="Arial" w:eastAsia="仿宋_GB2312" w:hAnsi="Arial" w:cs="Arial"/>
          <w:color w:val="000000"/>
          <w:sz w:val="28"/>
          <w:szCs w:val="28"/>
        </w:rPr>
        <w:t>1</w:t>
      </w:r>
      <w:r w:rsidRPr="001A4782">
        <w:rPr>
          <w:rFonts w:ascii="Arial" w:eastAsia="仿宋_GB2312" w:hAnsi="Arial" w:cs="Arial"/>
          <w:color w:val="000000"/>
          <w:sz w:val="28"/>
          <w:szCs w:val="28"/>
        </w:rPr>
        <w:t>月</w:t>
      </w:r>
      <w:r w:rsidRPr="001A4782">
        <w:rPr>
          <w:rFonts w:ascii="Arial" w:eastAsia="仿宋_GB2312" w:hAnsi="Arial" w:cs="Arial"/>
          <w:color w:val="000000"/>
          <w:sz w:val="28"/>
          <w:szCs w:val="28"/>
        </w:rPr>
        <w:t>15</w:t>
      </w:r>
      <w:r w:rsidRPr="001A4782">
        <w:rPr>
          <w:rFonts w:ascii="Arial" w:eastAsia="仿宋_GB2312" w:hAnsi="Arial" w:cs="Arial"/>
          <w:color w:val="000000"/>
          <w:sz w:val="28"/>
          <w:szCs w:val="28"/>
        </w:rPr>
        <w:t>日，熟地价期日修正以北京市地价动态监测成果公布的地价增长率为准：</w:t>
      </w:r>
    </w:p>
    <w:p w:rsidR="000E4ED9" w:rsidRPr="001A4782" w:rsidRDefault="000E4ED9" w:rsidP="000E4ED9">
      <w:pPr>
        <w:spacing w:line="240" w:lineRule="auto"/>
        <w:ind w:firstLineChars="200" w:firstLine="560"/>
        <w:jc w:val="center"/>
        <w:rPr>
          <w:rFonts w:ascii="Arial" w:eastAsia="仿宋_GB2312" w:hAnsi="Arial" w:cs="Arial"/>
          <w:color w:val="000000"/>
          <w:sz w:val="28"/>
          <w:szCs w:val="28"/>
        </w:rPr>
      </w:pPr>
      <w:r w:rsidRPr="001A4782">
        <w:rPr>
          <w:rFonts w:ascii="Arial" w:eastAsia="仿宋_GB2312" w:hAnsi="Arial" w:cs="Arial"/>
          <w:color w:val="000000"/>
          <w:sz w:val="28"/>
          <w:szCs w:val="28"/>
        </w:rPr>
        <w:t>中国城市地价动态监测网站公布</w:t>
      </w:r>
    </w:p>
    <w:p w:rsidR="000E4ED9" w:rsidRPr="001A4782" w:rsidRDefault="000E4ED9" w:rsidP="000E4ED9">
      <w:pPr>
        <w:spacing w:line="240" w:lineRule="auto"/>
        <w:ind w:firstLineChars="200" w:firstLine="482"/>
        <w:jc w:val="center"/>
        <w:rPr>
          <w:rFonts w:ascii="Arial" w:eastAsia="仿宋_GB2312" w:hAnsi="Arial" w:cs="Arial"/>
          <w:b/>
          <w:color w:val="000000"/>
          <w:szCs w:val="24"/>
        </w:rPr>
      </w:pPr>
      <w:r w:rsidRPr="001A4782">
        <w:rPr>
          <w:rFonts w:ascii="Arial" w:eastAsia="仿宋_GB2312" w:hAnsi="Arial" w:cs="Arial"/>
          <w:b/>
          <w:color w:val="000000"/>
          <w:szCs w:val="24"/>
        </w:rPr>
        <w:t>北京市地价增长率单位</w:t>
      </w:r>
      <w:r w:rsidRPr="001A4782">
        <w:rPr>
          <w:rFonts w:ascii="Arial" w:eastAsia="仿宋_GB2312" w:hAnsi="Arial" w:cs="Arial"/>
          <w:b/>
          <w:color w:val="000000"/>
          <w:szCs w:val="24"/>
        </w:rPr>
        <w:t>%</w:t>
      </w:r>
    </w:p>
    <w:tbl>
      <w:tblPr>
        <w:tblW w:w="5000" w:type="pct"/>
        <w:tblLook w:val="04A0"/>
      </w:tblPr>
      <w:tblGrid>
        <w:gridCol w:w="1533"/>
        <w:gridCol w:w="1846"/>
        <w:gridCol w:w="1534"/>
        <w:gridCol w:w="1534"/>
        <w:gridCol w:w="1534"/>
        <w:gridCol w:w="1534"/>
      </w:tblGrid>
      <w:tr w:rsidR="000E4ED9" w:rsidRPr="001A4782" w:rsidTr="006E58D2">
        <w:trPr>
          <w:trHeight w:val="300"/>
        </w:trPr>
        <w:tc>
          <w:tcPr>
            <w:tcW w:w="8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年度</w:t>
            </w:r>
          </w:p>
        </w:tc>
        <w:tc>
          <w:tcPr>
            <w:tcW w:w="970" w:type="pct"/>
            <w:tcBorders>
              <w:top w:val="single" w:sz="4" w:space="0" w:color="auto"/>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季度</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综合</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商服</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住宅</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工业</w:t>
            </w:r>
          </w:p>
        </w:tc>
      </w:tr>
      <w:tr w:rsidR="000E4ED9" w:rsidRPr="001A4782" w:rsidTr="006E58D2">
        <w:trPr>
          <w:trHeight w:val="300"/>
        </w:trPr>
        <w:tc>
          <w:tcPr>
            <w:tcW w:w="806" w:type="pct"/>
            <w:vMerge w:val="restart"/>
            <w:tcBorders>
              <w:top w:val="single" w:sz="4" w:space="0" w:color="auto"/>
              <w:left w:val="single" w:sz="4" w:space="0" w:color="auto"/>
              <w:right w:val="single" w:sz="4" w:space="0" w:color="auto"/>
            </w:tcBorders>
            <w:shd w:val="clear" w:color="auto" w:fill="auto"/>
            <w:vAlign w:val="center"/>
          </w:tcPr>
          <w:p w:rsidR="000E4ED9" w:rsidRPr="001A4782" w:rsidRDefault="000E4ED9" w:rsidP="006E58D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2018</w:t>
            </w:r>
          </w:p>
        </w:tc>
        <w:tc>
          <w:tcPr>
            <w:tcW w:w="970" w:type="pct"/>
            <w:tcBorders>
              <w:top w:val="single" w:sz="4" w:space="0" w:color="auto"/>
              <w:left w:val="nil"/>
              <w:bottom w:val="single" w:sz="4" w:space="0" w:color="auto"/>
              <w:right w:val="single" w:sz="4" w:space="0" w:color="auto"/>
            </w:tcBorders>
            <w:shd w:val="clear" w:color="auto" w:fill="auto"/>
            <w:vAlign w:val="center"/>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w:t>
            </w:r>
          </w:p>
        </w:tc>
        <w:tc>
          <w:tcPr>
            <w:tcW w:w="806" w:type="pct"/>
            <w:tcBorders>
              <w:top w:val="single" w:sz="4" w:space="0" w:color="auto"/>
              <w:left w:val="nil"/>
              <w:bottom w:val="single" w:sz="4" w:space="0" w:color="auto"/>
              <w:right w:val="single" w:sz="4" w:space="0" w:color="auto"/>
            </w:tcBorders>
            <w:shd w:val="clear" w:color="auto" w:fill="auto"/>
            <w:vAlign w:val="center"/>
          </w:tcPr>
          <w:p w:rsidR="000E4ED9" w:rsidRPr="001A4782" w:rsidRDefault="000E4ED9" w:rsidP="006E58D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0.96</w:t>
            </w:r>
          </w:p>
        </w:tc>
        <w:tc>
          <w:tcPr>
            <w:tcW w:w="806" w:type="pct"/>
            <w:tcBorders>
              <w:top w:val="single" w:sz="4" w:space="0" w:color="auto"/>
              <w:left w:val="nil"/>
              <w:bottom w:val="single" w:sz="4" w:space="0" w:color="auto"/>
              <w:right w:val="single" w:sz="4" w:space="0" w:color="auto"/>
            </w:tcBorders>
            <w:shd w:val="clear" w:color="auto" w:fill="auto"/>
            <w:vAlign w:val="center"/>
          </w:tcPr>
          <w:p w:rsidR="000E4ED9" w:rsidRPr="001A4782" w:rsidRDefault="000E4ED9" w:rsidP="006E58D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1.03</w:t>
            </w:r>
          </w:p>
        </w:tc>
        <w:tc>
          <w:tcPr>
            <w:tcW w:w="806" w:type="pct"/>
            <w:tcBorders>
              <w:top w:val="single" w:sz="4" w:space="0" w:color="auto"/>
              <w:left w:val="nil"/>
              <w:bottom w:val="single" w:sz="4" w:space="0" w:color="auto"/>
              <w:right w:val="single" w:sz="4" w:space="0" w:color="auto"/>
            </w:tcBorders>
            <w:shd w:val="clear" w:color="auto" w:fill="auto"/>
            <w:vAlign w:val="center"/>
          </w:tcPr>
          <w:p w:rsidR="000E4ED9" w:rsidRPr="001A4782" w:rsidRDefault="000E4ED9" w:rsidP="006E58D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0.92</w:t>
            </w:r>
          </w:p>
        </w:tc>
        <w:tc>
          <w:tcPr>
            <w:tcW w:w="806" w:type="pct"/>
            <w:tcBorders>
              <w:top w:val="single" w:sz="4" w:space="0" w:color="auto"/>
              <w:left w:val="nil"/>
              <w:bottom w:val="single" w:sz="4" w:space="0" w:color="auto"/>
              <w:right w:val="single" w:sz="4" w:space="0" w:color="auto"/>
            </w:tcBorders>
            <w:shd w:val="clear" w:color="auto" w:fill="auto"/>
            <w:vAlign w:val="center"/>
          </w:tcPr>
          <w:p w:rsidR="000E4ED9" w:rsidRPr="001A4782" w:rsidRDefault="000E4ED9" w:rsidP="006E58D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1.29</w:t>
            </w:r>
          </w:p>
        </w:tc>
      </w:tr>
      <w:tr w:rsidR="000E4ED9" w:rsidRPr="001A4782" w:rsidTr="006E58D2">
        <w:trPr>
          <w:trHeight w:val="300"/>
        </w:trPr>
        <w:tc>
          <w:tcPr>
            <w:tcW w:w="806" w:type="pct"/>
            <w:vMerge/>
            <w:tcBorders>
              <w:left w:val="single" w:sz="4" w:space="0" w:color="auto"/>
              <w:right w:val="single" w:sz="4" w:space="0" w:color="auto"/>
            </w:tcBorders>
            <w:shd w:val="clear" w:color="auto" w:fill="auto"/>
            <w:vAlign w:val="center"/>
            <w:hideMark/>
          </w:tcPr>
          <w:p w:rsidR="000E4ED9" w:rsidRPr="001A4782" w:rsidRDefault="000E4ED9" w:rsidP="006E58D2">
            <w:pPr>
              <w:spacing w:line="240" w:lineRule="auto"/>
              <w:jc w:val="center"/>
              <w:rPr>
                <w:rFonts w:ascii="Arial" w:eastAsia="仿宋_GB2312" w:hAnsi="Arial" w:cs="Arial"/>
                <w:color w:val="000000"/>
                <w:sz w:val="21"/>
                <w:szCs w:val="21"/>
              </w:rPr>
            </w:pPr>
          </w:p>
        </w:tc>
        <w:tc>
          <w:tcPr>
            <w:tcW w:w="970" w:type="pct"/>
            <w:tcBorders>
              <w:top w:val="single" w:sz="4" w:space="0" w:color="auto"/>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0E4ED9" w:rsidRPr="001A4782" w:rsidRDefault="000E4ED9" w:rsidP="006E58D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1.51</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0E4ED9" w:rsidRPr="001A4782" w:rsidRDefault="000E4ED9" w:rsidP="006E58D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1.41</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0E4ED9" w:rsidRPr="001A4782" w:rsidRDefault="000E4ED9" w:rsidP="006E58D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1.52</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0E4ED9" w:rsidRPr="001A4782" w:rsidRDefault="000E4ED9" w:rsidP="006E58D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1.74</w:t>
            </w:r>
          </w:p>
        </w:tc>
      </w:tr>
      <w:tr w:rsidR="000E4ED9" w:rsidRPr="001A4782" w:rsidTr="006E58D2">
        <w:trPr>
          <w:trHeight w:val="300"/>
        </w:trPr>
        <w:tc>
          <w:tcPr>
            <w:tcW w:w="806" w:type="pct"/>
            <w:vMerge/>
            <w:tcBorders>
              <w:left w:val="single" w:sz="4" w:space="0" w:color="auto"/>
              <w:right w:val="single" w:sz="4" w:space="0" w:color="auto"/>
            </w:tcBorders>
            <w:shd w:val="clear" w:color="auto" w:fill="auto"/>
            <w:vAlign w:val="center"/>
            <w:hideMark/>
          </w:tcPr>
          <w:p w:rsidR="000E4ED9" w:rsidRPr="001A4782" w:rsidRDefault="000E4ED9" w:rsidP="006E58D2">
            <w:pPr>
              <w:spacing w:line="240" w:lineRule="auto"/>
              <w:jc w:val="center"/>
              <w:rPr>
                <w:rFonts w:ascii="Arial" w:eastAsia="仿宋_GB2312" w:hAnsi="Arial" w:cs="Arial"/>
                <w:color w:val="000000"/>
                <w:sz w:val="21"/>
                <w:szCs w:val="21"/>
              </w:rPr>
            </w:pPr>
          </w:p>
        </w:tc>
        <w:tc>
          <w:tcPr>
            <w:tcW w:w="970" w:type="pct"/>
            <w:tcBorders>
              <w:top w:val="single" w:sz="4" w:space="0" w:color="auto"/>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0E4ED9" w:rsidRPr="001A4782" w:rsidRDefault="000E4ED9" w:rsidP="006E58D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1.49</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0E4ED9" w:rsidRPr="001A4782" w:rsidRDefault="000E4ED9" w:rsidP="006E58D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0.96</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0E4ED9" w:rsidRPr="001A4782" w:rsidRDefault="000E4ED9" w:rsidP="006E58D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1.58</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0E4ED9" w:rsidRPr="001A4782" w:rsidRDefault="000E4ED9" w:rsidP="006E58D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2.44</w:t>
            </w:r>
          </w:p>
        </w:tc>
      </w:tr>
      <w:tr w:rsidR="000E4ED9" w:rsidRPr="001A4782" w:rsidTr="006E58D2">
        <w:trPr>
          <w:trHeight w:val="270"/>
        </w:trPr>
        <w:tc>
          <w:tcPr>
            <w:tcW w:w="806" w:type="pct"/>
            <w:vMerge/>
            <w:tcBorders>
              <w:left w:val="single" w:sz="4" w:space="0" w:color="auto"/>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1.7</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1.92</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1.64</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2.01</w:t>
            </w:r>
          </w:p>
        </w:tc>
      </w:tr>
      <w:tr w:rsidR="000E4ED9" w:rsidRPr="001A4782" w:rsidTr="006E58D2">
        <w:trPr>
          <w:trHeight w:val="270"/>
        </w:trPr>
        <w:tc>
          <w:tcPr>
            <w:tcW w:w="806" w:type="pct"/>
            <w:vMerge w:val="restart"/>
            <w:tcBorders>
              <w:top w:val="nil"/>
              <w:left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2017</w:t>
            </w:r>
          </w:p>
        </w:tc>
        <w:tc>
          <w:tcPr>
            <w:tcW w:w="970"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1.71</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1.78</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1.71</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1.43</w:t>
            </w:r>
          </w:p>
        </w:tc>
      </w:tr>
      <w:tr w:rsidR="000E4ED9" w:rsidRPr="001A4782" w:rsidTr="006E58D2">
        <w:trPr>
          <w:trHeight w:val="270"/>
        </w:trPr>
        <w:tc>
          <w:tcPr>
            <w:tcW w:w="806" w:type="pct"/>
            <w:vMerge/>
            <w:tcBorders>
              <w:left w:val="single" w:sz="4" w:space="0" w:color="auto"/>
              <w:right w:val="single" w:sz="4" w:space="0" w:color="auto"/>
            </w:tcBorders>
            <w:shd w:val="clear" w:color="auto" w:fill="auto"/>
            <w:vAlign w:val="center"/>
            <w:hideMark/>
          </w:tcPr>
          <w:p w:rsidR="000E4ED9" w:rsidRPr="001A4782" w:rsidRDefault="000E4ED9" w:rsidP="006E58D2">
            <w:pPr>
              <w:spacing w:line="240" w:lineRule="auto"/>
              <w:jc w:val="center"/>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2.98</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2.11</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3.24</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1.72</w:t>
            </w:r>
          </w:p>
        </w:tc>
      </w:tr>
      <w:tr w:rsidR="000E4ED9" w:rsidRPr="001A4782" w:rsidTr="006E58D2">
        <w:trPr>
          <w:trHeight w:val="270"/>
        </w:trPr>
        <w:tc>
          <w:tcPr>
            <w:tcW w:w="806" w:type="pct"/>
            <w:vMerge/>
            <w:tcBorders>
              <w:left w:val="single" w:sz="4" w:space="0" w:color="auto"/>
              <w:right w:val="single" w:sz="4" w:space="0" w:color="auto"/>
            </w:tcBorders>
            <w:shd w:val="clear" w:color="auto" w:fill="auto"/>
            <w:vAlign w:val="center"/>
            <w:hideMark/>
          </w:tcPr>
          <w:p w:rsidR="000E4ED9" w:rsidRPr="001A4782" w:rsidRDefault="000E4ED9" w:rsidP="006E58D2">
            <w:pPr>
              <w:spacing w:line="240" w:lineRule="auto"/>
              <w:jc w:val="center"/>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3.4</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3.82</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1.68</w:t>
            </w:r>
          </w:p>
        </w:tc>
      </w:tr>
      <w:tr w:rsidR="000E4ED9" w:rsidRPr="001A4782" w:rsidTr="006E58D2">
        <w:trPr>
          <w:trHeight w:val="285"/>
        </w:trPr>
        <w:tc>
          <w:tcPr>
            <w:tcW w:w="806" w:type="pct"/>
            <w:vMerge/>
            <w:tcBorders>
              <w:left w:val="single" w:sz="4" w:space="0" w:color="auto"/>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3.45</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1.92</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3.92</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1.58</w:t>
            </w:r>
          </w:p>
        </w:tc>
      </w:tr>
      <w:tr w:rsidR="000E4ED9" w:rsidRPr="001A4782" w:rsidTr="006E58D2">
        <w:trPr>
          <w:trHeight w:val="270"/>
        </w:trPr>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2016</w:t>
            </w:r>
          </w:p>
        </w:tc>
        <w:tc>
          <w:tcPr>
            <w:tcW w:w="970"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4.56</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2.15</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5.32</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1.57</w:t>
            </w:r>
          </w:p>
        </w:tc>
      </w:tr>
      <w:tr w:rsidR="000E4ED9" w:rsidRPr="001A4782" w:rsidTr="006E58D2">
        <w:trPr>
          <w:trHeight w:val="270"/>
        </w:trPr>
        <w:tc>
          <w:tcPr>
            <w:tcW w:w="806" w:type="pct"/>
            <w:vMerge/>
            <w:tcBorders>
              <w:top w:val="nil"/>
              <w:left w:val="single" w:sz="4" w:space="0" w:color="auto"/>
              <w:bottom w:val="single" w:sz="4" w:space="0" w:color="auto"/>
              <w:right w:val="single" w:sz="4" w:space="0" w:color="auto"/>
            </w:tcBorders>
            <w:vAlign w:val="center"/>
            <w:hideMark/>
          </w:tcPr>
          <w:p w:rsidR="000E4ED9" w:rsidRPr="001A4782" w:rsidRDefault="000E4ED9" w:rsidP="006E58D2">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4.12</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4.79</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1.97</w:t>
            </w:r>
          </w:p>
        </w:tc>
      </w:tr>
      <w:tr w:rsidR="000E4ED9" w:rsidRPr="001A4782" w:rsidTr="006E58D2">
        <w:trPr>
          <w:trHeight w:val="270"/>
        </w:trPr>
        <w:tc>
          <w:tcPr>
            <w:tcW w:w="806" w:type="pct"/>
            <w:vMerge/>
            <w:tcBorders>
              <w:top w:val="nil"/>
              <w:left w:val="single" w:sz="4" w:space="0" w:color="auto"/>
              <w:bottom w:val="single" w:sz="4" w:space="0" w:color="auto"/>
              <w:right w:val="single" w:sz="4" w:space="0" w:color="auto"/>
            </w:tcBorders>
            <w:vAlign w:val="center"/>
            <w:hideMark/>
          </w:tcPr>
          <w:p w:rsidR="000E4ED9" w:rsidRPr="001A4782" w:rsidRDefault="000E4ED9" w:rsidP="006E58D2">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3.85</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1.95</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4.48</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1.41</w:t>
            </w:r>
          </w:p>
        </w:tc>
      </w:tr>
      <w:tr w:rsidR="000E4ED9" w:rsidRPr="001A4782" w:rsidTr="006E58D2">
        <w:trPr>
          <w:trHeight w:val="270"/>
        </w:trPr>
        <w:tc>
          <w:tcPr>
            <w:tcW w:w="806" w:type="pct"/>
            <w:vMerge/>
            <w:tcBorders>
              <w:top w:val="nil"/>
              <w:left w:val="single" w:sz="4" w:space="0" w:color="auto"/>
              <w:bottom w:val="single" w:sz="4" w:space="0" w:color="auto"/>
              <w:right w:val="single" w:sz="4" w:space="0" w:color="auto"/>
            </w:tcBorders>
            <w:vAlign w:val="center"/>
            <w:hideMark/>
          </w:tcPr>
          <w:p w:rsidR="000E4ED9" w:rsidRPr="001A4782" w:rsidRDefault="000E4ED9" w:rsidP="006E58D2">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4.09</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2.93</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4.54</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1.48</w:t>
            </w:r>
          </w:p>
        </w:tc>
      </w:tr>
      <w:tr w:rsidR="000E4ED9" w:rsidRPr="001A4782" w:rsidTr="006E58D2">
        <w:trPr>
          <w:trHeight w:val="270"/>
        </w:trPr>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2015</w:t>
            </w:r>
          </w:p>
        </w:tc>
        <w:tc>
          <w:tcPr>
            <w:tcW w:w="970"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1.63</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1.11</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1.77</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1.89</w:t>
            </w:r>
          </w:p>
        </w:tc>
      </w:tr>
      <w:tr w:rsidR="000E4ED9" w:rsidRPr="001A4782" w:rsidTr="006E58D2">
        <w:trPr>
          <w:trHeight w:val="270"/>
        </w:trPr>
        <w:tc>
          <w:tcPr>
            <w:tcW w:w="806" w:type="pct"/>
            <w:vMerge/>
            <w:tcBorders>
              <w:top w:val="nil"/>
              <w:left w:val="single" w:sz="4" w:space="0" w:color="auto"/>
              <w:bottom w:val="single" w:sz="4" w:space="0" w:color="auto"/>
              <w:right w:val="single" w:sz="4" w:space="0" w:color="auto"/>
            </w:tcBorders>
            <w:vAlign w:val="center"/>
            <w:hideMark/>
          </w:tcPr>
          <w:p w:rsidR="000E4ED9" w:rsidRPr="001A4782" w:rsidRDefault="000E4ED9" w:rsidP="006E58D2">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1.65</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0.92</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1.88</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1.26</w:t>
            </w:r>
          </w:p>
        </w:tc>
      </w:tr>
      <w:tr w:rsidR="000E4ED9" w:rsidRPr="001A4782" w:rsidTr="006E58D2">
        <w:trPr>
          <w:trHeight w:val="270"/>
        </w:trPr>
        <w:tc>
          <w:tcPr>
            <w:tcW w:w="806" w:type="pct"/>
            <w:vMerge/>
            <w:tcBorders>
              <w:top w:val="nil"/>
              <w:left w:val="single" w:sz="4" w:space="0" w:color="auto"/>
              <w:bottom w:val="single" w:sz="4" w:space="0" w:color="auto"/>
              <w:right w:val="single" w:sz="4" w:space="0" w:color="auto"/>
            </w:tcBorders>
            <w:vAlign w:val="center"/>
            <w:hideMark/>
          </w:tcPr>
          <w:p w:rsidR="000E4ED9" w:rsidRPr="001A4782" w:rsidRDefault="000E4ED9" w:rsidP="006E58D2">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0.77</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0.69</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0.8</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0.88</w:t>
            </w:r>
          </w:p>
        </w:tc>
      </w:tr>
      <w:tr w:rsidR="000E4ED9" w:rsidRPr="001A4782" w:rsidTr="006E58D2">
        <w:trPr>
          <w:trHeight w:val="270"/>
        </w:trPr>
        <w:tc>
          <w:tcPr>
            <w:tcW w:w="806" w:type="pct"/>
            <w:vMerge/>
            <w:tcBorders>
              <w:top w:val="nil"/>
              <w:left w:val="single" w:sz="4" w:space="0" w:color="auto"/>
              <w:bottom w:val="single" w:sz="4" w:space="0" w:color="auto"/>
              <w:right w:val="single" w:sz="4" w:space="0" w:color="auto"/>
            </w:tcBorders>
            <w:vAlign w:val="center"/>
            <w:hideMark/>
          </w:tcPr>
          <w:p w:rsidR="000E4ED9" w:rsidRPr="001A4782" w:rsidRDefault="000E4ED9" w:rsidP="006E58D2">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0.51</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0.54</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0.48</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0.93</w:t>
            </w:r>
          </w:p>
        </w:tc>
      </w:tr>
      <w:tr w:rsidR="000E4ED9" w:rsidRPr="001A4782" w:rsidTr="006E58D2">
        <w:trPr>
          <w:trHeight w:val="270"/>
        </w:trPr>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2014</w:t>
            </w:r>
          </w:p>
        </w:tc>
        <w:tc>
          <w:tcPr>
            <w:tcW w:w="970"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0.21</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0.41</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0.12</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0.89</w:t>
            </w:r>
          </w:p>
        </w:tc>
      </w:tr>
      <w:tr w:rsidR="000E4ED9" w:rsidRPr="001A4782" w:rsidTr="006E58D2">
        <w:trPr>
          <w:trHeight w:val="270"/>
        </w:trPr>
        <w:tc>
          <w:tcPr>
            <w:tcW w:w="806" w:type="pct"/>
            <w:vMerge/>
            <w:tcBorders>
              <w:top w:val="nil"/>
              <w:left w:val="single" w:sz="4" w:space="0" w:color="auto"/>
              <w:bottom w:val="single" w:sz="4" w:space="0" w:color="auto"/>
              <w:right w:val="single" w:sz="4" w:space="0" w:color="auto"/>
            </w:tcBorders>
            <w:vAlign w:val="center"/>
            <w:hideMark/>
          </w:tcPr>
          <w:p w:rsidR="000E4ED9" w:rsidRPr="001A4782" w:rsidRDefault="000E4ED9" w:rsidP="006E58D2">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0.83</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1.47</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0.65</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0.72</w:t>
            </w:r>
          </w:p>
        </w:tc>
      </w:tr>
      <w:tr w:rsidR="000E4ED9" w:rsidRPr="001A4782" w:rsidTr="006E58D2">
        <w:trPr>
          <w:trHeight w:val="270"/>
        </w:trPr>
        <w:tc>
          <w:tcPr>
            <w:tcW w:w="806" w:type="pct"/>
            <w:vMerge/>
            <w:tcBorders>
              <w:top w:val="nil"/>
              <w:left w:val="single" w:sz="4" w:space="0" w:color="auto"/>
              <w:bottom w:val="single" w:sz="4" w:space="0" w:color="auto"/>
              <w:right w:val="single" w:sz="4" w:space="0" w:color="auto"/>
            </w:tcBorders>
            <w:vAlign w:val="center"/>
            <w:hideMark/>
          </w:tcPr>
          <w:p w:rsidR="000E4ED9" w:rsidRPr="001A4782" w:rsidRDefault="000E4ED9" w:rsidP="006E58D2">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2.4</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2.03</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2.59</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1.52</w:t>
            </w:r>
          </w:p>
        </w:tc>
      </w:tr>
      <w:tr w:rsidR="000E4ED9" w:rsidRPr="001A4782" w:rsidTr="006E58D2">
        <w:trPr>
          <w:trHeight w:val="270"/>
        </w:trPr>
        <w:tc>
          <w:tcPr>
            <w:tcW w:w="806" w:type="pct"/>
            <w:vMerge/>
            <w:tcBorders>
              <w:top w:val="nil"/>
              <w:left w:val="single" w:sz="4" w:space="0" w:color="auto"/>
              <w:bottom w:val="single" w:sz="4" w:space="0" w:color="auto"/>
              <w:right w:val="single" w:sz="4" w:space="0" w:color="auto"/>
            </w:tcBorders>
            <w:vAlign w:val="center"/>
            <w:hideMark/>
          </w:tcPr>
          <w:p w:rsidR="000E4ED9" w:rsidRPr="001A4782" w:rsidRDefault="000E4ED9" w:rsidP="006E58D2">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2.97</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2.34</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3.28</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1.36</w:t>
            </w:r>
          </w:p>
        </w:tc>
      </w:tr>
    </w:tbl>
    <w:p w:rsidR="007A4C5E" w:rsidRPr="001A4782" w:rsidRDefault="007A4C5E" w:rsidP="00337F2F">
      <w:pPr>
        <w:autoSpaceDE w:val="0"/>
        <w:autoSpaceDN w:val="0"/>
        <w:snapToGrid w:val="0"/>
        <w:spacing w:beforeLines="50"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根据上述</w:t>
      </w:r>
      <w:r w:rsidR="000E4ED9">
        <w:rPr>
          <w:rFonts w:ascii="Arial" w:eastAsia="仿宋_GB2312" w:hAnsi="Arial" w:cs="Arial"/>
          <w:sz w:val="28"/>
          <w:szCs w:val="28"/>
        </w:rPr>
        <w:t>地价变化水平，同时参考估价对象所在区域具体情况</w:t>
      </w:r>
      <w:r w:rsidR="000E4ED9">
        <w:rPr>
          <w:rFonts w:ascii="Arial" w:eastAsia="仿宋_GB2312" w:hAnsi="Arial" w:cs="Arial" w:hint="eastAsia"/>
          <w:sz w:val="28"/>
          <w:szCs w:val="28"/>
        </w:rPr>
        <w:t>。</w:t>
      </w:r>
      <w:r w:rsidR="001C1DF2">
        <w:rPr>
          <w:rFonts w:ascii="Arial" w:eastAsia="仿宋_GB2312" w:hAnsi="Arial" w:cs="Arial" w:hint="eastAsia"/>
          <w:sz w:val="28"/>
          <w:szCs w:val="28"/>
        </w:rPr>
        <w:t>综合确定估价对象季度地价增长率为</w:t>
      </w:r>
      <w:r w:rsidR="001C1DF2">
        <w:rPr>
          <w:rFonts w:ascii="Arial" w:eastAsia="仿宋_GB2312" w:hAnsi="Arial" w:cs="Arial" w:hint="eastAsia"/>
          <w:sz w:val="28"/>
          <w:szCs w:val="28"/>
        </w:rPr>
        <w:t>0.5</w:t>
      </w:r>
      <w:r w:rsidR="00CD2845">
        <w:rPr>
          <w:rFonts w:ascii="Arial" w:eastAsia="仿宋_GB2312" w:hAnsi="Arial" w:cs="Arial" w:hint="eastAsia"/>
          <w:sz w:val="28"/>
          <w:szCs w:val="28"/>
        </w:rPr>
        <w:t>，</w:t>
      </w:r>
      <w:r w:rsidRPr="001A4782">
        <w:rPr>
          <w:rFonts w:ascii="Arial" w:eastAsia="仿宋_GB2312" w:hAnsi="Arial" w:cs="Arial"/>
          <w:sz w:val="28"/>
          <w:szCs w:val="28"/>
        </w:rPr>
        <w:t>估价对象估价期日为</w:t>
      </w:r>
      <w:r w:rsidRPr="001A4782">
        <w:rPr>
          <w:rFonts w:ascii="Arial" w:eastAsia="仿宋_GB2312" w:hAnsi="Arial" w:cs="Arial"/>
          <w:sz w:val="28"/>
          <w:szCs w:val="28"/>
        </w:rPr>
        <w:t>201</w:t>
      </w:r>
      <w:r w:rsidR="000E4ED9">
        <w:rPr>
          <w:rFonts w:ascii="Arial" w:eastAsia="仿宋_GB2312" w:hAnsi="Arial" w:cs="Arial" w:hint="eastAsia"/>
          <w:sz w:val="28"/>
          <w:szCs w:val="28"/>
        </w:rPr>
        <w:t>9</w:t>
      </w:r>
      <w:r w:rsidRPr="001A4782">
        <w:rPr>
          <w:rFonts w:ascii="Arial" w:eastAsia="仿宋_GB2312" w:hAnsi="Arial" w:cs="Arial"/>
          <w:sz w:val="28"/>
          <w:szCs w:val="28"/>
        </w:rPr>
        <w:t>年</w:t>
      </w:r>
      <w:r w:rsidRPr="001A4782">
        <w:rPr>
          <w:rFonts w:ascii="Arial" w:eastAsia="仿宋_GB2312" w:hAnsi="Arial" w:cs="Arial"/>
          <w:sz w:val="28"/>
          <w:szCs w:val="28"/>
        </w:rPr>
        <w:t>1</w:t>
      </w:r>
      <w:r w:rsidRPr="001A4782">
        <w:rPr>
          <w:rFonts w:ascii="Arial" w:eastAsia="仿宋_GB2312" w:hAnsi="Arial" w:cs="Arial"/>
          <w:sz w:val="28"/>
          <w:szCs w:val="28"/>
        </w:rPr>
        <w:t>月，案例</w:t>
      </w:r>
      <w:r w:rsidRPr="001A4782">
        <w:rPr>
          <w:rFonts w:ascii="Arial" w:eastAsia="仿宋_GB2312" w:hAnsi="Arial" w:cs="Arial"/>
          <w:sz w:val="28"/>
          <w:szCs w:val="28"/>
        </w:rPr>
        <w:t>A</w:t>
      </w:r>
      <w:r w:rsidRPr="001A4782">
        <w:rPr>
          <w:rFonts w:ascii="Arial" w:eastAsia="仿宋_GB2312" w:hAnsi="Arial" w:cs="Arial"/>
          <w:sz w:val="28"/>
          <w:szCs w:val="28"/>
        </w:rPr>
        <w:t>、</w:t>
      </w:r>
      <w:r w:rsidRPr="001A4782">
        <w:rPr>
          <w:rFonts w:ascii="Arial" w:eastAsia="仿宋_GB2312" w:hAnsi="Arial" w:cs="Arial"/>
          <w:sz w:val="28"/>
          <w:szCs w:val="28"/>
        </w:rPr>
        <w:t>B</w:t>
      </w:r>
      <w:r w:rsidRPr="001A4782">
        <w:rPr>
          <w:rFonts w:ascii="Arial" w:eastAsia="仿宋_GB2312" w:hAnsi="Arial" w:cs="Arial"/>
          <w:sz w:val="28"/>
          <w:szCs w:val="28"/>
        </w:rPr>
        <w:t>、</w:t>
      </w:r>
      <w:r w:rsidRPr="001A4782">
        <w:rPr>
          <w:rFonts w:ascii="Arial" w:eastAsia="仿宋_GB2312" w:hAnsi="Arial" w:cs="Arial"/>
          <w:sz w:val="28"/>
          <w:szCs w:val="28"/>
        </w:rPr>
        <w:t>C</w:t>
      </w:r>
      <w:r w:rsidRPr="001A4782">
        <w:rPr>
          <w:rFonts w:ascii="Arial" w:eastAsia="仿宋_GB2312" w:hAnsi="Arial" w:cs="Arial"/>
          <w:sz w:val="28"/>
          <w:szCs w:val="28"/>
        </w:rPr>
        <w:t>交易时间分别为</w:t>
      </w:r>
      <w:r w:rsidRPr="001A4782">
        <w:rPr>
          <w:rFonts w:ascii="Arial" w:eastAsia="仿宋_GB2312" w:hAnsi="Arial" w:cs="Arial"/>
          <w:sz w:val="28"/>
          <w:szCs w:val="28"/>
        </w:rPr>
        <w:t>2018</w:t>
      </w:r>
      <w:r w:rsidRPr="001A4782">
        <w:rPr>
          <w:rFonts w:ascii="Arial" w:eastAsia="仿宋_GB2312" w:hAnsi="Arial" w:cs="Arial"/>
          <w:sz w:val="28"/>
          <w:szCs w:val="28"/>
        </w:rPr>
        <w:t>年</w:t>
      </w:r>
      <w:r w:rsidR="000E4ED9">
        <w:rPr>
          <w:rFonts w:ascii="Arial" w:eastAsia="仿宋_GB2312" w:hAnsi="Arial" w:cs="Arial" w:hint="eastAsia"/>
          <w:sz w:val="28"/>
          <w:szCs w:val="28"/>
        </w:rPr>
        <w:t>9</w:t>
      </w:r>
      <w:r w:rsidRPr="001A4782">
        <w:rPr>
          <w:rFonts w:ascii="Arial" w:eastAsia="仿宋_GB2312" w:hAnsi="Arial" w:cs="Arial"/>
          <w:sz w:val="28"/>
          <w:szCs w:val="28"/>
        </w:rPr>
        <w:t>月、</w:t>
      </w:r>
      <w:r w:rsidRPr="001A4782">
        <w:rPr>
          <w:rFonts w:ascii="Arial" w:eastAsia="仿宋_GB2312" w:hAnsi="Arial" w:cs="Arial"/>
          <w:sz w:val="28"/>
          <w:szCs w:val="28"/>
        </w:rPr>
        <w:t>201</w:t>
      </w:r>
      <w:r w:rsidR="000E4ED9">
        <w:rPr>
          <w:rFonts w:ascii="Arial" w:eastAsia="仿宋_GB2312" w:hAnsi="Arial" w:cs="Arial" w:hint="eastAsia"/>
          <w:sz w:val="28"/>
          <w:szCs w:val="28"/>
        </w:rPr>
        <w:t>8</w:t>
      </w:r>
      <w:r w:rsidRPr="001A4782">
        <w:rPr>
          <w:rFonts w:ascii="Arial" w:eastAsia="仿宋_GB2312" w:hAnsi="Arial" w:cs="Arial"/>
          <w:sz w:val="28"/>
          <w:szCs w:val="28"/>
        </w:rPr>
        <w:t>年</w:t>
      </w:r>
      <w:r w:rsidR="005E2170">
        <w:rPr>
          <w:rFonts w:ascii="Arial" w:eastAsia="仿宋_GB2312" w:hAnsi="Arial" w:cs="Arial" w:hint="eastAsia"/>
          <w:sz w:val="28"/>
          <w:szCs w:val="28"/>
        </w:rPr>
        <w:t>12</w:t>
      </w:r>
      <w:r w:rsidRPr="001A4782">
        <w:rPr>
          <w:rFonts w:ascii="Arial" w:eastAsia="仿宋_GB2312" w:hAnsi="Arial" w:cs="Arial"/>
          <w:sz w:val="28"/>
          <w:szCs w:val="28"/>
        </w:rPr>
        <w:t>月、</w:t>
      </w:r>
      <w:r w:rsidRPr="001A4782">
        <w:rPr>
          <w:rFonts w:ascii="Arial" w:eastAsia="仿宋_GB2312" w:hAnsi="Arial" w:cs="Arial"/>
          <w:sz w:val="28"/>
          <w:szCs w:val="28"/>
        </w:rPr>
        <w:t>201</w:t>
      </w:r>
      <w:r w:rsidR="000E4ED9">
        <w:rPr>
          <w:rFonts w:ascii="Arial" w:eastAsia="仿宋_GB2312" w:hAnsi="Arial" w:cs="Arial" w:hint="eastAsia"/>
          <w:sz w:val="28"/>
          <w:szCs w:val="28"/>
        </w:rPr>
        <w:t>8</w:t>
      </w:r>
      <w:r w:rsidRPr="001A4782">
        <w:rPr>
          <w:rFonts w:ascii="Arial" w:eastAsia="仿宋_GB2312" w:hAnsi="Arial" w:cs="Arial"/>
          <w:sz w:val="28"/>
          <w:szCs w:val="28"/>
        </w:rPr>
        <w:t>年</w:t>
      </w:r>
      <w:r w:rsidR="005E2170">
        <w:rPr>
          <w:rFonts w:ascii="Arial" w:eastAsia="仿宋_GB2312" w:hAnsi="Arial" w:cs="Arial" w:hint="eastAsia"/>
          <w:sz w:val="28"/>
          <w:szCs w:val="28"/>
        </w:rPr>
        <w:t>9</w:t>
      </w:r>
      <w:r w:rsidRPr="001A4782">
        <w:rPr>
          <w:rFonts w:ascii="Arial" w:eastAsia="仿宋_GB2312" w:hAnsi="Arial" w:cs="Arial"/>
          <w:sz w:val="28"/>
          <w:szCs w:val="28"/>
        </w:rPr>
        <w:t>月。因此，估价对象及案例的修正系数为</w:t>
      </w:r>
      <w:r w:rsidRPr="001A4782">
        <w:rPr>
          <w:rFonts w:ascii="Arial" w:eastAsia="仿宋_GB2312" w:hAnsi="Arial" w:cs="Arial"/>
          <w:sz w:val="28"/>
          <w:szCs w:val="28"/>
        </w:rPr>
        <w:t>100</w:t>
      </w:r>
      <w:r w:rsidRPr="001A4782">
        <w:rPr>
          <w:rFonts w:ascii="Arial" w:eastAsia="仿宋_GB2312" w:hAnsi="Arial" w:cs="Arial"/>
          <w:sz w:val="28"/>
          <w:szCs w:val="28"/>
        </w:rPr>
        <w:t>、</w:t>
      </w:r>
      <w:r w:rsidR="00CD2845">
        <w:rPr>
          <w:rFonts w:ascii="Arial" w:eastAsia="仿宋_GB2312" w:hAnsi="Arial" w:cs="Arial" w:hint="eastAsia"/>
          <w:sz w:val="28"/>
          <w:szCs w:val="28"/>
        </w:rPr>
        <w:t>99</w:t>
      </w:r>
      <w:r w:rsidRPr="001A4782">
        <w:rPr>
          <w:rFonts w:ascii="Arial" w:eastAsia="仿宋_GB2312" w:hAnsi="Arial" w:cs="Arial"/>
          <w:sz w:val="28"/>
          <w:szCs w:val="28"/>
        </w:rPr>
        <w:t>、</w:t>
      </w:r>
      <w:r w:rsidR="00CD2845">
        <w:rPr>
          <w:rFonts w:ascii="Arial" w:eastAsia="仿宋_GB2312" w:hAnsi="Arial" w:cs="Arial" w:hint="eastAsia"/>
          <w:sz w:val="28"/>
          <w:szCs w:val="28"/>
        </w:rPr>
        <w:t>9</w:t>
      </w:r>
      <w:r w:rsidR="005E2170">
        <w:rPr>
          <w:rFonts w:ascii="Arial" w:eastAsia="仿宋_GB2312" w:hAnsi="Arial" w:cs="Arial" w:hint="eastAsia"/>
          <w:sz w:val="28"/>
          <w:szCs w:val="28"/>
        </w:rPr>
        <w:t>9</w:t>
      </w:r>
      <w:r w:rsidR="00806E11">
        <w:rPr>
          <w:rFonts w:ascii="Arial" w:eastAsia="仿宋_GB2312" w:hAnsi="Arial" w:cs="Arial" w:hint="eastAsia"/>
          <w:sz w:val="28"/>
          <w:szCs w:val="28"/>
        </w:rPr>
        <w:t>.5</w:t>
      </w:r>
      <w:r w:rsidRPr="001A4782">
        <w:rPr>
          <w:rFonts w:ascii="Arial" w:eastAsia="仿宋_GB2312" w:hAnsi="Arial" w:cs="Arial"/>
          <w:sz w:val="28"/>
          <w:szCs w:val="28"/>
        </w:rPr>
        <w:t>、</w:t>
      </w:r>
      <w:r w:rsidR="005E2170">
        <w:rPr>
          <w:rFonts w:ascii="Arial" w:eastAsia="仿宋_GB2312" w:hAnsi="Arial" w:cs="Arial" w:hint="eastAsia"/>
          <w:sz w:val="28"/>
          <w:szCs w:val="28"/>
        </w:rPr>
        <w:t>99</w:t>
      </w:r>
      <w:r w:rsidRPr="001A4782">
        <w:rPr>
          <w:rFonts w:ascii="Arial" w:eastAsia="仿宋_GB2312" w:hAnsi="Arial" w:cs="Arial"/>
          <w:sz w:val="28"/>
          <w:szCs w:val="28"/>
        </w:rPr>
        <w:t>。</w:t>
      </w:r>
    </w:p>
    <w:p w:rsidR="007A4C5E" w:rsidRPr="001A4782" w:rsidRDefault="007A4C5E" w:rsidP="007A4C5E">
      <w:pPr>
        <w:autoSpaceDE w:val="0"/>
        <w:autoSpaceDN w:val="0"/>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w:t>
      </w:r>
      <w:r w:rsidRPr="001A4782">
        <w:rPr>
          <w:rFonts w:ascii="Arial" w:eastAsia="仿宋_GB2312" w:hAnsi="Arial" w:cs="Arial"/>
          <w:sz w:val="28"/>
          <w:szCs w:val="28"/>
        </w:rPr>
        <w:t>2</w:t>
      </w:r>
      <w:r w:rsidRPr="001A4782">
        <w:rPr>
          <w:rFonts w:ascii="Arial" w:eastAsia="仿宋_GB2312" w:hAnsi="Arial" w:cs="Arial"/>
          <w:sz w:val="28"/>
          <w:szCs w:val="28"/>
        </w:rPr>
        <w:t>）交易情况修正指数的确定</w:t>
      </w:r>
    </w:p>
    <w:p w:rsidR="007A4C5E" w:rsidRPr="001A4782" w:rsidRDefault="007A4C5E" w:rsidP="007A4C5E">
      <w:pPr>
        <w:autoSpaceDE w:val="0"/>
        <w:autoSpaceDN w:val="0"/>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由于估价对象和各案例交易情况相同，均为正常交易，修正系数为</w:t>
      </w:r>
      <w:r w:rsidRPr="001A4782">
        <w:rPr>
          <w:rFonts w:ascii="Arial" w:eastAsia="仿宋_GB2312" w:hAnsi="Arial" w:cs="Arial"/>
          <w:sz w:val="28"/>
          <w:szCs w:val="28"/>
        </w:rPr>
        <w:t>100</w:t>
      </w:r>
      <w:r w:rsidRPr="001A4782">
        <w:rPr>
          <w:rFonts w:ascii="Arial" w:eastAsia="仿宋_GB2312" w:hAnsi="Arial" w:cs="Arial"/>
          <w:sz w:val="28"/>
          <w:szCs w:val="28"/>
        </w:rPr>
        <w:t>。</w:t>
      </w:r>
    </w:p>
    <w:p w:rsidR="007A4C5E" w:rsidRPr="001A4782" w:rsidRDefault="007A4C5E" w:rsidP="007A4C5E">
      <w:pPr>
        <w:autoSpaceDE w:val="0"/>
        <w:autoSpaceDN w:val="0"/>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w:t>
      </w:r>
      <w:r w:rsidRPr="001A4782">
        <w:rPr>
          <w:rFonts w:ascii="Arial" w:eastAsia="仿宋_GB2312" w:hAnsi="Arial" w:cs="Arial"/>
          <w:sz w:val="28"/>
          <w:szCs w:val="28"/>
        </w:rPr>
        <w:t>3</w:t>
      </w:r>
      <w:r w:rsidRPr="001A4782">
        <w:rPr>
          <w:rFonts w:ascii="Arial" w:eastAsia="仿宋_GB2312" w:hAnsi="Arial" w:cs="Arial"/>
          <w:sz w:val="28"/>
          <w:szCs w:val="28"/>
        </w:rPr>
        <w:t>）土地用途修正指数的确定</w:t>
      </w:r>
    </w:p>
    <w:p w:rsidR="007A4C5E" w:rsidRPr="001A4782" w:rsidRDefault="00060AA5" w:rsidP="007A4C5E">
      <w:pPr>
        <w:autoSpaceDE w:val="0"/>
        <w:autoSpaceDN w:val="0"/>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rPr>
        <w:t>根据委托估价方提供的《不动产权证书》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w:t>
      </w:r>
      <w:r w:rsidR="007A4C5E" w:rsidRPr="001A4782">
        <w:rPr>
          <w:rFonts w:ascii="Arial" w:eastAsia="仿宋_GB2312" w:hAnsi="Arial" w:cs="Arial"/>
          <w:sz w:val="28"/>
        </w:rPr>
        <w:t>，估价对象</w:t>
      </w:r>
      <w:r w:rsidRPr="001A4782">
        <w:rPr>
          <w:rFonts w:ascii="Arial" w:eastAsia="仿宋_GB2312" w:hAnsi="Arial" w:cs="Arial"/>
          <w:sz w:val="28"/>
        </w:rPr>
        <w:t>证载用途</w:t>
      </w:r>
      <w:r w:rsidR="001C1DF2">
        <w:rPr>
          <w:rFonts w:ascii="Arial" w:eastAsia="仿宋_GB2312" w:hAnsi="Arial" w:cs="Arial" w:hint="eastAsia"/>
          <w:sz w:val="28"/>
        </w:rPr>
        <w:t>为住宅</w:t>
      </w:r>
      <w:r>
        <w:rPr>
          <w:rFonts w:ascii="Arial" w:eastAsia="仿宋_GB2312" w:hAnsi="Arial" w:cs="Arial" w:hint="eastAsia"/>
          <w:sz w:val="28"/>
        </w:rPr>
        <w:t>用地，</w:t>
      </w:r>
      <w:r w:rsidRPr="001A4782">
        <w:rPr>
          <w:rFonts w:ascii="Arial" w:eastAsia="仿宋_GB2312" w:hAnsi="Arial" w:cs="Arial"/>
          <w:sz w:val="28"/>
          <w:szCs w:val="28"/>
        </w:rPr>
        <w:t>案例</w:t>
      </w:r>
      <w:r>
        <w:rPr>
          <w:rFonts w:ascii="Arial" w:eastAsia="仿宋_GB2312" w:hAnsi="Arial" w:cs="Arial" w:hint="eastAsia"/>
          <w:sz w:val="28"/>
          <w:szCs w:val="28"/>
        </w:rPr>
        <w:t>土地用途均为住宅</w:t>
      </w:r>
      <w:r>
        <w:rPr>
          <w:rFonts w:ascii="Arial" w:eastAsia="仿宋_GB2312" w:hAnsi="Arial" w:cs="Arial" w:hint="eastAsia"/>
          <w:sz w:val="28"/>
        </w:rPr>
        <w:t>。</w:t>
      </w:r>
      <w:r w:rsidR="007A4C5E" w:rsidRPr="001A4782">
        <w:rPr>
          <w:rFonts w:ascii="Arial" w:eastAsia="仿宋_GB2312" w:hAnsi="Arial" w:cs="Arial"/>
          <w:sz w:val="28"/>
          <w:szCs w:val="28"/>
        </w:rPr>
        <w:t>因此，估价对象</w:t>
      </w:r>
      <w:r w:rsidRPr="001A4782">
        <w:rPr>
          <w:rFonts w:ascii="Arial" w:eastAsia="仿宋_GB2312" w:hAnsi="Arial" w:cs="Arial"/>
          <w:sz w:val="28"/>
        </w:rPr>
        <w:t>证载用途</w:t>
      </w:r>
      <w:r w:rsidR="007A4C5E" w:rsidRPr="001A4782">
        <w:rPr>
          <w:rFonts w:ascii="Arial" w:eastAsia="仿宋_GB2312" w:hAnsi="Arial" w:cs="Arial"/>
          <w:sz w:val="28"/>
          <w:szCs w:val="28"/>
        </w:rPr>
        <w:t>及案例的修正系数均为</w:t>
      </w:r>
      <w:r w:rsidR="007A4C5E" w:rsidRPr="001A4782">
        <w:rPr>
          <w:rFonts w:ascii="Arial" w:eastAsia="仿宋_GB2312" w:hAnsi="Arial" w:cs="Arial"/>
          <w:sz w:val="28"/>
          <w:szCs w:val="28"/>
        </w:rPr>
        <w:t>100</w:t>
      </w:r>
      <w:r w:rsidR="007A4C5E" w:rsidRPr="001A4782">
        <w:rPr>
          <w:rFonts w:ascii="Arial" w:eastAsia="仿宋_GB2312" w:hAnsi="Arial" w:cs="Arial"/>
          <w:sz w:val="28"/>
          <w:szCs w:val="28"/>
        </w:rPr>
        <w:t>。</w:t>
      </w:r>
    </w:p>
    <w:p w:rsidR="007A4C5E" w:rsidRPr="001A4782" w:rsidRDefault="007A4C5E" w:rsidP="007A4C5E">
      <w:pPr>
        <w:autoSpaceDE w:val="0"/>
        <w:autoSpaceDN w:val="0"/>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lastRenderedPageBreak/>
        <w:t>（</w:t>
      </w:r>
      <w:r w:rsidRPr="001A4782">
        <w:rPr>
          <w:rFonts w:ascii="Arial" w:eastAsia="仿宋_GB2312" w:hAnsi="Arial" w:cs="Arial"/>
          <w:sz w:val="28"/>
          <w:szCs w:val="28"/>
        </w:rPr>
        <w:t>4</w:t>
      </w:r>
      <w:r w:rsidRPr="001A4782">
        <w:rPr>
          <w:rFonts w:ascii="Arial" w:eastAsia="仿宋_GB2312" w:hAnsi="Arial" w:cs="Arial"/>
          <w:sz w:val="28"/>
          <w:szCs w:val="28"/>
        </w:rPr>
        <w:t>）</w:t>
      </w:r>
      <w:r w:rsidRPr="001A4782">
        <w:rPr>
          <w:rFonts w:ascii="Arial" w:eastAsia="仿宋_GB2312" w:hAnsi="Arial" w:cs="Arial"/>
          <w:sz w:val="28"/>
        </w:rPr>
        <w:t>土地使用年限指数的确定</w:t>
      </w:r>
    </w:p>
    <w:p w:rsidR="007A4C5E" w:rsidRPr="001A4782" w:rsidRDefault="007A4C5E" w:rsidP="00060AA5">
      <w:pPr>
        <w:snapToGrid w:val="0"/>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估价对象</w:t>
      </w:r>
      <w:r w:rsidR="00A04E79">
        <w:rPr>
          <w:rFonts w:ascii="Arial" w:eastAsia="仿宋_GB2312" w:hAnsi="Arial" w:cs="Arial" w:hint="eastAsia"/>
          <w:sz w:val="28"/>
        </w:rPr>
        <w:t>及案例</w:t>
      </w:r>
      <w:r w:rsidRPr="001A4782">
        <w:rPr>
          <w:rFonts w:ascii="Arial" w:eastAsia="仿宋_GB2312" w:hAnsi="Arial" w:cs="Arial"/>
          <w:sz w:val="28"/>
        </w:rPr>
        <w:t>土地使用年限</w:t>
      </w:r>
      <w:r w:rsidR="00A04E79">
        <w:rPr>
          <w:rFonts w:ascii="Arial" w:eastAsia="仿宋_GB2312" w:hAnsi="Arial" w:cs="Arial" w:hint="eastAsia"/>
          <w:sz w:val="28"/>
        </w:rPr>
        <w:t>均</w:t>
      </w:r>
      <w:r w:rsidRPr="001A4782">
        <w:rPr>
          <w:rFonts w:ascii="Arial" w:eastAsia="仿宋_GB2312" w:hAnsi="Arial" w:cs="Arial"/>
          <w:sz w:val="28"/>
        </w:rPr>
        <w:t>为</w:t>
      </w:r>
      <w:r w:rsidR="00A04E79">
        <w:rPr>
          <w:rFonts w:ascii="Arial" w:eastAsia="仿宋_GB2312" w:hAnsi="Arial" w:cs="Arial"/>
          <w:sz w:val="28"/>
        </w:rPr>
        <w:t>法定最高出让年限</w:t>
      </w:r>
      <w:r w:rsidRPr="001A4782">
        <w:rPr>
          <w:rFonts w:ascii="Arial" w:eastAsia="仿宋_GB2312" w:hAnsi="Arial" w:cs="Arial"/>
          <w:sz w:val="28"/>
        </w:rPr>
        <w:t>住宅用途</w:t>
      </w:r>
      <w:r w:rsidRPr="001A4782">
        <w:rPr>
          <w:rFonts w:ascii="Arial" w:eastAsia="仿宋_GB2312" w:hAnsi="Arial" w:cs="Arial"/>
          <w:sz w:val="28"/>
        </w:rPr>
        <w:t>70</w:t>
      </w:r>
      <w:r w:rsidRPr="001A4782">
        <w:rPr>
          <w:rFonts w:ascii="Arial" w:eastAsia="仿宋_GB2312" w:hAnsi="Arial" w:cs="Arial"/>
          <w:sz w:val="28"/>
        </w:rPr>
        <w:t>年，</w:t>
      </w:r>
    </w:p>
    <w:p w:rsidR="007A4C5E" w:rsidRDefault="007A4C5E" w:rsidP="00060AA5">
      <w:pPr>
        <w:snapToGrid w:val="0"/>
        <w:spacing w:line="360" w:lineRule="auto"/>
        <w:jc w:val="both"/>
        <w:rPr>
          <w:rFonts w:ascii="Arial" w:eastAsia="仿宋_GB2312" w:hAnsi="Arial" w:cs="Arial"/>
          <w:sz w:val="28"/>
        </w:rPr>
      </w:pPr>
      <w:r w:rsidRPr="001A4782">
        <w:rPr>
          <w:rFonts w:ascii="Arial" w:eastAsia="仿宋_GB2312" w:hAnsi="Arial" w:cs="Arial"/>
          <w:sz w:val="28"/>
        </w:rPr>
        <w:t>则以估价对象为</w:t>
      </w:r>
      <w:r w:rsidRPr="001A4782">
        <w:rPr>
          <w:rFonts w:ascii="Arial" w:eastAsia="仿宋_GB2312" w:hAnsi="Arial" w:cs="Arial"/>
          <w:sz w:val="28"/>
        </w:rPr>
        <w:t>100</w:t>
      </w:r>
      <w:r w:rsidRPr="001A4782">
        <w:rPr>
          <w:rFonts w:ascii="Arial" w:eastAsia="仿宋_GB2312" w:hAnsi="Arial" w:cs="Arial"/>
          <w:sz w:val="28"/>
        </w:rPr>
        <w:t>，各案例土地使用年限修正系数</w:t>
      </w:r>
      <w:r w:rsidR="005027F7">
        <w:rPr>
          <w:rFonts w:ascii="Arial" w:eastAsia="仿宋_GB2312" w:hAnsi="Arial" w:cs="Arial" w:hint="eastAsia"/>
          <w:sz w:val="28"/>
        </w:rPr>
        <w:t>均</w:t>
      </w:r>
      <w:r w:rsidRPr="001A4782">
        <w:rPr>
          <w:rFonts w:ascii="Arial" w:eastAsia="仿宋_GB2312" w:hAnsi="Arial" w:cs="Arial"/>
          <w:sz w:val="28"/>
        </w:rPr>
        <w:t>为</w:t>
      </w:r>
      <w:r w:rsidR="005027F7">
        <w:rPr>
          <w:rFonts w:ascii="Arial" w:eastAsia="仿宋_GB2312" w:hAnsi="Arial" w:cs="Arial" w:hint="eastAsia"/>
          <w:sz w:val="28"/>
        </w:rPr>
        <w:t>100</w:t>
      </w:r>
      <w:r w:rsidR="005027F7">
        <w:rPr>
          <w:rFonts w:ascii="Arial" w:eastAsia="仿宋_GB2312" w:hAnsi="Arial" w:cs="Arial" w:hint="eastAsia"/>
          <w:sz w:val="28"/>
        </w:rPr>
        <w:t>。</w:t>
      </w:r>
    </w:p>
    <w:p w:rsidR="007A4C5E" w:rsidRPr="001A4782" w:rsidRDefault="007A4C5E" w:rsidP="007A4C5E">
      <w:pPr>
        <w:autoSpaceDE w:val="0"/>
        <w:autoSpaceDN w:val="0"/>
        <w:snapToGrid w:val="0"/>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w:t>
      </w:r>
      <w:r w:rsidRPr="001A4782">
        <w:rPr>
          <w:rFonts w:ascii="Arial" w:eastAsia="仿宋_GB2312" w:hAnsi="Arial" w:cs="Arial"/>
          <w:sz w:val="28"/>
          <w:szCs w:val="28"/>
        </w:rPr>
        <w:t>5</w:t>
      </w:r>
      <w:r w:rsidRPr="001A4782">
        <w:rPr>
          <w:rFonts w:ascii="Arial" w:eastAsia="仿宋_GB2312" w:hAnsi="Arial" w:cs="Arial"/>
          <w:sz w:val="28"/>
          <w:szCs w:val="28"/>
        </w:rPr>
        <w:t>）区域因素</w:t>
      </w:r>
    </w:p>
    <w:p w:rsidR="007A4C5E" w:rsidRPr="001A4782" w:rsidRDefault="007A4C5E" w:rsidP="007A4C5E">
      <w:pPr>
        <w:autoSpaceDE w:val="0"/>
        <w:autoSpaceDN w:val="0"/>
        <w:snapToGrid w:val="0"/>
        <w:spacing w:line="360" w:lineRule="auto"/>
        <w:ind w:firstLine="570"/>
        <w:jc w:val="center"/>
        <w:rPr>
          <w:rFonts w:ascii="Arial" w:eastAsia="仿宋_GB2312" w:hAnsi="Arial" w:cs="Arial"/>
          <w:sz w:val="28"/>
        </w:rPr>
      </w:pPr>
      <w:r w:rsidRPr="001A4782">
        <w:rPr>
          <w:rFonts w:ascii="Arial" w:eastAsia="仿宋_GB2312" w:hAnsi="Arial" w:cs="Arial"/>
          <w:sz w:val="28"/>
        </w:rPr>
        <w:t>区域因素等级说明表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30" w:type="dxa"/>
          <w:bottom w:w="28" w:type="dxa"/>
          <w:right w:w="30" w:type="dxa"/>
        </w:tblCellMar>
        <w:tblLook w:val="0000"/>
      </w:tblPr>
      <w:tblGrid>
        <w:gridCol w:w="2313"/>
        <w:gridCol w:w="1231"/>
        <w:gridCol w:w="1133"/>
        <w:gridCol w:w="1281"/>
        <w:gridCol w:w="1272"/>
        <w:gridCol w:w="1161"/>
        <w:gridCol w:w="908"/>
      </w:tblGrid>
      <w:tr w:rsidR="007A4C5E" w:rsidRPr="001A4782" w:rsidTr="005027F7">
        <w:trPr>
          <w:cantSplit/>
          <w:trHeight w:val="340"/>
          <w:jc w:val="center"/>
        </w:trPr>
        <w:tc>
          <w:tcPr>
            <w:tcW w:w="1244"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区域因素</w:t>
            </w:r>
          </w:p>
        </w:tc>
        <w:tc>
          <w:tcPr>
            <w:tcW w:w="3268" w:type="pct"/>
            <w:gridSpan w:val="5"/>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等级划分</w:t>
            </w:r>
          </w:p>
        </w:tc>
        <w:tc>
          <w:tcPr>
            <w:tcW w:w="488"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每等级向下修正幅度</w:t>
            </w:r>
          </w:p>
        </w:tc>
      </w:tr>
      <w:tr w:rsidR="007A4C5E" w:rsidRPr="001A4782" w:rsidTr="005027F7">
        <w:trPr>
          <w:cantSplit/>
          <w:trHeight w:val="340"/>
          <w:jc w:val="center"/>
        </w:trPr>
        <w:tc>
          <w:tcPr>
            <w:tcW w:w="1244" w:type="pct"/>
            <w:vAlign w:val="center"/>
          </w:tcPr>
          <w:p w:rsidR="007A4C5E" w:rsidRPr="001A4782" w:rsidRDefault="007A4C5E"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居住社区成熟度</w:t>
            </w:r>
          </w:p>
        </w:tc>
        <w:tc>
          <w:tcPr>
            <w:tcW w:w="662"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好</w:t>
            </w:r>
          </w:p>
        </w:tc>
        <w:tc>
          <w:tcPr>
            <w:tcW w:w="609"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较好</w:t>
            </w:r>
          </w:p>
        </w:tc>
        <w:tc>
          <w:tcPr>
            <w:tcW w:w="689"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一般</w:t>
            </w:r>
          </w:p>
        </w:tc>
        <w:tc>
          <w:tcPr>
            <w:tcW w:w="684"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较差</w:t>
            </w:r>
          </w:p>
        </w:tc>
        <w:tc>
          <w:tcPr>
            <w:tcW w:w="624"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差</w:t>
            </w:r>
          </w:p>
        </w:tc>
        <w:tc>
          <w:tcPr>
            <w:tcW w:w="488"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2%</w:t>
            </w:r>
          </w:p>
        </w:tc>
      </w:tr>
      <w:tr w:rsidR="007A4C5E" w:rsidRPr="001A4782" w:rsidTr="005027F7">
        <w:trPr>
          <w:cantSplit/>
          <w:trHeight w:val="340"/>
          <w:jc w:val="center"/>
        </w:trPr>
        <w:tc>
          <w:tcPr>
            <w:tcW w:w="1244" w:type="pct"/>
            <w:vAlign w:val="center"/>
          </w:tcPr>
          <w:p w:rsidR="007A4C5E" w:rsidRPr="001A4782" w:rsidRDefault="007A4C5E"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交通便捷度</w:t>
            </w:r>
          </w:p>
        </w:tc>
        <w:tc>
          <w:tcPr>
            <w:tcW w:w="662"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好</w:t>
            </w:r>
          </w:p>
        </w:tc>
        <w:tc>
          <w:tcPr>
            <w:tcW w:w="609"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较好</w:t>
            </w:r>
          </w:p>
        </w:tc>
        <w:tc>
          <w:tcPr>
            <w:tcW w:w="689"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一般</w:t>
            </w:r>
          </w:p>
        </w:tc>
        <w:tc>
          <w:tcPr>
            <w:tcW w:w="684"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较差</w:t>
            </w:r>
          </w:p>
        </w:tc>
        <w:tc>
          <w:tcPr>
            <w:tcW w:w="624"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差</w:t>
            </w:r>
          </w:p>
        </w:tc>
        <w:tc>
          <w:tcPr>
            <w:tcW w:w="488" w:type="pct"/>
            <w:vAlign w:val="center"/>
          </w:tcPr>
          <w:p w:rsidR="007A4C5E" w:rsidRPr="001A4782" w:rsidRDefault="007A4C5E" w:rsidP="007A4C5E">
            <w:pPr>
              <w:spacing w:line="0" w:lineRule="atLeast"/>
              <w:jc w:val="both"/>
              <w:rPr>
                <w:rFonts w:ascii="Arial" w:eastAsia="仿宋_GB2312" w:hAnsi="Arial" w:cs="Arial"/>
                <w:sz w:val="21"/>
                <w:szCs w:val="21"/>
              </w:rPr>
            </w:pPr>
            <w:r w:rsidRPr="001A4782">
              <w:rPr>
                <w:rFonts w:ascii="Arial" w:eastAsia="仿宋_GB2312" w:hAnsi="Arial" w:cs="Arial"/>
                <w:sz w:val="21"/>
                <w:szCs w:val="21"/>
              </w:rPr>
              <w:t>2%</w:t>
            </w:r>
          </w:p>
        </w:tc>
      </w:tr>
      <w:tr w:rsidR="007A4C5E" w:rsidRPr="001A4782" w:rsidTr="005027F7">
        <w:trPr>
          <w:cantSplit/>
          <w:trHeight w:val="340"/>
          <w:jc w:val="center"/>
        </w:trPr>
        <w:tc>
          <w:tcPr>
            <w:tcW w:w="1244" w:type="pct"/>
            <w:vAlign w:val="center"/>
          </w:tcPr>
          <w:p w:rsidR="007A4C5E" w:rsidRPr="001A4782" w:rsidRDefault="007A4C5E"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区域土地利用方向</w:t>
            </w:r>
          </w:p>
        </w:tc>
        <w:tc>
          <w:tcPr>
            <w:tcW w:w="1271" w:type="pct"/>
            <w:gridSpan w:val="2"/>
            <w:vAlign w:val="center"/>
          </w:tcPr>
          <w:p w:rsidR="007A4C5E" w:rsidRPr="001A4782" w:rsidRDefault="007A4C5E" w:rsidP="007A4C5E">
            <w:pPr>
              <w:autoSpaceDE w:val="0"/>
              <w:autoSpaceDN w:val="0"/>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用途与周边土地利用方向一致</w:t>
            </w:r>
          </w:p>
        </w:tc>
        <w:tc>
          <w:tcPr>
            <w:tcW w:w="689" w:type="pct"/>
            <w:vAlign w:val="center"/>
          </w:tcPr>
          <w:p w:rsidR="007A4C5E" w:rsidRPr="001A4782" w:rsidRDefault="007A4C5E" w:rsidP="007A4C5E">
            <w:pPr>
              <w:autoSpaceDE w:val="0"/>
              <w:autoSpaceDN w:val="0"/>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零星有其他用地，基本不影响本宗地</w:t>
            </w:r>
          </w:p>
        </w:tc>
        <w:tc>
          <w:tcPr>
            <w:tcW w:w="684" w:type="pct"/>
            <w:vAlign w:val="center"/>
          </w:tcPr>
          <w:p w:rsidR="007A4C5E" w:rsidRPr="001A4782" w:rsidRDefault="007A4C5E" w:rsidP="007A4C5E">
            <w:pPr>
              <w:autoSpaceDE w:val="0"/>
              <w:autoSpaceDN w:val="0"/>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有部分有其他用地，对本宗地略有影响</w:t>
            </w:r>
          </w:p>
        </w:tc>
        <w:tc>
          <w:tcPr>
            <w:tcW w:w="624" w:type="pct"/>
            <w:vAlign w:val="center"/>
          </w:tcPr>
          <w:p w:rsidR="007A4C5E" w:rsidRPr="001A4782" w:rsidRDefault="007A4C5E" w:rsidP="007A4C5E">
            <w:pPr>
              <w:autoSpaceDE w:val="0"/>
              <w:autoSpaceDN w:val="0"/>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其他用地较多，对本宗地影响较大</w:t>
            </w:r>
          </w:p>
        </w:tc>
        <w:tc>
          <w:tcPr>
            <w:tcW w:w="488" w:type="pct"/>
            <w:vAlign w:val="center"/>
          </w:tcPr>
          <w:p w:rsidR="007A4C5E" w:rsidRPr="001A4782" w:rsidRDefault="007A4C5E" w:rsidP="007A4C5E">
            <w:pPr>
              <w:spacing w:line="0" w:lineRule="atLeast"/>
              <w:jc w:val="both"/>
              <w:rPr>
                <w:rFonts w:ascii="Arial" w:eastAsia="仿宋_GB2312" w:hAnsi="Arial" w:cs="Arial"/>
                <w:sz w:val="21"/>
                <w:szCs w:val="21"/>
              </w:rPr>
            </w:pPr>
            <w:r w:rsidRPr="001A4782">
              <w:rPr>
                <w:rFonts w:ascii="Arial" w:eastAsia="仿宋_GB2312" w:hAnsi="Arial" w:cs="Arial"/>
                <w:sz w:val="21"/>
                <w:szCs w:val="21"/>
              </w:rPr>
              <w:t>5%</w:t>
            </w:r>
          </w:p>
        </w:tc>
      </w:tr>
      <w:tr w:rsidR="007A4C5E" w:rsidRPr="001A4782" w:rsidTr="005027F7">
        <w:trPr>
          <w:cantSplit/>
          <w:trHeight w:val="340"/>
          <w:jc w:val="center"/>
        </w:trPr>
        <w:tc>
          <w:tcPr>
            <w:tcW w:w="1244" w:type="pct"/>
            <w:vAlign w:val="center"/>
          </w:tcPr>
          <w:p w:rsidR="007A4C5E" w:rsidRPr="001A4782" w:rsidRDefault="007A4C5E"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自然及人文环境状况</w:t>
            </w:r>
          </w:p>
        </w:tc>
        <w:tc>
          <w:tcPr>
            <w:tcW w:w="662"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好</w:t>
            </w:r>
          </w:p>
        </w:tc>
        <w:tc>
          <w:tcPr>
            <w:tcW w:w="609"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较好</w:t>
            </w:r>
          </w:p>
        </w:tc>
        <w:tc>
          <w:tcPr>
            <w:tcW w:w="689"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一般</w:t>
            </w:r>
          </w:p>
        </w:tc>
        <w:tc>
          <w:tcPr>
            <w:tcW w:w="684"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较差</w:t>
            </w:r>
          </w:p>
        </w:tc>
        <w:tc>
          <w:tcPr>
            <w:tcW w:w="624"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差</w:t>
            </w:r>
          </w:p>
        </w:tc>
        <w:tc>
          <w:tcPr>
            <w:tcW w:w="488"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2%</w:t>
            </w:r>
          </w:p>
        </w:tc>
      </w:tr>
      <w:tr w:rsidR="007A4C5E" w:rsidRPr="001A4782" w:rsidTr="005027F7">
        <w:trPr>
          <w:cantSplit/>
          <w:trHeight w:val="340"/>
          <w:jc w:val="center"/>
        </w:trPr>
        <w:tc>
          <w:tcPr>
            <w:tcW w:w="1244" w:type="pct"/>
            <w:vAlign w:val="center"/>
          </w:tcPr>
          <w:p w:rsidR="007A4C5E" w:rsidRPr="001A4782" w:rsidRDefault="007A4C5E"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公共配套设施</w:t>
            </w:r>
          </w:p>
        </w:tc>
        <w:tc>
          <w:tcPr>
            <w:tcW w:w="662"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好</w:t>
            </w:r>
          </w:p>
        </w:tc>
        <w:tc>
          <w:tcPr>
            <w:tcW w:w="609"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较好</w:t>
            </w:r>
          </w:p>
        </w:tc>
        <w:tc>
          <w:tcPr>
            <w:tcW w:w="689"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一般</w:t>
            </w:r>
          </w:p>
        </w:tc>
        <w:tc>
          <w:tcPr>
            <w:tcW w:w="684"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较差</w:t>
            </w:r>
          </w:p>
        </w:tc>
        <w:tc>
          <w:tcPr>
            <w:tcW w:w="624"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差</w:t>
            </w:r>
          </w:p>
        </w:tc>
        <w:tc>
          <w:tcPr>
            <w:tcW w:w="488"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2%</w:t>
            </w:r>
          </w:p>
        </w:tc>
      </w:tr>
      <w:tr w:rsidR="005027F7" w:rsidRPr="001A4782" w:rsidTr="005027F7">
        <w:trPr>
          <w:cantSplit/>
          <w:trHeight w:val="340"/>
          <w:jc w:val="center"/>
        </w:trPr>
        <w:tc>
          <w:tcPr>
            <w:tcW w:w="1244" w:type="pct"/>
            <w:vAlign w:val="center"/>
          </w:tcPr>
          <w:p w:rsidR="005027F7" w:rsidRPr="001A4782" w:rsidRDefault="005027F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基础设施水平</w:t>
            </w:r>
          </w:p>
        </w:tc>
        <w:tc>
          <w:tcPr>
            <w:tcW w:w="662" w:type="pct"/>
            <w:vAlign w:val="center"/>
          </w:tcPr>
          <w:p w:rsidR="005027F7" w:rsidRPr="001A4782" w:rsidRDefault="005027F7" w:rsidP="007A4C5E">
            <w:pPr>
              <w:autoSpaceDE w:val="0"/>
              <w:autoSpaceDN w:val="0"/>
              <w:spacing w:line="0" w:lineRule="atLeast"/>
              <w:jc w:val="both"/>
              <w:rPr>
                <w:rFonts w:ascii="Arial" w:eastAsia="仿宋_GB2312" w:hAnsi="Arial" w:cs="Arial"/>
                <w:sz w:val="21"/>
                <w:szCs w:val="21"/>
              </w:rPr>
            </w:pPr>
            <w:r>
              <w:rPr>
                <w:rFonts w:ascii="Arial" w:eastAsia="仿宋_GB2312" w:hAnsi="Arial" w:cs="Arial" w:hint="eastAsia"/>
                <w:sz w:val="21"/>
                <w:szCs w:val="21"/>
              </w:rPr>
              <w:t>七</w:t>
            </w:r>
            <w:r w:rsidRPr="001A4782">
              <w:rPr>
                <w:rFonts w:ascii="Arial" w:eastAsia="仿宋_GB2312" w:hAnsi="Arial" w:cs="Arial"/>
                <w:sz w:val="21"/>
                <w:szCs w:val="21"/>
              </w:rPr>
              <w:t>通</w:t>
            </w:r>
          </w:p>
        </w:tc>
        <w:tc>
          <w:tcPr>
            <w:tcW w:w="609" w:type="pct"/>
            <w:vAlign w:val="center"/>
          </w:tcPr>
          <w:p w:rsidR="005027F7" w:rsidRPr="001A4782" w:rsidRDefault="005027F7"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六通</w:t>
            </w:r>
          </w:p>
        </w:tc>
        <w:tc>
          <w:tcPr>
            <w:tcW w:w="689" w:type="pct"/>
            <w:vAlign w:val="center"/>
          </w:tcPr>
          <w:p w:rsidR="005027F7" w:rsidRPr="001A4782" w:rsidRDefault="005027F7"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五通</w:t>
            </w:r>
          </w:p>
        </w:tc>
        <w:tc>
          <w:tcPr>
            <w:tcW w:w="684" w:type="pct"/>
            <w:vAlign w:val="center"/>
          </w:tcPr>
          <w:p w:rsidR="005027F7" w:rsidRPr="001A4782" w:rsidRDefault="005027F7"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四通</w:t>
            </w:r>
          </w:p>
        </w:tc>
        <w:tc>
          <w:tcPr>
            <w:tcW w:w="624" w:type="pct"/>
            <w:vAlign w:val="center"/>
          </w:tcPr>
          <w:p w:rsidR="005027F7" w:rsidRPr="001A4782" w:rsidRDefault="005027F7"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三通</w:t>
            </w:r>
          </w:p>
        </w:tc>
        <w:tc>
          <w:tcPr>
            <w:tcW w:w="488" w:type="pct"/>
            <w:vAlign w:val="center"/>
          </w:tcPr>
          <w:p w:rsidR="005027F7" w:rsidRPr="001A4782" w:rsidRDefault="005027F7" w:rsidP="007A4C5E">
            <w:pPr>
              <w:autoSpaceDE w:val="0"/>
              <w:autoSpaceDN w:val="0"/>
              <w:spacing w:line="0" w:lineRule="atLeast"/>
              <w:jc w:val="both"/>
              <w:rPr>
                <w:rFonts w:ascii="Arial" w:eastAsia="仿宋_GB2312" w:hAnsi="Arial" w:cs="Arial"/>
                <w:sz w:val="21"/>
                <w:szCs w:val="21"/>
              </w:rPr>
            </w:pPr>
            <w:r>
              <w:rPr>
                <w:rFonts w:ascii="Arial" w:eastAsia="仿宋_GB2312" w:hAnsi="Arial" w:cs="Arial" w:hint="eastAsia"/>
                <w:sz w:val="21"/>
                <w:szCs w:val="21"/>
              </w:rPr>
              <w:t>1</w:t>
            </w:r>
            <w:r w:rsidRPr="001A4782">
              <w:rPr>
                <w:rFonts w:ascii="Arial" w:eastAsia="仿宋_GB2312" w:hAnsi="Arial" w:cs="Arial"/>
                <w:sz w:val="21"/>
                <w:szCs w:val="21"/>
              </w:rPr>
              <w:t>%</w:t>
            </w:r>
          </w:p>
        </w:tc>
      </w:tr>
      <w:tr w:rsidR="007A4C5E" w:rsidRPr="001A4782" w:rsidTr="005027F7">
        <w:trPr>
          <w:cantSplit/>
          <w:trHeight w:val="340"/>
          <w:jc w:val="center"/>
        </w:trPr>
        <w:tc>
          <w:tcPr>
            <w:tcW w:w="1244" w:type="pct"/>
            <w:vAlign w:val="center"/>
          </w:tcPr>
          <w:p w:rsidR="007A4C5E" w:rsidRPr="001A4782" w:rsidRDefault="007A4C5E"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毗邻道路的类型与等级</w:t>
            </w:r>
          </w:p>
        </w:tc>
        <w:tc>
          <w:tcPr>
            <w:tcW w:w="662"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高速路</w:t>
            </w:r>
          </w:p>
        </w:tc>
        <w:tc>
          <w:tcPr>
            <w:tcW w:w="609"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快速路</w:t>
            </w:r>
          </w:p>
        </w:tc>
        <w:tc>
          <w:tcPr>
            <w:tcW w:w="689"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主干道</w:t>
            </w:r>
          </w:p>
        </w:tc>
        <w:tc>
          <w:tcPr>
            <w:tcW w:w="684"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次干道</w:t>
            </w:r>
          </w:p>
        </w:tc>
        <w:tc>
          <w:tcPr>
            <w:tcW w:w="624"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支路</w:t>
            </w:r>
          </w:p>
        </w:tc>
        <w:tc>
          <w:tcPr>
            <w:tcW w:w="488" w:type="pct"/>
            <w:vAlign w:val="center"/>
          </w:tcPr>
          <w:p w:rsidR="007A4C5E" w:rsidRPr="001A4782" w:rsidRDefault="005027F7" w:rsidP="007A4C5E">
            <w:pPr>
              <w:autoSpaceDE w:val="0"/>
              <w:autoSpaceDN w:val="0"/>
              <w:spacing w:line="0" w:lineRule="atLeast"/>
              <w:jc w:val="both"/>
              <w:rPr>
                <w:rFonts w:ascii="Arial" w:eastAsia="仿宋_GB2312" w:hAnsi="Arial" w:cs="Arial"/>
                <w:sz w:val="21"/>
                <w:szCs w:val="21"/>
              </w:rPr>
            </w:pPr>
            <w:r>
              <w:rPr>
                <w:rFonts w:ascii="Arial" w:eastAsia="仿宋_GB2312" w:hAnsi="Arial" w:cs="Arial" w:hint="eastAsia"/>
                <w:sz w:val="21"/>
                <w:szCs w:val="21"/>
              </w:rPr>
              <w:t>2</w:t>
            </w:r>
            <w:r w:rsidR="007A4C5E" w:rsidRPr="001A4782">
              <w:rPr>
                <w:rFonts w:ascii="Arial" w:eastAsia="仿宋_GB2312" w:hAnsi="Arial" w:cs="Arial"/>
                <w:sz w:val="21"/>
                <w:szCs w:val="21"/>
              </w:rPr>
              <w:t>%</w:t>
            </w:r>
          </w:p>
        </w:tc>
      </w:tr>
    </w:tbl>
    <w:p w:rsidR="007A4C5E" w:rsidRPr="001A4782" w:rsidRDefault="007A4C5E" w:rsidP="005027F7">
      <w:pPr>
        <w:autoSpaceDE w:val="0"/>
        <w:autoSpaceDN w:val="0"/>
        <w:snapToGrid w:val="0"/>
        <w:spacing w:line="360" w:lineRule="auto"/>
        <w:ind w:firstLineChars="200" w:firstLine="560"/>
        <w:rPr>
          <w:rFonts w:ascii="Arial" w:eastAsia="仿宋_GB2312" w:hAnsi="Arial" w:cs="Arial"/>
          <w:sz w:val="28"/>
          <w:szCs w:val="28"/>
        </w:rPr>
      </w:pPr>
    </w:p>
    <w:p w:rsidR="007A4C5E" w:rsidRPr="001A4782" w:rsidRDefault="007A4C5E" w:rsidP="007A4C5E">
      <w:pPr>
        <w:autoSpaceDE w:val="0"/>
        <w:autoSpaceDN w:val="0"/>
        <w:snapToGrid w:val="0"/>
        <w:spacing w:line="360" w:lineRule="auto"/>
        <w:ind w:firstLineChars="200" w:firstLine="560"/>
        <w:rPr>
          <w:rFonts w:ascii="Arial" w:eastAsia="仿宋_GB2312" w:hAnsi="Arial" w:cs="Arial"/>
          <w:sz w:val="28"/>
        </w:rPr>
      </w:pPr>
      <w:r w:rsidRPr="001A4782">
        <w:rPr>
          <w:rFonts w:ascii="Arial" w:eastAsia="仿宋_GB2312" w:hAnsi="Arial" w:cs="Arial"/>
          <w:sz w:val="28"/>
          <w:szCs w:val="28"/>
        </w:rPr>
        <w:t>（</w:t>
      </w:r>
      <w:r w:rsidRPr="001A4782">
        <w:rPr>
          <w:rFonts w:ascii="Arial" w:eastAsia="仿宋_GB2312" w:hAnsi="Arial" w:cs="Arial"/>
          <w:sz w:val="28"/>
          <w:szCs w:val="28"/>
        </w:rPr>
        <w:t>6</w:t>
      </w:r>
      <w:r w:rsidRPr="001A4782">
        <w:rPr>
          <w:rFonts w:ascii="Arial" w:eastAsia="仿宋_GB2312" w:hAnsi="Arial" w:cs="Arial"/>
          <w:sz w:val="28"/>
          <w:szCs w:val="28"/>
        </w:rPr>
        <w:t>）</w:t>
      </w:r>
      <w:r w:rsidRPr="001A4782">
        <w:rPr>
          <w:rFonts w:ascii="Arial" w:eastAsia="仿宋_GB2312" w:hAnsi="Arial" w:cs="Arial"/>
          <w:sz w:val="28"/>
        </w:rPr>
        <w:t>个别因素</w:t>
      </w:r>
    </w:p>
    <w:p w:rsidR="007A4C5E" w:rsidRPr="001A4782" w:rsidRDefault="007A4C5E" w:rsidP="007A4C5E">
      <w:pPr>
        <w:autoSpaceDE w:val="0"/>
        <w:autoSpaceDN w:val="0"/>
        <w:snapToGrid w:val="0"/>
        <w:spacing w:line="360" w:lineRule="auto"/>
        <w:ind w:firstLine="570"/>
        <w:jc w:val="center"/>
        <w:rPr>
          <w:rFonts w:ascii="Arial" w:eastAsia="仿宋_GB2312" w:hAnsi="Arial" w:cs="Arial"/>
          <w:sz w:val="28"/>
        </w:rPr>
      </w:pPr>
      <w:r w:rsidRPr="001A4782">
        <w:rPr>
          <w:rFonts w:ascii="Arial" w:eastAsia="仿宋_GB2312" w:hAnsi="Arial" w:cs="Arial"/>
          <w:sz w:val="28"/>
        </w:rPr>
        <w:t>个别因素等级说明表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30" w:type="dxa"/>
          <w:bottom w:w="28" w:type="dxa"/>
          <w:right w:w="30" w:type="dxa"/>
        </w:tblCellMar>
        <w:tblLook w:val="0000"/>
      </w:tblPr>
      <w:tblGrid>
        <w:gridCol w:w="2315"/>
        <w:gridCol w:w="1229"/>
        <w:gridCol w:w="6"/>
        <w:gridCol w:w="1131"/>
        <w:gridCol w:w="1274"/>
        <w:gridCol w:w="1278"/>
        <w:gridCol w:w="1151"/>
        <w:gridCol w:w="915"/>
      </w:tblGrid>
      <w:tr w:rsidR="007A4C5E" w:rsidRPr="001A4782" w:rsidTr="008832D0">
        <w:trPr>
          <w:cantSplit/>
          <w:trHeight w:val="340"/>
          <w:jc w:val="center"/>
        </w:trPr>
        <w:tc>
          <w:tcPr>
            <w:tcW w:w="1245" w:type="pct"/>
            <w:vAlign w:val="center"/>
          </w:tcPr>
          <w:p w:rsidR="007A4C5E" w:rsidRPr="001A4782" w:rsidRDefault="007A4C5E" w:rsidP="007A4C5E">
            <w:pPr>
              <w:autoSpaceDE w:val="0"/>
              <w:autoSpaceDN w:val="0"/>
              <w:spacing w:line="240" w:lineRule="auto"/>
              <w:jc w:val="both"/>
              <w:rPr>
                <w:rFonts w:ascii="Arial" w:eastAsia="仿宋_GB2312" w:hAnsi="Arial" w:cs="Arial"/>
                <w:sz w:val="21"/>
                <w:szCs w:val="21"/>
              </w:rPr>
            </w:pPr>
            <w:r w:rsidRPr="001A4782">
              <w:rPr>
                <w:rFonts w:ascii="Arial" w:eastAsia="仿宋_GB2312" w:hAnsi="Arial" w:cs="Arial"/>
                <w:sz w:val="21"/>
                <w:szCs w:val="21"/>
              </w:rPr>
              <w:t>个别因素</w:t>
            </w:r>
          </w:p>
        </w:tc>
        <w:tc>
          <w:tcPr>
            <w:tcW w:w="3263" w:type="pct"/>
            <w:gridSpan w:val="6"/>
            <w:vAlign w:val="center"/>
          </w:tcPr>
          <w:p w:rsidR="007A4C5E" w:rsidRPr="001A4782" w:rsidRDefault="007A4C5E" w:rsidP="007A4C5E">
            <w:pPr>
              <w:autoSpaceDE w:val="0"/>
              <w:autoSpaceDN w:val="0"/>
              <w:spacing w:line="240" w:lineRule="auto"/>
              <w:jc w:val="both"/>
              <w:rPr>
                <w:rFonts w:ascii="Arial" w:eastAsia="仿宋_GB2312" w:hAnsi="Arial" w:cs="Arial"/>
                <w:sz w:val="21"/>
                <w:szCs w:val="21"/>
              </w:rPr>
            </w:pPr>
            <w:r w:rsidRPr="001A4782">
              <w:rPr>
                <w:rFonts w:ascii="Arial" w:eastAsia="仿宋_GB2312" w:hAnsi="Arial" w:cs="Arial"/>
                <w:sz w:val="21"/>
                <w:szCs w:val="21"/>
              </w:rPr>
              <w:t>等级划分</w:t>
            </w:r>
          </w:p>
        </w:tc>
        <w:tc>
          <w:tcPr>
            <w:tcW w:w="492" w:type="pct"/>
            <w:vAlign w:val="center"/>
          </w:tcPr>
          <w:p w:rsidR="007A4C5E" w:rsidRPr="001A4782" w:rsidRDefault="007A4C5E" w:rsidP="007A4C5E">
            <w:pPr>
              <w:autoSpaceDE w:val="0"/>
              <w:autoSpaceDN w:val="0"/>
              <w:spacing w:line="240" w:lineRule="auto"/>
              <w:jc w:val="both"/>
              <w:rPr>
                <w:rFonts w:ascii="Arial" w:eastAsia="仿宋_GB2312" w:hAnsi="Arial" w:cs="Arial"/>
                <w:sz w:val="21"/>
                <w:szCs w:val="21"/>
              </w:rPr>
            </w:pPr>
            <w:r w:rsidRPr="001A4782">
              <w:rPr>
                <w:rFonts w:ascii="Arial" w:eastAsia="仿宋_GB2312" w:hAnsi="Arial" w:cs="Arial"/>
                <w:sz w:val="21"/>
                <w:szCs w:val="21"/>
              </w:rPr>
              <w:t>每等级向下修正幅度</w:t>
            </w:r>
          </w:p>
        </w:tc>
      </w:tr>
      <w:tr w:rsidR="008832D0" w:rsidRPr="001A4782" w:rsidTr="008832D0">
        <w:trPr>
          <w:cantSplit/>
          <w:trHeight w:val="340"/>
          <w:jc w:val="center"/>
        </w:trPr>
        <w:tc>
          <w:tcPr>
            <w:tcW w:w="1245" w:type="pct"/>
            <w:vAlign w:val="center"/>
          </w:tcPr>
          <w:p w:rsidR="008832D0" w:rsidRPr="001A4782" w:rsidRDefault="008832D0"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宗地面积（</w:t>
            </w:r>
            <w:r w:rsidRPr="001A4782">
              <w:rPr>
                <w:rFonts w:ascii="Arial" w:eastAsia="仿宋_GB2312" w:hAnsi="Arial" w:cs="Arial"/>
                <w:sz w:val="21"/>
                <w:szCs w:val="21"/>
              </w:rPr>
              <w:t>m</w:t>
            </w:r>
            <w:r w:rsidRPr="001A4782">
              <w:rPr>
                <w:rFonts w:ascii="Arial" w:eastAsia="仿宋_GB2312" w:hAnsi="Arial" w:cs="Arial"/>
                <w:sz w:val="21"/>
                <w:szCs w:val="21"/>
                <w:vertAlign w:val="superscript"/>
              </w:rPr>
              <w:t>2</w:t>
            </w:r>
            <w:r w:rsidRPr="001A4782">
              <w:rPr>
                <w:rFonts w:ascii="Arial" w:eastAsia="仿宋_GB2312" w:hAnsi="Arial" w:cs="Arial"/>
                <w:sz w:val="21"/>
                <w:szCs w:val="21"/>
              </w:rPr>
              <w:t>）</w:t>
            </w:r>
          </w:p>
        </w:tc>
        <w:tc>
          <w:tcPr>
            <w:tcW w:w="661" w:type="pct"/>
            <w:vAlign w:val="center"/>
          </w:tcPr>
          <w:p w:rsidR="008832D0" w:rsidRPr="001A4782" w:rsidRDefault="00EB030F" w:rsidP="001C1DF2">
            <w:pPr>
              <w:snapToGrid w:val="0"/>
              <w:spacing w:line="0" w:lineRule="atLeast"/>
              <w:jc w:val="both"/>
              <w:rPr>
                <w:rFonts w:ascii="Arial" w:eastAsia="仿宋_GB2312" w:hAnsi="Arial" w:cs="Arial"/>
                <w:sz w:val="21"/>
                <w:szCs w:val="21"/>
              </w:rPr>
            </w:pPr>
            <w:r>
              <w:rPr>
                <w:rFonts w:ascii="Arial" w:eastAsia="仿宋_GB2312" w:hAnsi="Arial" w:cs="Arial" w:hint="eastAsia"/>
                <w:sz w:val="21"/>
                <w:szCs w:val="21"/>
              </w:rPr>
              <w:t>120-150</w:t>
            </w:r>
          </w:p>
        </w:tc>
        <w:tc>
          <w:tcPr>
            <w:tcW w:w="611" w:type="pct"/>
            <w:gridSpan w:val="2"/>
            <w:vAlign w:val="center"/>
          </w:tcPr>
          <w:p w:rsidR="008832D0" w:rsidRPr="001A4782" w:rsidRDefault="00EB030F" w:rsidP="00EB030F">
            <w:pPr>
              <w:snapToGrid w:val="0"/>
              <w:spacing w:line="0" w:lineRule="atLeast"/>
              <w:jc w:val="both"/>
              <w:rPr>
                <w:rFonts w:ascii="Arial" w:eastAsia="仿宋_GB2312" w:hAnsi="Arial" w:cs="Arial"/>
                <w:sz w:val="21"/>
                <w:szCs w:val="21"/>
              </w:rPr>
            </w:pPr>
            <w:r>
              <w:rPr>
                <w:rFonts w:ascii="Arial" w:eastAsia="仿宋_GB2312" w:hAnsi="Arial" w:cs="Arial" w:hint="eastAsia"/>
                <w:sz w:val="21"/>
                <w:szCs w:val="21"/>
              </w:rPr>
              <w:t>90</w:t>
            </w:r>
            <w:r w:rsidR="001C1DF2">
              <w:rPr>
                <w:rFonts w:ascii="Arial" w:eastAsia="仿宋_GB2312" w:hAnsi="Arial" w:cs="Arial" w:hint="eastAsia"/>
                <w:sz w:val="21"/>
                <w:szCs w:val="21"/>
              </w:rPr>
              <w:t>-</w:t>
            </w:r>
            <w:r>
              <w:rPr>
                <w:rFonts w:ascii="Arial" w:eastAsia="仿宋_GB2312" w:hAnsi="Arial" w:cs="Arial" w:hint="eastAsia"/>
                <w:sz w:val="21"/>
                <w:szCs w:val="21"/>
              </w:rPr>
              <w:t>120</w:t>
            </w:r>
          </w:p>
        </w:tc>
        <w:tc>
          <w:tcPr>
            <w:tcW w:w="685" w:type="pct"/>
            <w:vAlign w:val="center"/>
          </w:tcPr>
          <w:p w:rsidR="008832D0" w:rsidRPr="001A4782" w:rsidRDefault="00EB030F" w:rsidP="00EB030F">
            <w:pPr>
              <w:snapToGrid w:val="0"/>
              <w:spacing w:line="0" w:lineRule="atLeast"/>
              <w:jc w:val="both"/>
              <w:rPr>
                <w:rFonts w:ascii="Arial" w:eastAsia="仿宋_GB2312" w:hAnsi="Arial" w:cs="Arial"/>
                <w:sz w:val="21"/>
                <w:szCs w:val="21"/>
              </w:rPr>
            </w:pPr>
            <w:r>
              <w:rPr>
                <w:rFonts w:ascii="Arial" w:eastAsia="仿宋_GB2312" w:hAnsi="Arial" w:cs="Arial" w:hint="eastAsia"/>
                <w:sz w:val="21"/>
                <w:szCs w:val="21"/>
              </w:rPr>
              <w:t>6</w:t>
            </w:r>
            <w:r w:rsidR="008832D0">
              <w:rPr>
                <w:rFonts w:ascii="Arial" w:eastAsia="仿宋_GB2312" w:hAnsi="Arial" w:cs="Arial" w:hint="eastAsia"/>
                <w:sz w:val="21"/>
                <w:szCs w:val="21"/>
              </w:rPr>
              <w:t>0-</w:t>
            </w:r>
            <w:r>
              <w:rPr>
                <w:rFonts w:ascii="Arial" w:eastAsia="仿宋_GB2312" w:hAnsi="Arial" w:cs="Arial" w:hint="eastAsia"/>
                <w:sz w:val="21"/>
                <w:szCs w:val="21"/>
              </w:rPr>
              <w:t>90</w:t>
            </w:r>
          </w:p>
        </w:tc>
        <w:tc>
          <w:tcPr>
            <w:tcW w:w="687" w:type="pct"/>
            <w:vAlign w:val="center"/>
          </w:tcPr>
          <w:p w:rsidR="008832D0" w:rsidRPr="001A4782" w:rsidRDefault="00EB030F" w:rsidP="00EB030F">
            <w:pPr>
              <w:snapToGrid w:val="0"/>
              <w:spacing w:line="0" w:lineRule="atLeast"/>
              <w:jc w:val="both"/>
              <w:rPr>
                <w:rFonts w:ascii="Arial" w:eastAsia="仿宋_GB2312" w:hAnsi="Arial" w:cs="Arial"/>
                <w:sz w:val="21"/>
                <w:szCs w:val="21"/>
              </w:rPr>
            </w:pPr>
            <w:r>
              <w:rPr>
                <w:rFonts w:ascii="Arial" w:eastAsia="仿宋_GB2312" w:hAnsi="Arial" w:cs="Arial" w:hint="eastAsia"/>
                <w:sz w:val="21"/>
                <w:szCs w:val="21"/>
              </w:rPr>
              <w:t>30-6</w:t>
            </w:r>
            <w:r w:rsidR="001C1DF2">
              <w:rPr>
                <w:rFonts w:ascii="Arial" w:eastAsia="仿宋_GB2312" w:hAnsi="Arial" w:cs="Arial" w:hint="eastAsia"/>
                <w:sz w:val="21"/>
                <w:szCs w:val="21"/>
              </w:rPr>
              <w:t>0</w:t>
            </w:r>
          </w:p>
        </w:tc>
        <w:tc>
          <w:tcPr>
            <w:tcW w:w="619" w:type="pct"/>
            <w:vAlign w:val="center"/>
          </w:tcPr>
          <w:p w:rsidR="008832D0" w:rsidRPr="001A4782" w:rsidRDefault="001C1DF2" w:rsidP="00EB030F">
            <w:pPr>
              <w:snapToGrid w:val="0"/>
              <w:spacing w:line="0" w:lineRule="atLeast"/>
              <w:jc w:val="both"/>
              <w:rPr>
                <w:rFonts w:ascii="Arial" w:eastAsia="仿宋_GB2312" w:hAnsi="Arial" w:cs="Arial"/>
                <w:sz w:val="21"/>
                <w:szCs w:val="21"/>
              </w:rPr>
            </w:pPr>
            <w:r>
              <w:rPr>
                <w:rFonts w:ascii="Arial" w:eastAsia="仿宋_GB2312" w:hAnsi="Arial" w:cs="Arial" w:hint="eastAsia"/>
                <w:sz w:val="21"/>
                <w:szCs w:val="21"/>
              </w:rPr>
              <w:t>0-</w:t>
            </w:r>
            <w:r w:rsidR="00EB030F">
              <w:rPr>
                <w:rFonts w:ascii="Arial" w:eastAsia="仿宋_GB2312" w:hAnsi="Arial" w:cs="Arial" w:hint="eastAsia"/>
                <w:sz w:val="21"/>
                <w:szCs w:val="21"/>
              </w:rPr>
              <w:t>30</w:t>
            </w:r>
          </w:p>
        </w:tc>
        <w:tc>
          <w:tcPr>
            <w:tcW w:w="492" w:type="pct"/>
            <w:vAlign w:val="center"/>
          </w:tcPr>
          <w:p w:rsidR="008832D0" w:rsidRPr="001A4782" w:rsidRDefault="00EB030F" w:rsidP="007A4C5E">
            <w:pPr>
              <w:autoSpaceDE w:val="0"/>
              <w:autoSpaceDN w:val="0"/>
              <w:spacing w:line="240" w:lineRule="auto"/>
              <w:jc w:val="both"/>
              <w:rPr>
                <w:rFonts w:ascii="Arial" w:eastAsia="仿宋_GB2312" w:hAnsi="Arial" w:cs="Arial"/>
                <w:sz w:val="21"/>
                <w:szCs w:val="21"/>
              </w:rPr>
            </w:pPr>
            <w:r>
              <w:rPr>
                <w:rFonts w:ascii="Arial" w:eastAsia="仿宋_GB2312" w:hAnsi="Arial" w:cs="Arial" w:hint="eastAsia"/>
                <w:sz w:val="21"/>
                <w:szCs w:val="21"/>
              </w:rPr>
              <w:t>2</w:t>
            </w:r>
            <w:r w:rsidR="008832D0" w:rsidRPr="001A4782">
              <w:rPr>
                <w:rFonts w:ascii="Arial" w:eastAsia="仿宋_GB2312" w:hAnsi="Arial" w:cs="Arial"/>
                <w:sz w:val="21"/>
                <w:szCs w:val="21"/>
              </w:rPr>
              <w:t>%</w:t>
            </w:r>
          </w:p>
        </w:tc>
      </w:tr>
      <w:tr w:rsidR="007A4C5E" w:rsidRPr="001A4782" w:rsidTr="008832D0">
        <w:trPr>
          <w:cantSplit/>
          <w:trHeight w:val="340"/>
          <w:jc w:val="center"/>
        </w:trPr>
        <w:tc>
          <w:tcPr>
            <w:tcW w:w="1245" w:type="pct"/>
            <w:vAlign w:val="center"/>
          </w:tcPr>
          <w:p w:rsidR="007A4C5E" w:rsidRPr="001A4782" w:rsidRDefault="007A4C5E"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宗地形状</w:t>
            </w:r>
          </w:p>
        </w:tc>
        <w:tc>
          <w:tcPr>
            <w:tcW w:w="664" w:type="pct"/>
            <w:gridSpan w:val="2"/>
            <w:vAlign w:val="center"/>
          </w:tcPr>
          <w:p w:rsidR="007A4C5E" w:rsidRPr="001A4782" w:rsidRDefault="007A4C5E"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规则</w:t>
            </w:r>
          </w:p>
        </w:tc>
        <w:tc>
          <w:tcPr>
            <w:tcW w:w="608" w:type="pct"/>
            <w:vAlign w:val="center"/>
          </w:tcPr>
          <w:p w:rsidR="007A4C5E" w:rsidRPr="001A4782" w:rsidRDefault="007A4C5E"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较规则</w:t>
            </w:r>
          </w:p>
        </w:tc>
        <w:tc>
          <w:tcPr>
            <w:tcW w:w="685" w:type="pct"/>
            <w:vAlign w:val="center"/>
          </w:tcPr>
          <w:p w:rsidR="007A4C5E" w:rsidRPr="001A4782" w:rsidRDefault="007A4C5E"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较不规则</w:t>
            </w:r>
          </w:p>
        </w:tc>
        <w:tc>
          <w:tcPr>
            <w:tcW w:w="687" w:type="pct"/>
            <w:vAlign w:val="center"/>
          </w:tcPr>
          <w:p w:rsidR="007A4C5E" w:rsidRPr="001A4782" w:rsidRDefault="007A4C5E"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不规则</w:t>
            </w:r>
          </w:p>
        </w:tc>
        <w:tc>
          <w:tcPr>
            <w:tcW w:w="619" w:type="pct"/>
            <w:vAlign w:val="center"/>
          </w:tcPr>
          <w:p w:rsidR="007A4C5E" w:rsidRPr="001A4782" w:rsidRDefault="007A4C5E"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规则</w:t>
            </w:r>
          </w:p>
        </w:tc>
        <w:tc>
          <w:tcPr>
            <w:tcW w:w="492" w:type="pct"/>
            <w:vAlign w:val="center"/>
          </w:tcPr>
          <w:p w:rsidR="007A4C5E" w:rsidRPr="001A4782" w:rsidRDefault="007A4C5E" w:rsidP="007A4C5E">
            <w:pPr>
              <w:spacing w:line="240" w:lineRule="auto"/>
              <w:jc w:val="both"/>
              <w:rPr>
                <w:rFonts w:ascii="Arial" w:eastAsia="仿宋_GB2312" w:hAnsi="Arial" w:cs="Arial"/>
                <w:sz w:val="21"/>
                <w:szCs w:val="21"/>
              </w:rPr>
            </w:pPr>
            <w:r w:rsidRPr="001A4782">
              <w:rPr>
                <w:rFonts w:ascii="Arial" w:eastAsia="仿宋_GB2312" w:hAnsi="Arial" w:cs="Arial"/>
                <w:sz w:val="21"/>
                <w:szCs w:val="21"/>
              </w:rPr>
              <w:t>2%</w:t>
            </w:r>
          </w:p>
        </w:tc>
      </w:tr>
      <w:tr w:rsidR="005027F7" w:rsidRPr="001A4782" w:rsidTr="008832D0">
        <w:trPr>
          <w:cantSplit/>
          <w:trHeight w:val="340"/>
          <w:jc w:val="center"/>
        </w:trPr>
        <w:tc>
          <w:tcPr>
            <w:tcW w:w="1245" w:type="pct"/>
            <w:vAlign w:val="center"/>
          </w:tcPr>
          <w:p w:rsidR="005027F7" w:rsidRPr="001A4782" w:rsidRDefault="005027F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宗地开发程度</w:t>
            </w:r>
          </w:p>
        </w:tc>
        <w:tc>
          <w:tcPr>
            <w:tcW w:w="664" w:type="pct"/>
            <w:gridSpan w:val="2"/>
            <w:vAlign w:val="center"/>
          </w:tcPr>
          <w:p w:rsidR="005027F7" w:rsidRPr="001A4782" w:rsidRDefault="005027F7" w:rsidP="007A4C5E">
            <w:pPr>
              <w:autoSpaceDE w:val="0"/>
              <w:autoSpaceDN w:val="0"/>
              <w:snapToGrid w:val="0"/>
              <w:spacing w:line="0" w:lineRule="atLeast"/>
              <w:jc w:val="both"/>
              <w:rPr>
                <w:rFonts w:ascii="Arial" w:eastAsia="仿宋_GB2312" w:hAnsi="Arial" w:cs="Arial"/>
                <w:sz w:val="21"/>
                <w:szCs w:val="21"/>
              </w:rPr>
            </w:pPr>
            <w:r>
              <w:rPr>
                <w:rFonts w:ascii="Arial" w:eastAsia="仿宋_GB2312" w:hAnsi="Arial" w:cs="Arial" w:hint="eastAsia"/>
                <w:sz w:val="21"/>
                <w:szCs w:val="21"/>
              </w:rPr>
              <w:t>七</w:t>
            </w:r>
            <w:r w:rsidRPr="001A4782">
              <w:rPr>
                <w:rFonts w:ascii="Arial" w:eastAsia="仿宋_GB2312" w:hAnsi="Arial" w:cs="Arial"/>
                <w:sz w:val="21"/>
                <w:szCs w:val="21"/>
              </w:rPr>
              <w:t>通一平</w:t>
            </w:r>
          </w:p>
        </w:tc>
        <w:tc>
          <w:tcPr>
            <w:tcW w:w="608" w:type="pct"/>
            <w:vAlign w:val="center"/>
          </w:tcPr>
          <w:p w:rsidR="005027F7" w:rsidRPr="001A4782" w:rsidRDefault="005027F7" w:rsidP="007A4C5E">
            <w:pPr>
              <w:autoSpaceDE w:val="0"/>
              <w:autoSpaceDN w:val="0"/>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六通一平</w:t>
            </w:r>
          </w:p>
        </w:tc>
        <w:tc>
          <w:tcPr>
            <w:tcW w:w="685" w:type="pct"/>
            <w:vAlign w:val="center"/>
          </w:tcPr>
          <w:p w:rsidR="005027F7" w:rsidRPr="001A4782" w:rsidRDefault="005027F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五通一平</w:t>
            </w:r>
          </w:p>
        </w:tc>
        <w:tc>
          <w:tcPr>
            <w:tcW w:w="687" w:type="pct"/>
            <w:vAlign w:val="center"/>
          </w:tcPr>
          <w:p w:rsidR="005027F7" w:rsidRPr="001A4782" w:rsidRDefault="005027F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四通一平</w:t>
            </w:r>
          </w:p>
        </w:tc>
        <w:tc>
          <w:tcPr>
            <w:tcW w:w="619" w:type="pct"/>
            <w:vAlign w:val="center"/>
          </w:tcPr>
          <w:p w:rsidR="005027F7" w:rsidRPr="001A4782" w:rsidRDefault="005027F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三通一平</w:t>
            </w:r>
          </w:p>
        </w:tc>
        <w:tc>
          <w:tcPr>
            <w:tcW w:w="492" w:type="pct"/>
            <w:vAlign w:val="center"/>
          </w:tcPr>
          <w:p w:rsidR="005027F7" w:rsidRPr="001A4782" w:rsidRDefault="005027F7" w:rsidP="007A4C5E">
            <w:pPr>
              <w:spacing w:line="240" w:lineRule="auto"/>
              <w:jc w:val="both"/>
              <w:rPr>
                <w:rFonts w:ascii="Arial" w:eastAsia="仿宋_GB2312" w:hAnsi="Arial" w:cs="Arial"/>
                <w:sz w:val="21"/>
                <w:szCs w:val="21"/>
              </w:rPr>
            </w:pPr>
            <w:r>
              <w:rPr>
                <w:rFonts w:ascii="Arial" w:eastAsia="仿宋_GB2312" w:hAnsi="Arial" w:cs="Arial" w:hint="eastAsia"/>
                <w:sz w:val="21"/>
                <w:szCs w:val="21"/>
              </w:rPr>
              <w:t>1</w:t>
            </w:r>
            <w:r w:rsidRPr="001A4782">
              <w:rPr>
                <w:rFonts w:ascii="Arial" w:eastAsia="仿宋_GB2312" w:hAnsi="Arial" w:cs="Arial"/>
                <w:sz w:val="21"/>
                <w:szCs w:val="21"/>
              </w:rPr>
              <w:t>%</w:t>
            </w:r>
          </w:p>
        </w:tc>
      </w:tr>
      <w:tr w:rsidR="007A4C5E" w:rsidRPr="001A4782" w:rsidTr="008832D0">
        <w:trPr>
          <w:cantSplit/>
          <w:trHeight w:val="340"/>
          <w:jc w:val="center"/>
        </w:trPr>
        <w:tc>
          <w:tcPr>
            <w:tcW w:w="1245" w:type="pct"/>
            <w:vAlign w:val="center"/>
          </w:tcPr>
          <w:p w:rsidR="007A4C5E" w:rsidRPr="001A4782" w:rsidRDefault="007A4C5E"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工程地质条件</w:t>
            </w:r>
          </w:p>
        </w:tc>
        <w:tc>
          <w:tcPr>
            <w:tcW w:w="664" w:type="pct"/>
            <w:gridSpan w:val="2"/>
            <w:vAlign w:val="center"/>
          </w:tcPr>
          <w:p w:rsidR="007A4C5E" w:rsidRPr="001A4782" w:rsidRDefault="007A4C5E" w:rsidP="007A4C5E">
            <w:pPr>
              <w:autoSpaceDE w:val="0"/>
              <w:autoSpaceDN w:val="0"/>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好</w:t>
            </w:r>
          </w:p>
        </w:tc>
        <w:tc>
          <w:tcPr>
            <w:tcW w:w="608" w:type="pct"/>
            <w:vAlign w:val="center"/>
          </w:tcPr>
          <w:p w:rsidR="007A4C5E" w:rsidRPr="001A4782" w:rsidRDefault="007A4C5E" w:rsidP="007A4C5E">
            <w:pPr>
              <w:autoSpaceDE w:val="0"/>
              <w:autoSpaceDN w:val="0"/>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较好</w:t>
            </w:r>
          </w:p>
        </w:tc>
        <w:tc>
          <w:tcPr>
            <w:tcW w:w="685" w:type="pct"/>
            <w:vAlign w:val="center"/>
          </w:tcPr>
          <w:p w:rsidR="007A4C5E" w:rsidRPr="001A4782" w:rsidRDefault="007A4C5E" w:rsidP="007A4C5E">
            <w:pPr>
              <w:autoSpaceDE w:val="0"/>
              <w:autoSpaceDN w:val="0"/>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一般</w:t>
            </w:r>
          </w:p>
        </w:tc>
        <w:tc>
          <w:tcPr>
            <w:tcW w:w="687" w:type="pct"/>
            <w:vAlign w:val="center"/>
          </w:tcPr>
          <w:p w:rsidR="007A4C5E" w:rsidRPr="001A4782" w:rsidRDefault="007A4C5E" w:rsidP="007A4C5E">
            <w:pPr>
              <w:autoSpaceDE w:val="0"/>
              <w:autoSpaceDN w:val="0"/>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较差</w:t>
            </w:r>
          </w:p>
        </w:tc>
        <w:tc>
          <w:tcPr>
            <w:tcW w:w="619" w:type="pct"/>
            <w:vAlign w:val="center"/>
          </w:tcPr>
          <w:p w:rsidR="007A4C5E" w:rsidRPr="001A4782" w:rsidRDefault="007A4C5E" w:rsidP="007A4C5E">
            <w:pPr>
              <w:autoSpaceDE w:val="0"/>
              <w:autoSpaceDN w:val="0"/>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差</w:t>
            </w:r>
          </w:p>
        </w:tc>
        <w:tc>
          <w:tcPr>
            <w:tcW w:w="492" w:type="pct"/>
            <w:vAlign w:val="center"/>
          </w:tcPr>
          <w:p w:rsidR="007A4C5E" w:rsidRPr="001A4782" w:rsidRDefault="007A4C5E" w:rsidP="007A4C5E">
            <w:pPr>
              <w:spacing w:line="240" w:lineRule="auto"/>
              <w:jc w:val="both"/>
              <w:rPr>
                <w:rFonts w:ascii="Arial" w:eastAsia="仿宋_GB2312" w:hAnsi="Arial" w:cs="Arial"/>
                <w:sz w:val="21"/>
                <w:szCs w:val="21"/>
              </w:rPr>
            </w:pPr>
            <w:r w:rsidRPr="001A4782">
              <w:rPr>
                <w:rFonts w:ascii="Arial" w:eastAsia="仿宋_GB2312" w:hAnsi="Arial" w:cs="Arial"/>
                <w:sz w:val="21"/>
                <w:szCs w:val="21"/>
              </w:rPr>
              <w:t>2%</w:t>
            </w:r>
          </w:p>
        </w:tc>
      </w:tr>
    </w:tbl>
    <w:p w:rsidR="007A4C5E" w:rsidRDefault="007A4C5E" w:rsidP="007A4C5E">
      <w:pPr>
        <w:snapToGrid w:val="0"/>
        <w:spacing w:line="360" w:lineRule="auto"/>
        <w:ind w:firstLineChars="200" w:firstLine="560"/>
        <w:jc w:val="both"/>
        <w:rPr>
          <w:rFonts w:ascii="Arial" w:eastAsia="仿宋_GB2312" w:hAnsi="Arial" w:cs="Arial"/>
          <w:sz w:val="28"/>
          <w:szCs w:val="28"/>
        </w:rPr>
      </w:pPr>
    </w:p>
    <w:p w:rsidR="005027F7" w:rsidRDefault="005027F7" w:rsidP="004F186C">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（转下页）</w:t>
      </w:r>
    </w:p>
    <w:p w:rsidR="004F186C" w:rsidRDefault="004F186C" w:rsidP="004F186C">
      <w:pPr>
        <w:snapToGrid w:val="0"/>
        <w:spacing w:line="360" w:lineRule="auto"/>
        <w:ind w:firstLineChars="200" w:firstLine="560"/>
        <w:jc w:val="both"/>
        <w:rPr>
          <w:rFonts w:ascii="Arial" w:eastAsia="仿宋_GB2312" w:hAnsi="Arial" w:cs="Arial"/>
          <w:sz w:val="28"/>
          <w:szCs w:val="28"/>
        </w:rPr>
      </w:pPr>
    </w:p>
    <w:p w:rsidR="004F186C" w:rsidRDefault="004F186C" w:rsidP="004F186C">
      <w:pPr>
        <w:snapToGrid w:val="0"/>
        <w:spacing w:line="360" w:lineRule="auto"/>
        <w:ind w:firstLineChars="200" w:firstLine="560"/>
        <w:jc w:val="both"/>
        <w:rPr>
          <w:rFonts w:ascii="Arial" w:eastAsia="仿宋_GB2312" w:hAnsi="Arial" w:cs="Arial"/>
          <w:sz w:val="28"/>
          <w:szCs w:val="28"/>
        </w:rPr>
      </w:pPr>
    </w:p>
    <w:p w:rsidR="004F186C" w:rsidRDefault="004F186C" w:rsidP="004F186C">
      <w:pPr>
        <w:snapToGrid w:val="0"/>
        <w:spacing w:line="360" w:lineRule="auto"/>
        <w:ind w:firstLineChars="200" w:firstLine="560"/>
        <w:jc w:val="both"/>
        <w:rPr>
          <w:rFonts w:ascii="Arial" w:eastAsia="仿宋_GB2312" w:hAnsi="Arial" w:cs="Arial"/>
          <w:sz w:val="28"/>
          <w:szCs w:val="28"/>
        </w:rPr>
      </w:pPr>
    </w:p>
    <w:p w:rsidR="007A4C5E" w:rsidRPr="001A4782" w:rsidRDefault="007A4C5E" w:rsidP="007A4C5E">
      <w:pPr>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lastRenderedPageBreak/>
        <w:t>4.</w:t>
      </w:r>
      <w:r w:rsidRPr="001A4782">
        <w:rPr>
          <w:rFonts w:ascii="Arial" w:eastAsia="仿宋_GB2312" w:hAnsi="Arial" w:cs="Arial"/>
          <w:sz w:val="28"/>
          <w:szCs w:val="28"/>
        </w:rPr>
        <w:t>编制比较因素条件指数表（见表</w:t>
      </w:r>
      <w:r w:rsidRPr="001A4782">
        <w:rPr>
          <w:rFonts w:ascii="Arial" w:eastAsia="仿宋_GB2312" w:hAnsi="Arial" w:cs="Arial"/>
          <w:sz w:val="28"/>
          <w:szCs w:val="28"/>
        </w:rPr>
        <w:t>2</w:t>
      </w:r>
      <w:r w:rsidRPr="001A4782">
        <w:rPr>
          <w:rFonts w:ascii="Arial" w:eastAsia="仿宋_GB2312" w:hAnsi="Arial" w:cs="Arial"/>
          <w:sz w:val="28"/>
          <w:szCs w:val="28"/>
        </w:rPr>
        <w:t>）。</w:t>
      </w:r>
    </w:p>
    <w:p w:rsidR="007A4C5E" w:rsidRPr="001A4782" w:rsidRDefault="007A4C5E" w:rsidP="007A4C5E">
      <w:pPr>
        <w:snapToGrid w:val="0"/>
        <w:spacing w:line="360" w:lineRule="auto"/>
        <w:jc w:val="center"/>
        <w:rPr>
          <w:rFonts w:ascii="Arial" w:eastAsia="仿宋_GB2312" w:hAnsi="Arial" w:cs="Arial"/>
          <w:b/>
          <w:sz w:val="28"/>
          <w:szCs w:val="28"/>
        </w:rPr>
      </w:pPr>
      <w:r w:rsidRPr="001A4782">
        <w:rPr>
          <w:rFonts w:ascii="Arial" w:eastAsia="仿宋_GB2312" w:hAnsi="Arial" w:cs="Arial"/>
          <w:b/>
          <w:sz w:val="28"/>
          <w:szCs w:val="28"/>
        </w:rPr>
        <w:t>表</w:t>
      </w:r>
      <w:r w:rsidRPr="001A4782">
        <w:rPr>
          <w:rFonts w:ascii="Arial" w:eastAsia="仿宋_GB2312" w:hAnsi="Arial" w:cs="Arial"/>
          <w:b/>
          <w:sz w:val="28"/>
          <w:szCs w:val="28"/>
        </w:rPr>
        <w:t>2</w:t>
      </w:r>
      <w:r w:rsidRPr="001A4782">
        <w:rPr>
          <w:rFonts w:ascii="Arial" w:eastAsia="仿宋_GB2312" w:hAnsi="Arial" w:cs="Arial"/>
          <w:b/>
          <w:sz w:val="28"/>
          <w:szCs w:val="28"/>
        </w:rPr>
        <w:t>：比较因素条件指数表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tblPr>
      <w:tblGrid>
        <w:gridCol w:w="670"/>
        <w:gridCol w:w="2262"/>
        <w:gridCol w:w="1659"/>
        <w:gridCol w:w="1520"/>
        <w:gridCol w:w="1591"/>
        <w:gridCol w:w="1597"/>
      </w:tblGrid>
      <w:tr w:rsidR="007A4C5E" w:rsidRPr="001A4782" w:rsidTr="007A4C5E">
        <w:trPr>
          <w:trHeight w:val="340"/>
          <w:jc w:val="center"/>
        </w:trPr>
        <w:tc>
          <w:tcPr>
            <w:tcW w:w="2932" w:type="dxa"/>
            <w:gridSpan w:val="2"/>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比较因素</w:t>
            </w:r>
          </w:p>
        </w:tc>
        <w:tc>
          <w:tcPr>
            <w:tcW w:w="1659" w:type="dxa"/>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待估宗地</w:t>
            </w:r>
          </w:p>
        </w:tc>
        <w:tc>
          <w:tcPr>
            <w:tcW w:w="1520" w:type="dxa"/>
            <w:shd w:val="clear" w:color="auto" w:fill="auto"/>
            <w:vAlign w:val="center"/>
          </w:tcPr>
          <w:p w:rsidR="007A4C5E" w:rsidRPr="001A4782" w:rsidRDefault="007A4C5E" w:rsidP="007A4C5E">
            <w:pPr>
              <w:spacing w:line="0" w:lineRule="atLeast"/>
              <w:jc w:val="both"/>
              <w:rPr>
                <w:rFonts w:ascii="Arial" w:eastAsia="仿宋_GB2312" w:hAnsi="Arial" w:cs="Arial"/>
                <w:sz w:val="21"/>
                <w:szCs w:val="21"/>
              </w:rPr>
            </w:pPr>
            <w:r w:rsidRPr="001A4782">
              <w:rPr>
                <w:rFonts w:ascii="Arial" w:eastAsia="仿宋_GB2312" w:hAnsi="Arial" w:cs="Arial"/>
                <w:sz w:val="21"/>
                <w:szCs w:val="21"/>
              </w:rPr>
              <w:t>案例</w:t>
            </w:r>
            <w:r w:rsidRPr="001A4782">
              <w:rPr>
                <w:rFonts w:ascii="Arial" w:eastAsia="仿宋_GB2312" w:hAnsi="Arial" w:cs="Arial"/>
                <w:sz w:val="21"/>
                <w:szCs w:val="21"/>
              </w:rPr>
              <w:t>A</w:t>
            </w:r>
          </w:p>
        </w:tc>
        <w:tc>
          <w:tcPr>
            <w:tcW w:w="1591" w:type="dxa"/>
            <w:shd w:val="clear" w:color="auto" w:fill="auto"/>
            <w:vAlign w:val="center"/>
          </w:tcPr>
          <w:p w:rsidR="007A4C5E" w:rsidRPr="001A4782" w:rsidRDefault="007A4C5E" w:rsidP="007A4C5E">
            <w:pPr>
              <w:spacing w:line="0" w:lineRule="atLeast"/>
              <w:jc w:val="both"/>
              <w:rPr>
                <w:rFonts w:ascii="Arial" w:eastAsia="仿宋_GB2312" w:hAnsi="Arial" w:cs="Arial"/>
                <w:sz w:val="21"/>
                <w:szCs w:val="21"/>
              </w:rPr>
            </w:pPr>
            <w:r w:rsidRPr="001A4782">
              <w:rPr>
                <w:rFonts w:ascii="Arial" w:eastAsia="仿宋_GB2312" w:hAnsi="Arial" w:cs="Arial"/>
                <w:sz w:val="21"/>
                <w:szCs w:val="21"/>
              </w:rPr>
              <w:t>案例</w:t>
            </w:r>
            <w:r w:rsidRPr="001A4782">
              <w:rPr>
                <w:rFonts w:ascii="Arial" w:eastAsia="仿宋_GB2312" w:hAnsi="Arial" w:cs="Arial"/>
                <w:sz w:val="21"/>
                <w:szCs w:val="21"/>
              </w:rPr>
              <w:t>B</w:t>
            </w:r>
          </w:p>
        </w:tc>
        <w:tc>
          <w:tcPr>
            <w:tcW w:w="1597" w:type="dxa"/>
            <w:shd w:val="clear" w:color="auto" w:fill="auto"/>
            <w:vAlign w:val="center"/>
          </w:tcPr>
          <w:p w:rsidR="007A4C5E" w:rsidRPr="001A4782" w:rsidRDefault="007A4C5E" w:rsidP="007A4C5E">
            <w:pPr>
              <w:spacing w:line="0" w:lineRule="atLeast"/>
              <w:jc w:val="both"/>
              <w:rPr>
                <w:rFonts w:ascii="Arial" w:eastAsia="仿宋_GB2312" w:hAnsi="Arial" w:cs="Arial"/>
                <w:sz w:val="21"/>
                <w:szCs w:val="21"/>
              </w:rPr>
            </w:pPr>
            <w:r w:rsidRPr="001A4782">
              <w:rPr>
                <w:rFonts w:ascii="Arial" w:eastAsia="仿宋_GB2312" w:hAnsi="Arial" w:cs="Arial"/>
                <w:sz w:val="21"/>
                <w:szCs w:val="21"/>
              </w:rPr>
              <w:t>案例</w:t>
            </w:r>
            <w:r w:rsidRPr="001A4782">
              <w:rPr>
                <w:rFonts w:ascii="Arial" w:eastAsia="仿宋_GB2312" w:hAnsi="Arial" w:cs="Arial"/>
                <w:sz w:val="21"/>
                <w:szCs w:val="21"/>
              </w:rPr>
              <w:t>C</w:t>
            </w:r>
          </w:p>
        </w:tc>
      </w:tr>
      <w:tr w:rsidR="007A4C5E" w:rsidRPr="001A4782" w:rsidTr="007A4C5E">
        <w:trPr>
          <w:trHeight w:val="340"/>
          <w:jc w:val="center"/>
        </w:trPr>
        <w:tc>
          <w:tcPr>
            <w:tcW w:w="2932" w:type="dxa"/>
            <w:gridSpan w:val="2"/>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交易时间</w:t>
            </w:r>
          </w:p>
        </w:tc>
        <w:tc>
          <w:tcPr>
            <w:tcW w:w="1659" w:type="dxa"/>
            <w:shd w:val="clear" w:color="auto" w:fill="auto"/>
            <w:vAlign w:val="center"/>
          </w:tcPr>
          <w:p w:rsidR="007A4C5E" w:rsidRPr="001A4782" w:rsidRDefault="000C6367" w:rsidP="007A4C5E">
            <w:pPr>
              <w:widowControl/>
              <w:adjustRightInd/>
              <w:spacing w:line="0" w:lineRule="atLeast"/>
              <w:ind w:rightChars="13" w:right="31"/>
              <w:jc w:val="both"/>
              <w:textAlignment w:val="auto"/>
              <w:rPr>
                <w:rFonts w:ascii="Arial" w:eastAsia="仿宋_GB2312" w:hAnsi="Arial" w:cs="Arial"/>
                <w:sz w:val="21"/>
                <w:szCs w:val="21"/>
              </w:rPr>
            </w:pPr>
            <w:r>
              <w:rPr>
                <w:rFonts w:ascii="Arial" w:eastAsia="仿宋_GB2312" w:hAnsi="Arial" w:cs="Arial" w:hint="eastAsia"/>
                <w:sz w:val="21"/>
                <w:szCs w:val="21"/>
              </w:rPr>
              <w:t>100</w:t>
            </w:r>
          </w:p>
        </w:tc>
        <w:tc>
          <w:tcPr>
            <w:tcW w:w="1520" w:type="dxa"/>
            <w:shd w:val="clear" w:color="auto" w:fill="auto"/>
            <w:vAlign w:val="center"/>
          </w:tcPr>
          <w:p w:rsidR="007A4C5E" w:rsidRPr="001A4782" w:rsidRDefault="000C6367" w:rsidP="00806E11">
            <w:pPr>
              <w:spacing w:line="0" w:lineRule="atLeast"/>
              <w:jc w:val="both"/>
              <w:rPr>
                <w:rFonts w:ascii="Arial" w:hAnsi="Arial" w:cs="Arial"/>
              </w:rPr>
            </w:pPr>
            <w:r>
              <w:rPr>
                <w:rFonts w:ascii="Arial" w:eastAsia="仿宋_GB2312" w:hAnsi="Arial" w:cs="Arial" w:hint="eastAsia"/>
                <w:sz w:val="21"/>
                <w:szCs w:val="21"/>
              </w:rPr>
              <w:t>9</w:t>
            </w:r>
            <w:r w:rsidR="00806E11">
              <w:rPr>
                <w:rFonts w:ascii="Arial" w:eastAsia="仿宋_GB2312" w:hAnsi="Arial" w:cs="Arial" w:hint="eastAsia"/>
                <w:sz w:val="21"/>
                <w:szCs w:val="21"/>
              </w:rPr>
              <w:t>9</w:t>
            </w:r>
          </w:p>
        </w:tc>
        <w:tc>
          <w:tcPr>
            <w:tcW w:w="1591" w:type="dxa"/>
            <w:shd w:val="clear" w:color="auto" w:fill="auto"/>
            <w:vAlign w:val="center"/>
          </w:tcPr>
          <w:p w:rsidR="007A4C5E" w:rsidRPr="001A4782" w:rsidRDefault="00CD2845" w:rsidP="00EB030F">
            <w:pPr>
              <w:spacing w:line="0" w:lineRule="atLeast"/>
              <w:jc w:val="both"/>
              <w:rPr>
                <w:rFonts w:ascii="Arial" w:hAnsi="Arial" w:cs="Arial"/>
              </w:rPr>
            </w:pPr>
            <w:r>
              <w:rPr>
                <w:rFonts w:ascii="Arial" w:eastAsia="仿宋_GB2312" w:hAnsi="Arial" w:cs="Arial" w:hint="eastAsia"/>
                <w:sz w:val="21"/>
                <w:szCs w:val="21"/>
              </w:rPr>
              <w:t>9</w:t>
            </w:r>
            <w:r w:rsidR="00EB030F">
              <w:rPr>
                <w:rFonts w:ascii="Arial" w:eastAsia="仿宋_GB2312" w:hAnsi="Arial" w:cs="Arial" w:hint="eastAsia"/>
                <w:sz w:val="21"/>
                <w:szCs w:val="21"/>
              </w:rPr>
              <w:t>9.5</w:t>
            </w:r>
          </w:p>
        </w:tc>
        <w:tc>
          <w:tcPr>
            <w:tcW w:w="1597" w:type="dxa"/>
            <w:shd w:val="clear" w:color="auto" w:fill="auto"/>
            <w:vAlign w:val="center"/>
          </w:tcPr>
          <w:p w:rsidR="007A4C5E" w:rsidRPr="001A4782" w:rsidRDefault="00EB030F" w:rsidP="00CD2845">
            <w:pPr>
              <w:spacing w:line="0" w:lineRule="atLeast"/>
              <w:jc w:val="both"/>
              <w:rPr>
                <w:rFonts w:ascii="Arial" w:hAnsi="Arial" w:cs="Arial"/>
              </w:rPr>
            </w:pPr>
            <w:r>
              <w:rPr>
                <w:rFonts w:ascii="Arial" w:eastAsia="仿宋_GB2312" w:hAnsi="Arial" w:cs="Arial" w:hint="eastAsia"/>
                <w:sz w:val="21"/>
                <w:szCs w:val="21"/>
              </w:rPr>
              <w:t>99</w:t>
            </w:r>
          </w:p>
        </w:tc>
      </w:tr>
      <w:tr w:rsidR="007A4C5E" w:rsidRPr="001A4782" w:rsidTr="007A4C5E">
        <w:trPr>
          <w:trHeight w:val="340"/>
          <w:jc w:val="center"/>
        </w:trPr>
        <w:tc>
          <w:tcPr>
            <w:tcW w:w="2932" w:type="dxa"/>
            <w:gridSpan w:val="2"/>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交易情况</w:t>
            </w:r>
          </w:p>
        </w:tc>
        <w:tc>
          <w:tcPr>
            <w:tcW w:w="1659" w:type="dxa"/>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20" w:type="dxa"/>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91" w:type="dxa"/>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97" w:type="dxa"/>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r w:rsidR="007A4C5E" w:rsidRPr="001A4782" w:rsidTr="007A4C5E">
        <w:trPr>
          <w:trHeight w:val="340"/>
          <w:jc w:val="center"/>
        </w:trPr>
        <w:tc>
          <w:tcPr>
            <w:tcW w:w="2932" w:type="dxa"/>
            <w:gridSpan w:val="2"/>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土地用途</w:t>
            </w:r>
          </w:p>
        </w:tc>
        <w:tc>
          <w:tcPr>
            <w:tcW w:w="1659" w:type="dxa"/>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20" w:type="dxa"/>
            <w:shd w:val="clear" w:color="auto" w:fill="auto"/>
            <w:vAlign w:val="center"/>
          </w:tcPr>
          <w:p w:rsidR="007A4C5E" w:rsidRPr="001A4782" w:rsidRDefault="000C6367" w:rsidP="007A4C5E">
            <w:pPr>
              <w:widowControl/>
              <w:adjustRightInd/>
              <w:spacing w:line="0" w:lineRule="atLeast"/>
              <w:ind w:rightChars="13" w:right="31"/>
              <w:jc w:val="both"/>
              <w:textAlignment w:val="auto"/>
              <w:rPr>
                <w:rFonts w:ascii="Arial" w:eastAsia="仿宋_GB2312" w:hAnsi="Arial" w:cs="Arial"/>
                <w:sz w:val="21"/>
                <w:szCs w:val="21"/>
              </w:rPr>
            </w:pPr>
            <w:r>
              <w:rPr>
                <w:rFonts w:ascii="Arial" w:eastAsia="仿宋_GB2312" w:hAnsi="Arial" w:cs="Arial" w:hint="eastAsia"/>
                <w:sz w:val="21"/>
                <w:szCs w:val="21"/>
              </w:rPr>
              <w:t>100</w:t>
            </w:r>
          </w:p>
        </w:tc>
        <w:tc>
          <w:tcPr>
            <w:tcW w:w="1591" w:type="dxa"/>
            <w:shd w:val="clear" w:color="auto" w:fill="auto"/>
            <w:vAlign w:val="center"/>
          </w:tcPr>
          <w:p w:rsidR="007A4C5E" w:rsidRPr="001A4782" w:rsidRDefault="000C6367" w:rsidP="007A4C5E">
            <w:pPr>
              <w:spacing w:line="0" w:lineRule="atLeast"/>
              <w:jc w:val="both"/>
              <w:rPr>
                <w:rFonts w:ascii="Arial" w:hAnsi="Arial" w:cs="Arial"/>
              </w:rPr>
            </w:pPr>
            <w:r>
              <w:rPr>
                <w:rFonts w:ascii="Arial" w:eastAsia="仿宋_GB2312" w:hAnsi="Arial" w:cs="Arial" w:hint="eastAsia"/>
                <w:sz w:val="21"/>
                <w:szCs w:val="21"/>
              </w:rPr>
              <w:t>100</w:t>
            </w:r>
          </w:p>
        </w:tc>
        <w:tc>
          <w:tcPr>
            <w:tcW w:w="1597" w:type="dxa"/>
            <w:shd w:val="clear" w:color="auto" w:fill="auto"/>
            <w:vAlign w:val="center"/>
          </w:tcPr>
          <w:p w:rsidR="007A4C5E" w:rsidRPr="001A4782" w:rsidRDefault="000C6367" w:rsidP="007A4C5E">
            <w:pPr>
              <w:spacing w:line="0" w:lineRule="atLeast"/>
              <w:jc w:val="both"/>
              <w:rPr>
                <w:rFonts w:ascii="Arial" w:hAnsi="Arial" w:cs="Arial"/>
              </w:rPr>
            </w:pPr>
            <w:r>
              <w:rPr>
                <w:rFonts w:ascii="Arial" w:eastAsia="仿宋_GB2312" w:hAnsi="Arial" w:cs="Arial" w:hint="eastAsia"/>
                <w:sz w:val="21"/>
                <w:szCs w:val="21"/>
              </w:rPr>
              <w:t>100</w:t>
            </w:r>
          </w:p>
        </w:tc>
      </w:tr>
      <w:tr w:rsidR="000C6367" w:rsidRPr="001A4782" w:rsidTr="007A4C5E">
        <w:trPr>
          <w:trHeight w:val="340"/>
          <w:jc w:val="center"/>
        </w:trPr>
        <w:tc>
          <w:tcPr>
            <w:tcW w:w="2932" w:type="dxa"/>
            <w:gridSpan w:val="2"/>
            <w:shd w:val="clear" w:color="auto" w:fill="auto"/>
            <w:vAlign w:val="center"/>
          </w:tcPr>
          <w:p w:rsidR="000C6367" w:rsidRPr="001A4782" w:rsidRDefault="000C6367"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土地使用年限</w:t>
            </w:r>
          </w:p>
        </w:tc>
        <w:tc>
          <w:tcPr>
            <w:tcW w:w="1659" w:type="dxa"/>
            <w:shd w:val="clear" w:color="auto" w:fill="auto"/>
            <w:vAlign w:val="center"/>
          </w:tcPr>
          <w:p w:rsidR="000C6367" w:rsidRPr="001A4782" w:rsidRDefault="000C6367" w:rsidP="000C6367">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20" w:type="dxa"/>
            <w:shd w:val="clear" w:color="auto" w:fill="auto"/>
            <w:vAlign w:val="center"/>
          </w:tcPr>
          <w:p w:rsidR="000C6367" w:rsidRPr="001A4782" w:rsidRDefault="000C6367" w:rsidP="000C6367">
            <w:pPr>
              <w:widowControl/>
              <w:adjustRightInd/>
              <w:spacing w:line="0" w:lineRule="atLeast"/>
              <w:ind w:rightChars="13" w:right="31"/>
              <w:jc w:val="both"/>
              <w:textAlignment w:val="auto"/>
              <w:rPr>
                <w:rFonts w:ascii="Arial" w:eastAsia="仿宋_GB2312" w:hAnsi="Arial" w:cs="Arial"/>
                <w:sz w:val="21"/>
                <w:szCs w:val="21"/>
              </w:rPr>
            </w:pPr>
            <w:r>
              <w:rPr>
                <w:rFonts w:ascii="Arial" w:eastAsia="仿宋_GB2312" w:hAnsi="Arial" w:cs="Arial" w:hint="eastAsia"/>
                <w:sz w:val="21"/>
                <w:szCs w:val="21"/>
              </w:rPr>
              <w:t>100</w:t>
            </w:r>
          </w:p>
        </w:tc>
        <w:tc>
          <w:tcPr>
            <w:tcW w:w="1591" w:type="dxa"/>
            <w:shd w:val="clear" w:color="auto" w:fill="auto"/>
            <w:vAlign w:val="center"/>
          </w:tcPr>
          <w:p w:rsidR="000C6367" w:rsidRPr="001A4782" w:rsidRDefault="000C6367" w:rsidP="000C6367">
            <w:pPr>
              <w:spacing w:line="0" w:lineRule="atLeast"/>
              <w:jc w:val="both"/>
              <w:rPr>
                <w:rFonts w:ascii="Arial" w:hAnsi="Arial" w:cs="Arial"/>
              </w:rPr>
            </w:pPr>
            <w:r>
              <w:rPr>
                <w:rFonts w:ascii="Arial" w:eastAsia="仿宋_GB2312" w:hAnsi="Arial" w:cs="Arial" w:hint="eastAsia"/>
                <w:sz w:val="21"/>
                <w:szCs w:val="21"/>
              </w:rPr>
              <w:t>100</w:t>
            </w:r>
          </w:p>
        </w:tc>
        <w:tc>
          <w:tcPr>
            <w:tcW w:w="1597" w:type="dxa"/>
            <w:shd w:val="clear" w:color="auto" w:fill="auto"/>
            <w:vAlign w:val="center"/>
          </w:tcPr>
          <w:p w:rsidR="000C6367" w:rsidRPr="001A4782" w:rsidRDefault="000C6367" w:rsidP="000C6367">
            <w:pPr>
              <w:spacing w:line="0" w:lineRule="atLeast"/>
              <w:jc w:val="both"/>
              <w:rPr>
                <w:rFonts w:ascii="Arial" w:hAnsi="Arial" w:cs="Arial"/>
              </w:rPr>
            </w:pPr>
            <w:r>
              <w:rPr>
                <w:rFonts w:ascii="Arial" w:eastAsia="仿宋_GB2312" w:hAnsi="Arial" w:cs="Arial" w:hint="eastAsia"/>
                <w:sz w:val="21"/>
                <w:szCs w:val="21"/>
              </w:rPr>
              <w:t>100</w:t>
            </w:r>
          </w:p>
        </w:tc>
      </w:tr>
      <w:tr w:rsidR="000C6367" w:rsidRPr="001A4782" w:rsidTr="007A4C5E">
        <w:trPr>
          <w:trHeight w:val="340"/>
          <w:jc w:val="center"/>
        </w:trPr>
        <w:tc>
          <w:tcPr>
            <w:tcW w:w="670" w:type="dxa"/>
            <w:vMerge w:val="restart"/>
            <w:shd w:val="clear" w:color="auto" w:fill="auto"/>
            <w:vAlign w:val="center"/>
          </w:tcPr>
          <w:p w:rsidR="000C6367" w:rsidRPr="001A4782" w:rsidRDefault="000C6367" w:rsidP="007A4C5E">
            <w:pPr>
              <w:widowControl/>
              <w:adjustRightInd/>
              <w:spacing w:line="0" w:lineRule="atLeast"/>
              <w:ind w:rightChars="13" w:right="31"/>
              <w:jc w:val="center"/>
              <w:textAlignment w:val="auto"/>
              <w:rPr>
                <w:rFonts w:ascii="Arial" w:eastAsia="仿宋_GB2312" w:hAnsi="Arial" w:cs="Arial"/>
                <w:sz w:val="21"/>
                <w:szCs w:val="21"/>
              </w:rPr>
            </w:pPr>
            <w:r w:rsidRPr="001A4782">
              <w:rPr>
                <w:rFonts w:ascii="Arial" w:eastAsia="仿宋_GB2312" w:hAnsi="Arial" w:cs="Arial"/>
                <w:sz w:val="21"/>
                <w:szCs w:val="21"/>
              </w:rPr>
              <w:t>区域因素</w:t>
            </w:r>
          </w:p>
        </w:tc>
        <w:tc>
          <w:tcPr>
            <w:tcW w:w="2262" w:type="dxa"/>
            <w:shd w:val="clear" w:color="auto" w:fill="auto"/>
            <w:vAlign w:val="center"/>
          </w:tcPr>
          <w:p w:rsidR="000C6367" w:rsidRPr="001A4782" w:rsidRDefault="000C636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居住社区成熟度</w:t>
            </w:r>
          </w:p>
        </w:tc>
        <w:tc>
          <w:tcPr>
            <w:tcW w:w="1659" w:type="dxa"/>
            <w:shd w:val="clear" w:color="auto" w:fill="auto"/>
            <w:vAlign w:val="center"/>
          </w:tcPr>
          <w:p w:rsidR="000C6367" w:rsidRPr="001A4782" w:rsidRDefault="000C6367" w:rsidP="000C6367">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20" w:type="dxa"/>
            <w:shd w:val="clear" w:color="auto" w:fill="auto"/>
            <w:vAlign w:val="center"/>
          </w:tcPr>
          <w:p w:rsidR="000C6367" w:rsidRPr="001A4782" w:rsidRDefault="000C6367" w:rsidP="000C6367">
            <w:pPr>
              <w:widowControl/>
              <w:adjustRightInd/>
              <w:spacing w:line="0" w:lineRule="atLeast"/>
              <w:ind w:rightChars="13" w:right="31"/>
              <w:jc w:val="both"/>
              <w:textAlignment w:val="auto"/>
              <w:rPr>
                <w:rFonts w:ascii="Arial" w:eastAsia="仿宋_GB2312" w:hAnsi="Arial" w:cs="Arial"/>
                <w:sz w:val="21"/>
                <w:szCs w:val="21"/>
              </w:rPr>
            </w:pPr>
            <w:r>
              <w:rPr>
                <w:rFonts w:ascii="Arial" w:eastAsia="仿宋_GB2312" w:hAnsi="Arial" w:cs="Arial" w:hint="eastAsia"/>
                <w:sz w:val="21"/>
                <w:szCs w:val="21"/>
              </w:rPr>
              <w:t>100</w:t>
            </w:r>
          </w:p>
        </w:tc>
        <w:tc>
          <w:tcPr>
            <w:tcW w:w="1591" w:type="dxa"/>
            <w:shd w:val="clear" w:color="auto" w:fill="auto"/>
            <w:vAlign w:val="center"/>
          </w:tcPr>
          <w:p w:rsidR="000C6367" w:rsidRPr="001A4782" w:rsidRDefault="000C6367" w:rsidP="000C6367">
            <w:pPr>
              <w:spacing w:line="0" w:lineRule="atLeast"/>
              <w:jc w:val="both"/>
              <w:rPr>
                <w:rFonts w:ascii="Arial" w:hAnsi="Arial" w:cs="Arial"/>
              </w:rPr>
            </w:pPr>
            <w:r>
              <w:rPr>
                <w:rFonts w:ascii="Arial" w:eastAsia="仿宋_GB2312" w:hAnsi="Arial" w:cs="Arial" w:hint="eastAsia"/>
                <w:sz w:val="21"/>
                <w:szCs w:val="21"/>
              </w:rPr>
              <w:t>100</w:t>
            </w:r>
          </w:p>
        </w:tc>
        <w:tc>
          <w:tcPr>
            <w:tcW w:w="1597" w:type="dxa"/>
            <w:shd w:val="clear" w:color="auto" w:fill="auto"/>
            <w:vAlign w:val="center"/>
          </w:tcPr>
          <w:p w:rsidR="000C6367" w:rsidRPr="001A4782" w:rsidRDefault="000C6367" w:rsidP="000C6367">
            <w:pPr>
              <w:spacing w:line="0" w:lineRule="atLeast"/>
              <w:jc w:val="both"/>
              <w:rPr>
                <w:rFonts w:ascii="Arial" w:hAnsi="Arial" w:cs="Arial"/>
              </w:rPr>
            </w:pPr>
            <w:r>
              <w:rPr>
                <w:rFonts w:ascii="Arial" w:eastAsia="仿宋_GB2312" w:hAnsi="Arial" w:cs="Arial" w:hint="eastAsia"/>
                <w:sz w:val="21"/>
                <w:szCs w:val="21"/>
              </w:rPr>
              <w:t>100</w:t>
            </w:r>
          </w:p>
        </w:tc>
      </w:tr>
      <w:tr w:rsidR="000C6367" w:rsidRPr="001A4782" w:rsidTr="007A4C5E">
        <w:trPr>
          <w:trHeight w:val="340"/>
          <w:jc w:val="center"/>
        </w:trPr>
        <w:tc>
          <w:tcPr>
            <w:tcW w:w="670" w:type="dxa"/>
            <w:vMerge/>
            <w:vAlign w:val="center"/>
          </w:tcPr>
          <w:p w:rsidR="000C6367" w:rsidRPr="001A4782" w:rsidRDefault="000C6367" w:rsidP="007A4C5E">
            <w:pPr>
              <w:widowControl/>
              <w:adjustRightInd/>
              <w:spacing w:line="0" w:lineRule="atLeast"/>
              <w:ind w:rightChars="13" w:right="31"/>
              <w:jc w:val="center"/>
              <w:textAlignment w:val="auto"/>
              <w:rPr>
                <w:rFonts w:ascii="Arial" w:eastAsia="仿宋_GB2312" w:hAnsi="Arial" w:cs="Arial"/>
                <w:sz w:val="21"/>
                <w:szCs w:val="21"/>
              </w:rPr>
            </w:pPr>
          </w:p>
        </w:tc>
        <w:tc>
          <w:tcPr>
            <w:tcW w:w="2262" w:type="dxa"/>
            <w:shd w:val="clear" w:color="auto" w:fill="auto"/>
            <w:vAlign w:val="center"/>
          </w:tcPr>
          <w:p w:rsidR="000C6367" w:rsidRPr="001A4782" w:rsidRDefault="000C636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交通便捷度</w:t>
            </w:r>
          </w:p>
        </w:tc>
        <w:tc>
          <w:tcPr>
            <w:tcW w:w="1659" w:type="dxa"/>
            <w:shd w:val="clear" w:color="auto" w:fill="auto"/>
            <w:vAlign w:val="center"/>
          </w:tcPr>
          <w:p w:rsidR="000C6367" w:rsidRPr="001A4782" w:rsidRDefault="000C6367" w:rsidP="000C6367">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20" w:type="dxa"/>
            <w:shd w:val="clear" w:color="auto" w:fill="auto"/>
            <w:vAlign w:val="center"/>
          </w:tcPr>
          <w:p w:rsidR="000C6367" w:rsidRPr="001A4782" w:rsidRDefault="000C6367" w:rsidP="000C6367">
            <w:pPr>
              <w:widowControl/>
              <w:adjustRightInd/>
              <w:spacing w:line="0" w:lineRule="atLeast"/>
              <w:ind w:rightChars="13" w:right="31"/>
              <w:jc w:val="both"/>
              <w:textAlignment w:val="auto"/>
              <w:rPr>
                <w:rFonts w:ascii="Arial" w:eastAsia="仿宋_GB2312" w:hAnsi="Arial" w:cs="Arial"/>
                <w:sz w:val="21"/>
                <w:szCs w:val="21"/>
              </w:rPr>
            </w:pPr>
            <w:r>
              <w:rPr>
                <w:rFonts w:ascii="Arial" w:eastAsia="仿宋_GB2312" w:hAnsi="Arial" w:cs="Arial" w:hint="eastAsia"/>
                <w:sz w:val="21"/>
                <w:szCs w:val="21"/>
              </w:rPr>
              <w:t>100</w:t>
            </w:r>
          </w:p>
        </w:tc>
        <w:tc>
          <w:tcPr>
            <w:tcW w:w="1591" w:type="dxa"/>
            <w:shd w:val="clear" w:color="auto" w:fill="auto"/>
            <w:vAlign w:val="center"/>
          </w:tcPr>
          <w:p w:rsidR="000C6367" w:rsidRPr="001A4782" w:rsidRDefault="000C6367" w:rsidP="000C6367">
            <w:pPr>
              <w:spacing w:line="0" w:lineRule="atLeast"/>
              <w:jc w:val="both"/>
              <w:rPr>
                <w:rFonts w:ascii="Arial" w:hAnsi="Arial" w:cs="Arial"/>
              </w:rPr>
            </w:pPr>
            <w:r>
              <w:rPr>
                <w:rFonts w:ascii="Arial" w:eastAsia="仿宋_GB2312" w:hAnsi="Arial" w:cs="Arial" w:hint="eastAsia"/>
                <w:sz w:val="21"/>
                <w:szCs w:val="21"/>
              </w:rPr>
              <w:t>100</w:t>
            </w:r>
          </w:p>
        </w:tc>
        <w:tc>
          <w:tcPr>
            <w:tcW w:w="1597" w:type="dxa"/>
            <w:shd w:val="clear" w:color="auto" w:fill="auto"/>
            <w:vAlign w:val="center"/>
          </w:tcPr>
          <w:p w:rsidR="000C6367" w:rsidRPr="001A4782" w:rsidRDefault="000C6367" w:rsidP="000C6367">
            <w:pPr>
              <w:spacing w:line="0" w:lineRule="atLeast"/>
              <w:jc w:val="both"/>
              <w:rPr>
                <w:rFonts w:ascii="Arial" w:hAnsi="Arial" w:cs="Arial"/>
              </w:rPr>
            </w:pPr>
            <w:r>
              <w:rPr>
                <w:rFonts w:ascii="Arial" w:eastAsia="仿宋_GB2312" w:hAnsi="Arial" w:cs="Arial" w:hint="eastAsia"/>
                <w:sz w:val="21"/>
                <w:szCs w:val="21"/>
              </w:rPr>
              <w:t>100</w:t>
            </w:r>
          </w:p>
        </w:tc>
      </w:tr>
      <w:tr w:rsidR="000C6367" w:rsidRPr="001A4782" w:rsidTr="007A4C5E">
        <w:trPr>
          <w:trHeight w:val="340"/>
          <w:jc w:val="center"/>
        </w:trPr>
        <w:tc>
          <w:tcPr>
            <w:tcW w:w="670" w:type="dxa"/>
            <w:vMerge/>
            <w:vAlign w:val="center"/>
          </w:tcPr>
          <w:p w:rsidR="000C6367" w:rsidRPr="001A4782" w:rsidRDefault="000C6367" w:rsidP="007A4C5E">
            <w:pPr>
              <w:widowControl/>
              <w:adjustRightInd/>
              <w:spacing w:line="0" w:lineRule="atLeast"/>
              <w:ind w:rightChars="13" w:right="31"/>
              <w:jc w:val="center"/>
              <w:textAlignment w:val="auto"/>
              <w:rPr>
                <w:rFonts w:ascii="Arial" w:eastAsia="仿宋_GB2312" w:hAnsi="Arial" w:cs="Arial"/>
                <w:sz w:val="21"/>
                <w:szCs w:val="21"/>
              </w:rPr>
            </w:pPr>
          </w:p>
        </w:tc>
        <w:tc>
          <w:tcPr>
            <w:tcW w:w="2262" w:type="dxa"/>
            <w:shd w:val="clear" w:color="auto" w:fill="auto"/>
            <w:vAlign w:val="center"/>
          </w:tcPr>
          <w:p w:rsidR="000C6367" w:rsidRPr="001A4782" w:rsidRDefault="000C636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区域土地利用方向</w:t>
            </w:r>
          </w:p>
        </w:tc>
        <w:tc>
          <w:tcPr>
            <w:tcW w:w="1659" w:type="dxa"/>
            <w:shd w:val="clear" w:color="auto" w:fill="auto"/>
            <w:vAlign w:val="center"/>
          </w:tcPr>
          <w:p w:rsidR="000C6367" w:rsidRPr="001A4782" w:rsidRDefault="000C6367" w:rsidP="000C6367">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20" w:type="dxa"/>
            <w:shd w:val="clear" w:color="auto" w:fill="auto"/>
            <w:vAlign w:val="center"/>
          </w:tcPr>
          <w:p w:rsidR="000C6367" w:rsidRPr="001A4782" w:rsidRDefault="000C6367" w:rsidP="000C6367">
            <w:pPr>
              <w:widowControl/>
              <w:adjustRightInd/>
              <w:spacing w:line="0" w:lineRule="atLeast"/>
              <w:ind w:rightChars="13" w:right="31"/>
              <w:jc w:val="both"/>
              <w:textAlignment w:val="auto"/>
              <w:rPr>
                <w:rFonts w:ascii="Arial" w:eastAsia="仿宋_GB2312" w:hAnsi="Arial" w:cs="Arial"/>
                <w:sz w:val="21"/>
                <w:szCs w:val="21"/>
              </w:rPr>
            </w:pPr>
            <w:r>
              <w:rPr>
                <w:rFonts w:ascii="Arial" w:eastAsia="仿宋_GB2312" w:hAnsi="Arial" w:cs="Arial" w:hint="eastAsia"/>
                <w:sz w:val="21"/>
                <w:szCs w:val="21"/>
              </w:rPr>
              <w:t>100</w:t>
            </w:r>
          </w:p>
        </w:tc>
        <w:tc>
          <w:tcPr>
            <w:tcW w:w="1591" w:type="dxa"/>
            <w:shd w:val="clear" w:color="auto" w:fill="auto"/>
            <w:vAlign w:val="center"/>
          </w:tcPr>
          <w:p w:rsidR="000C6367" w:rsidRPr="001A4782" w:rsidRDefault="000C6367" w:rsidP="000C6367">
            <w:pPr>
              <w:spacing w:line="0" w:lineRule="atLeast"/>
              <w:jc w:val="both"/>
              <w:rPr>
                <w:rFonts w:ascii="Arial" w:hAnsi="Arial" w:cs="Arial"/>
              </w:rPr>
            </w:pPr>
            <w:r>
              <w:rPr>
                <w:rFonts w:ascii="Arial" w:eastAsia="仿宋_GB2312" w:hAnsi="Arial" w:cs="Arial" w:hint="eastAsia"/>
                <w:sz w:val="21"/>
                <w:szCs w:val="21"/>
              </w:rPr>
              <w:t>100</w:t>
            </w:r>
          </w:p>
        </w:tc>
        <w:tc>
          <w:tcPr>
            <w:tcW w:w="1597" w:type="dxa"/>
            <w:shd w:val="clear" w:color="auto" w:fill="auto"/>
            <w:vAlign w:val="center"/>
          </w:tcPr>
          <w:p w:rsidR="000C6367" w:rsidRPr="001A4782" w:rsidRDefault="000C6367" w:rsidP="000C6367">
            <w:pPr>
              <w:spacing w:line="0" w:lineRule="atLeast"/>
              <w:jc w:val="both"/>
              <w:rPr>
                <w:rFonts w:ascii="Arial" w:hAnsi="Arial" w:cs="Arial"/>
              </w:rPr>
            </w:pPr>
            <w:r>
              <w:rPr>
                <w:rFonts w:ascii="Arial" w:eastAsia="仿宋_GB2312" w:hAnsi="Arial" w:cs="Arial" w:hint="eastAsia"/>
                <w:sz w:val="21"/>
                <w:szCs w:val="21"/>
              </w:rPr>
              <w:t>100</w:t>
            </w:r>
          </w:p>
        </w:tc>
      </w:tr>
      <w:tr w:rsidR="000C6367" w:rsidRPr="001A4782" w:rsidTr="007A4C5E">
        <w:trPr>
          <w:trHeight w:val="340"/>
          <w:jc w:val="center"/>
        </w:trPr>
        <w:tc>
          <w:tcPr>
            <w:tcW w:w="670" w:type="dxa"/>
            <w:vMerge/>
            <w:vAlign w:val="center"/>
          </w:tcPr>
          <w:p w:rsidR="000C6367" w:rsidRPr="001A4782" w:rsidRDefault="000C6367" w:rsidP="007A4C5E">
            <w:pPr>
              <w:widowControl/>
              <w:adjustRightInd/>
              <w:spacing w:line="0" w:lineRule="atLeast"/>
              <w:ind w:rightChars="13" w:right="31"/>
              <w:jc w:val="center"/>
              <w:textAlignment w:val="auto"/>
              <w:rPr>
                <w:rFonts w:ascii="Arial" w:eastAsia="仿宋_GB2312" w:hAnsi="Arial" w:cs="Arial"/>
                <w:sz w:val="21"/>
                <w:szCs w:val="21"/>
              </w:rPr>
            </w:pPr>
          </w:p>
        </w:tc>
        <w:tc>
          <w:tcPr>
            <w:tcW w:w="2262" w:type="dxa"/>
            <w:shd w:val="clear" w:color="auto" w:fill="auto"/>
            <w:vAlign w:val="center"/>
          </w:tcPr>
          <w:p w:rsidR="000C6367" w:rsidRPr="001A4782" w:rsidRDefault="000C636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自然及人文环境状况</w:t>
            </w:r>
          </w:p>
        </w:tc>
        <w:tc>
          <w:tcPr>
            <w:tcW w:w="1659" w:type="dxa"/>
            <w:shd w:val="clear" w:color="auto" w:fill="auto"/>
            <w:vAlign w:val="center"/>
          </w:tcPr>
          <w:p w:rsidR="000C6367" w:rsidRPr="001A4782" w:rsidRDefault="000C6367" w:rsidP="000C6367">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20" w:type="dxa"/>
            <w:shd w:val="clear" w:color="auto" w:fill="auto"/>
            <w:vAlign w:val="center"/>
          </w:tcPr>
          <w:p w:rsidR="000C6367" w:rsidRPr="001A4782" w:rsidRDefault="000C6367" w:rsidP="000C6367">
            <w:pPr>
              <w:widowControl/>
              <w:adjustRightInd/>
              <w:spacing w:line="0" w:lineRule="atLeast"/>
              <w:ind w:rightChars="13" w:right="31"/>
              <w:jc w:val="both"/>
              <w:textAlignment w:val="auto"/>
              <w:rPr>
                <w:rFonts w:ascii="Arial" w:eastAsia="仿宋_GB2312" w:hAnsi="Arial" w:cs="Arial"/>
                <w:sz w:val="21"/>
                <w:szCs w:val="21"/>
              </w:rPr>
            </w:pPr>
            <w:r>
              <w:rPr>
                <w:rFonts w:ascii="Arial" w:eastAsia="仿宋_GB2312" w:hAnsi="Arial" w:cs="Arial" w:hint="eastAsia"/>
                <w:sz w:val="21"/>
                <w:szCs w:val="21"/>
              </w:rPr>
              <w:t>100</w:t>
            </w:r>
          </w:p>
        </w:tc>
        <w:tc>
          <w:tcPr>
            <w:tcW w:w="1591" w:type="dxa"/>
            <w:shd w:val="clear" w:color="auto" w:fill="auto"/>
            <w:vAlign w:val="center"/>
          </w:tcPr>
          <w:p w:rsidR="000C6367" w:rsidRPr="001A4782" w:rsidRDefault="000C6367" w:rsidP="000C6367">
            <w:pPr>
              <w:spacing w:line="0" w:lineRule="atLeast"/>
              <w:jc w:val="both"/>
              <w:rPr>
                <w:rFonts w:ascii="Arial" w:hAnsi="Arial" w:cs="Arial"/>
              </w:rPr>
            </w:pPr>
            <w:r>
              <w:rPr>
                <w:rFonts w:ascii="Arial" w:eastAsia="仿宋_GB2312" w:hAnsi="Arial" w:cs="Arial" w:hint="eastAsia"/>
                <w:sz w:val="21"/>
                <w:szCs w:val="21"/>
              </w:rPr>
              <w:t>100</w:t>
            </w:r>
          </w:p>
        </w:tc>
        <w:tc>
          <w:tcPr>
            <w:tcW w:w="1597" w:type="dxa"/>
            <w:shd w:val="clear" w:color="auto" w:fill="auto"/>
            <w:vAlign w:val="center"/>
          </w:tcPr>
          <w:p w:rsidR="000C6367" w:rsidRPr="001A4782" w:rsidRDefault="000C6367" w:rsidP="000C6367">
            <w:pPr>
              <w:spacing w:line="0" w:lineRule="atLeast"/>
              <w:jc w:val="both"/>
              <w:rPr>
                <w:rFonts w:ascii="Arial" w:hAnsi="Arial" w:cs="Arial"/>
              </w:rPr>
            </w:pPr>
            <w:r>
              <w:rPr>
                <w:rFonts w:ascii="Arial" w:eastAsia="仿宋_GB2312" w:hAnsi="Arial" w:cs="Arial" w:hint="eastAsia"/>
                <w:sz w:val="21"/>
                <w:szCs w:val="21"/>
              </w:rPr>
              <w:t>100</w:t>
            </w:r>
          </w:p>
        </w:tc>
      </w:tr>
      <w:tr w:rsidR="000C6367" w:rsidRPr="001A4782" w:rsidTr="007A4C5E">
        <w:trPr>
          <w:trHeight w:val="340"/>
          <w:jc w:val="center"/>
        </w:trPr>
        <w:tc>
          <w:tcPr>
            <w:tcW w:w="670" w:type="dxa"/>
            <w:vMerge/>
            <w:vAlign w:val="center"/>
          </w:tcPr>
          <w:p w:rsidR="000C6367" w:rsidRPr="001A4782" w:rsidRDefault="000C6367" w:rsidP="007A4C5E">
            <w:pPr>
              <w:widowControl/>
              <w:adjustRightInd/>
              <w:spacing w:line="0" w:lineRule="atLeast"/>
              <w:ind w:rightChars="13" w:right="31"/>
              <w:jc w:val="center"/>
              <w:textAlignment w:val="auto"/>
              <w:rPr>
                <w:rFonts w:ascii="Arial" w:eastAsia="仿宋_GB2312" w:hAnsi="Arial" w:cs="Arial"/>
                <w:sz w:val="21"/>
                <w:szCs w:val="21"/>
              </w:rPr>
            </w:pPr>
          </w:p>
        </w:tc>
        <w:tc>
          <w:tcPr>
            <w:tcW w:w="2262" w:type="dxa"/>
            <w:shd w:val="clear" w:color="auto" w:fill="auto"/>
            <w:vAlign w:val="center"/>
          </w:tcPr>
          <w:p w:rsidR="000C6367" w:rsidRPr="001A4782" w:rsidRDefault="000C636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公共配套设施</w:t>
            </w:r>
          </w:p>
        </w:tc>
        <w:tc>
          <w:tcPr>
            <w:tcW w:w="1659" w:type="dxa"/>
            <w:shd w:val="clear" w:color="auto" w:fill="auto"/>
            <w:vAlign w:val="center"/>
          </w:tcPr>
          <w:p w:rsidR="000C6367" w:rsidRPr="001A4782" w:rsidRDefault="000C6367" w:rsidP="000C6367">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20" w:type="dxa"/>
            <w:shd w:val="clear" w:color="auto" w:fill="auto"/>
            <w:vAlign w:val="center"/>
          </w:tcPr>
          <w:p w:rsidR="000C6367" w:rsidRPr="001A4782" w:rsidRDefault="000C6367" w:rsidP="000C6367">
            <w:pPr>
              <w:widowControl/>
              <w:adjustRightInd/>
              <w:spacing w:line="0" w:lineRule="atLeast"/>
              <w:ind w:rightChars="13" w:right="31"/>
              <w:jc w:val="both"/>
              <w:textAlignment w:val="auto"/>
              <w:rPr>
                <w:rFonts w:ascii="Arial" w:eastAsia="仿宋_GB2312" w:hAnsi="Arial" w:cs="Arial"/>
                <w:sz w:val="21"/>
                <w:szCs w:val="21"/>
              </w:rPr>
            </w:pPr>
            <w:r>
              <w:rPr>
                <w:rFonts w:ascii="Arial" w:eastAsia="仿宋_GB2312" w:hAnsi="Arial" w:cs="Arial" w:hint="eastAsia"/>
                <w:sz w:val="21"/>
                <w:szCs w:val="21"/>
              </w:rPr>
              <w:t>100</w:t>
            </w:r>
          </w:p>
        </w:tc>
        <w:tc>
          <w:tcPr>
            <w:tcW w:w="1591" w:type="dxa"/>
            <w:shd w:val="clear" w:color="auto" w:fill="auto"/>
            <w:vAlign w:val="center"/>
          </w:tcPr>
          <w:p w:rsidR="000C6367" w:rsidRPr="001A4782" w:rsidRDefault="000C6367" w:rsidP="000C6367">
            <w:pPr>
              <w:spacing w:line="0" w:lineRule="atLeast"/>
              <w:jc w:val="both"/>
              <w:rPr>
                <w:rFonts w:ascii="Arial" w:hAnsi="Arial" w:cs="Arial"/>
              </w:rPr>
            </w:pPr>
            <w:r>
              <w:rPr>
                <w:rFonts w:ascii="Arial" w:eastAsia="仿宋_GB2312" w:hAnsi="Arial" w:cs="Arial" w:hint="eastAsia"/>
                <w:sz w:val="21"/>
                <w:szCs w:val="21"/>
              </w:rPr>
              <w:t>100</w:t>
            </w:r>
          </w:p>
        </w:tc>
        <w:tc>
          <w:tcPr>
            <w:tcW w:w="1597" w:type="dxa"/>
            <w:shd w:val="clear" w:color="auto" w:fill="auto"/>
            <w:vAlign w:val="center"/>
          </w:tcPr>
          <w:p w:rsidR="000C6367" w:rsidRPr="001A4782" w:rsidRDefault="000C6367" w:rsidP="000C6367">
            <w:pPr>
              <w:spacing w:line="0" w:lineRule="atLeast"/>
              <w:jc w:val="both"/>
              <w:rPr>
                <w:rFonts w:ascii="Arial" w:hAnsi="Arial" w:cs="Arial"/>
              </w:rPr>
            </w:pPr>
            <w:r>
              <w:rPr>
                <w:rFonts w:ascii="Arial" w:eastAsia="仿宋_GB2312" w:hAnsi="Arial" w:cs="Arial" w:hint="eastAsia"/>
                <w:sz w:val="21"/>
                <w:szCs w:val="21"/>
              </w:rPr>
              <w:t>100</w:t>
            </w:r>
          </w:p>
        </w:tc>
      </w:tr>
      <w:tr w:rsidR="007A4C5E" w:rsidRPr="001A4782" w:rsidTr="007A4C5E">
        <w:trPr>
          <w:trHeight w:val="340"/>
          <w:jc w:val="center"/>
        </w:trPr>
        <w:tc>
          <w:tcPr>
            <w:tcW w:w="670" w:type="dxa"/>
            <w:vMerge/>
            <w:vAlign w:val="center"/>
          </w:tcPr>
          <w:p w:rsidR="007A4C5E" w:rsidRPr="001A4782" w:rsidRDefault="007A4C5E" w:rsidP="007A4C5E">
            <w:pPr>
              <w:widowControl/>
              <w:adjustRightInd/>
              <w:spacing w:line="0" w:lineRule="atLeast"/>
              <w:ind w:rightChars="13" w:right="31"/>
              <w:jc w:val="center"/>
              <w:textAlignment w:val="auto"/>
              <w:rPr>
                <w:rFonts w:ascii="Arial" w:eastAsia="仿宋_GB2312" w:hAnsi="Arial" w:cs="Arial"/>
                <w:sz w:val="21"/>
                <w:szCs w:val="21"/>
              </w:rPr>
            </w:pPr>
          </w:p>
        </w:tc>
        <w:tc>
          <w:tcPr>
            <w:tcW w:w="2262" w:type="dxa"/>
            <w:shd w:val="clear" w:color="auto" w:fill="auto"/>
            <w:vAlign w:val="center"/>
          </w:tcPr>
          <w:p w:rsidR="007A4C5E" w:rsidRPr="001A4782" w:rsidRDefault="007A4C5E"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基础设施水平</w:t>
            </w:r>
          </w:p>
        </w:tc>
        <w:tc>
          <w:tcPr>
            <w:tcW w:w="1659" w:type="dxa"/>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20" w:type="dxa"/>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91" w:type="dxa"/>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97" w:type="dxa"/>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r w:rsidR="007A4C5E" w:rsidRPr="001A4782" w:rsidTr="007A4C5E">
        <w:trPr>
          <w:trHeight w:val="340"/>
          <w:jc w:val="center"/>
        </w:trPr>
        <w:tc>
          <w:tcPr>
            <w:tcW w:w="670" w:type="dxa"/>
            <w:vMerge/>
            <w:vAlign w:val="center"/>
          </w:tcPr>
          <w:p w:rsidR="007A4C5E" w:rsidRPr="001A4782" w:rsidRDefault="007A4C5E" w:rsidP="007A4C5E">
            <w:pPr>
              <w:widowControl/>
              <w:adjustRightInd/>
              <w:spacing w:line="0" w:lineRule="atLeast"/>
              <w:ind w:rightChars="13" w:right="31"/>
              <w:jc w:val="center"/>
              <w:textAlignment w:val="auto"/>
              <w:rPr>
                <w:rFonts w:ascii="Arial" w:eastAsia="仿宋_GB2312" w:hAnsi="Arial" w:cs="Arial"/>
                <w:sz w:val="21"/>
                <w:szCs w:val="21"/>
              </w:rPr>
            </w:pPr>
          </w:p>
        </w:tc>
        <w:tc>
          <w:tcPr>
            <w:tcW w:w="2262" w:type="dxa"/>
            <w:shd w:val="clear" w:color="auto" w:fill="auto"/>
            <w:vAlign w:val="center"/>
          </w:tcPr>
          <w:p w:rsidR="007A4C5E" w:rsidRPr="001A4782" w:rsidRDefault="007A4C5E"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毗邻道路的类型与等级</w:t>
            </w:r>
          </w:p>
        </w:tc>
        <w:tc>
          <w:tcPr>
            <w:tcW w:w="1659" w:type="dxa"/>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20" w:type="dxa"/>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91" w:type="dxa"/>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97" w:type="dxa"/>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r w:rsidR="007A4C5E" w:rsidRPr="001A4782" w:rsidTr="007A4C5E">
        <w:trPr>
          <w:trHeight w:val="340"/>
          <w:jc w:val="center"/>
        </w:trPr>
        <w:tc>
          <w:tcPr>
            <w:tcW w:w="670" w:type="dxa"/>
            <w:vMerge w:val="restart"/>
            <w:shd w:val="clear" w:color="auto" w:fill="auto"/>
            <w:vAlign w:val="center"/>
          </w:tcPr>
          <w:p w:rsidR="007A4C5E" w:rsidRPr="001A4782" w:rsidRDefault="007A4C5E" w:rsidP="007A4C5E">
            <w:pPr>
              <w:widowControl/>
              <w:adjustRightInd/>
              <w:spacing w:line="0" w:lineRule="atLeast"/>
              <w:ind w:rightChars="13" w:right="31"/>
              <w:jc w:val="center"/>
              <w:textAlignment w:val="auto"/>
              <w:rPr>
                <w:rFonts w:ascii="Arial" w:eastAsia="仿宋_GB2312" w:hAnsi="Arial" w:cs="Arial"/>
                <w:sz w:val="21"/>
                <w:szCs w:val="21"/>
              </w:rPr>
            </w:pPr>
            <w:r w:rsidRPr="001A4782">
              <w:rPr>
                <w:rFonts w:ascii="Arial" w:eastAsia="仿宋_GB2312" w:hAnsi="Arial" w:cs="Arial"/>
                <w:sz w:val="21"/>
                <w:szCs w:val="21"/>
              </w:rPr>
              <w:t>个别因素</w:t>
            </w:r>
          </w:p>
        </w:tc>
        <w:tc>
          <w:tcPr>
            <w:tcW w:w="2262" w:type="dxa"/>
            <w:shd w:val="clear" w:color="auto" w:fill="auto"/>
            <w:vAlign w:val="center"/>
          </w:tcPr>
          <w:p w:rsidR="007A4C5E" w:rsidRPr="001A4782" w:rsidRDefault="007A4C5E"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宗地面积</w:t>
            </w:r>
          </w:p>
        </w:tc>
        <w:tc>
          <w:tcPr>
            <w:tcW w:w="1659" w:type="dxa"/>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20" w:type="dxa"/>
            <w:shd w:val="clear" w:color="auto" w:fill="auto"/>
            <w:vAlign w:val="center"/>
          </w:tcPr>
          <w:p w:rsidR="007A4C5E" w:rsidRPr="001A4782" w:rsidRDefault="007A4C5E" w:rsidP="00EB030F">
            <w:pPr>
              <w:widowControl/>
              <w:adjustRightInd/>
              <w:spacing w:line="0" w:lineRule="atLeast"/>
              <w:jc w:val="both"/>
              <w:textAlignment w:val="auto"/>
              <w:rPr>
                <w:rFonts w:ascii="Arial" w:eastAsia="仿宋_GB2312" w:hAnsi="Arial" w:cs="Arial"/>
                <w:sz w:val="21"/>
                <w:szCs w:val="21"/>
              </w:rPr>
            </w:pPr>
            <w:r w:rsidRPr="001A4782">
              <w:rPr>
                <w:rFonts w:ascii="Arial" w:eastAsia="仿宋_GB2312" w:hAnsi="Arial" w:cs="Arial"/>
                <w:sz w:val="21"/>
                <w:szCs w:val="21"/>
              </w:rPr>
              <w:t>10</w:t>
            </w:r>
            <w:r w:rsidR="00EB030F">
              <w:rPr>
                <w:rFonts w:ascii="Arial" w:eastAsia="仿宋_GB2312" w:hAnsi="Arial" w:cs="Arial" w:hint="eastAsia"/>
                <w:sz w:val="21"/>
                <w:szCs w:val="21"/>
              </w:rPr>
              <w:t>4</w:t>
            </w:r>
          </w:p>
        </w:tc>
        <w:tc>
          <w:tcPr>
            <w:tcW w:w="1591" w:type="dxa"/>
            <w:shd w:val="clear" w:color="auto" w:fill="auto"/>
            <w:vAlign w:val="center"/>
          </w:tcPr>
          <w:p w:rsidR="007A4C5E" w:rsidRPr="001A4782" w:rsidRDefault="007A4C5E" w:rsidP="00EB030F">
            <w:pPr>
              <w:widowControl/>
              <w:adjustRightInd/>
              <w:spacing w:line="0" w:lineRule="atLeast"/>
              <w:jc w:val="both"/>
              <w:textAlignment w:val="auto"/>
              <w:rPr>
                <w:rFonts w:ascii="Arial" w:eastAsia="仿宋_GB2312" w:hAnsi="Arial" w:cs="Arial"/>
                <w:sz w:val="21"/>
                <w:szCs w:val="21"/>
              </w:rPr>
            </w:pPr>
            <w:r w:rsidRPr="001A4782">
              <w:rPr>
                <w:rFonts w:ascii="Arial" w:eastAsia="仿宋_GB2312" w:hAnsi="Arial" w:cs="Arial"/>
                <w:sz w:val="21"/>
                <w:szCs w:val="21"/>
              </w:rPr>
              <w:t>1</w:t>
            </w:r>
            <w:r w:rsidR="00EB030F">
              <w:rPr>
                <w:rFonts w:ascii="Arial" w:eastAsia="仿宋_GB2312" w:hAnsi="Arial" w:cs="Arial" w:hint="eastAsia"/>
                <w:sz w:val="21"/>
                <w:szCs w:val="21"/>
              </w:rPr>
              <w:t>00</w:t>
            </w:r>
          </w:p>
        </w:tc>
        <w:tc>
          <w:tcPr>
            <w:tcW w:w="1597" w:type="dxa"/>
            <w:shd w:val="clear" w:color="auto" w:fill="auto"/>
            <w:vAlign w:val="center"/>
          </w:tcPr>
          <w:p w:rsidR="007A4C5E" w:rsidRPr="001A4782" w:rsidRDefault="007A4C5E" w:rsidP="007A4C5E">
            <w:pPr>
              <w:widowControl/>
              <w:adjustRightInd/>
              <w:spacing w:line="0" w:lineRule="atLeast"/>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r w:rsidR="007A4C5E" w:rsidRPr="001A4782" w:rsidTr="007A4C5E">
        <w:trPr>
          <w:trHeight w:val="340"/>
          <w:jc w:val="center"/>
        </w:trPr>
        <w:tc>
          <w:tcPr>
            <w:tcW w:w="670" w:type="dxa"/>
            <w:vMerge/>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p>
        </w:tc>
        <w:tc>
          <w:tcPr>
            <w:tcW w:w="2262" w:type="dxa"/>
            <w:shd w:val="clear" w:color="auto" w:fill="auto"/>
            <w:vAlign w:val="center"/>
          </w:tcPr>
          <w:p w:rsidR="007A4C5E" w:rsidRPr="001A4782" w:rsidRDefault="007A4C5E"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宗地形状</w:t>
            </w:r>
          </w:p>
        </w:tc>
        <w:tc>
          <w:tcPr>
            <w:tcW w:w="1659" w:type="dxa"/>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20" w:type="dxa"/>
            <w:shd w:val="clear" w:color="auto" w:fill="auto"/>
            <w:vAlign w:val="center"/>
          </w:tcPr>
          <w:p w:rsidR="007A4C5E" w:rsidRPr="001A4782" w:rsidRDefault="007A4C5E" w:rsidP="007A4C5E">
            <w:pPr>
              <w:widowControl/>
              <w:adjustRightInd/>
              <w:spacing w:line="0" w:lineRule="atLeast"/>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91" w:type="dxa"/>
            <w:shd w:val="clear" w:color="auto" w:fill="auto"/>
            <w:vAlign w:val="center"/>
          </w:tcPr>
          <w:p w:rsidR="007A4C5E" w:rsidRPr="001A4782" w:rsidRDefault="007A4C5E" w:rsidP="007A4C5E">
            <w:pPr>
              <w:widowControl/>
              <w:adjustRightInd/>
              <w:spacing w:line="0" w:lineRule="atLeast"/>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97" w:type="dxa"/>
            <w:shd w:val="clear" w:color="auto" w:fill="auto"/>
            <w:vAlign w:val="center"/>
          </w:tcPr>
          <w:p w:rsidR="007A4C5E" w:rsidRPr="001A4782" w:rsidRDefault="007A4C5E" w:rsidP="007A4C5E">
            <w:pPr>
              <w:widowControl/>
              <w:adjustRightInd/>
              <w:spacing w:line="0" w:lineRule="atLeast"/>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r w:rsidR="007A4C5E" w:rsidRPr="001A4782" w:rsidTr="007A4C5E">
        <w:trPr>
          <w:trHeight w:val="340"/>
          <w:jc w:val="center"/>
        </w:trPr>
        <w:tc>
          <w:tcPr>
            <w:tcW w:w="670" w:type="dxa"/>
            <w:vMerge/>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p>
        </w:tc>
        <w:tc>
          <w:tcPr>
            <w:tcW w:w="2262" w:type="dxa"/>
            <w:shd w:val="clear" w:color="auto" w:fill="auto"/>
            <w:vAlign w:val="center"/>
          </w:tcPr>
          <w:p w:rsidR="007A4C5E" w:rsidRPr="001A4782" w:rsidRDefault="007A4C5E"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宗地开发程度</w:t>
            </w:r>
          </w:p>
        </w:tc>
        <w:tc>
          <w:tcPr>
            <w:tcW w:w="1659" w:type="dxa"/>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20" w:type="dxa"/>
            <w:shd w:val="clear" w:color="auto" w:fill="auto"/>
            <w:vAlign w:val="center"/>
          </w:tcPr>
          <w:p w:rsidR="007A4C5E" w:rsidRPr="001A4782" w:rsidRDefault="007A4C5E" w:rsidP="007A4C5E">
            <w:pPr>
              <w:widowControl/>
              <w:adjustRightInd/>
              <w:spacing w:line="0" w:lineRule="atLeast"/>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91" w:type="dxa"/>
            <w:shd w:val="clear" w:color="auto" w:fill="auto"/>
            <w:vAlign w:val="center"/>
          </w:tcPr>
          <w:p w:rsidR="007A4C5E" w:rsidRPr="001A4782" w:rsidRDefault="007A4C5E" w:rsidP="007A4C5E">
            <w:pPr>
              <w:widowControl/>
              <w:adjustRightInd/>
              <w:spacing w:line="0" w:lineRule="atLeast"/>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97" w:type="dxa"/>
            <w:shd w:val="clear" w:color="auto" w:fill="auto"/>
            <w:vAlign w:val="center"/>
          </w:tcPr>
          <w:p w:rsidR="007A4C5E" w:rsidRPr="001A4782" w:rsidRDefault="007A4C5E" w:rsidP="007A4C5E">
            <w:pPr>
              <w:widowControl/>
              <w:adjustRightInd/>
              <w:spacing w:line="0" w:lineRule="atLeast"/>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r w:rsidR="007A4C5E" w:rsidRPr="001A4782" w:rsidTr="007A4C5E">
        <w:trPr>
          <w:trHeight w:val="340"/>
          <w:jc w:val="center"/>
        </w:trPr>
        <w:tc>
          <w:tcPr>
            <w:tcW w:w="670" w:type="dxa"/>
            <w:vMerge/>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p>
        </w:tc>
        <w:tc>
          <w:tcPr>
            <w:tcW w:w="2262" w:type="dxa"/>
            <w:shd w:val="clear" w:color="auto" w:fill="auto"/>
            <w:vAlign w:val="center"/>
          </w:tcPr>
          <w:p w:rsidR="007A4C5E" w:rsidRPr="001A4782" w:rsidRDefault="007A4C5E"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工程地质条件</w:t>
            </w:r>
          </w:p>
        </w:tc>
        <w:tc>
          <w:tcPr>
            <w:tcW w:w="1659" w:type="dxa"/>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20" w:type="dxa"/>
            <w:shd w:val="clear" w:color="auto" w:fill="auto"/>
            <w:vAlign w:val="center"/>
          </w:tcPr>
          <w:p w:rsidR="007A4C5E" w:rsidRPr="001A4782" w:rsidRDefault="007A4C5E" w:rsidP="007A4C5E">
            <w:pPr>
              <w:widowControl/>
              <w:adjustRightInd/>
              <w:spacing w:line="0" w:lineRule="atLeast"/>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91" w:type="dxa"/>
            <w:shd w:val="clear" w:color="auto" w:fill="auto"/>
            <w:vAlign w:val="center"/>
          </w:tcPr>
          <w:p w:rsidR="007A4C5E" w:rsidRPr="001A4782" w:rsidRDefault="007A4C5E" w:rsidP="007A4C5E">
            <w:pPr>
              <w:widowControl/>
              <w:adjustRightInd/>
              <w:spacing w:line="0" w:lineRule="atLeast"/>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97" w:type="dxa"/>
            <w:shd w:val="clear" w:color="auto" w:fill="auto"/>
            <w:vAlign w:val="center"/>
          </w:tcPr>
          <w:p w:rsidR="007A4C5E" w:rsidRPr="001A4782" w:rsidRDefault="007A4C5E" w:rsidP="007A4C5E">
            <w:pPr>
              <w:widowControl/>
              <w:adjustRightInd/>
              <w:spacing w:line="0" w:lineRule="atLeast"/>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bl>
    <w:p w:rsidR="007A4C5E" w:rsidRPr="001A4782" w:rsidRDefault="007A4C5E" w:rsidP="007A4C5E">
      <w:pPr>
        <w:snapToGrid w:val="0"/>
        <w:spacing w:line="360" w:lineRule="auto"/>
        <w:ind w:firstLineChars="200" w:firstLine="560"/>
        <w:jc w:val="both"/>
        <w:rPr>
          <w:rFonts w:ascii="Arial" w:eastAsia="仿宋_GB2312" w:hAnsi="Arial" w:cs="Arial"/>
          <w:sz w:val="28"/>
          <w:szCs w:val="28"/>
        </w:rPr>
      </w:pPr>
    </w:p>
    <w:p w:rsidR="003269AF" w:rsidRDefault="003269AF" w:rsidP="003269AF">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（转下页）</w:t>
      </w:r>
    </w:p>
    <w:p w:rsidR="007A4C5E" w:rsidRPr="001A4782" w:rsidRDefault="007A4C5E" w:rsidP="007A4C5E">
      <w:pPr>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br w:type="page"/>
      </w:r>
      <w:r w:rsidRPr="001A4782">
        <w:rPr>
          <w:rFonts w:ascii="Arial" w:eastAsia="仿宋_GB2312" w:hAnsi="Arial" w:cs="Arial"/>
          <w:sz w:val="28"/>
          <w:szCs w:val="28"/>
        </w:rPr>
        <w:lastRenderedPageBreak/>
        <w:t>5.</w:t>
      </w:r>
      <w:r w:rsidRPr="001A4782">
        <w:rPr>
          <w:rFonts w:ascii="Arial" w:eastAsia="仿宋_GB2312" w:hAnsi="Arial" w:cs="Arial"/>
          <w:sz w:val="28"/>
          <w:szCs w:val="28"/>
        </w:rPr>
        <w:t>因素修正</w:t>
      </w:r>
    </w:p>
    <w:p w:rsidR="007A4C5E" w:rsidRPr="001A4782" w:rsidRDefault="007A4C5E" w:rsidP="007A4C5E">
      <w:pPr>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在各因素条件指数表的基础上，进行比较实例交易时间、交易情况、土地用途、土地使用年限、区域因素、个别因素修正，即估价对象的因素条件指数与比较实例的因素条件进行比较，得到各因素修正系数，计算得出估价对象</w:t>
      </w:r>
      <w:r w:rsidRPr="001A4782">
        <w:rPr>
          <w:rFonts w:ascii="Arial" w:eastAsia="仿宋_GB2312" w:hAnsi="Arial" w:cs="Arial"/>
          <w:sz w:val="28"/>
        </w:rPr>
        <w:t>楼面地价（</w:t>
      </w:r>
      <w:r w:rsidRPr="001A4782">
        <w:rPr>
          <w:rFonts w:ascii="Arial" w:eastAsia="仿宋_GB2312" w:hAnsi="Arial" w:cs="Arial"/>
          <w:sz w:val="28"/>
          <w:szCs w:val="28"/>
        </w:rPr>
        <w:t>见表</w:t>
      </w:r>
      <w:r w:rsidRPr="001A4782">
        <w:rPr>
          <w:rFonts w:ascii="Arial" w:eastAsia="仿宋_GB2312" w:hAnsi="Arial" w:cs="Arial"/>
          <w:sz w:val="28"/>
          <w:szCs w:val="28"/>
        </w:rPr>
        <w:t>3</w:t>
      </w:r>
      <w:r w:rsidRPr="001A4782">
        <w:rPr>
          <w:rFonts w:ascii="Arial" w:eastAsia="仿宋_GB2312" w:hAnsi="Arial" w:cs="Arial"/>
          <w:sz w:val="28"/>
        </w:rPr>
        <w:t>）</w:t>
      </w:r>
      <w:r w:rsidRPr="001A4782">
        <w:rPr>
          <w:rFonts w:ascii="Arial" w:eastAsia="仿宋_GB2312" w:hAnsi="Arial" w:cs="Arial"/>
          <w:sz w:val="28"/>
          <w:szCs w:val="28"/>
        </w:rPr>
        <w:t>：</w:t>
      </w:r>
    </w:p>
    <w:p w:rsidR="007A4C5E" w:rsidRPr="001A4782" w:rsidRDefault="007A4C5E" w:rsidP="007A4C5E">
      <w:pPr>
        <w:snapToGrid w:val="0"/>
        <w:spacing w:line="360" w:lineRule="auto"/>
        <w:jc w:val="center"/>
        <w:rPr>
          <w:rFonts w:ascii="Arial" w:eastAsia="仿宋_GB2312" w:hAnsi="Arial" w:cs="Arial"/>
          <w:b/>
          <w:sz w:val="28"/>
          <w:szCs w:val="28"/>
        </w:rPr>
      </w:pPr>
      <w:r w:rsidRPr="001A4782">
        <w:rPr>
          <w:rFonts w:ascii="Arial" w:eastAsia="仿宋_GB2312" w:hAnsi="Arial" w:cs="Arial"/>
          <w:b/>
          <w:sz w:val="28"/>
          <w:szCs w:val="28"/>
        </w:rPr>
        <w:t>表</w:t>
      </w:r>
      <w:r w:rsidRPr="001A4782">
        <w:rPr>
          <w:rFonts w:ascii="Arial" w:eastAsia="仿宋_GB2312" w:hAnsi="Arial" w:cs="Arial"/>
          <w:b/>
          <w:sz w:val="28"/>
          <w:szCs w:val="28"/>
        </w:rPr>
        <w:t>3</w:t>
      </w:r>
      <w:r w:rsidRPr="001A4782">
        <w:rPr>
          <w:rFonts w:ascii="Arial" w:eastAsia="仿宋_GB2312" w:hAnsi="Arial" w:cs="Arial"/>
          <w:b/>
          <w:sz w:val="28"/>
          <w:szCs w:val="28"/>
        </w:rPr>
        <w:t>：因素比较修正系数表</w:t>
      </w:r>
    </w:p>
    <w:tbl>
      <w:tblPr>
        <w:tblW w:w="9299" w:type="dxa"/>
        <w:jc w:val="center"/>
        <w:tblBorders>
          <w:top w:val="single" w:sz="2" w:space="0" w:color="404040"/>
          <w:left w:val="single" w:sz="2" w:space="0" w:color="404040"/>
          <w:bottom w:val="single" w:sz="2" w:space="0" w:color="404040"/>
          <w:right w:val="single" w:sz="2" w:space="0" w:color="404040"/>
          <w:insideH w:val="single" w:sz="6" w:space="0" w:color="404040"/>
          <w:insideV w:val="single" w:sz="6" w:space="0" w:color="404040"/>
        </w:tblBorders>
        <w:tblLayout w:type="fixed"/>
        <w:tblCellMar>
          <w:top w:w="28" w:type="dxa"/>
          <w:left w:w="28" w:type="dxa"/>
          <w:bottom w:w="28" w:type="dxa"/>
          <w:right w:w="28" w:type="dxa"/>
        </w:tblCellMar>
        <w:tblLook w:val="0000"/>
      </w:tblPr>
      <w:tblGrid>
        <w:gridCol w:w="644"/>
        <w:gridCol w:w="2682"/>
        <w:gridCol w:w="502"/>
        <w:gridCol w:w="1475"/>
        <w:gridCol w:w="509"/>
        <w:gridCol w:w="1489"/>
        <w:gridCol w:w="496"/>
        <w:gridCol w:w="1502"/>
      </w:tblGrid>
      <w:tr w:rsidR="007A4C5E" w:rsidRPr="001A4782" w:rsidTr="007A4C5E">
        <w:trPr>
          <w:trHeight w:val="340"/>
          <w:jc w:val="center"/>
        </w:trPr>
        <w:tc>
          <w:tcPr>
            <w:tcW w:w="3326" w:type="dxa"/>
            <w:gridSpan w:val="2"/>
            <w:shd w:val="clear" w:color="auto" w:fill="auto"/>
            <w:noWrap/>
            <w:vAlign w:val="center"/>
          </w:tcPr>
          <w:p w:rsidR="007A4C5E" w:rsidRPr="001A4782" w:rsidRDefault="007A4C5E" w:rsidP="007A4C5E">
            <w:pPr>
              <w:widowControl/>
              <w:snapToGrid w:val="0"/>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比较因素</w:t>
            </w:r>
          </w:p>
        </w:tc>
        <w:tc>
          <w:tcPr>
            <w:tcW w:w="1977" w:type="dxa"/>
            <w:gridSpan w:val="2"/>
            <w:shd w:val="clear" w:color="auto" w:fill="auto"/>
            <w:noWrap/>
            <w:vAlign w:val="center"/>
          </w:tcPr>
          <w:p w:rsidR="007A4C5E" w:rsidRPr="001A4782" w:rsidRDefault="007A4C5E" w:rsidP="007A4C5E">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案例</w:t>
            </w:r>
            <w:r w:rsidRPr="001A4782">
              <w:rPr>
                <w:rFonts w:ascii="Arial" w:eastAsia="仿宋_GB2312" w:hAnsi="Arial" w:cs="Arial"/>
                <w:sz w:val="21"/>
                <w:szCs w:val="21"/>
              </w:rPr>
              <w:t>A</w:t>
            </w:r>
          </w:p>
        </w:tc>
        <w:tc>
          <w:tcPr>
            <w:tcW w:w="1998" w:type="dxa"/>
            <w:gridSpan w:val="2"/>
            <w:shd w:val="clear" w:color="auto" w:fill="auto"/>
            <w:noWrap/>
            <w:vAlign w:val="center"/>
          </w:tcPr>
          <w:p w:rsidR="007A4C5E" w:rsidRPr="001A4782" w:rsidRDefault="007A4C5E" w:rsidP="007A4C5E">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案例</w:t>
            </w:r>
            <w:r w:rsidRPr="001A4782">
              <w:rPr>
                <w:rFonts w:ascii="Arial" w:eastAsia="仿宋_GB2312" w:hAnsi="Arial" w:cs="Arial"/>
                <w:sz w:val="21"/>
                <w:szCs w:val="21"/>
              </w:rPr>
              <w:t>B</w:t>
            </w:r>
          </w:p>
        </w:tc>
        <w:tc>
          <w:tcPr>
            <w:tcW w:w="1998" w:type="dxa"/>
            <w:gridSpan w:val="2"/>
            <w:shd w:val="clear" w:color="auto" w:fill="auto"/>
            <w:noWrap/>
            <w:vAlign w:val="center"/>
          </w:tcPr>
          <w:p w:rsidR="007A4C5E" w:rsidRPr="001A4782" w:rsidRDefault="007A4C5E" w:rsidP="007A4C5E">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案例</w:t>
            </w:r>
            <w:r w:rsidRPr="001A4782">
              <w:rPr>
                <w:rFonts w:ascii="Arial" w:eastAsia="仿宋_GB2312" w:hAnsi="Arial" w:cs="Arial"/>
                <w:sz w:val="21"/>
                <w:szCs w:val="21"/>
              </w:rPr>
              <w:t>C</w:t>
            </w:r>
          </w:p>
        </w:tc>
      </w:tr>
      <w:tr w:rsidR="007A4C5E" w:rsidRPr="001A4782" w:rsidTr="007A4C5E">
        <w:trPr>
          <w:trHeight w:val="340"/>
          <w:jc w:val="center"/>
        </w:trPr>
        <w:tc>
          <w:tcPr>
            <w:tcW w:w="3326" w:type="dxa"/>
            <w:gridSpan w:val="2"/>
            <w:shd w:val="clear" w:color="auto" w:fill="auto"/>
            <w:noWrap/>
            <w:vAlign w:val="center"/>
          </w:tcPr>
          <w:p w:rsidR="007A4C5E" w:rsidRPr="001A4782" w:rsidRDefault="007A4C5E" w:rsidP="007A4C5E">
            <w:pPr>
              <w:widowControl/>
              <w:snapToGrid w:val="0"/>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交易时间</w:t>
            </w:r>
          </w:p>
        </w:tc>
        <w:tc>
          <w:tcPr>
            <w:tcW w:w="502" w:type="dxa"/>
            <w:tcBorders>
              <w:right w:val="nil"/>
            </w:tcBorders>
            <w:shd w:val="clear" w:color="auto" w:fill="auto"/>
            <w:noWrap/>
            <w:vAlign w:val="center"/>
          </w:tcPr>
          <w:p w:rsidR="007A4C5E" w:rsidRPr="001A4782" w:rsidRDefault="007A4C5E" w:rsidP="007A4C5E">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75" w:type="dxa"/>
            <w:tcBorders>
              <w:top w:val="single" w:sz="6" w:space="0" w:color="404040"/>
              <w:left w:val="nil"/>
              <w:bottom w:val="single" w:sz="6" w:space="0" w:color="404040"/>
            </w:tcBorders>
            <w:shd w:val="clear" w:color="auto" w:fill="auto"/>
            <w:noWrap/>
            <w:vAlign w:val="center"/>
          </w:tcPr>
          <w:p w:rsidR="007A4C5E" w:rsidRPr="001A4782" w:rsidRDefault="000C6367" w:rsidP="00806E11">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Pr>
                <w:rFonts w:ascii="Arial" w:eastAsia="仿宋_GB2312" w:hAnsi="Arial" w:cs="Arial" w:hint="eastAsia"/>
                <w:sz w:val="21"/>
                <w:szCs w:val="21"/>
              </w:rPr>
              <w:t>9</w:t>
            </w:r>
            <w:r w:rsidR="00CD2845">
              <w:rPr>
                <w:rFonts w:ascii="Arial" w:eastAsia="仿宋_GB2312" w:hAnsi="Arial" w:cs="Arial" w:hint="eastAsia"/>
                <w:sz w:val="21"/>
                <w:szCs w:val="21"/>
              </w:rPr>
              <w:t>9</w:t>
            </w:r>
          </w:p>
        </w:tc>
        <w:tc>
          <w:tcPr>
            <w:tcW w:w="509" w:type="dxa"/>
            <w:tcBorders>
              <w:top w:val="single" w:sz="6" w:space="0" w:color="404040"/>
              <w:bottom w:val="single" w:sz="6" w:space="0" w:color="404040"/>
              <w:right w:val="nil"/>
            </w:tcBorders>
            <w:shd w:val="clear" w:color="auto" w:fill="auto"/>
            <w:noWrap/>
            <w:vAlign w:val="center"/>
          </w:tcPr>
          <w:p w:rsidR="007A4C5E" w:rsidRPr="001A4782" w:rsidRDefault="007A4C5E" w:rsidP="007A4C5E">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89" w:type="dxa"/>
            <w:tcBorders>
              <w:left w:val="nil"/>
            </w:tcBorders>
            <w:shd w:val="clear" w:color="auto" w:fill="auto"/>
            <w:noWrap/>
            <w:vAlign w:val="center"/>
          </w:tcPr>
          <w:p w:rsidR="007A4C5E" w:rsidRPr="001A4782" w:rsidRDefault="007A4C5E" w:rsidP="00EB030F">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9</w:t>
            </w:r>
            <w:r w:rsidR="00EB030F">
              <w:rPr>
                <w:rFonts w:ascii="Arial" w:eastAsia="仿宋_GB2312" w:hAnsi="Arial" w:cs="Arial" w:hint="eastAsia"/>
                <w:sz w:val="21"/>
                <w:szCs w:val="21"/>
              </w:rPr>
              <w:t>9.5</w:t>
            </w:r>
          </w:p>
        </w:tc>
        <w:tc>
          <w:tcPr>
            <w:tcW w:w="496" w:type="dxa"/>
            <w:tcBorders>
              <w:right w:val="nil"/>
            </w:tcBorders>
            <w:shd w:val="clear" w:color="auto" w:fill="auto"/>
            <w:noWrap/>
            <w:vAlign w:val="center"/>
          </w:tcPr>
          <w:p w:rsidR="007A4C5E" w:rsidRPr="001A4782" w:rsidRDefault="007A4C5E" w:rsidP="007A4C5E">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02" w:type="dxa"/>
            <w:tcBorders>
              <w:top w:val="single" w:sz="6" w:space="0" w:color="404040"/>
              <w:left w:val="nil"/>
              <w:bottom w:val="single" w:sz="6" w:space="0" w:color="404040"/>
            </w:tcBorders>
            <w:shd w:val="clear" w:color="auto" w:fill="auto"/>
            <w:noWrap/>
            <w:vAlign w:val="center"/>
          </w:tcPr>
          <w:p w:rsidR="007A4C5E" w:rsidRPr="001A4782" w:rsidRDefault="007A4C5E" w:rsidP="00EB030F">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9</w:t>
            </w:r>
            <w:r w:rsidR="00EB030F">
              <w:rPr>
                <w:rFonts w:ascii="Arial" w:eastAsia="仿宋_GB2312" w:hAnsi="Arial" w:cs="Arial" w:hint="eastAsia"/>
                <w:sz w:val="21"/>
                <w:szCs w:val="21"/>
              </w:rPr>
              <w:t>9</w:t>
            </w:r>
          </w:p>
        </w:tc>
      </w:tr>
      <w:tr w:rsidR="007A4C5E" w:rsidRPr="001A4782" w:rsidTr="007A4C5E">
        <w:trPr>
          <w:trHeight w:val="340"/>
          <w:jc w:val="center"/>
        </w:trPr>
        <w:tc>
          <w:tcPr>
            <w:tcW w:w="3326" w:type="dxa"/>
            <w:gridSpan w:val="2"/>
            <w:shd w:val="clear" w:color="auto" w:fill="auto"/>
            <w:noWrap/>
            <w:vAlign w:val="center"/>
          </w:tcPr>
          <w:p w:rsidR="007A4C5E" w:rsidRPr="001A4782" w:rsidRDefault="007A4C5E" w:rsidP="007A4C5E">
            <w:pPr>
              <w:widowControl/>
              <w:snapToGrid w:val="0"/>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交易情况</w:t>
            </w:r>
          </w:p>
        </w:tc>
        <w:tc>
          <w:tcPr>
            <w:tcW w:w="502" w:type="dxa"/>
            <w:tcBorders>
              <w:right w:val="nil"/>
            </w:tcBorders>
            <w:shd w:val="clear" w:color="auto" w:fill="auto"/>
            <w:noWrap/>
            <w:vAlign w:val="center"/>
          </w:tcPr>
          <w:p w:rsidR="007A4C5E" w:rsidRPr="001A4782" w:rsidRDefault="007A4C5E" w:rsidP="007A4C5E">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75" w:type="dxa"/>
            <w:tcBorders>
              <w:top w:val="single" w:sz="6" w:space="0" w:color="404040"/>
              <w:left w:val="nil"/>
              <w:bottom w:val="single" w:sz="6" w:space="0" w:color="404040"/>
            </w:tcBorders>
            <w:shd w:val="clear" w:color="auto" w:fill="auto"/>
            <w:noWrap/>
            <w:vAlign w:val="center"/>
          </w:tcPr>
          <w:p w:rsidR="007A4C5E" w:rsidRPr="001A4782" w:rsidRDefault="007A4C5E" w:rsidP="007A4C5E">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509" w:type="dxa"/>
            <w:tcBorders>
              <w:top w:val="single" w:sz="6" w:space="0" w:color="404040"/>
              <w:bottom w:val="single" w:sz="6" w:space="0" w:color="404040"/>
              <w:right w:val="nil"/>
            </w:tcBorders>
            <w:shd w:val="clear" w:color="auto" w:fill="auto"/>
            <w:noWrap/>
            <w:vAlign w:val="center"/>
          </w:tcPr>
          <w:p w:rsidR="007A4C5E" w:rsidRPr="001A4782" w:rsidRDefault="007A4C5E" w:rsidP="007A4C5E">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89" w:type="dxa"/>
            <w:tcBorders>
              <w:left w:val="nil"/>
            </w:tcBorders>
            <w:shd w:val="clear" w:color="auto" w:fill="auto"/>
            <w:noWrap/>
            <w:vAlign w:val="center"/>
          </w:tcPr>
          <w:p w:rsidR="007A4C5E" w:rsidRPr="001A4782" w:rsidRDefault="007A4C5E" w:rsidP="007A4C5E">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496" w:type="dxa"/>
            <w:tcBorders>
              <w:right w:val="nil"/>
            </w:tcBorders>
            <w:shd w:val="clear" w:color="auto" w:fill="auto"/>
            <w:noWrap/>
            <w:vAlign w:val="center"/>
          </w:tcPr>
          <w:p w:rsidR="007A4C5E" w:rsidRPr="001A4782" w:rsidRDefault="007A4C5E" w:rsidP="007A4C5E">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02" w:type="dxa"/>
            <w:tcBorders>
              <w:top w:val="single" w:sz="6" w:space="0" w:color="404040"/>
              <w:left w:val="nil"/>
              <w:bottom w:val="single" w:sz="6" w:space="0" w:color="404040"/>
            </w:tcBorders>
            <w:shd w:val="clear" w:color="auto" w:fill="auto"/>
            <w:noWrap/>
            <w:vAlign w:val="center"/>
          </w:tcPr>
          <w:p w:rsidR="007A4C5E" w:rsidRPr="001A4782" w:rsidRDefault="007A4C5E" w:rsidP="007A4C5E">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r w:rsidR="000C6367" w:rsidRPr="001A4782" w:rsidTr="007A4C5E">
        <w:trPr>
          <w:trHeight w:val="340"/>
          <w:jc w:val="center"/>
        </w:trPr>
        <w:tc>
          <w:tcPr>
            <w:tcW w:w="3326" w:type="dxa"/>
            <w:gridSpan w:val="2"/>
            <w:shd w:val="clear" w:color="auto" w:fill="auto"/>
            <w:noWrap/>
            <w:vAlign w:val="center"/>
          </w:tcPr>
          <w:p w:rsidR="000C6367" w:rsidRPr="001A4782" w:rsidRDefault="000C6367" w:rsidP="007A4C5E">
            <w:pPr>
              <w:widowControl/>
              <w:snapToGrid w:val="0"/>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土地用途</w:t>
            </w:r>
          </w:p>
        </w:tc>
        <w:tc>
          <w:tcPr>
            <w:tcW w:w="502"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75"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509" w:type="dxa"/>
            <w:tcBorders>
              <w:top w:val="single" w:sz="6" w:space="0" w:color="404040"/>
              <w:bottom w:val="single" w:sz="6" w:space="0" w:color="404040"/>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89" w:type="dxa"/>
            <w:tcBorders>
              <w:left w:val="nil"/>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496"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02"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r w:rsidR="000C6367" w:rsidRPr="001A4782" w:rsidTr="007A4C5E">
        <w:trPr>
          <w:trHeight w:val="340"/>
          <w:jc w:val="center"/>
        </w:trPr>
        <w:tc>
          <w:tcPr>
            <w:tcW w:w="3326" w:type="dxa"/>
            <w:gridSpan w:val="2"/>
            <w:shd w:val="clear" w:color="auto" w:fill="auto"/>
            <w:noWrap/>
            <w:vAlign w:val="center"/>
          </w:tcPr>
          <w:p w:rsidR="000C6367" w:rsidRPr="001A4782" w:rsidRDefault="000C6367" w:rsidP="007A4C5E">
            <w:pPr>
              <w:widowControl/>
              <w:snapToGrid w:val="0"/>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土地使用年限</w:t>
            </w:r>
          </w:p>
        </w:tc>
        <w:tc>
          <w:tcPr>
            <w:tcW w:w="502"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75"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509" w:type="dxa"/>
            <w:tcBorders>
              <w:top w:val="single" w:sz="6" w:space="0" w:color="404040"/>
              <w:bottom w:val="single" w:sz="6" w:space="0" w:color="404040"/>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89" w:type="dxa"/>
            <w:tcBorders>
              <w:left w:val="nil"/>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496"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02"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r w:rsidR="000C6367" w:rsidRPr="001A4782" w:rsidTr="007A4C5E">
        <w:trPr>
          <w:trHeight w:val="340"/>
          <w:jc w:val="center"/>
        </w:trPr>
        <w:tc>
          <w:tcPr>
            <w:tcW w:w="644" w:type="dxa"/>
            <w:vMerge w:val="restart"/>
            <w:shd w:val="clear" w:color="auto" w:fill="auto"/>
            <w:noWrap/>
            <w:vAlign w:val="center"/>
          </w:tcPr>
          <w:p w:rsidR="000C6367" w:rsidRPr="001A4782" w:rsidRDefault="000C6367" w:rsidP="007A4C5E">
            <w:pPr>
              <w:widowControl/>
              <w:snapToGrid w:val="0"/>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区域因素</w:t>
            </w:r>
          </w:p>
        </w:tc>
        <w:tc>
          <w:tcPr>
            <w:tcW w:w="2682" w:type="dxa"/>
            <w:shd w:val="clear" w:color="auto" w:fill="auto"/>
            <w:noWrap/>
            <w:vAlign w:val="center"/>
          </w:tcPr>
          <w:p w:rsidR="000C6367" w:rsidRPr="001A4782" w:rsidRDefault="000C636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居住社区成熟度</w:t>
            </w:r>
          </w:p>
        </w:tc>
        <w:tc>
          <w:tcPr>
            <w:tcW w:w="502"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75"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509" w:type="dxa"/>
            <w:tcBorders>
              <w:top w:val="single" w:sz="6" w:space="0" w:color="404040"/>
              <w:bottom w:val="single" w:sz="6" w:space="0" w:color="404040"/>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89" w:type="dxa"/>
            <w:tcBorders>
              <w:left w:val="nil"/>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496"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02"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r w:rsidR="000C6367" w:rsidRPr="001A4782" w:rsidTr="007A4C5E">
        <w:trPr>
          <w:trHeight w:val="340"/>
          <w:jc w:val="center"/>
        </w:trPr>
        <w:tc>
          <w:tcPr>
            <w:tcW w:w="644" w:type="dxa"/>
            <w:vMerge/>
            <w:vAlign w:val="center"/>
          </w:tcPr>
          <w:p w:rsidR="000C6367" w:rsidRPr="001A4782" w:rsidRDefault="000C6367" w:rsidP="007A4C5E">
            <w:pPr>
              <w:widowControl/>
              <w:snapToGrid w:val="0"/>
              <w:spacing w:line="0" w:lineRule="atLeast"/>
              <w:ind w:rightChars="13" w:right="31"/>
              <w:jc w:val="both"/>
              <w:textAlignment w:val="auto"/>
              <w:rPr>
                <w:rFonts w:ascii="Arial" w:eastAsia="仿宋_GB2312" w:hAnsi="Arial" w:cs="Arial"/>
                <w:sz w:val="21"/>
                <w:szCs w:val="21"/>
              </w:rPr>
            </w:pPr>
          </w:p>
        </w:tc>
        <w:tc>
          <w:tcPr>
            <w:tcW w:w="2682" w:type="dxa"/>
            <w:shd w:val="clear" w:color="auto" w:fill="auto"/>
            <w:noWrap/>
            <w:vAlign w:val="center"/>
          </w:tcPr>
          <w:p w:rsidR="000C6367" w:rsidRPr="001A4782" w:rsidRDefault="000C636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交通便捷度</w:t>
            </w:r>
          </w:p>
        </w:tc>
        <w:tc>
          <w:tcPr>
            <w:tcW w:w="502"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75"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509" w:type="dxa"/>
            <w:tcBorders>
              <w:top w:val="single" w:sz="6" w:space="0" w:color="404040"/>
              <w:bottom w:val="single" w:sz="6" w:space="0" w:color="404040"/>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89" w:type="dxa"/>
            <w:tcBorders>
              <w:left w:val="nil"/>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496"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02"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r w:rsidR="000C6367" w:rsidRPr="001A4782" w:rsidTr="007A4C5E">
        <w:trPr>
          <w:trHeight w:val="340"/>
          <w:jc w:val="center"/>
        </w:trPr>
        <w:tc>
          <w:tcPr>
            <w:tcW w:w="644" w:type="dxa"/>
            <w:vMerge/>
            <w:vAlign w:val="center"/>
          </w:tcPr>
          <w:p w:rsidR="000C6367" w:rsidRPr="001A4782" w:rsidRDefault="000C6367" w:rsidP="007A4C5E">
            <w:pPr>
              <w:widowControl/>
              <w:snapToGrid w:val="0"/>
              <w:spacing w:line="0" w:lineRule="atLeast"/>
              <w:ind w:rightChars="13" w:right="31"/>
              <w:jc w:val="both"/>
              <w:textAlignment w:val="auto"/>
              <w:rPr>
                <w:rFonts w:ascii="Arial" w:eastAsia="仿宋_GB2312" w:hAnsi="Arial" w:cs="Arial"/>
                <w:sz w:val="21"/>
                <w:szCs w:val="21"/>
              </w:rPr>
            </w:pPr>
          </w:p>
        </w:tc>
        <w:tc>
          <w:tcPr>
            <w:tcW w:w="2682" w:type="dxa"/>
            <w:shd w:val="clear" w:color="auto" w:fill="auto"/>
            <w:noWrap/>
            <w:vAlign w:val="center"/>
          </w:tcPr>
          <w:p w:rsidR="000C6367" w:rsidRPr="001A4782" w:rsidRDefault="000C636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区域土地利用方向</w:t>
            </w:r>
          </w:p>
        </w:tc>
        <w:tc>
          <w:tcPr>
            <w:tcW w:w="502"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75"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509" w:type="dxa"/>
            <w:tcBorders>
              <w:top w:val="single" w:sz="6" w:space="0" w:color="404040"/>
              <w:bottom w:val="single" w:sz="6" w:space="0" w:color="404040"/>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89" w:type="dxa"/>
            <w:tcBorders>
              <w:left w:val="nil"/>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496"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02"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r w:rsidR="000C6367" w:rsidRPr="001A4782" w:rsidTr="007A4C5E">
        <w:trPr>
          <w:trHeight w:val="340"/>
          <w:jc w:val="center"/>
        </w:trPr>
        <w:tc>
          <w:tcPr>
            <w:tcW w:w="644" w:type="dxa"/>
            <w:vMerge/>
            <w:vAlign w:val="center"/>
          </w:tcPr>
          <w:p w:rsidR="000C6367" w:rsidRPr="001A4782" w:rsidRDefault="000C6367" w:rsidP="007A4C5E">
            <w:pPr>
              <w:widowControl/>
              <w:snapToGrid w:val="0"/>
              <w:spacing w:line="0" w:lineRule="atLeast"/>
              <w:ind w:rightChars="13" w:right="31"/>
              <w:jc w:val="both"/>
              <w:textAlignment w:val="auto"/>
              <w:rPr>
                <w:rFonts w:ascii="Arial" w:eastAsia="仿宋_GB2312" w:hAnsi="Arial" w:cs="Arial"/>
                <w:sz w:val="21"/>
                <w:szCs w:val="21"/>
              </w:rPr>
            </w:pPr>
          </w:p>
        </w:tc>
        <w:tc>
          <w:tcPr>
            <w:tcW w:w="2682" w:type="dxa"/>
            <w:shd w:val="clear" w:color="auto" w:fill="auto"/>
            <w:noWrap/>
            <w:vAlign w:val="center"/>
          </w:tcPr>
          <w:p w:rsidR="000C6367" w:rsidRPr="001A4782" w:rsidRDefault="000C636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自然及人文环境状况</w:t>
            </w:r>
          </w:p>
        </w:tc>
        <w:tc>
          <w:tcPr>
            <w:tcW w:w="502"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75"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509" w:type="dxa"/>
            <w:tcBorders>
              <w:top w:val="single" w:sz="6" w:space="0" w:color="404040"/>
              <w:bottom w:val="single" w:sz="6" w:space="0" w:color="404040"/>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89" w:type="dxa"/>
            <w:tcBorders>
              <w:left w:val="nil"/>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496"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02"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r w:rsidR="000C6367" w:rsidRPr="001A4782" w:rsidTr="007A4C5E">
        <w:trPr>
          <w:trHeight w:val="340"/>
          <w:jc w:val="center"/>
        </w:trPr>
        <w:tc>
          <w:tcPr>
            <w:tcW w:w="644" w:type="dxa"/>
            <w:vMerge/>
            <w:vAlign w:val="center"/>
          </w:tcPr>
          <w:p w:rsidR="000C6367" w:rsidRPr="001A4782" w:rsidRDefault="000C6367" w:rsidP="007A4C5E">
            <w:pPr>
              <w:widowControl/>
              <w:snapToGrid w:val="0"/>
              <w:spacing w:line="0" w:lineRule="atLeast"/>
              <w:ind w:rightChars="13" w:right="31"/>
              <w:jc w:val="both"/>
              <w:textAlignment w:val="auto"/>
              <w:rPr>
                <w:rFonts w:ascii="Arial" w:eastAsia="仿宋_GB2312" w:hAnsi="Arial" w:cs="Arial"/>
                <w:sz w:val="21"/>
                <w:szCs w:val="21"/>
              </w:rPr>
            </w:pPr>
          </w:p>
        </w:tc>
        <w:tc>
          <w:tcPr>
            <w:tcW w:w="2682" w:type="dxa"/>
            <w:shd w:val="clear" w:color="auto" w:fill="auto"/>
            <w:noWrap/>
            <w:vAlign w:val="center"/>
          </w:tcPr>
          <w:p w:rsidR="000C6367" w:rsidRPr="001A4782" w:rsidRDefault="000C636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公共配套设施</w:t>
            </w:r>
          </w:p>
        </w:tc>
        <w:tc>
          <w:tcPr>
            <w:tcW w:w="502"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75"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509" w:type="dxa"/>
            <w:tcBorders>
              <w:top w:val="single" w:sz="6" w:space="0" w:color="404040"/>
              <w:bottom w:val="single" w:sz="6" w:space="0" w:color="404040"/>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89" w:type="dxa"/>
            <w:tcBorders>
              <w:left w:val="nil"/>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496"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02"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r w:rsidR="000C6367" w:rsidRPr="001A4782" w:rsidTr="007A4C5E">
        <w:trPr>
          <w:trHeight w:val="340"/>
          <w:jc w:val="center"/>
        </w:trPr>
        <w:tc>
          <w:tcPr>
            <w:tcW w:w="644" w:type="dxa"/>
            <w:vMerge/>
            <w:vAlign w:val="center"/>
          </w:tcPr>
          <w:p w:rsidR="000C6367" w:rsidRPr="001A4782" w:rsidRDefault="000C6367" w:rsidP="007A4C5E">
            <w:pPr>
              <w:widowControl/>
              <w:snapToGrid w:val="0"/>
              <w:spacing w:line="0" w:lineRule="atLeast"/>
              <w:ind w:rightChars="13" w:right="31"/>
              <w:jc w:val="both"/>
              <w:textAlignment w:val="auto"/>
              <w:rPr>
                <w:rFonts w:ascii="Arial" w:eastAsia="仿宋_GB2312" w:hAnsi="Arial" w:cs="Arial"/>
                <w:sz w:val="21"/>
                <w:szCs w:val="21"/>
              </w:rPr>
            </w:pPr>
          </w:p>
        </w:tc>
        <w:tc>
          <w:tcPr>
            <w:tcW w:w="2682" w:type="dxa"/>
            <w:shd w:val="clear" w:color="auto" w:fill="auto"/>
            <w:noWrap/>
            <w:vAlign w:val="center"/>
          </w:tcPr>
          <w:p w:rsidR="000C6367" w:rsidRPr="001A4782" w:rsidRDefault="000C636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基础设施水平</w:t>
            </w:r>
          </w:p>
        </w:tc>
        <w:tc>
          <w:tcPr>
            <w:tcW w:w="502"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75"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509" w:type="dxa"/>
            <w:tcBorders>
              <w:top w:val="single" w:sz="6" w:space="0" w:color="404040"/>
              <w:bottom w:val="single" w:sz="6" w:space="0" w:color="404040"/>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89" w:type="dxa"/>
            <w:tcBorders>
              <w:left w:val="nil"/>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496"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02"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r w:rsidR="000C6367" w:rsidRPr="001A4782" w:rsidTr="007A4C5E">
        <w:trPr>
          <w:trHeight w:val="340"/>
          <w:jc w:val="center"/>
        </w:trPr>
        <w:tc>
          <w:tcPr>
            <w:tcW w:w="644" w:type="dxa"/>
            <w:vMerge/>
            <w:vAlign w:val="center"/>
          </w:tcPr>
          <w:p w:rsidR="000C6367" w:rsidRPr="001A4782" w:rsidRDefault="000C6367" w:rsidP="007A4C5E">
            <w:pPr>
              <w:widowControl/>
              <w:snapToGrid w:val="0"/>
              <w:spacing w:line="0" w:lineRule="atLeast"/>
              <w:ind w:rightChars="13" w:right="31"/>
              <w:jc w:val="both"/>
              <w:textAlignment w:val="auto"/>
              <w:rPr>
                <w:rFonts w:ascii="Arial" w:eastAsia="仿宋_GB2312" w:hAnsi="Arial" w:cs="Arial"/>
                <w:sz w:val="21"/>
                <w:szCs w:val="21"/>
              </w:rPr>
            </w:pPr>
          </w:p>
        </w:tc>
        <w:tc>
          <w:tcPr>
            <w:tcW w:w="2682" w:type="dxa"/>
            <w:shd w:val="clear" w:color="auto" w:fill="auto"/>
            <w:noWrap/>
            <w:vAlign w:val="center"/>
          </w:tcPr>
          <w:p w:rsidR="000C6367" w:rsidRPr="001A4782" w:rsidRDefault="000C636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毗邻道路的类型与等级</w:t>
            </w:r>
          </w:p>
        </w:tc>
        <w:tc>
          <w:tcPr>
            <w:tcW w:w="502"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75"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509" w:type="dxa"/>
            <w:tcBorders>
              <w:top w:val="single" w:sz="6" w:space="0" w:color="404040"/>
              <w:bottom w:val="single" w:sz="6" w:space="0" w:color="404040"/>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89" w:type="dxa"/>
            <w:tcBorders>
              <w:left w:val="nil"/>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496"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02"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r w:rsidR="000C6367" w:rsidRPr="001A4782" w:rsidTr="007A4C5E">
        <w:trPr>
          <w:trHeight w:val="340"/>
          <w:jc w:val="center"/>
        </w:trPr>
        <w:tc>
          <w:tcPr>
            <w:tcW w:w="644" w:type="dxa"/>
            <w:vMerge w:val="restart"/>
            <w:shd w:val="clear" w:color="auto" w:fill="auto"/>
            <w:noWrap/>
            <w:vAlign w:val="center"/>
          </w:tcPr>
          <w:p w:rsidR="000C6367" w:rsidRPr="001A4782" w:rsidRDefault="000C6367" w:rsidP="007A4C5E">
            <w:pPr>
              <w:widowControl/>
              <w:snapToGrid w:val="0"/>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个别因素</w:t>
            </w:r>
          </w:p>
        </w:tc>
        <w:tc>
          <w:tcPr>
            <w:tcW w:w="2682" w:type="dxa"/>
            <w:shd w:val="clear" w:color="auto" w:fill="auto"/>
            <w:noWrap/>
            <w:vAlign w:val="center"/>
          </w:tcPr>
          <w:p w:rsidR="000C6367" w:rsidRPr="001A4782" w:rsidRDefault="000C636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宗地面积</w:t>
            </w:r>
          </w:p>
        </w:tc>
        <w:tc>
          <w:tcPr>
            <w:tcW w:w="502"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75" w:type="dxa"/>
            <w:tcBorders>
              <w:top w:val="single" w:sz="6" w:space="0" w:color="404040"/>
              <w:left w:val="nil"/>
              <w:bottom w:val="single" w:sz="6" w:space="0" w:color="404040"/>
            </w:tcBorders>
            <w:shd w:val="clear" w:color="auto" w:fill="auto"/>
            <w:noWrap/>
            <w:vAlign w:val="center"/>
          </w:tcPr>
          <w:p w:rsidR="000C6367" w:rsidRPr="001A4782" w:rsidRDefault="000C6367" w:rsidP="00EB030F">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w:t>
            </w:r>
            <w:r w:rsidR="00EB030F">
              <w:rPr>
                <w:rFonts w:ascii="Arial" w:eastAsia="仿宋_GB2312" w:hAnsi="Arial" w:cs="Arial" w:hint="eastAsia"/>
                <w:sz w:val="21"/>
                <w:szCs w:val="21"/>
              </w:rPr>
              <w:t>4</w:t>
            </w:r>
          </w:p>
        </w:tc>
        <w:tc>
          <w:tcPr>
            <w:tcW w:w="509" w:type="dxa"/>
            <w:tcBorders>
              <w:top w:val="single" w:sz="6" w:space="0" w:color="404040"/>
              <w:bottom w:val="single" w:sz="6" w:space="0" w:color="404040"/>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89" w:type="dxa"/>
            <w:tcBorders>
              <w:left w:val="nil"/>
            </w:tcBorders>
            <w:shd w:val="clear" w:color="auto" w:fill="auto"/>
            <w:noWrap/>
            <w:vAlign w:val="center"/>
          </w:tcPr>
          <w:p w:rsidR="000C6367" w:rsidRPr="001A4782" w:rsidRDefault="000C6367" w:rsidP="00EB030F">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w:t>
            </w:r>
            <w:r w:rsidR="00EB030F">
              <w:rPr>
                <w:rFonts w:ascii="Arial" w:eastAsia="仿宋_GB2312" w:hAnsi="Arial" w:cs="Arial" w:hint="eastAsia"/>
                <w:sz w:val="21"/>
                <w:szCs w:val="21"/>
              </w:rPr>
              <w:t>0</w:t>
            </w:r>
          </w:p>
        </w:tc>
        <w:tc>
          <w:tcPr>
            <w:tcW w:w="496"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02"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r w:rsidR="000C6367" w:rsidRPr="001A4782" w:rsidTr="007A4C5E">
        <w:trPr>
          <w:trHeight w:val="340"/>
          <w:jc w:val="center"/>
        </w:trPr>
        <w:tc>
          <w:tcPr>
            <w:tcW w:w="644" w:type="dxa"/>
            <w:vMerge/>
            <w:vAlign w:val="center"/>
          </w:tcPr>
          <w:p w:rsidR="000C6367" w:rsidRPr="001A4782" w:rsidRDefault="000C6367" w:rsidP="007A4C5E">
            <w:pPr>
              <w:widowControl/>
              <w:snapToGrid w:val="0"/>
              <w:spacing w:line="0" w:lineRule="atLeast"/>
              <w:ind w:rightChars="13" w:right="31"/>
              <w:jc w:val="both"/>
              <w:textAlignment w:val="auto"/>
              <w:rPr>
                <w:rFonts w:ascii="Arial" w:eastAsia="仿宋_GB2312" w:hAnsi="Arial" w:cs="Arial"/>
                <w:sz w:val="21"/>
                <w:szCs w:val="21"/>
              </w:rPr>
            </w:pPr>
          </w:p>
        </w:tc>
        <w:tc>
          <w:tcPr>
            <w:tcW w:w="2682" w:type="dxa"/>
            <w:shd w:val="clear" w:color="auto" w:fill="auto"/>
            <w:noWrap/>
            <w:vAlign w:val="center"/>
          </w:tcPr>
          <w:p w:rsidR="000C6367" w:rsidRPr="001A4782" w:rsidRDefault="000C636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宗地形状</w:t>
            </w:r>
          </w:p>
        </w:tc>
        <w:tc>
          <w:tcPr>
            <w:tcW w:w="502"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75"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509" w:type="dxa"/>
            <w:tcBorders>
              <w:top w:val="single" w:sz="6" w:space="0" w:color="404040"/>
              <w:bottom w:val="single" w:sz="6" w:space="0" w:color="404040"/>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89" w:type="dxa"/>
            <w:tcBorders>
              <w:left w:val="nil"/>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496"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02"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r w:rsidR="000C6367" w:rsidRPr="001A4782" w:rsidTr="007A4C5E">
        <w:trPr>
          <w:trHeight w:val="340"/>
          <w:jc w:val="center"/>
        </w:trPr>
        <w:tc>
          <w:tcPr>
            <w:tcW w:w="644" w:type="dxa"/>
            <w:vMerge/>
            <w:vAlign w:val="center"/>
          </w:tcPr>
          <w:p w:rsidR="000C6367" w:rsidRPr="001A4782" w:rsidRDefault="000C6367" w:rsidP="007A4C5E">
            <w:pPr>
              <w:widowControl/>
              <w:snapToGrid w:val="0"/>
              <w:spacing w:line="0" w:lineRule="atLeast"/>
              <w:ind w:rightChars="13" w:right="31"/>
              <w:jc w:val="both"/>
              <w:textAlignment w:val="auto"/>
              <w:rPr>
                <w:rFonts w:ascii="Arial" w:eastAsia="仿宋_GB2312" w:hAnsi="Arial" w:cs="Arial"/>
                <w:sz w:val="21"/>
                <w:szCs w:val="21"/>
              </w:rPr>
            </w:pPr>
          </w:p>
        </w:tc>
        <w:tc>
          <w:tcPr>
            <w:tcW w:w="2682" w:type="dxa"/>
            <w:shd w:val="clear" w:color="auto" w:fill="auto"/>
            <w:noWrap/>
            <w:vAlign w:val="center"/>
          </w:tcPr>
          <w:p w:rsidR="000C6367" w:rsidRPr="001A4782" w:rsidRDefault="000C636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宗地开发程度</w:t>
            </w:r>
          </w:p>
        </w:tc>
        <w:tc>
          <w:tcPr>
            <w:tcW w:w="502"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75"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509" w:type="dxa"/>
            <w:tcBorders>
              <w:top w:val="single" w:sz="6" w:space="0" w:color="404040"/>
              <w:bottom w:val="single" w:sz="6" w:space="0" w:color="404040"/>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89" w:type="dxa"/>
            <w:tcBorders>
              <w:left w:val="nil"/>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496"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02"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r w:rsidR="000C6367" w:rsidRPr="001A4782" w:rsidTr="007A4C5E">
        <w:trPr>
          <w:trHeight w:val="340"/>
          <w:jc w:val="center"/>
        </w:trPr>
        <w:tc>
          <w:tcPr>
            <w:tcW w:w="644" w:type="dxa"/>
            <w:vMerge/>
            <w:vAlign w:val="center"/>
          </w:tcPr>
          <w:p w:rsidR="000C6367" w:rsidRPr="001A4782" w:rsidRDefault="000C6367" w:rsidP="007A4C5E">
            <w:pPr>
              <w:widowControl/>
              <w:snapToGrid w:val="0"/>
              <w:spacing w:line="0" w:lineRule="atLeast"/>
              <w:ind w:rightChars="13" w:right="31"/>
              <w:jc w:val="both"/>
              <w:textAlignment w:val="auto"/>
              <w:rPr>
                <w:rFonts w:ascii="Arial" w:eastAsia="仿宋_GB2312" w:hAnsi="Arial" w:cs="Arial"/>
                <w:sz w:val="21"/>
                <w:szCs w:val="21"/>
              </w:rPr>
            </w:pPr>
          </w:p>
        </w:tc>
        <w:tc>
          <w:tcPr>
            <w:tcW w:w="2682" w:type="dxa"/>
            <w:shd w:val="clear" w:color="auto" w:fill="auto"/>
            <w:noWrap/>
            <w:vAlign w:val="center"/>
          </w:tcPr>
          <w:p w:rsidR="000C6367" w:rsidRPr="001A4782" w:rsidRDefault="000C636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工程地质条件</w:t>
            </w:r>
          </w:p>
        </w:tc>
        <w:tc>
          <w:tcPr>
            <w:tcW w:w="502"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75"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509" w:type="dxa"/>
            <w:tcBorders>
              <w:top w:val="single" w:sz="6" w:space="0" w:color="404040"/>
              <w:bottom w:val="single" w:sz="6" w:space="0" w:color="404040"/>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89" w:type="dxa"/>
            <w:tcBorders>
              <w:left w:val="nil"/>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496"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02"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r w:rsidR="007A4C5E" w:rsidRPr="001A4782" w:rsidTr="007A4C5E">
        <w:trPr>
          <w:trHeight w:val="340"/>
          <w:jc w:val="center"/>
        </w:trPr>
        <w:tc>
          <w:tcPr>
            <w:tcW w:w="3326" w:type="dxa"/>
            <w:gridSpan w:val="2"/>
            <w:shd w:val="clear" w:color="auto" w:fill="auto"/>
            <w:noWrap/>
            <w:vAlign w:val="center"/>
          </w:tcPr>
          <w:p w:rsidR="007A4C5E" w:rsidRPr="001A4782" w:rsidRDefault="007A4C5E" w:rsidP="007A4C5E">
            <w:pPr>
              <w:widowControl/>
              <w:snapToGrid w:val="0"/>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楼面地价（元</w:t>
            </w:r>
            <w:r w:rsidRPr="001A4782">
              <w:rPr>
                <w:rFonts w:ascii="Arial" w:eastAsia="仿宋_GB2312" w:hAnsi="Arial" w:cs="Arial"/>
                <w:sz w:val="21"/>
                <w:szCs w:val="21"/>
              </w:rPr>
              <w:t>/</w:t>
            </w:r>
            <w:r w:rsidRPr="001A4782">
              <w:rPr>
                <w:rFonts w:ascii="Arial" w:eastAsia="仿宋_GB2312" w:hAnsi="Arial" w:cs="Arial"/>
                <w:sz w:val="21"/>
                <w:szCs w:val="21"/>
              </w:rPr>
              <w:t>平方米）</w:t>
            </w:r>
          </w:p>
        </w:tc>
        <w:tc>
          <w:tcPr>
            <w:tcW w:w="1977" w:type="dxa"/>
            <w:gridSpan w:val="2"/>
            <w:shd w:val="clear" w:color="auto" w:fill="auto"/>
            <w:noWrap/>
            <w:vAlign w:val="center"/>
          </w:tcPr>
          <w:p w:rsidR="007A4C5E" w:rsidRPr="001A4782" w:rsidRDefault="003269AF" w:rsidP="007A4C5E">
            <w:pPr>
              <w:widowControl/>
              <w:snapToGrid w:val="0"/>
              <w:spacing w:line="0" w:lineRule="atLeast"/>
              <w:ind w:rightChars="13" w:right="31"/>
              <w:jc w:val="both"/>
              <w:textAlignment w:val="auto"/>
              <w:rPr>
                <w:rFonts w:ascii="Arial" w:eastAsia="仿宋_GB2312" w:hAnsi="Arial" w:cs="Arial"/>
                <w:sz w:val="21"/>
                <w:szCs w:val="21"/>
              </w:rPr>
            </w:pPr>
            <w:r>
              <w:rPr>
                <w:rFonts w:ascii="Arial" w:eastAsia="仿宋_GB2312" w:hAnsi="Arial" w:cs="Arial" w:hint="eastAsia"/>
                <w:sz w:val="21"/>
                <w:szCs w:val="21"/>
              </w:rPr>
              <w:t>54896</w:t>
            </w:r>
          </w:p>
        </w:tc>
        <w:tc>
          <w:tcPr>
            <w:tcW w:w="1998" w:type="dxa"/>
            <w:gridSpan w:val="2"/>
            <w:shd w:val="clear" w:color="auto" w:fill="auto"/>
            <w:noWrap/>
            <w:vAlign w:val="center"/>
          </w:tcPr>
          <w:p w:rsidR="007A4C5E" w:rsidRPr="001A4782" w:rsidRDefault="003269AF" w:rsidP="00820C7D">
            <w:pPr>
              <w:widowControl/>
              <w:snapToGrid w:val="0"/>
              <w:spacing w:line="0" w:lineRule="atLeast"/>
              <w:ind w:rightChars="13" w:right="31"/>
              <w:jc w:val="both"/>
              <w:textAlignment w:val="auto"/>
              <w:rPr>
                <w:rFonts w:ascii="Arial" w:eastAsia="仿宋_GB2312" w:hAnsi="Arial" w:cs="Arial"/>
                <w:sz w:val="21"/>
                <w:szCs w:val="21"/>
              </w:rPr>
            </w:pPr>
            <w:r>
              <w:rPr>
                <w:rFonts w:ascii="Arial" w:eastAsia="仿宋_GB2312" w:hAnsi="Arial" w:cs="Arial" w:hint="eastAsia"/>
                <w:sz w:val="21"/>
                <w:szCs w:val="21"/>
              </w:rPr>
              <w:t>5</w:t>
            </w:r>
            <w:r w:rsidR="00820C7D">
              <w:rPr>
                <w:rFonts w:ascii="Arial" w:eastAsia="仿宋_GB2312" w:hAnsi="Arial" w:cs="Arial" w:hint="eastAsia"/>
                <w:sz w:val="21"/>
                <w:szCs w:val="21"/>
              </w:rPr>
              <w:t>4497</w:t>
            </w:r>
          </w:p>
        </w:tc>
        <w:tc>
          <w:tcPr>
            <w:tcW w:w="1998" w:type="dxa"/>
            <w:gridSpan w:val="2"/>
            <w:shd w:val="clear" w:color="auto" w:fill="auto"/>
            <w:noWrap/>
            <w:vAlign w:val="center"/>
          </w:tcPr>
          <w:p w:rsidR="007A4C5E" w:rsidRPr="001A4782" w:rsidRDefault="00820C7D" w:rsidP="007A4C5E">
            <w:pPr>
              <w:widowControl/>
              <w:snapToGrid w:val="0"/>
              <w:spacing w:line="0" w:lineRule="atLeast"/>
              <w:ind w:rightChars="13" w:right="31"/>
              <w:jc w:val="both"/>
              <w:textAlignment w:val="auto"/>
              <w:rPr>
                <w:rFonts w:ascii="Arial" w:eastAsia="仿宋_GB2312" w:hAnsi="Arial" w:cs="Arial"/>
                <w:sz w:val="21"/>
                <w:szCs w:val="21"/>
              </w:rPr>
            </w:pPr>
            <w:r>
              <w:rPr>
                <w:rFonts w:ascii="Arial" w:eastAsia="仿宋_GB2312" w:hAnsi="Arial" w:cs="Arial" w:hint="eastAsia"/>
                <w:sz w:val="21"/>
                <w:szCs w:val="21"/>
              </w:rPr>
              <w:t>56128</w:t>
            </w:r>
          </w:p>
        </w:tc>
      </w:tr>
      <w:tr w:rsidR="007A4C5E" w:rsidRPr="001A4782" w:rsidTr="007A4C5E">
        <w:trPr>
          <w:trHeight w:val="340"/>
          <w:jc w:val="center"/>
        </w:trPr>
        <w:tc>
          <w:tcPr>
            <w:tcW w:w="3326" w:type="dxa"/>
            <w:gridSpan w:val="2"/>
            <w:shd w:val="clear" w:color="auto" w:fill="auto"/>
            <w:noWrap/>
            <w:vAlign w:val="center"/>
          </w:tcPr>
          <w:p w:rsidR="007A4C5E" w:rsidRPr="001A4782" w:rsidRDefault="007A4C5E" w:rsidP="007A4C5E">
            <w:pPr>
              <w:widowControl/>
              <w:snapToGrid w:val="0"/>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比准价格（元</w:t>
            </w:r>
            <w:r w:rsidRPr="001A4782">
              <w:rPr>
                <w:rFonts w:ascii="Arial" w:eastAsia="仿宋_GB2312" w:hAnsi="Arial" w:cs="Arial"/>
                <w:sz w:val="21"/>
                <w:szCs w:val="21"/>
              </w:rPr>
              <w:t>/</w:t>
            </w:r>
            <w:r w:rsidRPr="001A4782">
              <w:rPr>
                <w:rFonts w:ascii="Arial" w:eastAsia="仿宋_GB2312" w:hAnsi="Arial" w:cs="Arial"/>
                <w:sz w:val="21"/>
                <w:szCs w:val="21"/>
              </w:rPr>
              <w:t>平方米）</w:t>
            </w:r>
          </w:p>
        </w:tc>
        <w:tc>
          <w:tcPr>
            <w:tcW w:w="1977" w:type="dxa"/>
            <w:gridSpan w:val="2"/>
            <w:shd w:val="clear" w:color="auto" w:fill="auto"/>
            <w:noWrap/>
            <w:vAlign w:val="center"/>
          </w:tcPr>
          <w:p w:rsidR="007A4C5E" w:rsidRPr="001A4782" w:rsidRDefault="00966CE0" w:rsidP="00820C7D">
            <w:pPr>
              <w:widowControl/>
              <w:snapToGrid w:val="0"/>
              <w:spacing w:line="0" w:lineRule="atLeast"/>
              <w:ind w:rightChars="13" w:right="31"/>
              <w:jc w:val="both"/>
              <w:textAlignment w:val="auto"/>
              <w:rPr>
                <w:rFonts w:ascii="Arial" w:eastAsia="仿宋_GB2312" w:hAnsi="Arial" w:cs="Arial"/>
                <w:sz w:val="21"/>
                <w:szCs w:val="21"/>
              </w:rPr>
            </w:pPr>
            <w:r>
              <w:rPr>
                <w:rFonts w:ascii="Arial" w:eastAsia="仿宋_GB2312" w:hAnsi="Arial" w:cs="Arial" w:hint="eastAsia"/>
                <w:sz w:val="21"/>
                <w:szCs w:val="21"/>
              </w:rPr>
              <w:t>5</w:t>
            </w:r>
            <w:r w:rsidR="00820C7D">
              <w:rPr>
                <w:rFonts w:ascii="Arial" w:eastAsia="仿宋_GB2312" w:hAnsi="Arial" w:cs="Arial" w:hint="eastAsia"/>
                <w:sz w:val="21"/>
                <w:szCs w:val="21"/>
              </w:rPr>
              <w:t>3318</w:t>
            </w:r>
          </w:p>
        </w:tc>
        <w:tc>
          <w:tcPr>
            <w:tcW w:w="1998" w:type="dxa"/>
            <w:gridSpan w:val="2"/>
            <w:shd w:val="clear" w:color="auto" w:fill="auto"/>
            <w:noWrap/>
            <w:vAlign w:val="center"/>
          </w:tcPr>
          <w:p w:rsidR="007A4C5E" w:rsidRPr="001A4782" w:rsidRDefault="00820C7D" w:rsidP="00966CE0">
            <w:pPr>
              <w:widowControl/>
              <w:snapToGrid w:val="0"/>
              <w:spacing w:line="0" w:lineRule="atLeast"/>
              <w:ind w:rightChars="13" w:right="31"/>
              <w:jc w:val="both"/>
              <w:textAlignment w:val="auto"/>
              <w:rPr>
                <w:rFonts w:ascii="Arial" w:eastAsia="仿宋_GB2312" w:hAnsi="Arial" w:cs="Arial"/>
                <w:sz w:val="21"/>
                <w:szCs w:val="21"/>
              </w:rPr>
            </w:pPr>
            <w:r>
              <w:rPr>
                <w:rFonts w:ascii="Arial" w:eastAsia="仿宋_GB2312" w:hAnsi="Arial" w:cs="Arial" w:hint="eastAsia"/>
                <w:sz w:val="21"/>
                <w:szCs w:val="21"/>
              </w:rPr>
              <w:t>54771</w:t>
            </w:r>
          </w:p>
        </w:tc>
        <w:tc>
          <w:tcPr>
            <w:tcW w:w="1998" w:type="dxa"/>
            <w:gridSpan w:val="2"/>
            <w:shd w:val="clear" w:color="auto" w:fill="auto"/>
            <w:noWrap/>
            <w:vAlign w:val="center"/>
          </w:tcPr>
          <w:p w:rsidR="007A4C5E" w:rsidRPr="001A4782" w:rsidRDefault="00820C7D" w:rsidP="007A4C5E">
            <w:pPr>
              <w:widowControl/>
              <w:snapToGrid w:val="0"/>
              <w:spacing w:line="0" w:lineRule="atLeast"/>
              <w:ind w:rightChars="13" w:right="31"/>
              <w:jc w:val="both"/>
              <w:textAlignment w:val="auto"/>
              <w:rPr>
                <w:rFonts w:ascii="Arial" w:eastAsia="仿宋_GB2312" w:hAnsi="Arial" w:cs="Arial"/>
                <w:sz w:val="21"/>
                <w:szCs w:val="21"/>
              </w:rPr>
            </w:pPr>
            <w:r>
              <w:rPr>
                <w:rFonts w:ascii="Arial" w:eastAsia="仿宋_GB2312" w:hAnsi="Arial" w:cs="Arial" w:hint="eastAsia"/>
                <w:sz w:val="21"/>
                <w:szCs w:val="21"/>
              </w:rPr>
              <w:t>56695</w:t>
            </w:r>
          </w:p>
        </w:tc>
      </w:tr>
    </w:tbl>
    <w:p w:rsidR="007A4C5E" w:rsidRPr="001A4782" w:rsidRDefault="007A4C5E" w:rsidP="007A4C5E">
      <w:pPr>
        <w:snapToGrid w:val="0"/>
        <w:spacing w:line="360" w:lineRule="auto"/>
        <w:ind w:firstLineChars="200" w:firstLine="200"/>
        <w:jc w:val="both"/>
        <w:rPr>
          <w:rFonts w:ascii="Arial" w:eastAsia="仿宋_GB2312" w:hAnsi="Arial" w:cs="Arial"/>
          <w:sz w:val="10"/>
          <w:szCs w:val="10"/>
        </w:rPr>
      </w:pPr>
    </w:p>
    <w:p w:rsidR="007A4C5E" w:rsidRPr="001A4782" w:rsidRDefault="007A4C5E" w:rsidP="007A4C5E">
      <w:pPr>
        <w:snapToGrid w:val="0"/>
        <w:spacing w:line="360" w:lineRule="auto"/>
        <w:ind w:firstLineChars="200" w:firstLine="560"/>
        <w:jc w:val="both"/>
        <w:rPr>
          <w:rFonts w:ascii="Arial" w:eastAsia="仿宋_GB2312" w:hAnsi="Arial" w:cs="Arial"/>
          <w:bCs/>
          <w:sz w:val="28"/>
        </w:rPr>
      </w:pPr>
      <w:r w:rsidRPr="001A4782">
        <w:rPr>
          <w:rFonts w:ascii="Arial" w:eastAsia="仿宋_GB2312" w:hAnsi="Arial" w:cs="Arial"/>
          <w:sz w:val="28"/>
          <w:szCs w:val="28"/>
        </w:rPr>
        <w:t>6.</w:t>
      </w:r>
      <w:r w:rsidRPr="001A4782">
        <w:rPr>
          <w:rFonts w:ascii="Arial" w:eastAsia="仿宋_GB2312" w:hAnsi="Arial" w:cs="Arial"/>
          <w:bCs/>
          <w:sz w:val="28"/>
        </w:rPr>
        <w:t>估价对象比准价格</w:t>
      </w:r>
    </w:p>
    <w:p w:rsidR="007A4C5E" w:rsidRPr="001A4782" w:rsidRDefault="007A4C5E" w:rsidP="007A4C5E">
      <w:pPr>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rPr>
        <w:t>楼面</w:t>
      </w:r>
      <w:r w:rsidR="003269AF">
        <w:rPr>
          <w:rFonts w:ascii="Arial" w:eastAsia="仿宋_GB2312" w:hAnsi="Arial" w:cs="Arial" w:hint="eastAsia"/>
          <w:sz w:val="28"/>
        </w:rPr>
        <w:t>熟</w:t>
      </w:r>
      <w:r w:rsidRPr="001A4782">
        <w:rPr>
          <w:rFonts w:ascii="Arial" w:eastAsia="仿宋_GB2312" w:hAnsi="Arial" w:cs="Arial"/>
          <w:sz w:val="28"/>
        </w:rPr>
        <w:t>地价</w:t>
      </w:r>
      <w:r w:rsidRPr="001A4782">
        <w:rPr>
          <w:rFonts w:ascii="Arial" w:eastAsia="仿宋_GB2312" w:hAnsi="Arial" w:cs="Arial"/>
          <w:bCs/>
          <w:sz w:val="28"/>
        </w:rPr>
        <w:t>＝（</w:t>
      </w:r>
      <w:r w:rsidR="00820C7D">
        <w:rPr>
          <w:rFonts w:ascii="Arial" w:eastAsia="仿宋_GB2312" w:hAnsi="Arial" w:cs="Arial" w:hint="eastAsia"/>
          <w:bCs/>
          <w:sz w:val="28"/>
        </w:rPr>
        <w:t>53318</w:t>
      </w:r>
      <w:r w:rsidRPr="001A4782">
        <w:rPr>
          <w:rFonts w:ascii="Arial" w:eastAsia="仿宋_GB2312" w:hAnsi="Arial" w:cs="Arial"/>
          <w:bCs/>
          <w:sz w:val="28"/>
        </w:rPr>
        <w:t>＋</w:t>
      </w:r>
      <w:r w:rsidR="00820C7D">
        <w:rPr>
          <w:rFonts w:ascii="Arial" w:eastAsia="仿宋_GB2312" w:hAnsi="Arial" w:cs="Arial" w:hint="eastAsia"/>
          <w:bCs/>
          <w:sz w:val="28"/>
        </w:rPr>
        <w:t>54771</w:t>
      </w:r>
      <w:r w:rsidRPr="001A4782">
        <w:rPr>
          <w:rFonts w:ascii="Arial" w:eastAsia="仿宋_GB2312" w:hAnsi="Arial" w:cs="Arial"/>
          <w:bCs/>
          <w:sz w:val="28"/>
        </w:rPr>
        <w:t>＋</w:t>
      </w:r>
      <w:r w:rsidR="00820C7D">
        <w:rPr>
          <w:rFonts w:ascii="Arial" w:eastAsia="仿宋_GB2312" w:hAnsi="Arial" w:cs="Arial" w:hint="eastAsia"/>
          <w:bCs/>
          <w:sz w:val="28"/>
        </w:rPr>
        <w:t>56695</w:t>
      </w:r>
      <w:r w:rsidRPr="001A4782">
        <w:rPr>
          <w:rFonts w:ascii="Arial" w:eastAsia="仿宋_GB2312" w:hAnsi="Arial" w:cs="Arial"/>
          <w:bCs/>
          <w:sz w:val="28"/>
        </w:rPr>
        <w:t>）</w:t>
      </w:r>
      <w:r w:rsidRPr="001A4782">
        <w:rPr>
          <w:rFonts w:ascii="Arial" w:eastAsia="仿宋_GB2312" w:hAnsi="Arial" w:cs="Arial"/>
          <w:bCs/>
          <w:sz w:val="28"/>
        </w:rPr>
        <w:t>÷3</w:t>
      </w:r>
      <w:r w:rsidRPr="001A4782">
        <w:rPr>
          <w:rFonts w:ascii="Arial" w:eastAsia="仿宋_GB2312" w:hAnsi="Arial" w:cs="Arial"/>
          <w:bCs/>
          <w:sz w:val="28"/>
        </w:rPr>
        <w:t>＝</w:t>
      </w:r>
      <w:r w:rsidR="00820C7D">
        <w:rPr>
          <w:rFonts w:ascii="Arial" w:eastAsia="仿宋_GB2312" w:hAnsi="Arial" w:cs="Arial" w:hint="eastAsia"/>
          <w:bCs/>
          <w:sz w:val="28"/>
        </w:rPr>
        <w:t>54928</w:t>
      </w:r>
      <w:r w:rsidRPr="001A4782">
        <w:rPr>
          <w:rFonts w:ascii="Arial" w:eastAsia="仿宋_GB2312" w:hAnsi="Arial" w:cs="Arial"/>
          <w:bCs/>
          <w:sz w:val="28"/>
        </w:rPr>
        <w:t>（元</w:t>
      </w:r>
      <w:r w:rsidRPr="001A4782">
        <w:rPr>
          <w:rFonts w:ascii="Arial" w:eastAsia="仿宋_GB2312" w:hAnsi="Arial" w:cs="Arial"/>
          <w:bCs/>
          <w:sz w:val="28"/>
        </w:rPr>
        <w:t>/</w:t>
      </w:r>
      <w:r w:rsidRPr="001A4782">
        <w:rPr>
          <w:rFonts w:ascii="Arial" w:eastAsia="仿宋_GB2312" w:hAnsi="Arial" w:cs="Arial"/>
          <w:bCs/>
          <w:sz w:val="28"/>
        </w:rPr>
        <w:t>平方米）</w:t>
      </w:r>
    </w:p>
    <w:p w:rsidR="007A4C5E" w:rsidRPr="001A4782" w:rsidRDefault="003269AF" w:rsidP="007A4C5E">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7</w:t>
      </w:r>
      <w:r w:rsidR="007A4C5E" w:rsidRPr="001A4782">
        <w:rPr>
          <w:rFonts w:ascii="Arial" w:eastAsia="仿宋_GB2312" w:hAnsi="Arial" w:cs="Arial"/>
          <w:sz w:val="28"/>
          <w:szCs w:val="28"/>
        </w:rPr>
        <w:t>.</w:t>
      </w:r>
      <w:r>
        <w:rPr>
          <w:rFonts w:ascii="Arial" w:eastAsia="仿宋_GB2312" w:hAnsi="Arial" w:cs="Arial" w:hint="eastAsia"/>
          <w:sz w:val="28"/>
          <w:szCs w:val="28"/>
        </w:rPr>
        <w:t>政府土地收益</w:t>
      </w:r>
    </w:p>
    <w:p w:rsidR="007A4C5E" w:rsidRPr="001A4782" w:rsidRDefault="003269AF" w:rsidP="003269AF">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政府土地收益</w:t>
      </w:r>
      <w:r w:rsidR="007A4C5E" w:rsidRPr="001A4782">
        <w:rPr>
          <w:rFonts w:ascii="Arial" w:eastAsia="仿宋_GB2312" w:hAnsi="Arial" w:cs="Arial"/>
          <w:bCs/>
          <w:sz w:val="28"/>
        </w:rPr>
        <w:t>＝</w:t>
      </w:r>
      <w:r w:rsidRPr="001A4782">
        <w:rPr>
          <w:rFonts w:ascii="Arial" w:eastAsia="仿宋_GB2312" w:hAnsi="Arial" w:cs="Arial"/>
          <w:sz w:val="28"/>
        </w:rPr>
        <w:t>楼面</w:t>
      </w:r>
      <w:r>
        <w:rPr>
          <w:rFonts w:ascii="Arial" w:eastAsia="仿宋_GB2312" w:hAnsi="Arial" w:cs="Arial" w:hint="eastAsia"/>
          <w:sz w:val="28"/>
        </w:rPr>
        <w:t>熟</w:t>
      </w:r>
      <w:r w:rsidRPr="001A4782">
        <w:rPr>
          <w:rFonts w:ascii="Arial" w:eastAsia="仿宋_GB2312" w:hAnsi="Arial" w:cs="Arial"/>
          <w:sz w:val="28"/>
        </w:rPr>
        <w:t>地价</w:t>
      </w:r>
      <w:r w:rsidR="007A4C5E" w:rsidRPr="001A4782">
        <w:rPr>
          <w:rFonts w:ascii="Arial" w:eastAsia="仿宋_GB2312" w:hAnsi="Arial" w:cs="Arial"/>
          <w:sz w:val="28"/>
        </w:rPr>
        <w:t>×</w:t>
      </w:r>
      <w:r>
        <w:rPr>
          <w:rFonts w:ascii="Arial" w:eastAsia="仿宋_GB2312" w:hAnsi="Arial" w:cs="Arial" w:hint="eastAsia"/>
          <w:sz w:val="28"/>
        </w:rPr>
        <w:t>25%</w:t>
      </w:r>
      <w:r w:rsidR="007A4C5E" w:rsidRPr="001A4782">
        <w:rPr>
          <w:rFonts w:ascii="Arial" w:eastAsia="仿宋_GB2312" w:hAnsi="Arial" w:cs="Arial"/>
          <w:bCs/>
          <w:sz w:val="28"/>
        </w:rPr>
        <w:t>＝</w:t>
      </w:r>
      <w:r w:rsidR="00820C7D">
        <w:rPr>
          <w:rFonts w:ascii="Arial" w:eastAsia="仿宋_GB2312" w:hAnsi="Arial" w:cs="Arial" w:hint="eastAsia"/>
          <w:bCs/>
          <w:sz w:val="28"/>
        </w:rPr>
        <w:t>54928</w:t>
      </w:r>
      <w:r w:rsidR="007A4C5E" w:rsidRPr="001A4782">
        <w:rPr>
          <w:rFonts w:ascii="Arial" w:eastAsia="仿宋_GB2312" w:hAnsi="Arial" w:cs="Arial"/>
          <w:sz w:val="28"/>
        </w:rPr>
        <w:t>×</w:t>
      </w:r>
      <w:r>
        <w:rPr>
          <w:rFonts w:ascii="Arial" w:eastAsia="仿宋_GB2312" w:hAnsi="Arial" w:cs="Arial" w:hint="eastAsia"/>
          <w:sz w:val="28"/>
        </w:rPr>
        <w:t>25%</w:t>
      </w:r>
    </w:p>
    <w:p w:rsidR="005E4E45" w:rsidRPr="003269AF" w:rsidRDefault="007A4C5E" w:rsidP="003269AF">
      <w:pPr>
        <w:snapToGrid w:val="0"/>
        <w:spacing w:line="360" w:lineRule="auto"/>
        <w:ind w:firstLineChars="800" w:firstLine="2240"/>
        <w:jc w:val="both"/>
        <w:rPr>
          <w:rFonts w:ascii="Arial" w:eastAsia="仿宋_GB2312" w:hAnsi="Arial" w:cs="Arial"/>
          <w:sz w:val="28"/>
        </w:rPr>
      </w:pPr>
      <w:r w:rsidRPr="001A4782">
        <w:rPr>
          <w:rFonts w:ascii="Arial" w:eastAsia="仿宋_GB2312" w:hAnsi="Arial" w:cs="Arial"/>
          <w:bCs/>
          <w:sz w:val="28"/>
        </w:rPr>
        <w:t>＝</w:t>
      </w:r>
      <w:r w:rsidR="00820C7D">
        <w:rPr>
          <w:rFonts w:ascii="Arial" w:eastAsia="仿宋_GB2312" w:hAnsi="Arial" w:cs="Arial" w:hint="eastAsia"/>
          <w:sz w:val="28"/>
          <w:szCs w:val="28"/>
        </w:rPr>
        <w:t>13732</w:t>
      </w:r>
      <w:r w:rsidR="003269AF" w:rsidRPr="001A4782">
        <w:rPr>
          <w:rFonts w:ascii="Arial" w:eastAsia="仿宋_GB2312" w:hAnsi="Arial" w:cs="Arial"/>
          <w:bCs/>
          <w:sz w:val="28"/>
        </w:rPr>
        <w:t>（元</w:t>
      </w:r>
      <w:r w:rsidR="003269AF" w:rsidRPr="001A4782">
        <w:rPr>
          <w:rFonts w:ascii="Arial" w:eastAsia="仿宋_GB2312" w:hAnsi="Arial" w:cs="Arial"/>
          <w:bCs/>
          <w:sz w:val="28"/>
        </w:rPr>
        <w:t>/</w:t>
      </w:r>
      <w:r w:rsidR="003269AF" w:rsidRPr="001A4782">
        <w:rPr>
          <w:rFonts w:ascii="Arial" w:eastAsia="仿宋_GB2312" w:hAnsi="Arial" w:cs="Arial"/>
          <w:bCs/>
          <w:sz w:val="28"/>
        </w:rPr>
        <w:t>平方米）</w:t>
      </w:r>
    </w:p>
    <w:p w:rsidR="0051117F" w:rsidRPr="001A4782" w:rsidRDefault="005E4E45" w:rsidP="00420320">
      <w:pPr>
        <w:spacing w:line="360" w:lineRule="auto"/>
        <w:ind w:left="422"/>
        <w:jc w:val="both"/>
        <w:rPr>
          <w:rFonts w:ascii="Arial" w:eastAsia="仿宋_GB2312" w:hAnsi="Arial" w:cs="Arial"/>
          <w:b/>
          <w:color w:val="000000"/>
          <w:sz w:val="28"/>
        </w:rPr>
      </w:pPr>
      <w:r w:rsidRPr="001A4782">
        <w:rPr>
          <w:rFonts w:ascii="Arial" w:eastAsia="仿宋_GB2312" w:hAnsi="Arial" w:cs="Arial"/>
          <w:b/>
          <w:color w:val="000000"/>
          <w:sz w:val="28"/>
        </w:rPr>
        <w:lastRenderedPageBreak/>
        <w:t>三</w:t>
      </w:r>
      <w:r w:rsidR="00420320" w:rsidRPr="001A4782">
        <w:rPr>
          <w:rFonts w:ascii="Arial" w:eastAsia="仿宋_GB2312" w:hAnsi="Arial" w:cs="Arial"/>
          <w:b/>
          <w:color w:val="000000"/>
          <w:sz w:val="28"/>
        </w:rPr>
        <w:t>、</w:t>
      </w:r>
      <w:r w:rsidR="0051117F" w:rsidRPr="001A4782">
        <w:rPr>
          <w:rFonts w:ascii="Arial" w:eastAsia="仿宋_GB2312" w:hAnsi="Arial" w:cs="Arial"/>
          <w:b/>
          <w:color w:val="000000"/>
          <w:sz w:val="28"/>
        </w:rPr>
        <w:t>剩余法</w:t>
      </w:r>
    </w:p>
    <w:p w:rsidR="003158AD" w:rsidRPr="001A4782" w:rsidRDefault="003158AD" w:rsidP="006F6F34">
      <w:pPr>
        <w:spacing w:line="360" w:lineRule="auto"/>
        <w:ind w:firstLineChars="200" w:firstLine="562"/>
        <w:rPr>
          <w:rFonts w:ascii="Arial" w:eastAsia="仿宋_GB2312" w:hAnsi="Arial" w:cs="Arial"/>
          <w:b/>
          <w:bCs/>
          <w:sz w:val="28"/>
        </w:rPr>
      </w:pPr>
      <w:r w:rsidRPr="001A4782">
        <w:rPr>
          <w:rFonts w:ascii="Arial" w:eastAsia="仿宋_GB2312" w:hAnsi="Arial" w:cs="Arial"/>
          <w:b/>
          <w:bCs/>
          <w:sz w:val="28"/>
        </w:rPr>
        <w:t>1.</w:t>
      </w:r>
      <w:r w:rsidRPr="001A4782">
        <w:rPr>
          <w:rFonts w:ascii="Arial" w:eastAsia="仿宋_GB2312" w:hAnsi="Arial" w:cs="Arial"/>
          <w:b/>
          <w:bCs/>
          <w:sz w:val="28"/>
        </w:rPr>
        <w:t>土地最有效利用方式</w:t>
      </w:r>
    </w:p>
    <w:p w:rsidR="000844A7" w:rsidRPr="001A4782" w:rsidRDefault="000844A7" w:rsidP="003158AD">
      <w:pPr>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rPr>
        <w:t>本次评估依据委托估价方提供的《不动产权证书》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复印件，估价对象土地用途为住宅用地。</w:t>
      </w:r>
    </w:p>
    <w:p w:rsidR="003158AD" w:rsidRPr="001A4782" w:rsidRDefault="003158AD" w:rsidP="003158AD">
      <w:pPr>
        <w:spacing w:line="360" w:lineRule="auto"/>
        <w:ind w:firstLineChars="200" w:firstLine="560"/>
        <w:jc w:val="both"/>
        <w:rPr>
          <w:rFonts w:ascii="Arial" w:eastAsia="仿宋_GB2312" w:hAnsi="Arial" w:cs="Arial"/>
          <w:bCs/>
          <w:color w:val="000000"/>
          <w:sz w:val="28"/>
        </w:rPr>
      </w:pPr>
      <w:r w:rsidRPr="001A4782">
        <w:rPr>
          <w:rFonts w:ascii="Arial" w:eastAsia="仿宋_GB2312" w:hAnsi="Arial" w:cs="Arial"/>
          <w:sz w:val="28"/>
        </w:rPr>
        <w:t>委托估价方在《国有建设用地使用权出让地价评估委托书》</w:t>
      </w:r>
      <w:r w:rsidR="000844A7" w:rsidRPr="001A4782">
        <w:rPr>
          <w:rFonts w:ascii="Arial" w:eastAsia="仿宋_GB2312" w:hAnsi="Arial" w:cs="Arial"/>
          <w:sz w:val="28"/>
        </w:rPr>
        <w:t>及《不动产权证书》</w:t>
      </w:r>
      <w:r w:rsidR="000844A7" w:rsidRPr="001A4782">
        <w:rPr>
          <w:rFonts w:ascii="Arial" w:eastAsia="仿宋_GB2312" w:hAnsi="Arial" w:cs="Arial"/>
          <w:sz w:val="28"/>
        </w:rPr>
        <w:t>[</w:t>
      </w:r>
      <w:r w:rsidR="000844A7" w:rsidRPr="001A4782">
        <w:rPr>
          <w:rFonts w:ascii="Arial" w:eastAsia="仿宋_GB2312" w:hAnsi="Arial" w:cs="Arial"/>
          <w:sz w:val="28"/>
        </w:rPr>
        <w:t>京（</w:t>
      </w:r>
      <w:r w:rsidR="000844A7" w:rsidRPr="001A4782">
        <w:rPr>
          <w:rFonts w:ascii="Arial" w:eastAsia="仿宋_GB2312" w:hAnsi="Arial" w:cs="Arial"/>
          <w:sz w:val="28"/>
        </w:rPr>
        <w:t>2017</w:t>
      </w:r>
      <w:r w:rsidR="000844A7" w:rsidRPr="001A4782">
        <w:rPr>
          <w:rFonts w:ascii="Arial" w:eastAsia="仿宋_GB2312" w:hAnsi="Arial" w:cs="Arial"/>
          <w:sz w:val="28"/>
        </w:rPr>
        <w:t>）东不动产权第</w:t>
      </w:r>
      <w:r w:rsidR="000844A7" w:rsidRPr="001A4782">
        <w:rPr>
          <w:rFonts w:ascii="Arial" w:eastAsia="仿宋_GB2312" w:hAnsi="Arial" w:cs="Arial"/>
          <w:sz w:val="28"/>
        </w:rPr>
        <w:t>0010321</w:t>
      </w:r>
      <w:r w:rsidR="000844A7" w:rsidRPr="001A4782">
        <w:rPr>
          <w:rFonts w:ascii="Arial" w:eastAsia="仿宋_GB2312" w:hAnsi="Arial" w:cs="Arial"/>
          <w:sz w:val="28"/>
        </w:rPr>
        <w:t>号</w:t>
      </w:r>
      <w:r w:rsidR="000844A7" w:rsidRPr="001A4782">
        <w:rPr>
          <w:rFonts w:ascii="Arial" w:eastAsia="仿宋_GB2312" w:hAnsi="Arial" w:cs="Arial"/>
          <w:sz w:val="28"/>
        </w:rPr>
        <w:t>]</w:t>
      </w:r>
      <w:r w:rsidRPr="001A4782">
        <w:rPr>
          <w:rFonts w:ascii="Arial" w:eastAsia="仿宋_GB2312" w:hAnsi="Arial" w:cs="Arial"/>
          <w:sz w:val="28"/>
        </w:rPr>
        <w:t>中明确土地用途为住宅。结合《土地利用现状分类》</w:t>
      </w:r>
      <w:r w:rsidRPr="001A4782">
        <w:rPr>
          <w:rFonts w:ascii="Arial" w:eastAsia="仿宋_GB2312" w:hAnsi="Arial" w:cs="Arial"/>
          <w:sz w:val="28"/>
          <w:szCs w:val="28"/>
        </w:rPr>
        <w:t>[</w:t>
      </w:r>
      <w:r w:rsidRPr="001A4782">
        <w:rPr>
          <w:rFonts w:ascii="Arial" w:eastAsia="仿宋_GB2312" w:hAnsi="Arial" w:cs="Arial"/>
          <w:caps/>
          <w:sz w:val="28"/>
          <w:szCs w:val="28"/>
        </w:rPr>
        <w:t>GB/T21010-2007</w:t>
      </w:r>
      <w:r w:rsidRPr="001A4782">
        <w:rPr>
          <w:rFonts w:ascii="Arial" w:eastAsia="仿宋_GB2312" w:hAnsi="Arial" w:cs="Arial"/>
          <w:sz w:val="28"/>
          <w:szCs w:val="28"/>
        </w:rPr>
        <w:t>]</w:t>
      </w:r>
      <w:r w:rsidRPr="001A4782">
        <w:rPr>
          <w:rFonts w:ascii="Arial" w:eastAsia="仿宋_GB2312" w:hAnsi="Arial" w:cs="Arial"/>
          <w:sz w:val="28"/>
        </w:rPr>
        <w:t>、《北京市关于更新出让国有建设用地使用权基准地价的通知》</w:t>
      </w:r>
      <w:r w:rsidRPr="001A4782">
        <w:rPr>
          <w:rFonts w:ascii="Arial" w:eastAsia="仿宋_GB2312" w:hAnsi="Arial" w:cs="Arial"/>
          <w:sz w:val="28"/>
          <w:szCs w:val="28"/>
        </w:rPr>
        <w:t>[</w:t>
      </w:r>
      <w:r w:rsidRPr="001A4782">
        <w:rPr>
          <w:rFonts w:ascii="Arial" w:eastAsia="仿宋_GB2312" w:hAnsi="Arial" w:cs="Arial"/>
          <w:sz w:val="28"/>
        </w:rPr>
        <w:t>京政发（</w:t>
      </w:r>
      <w:r w:rsidRPr="001A4782">
        <w:rPr>
          <w:rFonts w:ascii="Arial" w:eastAsia="仿宋_GB2312" w:hAnsi="Arial" w:cs="Arial"/>
          <w:sz w:val="28"/>
        </w:rPr>
        <w:t>2014</w:t>
      </w:r>
      <w:r w:rsidRPr="001A4782">
        <w:rPr>
          <w:rFonts w:ascii="Arial" w:eastAsia="仿宋_GB2312" w:hAnsi="Arial" w:cs="Arial"/>
          <w:sz w:val="28"/>
        </w:rPr>
        <w:t>）</w:t>
      </w:r>
      <w:r w:rsidRPr="001A4782">
        <w:rPr>
          <w:rFonts w:ascii="Arial" w:eastAsia="仿宋_GB2312" w:hAnsi="Arial" w:cs="Arial"/>
          <w:sz w:val="28"/>
        </w:rPr>
        <w:t>26</w:t>
      </w:r>
      <w:r w:rsidRPr="001A4782">
        <w:rPr>
          <w:rFonts w:ascii="Arial" w:eastAsia="仿宋_GB2312" w:hAnsi="Arial" w:cs="Arial"/>
          <w:sz w:val="28"/>
        </w:rPr>
        <w:t>号</w:t>
      </w:r>
      <w:r w:rsidRPr="001A4782">
        <w:rPr>
          <w:rFonts w:ascii="Arial" w:eastAsia="仿宋_GB2312" w:hAnsi="Arial" w:cs="Arial"/>
          <w:sz w:val="28"/>
          <w:szCs w:val="28"/>
        </w:rPr>
        <w:t>]</w:t>
      </w:r>
      <w:r w:rsidRPr="001A4782">
        <w:rPr>
          <w:rFonts w:ascii="Arial" w:eastAsia="仿宋_GB2312" w:hAnsi="Arial" w:cs="Arial"/>
          <w:sz w:val="28"/>
        </w:rPr>
        <w:t>，根据《国有建设用地使用权出让地价评估委托书》，此次估价设定估价对象用途为住宅，地上容积率为</w:t>
      </w:r>
      <w:r w:rsidR="000844A7" w:rsidRPr="001A4782">
        <w:rPr>
          <w:rFonts w:ascii="Arial" w:eastAsia="仿宋_GB2312" w:hAnsi="Arial" w:cs="Arial"/>
          <w:sz w:val="28"/>
        </w:rPr>
        <w:t>1</w:t>
      </w:r>
      <w:r w:rsidRPr="001A4782">
        <w:rPr>
          <w:rFonts w:ascii="Arial" w:eastAsia="仿宋_GB2312" w:hAnsi="Arial" w:cs="Arial"/>
          <w:sz w:val="28"/>
        </w:rPr>
        <w:t>，</w:t>
      </w:r>
      <w:r w:rsidR="008832D0">
        <w:rPr>
          <w:rFonts w:ascii="Arial" w:eastAsia="仿宋_GB2312" w:hAnsi="Arial" w:cs="Arial" w:hint="eastAsia"/>
          <w:sz w:val="28"/>
        </w:rPr>
        <w:t>级别平均容积率为</w:t>
      </w:r>
      <w:r w:rsidR="008832D0">
        <w:rPr>
          <w:rFonts w:ascii="Arial" w:eastAsia="仿宋_GB2312" w:hAnsi="Arial" w:cs="Arial" w:hint="eastAsia"/>
          <w:sz w:val="28"/>
        </w:rPr>
        <w:t>2.5</w:t>
      </w:r>
      <w:r w:rsidR="008832D0">
        <w:rPr>
          <w:rFonts w:ascii="Arial" w:eastAsia="仿宋_GB2312" w:hAnsi="Arial" w:cs="Arial" w:hint="eastAsia"/>
          <w:sz w:val="28"/>
        </w:rPr>
        <w:t>，</w:t>
      </w:r>
      <w:r w:rsidRPr="001A4782">
        <w:rPr>
          <w:rFonts w:ascii="Arial" w:eastAsia="仿宋_GB2312" w:hAnsi="Arial" w:cs="Arial"/>
          <w:bCs/>
          <w:color w:val="000000"/>
          <w:sz w:val="28"/>
        </w:rPr>
        <w:t>为其最有效利用方式。</w:t>
      </w:r>
    </w:p>
    <w:p w:rsidR="00EE5B35" w:rsidRPr="001A4782" w:rsidRDefault="00EE5B35" w:rsidP="003158AD">
      <w:pPr>
        <w:spacing w:line="360" w:lineRule="auto"/>
        <w:ind w:firstLineChars="200" w:firstLine="560"/>
        <w:jc w:val="both"/>
        <w:rPr>
          <w:rFonts w:ascii="Arial" w:eastAsia="仿宋_GB2312" w:hAnsi="Arial" w:cs="Arial"/>
          <w:bCs/>
          <w:color w:val="000000"/>
          <w:sz w:val="28"/>
        </w:rPr>
      </w:pPr>
      <w:r w:rsidRPr="001A4782">
        <w:rPr>
          <w:rFonts w:ascii="Arial" w:eastAsia="仿宋_GB2312" w:hAnsi="Arial" w:cs="Arial"/>
          <w:bCs/>
          <w:color w:val="000000"/>
          <w:sz w:val="28"/>
        </w:rPr>
        <w:t>根据评估专业人员现场查勘，估价对象周边近期成交的住宅</w:t>
      </w:r>
      <w:r w:rsidR="000844A7" w:rsidRPr="001A4782">
        <w:rPr>
          <w:rFonts w:ascii="Arial" w:eastAsia="仿宋_GB2312" w:hAnsi="Arial" w:cs="Arial"/>
          <w:bCs/>
          <w:color w:val="000000"/>
          <w:sz w:val="28"/>
        </w:rPr>
        <w:t>用房较多</w:t>
      </w:r>
      <w:r w:rsidR="00E06680" w:rsidRPr="001A4782">
        <w:rPr>
          <w:rFonts w:ascii="Arial" w:eastAsia="仿宋_GB2312" w:hAnsi="Arial" w:cs="Arial"/>
          <w:bCs/>
          <w:color w:val="000000"/>
          <w:sz w:val="28"/>
        </w:rPr>
        <w:t>。故本次评估剩余法各用途开发完成后不动产价格采用</w:t>
      </w:r>
      <w:r w:rsidR="001C1DF2">
        <w:rPr>
          <w:rFonts w:ascii="Arial" w:eastAsia="仿宋_GB2312" w:hAnsi="Arial" w:cs="Arial" w:hint="eastAsia"/>
          <w:bCs/>
          <w:color w:val="000000"/>
          <w:sz w:val="28"/>
        </w:rPr>
        <w:t>市场</w:t>
      </w:r>
      <w:r w:rsidR="000844A7" w:rsidRPr="001A4782">
        <w:rPr>
          <w:rFonts w:ascii="Arial" w:eastAsia="仿宋_GB2312" w:hAnsi="Arial" w:cs="Arial"/>
          <w:bCs/>
          <w:color w:val="000000"/>
          <w:sz w:val="28"/>
        </w:rPr>
        <w:t>比较法</w:t>
      </w:r>
      <w:r w:rsidR="00E06680" w:rsidRPr="001A4782">
        <w:rPr>
          <w:rFonts w:ascii="Arial" w:eastAsia="仿宋_GB2312" w:hAnsi="Arial" w:cs="Arial"/>
          <w:bCs/>
          <w:color w:val="000000"/>
          <w:sz w:val="28"/>
        </w:rPr>
        <w:t>进行评估。</w:t>
      </w:r>
    </w:p>
    <w:p w:rsidR="003158AD" w:rsidRPr="001A4782" w:rsidRDefault="003158AD" w:rsidP="003158AD">
      <w:pPr>
        <w:spacing w:line="360" w:lineRule="auto"/>
        <w:ind w:firstLineChars="200" w:firstLine="562"/>
        <w:rPr>
          <w:rFonts w:ascii="Arial" w:eastAsia="仿宋_GB2312" w:hAnsi="Arial" w:cs="Arial"/>
          <w:b/>
          <w:color w:val="000000"/>
          <w:sz w:val="28"/>
        </w:rPr>
      </w:pPr>
      <w:r w:rsidRPr="001A4782">
        <w:rPr>
          <w:rFonts w:ascii="Arial" w:eastAsia="仿宋_GB2312" w:hAnsi="Arial" w:cs="Arial"/>
          <w:b/>
          <w:bCs/>
          <w:color w:val="000000"/>
          <w:sz w:val="28"/>
        </w:rPr>
        <w:t>2.</w:t>
      </w:r>
      <w:r w:rsidRPr="001A4782">
        <w:rPr>
          <w:rFonts w:ascii="Arial" w:eastAsia="仿宋_GB2312" w:hAnsi="Arial" w:cs="Arial"/>
          <w:b/>
          <w:sz w:val="28"/>
        </w:rPr>
        <w:t>求取估价对象住宅</w:t>
      </w:r>
      <w:r w:rsidR="000844A7" w:rsidRPr="001A4782">
        <w:rPr>
          <w:rFonts w:ascii="Arial" w:eastAsia="仿宋_GB2312" w:hAnsi="Arial" w:cs="Arial"/>
          <w:b/>
          <w:sz w:val="28"/>
        </w:rPr>
        <w:t>用地</w:t>
      </w:r>
      <w:r w:rsidRPr="001A4782">
        <w:rPr>
          <w:rFonts w:ascii="Arial" w:eastAsia="仿宋_GB2312" w:hAnsi="Arial" w:cs="Arial"/>
          <w:b/>
          <w:sz w:val="28"/>
          <w:szCs w:val="28"/>
        </w:rPr>
        <w:t>楼面</w:t>
      </w:r>
      <w:r w:rsidRPr="001A4782">
        <w:rPr>
          <w:rFonts w:ascii="Arial" w:eastAsia="仿宋_GB2312" w:hAnsi="Arial" w:cs="Arial"/>
          <w:b/>
          <w:sz w:val="28"/>
        </w:rPr>
        <w:t>熟地价</w:t>
      </w:r>
    </w:p>
    <w:p w:rsidR="003158AD" w:rsidRPr="001A4782" w:rsidRDefault="00166C10" w:rsidP="003158AD">
      <w:pPr>
        <w:spacing w:line="360" w:lineRule="auto"/>
        <w:ind w:firstLineChars="200" w:firstLine="560"/>
        <w:jc w:val="both"/>
        <w:rPr>
          <w:rFonts w:ascii="Arial" w:eastAsia="仿宋_GB2312" w:hAnsi="Arial" w:cs="Arial"/>
          <w:color w:val="000000"/>
          <w:sz w:val="28"/>
        </w:rPr>
      </w:pPr>
      <w:r w:rsidRPr="001A4782">
        <w:rPr>
          <w:rFonts w:ascii="Arial" w:eastAsia="仿宋_GB2312" w:hAnsi="Arial" w:cs="Arial"/>
          <w:color w:val="000000"/>
          <w:sz w:val="28"/>
        </w:rPr>
        <w:t>A</w:t>
      </w:r>
      <w:r w:rsidR="001C1DF2">
        <w:rPr>
          <w:rFonts w:ascii="Arial" w:eastAsia="仿宋_GB2312" w:hAnsi="Arial" w:cs="Arial" w:hint="eastAsia"/>
          <w:color w:val="000000"/>
          <w:sz w:val="28"/>
        </w:rPr>
        <w:t>市场</w:t>
      </w:r>
      <w:r w:rsidR="000844A7" w:rsidRPr="001A4782">
        <w:rPr>
          <w:rFonts w:ascii="Arial" w:eastAsia="仿宋_GB2312" w:hAnsi="Arial" w:cs="Arial"/>
          <w:color w:val="000000"/>
          <w:sz w:val="28"/>
        </w:rPr>
        <w:t>比较法</w:t>
      </w:r>
      <w:r w:rsidR="003158AD" w:rsidRPr="001A4782">
        <w:rPr>
          <w:rFonts w:ascii="Arial" w:eastAsia="仿宋_GB2312" w:hAnsi="Arial" w:cs="Arial"/>
          <w:color w:val="000000"/>
          <w:sz w:val="28"/>
        </w:rPr>
        <w:t>求取估价对象住宅用房开发完成后不动产价格</w:t>
      </w:r>
    </w:p>
    <w:p w:rsidR="003158AD" w:rsidRPr="001A4782" w:rsidRDefault="00E06680" w:rsidP="00E06680">
      <w:pPr>
        <w:spacing w:line="360" w:lineRule="auto"/>
        <w:ind w:firstLineChars="200" w:firstLine="560"/>
        <w:jc w:val="both"/>
        <w:rPr>
          <w:rFonts w:ascii="Arial" w:eastAsia="仿宋_GB2312" w:hAnsi="Arial" w:cs="Arial"/>
          <w:color w:val="000000"/>
          <w:sz w:val="28"/>
          <w:szCs w:val="28"/>
        </w:rPr>
      </w:pPr>
      <w:r w:rsidRPr="001A4782">
        <w:rPr>
          <w:rFonts w:ascii="Arial" w:eastAsia="仿宋_GB2312" w:hAnsi="Arial" w:cs="Arial"/>
          <w:color w:val="000000"/>
          <w:sz w:val="28"/>
        </w:rPr>
        <w:t>通过对</w:t>
      </w:r>
      <w:r w:rsidR="000844A7" w:rsidRPr="001A4782">
        <w:rPr>
          <w:rFonts w:ascii="Arial" w:eastAsia="仿宋_GB2312" w:hAnsi="Arial" w:cs="Arial"/>
          <w:sz w:val="28"/>
        </w:rPr>
        <w:t>北京市东城区北新桥三条</w:t>
      </w:r>
      <w:r w:rsidR="000844A7" w:rsidRPr="001A4782">
        <w:rPr>
          <w:rFonts w:ascii="Arial" w:eastAsia="仿宋_GB2312" w:hAnsi="Arial" w:cs="Arial"/>
          <w:sz w:val="28"/>
        </w:rPr>
        <w:t>42</w:t>
      </w:r>
      <w:r w:rsidR="000844A7" w:rsidRPr="001A4782">
        <w:rPr>
          <w:rFonts w:ascii="Arial" w:eastAsia="仿宋_GB2312" w:hAnsi="Arial" w:cs="Arial"/>
          <w:sz w:val="28"/>
        </w:rPr>
        <w:t>号</w:t>
      </w:r>
      <w:r w:rsidR="000844A7" w:rsidRPr="001A4782">
        <w:rPr>
          <w:rFonts w:ascii="Arial" w:eastAsia="仿宋_GB2312" w:hAnsi="Arial" w:cs="Arial"/>
          <w:sz w:val="28"/>
        </w:rPr>
        <w:t>8</w:t>
      </w:r>
      <w:r w:rsidR="000844A7" w:rsidRPr="001A4782">
        <w:rPr>
          <w:rFonts w:ascii="Arial" w:eastAsia="仿宋_GB2312" w:hAnsi="Arial" w:cs="Arial"/>
          <w:sz w:val="28"/>
        </w:rPr>
        <w:t>幢</w:t>
      </w:r>
      <w:r w:rsidR="000844A7" w:rsidRPr="001A4782">
        <w:rPr>
          <w:rFonts w:ascii="Arial" w:eastAsia="仿宋_GB2312" w:hAnsi="Arial" w:cs="Arial"/>
          <w:sz w:val="28"/>
        </w:rPr>
        <w:t>1</w:t>
      </w:r>
      <w:r w:rsidR="000844A7" w:rsidRPr="001A4782">
        <w:rPr>
          <w:rFonts w:ascii="Arial" w:eastAsia="仿宋_GB2312" w:hAnsi="Arial" w:cs="Arial"/>
          <w:sz w:val="28"/>
        </w:rPr>
        <w:t>层</w:t>
      </w:r>
      <w:r w:rsidRPr="001A4782">
        <w:rPr>
          <w:rFonts w:ascii="Arial" w:eastAsia="仿宋_GB2312" w:hAnsi="Arial" w:cs="Arial"/>
          <w:color w:val="000000"/>
          <w:sz w:val="28"/>
        </w:rPr>
        <w:t>住宅用房</w:t>
      </w:r>
      <w:r w:rsidR="000844A7" w:rsidRPr="001A4782">
        <w:rPr>
          <w:rFonts w:ascii="Arial" w:eastAsia="仿宋_GB2312" w:hAnsi="Arial" w:cs="Arial"/>
          <w:color w:val="000000"/>
          <w:sz w:val="28"/>
        </w:rPr>
        <w:t>销售</w:t>
      </w:r>
      <w:r w:rsidRPr="001A4782">
        <w:rPr>
          <w:rFonts w:ascii="Arial" w:eastAsia="仿宋_GB2312" w:hAnsi="Arial" w:cs="Arial"/>
          <w:color w:val="000000"/>
          <w:sz w:val="28"/>
        </w:rPr>
        <w:t>市场的调查，评估专业人员选取近期同一供需圈内邻近地区的三个</w:t>
      </w:r>
      <w:r w:rsidR="000844A7" w:rsidRPr="001A4782">
        <w:rPr>
          <w:rFonts w:ascii="Arial" w:eastAsia="仿宋_GB2312" w:hAnsi="Arial" w:cs="Arial"/>
          <w:color w:val="000000"/>
          <w:sz w:val="28"/>
        </w:rPr>
        <w:t>成交</w:t>
      </w:r>
      <w:r w:rsidRPr="001A4782">
        <w:rPr>
          <w:rFonts w:ascii="Arial" w:eastAsia="仿宋_GB2312" w:hAnsi="Arial" w:cs="Arial"/>
          <w:color w:val="000000"/>
          <w:sz w:val="28"/>
        </w:rPr>
        <w:t>案例进行比较。</w:t>
      </w:r>
      <w:r w:rsidRPr="001A4782">
        <w:rPr>
          <w:rFonts w:ascii="Arial" w:eastAsia="仿宋_GB2312" w:hAnsi="Arial" w:cs="Arial"/>
          <w:color w:val="000000"/>
          <w:sz w:val="28"/>
          <w:szCs w:val="28"/>
        </w:rPr>
        <w:t>并分别进行</w:t>
      </w:r>
      <w:r w:rsidR="003158AD" w:rsidRPr="001A4782">
        <w:rPr>
          <w:rFonts w:ascii="Arial" w:eastAsia="仿宋_GB2312" w:hAnsi="Arial" w:cs="Arial"/>
          <w:color w:val="000000"/>
          <w:sz w:val="28"/>
        </w:rPr>
        <w:t>交易情况、交易时间、用途、容积率、土地使用年限、区域因素、个别因素的修正</w:t>
      </w:r>
      <w:r w:rsidR="003158AD" w:rsidRPr="001A4782">
        <w:rPr>
          <w:rFonts w:ascii="Arial" w:eastAsia="仿宋_GB2312" w:hAnsi="Arial" w:cs="Arial"/>
          <w:color w:val="000000"/>
          <w:sz w:val="28"/>
          <w:szCs w:val="28"/>
        </w:rPr>
        <w:t>。</w:t>
      </w:r>
    </w:p>
    <w:p w:rsidR="00586DE3" w:rsidRPr="001A4782" w:rsidRDefault="00586DE3" w:rsidP="00E06680">
      <w:pPr>
        <w:spacing w:line="360" w:lineRule="auto"/>
        <w:ind w:firstLineChars="200" w:firstLine="560"/>
        <w:jc w:val="both"/>
        <w:rPr>
          <w:rFonts w:ascii="Arial" w:eastAsia="仿宋_GB2312" w:hAnsi="Arial" w:cs="Arial"/>
          <w:color w:val="000000"/>
          <w:sz w:val="28"/>
          <w:szCs w:val="28"/>
        </w:rPr>
      </w:pPr>
      <w:r w:rsidRPr="001A4782">
        <w:rPr>
          <w:rFonts w:ascii="Arial" w:eastAsia="仿宋_GB2312" w:hAnsi="Arial" w:cs="Arial"/>
          <w:color w:val="000000"/>
          <w:sz w:val="28"/>
          <w:szCs w:val="28"/>
        </w:rPr>
        <w:t>（转下页）</w:t>
      </w:r>
    </w:p>
    <w:p w:rsidR="00586DE3" w:rsidRPr="001A4782" w:rsidRDefault="00586DE3" w:rsidP="00E06680">
      <w:pPr>
        <w:spacing w:line="360" w:lineRule="auto"/>
        <w:ind w:firstLineChars="200" w:firstLine="560"/>
        <w:jc w:val="both"/>
        <w:rPr>
          <w:rFonts w:ascii="Arial" w:eastAsia="仿宋_GB2312" w:hAnsi="Arial" w:cs="Arial"/>
          <w:color w:val="000000"/>
          <w:sz w:val="28"/>
          <w:szCs w:val="28"/>
        </w:rPr>
      </w:pPr>
    </w:p>
    <w:p w:rsidR="00586DE3" w:rsidRPr="001A4782" w:rsidRDefault="00586DE3" w:rsidP="00E06680">
      <w:pPr>
        <w:spacing w:line="360" w:lineRule="auto"/>
        <w:ind w:firstLineChars="200" w:firstLine="560"/>
        <w:jc w:val="both"/>
        <w:rPr>
          <w:rFonts w:ascii="Arial" w:eastAsia="仿宋_GB2312" w:hAnsi="Arial" w:cs="Arial"/>
          <w:color w:val="000000"/>
          <w:sz w:val="28"/>
          <w:szCs w:val="28"/>
        </w:rPr>
      </w:pPr>
    </w:p>
    <w:p w:rsidR="00586DE3" w:rsidRPr="001A4782" w:rsidRDefault="00586DE3" w:rsidP="00E06680">
      <w:pPr>
        <w:spacing w:line="360" w:lineRule="auto"/>
        <w:ind w:firstLineChars="200" w:firstLine="560"/>
        <w:jc w:val="both"/>
        <w:rPr>
          <w:rFonts w:ascii="Arial" w:eastAsia="仿宋_GB2312" w:hAnsi="Arial" w:cs="Arial"/>
          <w:color w:val="000000"/>
          <w:sz w:val="28"/>
          <w:szCs w:val="28"/>
        </w:rPr>
      </w:pPr>
    </w:p>
    <w:p w:rsidR="00586DE3" w:rsidRPr="001A4782" w:rsidRDefault="00586DE3" w:rsidP="00E06680">
      <w:pPr>
        <w:spacing w:line="360" w:lineRule="auto"/>
        <w:ind w:firstLineChars="200" w:firstLine="560"/>
        <w:jc w:val="both"/>
        <w:rPr>
          <w:rFonts w:ascii="Arial" w:eastAsia="仿宋_GB2312" w:hAnsi="Arial" w:cs="Arial"/>
          <w:color w:val="000000"/>
          <w:sz w:val="28"/>
          <w:szCs w:val="28"/>
        </w:rPr>
      </w:pPr>
    </w:p>
    <w:p w:rsidR="00586DE3" w:rsidRPr="001A4782" w:rsidRDefault="00586DE3" w:rsidP="00E06680">
      <w:pPr>
        <w:spacing w:line="360" w:lineRule="auto"/>
        <w:ind w:firstLineChars="200" w:firstLine="560"/>
        <w:jc w:val="both"/>
        <w:rPr>
          <w:rFonts w:ascii="Arial" w:eastAsia="仿宋_GB2312" w:hAnsi="Arial" w:cs="Arial"/>
          <w:color w:val="000000"/>
          <w:sz w:val="28"/>
          <w:szCs w:val="28"/>
        </w:rPr>
      </w:pPr>
    </w:p>
    <w:p w:rsidR="00586DE3" w:rsidRPr="001A4782" w:rsidRDefault="00586DE3" w:rsidP="00E06680">
      <w:pPr>
        <w:spacing w:line="360" w:lineRule="auto"/>
        <w:ind w:firstLineChars="200" w:firstLine="560"/>
        <w:jc w:val="both"/>
        <w:rPr>
          <w:rFonts w:ascii="Arial" w:eastAsia="仿宋_GB2312" w:hAnsi="Arial" w:cs="Arial"/>
          <w:color w:val="000000"/>
          <w:sz w:val="28"/>
          <w:szCs w:val="28"/>
        </w:rPr>
      </w:pPr>
    </w:p>
    <w:p w:rsidR="00586DE3" w:rsidRPr="001A4782" w:rsidRDefault="00586DE3" w:rsidP="00E06680">
      <w:pPr>
        <w:spacing w:line="360" w:lineRule="auto"/>
        <w:ind w:firstLineChars="200" w:firstLine="560"/>
        <w:jc w:val="both"/>
        <w:rPr>
          <w:rFonts w:ascii="Arial" w:eastAsia="仿宋_GB2312" w:hAnsi="Arial" w:cs="Arial"/>
          <w:color w:val="000000"/>
          <w:sz w:val="28"/>
          <w:szCs w:val="28"/>
        </w:rPr>
      </w:pPr>
    </w:p>
    <w:p w:rsidR="003158AD" w:rsidRPr="001A4782" w:rsidRDefault="003158AD" w:rsidP="003158AD">
      <w:pPr>
        <w:spacing w:line="360" w:lineRule="auto"/>
        <w:jc w:val="center"/>
        <w:rPr>
          <w:rFonts w:ascii="Arial" w:eastAsia="仿宋_GB2312" w:hAnsi="Arial" w:cs="Arial"/>
          <w:b/>
          <w:bCs/>
          <w:color w:val="000000"/>
        </w:rPr>
      </w:pPr>
      <w:r w:rsidRPr="001A4782">
        <w:rPr>
          <w:rFonts w:ascii="Arial" w:eastAsia="仿宋_GB2312" w:hAnsi="Arial" w:cs="Arial"/>
          <w:b/>
          <w:bCs/>
          <w:color w:val="000000"/>
        </w:rPr>
        <w:lastRenderedPageBreak/>
        <w:t>表</w:t>
      </w:r>
      <w:r w:rsidR="007E34D8">
        <w:rPr>
          <w:rFonts w:ascii="Arial" w:eastAsia="仿宋_GB2312" w:hAnsi="Arial" w:cs="Arial" w:hint="eastAsia"/>
          <w:b/>
          <w:bCs/>
          <w:color w:val="000000"/>
        </w:rPr>
        <w:t>3</w:t>
      </w:r>
      <w:r w:rsidRPr="001A4782">
        <w:rPr>
          <w:rFonts w:ascii="Arial" w:eastAsia="仿宋_GB2312" w:hAnsi="Arial" w:cs="Arial"/>
          <w:b/>
          <w:bCs/>
          <w:color w:val="000000"/>
        </w:rPr>
        <w:t>：比较因素条件说明及指数表</w:t>
      </w:r>
    </w:p>
    <w:tbl>
      <w:tblPr>
        <w:tblW w:w="968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28" w:type="dxa"/>
          <w:left w:w="28" w:type="dxa"/>
          <w:bottom w:w="28" w:type="dxa"/>
          <w:right w:w="28" w:type="dxa"/>
        </w:tblCellMar>
        <w:tblLook w:val="04A0"/>
      </w:tblPr>
      <w:tblGrid>
        <w:gridCol w:w="479"/>
        <w:gridCol w:w="833"/>
        <w:gridCol w:w="1842"/>
        <w:gridCol w:w="473"/>
        <w:gridCol w:w="1654"/>
        <w:gridCol w:w="425"/>
        <w:gridCol w:w="1559"/>
        <w:gridCol w:w="421"/>
        <w:gridCol w:w="1495"/>
        <w:gridCol w:w="508"/>
      </w:tblGrid>
      <w:tr w:rsidR="003158AD" w:rsidRPr="001A4782" w:rsidTr="00571ADC">
        <w:trPr>
          <w:tblHeader/>
          <w:jc w:val="center"/>
        </w:trPr>
        <w:tc>
          <w:tcPr>
            <w:tcW w:w="1312" w:type="dxa"/>
            <w:gridSpan w:val="2"/>
            <w:vMerge w:val="restart"/>
            <w:tcBorders>
              <w:top w:val="single" w:sz="4" w:space="0" w:color="auto"/>
              <w:left w:val="single" w:sz="4" w:space="0" w:color="auto"/>
            </w:tcBorders>
            <w:shd w:val="clear" w:color="auto" w:fill="auto"/>
            <w:vAlign w:val="center"/>
            <w:hideMark/>
          </w:tcPr>
          <w:p w:rsidR="003158AD" w:rsidRPr="001A4782" w:rsidRDefault="003158AD" w:rsidP="003E799E">
            <w:pPr>
              <w:widowControl/>
              <w:adjustRightInd/>
              <w:spacing w:line="240" w:lineRule="auto"/>
              <w:textAlignment w:val="auto"/>
              <w:rPr>
                <w:rFonts w:ascii="Arial" w:eastAsia="仿宋_GB2312" w:hAnsi="Arial" w:cs="Arial"/>
                <w:b/>
                <w:bCs/>
                <w:color w:val="000000"/>
                <w:sz w:val="18"/>
                <w:szCs w:val="18"/>
              </w:rPr>
            </w:pPr>
            <w:r w:rsidRPr="001A4782">
              <w:rPr>
                <w:rFonts w:ascii="Arial" w:eastAsia="仿宋_GB2312" w:hAnsi="Arial" w:cs="Arial"/>
                <w:b/>
                <w:bCs/>
                <w:color w:val="000000"/>
                <w:sz w:val="18"/>
                <w:szCs w:val="18"/>
              </w:rPr>
              <w:t>比较因素</w:t>
            </w:r>
          </w:p>
        </w:tc>
        <w:tc>
          <w:tcPr>
            <w:tcW w:w="2315" w:type="dxa"/>
            <w:gridSpan w:val="2"/>
            <w:tcBorders>
              <w:top w:val="single" w:sz="4" w:space="0" w:color="auto"/>
            </w:tcBorders>
            <w:shd w:val="clear" w:color="auto" w:fill="auto"/>
            <w:vAlign w:val="center"/>
            <w:hideMark/>
          </w:tcPr>
          <w:p w:rsidR="003158AD" w:rsidRPr="001A4782" w:rsidRDefault="003158AD"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估价对象</w:t>
            </w:r>
          </w:p>
        </w:tc>
        <w:tc>
          <w:tcPr>
            <w:tcW w:w="2079" w:type="dxa"/>
            <w:gridSpan w:val="2"/>
            <w:tcBorders>
              <w:top w:val="single" w:sz="4" w:space="0" w:color="auto"/>
            </w:tcBorders>
            <w:shd w:val="clear" w:color="auto" w:fill="auto"/>
            <w:vAlign w:val="center"/>
            <w:hideMark/>
          </w:tcPr>
          <w:p w:rsidR="003158AD" w:rsidRPr="001A4782" w:rsidRDefault="003158AD" w:rsidP="001C1DF2">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案例</w:t>
            </w:r>
            <w:r w:rsidR="001C1DF2">
              <w:rPr>
                <w:rFonts w:ascii="Arial" w:eastAsia="仿宋_GB2312" w:hAnsi="Arial" w:cs="Arial" w:hint="eastAsia"/>
                <w:color w:val="000000"/>
                <w:sz w:val="18"/>
                <w:szCs w:val="18"/>
              </w:rPr>
              <w:t>D</w:t>
            </w:r>
          </w:p>
        </w:tc>
        <w:tc>
          <w:tcPr>
            <w:tcW w:w="1980" w:type="dxa"/>
            <w:gridSpan w:val="2"/>
            <w:tcBorders>
              <w:top w:val="single" w:sz="4" w:space="0" w:color="auto"/>
            </w:tcBorders>
            <w:shd w:val="clear" w:color="auto" w:fill="auto"/>
            <w:vAlign w:val="center"/>
            <w:hideMark/>
          </w:tcPr>
          <w:p w:rsidR="003158AD" w:rsidRPr="001A4782" w:rsidRDefault="003158AD" w:rsidP="001C1DF2">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案例</w:t>
            </w:r>
            <w:r w:rsidR="001C1DF2">
              <w:rPr>
                <w:rFonts w:ascii="Arial" w:eastAsia="仿宋_GB2312" w:hAnsi="Arial" w:cs="Arial" w:hint="eastAsia"/>
                <w:color w:val="000000"/>
                <w:sz w:val="18"/>
                <w:szCs w:val="18"/>
              </w:rPr>
              <w:t>E</w:t>
            </w:r>
          </w:p>
        </w:tc>
        <w:tc>
          <w:tcPr>
            <w:tcW w:w="2003" w:type="dxa"/>
            <w:gridSpan w:val="2"/>
            <w:tcBorders>
              <w:top w:val="single" w:sz="4" w:space="0" w:color="auto"/>
              <w:right w:val="single" w:sz="4" w:space="0" w:color="auto"/>
            </w:tcBorders>
            <w:shd w:val="clear" w:color="auto" w:fill="auto"/>
            <w:vAlign w:val="center"/>
            <w:hideMark/>
          </w:tcPr>
          <w:p w:rsidR="003158AD" w:rsidRPr="001A4782" w:rsidRDefault="003158AD" w:rsidP="001C1DF2">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案例</w:t>
            </w:r>
            <w:r w:rsidR="001C1DF2">
              <w:rPr>
                <w:rFonts w:ascii="Arial" w:eastAsia="仿宋_GB2312" w:hAnsi="Arial" w:cs="Arial" w:hint="eastAsia"/>
                <w:color w:val="000000"/>
                <w:sz w:val="18"/>
                <w:szCs w:val="18"/>
              </w:rPr>
              <w:t>F</w:t>
            </w:r>
          </w:p>
        </w:tc>
      </w:tr>
      <w:tr w:rsidR="003158AD" w:rsidRPr="001A4782" w:rsidTr="00571ADC">
        <w:trPr>
          <w:trHeight w:val="460"/>
          <w:tblHeader/>
          <w:jc w:val="center"/>
        </w:trPr>
        <w:tc>
          <w:tcPr>
            <w:tcW w:w="1312" w:type="dxa"/>
            <w:gridSpan w:val="2"/>
            <w:vMerge/>
            <w:tcBorders>
              <w:left w:val="single" w:sz="4" w:space="0" w:color="auto"/>
            </w:tcBorders>
            <w:shd w:val="clear" w:color="auto" w:fill="auto"/>
            <w:vAlign w:val="center"/>
            <w:hideMark/>
          </w:tcPr>
          <w:p w:rsidR="003158AD" w:rsidRPr="001A4782" w:rsidRDefault="003158AD" w:rsidP="003E799E">
            <w:pPr>
              <w:rPr>
                <w:rFonts w:ascii="Arial" w:eastAsia="仿宋_GB2312" w:hAnsi="Arial" w:cs="Arial"/>
                <w:b/>
                <w:bCs/>
                <w:color w:val="000000"/>
                <w:sz w:val="18"/>
                <w:szCs w:val="18"/>
              </w:rPr>
            </w:pPr>
          </w:p>
        </w:tc>
        <w:tc>
          <w:tcPr>
            <w:tcW w:w="1842" w:type="dxa"/>
            <w:shd w:val="clear" w:color="auto" w:fill="auto"/>
            <w:vAlign w:val="center"/>
            <w:hideMark/>
          </w:tcPr>
          <w:p w:rsidR="003158AD" w:rsidRPr="001A4782" w:rsidRDefault="006810CC"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北京市东城区北新桥三条</w:t>
            </w:r>
            <w:r w:rsidRPr="001A4782">
              <w:rPr>
                <w:rFonts w:ascii="Arial" w:eastAsia="仿宋_GB2312" w:hAnsi="Arial" w:cs="Arial"/>
                <w:color w:val="000000"/>
                <w:sz w:val="18"/>
                <w:szCs w:val="18"/>
              </w:rPr>
              <w:t>42</w:t>
            </w:r>
            <w:r w:rsidRPr="001A4782">
              <w:rPr>
                <w:rFonts w:ascii="Arial" w:eastAsia="仿宋_GB2312" w:hAnsi="Arial" w:cs="Arial"/>
                <w:color w:val="000000"/>
                <w:sz w:val="18"/>
                <w:szCs w:val="18"/>
              </w:rPr>
              <w:t>号</w:t>
            </w:r>
            <w:r w:rsidRPr="001A4782">
              <w:rPr>
                <w:rFonts w:ascii="Arial" w:eastAsia="仿宋_GB2312" w:hAnsi="Arial" w:cs="Arial"/>
                <w:color w:val="000000"/>
                <w:sz w:val="18"/>
                <w:szCs w:val="18"/>
              </w:rPr>
              <w:t>8</w:t>
            </w:r>
            <w:r w:rsidRPr="001A4782">
              <w:rPr>
                <w:rFonts w:ascii="Arial" w:eastAsia="仿宋_GB2312" w:hAnsi="Arial" w:cs="Arial"/>
                <w:color w:val="000000"/>
                <w:sz w:val="18"/>
                <w:szCs w:val="18"/>
              </w:rPr>
              <w:t>幢</w:t>
            </w:r>
            <w:r w:rsidRPr="001A4782">
              <w:rPr>
                <w:rFonts w:ascii="Arial" w:eastAsia="仿宋_GB2312" w:hAnsi="Arial" w:cs="Arial"/>
                <w:color w:val="000000"/>
                <w:sz w:val="18"/>
                <w:szCs w:val="18"/>
              </w:rPr>
              <w:t>1</w:t>
            </w:r>
            <w:r w:rsidRPr="001A4782">
              <w:rPr>
                <w:rFonts w:ascii="Arial" w:eastAsia="仿宋_GB2312" w:hAnsi="Arial" w:cs="Arial"/>
                <w:color w:val="000000"/>
                <w:sz w:val="18"/>
                <w:szCs w:val="18"/>
              </w:rPr>
              <w:t>层</w:t>
            </w:r>
          </w:p>
        </w:tc>
        <w:tc>
          <w:tcPr>
            <w:tcW w:w="473" w:type="dxa"/>
            <w:shd w:val="clear" w:color="auto" w:fill="auto"/>
            <w:vAlign w:val="center"/>
          </w:tcPr>
          <w:p w:rsidR="003158AD" w:rsidRPr="001A4782" w:rsidRDefault="003158AD" w:rsidP="003E799E">
            <w:pPr>
              <w:widowControl/>
              <w:adjustRightInd/>
              <w:spacing w:line="240" w:lineRule="auto"/>
              <w:jc w:val="center"/>
              <w:textAlignment w:val="auto"/>
              <w:rPr>
                <w:rFonts w:ascii="Arial" w:eastAsia="仿宋_GB2312" w:hAnsi="Arial" w:cs="Arial"/>
                <w:sz w:val="18"/>
                <w:szCs w:val="18"/>
              </w:rPr>
            </w:pPr>
            <w:r w:rsidRPr="001A4782">
              <w:rPr>
                <w:rFonts w:ascii="Arial" w:eastAsia="仿宋_GB2312" w:hAnsi="Arial" w:cs="Arial"/>
                <w:sz w:val="18"/>
                <w:szCs w:val="18"/>
              </w:rPr>
              <w:t>系数</w:t>
            </w:r>
          </w:p>
        </w:tc>
        <w:tc>
          <w:tcPr>
            <w:tcW w:w="1654" w:type="dxa"/>
            <w:shd w:val="clear" w:color="auto" w:fill="auto"/>
            <w:vAlign w:val="center"/>
            <w:hideMark/>
          </w:tcPr>
          <w:p w:rsidR="003158AD" w:rsidRPr="001A4782" w:rsidRDefault="00373F8F" w:rsidP="001C1DF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方家胡同</w:t>
            </w:r>
          </w:p>
        </w:tc>
        <w:tc>
          <w:tcPr>
            <w:tcW w:w="425" w:type="dxa"/>
            <w:shd w:val="clear" w:color="auto" w:fill="auto"/>
            <w:vAlign w:val="center"/>
          </w:tcPr>
          <w:p w:rsidR="003158AD" w:rsidRPr="001A4782" w:rsidRDefault="003158AD" w:rsidP="003E799E">
            <w:pPr>
              <w:widowControl/>
              <w:adjustRightInd/>
              <w:spacing w:line="240" w:lineRule="auto"/>
              <w:jc w:val="center"/>
              <w:textAlignment w:val="auto"/>
              <w:rPr>
                <w:rFonts w:ascii="Arial" w:eastAsia="仿宋_GB2312" w:hAnsi="Arial" w:cs="Arial"/>
                <w:sz w:val="18"/>
                <w:szCs w:val="18"/>
              </w:rPr>
            </w:pPr>
            <w:r w:rsidRPr="001A4782">
              <w:rPr>
                <w:rFonts w:ascii="Arial" w:eastAsia="仿宋_GB2312" w:hAnsi="Arial" w:cs="Arial"/>
                <w:sz w:val="18"/>
                <w:szCs w:val="18"/>
              </w:rPr>
              <w:t>系数</w:t>
            </w:r>
          </w:p>
        </w:tc>
        <w:tc>
          <w:tcPr>
            <w:tcW w:w="1559" w:type="dxa"/>
            <w:shd w:val="clear" w:color="auto" w:fill="auto"/>
            <w:vAlign w:val="center"/>
            <w:hideMark/>
          </w:tcPr>
          <w:p w:rsidR="003158AD" w:rsidRPr="001A4782" w:rsidRDefault="006A162D" w:rsidP="001C1DF2">
            <w:pPr>
              <w:widowControl/>
              <w:adjustRightInd/>
              <w:spacing w:line="240" w:lineRule="auto"/>
              <w:jc w:val="center"/>
              <w:textAlignment w:val="auto"/>
              <w:rPr>
                <w:rFonts w:ascii="Arial" w:eastAsia="仿宋_GB2312" w:hAnsi="Arial" w:cs="Arial"/>
                <w:sz w:val="18"/>
                <w:szCs w:val="18"/>
              </w:rPr>
            </w:pPr>
            <w:r w:rsidRPr="001A4782">
              <w:rPr>
                <w:rFonts w:ascii="Arial" w:eastAsia="仿宋_GB2312" w:hAnsi="Arial" w:cs="Arial"/>
                <w:sz w:val="18"/>
                <w:szCs w:val="18"/>
              </w:rPr>
              <w:t>北锣鼓巷</w:t>
            </w:r>
          </w:p>
        </w:tc>
        <w:tc>
          <w:tcPr>
            <w:tcW w:w="421" w:type="dxa"/>
            <w:shd w:val="clear" w:color="auto" w:fill="auto"/>
            <w:vAlign w:val="center"/>
          </w:tcPr>
          <w:p w:rsidR="003158AD" w:rsidRPr="001A4782" w:rsidRDefault="003158AD" w:rsidP="003E799E">
            <w:pPr>
              <w:widowControl/>
              <w:adjustRightInd/>
              <w:spacing w:line="240" w:lineRule="auto"/>
              <w:jc w:val="center"/>
              <w:textAlignment w:val="auto"/>
              <w:rPr>
                <w:rFonts w:ascii="Arial" w:eastAsia="仿宋_GB2312" w:hAnsi="Arial" w:cs="Arial"/>
                <w:sz w:val="18"/>
                <w:szCs w:val="18"/>
              </w:rPr>
            </w:pPr>
            <w:r w:rsidRPr="001A4782">
              <w:rPr>
                <w:rFonts w:ascii="Arial" w:eastAsia="仿宋_GB2312" w:hAnsi="Arial" w:cs="Arial"/>
                <w:sz w:val="18"/>
                <w:szCs w:val="18"/>
              </w:rPr>
              <w:t>系数</w:t>
            </w:r>
          </w:p>
        </w:tc>
        <w:tc>
          <w:tcPr>
            <w:tcW w:w="1495" w:type="dxa"/>
            <w:shd w:val="clear" w:color="auto" w:fill="auto"/>
            <w:vAlign w:val="center"/>
            <w:hideMark/>
          </w:tcPr>
          <w:p w:rsidR="003158AD" w:rsidRPr="001A4782" w:rsidRDefault="006A162D" w:rsidP="001C1DF2">
            <w:pPr>
              <w:widowControl/>
              <w:adjustRightInd/>
              <w:spacing w:line="240" w:lineRule="auto"/>
              <w:jc w:val="center"/>
              <w:textAlignment w:val="auto"/>
              <w:rPr>
                <w:rFonts w:ascii="Arial" w:eastAsia="仿宋_GB2312" w:hAnsi="Arial" w:cs="Arial"/>
                <w:sz w:val="18"/>
                <w:szCs w:val="18"/>
              </w:rPr>
            </w:pPr>
            <w:r w:rsidRPr="001A4782">
              <w:rPr>
                <w:rFonts w:ascii="Arial" w:eastAsia="仿宋_GB2312" w:hAnsi="Arial" w:cs="Arial"/>
                <w:sz w:val="18"/>
                <w:szCs w:val="18"/>
              </w:rPr>
              <w:t>北锣鼓巷</w:t>
            </w:r>
          </w:p>
        </w:tc>
        <w:tc>
          <w:tcPr>
            <w:tcW w:w="508" w:type="dxa"/>
            <w:tcBorders>
              <w:right w:val="single" w:sz="4" w:space="0" w:color="auto"/>
            </w:tcBorders>
            <w:shd w:val="clear" w:color="auto" w:fill="auto"/>
            <w:vAlign w:val="center"/>
          </w:tcPr>
          <w:p w:rsidR="003158AD" w:rsidRPr="001A4782" w:rsidRDefault="003158AD" w:rsidP="003E799E">
            <w:pPr>
              <w:widowControl/>
              <w:adjustRightInd/>
              <w:spacing w:line="240" w:lineRule="auto"/>
              <w:jc w:val="center"/>
              <w:textAlignment w:val="auto"/>
              <w:rPr>
                <w:rFonts w:ascii="Arial" w:eastAsia="仿宋_GB2312" w:hAnsi="Arial" w:cs="Arial"/>
                <w:sz w:val="18"/>
                <w:szCs w:val="18"/>
              </w:rPr>
            </w:pPr>
            <w:r w:rsidRPr="001A4782">
              <w:rPr>
                <w:rFonts w:ascii="Arial" w:eastAsia="仿宋_GB2312" w:hAnsi="Arial" w:cs="Arial"/>
                <w:sz w:val="18"/>
                <w:szCs w:val="18"/>
              </w:rPr>
              <w:t>系数</w:t>
            </w:r>
          </w:p>
        </w:tc>
      </w:tr>
      <w:tr w:rsidR="003158AD" w:rsidRPr="001A4782" w:rsidTr="00571ADC">
        <w:trPr>
          <w:trHeight w:val="20"/>
          <w:jc w:val="center"/>
        </w:trPr>
        <w:tc>
          <w:tcPr>
            <w:tcW w:w="1312" w:type="dxa"/>
            <w:gridSpan w:val="2"/>
            <w:tcBorders>
              <w:left w:val="single" w:sz="4" w:space="0" w:color="auto"/>
            </w:tcBorders>
            <w:shd w:val="clear" w:color="auto" w:fill="auto"/>
            <w:vAlign w:val="center"/>
            <w:hideMark/>
          </w:tcPr>
          <w:p w:rsidR="003158AD" w:rsidRPr="001A4782" w:rsidRDefault="003158AD" w:rsidP="003E799E">
            <w:pPr>
              <w:widowControl/>
              <w:adjustRightInd/>
              <w:spacing w:line="240" w:lineRule="auto"/>
              <w:textAlignment w:val="auto"/>
              <w:rPr>
                <w:rFonts w:ascii="Arial" w:eastAsia="仿宋_GB2312" w:hAnsi="Arial" w:cs="Arial"/>
                <w:b/>
                <w:color w:val="000000"/>
                <w:sz w:val="18"/>
                <w:szCs w:val="18"/>
              </w:rPr>
            </w:pPr>
            <w:r w:rsidRPr="001A4782">
              <w:rPr>
                <w:rFonts w:ascii="Arial" w:eastAsia="仿宋_GB2312" w:hAnsi="Arial" w:cs="Arial"/>
                <w:b/>
                <w:color w:val="000000"/>
                <w:sz w:val="18"/>
                <w:szCs w:val="18"/>
              </w:rPr>
              <w:t>交易时间</w:t>
            </w:r>
          </w:p>
        </w:tc>
        <w:tc>
          <w:tcPr>
            <w:tcW w:w="1842" w:type="dxa"/>
            <w:shd w:val="clear" w:color="auto" w:fill="auto"/>
            <w:vAlign w:val="center"/>
            <w:hideMark/>
          </w:tcPr>
          <w:p w:rsidR="003158AD" w:rsidRPr="001A4782" w:rsidRDefault="003158AD" w:rsidP="006A162D">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201</w:t>
            </w:r>
            <w:r w:rsidR="006A162D" w:rsidRPr="001A4782">
              <w:rPr>
                <w:rFonts w:ascii="Arial" w:eastAsia="仿宋_GB2312" w:hAnsi="Arial" w:cs="Arial"/>
                <w:color w:val="000000"/>
                <w:sz w:val="18"/>
                <w:szCs w:val="18"/>
              </w:rPr>
              <w:t>9.1</w:t>
            </w:r>
            <w:r w:rsidRPr="001A4782">
              <w:rPr>
                <w:rFonts w:ascii="Arial" w:eastAsia="仿宋_GB2312" w:hAnsi="Arial" w:cs="Arial"/>
                <w:color w:val="000000"/>
                <w:sz w:val="18"/>
                <w:szCs w:val="18"/>
              </w:rPr>
              <w:t>.15</w:t>
            </w:r>
          </w:p>
        </w:tc>
        <w:tc>
          <w:tcPr>
            <w:tcW w:w="473" w:type="dxa"/>
            <w:shd w:val="clear" w:color="auto" w:fill="auto"/>
            <w:vAlign w:val="center"/>
            <w:hideMark/>
          </w:tcPr>
          <w:p w:rsidR="003158AD" w:rsidRPr="001A4782" w:rsidRDefault="003158AD"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654" w:type="dxa"/>
            <w:shd w:val="clear" w:color="auto" w:fill="auto"/>
            <w:vAlign w:val="center"/>
            <w:hideMark/>
          </w:tcPr>
          <w:p w:rsidR="003158AD" w:rsidRPr="001A4782" w:rsidRDefault="006A162D"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2019.1</w:t>
            </w:r>
          </w:p>
        </w:tc>
        <w:tc>
          <w:tcPr>
            <w:tcW w:w="425" w:type="dxa"/>
            <w:shd w:val="clear" w:color="auto" w:fill="auto"/>
            <w:vAlign w:val="center"/>
            <w:hideMark/>
          </w:tcPr>
          <w:p w:rsidR="003158AD" w:rsidRPr="001A4782" w:rsidRDefault="003158AD"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559" w:type="dxa"/>
            <w:shd w:val="clear" w:color="auto" w:fill="auto"/>
            <w:vAlign w:val="center"/>
            <w:hideMark/>
          </w:tcPr>
          <w:p w:rsidR="003158AD" w:rsidRPr="001A4782" w:rsidRDefault="006A162D"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2019.1</w:t>
            </w:r>
          </w:p>
        </w:tc>
        <w:tc>
          <w:tcPr>
            <w:tcW w:w="421" w:type="dxa"/>
            <w:shd w:val="clear" w:color="auto" w:fill="auto"/>
            <w:vAlign w:val="center"/>
            <w:hideMark/>
          </w:tcPr>
          <w:p w:rsidR="003158AD" w:rsidRPr="001A4782" w:rsidRDefault="003158AD"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495" w:type="dxa"/>
            <w:shd w:val="clear" w:color="auto" w:fill="auto"/>
            <w:vAlign w:val="center"/>
            <w:hideMark/>
          </w:tcPr>
          <w:p w:rsidR="003158AD" w:rsidRPr="001A4782" w:rsidRDefault="006A162D"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2019.1</w:t>
            </w:r>
          </w:p>
        </w:tc>
        <w:tc>
          <w:tcPr>
            <w:tcW w:w="508" w:type="dxa"/>
            <w:tcBorders>
              <w:right w:val="single" w:sz="4" w:space="0" w:color="auto"/>
            </w:tcBorders>
            <w:shd w:val="clear" w:color="auto" w:fill="auto"/>
            <w:vAlign w:val="center"/>
            <w:hideMark/>
          </w:tcPr>
          <w:p w:rsidR="003158AD" w:rsidRPr="001A4782" w:rsidRDefault="003158AD"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r>
      <w:tr w:rsidR="001C4627" w:rsidRPr="001A4782" w:rsidTr="00571ADC">
        <w:trPr>
          <w:jc w:val="center"/>
        </w:trPr>
        <w:tc>
          <w:tcPr>
            <w:tcW w:w="1312" w:type="dxa"/>
            <w:gridSpan w:val="2"/>
            <w:tcBorders>
              <w:left w:val="single" w:sz="4" w:space="0" w:color="auto"/>
            </w:tcBorders>
            <w:shd w:val="clear" w:color="auto" w:fill="auto"/>
            <w:vAlign w:val="center"/>
            <w:hideMark/>
          </w:tcPr>
          <w:p w:rsidR="001C4627" w:rsidRPr="001A4782" w:rsidRDefault="001C4627" w:rsidP="003E799E">
            <w:pPr>
              <w:widowControl/>
              <w:adjustRightInd/>
              <w:spacing w:line="240" w:lineRule="auto"/>
              <w:textAlignment w:val="auto"/>
              <w:rPr>
                <w:rFonts w:ascii="Arial" w:eastAsia="仿宋_GB2312" w:hAnsi="Arial" w:cs="Arial"/>
                <w:b/>
                <w:bCs/>
                <w:color w:val="000000"/>
                <w:sz w:val="18"/>
                <w:szCs w:val="18"/>
              </w:rPr>
            </w:pPr>
            <w:r w:rsidRPr="001A4782">
              <w:rPr>
                <w:rFonts w:ascii="Arial" w:eastAsia="仿宋_GB2312" w:hAnsi="Arial" w:cs="Arial"/>
                <w:b/>
                <w:bCs/>
                <w:color w:val="000000"/>
                <w:sz w:val="18"/>
                <w:szCs w:val="18"/>
              </w:rPr>
              <w:t>交易情况</w:t>
            </w:r>
          </w:p>
        </w:tc>
        <w:tc>
          <w:tcPr>
            <w:tcW w:w="1842" w:type="dxa"/>
            <w:shd w:val="clear" w:color="auto" w:fill="auto"/>
            <w:vAlign w:val="center"/>
            <w:hideMark/>
          </w:tcPr>
          <w:p w:rsidR="001C4627" w:rsidRPr="001A4782" w:rsidRDefault="001C4627"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正常</w:t>
            </w:r>
          </w:p>
        </w:tc>
        <w:tc>
          <w:tcPr>
            <w:tcW w:w="473" w:type="dxa"/>
            <w:shd w:val="clear" w:color="auto" w:fill="auto"/>
            <w:vAlign w:val="center"/>
            <w:hideMark/>
          </w:tcPr>
          <w:p w:rsidR="001C4627" w:rsidRPr="001A4782" w:rsidRDefault="001C4627"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654" w:type="dxa"/>
            <w:shd w:val="clear" w:color="auto" w:fill="auto"/>
            <w:vAlign w:val="center"/>
            <w:hideMark/>
          </w:tcPr>
          <w:p w:rsidR="001C4627" w:rsidRPr="001A4782" w:rsidRDefault="001C4627" w:rsidP="00F57338">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正常</w:t>
            </w:r>
          </w:p>
        </w:tc>
        <w:tc>
          <w:tcPr>
            <w:tcW w:w="425" w:type="dxa"/>
            <w:shd w:val="clear" w:color="auto" w:fill="auto"/>
            <w:vAlign w:val="center"/>
            <w:hideMark/>
          </w:tcPr>
          <w:p w:rsidR="001C4627" w:rsidRPr="001A4782" w:rsidRDefault="001C4627" w:rsidP="00F57338">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559" w:type="dxa"/>
            <w:shd w:val="clear" w:color="auto" w:fill="auto"/>
            <w:vAlign w:val="center"/>
            <w:hideMark/>
          </w:tcPr>
          <w:p w:rsidR="001C4627" w:rsidRPr="001A4782" w:rsidRDefault="001C4627" w:rsidP="00F57338">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正常</w:t>
            </w:r>
          </w:p>
        </w:tc>
        <w:tc>
          <w:tcPr>
            <w:tcW w:w="421" w:type="dxa"/>
            <w:shd w:val="clear" w:color="auto" w:fill="auto"/>
            <w:vAlign w:val="center"/>
            <w:hideMark/>
          </w:tcPr>
          <w:p w:rsidR="001C4627" w:rsidRPr="001A4782" w:rsidRDefault="001C4627" w:rsidP="00F57338">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495" w:type="dxa"/>
            <w:shd w:val="clear" w:color="auto" w:fill="auto"/>
            <w:vAlign w:val="center"/>
            <w:hideMark/>
          </w:tcPr>
          <w:p w:rsidR="001C4627" w:rsidRPr="001A4782" w:rsidRDefault="001C4627" w:rsidP="00F57338">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正常</w:t>
            </w:r>
          </w:p>
        </w:tc>
        <w:tc>
          <w:tcPr>
            <w:tcW w:w="508" w:type="dxa"/>
            <w:tcBorders>
              <w:right w:val="single" w:sz="4" w:space="0" w:color="auto"/>
            </w:tcBorders>
            <w:shd w:val="clear" w:color="auto" w:fill="auto"/>
            <w:vAlign w:val="center"/>
            <w:hideMark/>
          </w:tcPr>
          <w:p w:rsidR="001C4627" w:rsidRPr="001A4782" w:rsidRDefault="001C4627" w:rsidP="00F57338">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r>
      <w:tr w:rsidR="00E06680" w:rsidRPr="001A4782" w:rsidTr="00571ADC">
        <w:trPr>
          <w:jc w:val="center"/>
        </w:trPr>
        <w:tc>
          <w:tcPr>
            <w:tcW w:w="1312" w:type="dxa"/>
            <w:gridSpan w:val="2"/>
            <w:tcBorders>
              <w:left w:val="single" w:sz="4" w:space="0" w:color="auto"/>
            </w:tcBorders>
            <w:shd w:val="clear" w:color="auto" w:fill="auto"/>
            <w:vAlign w:val="center"/>
            <w:hideMark/>
          </w:tcPr>
          <w:p w:rsidR="00E06680" w:rsidRPr="001A4782" w:rsidRDefault="00E06680" w:rsidP="003E799E">
            <w:pPr>
              <w:widowControl/>
              <w:adjustRightInd/>
              <w:spacing w:line="240" w:lineRule="auto"/>
              <w:textAlignment w:val="auto"/>
              <w:rPr>
                <w:rFonts w:ascii="Arial" w:eastAsia="仿宋_GB2312" w:hAnsi="Arial" w:cs="Arial"/>
                <w:b/>
                <w:bCs/>
                <w:color w:val="000000"/>
                <w:sz w:val="18"/>
                <w:szCs w:val="18"/>
              </w:rPr>
            </w:pPr>
            <w:r w:rsidRPr="001A4782">
              <w:rPr>
                <w:rFonts w:ascii="Arial" w:eastAsia="仿宋_GB2312" w:hAnsi="Arial" w:cs="Arial"/>
                <w:b/>
                <w:bCs/>
                <w:color w:val="000000"/>
                <w:sz w:val="18"/>
                <w:szCs w:val="18"/>
              </w:rPr>
              <w:t>用途</w:t>
            </w:r>
          </w:p>
        </w:tc>
        <w:tc>
          <w:tcPr>
            <w:tcW w:w="1842" w:type="dxa"/>
            <w:shd w:val="clear" w:color="auto" w:fill="auto"/>
            <w:vAlign w:val="center"/>
            <w:hideMark/>
          </w:tcPr>
          <w:p w:rsidR="00E06680" w:rsidRPr="001A4782" w:rsidRDefault="006A162D"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住宅</w:t>
            </w:r>
          </w:p>
        </w:tc>
        <w:tc>
          <w:tcPr>
            <w:tcW w:w="473" w:type="dxa"/>
            <w:shd w:val="clear" w:color="auto" w:fill="auto"/>
            <w:vAlign w:val="center"/>
            <w:hideMark/>
          </w:tcPr>
          <w:p w:rsidR="00E06680" w:rsidRPr="001A4782" w:rsidRDefault="00E06680"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654" w:type="dxa"/>
            <w:shd w:val="clear" w:color="auto" w:fill="auto"/>
            <w:vAlign w:val="center"/>
            <w:hideMark/>
          </w:tcPr>
          <w:p w:rsidR="00E06680" w:rsidRPr="001A4782" w:rsidRDefault="006A162D" w:rsidP="00093FC0">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住宅</w:t>
            </w:r>
          </w:p>
        </w:tc>
        <w:tc>
          <w:tcPr>
            <w:tcW w:w="425" w:type="dxa"/>
            <w:shd w:val="clear" w:color="auto" w:fill="auto"/>
            <w:vAlign w:val="center"/>
            <w:hideMark/>
          </w:tcPr>
          <w:p w:rsidR="00E06680" w:rsidRPr="001A4782" w:rsidRDefault="00E06680" w:rsidP="00093FC0">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559" w:type="dxa"/>
            <w:shd w:val="clear" w:color="auto" w:fill="auto"/>
            <w:vAlign w:val="center"/>
            <w:hideMark/>
          </w:tcPr>
          <w:p w:rsidR="00E06680" w:rsidRPr="001A4782" w:rsidRDefault="006A162D" w:rsidP="00093FC0">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住宅</w:t>
            </w:r>
          </w:p>
        </w:tc>
        <w:tc>
          <w:tcPr>
            <w:tcW w:w="421" w:type="dxa"/>
            <w:shd w:val="clear" w:color="auto" w:fill="auto"/>
            <w:vAlign w:val="center"/>
            <w:hideMark/>
          </w:tcPr>
          <w:p w:rsidR="00E06680" w:rsidRPr="001A4782" w:rsidRDefault="00E06680" w:rsidP="00093FC0">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495" w:type="dxa"/>
            <w:shd w:val="clear" w:color="auto" w:fill="auto"/>
            <w:vAlign w:val="center"/>
            <w:hideMark/>
          </w:tcPr>
          <w:p w:rsidR="00E06680" w:rsidRPr="001A4782" w:rsidRDefault="006A162D" w:rsidP="00093FC0">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住宅</w:t>
            </w:r>
          </w:p>
        </w:tc>
        <w:tc>
          <w:tcPr>
            <w:tcW w:w="508" w:type="dxa"/>
            <w:tcBorders>
              <w:right w:val="single" w:sz="4" w:space="0" w:color="auto"/>
            </w:tcBorders>
            <w:shd w:val="clear" w:color="auto" w:fill="auto"/>
            <w:vAlign w:val="center"/>
            <w:hideMark/>
          </w:tcPr>
          <w:p w:rsidR="00E06680" w:rsidRPr="001A4782" w:rsidRDefault="00E06680" w:rsidP="00093FC0">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r>
      <w:tr w:rsidR="00E06680" w:rsidRPr="001A4782" w:rsidTr="00571ADC">
        <w:trPr>
          <w:jc w:val="center"/>
        </w:trPr>
        <w:tc>
          <w:tcPr>
            <w:tcW w:w="1312" w:type="dxa"/>
            <w:gridSpan w:val="2"/>
            <w:tcBorders>
              <w:left w:val="single" w:sz="4" w:space="0" w:color="auto"/>
            </w:tcBorders>
            <w:shd w:val="clear" w:color="auto" w:fill="auto"/>
            <w:vAlign w:val="center"/>
            <w:hideMark/>
          </w:tcPr>
          <w:p w:rsidR="00E06680" w:rsidRPr="001A4782" w:rsidRDefault="00E06680" w:rsidP="003E799E">
            <w:pPr>
              <w:widowControl/>
              <w:adjustRightInd/>
              <w:spacing w:line="240" w:lineRule="auto"/>
              <w:textAlignment w:val="auto"/>
              <w:rPr>
                <w:rFonts w:ascii="Arial" w:eastAsia="仿宋_GB2312" w:hAnsi="Arial" w:cs="Arial"/>
                <w:b/>
                <w:bCs/>
                <w:color w:val="000000"/>
                <w:sz w:val="18"/>
                <w:szCs w:val="18"/>
              </w:rPr>
            </w:pPr>
            <w:r w:rsidRPr="001A4782">
              <w:rPr>
                <w:rFonts w:ascii="Arial" w:eastAsia="仿宋_GB2312" w:hAnsi="Arial" w:cs="Arial"/>
                <w:b/>
                <w:bCs/>
                <w:color w:val="000000"/>
                <w:sz w:val="18"/>
                <w:szCs w:val="18"/>
              </w:rPr>
              <w:t>土地使用年限（年）</w:t>
            </w:r>
          </w:p>
        </w:tc>
        <w:tc>
          <w:tcPr>
            <w:tcW w:w="1842" w:type="dxa"/>
            <w:shd w:val="clear" w:color="auto" w:fill="auto"/>
            <w:vAlign w:val="center"/>
            <w:hideMark/>
          </w:tcPr>
          <w:p w:rsidR="00E06680" w:rsidRPr="001A4782" w:rsidRDefault="00E06680"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60-70</w:t>
            </w:r>
            <w:r w:rsidRPr="001A4782">
              <w:rPr>
                <w:rFonts w:ascii="Arial" w:eastAsia="仿宋_GB2312" w:hAnsi="Arial" w:cs="Arial"/>
                <w:color w:val="000000"/>
                <w:sz w:val="18"/>
                <w:szCs w:val="18"/>
              </w:rPr>
              <w:t>（含）</w:t>
            </w:r>
          </w:p>
        </w:tc>
        <w:tc>
          <w:tcPr>
            <w:tcW w:w="473" w:type="dxa"/>
            <w:shd w:val="clear" w:color="auto" w:fill="auto"/>
            <w:vAlign w:val="center"/>
            <w:hideMark/>
          </w:tcPr>
          <w:p w:rsidR="00E06680" w:rsidRPr="001A4782" w:rsidRDefault="00E06680"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654" w:type="dxa"/>
            <w:shd w:val="clear" w:color="auto" w:fill="auto"/>
            <w:vAlign w:val="center"/>
            <w:hideMark/>
          </w:tcPr>
          <w:p w:rsidR="00E06680" w:rsidRPr="001A4782" w:rsidRDefault="00E06680"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60-70</w:t>
            </w:r>
            <w:r w:rsidRPr="001A4782">
              <w:rPr>
                <w:rFonts w:ascii="Arial" w:eastAsia="仿宋_GB2312" w:hAnsi="Arial" w:cs="Arial"/>
                <w:color w:val="000000"/>
                <w:sz w:val="18"/>
                <w:szCs w:val="18"/>
              </w:rPr>
              <w:t>（含）</w:t>
            </w:r>
          </w:p>
        </w:tc>
        <w:tc>
          <w:tcPr>
            <w:tcW w:w="425" w:type="dxa"/>
            <w:shd w:val="clear" w:color="auto" w:fill="auto"/>
            <w:vAlign w:val="center"/>
            <w:hideMark/>
          </w:tcPr>
          <w:p w:rsidR="00E06680" w:rsidRPr="001A4782" w:rsidRDefault="00E06680"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559" w:type="dxa"/>
            <w:shd w:val="clear" w:color="auto" w:fill="auto"/>
            <w:vAlign w:val="center"/>
            <w:hideMark/>
          </w:tcPr>
          <w:p w:rsidR="00E06680" w:rsidRPr="001A4782" w:rsidRDefault="00E06680"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60-70</w:t>
            </w:r>
            <w:r w:rsidRPr="001A4782">
              <w:rPr>
                <w:rFonts w:ascii="Arial" w:eastAsia="仿宋_GB2312" w:hAnsi="Arial" w:cs="Arial"/>
                <w:color w:val="000000"/>
                <w:sz w:val="18"/>
                <w:szCs w:val="18"/>
              </w:rPr>
              <w:t>（含）</w:t>
            </w:r>
          </w:p>
        </w:tc>
        <w:tc>
          <w:tcPr>
            <w:tcW w:w="421" w:type="dxa"/>
            <w:shd w:val="clear" w:color="auto" w:fill="auto"/>
            <w:vAlign w:val="center"/>
            <w:hideMark/>
          </w:tcPr>
          <w:p w:rsidR="00E06680" w:rsidRPr="001A4782" w:rsidRDefault="00E06680"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495" w:type="dxa"/>
            <w:shd w:val="clear" w:color="auto" w:fill="auto"/>
            <w:vAlign w:val="center"/>
            <w:hideMark/>
          </w:tcPr>
          <w:p w:rsidR="00E06680" w:rsidRPr="001A4782" w:rsidRDefault="00E06680"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60-70</w:t>
            </w:r>
            <w:r w:rsidRPr="001A4782">
              <w:rPr>
                <w:rFonts w:ascii="Arial" w:eastAsia="仿宋_GB2312" w:hAnsi="Arial" w:cs="Arial"/>
                <w:color w:val="000000"/>
                <w:sz w:val="18"/>
                <w:szCs w:val="18"/>
              </w:rPr>
              <w:t>（含）</w:t>
            </w:r>
          </w:p>
        </w:tc>
        <w:tc>
          <w:tcPr>
            <w:tcW w:w="508" w:type="dxa"/>
            <w:tcBorders>
              <w:right w:val="single" w:sz="4" w:space="0" w:color="auto"/>
            </w:tcBorders>
            <w:shd w:val="clear" w:color="auto" w:fill="auto"/>
            <w:vAlign w:val="center"/>
            <w:hideMark/>
          </w:tcPr>
          <w:p w:rsidR="00E06680" w:rsidRPr="001A4782" w:rsidRDefault="00E06680"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r>
      <w:tr w:rsidR="00E06680" w:rsidRPr="001A4782" w:rsidTr="00571ADC">
        <w:trPr>
          <w:trHeight w:val="1555"/>
          <w:jc w:val="center"/>
        </w:trPr>
        <w:tc>
          <w:tcPr>
            <w:tcW w:w="479" w:type="dxa"/>
            <w:vMerge w:val="restart"/>
            <w:tcBorders>
              <w:left w:val="single" w:sz="4" w:space="0" w:color="auto"/>
            </w:tcBorders>
            <w:shd w:val="clear" w:color="auto" w:fill="auto"/>
            <w:vAlign w:val="center"/>
            <w:hideMark/>
          </w:tcPr>
          <w:p w:rsidR="00E06680" w:rsidRPr="00213E6C" w:rsidRDefault="00E06680" w:rsidP="003E799E">
            <w:pPr>
              <w:widowControl/>
              <w:adjustRightInd/>
              <w:spacing w:line="240" w:lineRule="auto"/>
              <w:textAlignment w:val="auto"/>
              <w:rPr>
                <w:rFonts w:ascii="Arial" w:eastAsia="仿宋_GB2312" w:hAnsi="Arial" w:cs="Arial"/>
                <w:b/>
                <w:bCs/>
                <w:color w:val="000000"/>
                <w:sz w:val="18"/>
                <w:szCs w:val="18"/>
              </w:rPr>
            </w:pPr>
          </w:p>
          <w:p w:rsidR="00E06680" w:rsidRPr="00213E6C" w:rsidRDefault="00E06680" w:rsidP="003E799E">
            <w:pPr>
              <w:widowControl/>
              <w:adjustRightInd/>
              <w:spacing w:line="240" w:lineRule="auto"/>
              <w:textAlignment w:val="auto"/>
              <w:rPr>
                <w:rFonts w:ascii="Arial" w:eastAsia="仿宋_GB2312" w:hAnsi="Arial" w:cs="Arial"/>
                <w:b/>
                <w:bCs/>
                <w:color w:val="000000"/>
                <w:sz w:val="18"/>
                <w:szCs w:val="18"/>
              </w:rPr>
            </w:pPr>
            <w:r w:rsidRPr="00213E6C">
              <w:rPr>
                <w:rFonts w:ascii="Arial" w:eastAsia="仿宋_GB2312" w:hAnsi="Arial" w:cs="Arial"/>
                <w:b/>
                <w:bCs/>
                <w:color w:val="000000"/>
                <w:sz w:val="18"/>
                <w:szCs w:val="18"/>
              </w:rPr>
              <w:t>区域因素</w:t>
            </w:r>
          </w:p>
          <w:p w:rsidR="00E06680" w:rsidRPr="00213E6C" w:rsidRDefault="00E06680" w:rsidP="003E799E">
            <w:pPr>
              <w:spacing w:line="240" w:lineRule="auto"/>
              <w:rPr>
                <w:rFonts w:ascii="Arial" w:eastAsia="仿宋_GB2312" w:hAnsi="Arial" w:cs="Arial"/>
                <w:b/>
                <w:bCs/>
                <w:color w:val="000000"/>
                <w:sz w:val="18"/>
                <w:szCs w:val="18"/>
              </w:rPr>
            </w:pPr>
          </w:p>
        </w:tc>
        <w:tc>
          <w:tcPr>
            <w:tcW w:w="833" w:type="dxa"/>
            <w:shd w:val="clear" w:color="auto" w:fill="auto"/>
            <w:vAlign w:val="center"/>
            <w:hideMark/>
          </w:tcPr>
          <w:p w:rsidR="00E06680" w:rsidRPr="00213E6C" w:rsidRDefault="00E06680"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居住社区成熟度</w:t>
            </w:r>
          </w:p>
        </w:tc>
        <w:tc>
          <w:tcPr>
            <w:tcW w:w="1842" w:type="dxa"/>
            <w:shd w:val="clear" w:color="auto" w:fill="auto"/>
            <w:vAlign w:val="center"/>
            <w:hideMark/>
          </w:tcPr>
          <w:p w:rsidR="00E06680" w:rsidRPr="00213E6C" w:rsidRDefault="00DF740A"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估价对象位于东城区北新桥三条</w:t>
            </w:r>
            <w:r w:rsidRPr="00213E6C">
              <w:rPr>
                <w:rFonts w:ascii="Arial" w:eastAsia="仿宋_GB2312" w:hAnsi="Arial" w:cs="Arial"/>
                <w:color w:val="000000"/>
                <w:sz w:val="18"/>
                <w:szCs w:val="18"/>
              </w:rPr>
              <w:t>42</w:t>
            </w:r>
            <w:r w:rsidRPr="00213E6C">
              <w:rPr>
                <w:rFonts w:ascii="Arial" w:eastAsia="仿宋_GB2312" w:hAnsi="Arial" w:cs="Arial"/>
                <w:color w:val="000000"/>
                <w:sz w:val="18"/>
                <w:szCs w:val="18"/>
              </w:rPr>
              <w:t>号，周围有前永康小区、草园胡同小区等同估价对象相类似的住宅用房。综合考虑，估价对象居住社区成熟度好</w:t>
            </w:r>
            <w:r w:rsidR="00E06680" w:rsidRPr="00213E6C">
              <w:rPr>
                <w:rFonts w:ascii="Arial" w:eastAsia="仿宋_GB2312" w:hAnsi="Arial" w:cs="Arial"/>
                <w:color w:val="000000"/>
                <w:sz w:val="18"/>
                <w:szCs w:val="18"/>
              </w:rPr>
              <w:t>。</w:t>
            </w:r>
          </w:p>
        </w:tc>
        <w:tc>
          <w:tcPr>
            <w:tcW w:w="473" w:type="dxa"/>
            <w:shd w:val="clear" w:color="auto" w:fill="auto"/>
            <w:vAlign w:val="center"/>
            <w:hideMark/>
          </w:tcPr>
          <w:p w:rsidR="00E06680" w:rsidRPr="00213E6C" w:rsidRDefault="00E06680"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c>
          <w:tcPr>
            <w:tcW w:w="1654" w:type="dxa"/>
            <w:shd w:val="clear" w:color="auto" w:fill="auto"/>
            <w:vAlign w:val="center"/>
            <w:hideMark/>
          </w:tcPr>
          <w:p w:rsidR="00E06680" w:rsidRPr="00213E6C" w:rsidRDefault="0003326A" w:rsidP="0019376D">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案例</w:t>
            </w:r>
            <w:r w:rsidR="001C1DF2" w:rsidRPr="00213E6C">
              <w:rPr>
                <w:rFonts w:ascii="Arial" w:eastAsia="仿宋_GB2312" w:hAnsi="Arial" w:cs="Arial" w:hint="eastAsia"/>
                <w:color w:val="000000"/>
                <w:sz w:val="18"/>
                <w:szCs w:val="18"/>
              </w:rPr>
              <w:t>D</w:t>
            </w:r>
            <w:r w:rsidR="0019376D">
              <w:rPr>
                <w:rFonts w:ascii="Arial" w:eastAsia="仿宋_GB2312" w:hAnsi="Arial" w:cs="Arial"/>
                <w:color w:val="000000"/>
                <w:sz w:val="18"/>
                <w:szCs w:val="18"/>
              </w:rPr>
              <w:t>位于东城区北新桥，周围有永康</w:t>
            </w:r>
            <w:r w:rsidR="0019376D">
              <w:rPr>
                <w:rFonts w:ascii="Arial" w:eastAsia="仿宋_GB2312" w:hAnsi="Arial" w:cs="Arial" w:hint="eastAsia"/>
                <w:color w:val="000000"/>
                <w:sz w:val="18"/>
                <w:szCs w:val="18"/>
              </w:rPr>
              <w:t>胡同</w:t>
            </w:r>
            <w:r w:rsidRPr="00213E6C">
              <w:rPr>
                <w:rFonts w:ascii="Arial" w:eastAsia="仿宋_GB2312" w:hAnsi="Arial" w:cs="Arial"/>
                <w:color w:val="000000"/>
                <w:sz w:val="18"/>
                <w:szCs w:val="18"/>
              </w:rPr>
              <w:t>、</w:t>
            </w:r>
            <w:r w:rsidR="0019376D">
              <w:rPr>
                <w:rFonts w:ascii="Arial" w:eastAsia="仿宋_GB2312" w:hAnsi="Arial" w:cs="Arial" w:hint="eastAsia"/>
                <w:color w:val="000000"/>
                <w:sz w:val="18"/>
                <w:szCs w:val="18"/>
              </w:rPr>
              <w:t>交北头条</w:t>
            </w:r>
            <w:r w:rsidRPr="00213E6C">
              <w:rPr>
                <w:rFonts w:ascii="Arial" w:eastAsia="仿宋_GB2312" w:hAnsi="Arial" w:cs="Arial"/>
                <w:color w:val="000000"/>
                <w:sz w:val="18"/>
                <w:szCs w:val="18"/>
              </w:rPr>
              <w:t>等相类似的住宅用房。综合考虑，估价对象居住社区成熟度好</w:t>
            </w:r>
            <w:r w:rsidR="00E06680" w:rsidRPr="00213E6C">
              <w:rPr>
                <w:rFonts w:ascii="Arial" w:eastAsia="仿宋_GB2312" w:hAnsi="Arial" w:cs="Arial"/>
                <w:color w:val="000000"/>
                <w:sz w:val="18"/>
                <w:szCs w:val="18"/>
              </w:rPr>
              <w:t>。</w:t>
            </w:r>
          </w:p>
        </w:tc>
        <w:tc>
          <w:tcPr>
            <w:tcW w:w="425" w:type="dxa"/>
            <w:shd w:val="clear" w:color="auto" w:fill="auto"/>
            <w:vAlign w:val="center"/>
            <w:hideMark/>
          </w:tcPr>
          <w:p w:rsidR="00E06680" w:rsidRPr="00213E6C" w:rsidRDefault="00E06680"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c>
          <w:tcPr>
            <w:tcW w:w="1559" w:type="dxa"/>
            <w:shd w:val="clear" w:color="auto" w:fill="auto"/>
            <w:vAlign w:val="center"/>
            <w:hideMark/>
          </w:tcPr>
          <w:p w:rsidR="00E06680" w:rsidRPr="00213E6C" w:rsidRDefault="00E06680" w:rsidP="001C1DF2">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案例</w:t>
            </w:r>
            <w:r w:rsidR="001C1DF2" w:rsidRPr="00213E6C">
              <w:rPr>
                <w:rFonts w:ascii="Arial" w:eastAsia="仿宋_GB2312" w:hAnsi="Arial" w:cs="Arial" w:hint="eastAsia"/>
                <w:color w:val="000000"/>
                <w:sz w:val="18"/>
                <w:szCs w:val="18"/>
              </w:rPr>
              <w:t>E</w:t>
            </w:r>
            <w:r w:rsidRPr="00213E6C">
              <w:rPr>
                <w:rFonts w:ascii="Arial" w:eastAsia="仿宋_GB2312" w:hAnsi="Arial" w:cs="Arial"/>
                <w:color w:val="000000"/>
                <w:sz w:val="18"/>
                <w:szCs w:val="18"/>
              </w:rPr>
              <w:t>位于</w:t>
            </w:r>
            <w:r w:rsidR="0003326A" w:rsidRPr="00213E6C">
              <w:rPr>
                <w:rFonts w:ascii="Arial" w:eastAsia="仿宋_GB2312" w:hAnsi="Arial" w:cs="Arial"/>
                <w:color w:val="000000"/>
                <w:sz w:val="18"/>
                <w:szCs w:val="18"/>
              </w:rPr>
              <w:t>东城区北锣鼓巷</w:t>
            </w:r>
            <w:r w:rsidRPr="00213E6C">
              <w:rPr>
                <w:rFonts w:ascii="Arial" w:eastAsia="仿宋_GB2312" w:hAnsi="Arial" w:cs="Arial"/>
                <w:color w:val="000000"/>
                <w:sz w:val="18"/>
                <w:szCs w:val="18"/>
              </w:rPr>
              <w:t>，</w:t>
            </w:r>
            <w:r w:rsidR="0003326A" w:rsidRPr="00213E6C">
              <w:rPr>
                <w:rFonts w:ascii="Arial" w:eastAsia="仿宋_GB2312" w:hAnsi="Arial" w:cs="Arial"/>
                <w:color w:val="000000"/>
                <w:sz w:val="18"/>
                <w:szCs w:val="18"/>
              </w:rPr>
              <w:t>周围</w:t>
            </w:r>
            <w:r w:rsidRPr="00213E6C">
              <w:rPr>
                <w:rFonts w:ascii="Arial" w:eastAsia="仿宋_GB2312" w:hAnsi="Arial" w:cs="Arial"/>
                <w:color w:val="000000"/>
                <w:sz w:val="18"/>
                <w:szCs w:val="18"/>
              </w:rPr>
              <w:t>有</w:t>
            </w:r>
            <w:r w:rsidR="0003326A" w:rsidRPr="00213E6C">
              <w:rPr>
                <w:rFonts w:ascii="Arial" w:eastAsia="仿宋_GB2312" w:hAnsi="Arial" w:cs="Arial"/>
                <w:sz w:val="18"/>
                <w:szCs w:val="18"/>
              </w:rPr>
              <w:t>花园胡同</w:t>
            </w:r>
            <w:r w:rsidRPr="00213E6C">
              <w:rPr>
                <w:rFonts w:ascii="Arial" w:eastAsia="仿宋_GB2312" w:hAnsi="Arial" w:cs="Arial"/>
                <w:color w:val="000000"/>
                <w:sz w:val="18"/>
                <w:szCs w:val="18"/>
              </w:rPr>
              <w:t>、</w:t>
            </w:r>
            <w:r w:rsidR="0003326A" w:rsidRPr="00213E6C">
              <w:rPr>
                <w:rFonts w:ascii="Arial" w:eastAsia="仿宋_GB2312" w:hAnsi="Arial" w:cs="Arial"/>
                <w:color w:val="000000"/>
                <w:sz w:val="18"/>
                <w:szCs w:val="18"/>
              </w:rPr>
              <w:t>净土胡同等相类似的住宅用房。综合考虑，估价对象居住社区成熟度好</w:t>
            </w:r>
            <w:r w:rsidRPr="00213E6C">
              <w:rPr>
                <w:rFonts w:ascii="Arial" w:eastAsia="仿宋_GB2312" w:hAnsi="Arial" w:cs="Arial"/>
                <w:color w:val="000000"/>
                <w:sz w:val="18"/>
                <w:szCs w:val="18"/>
              </w:rPr>
              <w:t>。</w:t>
            </w:r>
          </w:p>
        </w:tc>
        <w:tc>
          <w:tcPr>
            <w:tcW w:w="421" w:type="dxa"/>
            <w:shd w:val="clear" w:color="auto" w:fill="auto"/>
            <w:vAlign w:val="center"/>
            <w:hideMark/>
          </w:tcPr>
          <w:p w:rsidR="00E06680" w:rsidRPr="00213E6C" w:rsidRDefault="00E06680"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c>
          <w:tcPr>
            <w:tcW w:w="1495" w:type="dxa"/>
            <w:shd w:val="clear" w:color="auto" w:fill="auto"/>
            <w:vAlign w:val="center"/>
            <w:hideMark/>
          </w:tcPr>
          <w:p w:rsidR="00E06680" w:rsidRPr="00213E6C" w:rsidRDefault="00E06680" w:rsidP="001C1DF2">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案例</w:t>
            </w:r>
            <w:r w:rsidR="001C1DF2" w:rsidRPr="00213E6C">
              <w:rPr>
                <w:rFonts w:ascii="Arial" w:eastAsia="仿宋_GB2312" w:hAnsi="Arial" w:cs="Arial" w:hint="eastAsia"/>
                <w:color w:val="000000"/>
                <w:sz w:val="18"/>
                <w:szCs w:val="18"/>
              </w:rPr>
              <w:t>F</w:t>
            </w:r>
            <w:r w:rsidR="0003326A" w:rsidRPr="00213E6C">
              <w:rPr>
                <w:rFonts w:ascii="Arial" w:eastAsia="仿宋_GB2312" w:hAnsi="Arial" w:cs="Arial"/>
                <w:color w:val="000000"/>
                <w:sz w:val="18"/>
                <w:szCs w:val="18"/>
              </w:rPr>
              <w:t>位于东城区北锣鼓巷，周围有</w:t>
            </w:r>
            <w:r w:rsidR="0003326A" w:rsidRPr="00213E6C">
              <w:rPr>
                <w:rFonts w:ascii="Arial" w:eastAsia="仿宋_GB2312" w:hAnsi="Arial" w:cs="Arial"/>
                <w:sz w:val="18"/>
                <w:szCs w:val="18"/>
              </w:rPr>
              <w:t>花园胡同</w:t>
            </w:r>
            <w:r w:rsidR="0003326A" w:rsidRPr="00213E6C">
              <w:rPr>
                <w:rFonts w:ascii="Arial" w:eastAsia="仿宋_GB2312" w:hAnsi="Arial" w:cs="Arial"/>
                <w:color w:val="000000"/>
                <w:sz w:val="18"/>
                <w:szCs w:val="18"/>
              </w:rPr>
              <w:t>、净土胡同等相类似的住宅用房。综合考虑，估价对象居住社区成熟度好。</w:t>
            </w:r>
          </w:p>
        </w:tc>
        <w:tc>
          <w:tcPr>
            <w:tcW w:w="508" w:type="dxa"/>
            <w:tcBorders>
              <w:right w:val="single" w:sz="4" w:space="0" w:color="auto"/>
            </w:tcBorders>
            <w:shd w:val="clear" w:color="auto" w:fill="auto"/>
            <w:vAlign w:val="center"/>
            <w:hideMark/>
          </w:tcPr>
          <w:p w:rsidR="00E06680" w:rsidRPr="00213E6C" w:rsidRDefault="00E06680"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r>
      <w:tr w:rsidR="00CF2CD1" w:rsidRPr="001A4782" w:rsidTr="00571ADC">
        <w:trPr>
          <w:trHeight w:val="1975"/>
          <w:jc w:val="center"/>
        </w:trPr>
        <w:tc>
          <w:tcPr>
            <w:tcW w:w="479" w:type="dxa"/>
            <w:vMerge/>
            <w:tcBorders>
              <w:left w:val="single" w:sz="4" w:space="0" w:color="auto"/>
            </w:tcBorders>
            <w:shd w:val="clear" w:color="auto" w:fill="auto"/>
            <w:vAlign w:val="center"/>
            <w:hideMark/>
          </w:tcPr>
          <w:p w:rsidR="00CF2CD1" w:rsidRPr="00213E6C" w:rsidRDefault="00CF2CD1" w:rsidP="003E799E">
            <w:pPr>
              <w:spacing w:line="240" w:lineRule="auto"/>
              <w:rPr>
                <w:rFonts w:ascii="Arial" w:eastAsia="仿宋_GB2312" w:hAnsi="Arial" w:cs="Arial"/>
                <w:b/>
                <w:bCs/>
                <w:color w:val="000000"/>
                <w:sz w:val="18"/>
                <w:szCs w:val="18"/>
              </w:rPr>
            </w:pPr>
          </w:p>
        </w:tc>
        <w:tc>
          <w:tcPr>
            <w:tcW w:w="833" w:type="dxa"/>
            <w:shd w:val="clear" w:color="auto" w:fill="auto"/>
            <w:vAlign w:val="center"/>
            <w:hideMark/>
          </w:tcPr>
          <w:p w:rsidR="00CF2CD1" w:rsidRPr="00213E6C" w:rsidRDefault="00CF2CD1"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交通便捷度</w:t>
            </w:r>
          </w:p>
        </w:tc>
        <w:tc>
          <w:tcPr>
            <w:tcW w:w="1842" w:type="dxa"/>
            <w:shd w:val="clear" w:color="auto" w:fill="auto"/>
            <w:vAlign w:val="center"/>
            <w:hideMark/>
          </w:tcPr>
          <w:p w:rsidR="00CF2CD1" w:rsidRPr="00213E6C" w:rsidRDefault="00CF2CD1"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估价对象</w:t>
            </w:r>
            <w:r w:rsidR="0003326A" w:rsidRPr="00213E6C">
              <w:rPr>
                <w:rFonts w:ascii="Arial" w:eastAsia="仿宋_GB2312" w:hAnsi="Arial" w:cs="Arial"/>
                <w:color w:val="000000"/>
                <w:sz w:val="18"/>
                <w:szCs w:val="18"/>
              </w:rPr>
              <w:t>临近城市支路</w:t>
            </w:r>
            <w:r w:rsidR="0003326A" w:rsidRPr="00213E6C">
              <w:rPr>
                <w:rFonts w:ascii="Arial" w:eastAsia="仿宋_GB2312" w:hAnsi="Arial" w:cs="Arial"/>
                <w:color w:val="000000"/>
                <w:sz w:val="18"/>
                <w:szCs w:val="18"/>
              </w:rPr>
              <w:t>——</w:t>
            </w:r>
            <w:r w:rsidR="0003326A" w:rsidRPr="00213E6C">
              <w:rPr>
                <w:rFonts w:ascii="Arial" w:eastAsia="仿宋_GB2312" w:hAnsi="Arial" w:cs="Arial"/>
                <w:color w:val="000000"/>
                <w:sz w:val="18"/>
                <w:szCs w:val="18"/>
              </w:rPr>
              <w:t>北新桥三条</w:t>
            </w:r>
            <w:r w:rsidRPr="00213E6C">
              <w:rPr>
                <w:rFonts w:ascii="Arial" w:eastAsia="仿宋_GB2312" w:hAnsi="Arial" w:cs="Arial"/>
                <w:color w:val="000000"/>
                <w:sz w:val="18"/>
                <w:szCs w:val="18"/>
              </w:rPr>
              <w:t>，</w:t>
            </w:r>
            <w:r w:rsidR="0003326A" w:rsidRPr="00213E6C">
              <w:rPr>
                <w:rFonts w:ascii="Arial" w:eastAsia="仿宋_GB2312" w:hAnsi="Arial" w:cs="Arial"/>
                <w:color w:val="000000"/>
                <w:sz w:val="18"/>
                <w:szCs w:val="18"/>
              </w:rPr>
              <w:t>周边有地铁</w:t>
            </w:r>
            <w:r w:rsidR="0003326A" w:rsidRPr="00213E6C">
              <w:rPr>
                <w:rFonts w:ascii="Arial" w:eastAsia="仿宋_GB2312" w:hAnsi="Arial" w:cs="Arial"/>
                <w:color w:val="000000"/>
                <w:sz w:val="18"/>
                <w:szCs w:val="18"/>
              </w:rPr>
              <w:t>5</w:t>
            </w:r>
            <w:r w:rsidR="0003326A" w:rsidRPr="00213E6C">
              <w:rPr>
                <w:rFonts w:ascii="Arial" w:eastAsia="仿宋_GB2312" w:hAnsi="Arial" w:cs="Arial"/>
                <w:color w:val="000000"/>
                <w:sz w:val="18"/>
                <w:szCs w:val="18"/>
              </w:rPr>
              <w:t>号线（北新桥站），有</w:t>
            </w:r>
            <w:r w:rsidR="0003326A" w:rsidRPr="00213E6C">
              <w:rPr>
                <w:rFonts w:ascii="Arial" w:eastAsia="仿宋_GB2312" w:hAnsi="Arial" w:cs="Arial"/>
                <w:color w:val="000000"/>
                <w:sz w:val="18"/>
                <w:szCs w:val="18"/>
              </w:rPr>
              <w:t>13</w:t>
            </w:r>
            <w:r w:rsidR="0003326A" w:rsidRPr="00213E6C">
              <w:rPr>
                <w:rFonts w:ascii="Arial" w:eastAsia="仿宋_GB2312" w:hAnsi="Arial" w:cs="Arial"/>
                <w:color w:val="000000"/>
                <w:sz w:val="18"/>
                <w:szCs w:val="18"/>
              </w:rPr>
              <w:t>路、</w:t>
            </w:r>
            <w:r w:rsidR="0003326A" w:rsidRPr="00213E6C">
              <w:rPr>
                <w:rFonts w:ascii="Arial" w:eastAsia="仿宋_GB2312" w:hAnsi="Arial" w:cs="Arial"/>
                <w:color w:val="000000"/>
                <w:sz w:val="18"/>
                <w:szCs w:val="18"/>
              </w:rPr>
              <w:t>117</w:t>
            </w:r>
            <w:r w:rsidR="0003326A" w:rsidRPr="00213E6C">
              <w:rPr>
                <w:rFonts w:ascii="Arial" w:eastAsia="仿宋_GB2312" w:hAnsi="Arial" w:cs="Arial"/>
                <w:color w:val="000000"/>
                <w:sz w:val="18"/>
                <w:szCs w:val="18"/>
              </w:rPr>
              <w:t>路、</w:t>
            </w:r>
            <w:r w:rsidR="0003326A" w:rsidRPr="00213E6C">
              <w:rPr>
                <w:rFonts w:ascii="Arial" w:eastAsia="仿宋_GB2312" w:hAnsi="Arial" w:cs="Arial"/>
                <w:color w:val="000000"/>
                <w:sz w:val="18"/>
                <w:szCs w:val="18"/>
              </w:rPr>
              <w:t>684</w:t>
            </w:r>
            <w:r w:rsidR="0003326A" w:rsidRPr="00213E6C">
              <w:rPr>
                <w:rFonts w:ascii="Arial" w:eastAsia="仿宋_GB2312" w:hAnsi="Arial" w:cs="Arial"/>
                <w:color w:val="000000"/>
                <w:sz w:val="18"/>
                <w:szCs w:val="18"/>
              </w:rPr>
              <w:t>路</w:t>
            </w:r>
            <w:r w:rsidR="00DE4E12">
              <w:rPr>
                <w:rFonts w:ascii="Arial" w:eastAsia="仿宋_GB2312" w:hAnsi="Arial" w:cs="Arial"/>
                <w:color w:val="000000"/>
                <w:sz w:val="18"/>
                <w:szCs w:val="18"/>
              </w:rPr>
              <w:t>等多条公交线路</w:t>
            </w:r>
            <w:r w:rsidR="0003326A" w:rsidRPr="00213E6C">
              <w:rPr>
                <w:rFonts w:ascii="Arial" w:eastAsia="仿宋_GB2312" w:hAnsi="Arial" w:cs="Arial"/>
                <w:color w:val="000000"/>
                <w:sz w:val="18"/>
                <w:szCs w:val="18"/>
              </w:rPr>
              <w:t>，综合评价交通便捷度较好</w:t>
            </w:r>
            <w:r w:rsidRPr="00213E6C">
              <w:rPr>
                <w:rFonts w:ascii="Arial" w:eastAsia="仿宋_GB2312" w:hAnsi="Arial" w:cs="Arial"/>
                <w:color w:val="000000"/>
                <w:sz w:val="18"/>
                <w:szCs w:val="18"/>
              </w:rPr>
              <w:t>。</w:t>
            </w:r>
          </w:p>
        </w:tc>
        <w:tc>
          <w:tcPr>
            <w:tcW w:w="473" w:type="dxa"/>
            <w:shd w:val="clear" w:color="auto" w:fill="auto"/>
            <w:vAlign w:val="center"/>
            <w:hideMark/>
          </w:tcPr>
          <w:p w:rsidR="00CF2CD1" w:rsidRPr="00213E6C" w:rsidRDefault="00CF2CD1"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c>
          <w:tcPr>
            <w:tcW w:w="1654" w:type="dxa"/>
            <w:shd w:val="clear" w:color="auto" w:fill="auto"/>
            <w:vAlign w:val="center"/>
            <w:hideMark/>
          </w:tcPr>
          <w:p w:rsidR="00CF2CD1" w:rsidRPr="00213E6C" w:rsidRDefault="0003326A" w:rsidP="0019376D">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案例</w:t>
            </w:r>
            <w:r w:rsidR="001C1DF2" w:rsidRPr="00213E6C">
              <w:rPr>
                <w:rFonts w:ascii="Arial" w:eastAsia="仿宋_GB2312" w:hAnsi="Arial" w:cs="Arial" w:hint="eastAsia"/>
                <w:color w:val="000000"/>
                <w:sz w:val="18"/>
                <w:szCs w:val="18"/>
              </w:rPr>
              <w:t>D</w:t>
            </w:r>
            <w:r w:rsidR="00CF2CD1" w:rsidRPr="00213E6C">
              <w:rPr>
                <w:rFonts w:ascii="Arial" w:eastAsia="仿宋_GB2312" w:hAnsi="Arial" w:cs="Arial"/>
                <w:color w:val="000000"/>
                <w:sz w:val="18"/>
                <w:szCs w:val="18"/>
              </w:rPr>
              <w:t>紧邻城市</w:t>
            </w:r>
            <w:r w:rsidRPr="00213E6C">
              <w:rPr>
                <w:rFonts w:ascii="Arial" w:eastAsia="仿宋_GB2312" w:hAnsi="Arial" w:cs="Arial"/>
                <w:color w:val="000000"/>
                <w:sz w:val="18"/>
                <w:szCs w:val="18"/>
              </w:rPr>
              <w:t>支路</w:t>
            </w:r>
            <w:r w:rsidR="00CF2CD1" w:rsidRPr="00213E6C">
              <w:rPr>
                <w:rFonts w:ascii="Arial" w:eastAsia="仿宋_GB2312" w:hAnsi="Arial" w:cs="Arial"/>
                <w:color w:val="000000"/>
                <w:sz w:val="18"/>
                <w:szCs w:val="18"/>
              </w:rPr>
              <w:t>—</w:t>
            </w:r>
            <w:r w:rsidR="0019376D">
              <w:rPr>
                <w:rFonts w:ascii="Arial" w:eastAsia="仿宋_GB2312" w:hAnsi="Arial" w:cs="Arial" w:hint="eastAsia"/>
                <w:color w:val="000000"/>
                <w:sz w:val="18"/>
                <w:szCs w:val="18"/>
              </w:rPr>
              <w:t>方家胡同</w:t>
            </w:r>
            <w:r w:rsidR="00CF2CD1" w:rsidRPr="00213E6C">
              <w:rPr>
                <w:rFonts w:ascii="Arial" w:eastAsia="仿宋_GB2312" w:hAnsi="Arial" w:cs="Arial"/>
                <w:color w:val="000000"/>
                <w:sz w:val="18"/>
                <w:szCs w:val="18"/>
              </w:rPr>
              <w:t>，</w:t>
            </w:r>
            <w:r w:rsidRPr="00213E6C">
              <w:rPr>
                <w:rFonts w:ascii="Arial" w:eastAsia="仿宋_GB2312" w:hAnsi="Arial" w:cs="Arial"/>
                <w:color w:val="000000"/>
                <w:sz w:val="18"/>
                <w:szCs w:val="18"/>
              </w:rPr>
              <w:t>周边有地铁</w:t>
            </w:r>
            <w:r w:rsidRPr="00213E6C">
              <w:rPr>
                <w:rFonts w:ascii="Arial" w:eastAsia="仿宋_GB2312" w:hAnsi="Arial" w:cs="Arial"/>
                <w:color w:val="000000"/>
                <w:sz w:val="18"/>
                <w:szCs w:val="18"/>
              </w:rPr>
              <w:t>5</w:t>
            </w:r>
            <w:r w:rsidRPr="00213E6C">
              <w:rPr>
                <w:rFonts w:ascii="Arial" w:eastAsia="仿宋_GB2312" w:hAnsi="Arial" w:cs="Arial"/>
                <w:color w:val="000000"/>
                <w:sz w:val="18"/>
                <w:szCs w:val="18"/>
              </w:rPr>
              <w:t>号线（北新桥站），有</w:t>
            </w:r>
            <w:r w:rsidR="0019376D">
              <w:rPr>
                <w:rFonts w:ascii="Arial" w:eastAsia="仿宋_GB2312" w:hAnsi="Arial" w:cs="Arial" w:hint="eastAsia"/>
                <w:color w:val="000000"/>
                <w:sz w:val="18"/>
                <w:szCs w:val="18"/>
              </w:rPr>
              <w:t>104</w:t>
            </w:r>
            <w:r w:rsidRPr="00213E6C">
              <w:rPr>
                <w:rFonts w:ascii="Arial" w:eastAsia="仿宋_GB2312" w:hAnsi="Arial" w:cs="Arial"/>
                <w:color w:val="000000"/>
                <w:sz w:val="18"/>
                <w:szCs w:val="18"/>
              </w:rPr>
              <w:t>路、</w:t>
            </w:r>
            <w:r w:rsidRPr="00213E6C">
              <w:rPr>
                <w:rFonts w:ascii="Arial" w:eastAsia="仿宋_GB2312" w:hAnsi="Arial" w:cs="Arial"/>
                <w:color w:val="000000"/>
                <w:sz w:val="18"/>
                <w:szCs w:val="18"/>
              </w:rPr>
              <w:t>1</w:t>
            </w:r>
            <w:r w:rsidR="0019376D">
              <w:rPr>
                <w:rFonts w:ascii="Arial" w:eastAsia="仿宋_GB2312" w:hAnsi="Arial" w:cs="Arial" w:hint="eastAsia"/>
                <w:color w:val="000000"/>
                <w:sz w:val="18"/>
                <w:szCs w:val="18"/>
              </w:rPr>
              <w:t>07</w:t>
            </w:r>
            <w:r w:rsidRPr="00213E6C">
              <w:rPr>
                <w:rFonts w:ascii="Arial" w:eastAsia="仿宋_GB2312" w:hAnsi="Arial" w:cs="Arial"/>
                <w:color w:val="000000"/>
                <w:sz w:val="18"/>
                <w:szCs w:val="18"/>
              </w:rPr>
              <w:t>路、</w:t>
            </w:r>
            <w:r w:rsidR="0019376D">
              <w:rPr>
                <w:rFonts w:ascii="Arial" w:eastAsia="仿宋_GB2312" w:hAnsi="Arial" w:cs="Arial" w:hint="eastAsia"/>
                <w:color w:val="000000"/>
                <w:sz w:val="18"/>
                <w:szCs w:val="18"/>
              </w:rPr>
              <w:t>108</w:t>
            </w:r>
            <w:r w:rsidRPr="00213E6C">
              <w:rPr>
                <w:rFonts w:ascii="Arial" w:eastAsia="仿宋_GB2312" w:hAnsi="Arial" w:cs="Arial"/>
                <w:color w:val="000000"/>
                <w:sz w:val="18"/>
                <w:szCs w:val="18"/>
              </w:rPr>
              <w:t>路</w:t>
            </w:r>
            <w:r w:rsidR="00DE4E12">
              <w:rPr>
                <w:rFonts w:ascii="Arial" w:eastAsia="仿宋_GB2312" w:hAnsi="Arial" w:cs="Arial"/>
                <w:color w:val="000000"/>
                <w:sz w:val="18"/>
                <w:szCs w:val="18"/>
              </w:rPr>
              <w:t>等多条公交线路</w:t>
            </w:r>
            <w:r w:rsidRPr="00213E6C">
              <w:rPr>
                <w:rFonts w:ascii="Arial" w:eastAsia="仿宋_GB2312" w:hAnsi="Arial" w:cs="Arial"/>
                <w:color w:val="000000"/>
                <w:sz w:val="18"/>
                <w:szCs w:val="18"/>
              </w:rPr>
              <w:t>，综合评价交通便捷度较好</w:t>
            </w:r>
            <w:r w:rsidR="00CF2CD1" w:rsidRPr="00213E6C">
              <w:rPr>
                <w:rFonts w:ascii="Arial" w:eastAsia="仿宋_GB2312" w:hAnsi="Arial" w:cs="Arial"/>
                <w:color w:val="000000"/>
                <w:sz w:val="18"/>
                <w:szCs w:val="18"/>
              </w:rPr>
              <w:t>。</w:t>
            </w:r>
          </w:p>
        </w:tc>
        <w:tc>
          <w:tcPr>
            <w:tcW w:w="425" w:type="dxa"/>
            <w:shd w:val="clear" w:color="auto" w:fill="auto"/>
            <w:vAlign w:val="center"/>
            <w:hideMark/>
          </w:tcPr>
          <w:p w:rsidR="00CF2CD1" w:rsidRPr="00213E6C" w:rsidRDefault="00CF2CD1"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c>
          <w:tcPr>
            <w:tcW w:w="1559" w:type="dxa"/>
            <w:shd w:val="clear" w:color="auto" w:fill="auto"/>
            <w:vAlign w:val="center"/>
            <w:hideMark/>
          </w:tcPr>
          <w:p w:rsidR="00CF2CD1" w:rsidRPr="00213E6C" w:rsidRDefault="0003326A" w:rsidP="001C1DF2">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案例</w:t>
            </w:r>
            <w:r w:rsidR="001C1DF2" w:rsidRPr="00213E6C">
              <w:rPr>
                <w:rFonts w:ascii="Arial" w:eastAsia="仿宋_GB2312" w:hAnsi="Arial" w:cs="Arial" w:hint="eastAsia"/>
                <w:color w:val="000000"/>
                <w:sz w:val="18"/>
                <w:szCs w:val="18"/>
              </w:rPr>
              <w:t>E</w:t>
            </w:r>
            <w:r w:rsidR="00CF2CD1" w:rsidRPr="00213E6C">
              <w:rPr>
                <w:rFonts w:ascii="Arial" w:eastAsia="仿宋_GB2312" w:hAnsi="Arial" w:cs="Arial"/>
                <w:color w:val="000000"/>
                <w:sz w:val="18"/>
                <w:szCs w:val="18"/>
              </w:rPr>
              <w:t>紧邻城市</w:t>
            </w:r>
            <w:r w:rsidRPr="00213E6C">
              <w:rPr>
                <w:rFonts w:ascii="Arial" w:eastAsia="仿宋_GB2312" w:hAnsi="Arial" w:cs="Arial"/>
                <w:color w:val="000000"/>
                <w:sz w:val="18"/>
                <w:szCs w:val="18"/>
              </w:rPr>
              <w:t>支路</w:t>
            </w:r>
            <w:r w:rsidR="00CF2CD1" w:rsidRPr="00213E6C">
              <w:rPr>
                <w:rFonts w:ascii="Arial" w:eastAsia="仿宋_GB2312" w:hAnsi="Arial" w:cs="Arial"/>
                <w:color w:val="000000"/>
                <w:sz w:val="18"/>
                <w:szCs w:val="18"/>
              </w:rPr>
              <w:t>—</w:t>
            </w:r>
            <w:r w:rsidRPr="00213E6C">
              <w:rPr>
                <w:rFonts w:ascii="Arial" w:eastAsia="仿宋_GB2312" w:hAnsi="Arial" w:cs="Arial"/>
                <w:color w:val="000000"/>
                <w:sz w:val="18"/>
                <w:szCs w:val="18"/>
              </w:rPr>
              <w:t>北锣鼓巷</w:t>
            </w:r>
            <w:r w:rsidR="00CF2CD1" w:rsidRPr="00213E6C">
              <w:rPr>
                <w:rFonts w:ascii="Arial" w:eastAsia="仿宋_GB2312" w:hAnsi="Arial" w:cs="Arial"/>
                <w:color w:val="000000"/>
                <w:sz w:val="18"/>
                <w:szCs w:val="18"/>
              </w:rPr>
              <w:t>，</w:t>
            </w:r>
            <w:r w:rsidRPr="00213E6C">
              <w:rPr>
                <w:rFonts w:ascii="Arial" w:eastAsia="仿宋_GB2312" w:hAnsi="Arial" w:cs="Arial"/>
                <w:color w:val="000000"/>
                <w:sz w:val="18"/>
                <w:szCs w:val="18"/>
              </w:rPr>
              <w:t>周边有地铁</w:t>
            </w:r>
            <w:r w:rsidRPr="00213E6C">
              <w:rPr>
                <w:rFonts w:ascii="Arial" w:eastAsia="仿宋_GB2312" w:hAnsi="Arial" w:cs="Arial"/>
                <w:color w:val="000000"/>
                <w:sz w:val="18"/>
                <w:szCs w:val="18"/>
              </w:rPr>
              <w:t>5</w:t>
            </w:r>
            <w:r w:rsidRPr="00213E6C">
              <w:rPr>
                <w:rFonts w:ascii="Arial" w:eastAsia="仿宋_GB2312" w:hAnsi="Arial" w:cs="Arial"/>
                <w:color w:val="000000"/>
                <w:sz w:val="18"/>
                <w:szCs w:val="18"/>
              </w:rPr>
              <w:t>号线（北新桥站）</w:t>
            </w:r>
            <w:r w:rsidRPr="00213E6C">
              <w:rPr>
                <w:rFonts w:ascii="Arial" w:eastAsia="仿宋_GB2312" w:hAnsi="Arial" w:cs="Arial"/>
                <w:color w:val="000000"/>
                <w:sz w:val="18"/>
                <w:szCs w:val="18"/>
              </w:rPr>
              <w:t>2</w:t>
            </w:r>
            <w:r w:rsidRPr="00213E6C">
              <w:rPr>
                <w:rFonts w:ascii="Arial" w:eastAsia="仿宋_GB2312" w:hAnsi="Arial" w:cs="Arial"/>
                <w:color w:val="000000"/>
                <w:sz w:val="18"/>
                <w:szCs w:val="18"/>
              </w:rPr>
              <w:t>号线（安定门站），有</w:t>
            </w:r>
            <w:r w:rsidRPr="00213E6C">
              <w:rPr>
                <w:rFonts w:ascii="Arial" w:eastAsia="仿宋_GB2312" w:hAnsi="Arial" w:cs="Arial"/>
                <w:color w:val="000000"/>
                <w:sz w:val="18"/>
                <w:szCs w:val="18"/>
              </w:rPr>
              <w:t>104</w:t>
            </w:r>
            <w:r w:rsidRPr="00213E6C">
              <w:rPr>
                <w:rFonts w:ascii="Arial" w:eastAsia="仿宋_GB2312" w:hAnsi="Arial" w:cs="Arial"/>
                <w:color w:val="000000"/>
                <w:sz w:val="18"/>
                <w:szCs w:val="18"/>
              </w:rPr>
              <w:t>路、</w:t>
            </w:r>
            <w:r w:rsidRPr="00213E6C">
              <w:rPr>
                <w:rFonts w:ascii="Arial" w:eastAsia="仿宋_GB2312" w:hAnsi="Arial" w:cs="Arial"/>
                <w:color w:val="000000"/>
                <w:sz w:val="18"/>
                <w:szCs w:val="18"/>
              </w:rPr>
              <w:t>108</w:t>
            </w:r>
            <w:r w:rsidRPr="00213E6C">
              <w:rPr>
                <w:rFonts w:ascii="Arial" w:eastAsia="仿宋_GB2312" w:hAnsi="Arial" w:cs="Arial"/>
                <w:color w:val="000000"/>
                <w:sz w:val="18"/>
                <w:szCs w:val="18"/>
              </w:rPr>
              <w:t>路、</w:t>
            </w:r>
            <w:r w:rsidRPr="00213E6C">
              <w:rPr>
                <w:rFonts w:ascii="Arial" w:eastAsia="仿宋_GB2312" w:hAnsi="Arial" w:cs="Arial"/>
                <w:color w:val="000000"/>
                <w:sz w:val="18"/>
                <w:szCs w:val="18"/>
              </w:rPr>
              <w:t>113</w:t>
            </w:r>
            <w:r w:rsidRPr="00213E6C">
              <w:rPr>
                <w:rFonts w:ascii="Arial" w:eastAsia="仿宋_GB2312" w:hAnsi="Arial" w:cs="Arial"/>
                <w:color w:val="000000"/>
                <w:sz w:val="18"/>
                <w:szCs w:val="18"/>
              </w:rPr>
              <w:t>路</w:t>
            </w:r>
            <w:r w:rsidR="00DE4E12">
              <w:rPr>
                <w:rFonts w:ascii="Arial" w:eastAsia="仿宋_GB2312" w:hAnsi="Arial" w:cs="Arial"/>
                <w:color w:val="000000"/>
                <w:sz w:val="18"/>
                <w:szCs w:val="18"/>
              </w:rPr>
              <w:t>等多条公交线路</w:t>
            </w:r>
            <w:r w:rsidRPr="00213E6C">
              <w:rPr>
                <w:rFonts w:ascii="Arial" w:eastAsia="仿宋_GB2312" w:hAnsi="Arial" w:cs="Arial"/>
                <w:color w:val="000000"/>
                <w:sz w:val="18"/>
                <w:szCs w:val="18"/>
              </w:rPr>
              <w:t>，综合评价交通便捷度较好</w:t>
            </w:r>
            <w:r w:rsidR="00CF2CD1" w:rsidRPr="00213E6C">
              <w:rPr>
                <w:rFonts w:ascii="Arial" w:eastAsia="仿宋_GB2312" w:hAnsi="Arial" w:cs="Arial"/>
                <w:color w:val="000000"/>
                <w:sz w:val="18"/>
                <w:szCs w:val="18"/>
              </w:rPr>
              <w:t>。</w:t>
            </w:r>
          </w:p>
        </w:tc>
        <w:tc>
          <w:tcPr>
            <w:tcW w:w="421" w:type="dxa"/>
            <w:shd w:val="clear" w:color="auto" w:fill="auto"/>
            <w:vAlign w:val="center"/>
            <w:hideMark/>
          </w:tcPr>
          <w:p w:rsidR="00CF2CD1" w:rsidRPr="00213E6C" w:rsidRDefault="00CF2CD1" w:rsidP="00093FC0">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c>
          <w:tcPr>
            <w:tcW w:w="1495" w:type="dxa"/>
            <w:shd w:val="clear" w:color="auto" w:fill="auto"/>
            <w:vAlign w:val="center"/>
            <w:hideMark/>
          </w:tcPr>
          <w:p w:rsidR="00CF2CD1" w:rsidRPr="00213E6C" w:rsidRDefault="0003326A" w:rsidP="001C1DF2">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案例</w:t>
            </w:r>
            <w:r w:rsidR="001C1DF2" w:rsidRPr="00213E6C">
              <w:rPr>
                <w:rFonts w:ascii="Arial" w:eastAsia="仿宋_GB2312" w:hAnsi="Arial" w:cs="Arial" w:hint="eastAsia"/>
                <w:color w:val="000000"/>
                <w:sz w:val="18"/>
                <w:szCs w:val="18"/>
              </w:rPr>
              <w:t>F</w:t>
            </w:r>
            <w:r w:rsidRPr="00213E6C">
              <w:rPr>
                <w:rFonts w:ascii="Arial" w:eastAsia="仿宋_GB2312" w:hAnsi="Arial" w:cs="Arial"/>
                <w:color w:val="000000"/>
                <w:sz w:val="18"/>
                <w:szCs w:val="18"/>
              </w:rPr>
              <w:t>紧邻城市支路</w:t>
            </w:r>
            <w:r w:rsidRPr="00213E6C">
              <w:rPr>
                <w:rFonts w:ascii="Arial" w:eastAsia="仿宋_GB2312" w:hAnsi="Arial" w:cs="Arial"/>
                <w:color w:val="000000"/>
                <w:sz w:val="18"/>
                <w:szCs w:val="18"/>
              </w:rPr>
              <w:t>—</w:t>
            </w:r>
            <w:r w:rsidRPr="00213E6C">
              <w:rPr>
                <w:rFonts w:ascii="Arial" w:eastAsia="仿宋_GB2312" w:hAnsi="Arial" w:cs="Arial"/>
                <w:color w:val="000000"/>
                <w:sz w:val="18"/>
                <w:szCs w:val="18"/>
              </w:rPr>
              <w:t>北锣鼓巷，周边有地铁</w:t>
            </w:r>
            <w:r w:rsidRPr="00213E6C">
              <w:rPr>
                <w:rFonts w:ascii="Arial" w:eastAsia="仿宋_GB2312" w:hAnsi="Arial" w:cs="Arial"/>
                <w:color w:val="000000"/>
                <w:sz w:val="18"/>
                <w:szCs w:val="18"/>
              </w:rPr>
              <w:t>5</w:t>
            </w:r>
            <w:r w:rsidRPr="00213E6C">
              <w:rPr>
                <w:rFonts w:ascii="Arial" w:eastAsia="仿宋_GB2312" w:hAnsi="Arial" w:cs="Arial"/>
                <w:color w:val="000000"/>
                <w:sz w:val="18"/>
                <w:szCs w:val="18"/>
              </w:rPr>
              <w:t>号线（北新桥站）</w:t>
            </w:r>
            <w:r w:rsidRPr="00213E6C">
              <w:rPr>
                <w:rFonts w:ascii="Arial" w:eastAsia="仿宋_GB2312" w:hAnsi="Arial" w:cs="Arial"/>
                <w:color w:val="000000"/>
                <w:sz w:val="18"/>
                <w:szCs w:val="18"/>
              </w:rPr>
              <w:t>2</w:t>
            </w:r>
            <w:r w:rsidRPr="00213E6C">
              <w:rPr>
                <w:rFonts w:ascii="Arial" w:eastAsia="仿宋_GB2312" w:hAnsi="Arial" w:cs="Arial"/>
                <w:color w:val="000000"/>
                <w:sz w:val="18"/>
                <w:szCs w:val="18"/>
              </w:rPr>
              <w:t>号线（安定门站），有</w:t>
            </w:r>
            <w:r w:rsidRPr="00213E6C">
              <w:rPr>
                <w:rFonts w:ascii="Arial" w:eastAsia="仿宋_GB2312" w:hAnsi="Arial" w:cs="Arial"/>
                <w:color w:val="000000"/>
                <w:sz w:val="18"/>
                <w:szCs w:val="18"/>
              </w:rPr>
              <w:t>104</w:t>
            </w:r>
            <w:r w:rsidRPr="00213E6C">
              <w:rPr>
                <w:rFonts w:ascii="Arial" w:eastAsia="仿宋_GB2312" w:hAnsi="Arial" w:cs="Arial"/>
                <w:color w:val="000000"/>
                <w:sz w:val="18"/>
                <w:szCs w:val="18"/>
              </w:rPr>
              <w:t>路、</w:t>
            </w:r>
            <w:r w:rsidRPr="00213E6C">
              <w:rPr>
                <w:rFonts w:ascii="Arial" w:eastAsia="仿宋_GB2312" w:hAnsi="Arial" w:cs="Arial"/>
                <w:color w:val="000000"/>
                <w:sz w:val="18"/>
                <w:szCs w:val="18"/>
              </w:rPr>
              <w:t>108</w:t>
            </w:r>
            <w:r w:rsidRPr="00213E6C">
              <w:rPr>
                <w:rFonts w:ascii="Arial" w:eastAsia="仿宋_GB2312" w:hAnsi="Arial" w:cs="Arial"/>
                <w:color w:val="000000"/>
                <w:sz w:val="18"/>
                <w:szCs w:val="18"/>
              </w:rPr>
              <w:t>路、</w:t>
            </w:r>
            <w:r w:rsidRPr="00213E6C">
              <w:rPr>
                <w:rFonts w:ascii="Arial" w:eastAsia="仿宋_GB2312" w:hAnsi="Arial" w:cs="Arial"/>
                <w:color w:val="000000"/>
                <w:sz w:val="18"/>
                <w:szCs w:val="18"/>
              </w:rPr>
              <w:t>113</w:t>
            </w:r>
            <w:r w:rsidRPr="00213E6C">
              <w:rPr>
                <w:rFonts w:ascii="Arial" w:eastAsia="仿宋_GB2312" w:hAnsi="Arial" w:cs="Arial"/>
                <w:color w:val="000000"/>
                <w:sz w:val="18"/>
                <w:szCs w:val="18"/>
              </w:rPr>
              <w:t>路</w:t>
            </w:r>
            <w:r w:rsidR="00DE4E12">
              <w:rPr>
                <w:rFonts w:ascii="Arial" w:eastAsia="仿宋_GB2312" w:hAnsi="Arial" w:cs="Arial"/>
                <w:color w:val="000000"/>
                <w:sz w:val="18"/>
                <w:szCs w:val="18"/>
              </w:rPr>
              <w:t>等多条公交线路</w:t>
            </w:r>
            <w:r w:rsidRPr="00213E6C">
              <w:rPr>
                <w:rFonts w:ascii="Arial" w:eastAsia="仿宋_GB2312" w:hAnsi="Arial" w:cs="Arial"/>
                <w:color w:val="000000"/>
                <w:sz w:val="18"/>
                <w:szCs w:val="18"/>
              </w:rPr>
              <w:t>，综合评价交通便捷度较好。</w:t>
            </w:r>
          </w:p>
        </w:tc>
        <w:tc>
          <w:tcPr>
            <w:tcW w:w="508" w:type="dxa"/>
            <w:tcBorders>
              <w:right w:val="single" w:sz="4" w:space="0" w:color="auto"/>
            </w:tcBorders>
            <w:shd w:val="clear" w:color="auto" w:fill="auto"/>
            <w:vAlign w:val="center"/>
            <w:hideMark/>
          </w:tcPr>
          <w:p w:rsidR="00CF2CD1" w:rsidRPr="00213E6C" w:rsidRDefault="00CF2CD1" w:rsidP="00093FC0">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r>
      <w:tr w:rsidR="0003326A" w:rsidRPr="001A4782" w:rsidTr="00571ADC">
        <w:trPr>
          <w:trHeight w:val="532"/>
          <w:jc w:val="center"/>
        </w:trPr>
        <w:tc>
          <w:tcPr>
            <w:tcW w:w="479" w:type="dxa"/>
            <w:vMerge/>
            <w:tcBorders>
              <w:left w:val="single" w:sz="4" w:space="0" w:color="auto"/>
            </w:tcBorders>
            <w:shd w:val="clear" w:color="auto" w:fill="auto"/>
            <w:vAlign w:val="center"/>
            <w:hideMark/>
          </w:tcPr>
          <w:p w:rsidR="0003326A" w:rsidRPr="00213E6C" w:rsidRDefault="0003326A" w:rsidP="003E799E">
            <w:pPr>
              <w:spacing w:line="240" w:lineRule="auto"/>
              <w:rPr>
                <w:rFonts w:ascii="Arial" w:eastAsia="仿宋_GB2312" w:hAnsi="Arial" w:cs="Arial"/>
                <w:b/>
                <w:bCs/>
                <w:color w:val="000000"/>
                <w:sz w:val="18"/>
                <w:szCs w:val="18"/>
              </w:rPr>
            </w:pPr>
          </w:p>
        </w:tc>
        <w:tc>
          <w:tcPr>
            <w:tcW w:w="833" w:type="dxa"/>
            <w:shd w:val="clear" w:color="auto" w:fill="auto"/>
            <w:vAlign w:val="center"/>
            <w:hideMark/>
          </w:tcPr>
          <w:p w:rsidR="0003326A" w:rsidRPr="00213E6C" w:rsidRDefault="0003326A"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公共配套设施</w:t>
            </w:r>
          </w:p>
        </w:tc>
        <w:tc>
          <w:tcPr>
            <w:tcW w:w="1842" w:type="dxa"/>
            <w:shd w:val="clear" w:color="auto" w:fill="auto"/>
            <w:vAlign w:val="center"/>
            <w:hideMark/>
          </w:tcPr>
          <w:p w:rsidR="0003326A" w:rsidRPr="00213E6C" w:rsidRDefault="0003326A" w:rsidP="0003326A">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估价对象所在区域公共配套设施齐全。</w:t>
            </w:r>
          </w:p>
        </w:tc>
        <w:tc>
          <w:tcPr>
            <w:tcW w:w="473" w:type="dxa"/>
            <w:shd w:val="clear" w:color="auto" w:fill="auto"/>
            <w:vAlign w:val="center"/>
            <w:hideMark/>
          </w:tcPr>
          <w:p w:rsidR="0003326A" w:rsidRPr="00213E6C" w:rsidRDefault="0003326A"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c>
          <w:tcPr>
            <w:tcW w:w="1654" w:type="dxa"/>
            <w:shd w:val="clear" w:color="auto" w:fill="auto"/>
            <w:vAlign w:val="center"/>
            <w:hideMark/>
          </w:tcPr>
          <w:p w:rsidR="0003326A" w:rsidRPr="00213E6C" w:rsidRDefault="0003326A" w:rsidP="001C1DF2">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案例</w:t>
            </w:r>
            <w:r w:rsidR="001C1DF2" w:rsidRPr="00213E6C">
              <w:rPr>
                <w:rFonts w:ascii="Arial" w:eastAsia="仿宋_GB2312" w:hAnsi="Arial" w:cs="Arial" w:hint="eastAsia"/>
                <w:color w:val="000000"/>
                <w:sz w:val="18"/>
                <w:szCs w:val="18"/>
              </w:rPr>
              <w:t>D</w:t>
            </w:r>
            <w:r w:rsidRPr="00213E6C">
              <w:rPr>
                <w:rFonts w:ascii="Arial" w:eastAsia="仿宋_GB2312" w:hAnsi="Arial" w:cs="Arial"/>
                <w:color w:val="000000"/>
                <w:sz w:val="18"/>
                <w:szCs w:val="18"/>
              </w:rPr>
              <w:t>所在区域公共配套设施齐全。</w:t>
            </w:r>
          </w:p>
        </w:tc>
        <w:tc>
          <w:tcPr>
            <w:tcW w:w="425" w:type="dxa"/>
            <w:shd w:val="clear" w:color="auto" w:fill="auto"/>
            <w:vAlign w:val="center"/>
            <w:hideMark/>
          </w:tcPr>
          <w:p w:rsidR="0003326A" w:rsidRPr="00213E6C" w:rsidRDefault="0003326A" w:rsidP="009E2BE3">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c>
          <w:tcPr>
            <w:tcW w:w="1559" w:type="dxa"/>
            <w:shd w:val="clear" w:color="auto" w:fill="auto"/>
            <w:vAlign w:val="center"/>
            <w:hideMark/>
          </w:tcPr>
          <w:p w:rsidR="0003326A" w:rsidRPr="00213E6C" w:rsidRDefault="0003326A" w:rsidP="001C1DF2">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案例</w:t>
            </w:r>
            <w:r w:rsidR="001C1DF2" w:rsidRPr="00213E6C">
              <w:rPr>
                <w:rFonts w:ascii="Arial" w:eastAsia="仿宋_GB2312" w:hAnsi="Arial" w:cs="Arial" w:hint="eastAsia"/>
                <w:color w:val="000000"/>
                <w:sz w:val="18"/>
                <w:szCs w:val="18"/>
              </w:rPr>
              <w:t>E</w:t>
            </w:r>
            <w:r w:rsidRPr="00213E6C">
              <w:rPr>
                <w:rFonts w:ascii="Arial" w:eastAsia="仿宋_GB2312" w:hAnsi="Arial" w:cs="Arial"/>
                <w:color w:val="000000"/>
                <w:sz w:val="18"/>
                <w:szCs w:val="18"/>
              </w:rPr>
              <w:t>所在区域公共配套设施齐全。</w:t>
            </w:r>
          </w:p>
        </w:tc>
        <w:tc>
          <w:tcPr>
            <w:tcW w:w="421" w:type="dxa"/>
            <w:shd w:val="clear" w:color="auto" w:fill="auto"/>
            <w:vAlign w:val="center"/>
            <w:hideMark/>
          </w:tcPr>
          <w:p w:rsidR="0003326A" w:rsidRPr="00213E6C" w:rsidRDefault="0003326A" w:rsidP="009E2BE3">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c>
          <w:tcPr>
            <w:tcW w:w="1495" w:type="dxa"/>
            <w:shd w:val="clear" w:color="auto" w:fill="auto"/>
            <w:vAlign w:val="center"/>
            <w:hideMark/>
          </w:tcPr>
          <w:p w:rsidR="0003326A" w:rsidRPr="00213E6C" w:rsidRDefault="0003326A" w:rsidP="001C1DF2">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案例</w:t>
            </w:r>
            <w:r w:rsidR="001C1DF2" w:rsidRPr="00213E6C">
              <w:rPr>
                <w:rFonts w:ascii="Arial" w:eastAsia="仿宋_GB2312" w:hAnsi="Arial" w:cs="Arial" w:hint="eastAsia"/>
                <w:color w:val="000000"/>
                <w:sz w:val="18"/>
                <w:szCs w:val="18"/>
              </w:rPr>
              <w:t>F</w:t>
            </w:r>
            <w:r w:rsidRPr="00213E6C">
              <w:rPr>
                <w:rFonts w:ascii="Arial" w:eastAsia="仿宋_GB2312" w:hAnsi="Arial" w:cs="Arial"/>
                <w:color w:val="000000"/>
                <w:sz w:val="18"/>
                <w:szCs w:val="18"/>
              </w:rPr>
              <w:t>所在区域公共配套设施齐全。</w:t>
            </w:r>
          </w:p>
        </w:tc>
        <w:tc>
          <w:tcPr>
            <w:tcW w:w="508" w:type="dxa"/>
            <w:tcBorders>
              <w:right w:val="single" w:sz="4" w:space="0" w:color="auto"/>
            </w:tcBorders>
            <w:shd w:val="clear" w:color="auto" w:fill="auto"/>
            <w:vAlign w:val="center"/>
            <w:hideMark/>
          </w:tcPr>
          <w:p w:rsidR="0003326A" w:rsidRPr="00213E6C" w:rsidRDefault="0003326A" w:rsidP="009E2BE3">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r>
      <w:tr w:rsidR="0003326A" w:rsidRPr="001A4782" w:rsidTr="00571ADC">
        <w:trPr>
          <w:trHeight w:val="640"/>
          <w:jc w:val="center"/>
        </w:trPr>
        <w:tc>
          <w:tcPr>
            <w:tcW w:w="479" w:type="dxa"/>
            <w:vMerge/>
            <w:tcBorders>
              <w:left w:val="single" w:sz="4" w:space="0" w:color="auto"/>
            </w:tcBorders>
            <w:shd w:val="clear" w:color="auto" w:fill="auto"/>
            <w:vAlign w:val="center"/>
            <w:hideMark/>
          </w:tcPr>
          <w:p w:rsidR="0003326A" w:rsidRPr="00213E6C" w:rsidRDefault="0003326A" w:rsidP="003E799E">
            <w:pPr>
              <w:spacing w:line="240" w:lineRule="auto"/>
              <w:rPr>
                <w:rFonts w:ascii="Arial" w:eastAsia="仿宋_GB2312" w:hAnsi="Arial" w:cs="Arial"/>
                <w:b/>
                <w:bCs/>
                <w:color w:val="000000"/>
                <w:sz w:val="18"/>
                <w:szCs w:val="18"/>
              </w:rPr>
            </w:pPr>
          </w:p>
        </w:tc>
        <w:tc>
          <w:tcPr>
            <w:tcW w:w="833" w:type="dxa"/>
            <w:shd w:val="clear" w:color="auto" w:fill="auto"/>
            <w:vAlign w:val="center"/>
            <w:hideMark/>
          </w:tcPr>
          <w:p w:rsidR="0003326A" w:rsidRPr="00213E6C" w:rsidRDefault="0003326A"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红线外基础设施水平</w:t>
            </w:r>
          </w:p>
        </w:tc>
        <w:tc>
          <w:tcPr>
            <w:tcW w:w="1842" w:type="dxa"/>
            <w:shd w:val="clear" w:color="auto" w:fill="auto"/>
            <w:vAlign w:val="center"/>
            <w:hideMark/>
          </w:tcPr>
          <w:p w:rsidR="0003326A" w:rsidRPr="00213E6C" w:rsidRDefault="0003326A" w:rsidP="0003326A">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估价对象所在区域基础设施水平达到七通。</w:t>
            </w:r>
          </w:p>
        </w:tc>
        <w:tc>
          <w:tcPr>
            <w:tcW w:w="473" w:type="dxa"/>
            <w:shd w:val="clear" w:color="auto" w:fill="auto"/>
            <w:vAlign w:val="center"/>
            <w:hideMark/>
          </w:tcPr>
          <w:p w:rsidR="0003326A" w:rsidRPr="00213E6C" w:rsidRDefault="0003326A"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c>
          <w:tcPr>
            <w:tcW w:w="1654" w:type="dxa"/>
            <w:shd w:val="clear" w:color="auto" w:fill="auto"/>
            <w:vAlign w:val="center"/>
            <w:hideMark/>
          </w:tcPr>
          <w:p w:rsidR="0003326A" w:rsidRPr="00213E6C" w:rsidRDefault="0003326A" w:rsidP="001C1DF2">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案例</w:t>
            </w:r>
            <w:r w:rsidR="001C1DF2" w:rsidRPr="00213E6C">
              <w:rPr>
                <w:rFonts w:ascii="Arial" w:eastAsia="仿宋_GB2312" w:hAnsi="Arial" w:cs="Arial" w:hint="eastAsia"/>
                <w:color w:val="000000"/>
                <w:sz w:val="18"/>
                <w:szCs w:val="18"/>
              </w:rPr>
              <w:t>D</w:t>
            </w:r>
            <w:r w:rsidRPr="00213E6C">
              <w:rPr>
                <w:rFonts w:ascii="Arial" w:eastAsia="仿宋_GB2312" w:hAnsi="Arial" w:cs="Arial"/>
                <w:color w:val="000000"/>
                <w:sz w:val="18"/>
                <w:szCs w:val="18"/>
              </w:rPr>
              <w:t>所在区域基础设施水平达到七通。</w:t>
            </w:r>
          </w:p>
        </w:tc>
        <w:tc>
          <w:tcPr>
            <w:tcW w:w="425" w:type="dxa"/>
            <w:shd w:val="clear" w:color="auto" w:fill="auto"/>
            <w:vAlign w:val="center"/>
            <w:hideMark/>
          </w:tcPr>
          <w:p w:rsidR="0003326A" w:rsidRPr="00213E6C" w:rsidRDefault="0003326A" w:rsidP="009E2BE3">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c>
          <w:tcPr>
            <w:tcW w:w="1559" w:type="dxa"/>
            <w:shd w:val="clear" w:color="auto" w:fill="auto"/>
            <w:vAlign w:val="center"/>
            <w:hideMark/>
          </w:tcPr>
          <w:p w:rsidR="0003326A" w:rsidRPr="00213E6C" w:rsidRDefault="0003326A" w:rsidP="001C1DF2">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案例</w:t>
            </w:r>
            <w:r w:rsidR="001C1DF2" w:rsidRPr="00213E6C">
              <w:rPr>
                <w:rFonts w:ascii="Arial" w:eastAsia="仿宋_GB2312" w:hAnsi="Arial" w:cs="Arial" w:hint="eastAsia"/>
                <w:color w:val="000000"/>
                <w:sz w:val="18"/>
                <w:szCs w:val="18"/>
              </w:rPr>
              <w:t>E</w:t>
            </w:r>
            <w:r w:rsidRPr="00213E6C">
              <w:rPr>
                <w:rFonts w:ascii="Arial" w:eastAsia="仿宋_GB2312" w:hAnsi="Arial" w:cs="Arial"/>
                <w:color w:val="000000"/>
                <w:sz w:val="18"/>
                <w:szCs w:val="18"/>
              </w:rPr>
              <w:t>所在区域基础设施水平达到七通。</w:t>
            </w:r>
          </w:p>
        </w:tc>
        <w:tc>
          <w:tcPr>
            <w:tcW w:w="421" w:type="dxa"/>
            <w:shd w:val="clear" w:color="auto" w:fill="auto"/>
            <w:vAlign w:val="center"/>
            <w:hideMark/>
          </w:tcPr>
          <w:p w:rsidR="0003326A" w:rsidRPr="00213E6C" w:rsidRDefault="0003326A" w:rsidP="009E2BE3">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c>
          <w:tcPr>
            <w:tcW w:w="1495" w:type="dxa"/>
            <w:shd w:val="clear" w:color="auto" w:fill="auto"/>
            <w:vAlign w:val="center"/>
            <w:hideMark/>
          </w:tcPr>
          <w:p w:rsidR="0003326A" w:rsidRPr="00213E6C" w:rsidRDefault="0003326A" w:rsidP="001C1DF2">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案例</w:t>
            </w:r>
            <w:r w:rsidR="001C1DF2" w:rsidRPr="00213E6C">
              <w:rPr>
                <w:rFonts w:ascii="Arial" w:eastAsia="仿宋_GB2312" w:hAnsi="Arial" w:cs="Arial" w:hint="eastAsia"/>
                <w:color w:val="000000"/>
                <w:sz w:val="18"/>
                <w:szCs w:val="18"/>
              </w:rPr>
              <w:t>F</w:t>
            </w:r>
            <w:r w:rsidRPr="00213E6C">
              <w:rPr>
                <w:rFonts w:ascii="Arial" w:eastAsia="仿宋_GB2312" w:hAnsi="Arial" w:cs="Arial"/>
                <w:color w:val="000000"/>
                <w:sz w:val="18"/>
                <w:szCs w:val="18"/>
              </w:rPr>
              <w:t>所在区域基础设施水平达到七通。</w:t>
            </w:r>
          </w:p>
        </w:tc>
        <w:tc>
          <w:tcPr>
            <w:tcW w:w="508" w:type="dxa"/>
            <w:tcBorders>
              <w:right w:val="single" w:sz="4" w:space="0" w:color="auto"/>
            </w:tcBorders>
            <w:shd w:val="clear" w:color="auto" w:fill="auto"/>
            <w:vAlign w:val="center"/>
            <w:hideMark/>
          </w:tcPr>
          <w:p w:rsidR="0003326A" w:rsidRPr="00213E6C" w:rsidRDefault="0003326A" w:rsidP="009E2BE3">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r>
      <w:tr w:rsidR="00BC38DF" w:rsidRPr="001A4782" w:rsidTr="00571ADC">
        <w:trPr>
          <w:trHeight w:val="2006"/>
          <w:jc w:val="center"/>
        </w:trPr>
        <w:tc>
          <w:tcPr>
            <w:tcW w:w="479" w:type="dxa"/>
            <w:vMerge/>
            <w:tcBorders>
              <w:left w:val="single" w:sz="4" w:space="0" w:color="auto"/>
            </w:tcBorders>
            <w:shd w:val="clear" w:color="auto" w:fill="auto"/>
            <w:vAlign w:val="center"/>
            <w:hideMark/>
          </w:tcPr>
          <w:p w:rsidR="00BC38DF" w:rsidRPr="00213E6C" w:rsidRDefault="00BC38DF" w:rsidP="003E799E">
            <w:pPr>
              <w:spacing w:line="240" w:lineRule="auto"/>
              <w:rPr>
                <w:rFonts w:ascii="Arial" w:eastAsia="仿宋_GB2312" w:hAnsi="Arial" w:cs="Arial"/>
                <w:b/>
                <w:bCs/>
                <w:color w:val="000000"/>
                <w:sz w:val="18"/>
                <w:szCs w:val="18"/>
              </w:rPr>
            </w:pPr>
          </w:p>
        </w:tc>
        <w:tc>
          <w:tcPr>
            <w:tcW w:w="833" w:type="dxa"/>
            <w:tcBorders>
              <w:top w:val="single" w:sz="4" w:space="0" w:color="auto"/>
              <w:bottom w:val="single" w:sz="4" w:space="0" w:color="auto"/>
            </w:tcBorders>
            <w:shd w:val="clear" w:color="auto" w:fill="auto"/>
            <w:vAlign w:val="center"/>
            <w:hideMark/>
          </w:tcPr>
          <w:p w:rsidR="00BC38DF" w:rsidRPr="00213E6C" w:rsidRDefault="00BC38DF"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环境质量</w:t>
            </w:r>
          </w:p>
        </w:tc>
        <w:tc>
          <w:tcPr>
            <w:tcW w:w="1842" w:type="dxa"/>
            <w:shd w:val="clear" w:color="auto" w:fill="auto"/>
            <w:vAlign w:val="center"/>
            <w:hideMark/>
          </w:tcPr>
          <w:p w:rsidR="00BC38DF" w:rsidRPr="00213E6C" w:rsidRDefault="0003326A" w:rsidP="0003326A">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估价对象周边约</w:t>
            </w:r>
            <w:r w:rsidRPr="00213E6C">
              <w:rPr>
                <w:rFonts w:ascii="Arial" w:eastAsia="仿宋_GB2312" w:hAnsi="Arial" w:cs="Arial"/>
                <w:color w:val="000000"/>
                <w:sz w:val="18"/>
                <w:szCs w:val="18"/>
              </w:rPr>
              <w:t>1</w:t>
            </w:r>
            <w:r w:rsidRPr="00213E6C">
              <w:rPr>
                <w:rFonts w:ascii="Arial" w:eastAsia="仿宋_GB2312" w:hAnsi="Arial" w:cs="Arial"/>
                <w:color w:val="000000"/>
                <w:sz w:val="18"/>
                <w:szCs w:val="18"/>
              </w:rPr>
              <w:t>公里范围内有雍和宫、中国华侨历史博物馆、沉香博物馆、国际友谊博物馆、中博藏博物馆等文博场所，有南馆公园等公园，自然环境较好。综上，估价对象自然和人文环境状况较好</w:t>
            </w:r>
            <w:r w:rsidR="00BC38DF" w:rsidRPr="00213E6C">
              <w:rPr>
                <w:rFonts w:ascii="Arial" w:eastAsia="仿宋_GB2312" w:hAnsi="Arial" w:cs="Arial"/>
                <w:color w:val="000000"/>
                <w:sz w:val="18"/>
                <w:szCs w:val="18"/>
              </w:rPr>
              <w:t>。</w:t>
            </w:r>
          </w:p>
        </w:tc>
        <w:tc>
          <w:tcPr>
            <w:tcW w:w="473" w:type="dxa"/>
            <w:shd w:val="clear" w:color="auto" w:fill="auto"/>
            <w:vAlign w:val="center"/>
            <w:hideMark/>
          </w:tcPr>
          <w:p w:rsidR="00BC38DF" w:rsidRPr="00213E6C" w:rsidRDefault="00BC38DF"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c>
          <w:tcPr>
            <w:tcW w:w="1654" w:type="dxa"/>
            <w:shd w:val="clear" w:color="auto" w:fill="auto"/>
            <w:vAlign w:val="center"/>
            <w:hideMark/>
          </w:tcPr>
          <w:p w:rsidR="00BC38DF" w:rsidRPr="00213E6C" w:rsidRDefault="0003326A" w:rsidP="001C1DF2">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案例</w:t>
            </w:r>
            <w:r w:rsidR="001C1DF2" w:rsidRPr="00213E6C">
              <w:rPr>
                <w:rFonts w:ascii="Arial" w:eastAsia="仿宋_GB2312" w:hAnsi="Arial" w:cs="Arial" w:hint="eastAsia"/>
                <w:color w:val="000000"/>
                <w:sz w:val="18"/>
                <w:szCs w:val="18"/>
              </w:rPr>
              <w:t>D</w:t>
            </w:r>
            <w:r w:rsidRPr="00213E6C">
              <w:rPr>
                <w:rFonts w:ascii="Arial" w:eastAsia="仿宋_GB2312" w:hAnsi="Arial" w:cs="Arial"/>
                <w:color w:val="000000"/>
                <w:sz w:val="18"/>
                <w:szCs w:val="18"/>
              </w:rPr>
              <w:t>周边约</w:t>
            </w:r>
            <w:r w:rsidRPr="00213E6C">
              <w:rPr>
                <w:rFonts w:ascii="Arial" w:eastAsia="仿宋_GB2312" w:hAnsi="Arial" w:cs="Arial"/>
                <w:color w:val="000000"/>
                <w:sz w:val="18"/>
                <w:szCs w:val="18"/>
              </w:rPr>
              <w:t>1</w:t>
            </w:r>
            <w:r w:rsidRPr="00213E6C">
              <w:rPr>
                <w:rFonts w:ascii="Arial" w:eastAsia="仿宋_GB2312" w:hAnsi="Arial" w:cs="Arial"/>
                <w:color w:val="000000"/>
                <w:sz w:val="18"/>
                <w:szCs w:val="18"/>
              </w:rPr>
              <w:t>公里</w:t>
            </w:r>
            <w:r w:rsidR="00571ADC" w:rsidRPr="00213E6C">
              <w:rPr>
                <w:rFonts w:ascii="Arial" w:eastAsia="仿宋_GB2312" w:hAnsi="Arial" w:cs="Arial"/>
                <w:color w:val="000000"/>
                <w:sz w:val="18"/>
                <w:szCs w:val="18"/>
              </w:rPr>
              <w:t>范围内有雍和宫、中国华侨历史博物馆、沉香博物馆</w:t>
            </w:r>
            <w:r w:rsidRPr="00213E6C">
              <w:rPr>
                <w:rFonts w:ascii="Arial" w:eastAsia="仿宋_GB2312" w:hAnsi="Arial" w:cs="Arial"/>
                <w:color w:val="000000"/>
                <w:sz w:val="18"/>
                <w:szCs w:val="18"/>
              </w:rPr>
              <w:t>等文博场所，有南馆公园等公园，自然环境较好。综上，估价对象自然和人文环境状况较好。</w:t>
            </w:r>
          </w:p>
        </w:tc>
        <w:tc>
          <w:tcPr>
            <w:tcW w:w="425" w:type="dxa"/>
            <w:shd w:val="clear" w:color="auto" w:fill="auto"/>
            <w:vAlign w:val="center"/>
            <w:hideMark/>
          </w:tcPr>
          <w:p w:rsidR="00BC38DF" w:rsidRPr="00213E6C" w:rsidRDefault="00BC38DF"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c>
          <w:tcPr>
            <w:tcW w:w="1559" w:type="dxa"/>
            <w:shd w:val="clear" w:color="auto" w:fill="auto"/>
            <w:vAlign w:val="center"/>
            <w:hideMark/>
          </w:tcPr>
          <w:p w:rsidR="00BC38DF" w:rsidRPr="00213E6C" w:rsidRDefault="0003326A" w:rsidP="001C1DF2">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案例</w:t>
            </w:r>
            <w:r w:rsidR="001C1DF2" w:rsidRPr="00213E6C">
              <w:rPr>
                <w:rFonts w:ascii="Arial" w:eastAsia="仿宋_GB2312" w:hAnsi="Arial" w:cs="Arial" w:hint="eastAsia"/>
                <w:color w:val="000000"/>
                <w:sz w:val="18"/>
                <w:szCs w:val="18"/>
              </w:rPr>
              <w:t>E</w:t>
            </w:r>
            <w:r w:rsidRPr="00213E6C">
              <w:rPr>
                <w:rFonts w:ascii="Arial" w:eastAsia="仿宋_GB2312" w:hAnsi="Arial" w:cs="Arial"/>
                <w:color w:val="000000"/>
                <w:sz w:val="18"/>
                <w:szCs w:val="18"/>
              </w:rPr>
              <w:t>周边约</w:t>
            </w:r>
            <w:r w:rsidRPr="00213E6C">
              <w:rPr>
                <w:rFonts w:ascii="Arial" w:eastAsia="仿宋_GB2312" w:hAnsi="Arial" w:cs="Arial"/>
                <w:color w:val="000000"/>
                <w:sz w:val="18"/>
                <w:szCs w:val="18"/>
              </w:rPr>
              <w:t>1</w:t>
            </w:r>
            <w:r w:rsidRPr="00213E6C">
              <w:rPr>
                <w:rFonts w:ascii="Arial" w:eastAsia="仿宋_GB2312" w:hAnsi="Arial" w:cs="Arial"/>
                <w:color w:val="000000"/>
                <w:sz w:val="18"/>
                <w:szCs w:val="18"/>
              </w:rPr>
              <w:t>公里范围内有</w:t>
            </w:r>
            <w:r w:rsidR="00C657DB" w:rsidRPr="00213E6C">
              <w:rPr>
                <w:rFonts w:ascii="Arial" w:eastAsia="仿宋_GB2312" w:hAnsi="Arial" w:cs="Arial"/>
                <w:color w:val="000000"/>
                <w:sz w:val="18"/>
                <w:szCs w:val="18"/>
              </w:rPr>
              <w:t>南锣鼓巷</w:t>
            </w:r>
            <w:r w:rsidRPr="00213E6C">
              <w:rPr>
                <w:rFonts w:ascii="Arial" w:eastAsia="仿宋_GB2312" w:hAnsi="Arial" w:cs="Arial"/>
                <w:color w:val="000000"/>
                <w:sz w:val="18"/>
                <w:szCs w:val="18"/>
              </w:rPr>
              <w:t>、</w:t>
            </w:r>
            <w:r w:rsidR="00C657DB" w:rsidRPr="00213E6C">
              <w:rPr>
                <w:rFonts w:ascii="Arial" w:eastAsia="仿宋_GB2312" w:hAnsi="Arial" w:cs="Arial"/>
                <w:color w:val="000000"/>
                <w:sz w:val="18"/>
                <w:szCs w:val="18"/>
              </w:rPr>
              <w:t>孔庙和国子监博物馆</w:t>
            </w:r>
            <w:r w:rsidRPr="00213E6C">
              <w:rPr>
                <w:rFonts w:ascii="Arial" w:eastAsia="仿宋_GB2312" w:hAnsi="Arial" w:cs="Arial"/>
                <w:color w:val="000000"/>
                <w:sz w:val="18"/>
                <w:szCs w:val="18"/>
              </w:rPr>
              <w:t>等文博场所，有</w:t>
            </w:r>
            <w:r w:rsidR="00C657DB" w:rsidRPr="00213E6C">
              <w:rPr>
                <w:rFonts w:ascii="Arial" w:eastAsia="仿宋_GB2312" w:hAnsi="Arial" w:cs="Arial"/>
                <w:color w:val="000000"/>
                <w:sz w:val="18"/>
                <w:szCs w:val="18"/>
              </w:rPr>
              <w:t>地坛公园</w:t>
            </w:r>
            <w:r w:rsidRPr="00213E6C">
              <w:rPr>
                <w:rFonts w:ascii="Arial" w:eastAsia="仿宋_GB2312" w:hAnsi="Arial" w:cs="Arial"/>
                <w:color w:val="000000"/>
                <w:sz w:val="18"/>
                <w:szCs w:val="18"/>
              </w:rPr>
              <w:t>等公园，自然环境较好。综上，估价对象自然和人文环境状况较好。</w:t>
            </w:r>
          </w:p>
        </w:tc>
        <w:tc>
          <w:tcPr>
            <w:tcW w:w="421" w:type="dxa"/>
            <w:shd w:val="clear" w:color="auto" w:fill="auto"/>
            <w:vAlign w:val="center"/>
            <w:hideMark/>
          </w:tcPr>
          <w:p w:rsidR="00BC38DF" w:rsidRPr="00213E6C" w:rsidRDefault="00BC38DF"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c>
          <w:tcPr>
            <w:tcW w:w="1495" w:type="dxa"/>
            <w:shd w:val="clear" w:color="auto" w:fill="auto"/>
            <w:vAlign w:val="center"/>
            <w:hideMark/>
          </w:tcPr>
          <w:p w:rsidR="00BC38DF" w:rsidRPr="00213E6C" w:rsidRDefault="0003326A" w:rsidP="001C1DF2">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案例</w:t>
            </w:r>
            <w:r w:rsidR="001C1DF2" w:rsidRPr="00213E6C">
              <w:rPr>
                <w:rFonts w:ascii="Arial" w:eastAsia="仿宋_GB2312" w:hAnsi="Arial" w:cs="Arial" w:hint="eastAsia"/>
                <w:color w:val="000000"/>
                <w:sz w:val="18"/>
                <w:szCs w:val="18"/>
              </w:rPr>
              <w:t>F</w:t>
            </w:r>
            <w:r w:rsidR="00C657DB" w:rsidRPr="00213E6C">
              <w:rPr>
                <w:rFonts w:ascii="Arial" w:eastAsia="仿宋_GB2312" w:hAnsi="Arial" w:cs="Arial"/>
                <w:color w:val="000000"/>
                <w:sz w:val="18"/>
                <w:szCs w:val="18"/>
              </w:rPr>
              <w:t>周边约</w:t>
            </w:r>
            <w:r w:rsidR="00C657DB" w:rsidRPr="00213E6C">
              <w:rPr>
                <w:rFonts w:ascii="Arial" w:eastAsia="仿宋_GB2312" w:hAnsi="Arial" w:cs="Arial"/>
                <w:color w:val="000000"/>
                <w:sz w:val="18"/>
                <w:szCs w:val="18"/>
              </w:rPr>
              <w:t>1</w:t>
            </w:r>
            <w:r w:rsidR="00C657DB" w:rsidRPr="00213E6C">
              <w:rPr>
                <w:rFonts w:ascii="Arial" w:eastAsia="仿宋_GB2312" w:hAnsi="Arial" w:cs="Arial"/>
                <w:color w:val="000000"/>
                <w:sz w:val="18"/>
                <w:szCs w:val="18"/>
              </w:rPr>
              <w:t>公里范围内有南锣鼓巷、孔庙和国子监博物馆等文博场所，有地坛公园等公园，自然环境较好。综上，估价对象自然和人文环境状况较好</w:t>
            </w:r>
            <w:r w:rsidR="00BC38DF" w:rsidRPr="00213E6C">
              <w:rPr>
                <w:rFonts w:ascii="Arial" w:eastAsia="仿宋_GB2312" w:hAnsi="Arial" w:cs="Arial"/>
                <w:color w:val="000000"/>
                <w:sz w:val="18"/>
                <w:szCs w:val="18"/>
              </w:rPr>
              <w:t>。</w:t>
            </w:r>
          </w:p>
        </w:tc>
        <w:tc>
          <w:tcPr>
            <w:tcW w:w="508" w:type="dxa"/>
            <w:tcBorders>
              <w:right w:val="single" w:sz="4" w:space="0" w:color="auto"/>
            </w:tcBorders>
            <w:shd w:val="clear" w:color="auto" w:fill="auto"/>
            <w:vAlign w:val="center"/>
            <w:hideMark/>
          </w:tcPr>
          <w:p w:rsidR="00BC38DF" w:rsidRPr="00213E6C" w:rsidRDefault="00BC38DF"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r>
      <w:tr w:rsidR="00586DE3" w:rsidRPr="001C1DF2" w:rsidTr="00586DE3">
        <w:trPr>
          <w:trHeight w:val="265"/>
          <w:jc w:val="center"/>
        </w:trPr>
        <w:tc>
          <w:tcPr>
            <w:tcW w:w="479" w:type="dxa"/>
            <w:vMerge/>
            <w:tcBorders>
              <w:left w:val="single" w:sz="4" w:space="0" w:color="auto"/>
            </w:tcBorders>
            <w:shd w:val="clear" w:color="auto" w:fill="auto"/>
            <w:vAlign w:val="center"/>
          </w:tcPr>
          <w:p w:rsidR="00586DE3" w:rsidRPr="00213E6C" w:rsidRDefault="00586DE3" w:rsidP="003E799E">
            <w:pPr>
              <w:spacing w:line="240" w:lineRule="auto"/>
              <w:rPr>
                <w:rFonts w:ascii="Arial" w:eastAsia="仿宋_GB2312" w:hAnsi="Arial" w:cs="Arial"/>
                <w:b/>
                <w:bCs/>
                <w:color w:val="000000"/>
                <w:sz w:val="18"/>
                <w:szCs w:val="18"/>
              </w:rPr>
            </w:pPr>
          </w:p>
        </w:tc>
        <w:tc>
          <w:tcPr>
            <w:tcW w:w="833" w:type="dxa"/>
            <w:tcBorders>
              <w:top w:val="single" w:sz="4" w:space="0" w:color="auto"/>
              <w:bottom w:val="single" w:sz="4" w:space="0" w:color="auto"/>
            </w:tcBorders>
            <w:shd w:val="clear" w:color="auto" w:fill="auto"/>
            <w:vAlign w:val="center"/>
          </w:tcPr>
          <w:p w:rsidR="00586DE3" w:rsidRPr="00213E6C" w:rsidRDefault="00586DE3"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朝向</w:t>
            </w:r>
          </w:p>
        </w:tc>
        <w:tc>
          <w:tcPr>
            <w:tcW w:w="1842" w:type="dxa"/>
            <w:shd w:val="clear" w:color="auto" w:fill="auto"/>
            <w:vAlign w:val="center"/>
          </w:tcPr>
          <w:p w:rsidR="00586DE3" w:rsidRPr="00213E6C" w:rsidRDefault="00586DE3" w:rsidP="0003326A">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坐西朝东</w:t>
            </w:r>
          </w:p>
        </w:tc>
        <w:tc>
          <w:tcPr>
            <w:tcW w:w="473" w:type="dxa"/>
            <w:shd w:val="clear" w:color="auto" w:fill="auto"/>
            <w:vAlign w:val="center"/>
          </w:tcPr>
          <w:p w:rsidR="00586DE3" w:rsidRPr="00213E6C" w:rsidRDefault="00586DE3"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c>
          <w:tcPr>
            <w:tcW w:w="1654" w:type="dxa"/>
            <w:shd w:val="clear" w:color="auto" w:fill="auto"/>
            <w:vAlign w:val="center"/>
          </w:tcPr>
          <w:p w:rsidR="00586DE3" w:rsidRPr="00213E6C" w:rsidRDefault="00586DE3" w:rsidP="00571ADC">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坐北朝南</w:t>
            </w:r>
          </w:p>
        </w:tc>
        <w:tc>
          <w:tcPr>
            <w:tcW w:w="425" w:type="dxa"/>
            <w:shd w:val="clear" w:color="auto" w:fill="auto"/>
            <w:vAlign w:val="center"/>
          </w:tcPr>
          <w:p w:rsidR="00586DE3" w:rsidRPr="00213E6C" w:rsidRDefault="00586DE3"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101</w:t>
            </w:r>
          </w:p>
        </w:tc>
        <w:tc>
          <w:tcPr>
            <w:tcW w:w="1559" w:type="dxa"/>
            <w:shd w:val="clear" w:color="auto" w:fill="auto"/>
            <w:vAlign w:val="center"/>
          </w:tcPr>
          <w:p w:rsidR="00586DE3" w:rsidRPr="00213E6C" w:rsidRDefault="00586DE3" w:rsidP="00C657DB">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坐南朝北</w:t>
            </w:r>
          </w:p>
        </w:tc>
        <w:tc>
          <w:tcPr>
            <w:tcW w:w="421" w:type="dxa"/>
            <w:shd w:val="clear" w:color="auto" w:fill="auto"/>
            <w:vAlign w:val="center"/>
          </w:tcPr>
          <w:p w:rsidR="00586DE3" w:rsidRPr="00213E6C" w:rsidRDefault="00586DE3"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98</w:t>
            </w:r>
          </w:p>
        </w:tc>
        <w:tc>
          <w:tcPr>
            <w:tcW w:w="1495" w:type="dxa"/>
            <w:shd w:val="clear" w:color="auto" w:fill="auto"/>
            <w:vAlign w:val="center"/>
          </w:tcPr>
          <w:p w:rsidR="00586DE3" w:rsidRPr="00213E6C" w:rsidRDefault="00586DE3"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坐东朝西</w:t>
            </w:r>
          </w:p>
        </w:tc>
        <w:tc>
          <w:tcPr>
            <w:tcW w:w="508" w:type="dxa"/>
            <w:tcBorders>
              <w:right w:val="single" w:sz="4" w:space="0" w:color="auto"/>
            </w:tcBorders>
            <w:shd w:val="clear" w:color="auto" w:fill="auto"/>
            <w:vAlign w:val="center"/>
          </w:tcPr>
          <w:p w:rsidR="00586DE3" w:rsidRPr="00213E6C" w:rsidRDefault="00586DE3"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99</w:t>
            </w:r>
          </w:p>
        </w:tc>
      </w:tr>
      <w:tr w:rsidR="00BC38DF" w:rsidRPr="001A4782" w:rsidTr="00571ADC">
        <w:trPr>
          <w:trHeight w:val="407"/>
          <w:jc w:val="center"/>
        </w:trPr>
        <w:tc>
          <w:tcPr>
            <w:tcW w:w="479" w:type="dxa"/>
            <w:vMerge/>
            <w:tcBorders>
              <w:left w:val="single" w:sz="4" w:space="0" w:color="auto"/>
            </w:tcBorders>
            <w:shd w:val="clear" w:color="auto" w:fill="auto"/>
            <w:vAlign w:val="center"/>
            <w:hideMark/>
          </w:tcPr>
          <w:p w:rsidR="00BC38DF" w:rsidRPr="001A4782" w:rsidRDefault="00BC38DF" w:rsidP="003E799E">
            <w:pPr>
              <w:widowControl/>
              <w:adjustRightInd/>
              <w:spacing w:line="240" w:lineRule="auto"/>
              <w:textAlignment w:val="auto"/>
              <w:rPr>
                <w:rFonts w:ascii="Arial" w:eastAsia="仿宋_GB2312" w:hAnsi="Arial" w:cs="Arial"/>
                <w:b/>
                <w:bCs/>
                <w:color w:val="000000"/>
                <w:sz w:val="18"/>
                <w:szCs w:val="18"/>
              </w:rPr>
            </w:pPr>
          </w:p>
        </w:tc>
        <w:tc>
          <w:tcPr>
            <w:tcW w:w="833" w:type="dxa"/>
            <w:tcBorders>
              <w:top w:val="single" w:sz="4" w:space="0" w:color="auto"/>
            </w:tcBorders>
            <w:shd w:val="clear" w:color="auto" w:fill="auto"/>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毗邻道路等级</w:t>
            </w:r>
          </w:p>
        </w:tc>
        <w:tc>
          <w:tcPr>
            <w:tcW w:w="1842" w:type="dxa"/>
            <w:shd w:val="clear" w:color="auto" w:fill="auto"/>
            <w:vAlign w:val="center"/>
            <w:hideMark/>
          </w:tcPr>
          <w:p w:rsidR="00BC38DF" w:rsidRPr="001A4782" w:rsidRDefault="00C657DB"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城市支路</w:t>
            </w:r>
            <w:r w:rsidRPr="001A4782">
              <w:rPr>
                <w:rFonts w:ascii="Arial" w:eastAsia="仿宋_GB2312" w:hAnsi="Arial" w:cs="Arial"/>
                <w:color w:val="000000"/>
                <w:sz w:val="18"/>
                <w:szCs w:val="18"/>
              </w:rPr>
              <w:t>——</w:t>
            </w:r>
            <w:r w:rsidRPr="001A4782">
              <w:rPr>
                <w:rFonts w:ascii="Arial" w:eastAsia="仿宋_GB2312" w:hAnsi="Arial" w:cs="Arial"/>
                <w:color w:val="000000"/>
                <w:sz w:val="18"/>
                <w:szCs w:val="18"/>
              </w:rPr>
              <w:t>北新桥三条</w:t>
            </w:r>
          </w:p>
        </w:tc>
        <w:tc>
          <w:tcPr>
            <w:tcW w:w="473" w:type="dxa"/>
            <w:shd w:val="clear" w:color="auto" w:fill="auto"/>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654" w:type="dxa"/>
            <w:shd w:val="clear" w:color="auto" w:fill="auto"/>
            <w:vAlign w:val="center"/>
            <w:hideMark/>
          </w:tcPr>
          <w:p w:rsidR="00BC38DF" w:rsidRPr="001A4782" w:rsidRDefault="00C657DB" w:rsidP="004B737A">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城市支路</w:t>
            </w:r>
            <w:r w:rsidRPr="001A4782">
              <w:rPr>
                <w:rFonts w:ascii="Arial" w:eastAsia="仿宋_GB2312" w:hAnsi="Arial" w:cs="Arial"/>
                <w:color w:val="000000"/>
                <w:sz w:val="18"/>
                <w:szCs w:val="18"/>
              </w:rPr>
              <w:t>——</w:t>
            </w:r>
            <w:r w:rsidR="004B737A">
              <w:rPr>
                <w:rFonts w:ascii="Arial" w:eastAsia="仿宋_GB2312" w:hAnsi="Arial" w:cs="Arial" w:hint="eastAsia"/>
                <w:color w:val="000000"/>
                <w:sz w:val="18"/>
                <w:szCs w:val="18"/>
              </w:rPr>
              <w:t>方家胡同</w:t>
            </w:r>
          </w:p>
        </w:tc>
        <w:tc>
          <w:tcPr>
            <w:tcW w:w="425" w:type="dxa"/>
            <w:shd w:val="clear" w:color="auto" w:fill="auto"/>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559" w:type="dxa"/>
            <w:shd w:val="clear" w:color="auto" w:fill="auto"/>
            <w:vAlign w:val="center"/>
            <w:hideMark/>
          </w:tcPr>
          <w:p w:rsidR="00BC38DF" w:rsidRPr="001A4782" w:rsidRDefault="00C657DB" w:rsidP="00093FC0">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城市支路</w:t>
            </w:r>
            <w:r w:rsidRPr="001A4782">
              <w:rPr>
                <w:rFonts w:ascii="Arial" w:eastAsia="仿宋_GB2312" w:hAnsi="Arial" w:cs="Arial"/>
                <w:color w:val="000000"/>
                <w:sz w:val="18"/>
                <w:szCs w:val="18"/>
              </w:rPr>
              <w:t>—</w:t>
            </w:r>
            <w:r w:rsidRPr="001A4782">
              <w:rPr>
                <w:rFonts w:ascii="Arial" w:eastAsia="仿宋_GB2312" w:hAnsi="Arial" w:cs="Arial"/>
                <w:color w:val="000000"/>
                <w:sz w:val="18"/>
                <w:szCs w:val="18"/>
              </w:rPr>
              <w:t>北锣鼓巷</w:t>
            </w:r>
          </w:p>
        </w:tc>
        <w:tc>
          <w:tcPr>
            <w:tcW w:w="421" w:type="dxa"/>
            <w:shd w:val="clear" w:color="auto" w:fill="auto"/>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495" w:type="dxa"/>
            <w:shd w:val="clear" w:color="auto" w:fill="auto"/>
            <w:vAlign w:val="center"/>
            <w:hideMark/>
          </w:tcPr>
          <w:p w:rsidR="00BC38DF" w:rsidRPr="001A4782" w:rsidRDefault="00C657DB" w:rsidP="00093FC0">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城市支路</w:t>
            </w:r>
            <w:r w:rsidRPr="001A4782">
              <w:rPr>
                <w:rFonts w:ascii="Arial" w:eastAsia="仿宋_GB2312" w:hAnsi="Arial" w:cs="Arial"/>
                <w:color w:val="000000"/>
                <w:sz w:val="18"/>
                <w:szCs w:val="18"/>
              </w:rPr>
              <w:t>—</w:t>
            </w:r>
            <w:r w:rsidRPr="001A4782">
              <w:rPr>
                <w:rFonts w:ascii="Arial" w:eastAsia="仿宋_GB2312" w:hAnsi="Arial" w:cs="Arial"/>
                <w:color w:val="000000"/>
                <w:sz w:val="18"/>
                <w:szCs w:val="18"/>
              </w:rPr>
              <w:t>北锣鼓巷</w:t>
            </w:r>
          </w:p>
        </w:tc>
        <w:tc>
          <w:tcPr>
            <w:tcW w:w="508" w:type="dxa"/>
            <w:tcBorders>
              <w:right w:val="single" w:sz="4" w:space="0" w:color="auto"/>
            </w:tcBorders>
            <w:shd w:val="clear" w:color="auto" w:fill="auto"/>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r>
      <w:tr w:rsidR="00586DE3" w:rsidRPr="001A4782" w:rsidTr="00571ADC">
        <w:trPr>
          <w:trHeight w:val="301"/>
          <w:jc w:val="center"/>
        </w:trPr>
        <w:tc>
          <w:tcPr>
            <w:tcW w:w="479" w:type="dxa"/>
            <w:vMerge w:val="restart"/>
            <w:tcBorders>
              <w:top w:val="single" w:sz="4" w:space="0" w:color="auto"/>
              <w:left w:val="single" w:sz="4" w:space="0" w:color="auto"/>
              <w:right w:val="single" w:sz="4" w:space="0" w:color="auto"/>
            </w:tcBorders>
            <w:shd w:val="clear" w:color="auto" w:fill="auto"/>
            <w:textDirection w:val="tbRlV"/>
            <w:vAlign w:val="center"/>
            <w:hideMark/>
          </w:tcPr>
          <w:p w:rsidR="00586DE3" w:rsidRPr="001A4782" w:rsidRDefault="00586DE3" w:rsidP="003E799E">
            <w:pPr>
              <w:jc w:val="center"/>
              <w:rPr>
                <w:rFonts w:ascii="Arial" w:eastAsia="仿宋_GB2312" w:hAnsi="Arial" w:cs="Arial"/>
                <w:b/>
                <w:bCs/>
                <w:color w:val="000000"/>
                <w:sz w:val="18"/>
                <w:szCs w:val="18"/>
              </w:rPr>
            </w:pPr>
            <w:r w:rsidRPr="001A4782">
              <w:rPr>
                <w:rFonts w:ascii="Arial" w:eastAsia="仿宋_GB2312" w:hAnsi="Arial" w:cs="Arial"/>
                <w:b/>
                <w:bCs/>
                <w:color w:val="000000"/>
                <w:sz w:val="18"/>
                <w:szCs w:val="18"/>
              </w:rPr>
              <w:t>个别因素</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6DE3" w:rsidRPr="001A4782" w:rsidRDefault="00586DE3"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建筑类型</w:t>
            </w:r>
          </w:p>
        </w:tc>
        <w:tc>
          <w:tcPr>
            <w:tcW w:w="1842" w:type="dxa"/>
            <w:tcBorders>
              <w:left w:val="single" w:sz="4" w:space="0" w:color="auto"/>
            </w:tcBorders>
            <w:shd w:val="clear" w:color="auto" w:fill="auto"/>
            <w:vAlign w:val="center"/>
            <w:hideMark/>
          </w:tcPr>
          <w:p w:rsidR="00586DE3" w:rsidRPr="001A4782" w:rsidRDefault="00586DE3"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平房</w:t>
            </w:r>
          </w:p>
        </w:tc>
        <w:tc>
          <w:tcPr>
            <w:tcW w:w="473" w:type="dxa"/>
            <w:shd w:val="clear" w:color="auto" w:fill="auto"/>
            <w:vAlign w:val="center"/>
            <w:hideMark/>
          </w:tcPr>
          <w:p w:rsidR="00586DE3" w:rsidRPr="001A4782" w:rsidRDefault="00586DE3"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654" w:type="dxa"/>
            <w:shd w:val="clear" w:color="auto" w:fill="auto"/>
            <w:vAlign w:val="center"/>
            <w:hideMark/>
          </w:tcPr>
          <w:p w:rsidR="00586DE3" w:rsidRPr="001A4782" w:rsidRDefault="00586DE3" w:rsidP="00093FC0">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四合院</w:t>
            </w:r>
          </w:p>
        </w:tc>
        <w:tc>
          <w:tcPr>
            <w:tcW w:w="425" w:type="dxa"/>
            <w:shd w:val="clear" w:color="auto" w:fill="auto"/>
            <w:vAlign w:val="center"/>
            <w:hideMark/>
          </w:tcPr>
          <w:p w:rsidR="00586DE3" w:rsidRPr="001A4782" w:rsidRDefault="00586DE3" w:rsidP="00562D79">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w:t>
            </w:r>
            <w:r w:rsidR="00562D79">
              <w:rPr>
                <w:rFonts w:ascii="Arial" w:eastAsia="仿宋_GB2312" w:hAnsi="Arial" w:cs="Arial" w:hint="eastAsia"/>
                <w:color w:val="000000"/>
                <w:sz w:val="18"/>
                <w:szCs w:val="18"/>
              </w:rPr>
              <w:t>18</w:t>
            </w:r>
          </w:p>
        </w:tc>
        <w:tc>
          <w:tcPr>
            <w:tcW w:w="1559" w:type="dxa"/>
            <w:shd w:val="clear" w:color="auto" w:fill="auto"/>
            <w:vAlign w:val="center"/>
            <w:hideMark/>
          </w:tcPr>
          <w:p w:rsidR="00586DE3" w:rsidRPr="001A4782" w:rsidRDefault="00586DE3" w:rsidP="009E2BE3">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四合院</w:t>
            </w:r>
          </w:p>
        </w:tc>
        <w:tc>
          <w:tcPr>
            <w:tcW w:w="421" w:type="dxa"/>
            <w:shd w:val="clear" w:color="auto" w:fill="auto"/>
            <w:vAlign w:val="center"/>
            <w:hideMark/>
          </w:tcPr>
          <w:p w:rsidR="00586DE3" w:rsidRPr="001A4782" w:rsidRDefault="00586DE3" w:rsidP="00562D79">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w:t>
            </w:r>
            <w:r w:rsidR="00562D79">
              <w:rPr>
                <w:rFonts w:ascii="Arial" w:eastAsia="仿宋_GB2312" w:hAnsi="Arial" w:cs="Arial" w:hint="eastAsia"/>
                <w:color w:val="000000"/>
                <w:sz w:val="18"/>
                <w:szCs w:val="18"/>
              </w:rPr>
              <w:t>18</w:t>
            </w:r>
          </w:p>
        </w:tc>
        <w:tc>
          <w:tcPr>
            <w:tcW w:w="1495" w:type="dxa"/>
            <w:shd w:val="clear" w:color="auto" w:fill="auto"/>
            <w:vAlign w:val="center"/>
            <w:hideMark/>
          </w:tcPr>
          <w:p w:rsidR="00586DE3" w:rsidRPr="001A4782" w:rsidRDefault="00586DE3" w:rsidP="009E2BE3">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四合院</w:t>
            </w:r>
          </w:p>
        </w:tc>
        <w:tc>
          <w:tcPr>
            <w:tcW w:w="508" w:type="dxa"/>
            <w:tcBorders>
              <w:right w:val="single" w:sz="4" w:space="0" w:color="auto"/>
            </w:tcBorders>
            <w:shd w:val="clear" w:color="auto" w:fill="auto"/>
            <w:vAlign w:val="center"/>
            <w:hideMark/>
          </w:tcPr>
          <w:p w:rsidR="00586DE3" w:rsidRPr="001A4782" w:rsidRDefault="00586DE3" w:rsidP="00562D79">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w:t>
            </w:r>
            <w:r w:rsidR="00562D79">
              <w:rPr>
                <w:rFonts w:ascii="Arial" w:eastAsia="仿宋_GB2312" w:hAnsi="Arial" w:cs="Arial" w:hint="eastAsia"/>
                <w:color w:val="000000"/>
                <w:sz w:val="18"/>
                <w:szCs w:val="18"/>
              </w:rPr>
              <w:t>18</w:t>
            </w:r>
          </w:p>
        </w:tc>
      </w:tr>
      <w:tr w:rsidR="00586DE3" w:rsidRPr="001A4782" w:rsidTr="00571ADC">
        <w:trPr>
          <w:jc w:val="center"/>
        </w:trPr>
        <w:tc>
          <w:tcPr>
            <w:tcW w:w="479" w:type="dxa"/>
            <w:vMerge/>
            <w:tcBorders>
              <w:left w:val="single" w:sz="4" w:space="0" w:color="auto"/>
              <w:right w:val="single" w:sz="4" w:space="0" w:color="auto"/>
            </w:tcBorders>
            <w:shd w:val="clear" w:color="auto" w:fill="auto"/>
            <w:textDirection w:val="tbRlV"/>
            <w:vAlign w:val="center"/>
            <w:hideMark/>
          </w:tcPr>
          <w:p w:rsidR="00586DE3" w:rsidRPr="001A4782" w:rsidRDefault="00586DE3" w:rsidP="003E799E">
            <w:pPr>
              <w:rPr>
                <w:rFonts w:ascii="Arial" w:eastAsia="仿宋_GB2312" w:hAnsi="Arial" w:cs="Arial"/>
                <w:b/>
                <w:bCs/>
                <w:color w:val="000000"/>
                <w:sz w:val="18"/>
                <w:szCs w:val="18"/>
              </w:rPr>
            </w:pP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6DE3" w:rsidRPr="001A4782" w:rsidRDefault="00586DE3"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建筑面积（</w:t>
            </w:r>
            <w:r w:rsidRPr="001A4782">
              <w:rPr>
                <w:rFonts w:ascii="Arial" w:hAnsi="Arial" w:cs="Arial"/>
                <w:color w:val="000000"/>
                <w:sz w:val="18"/>
                <w:szCs w:val="18"/>
              </w:rPr>
              <w:t>㎡</w:t>
            </w:r>
            <w:r w:rsidRPr="001A4782">
              <w:rPr>
                <w:rFonts w:ascii="Arial" w:eastAsia="仿宋_GB2312" w:hAnsi="Arial" w:cs="Arial"/>
                <w:color w:val="000000"/>
                <w:sz w:val="18"/>
                <w:szCs w:val="18"/>
              </w:rPr>
              <w:t>）</w:t>
            </w:r>
          </w:p>
        </w:tc>
        <w:tc>
          <w:tcPr>
            <w:tcW w:w="1842" w:type="dxa"/>
            <w:tcBorders>
              <w:left w:val="single" w:sz="4" w:space="0" w:color="auto"/>
            </w:tcBorders>
            <w:shd w:val="clear" w:color="auto" w:fill="auto"/>
            <w:vAlign w:val="center"/>
            <w:hideMark/>
          </w:tcPr>
          <w:p w:rsidR="00586DE3" w:rsidRPr="001A4782" w:rsidRDefault="00586DE3"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14.1</w:t>
            </w:r>
          </w:p>
        </w:tc>
        <w:tc>
          <w:tcPr>
            <w:tcW w:w="473" w:type="dxa"/>
            <w:shd w:val="clear" w:color="auto" w:fill="auto"/>
            <w:vAlign w:val="center"/>
            <w:hideMark/>
          </w:tcPr>
          <w:p w:rsidR="00586DE3" w:rsidRPr="001A4782" w:rsidRDefault="00586DE3"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654" w:type="dxa"/>
            <w:shd w:val="clear" w:color="auto" w:fill="auto"/>
            <w:vAlign w:val="center"/>
            <w:hideMark/>
          </w:tcPr>
          <w:p w:rsidR="00586DE3" w:rsidRPr="001A4782" w:rsidRDefault="004B737A" w:rsidP="00586DE3">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67</w:t>
            </w:r>
          </w:p>
        </w:tc>
        <w:tc>
          <w:tcPr>
            <w:tcW w:w="425" w:type="dxa"/>
            <w:shd w:val="clear" w:color="auto" w:fill="auto"/>
            <w:vAlign w:val="center"/>
            <w:hideMark/>
          </w:tcPr>
          <w:p w:rsidR="00586DE3" w:rsidRPr="001A4782" w:rsidRDefault="004B737A" w:rsidP="00562D79">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w:t>
            </w:r>
            <w:r w:rsidR="00562D79">
              <w:rPr>
                <w:rFonts w:ascii="Arial" w:eastAsia="仿宋_GB2312" w:hAnsi="Arial" w:cs="Arial" w:hint="eastAsia"/>
                <w:color w:val="000000"/>
                <w:sz w:val="18"/>
                <w:szCs w:val="18"/>
              </w:rPr>
              <w:t>2</w:t>
            </w:r>
          </w:p>
        </w:tc>
        <w:tc>
          <w:tcPr>
            <w:tcW w:w="1559" w:type="dxa"/>
            <w:shd w:val="clear" w:color="auto" w:fill="auto"/>
            <w:vAlign w:val="center"/>
            <w:hideMark/>
          </w:tcPr>
          <w:p w:rsidR="00586DE3" w:rsidRPr="001A4782" w:rsidRDefault="00586DE3"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326</w:t>
            </w:r>
          </w:p>
        </w:tc>
        <w:tc>
          <w:tcPr>
            <w:tcW w:w="421" w:type="dxa"/>
            <w:shd w:val="clear" w:color="auto" w:fill="auto"/>
            <w:vAlign w:val="center"/>
            <w:hideMark/>
          </w:tcPr>
          <w:p w:rsidR="00586DE3" w:rsidRPr="001A4782" w:rsidRDefault="00562D79" w:rsidP="00562D79">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color w:val="000000"/>
                <w:sz w:val="18"/>
                <w:szCs w:val="18"/>
              </w:rPr>
              <w:t>112</w:t>
            </w:r>
          </w:p>
        </w:tc>
        <w:tc>
          <w:tcPr>
            <w:tcW w:w="1495" w:type="dxa"/>
            <w:shd w:val="clear" w:color="auto" w:fill="auto"/>
            <w:vAlign w:val="center"/>
            <w:hideMark/>
          </w:tcPr>
          <w:p w:rsidR="00586DE3" w:rsidRPr="001A4782" w:rsidRDefault="00586DE3"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169.1</w:t>
            </w:r>
          </w:p>
        </w:tc>
        <w:tc>
          <w:tcPr>
            <w:tcW w:w="508" w:type="dxa"/>
            <w:tcBorders>
              <w:right w:val="single" w:sz="4" w:space="0" w:color="auto"/>
            </w:tcBorders>
            <w:shd w:val="clear" w:color="auto" w:fill="auto"/>
            <w:vAlign w:val="center"/>
            <w:hideMark/>
          </w:tcPr>
          <w:p w:rsidR="00586DE3" w:rsidRPr="001A4782" w:rsidRDefault="00586DE3" w:rsidP="00562D79">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w:t>
            </w:r>
            <w:r w:rsidR="00562D79">
              <w:rPr>
                <w:rFonts w:ascii="Arial" w:eastAsia="仿宋_GB2312" w:hAnsi="Arial" w:cs="Arial" w:hint="eastAsia"/>
                <w:color w:val="000000"/>
                <w:sz w:val="18"/>
                <w:szCs w:val="18"/>
              </w:rPr>
              <w:t>6</w:t>
            </w:r>
          </w:p>
        </w:tc>
      </w:tr>
      <w:tr w:rsidR="00586DE3" w:rsidRPr="001A4782" w:rsidTr="00571ADC">
        <w:trPr>
          <w:jc w:val="center"/>
        </w:trPr>
        <w:tc>
          <w:tcPr>
            <w:tcW w:w="479" w:type="dxa"/>
            <w:vMerge/>
            <w:tcBorders>
              <w:left w:val="single" w:sz="4" w:space="0" w:color="auto"/>
              <w:right w:val="single" w:sz="4" w:space="0" w:color="auto"/>
            </w:tcBorders>
            <w:shd w:val="clear" w:color="auto" w:fill="auto"/>
            <w:textDirection w:val="tbRlV"/>
            <w:vAlign w:val="center"/>
          </w:tcPr>
          <w:p w:rsidR="00586DE3" w:rsidRPr="001A4782" w:rsidRDefault="00586DE3" w:rsidP="003E799E">
            <w:pPr>
              <w:rPr>
                <w:rFonts w:ascii="Arial" w:eastAsia="仿宋_GB2312" w:hAnsi="Arial" w:cs="Arial"/>
                <w:b/>
                <w:bCs/>
                <w:color w:val="000000"/>
                <w:sz w:val="18"/>
                <w:szCs w:val="18"/>
              </w:rPr>
            </w:pP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586DE3" w:rsidRPr="001A4782" w:rsidRDefault="00586DE3"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市政基础设施</w:t>
            </w:r>
          </w:p>
        </w:tc>
        <w:tc>
          <w:tcPr>
            <w:tcW w:w="1842" w:type="dxa"/>
            <w:tcBorders>
              <w:left w:val="single" w:sz="4" w:space="0" w:color="auto"/>
            </w:tcBorders>
            <w:shd w:val="clear" w:color="auto" w:fill="auto"/>
            <w:vAlign w:val="center"/>
          </w:tcPr>
          <w:p w:rsidR="00586DE3" w:rsidRPr="001A4782" w:rsidRDefault="00586DE3"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七通</w:t>
            </w:r>
          </w:p>
        </w:tc>
        <w:tc>
          <w:tcPr>
            <w:tcW w:w="473" w:type="dxa"/>
            <w:shd w:val="clear" w:color="auto" w:fill="auto"/>
            <w:vAlign w:val="center"/>
          </w:tcPr>
          <w:p w:rsidR="00586DE3" w:rsidRPr="001A4782" w:rsidRDefault="00586DE3"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654" w:type="dxa"/>
            <w:shd w:val="clear" w:color="auto" w:fill="auto"/>
            <w:vAlign w:val="center"/>
          </w:tcPr>
          <w:p w:rsidR="00586DE3" w:rsidRPr="001A4782" w:rsidRDefault="00586DE3" w:rsidP="009E2BE3">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七通</w:t>
            </w:r>
          </w:p>
        </w:tc>
        <w:tc>
          <w:tcPr>
            <w:tcW w:w="425" w:type="dxa"/>
            <w:shd w:val="clear" w:color="auto" w:fill="auto"/>
            <w:vAlign w:val="center"/>
          </w:tcPr>
          <w:p w:rsidR="00586DE3" w:rsidRPr="001A4782" w:rsidRDefault="00586DE3" w:rsidP="009E2BE3">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559" w:type="dxa"/>
            <w:shd w:val="clear" w:color="auto" w:fill="auto"/>
            <w:vAlign w:val="center"/>
          </w:tcPr>
          <w:p w:rsidR="00586DE3" w:rsidRPr="001A4782" w:rsidRDefault="00586DE3" w:rsidP="009E2BE3">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七通</w:t>
            </w:r>
          </w:p>
        </w:tc>
        <w:tc>
          <w:tcPr>
            <w:tcW w:w="421" w:type="dxa"/>
            <w:shd w:val="clear" w:color="auto" w:fill="auto"/>
            <w:vAlign w:val="center"/>
          </w:tcPr>
          <w:p w:rsidR="00586DE3" w:rsidRPr="001A4782" w:rsidRDefault="00586DE3" w:rsidP="009E2BE3">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495" w:type="dxa"/>
            <w:shd w:val="clear" w:color="auto" w:fill="auto"/>
            <w:vAlign w:val="center"/>
          </w:tcPr>
          <w:p w:rsidR="00586DE3" w:rsidRPr="001A4782" w:rsidRDefault="00586DE3" w:rsidP="009E2BE3">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七通</w:t>
            </w:r>
          </w:p>
        </w:tc>
        <w:tc>
          <w:tcPr>
            <w:tcW w:w="508" w:type="dxa"/>
            <w:tcBorders>
              <w:right w:val="single" w:sz="4" w:space="0" w:color="auto"/>
            </w:tcBorders>
            <w:shd w:val="clear" w:color="auto" w:fill="auto"/>
            <w:vAlign w:val="center"/>
          </w:tcPr>
          <w:p w:rsidR="00586DE3" w:rsidRPr="001A4782" w:rsidRDefault="00586DE3" w:rsidP="009E2BE3">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r>
      <w:tr w:rsidR="00586DE3" w:rsidRPr="001A4782" w:rsidTr="00586DE3">
        <w:trPr>
          <w:jc w:val="center"/>
        </w:trPr>
        <w:tc>
          <w:tcPr>
            <w:tcW w:w="479" w:type="dxa"/>
            <w:vMerge/>
            <w:tcBorders>
              <w:left w:val="single" w:sz="4" w:space="0" w:color="auto"/>
              <w:right w:val="single" w:sz="4" w:space="0" w:color="auto"/>
            </w:tcBorders>
            <w:shd w:val="clear" w:color="auto" w:fill="auto"/>
            <w:textDirection w:val="tbRlV"/>
            <w:vAlign w:val="center"/>
          </w:tcPr>
          <w:p w:rsidR="00586DE3" w:rsidRPr="001A4782" w:rsidRDefault="00586DE3" w:rsidP="003E799E">
            <w:pPr>
              <w:rPr>
                <w:rFonts w:ascii="Arial" w:eastAsia="仿宋_GB2312" w:hAnsi="Arial" w:cs="Arial"/>
                <w:b/>
                <w:bCs/>
                <w:color w:val="000000"/>
                <w:sz w:val="18"/>
                <w:szCs w:val="18"/>
              </w:rPr>
            </w:pP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586DE3" w:rsidRPr="001A4782" w:rsidRDefault="00586DE3" w:rsidP="00301262">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内部装修</w:t>
            </w:r>
          </w:p>
        </w:tc>
        <w:tc>
          <w:tcPr>
            <w:tcW w:w="1842" w:type="dxa"/>
            <w:tcBorders>
              <w:left w:val="single" w:sz="4" w:space="0" w:color="auto"/>
            </w:tcBorders>
            <w:shd w:val="clear" w:color="auto" w:fill="auto"/>
            <w:vAlign w:val="center"/>
          </w:tcPr>
          <w:p w:rsidR="00586DE3" w:rsidRPr="001A4782" w:rsidRDefault="00586DE3" w:rsidP="00301262">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简单装修</w:t>
            </w:r>
          </w:p>
        </w:tc>
        <w:tc>
          <w:tcPr>
            <w:tcW w:w="473" w:type="dxa"/>
            <w:shd w:val="clear" w:color="auto" w:fill="auto"/>
            <w:vAlign w:val="center"/>
          </w:tcPr>
          <w:p w:rsidR="00586DE3" w:rsidRPr="001A4782" w:rsidRDefault="00586DE3" w:rsidP="00301262">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654" w:type="dxa"/>
            <w:shd w:val="clear" w:color="auto" w:fill="auto"/>
            <w:vAlign w:val="center"/>
          </w:tcPr>
          <w:p w:rsidR="00586DE3" w:rsidRPr="001A4782" w:rsidRDefault="004B737A" w:rsidP="004B737A">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精</w:t>
            </w:r>
            <w:r w:rsidR="00586DE3" w:rsidRPr="001A4782">
              <w:rPr>
                <w:rFonts w:ascii="Arial" w:eastAsia="仿宋_GB2312" w:hAnsi="Arial" w:cs="Arial"/>
                <w:color w:val="000000"/>
                <w:sz w:val="18"/>
                <w:szCs w:val="18"/>
              </w:rPr>
              <w:t>装修</w:t>
            </w:r>
          </w:p>
        </w:tc>
        <w:tc>
          <w:tcPr>
            <w:tcW w:w="425" w:type="dxa"/>
            <w:shd w:val="clear" w:color="auto" w:fill="auto"/>
            <w:vAlign w:val="center"/>
          </w:tcPr>
          <w:p w:rsidR="00586DE3" w:rsidRPr="001A4782" w:rsidRDefault="00586DE3" w:rsidP="004B737A">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w:t>
            </w:r>
            <w:r w:rsidR="004B737A">
              <w:rPr>
                <w:rFonts w:ascii="Arial" w:eastAsia="仿宋_GB2312" w:hAnsi="Arial" w:cs="Arial" w:hint="eastAsia"/>
                <w:color w:val="000000"/>
                <w:sz w:val="18"/>
                <w:szCs w:val="18"/>
              </w:rPr>
              <w:t>2</w:t>
            </w:r>
          </w:p>
        </w:tc>
        <w:tc>
          <w:tcPr>
            <w:tcW w:w="1559" w:type="dxa"/>
            <w:shd w:val="clear" w:color="auto" w:fill="auto"/>
            <w:vAlign w:val="center"/>
          </w:tcPr>
          <w:p w:rsidR="00586DE3" w:rsidRPr="001A4782" w:rsidRDefault="00586DE3" w:rsidP="009E2BE3">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简单装修</w:t>
            </w:r>
          </w:p>
        </w:tc>
        <w:tc>
          <w:tcPr>
            <w:tcW w:w="421" w:type="dxa"/>
            <w:shd w:val="clear" w:color="auto" w:fill="auto"/>
            <w:vAlign w:val="center"/>
          </w:tcPr>
          <w:p w:rsidR="00586DE3" w:rsidRPr="001A4782" w:rsidRDefault="00586DE3" w:rsidP="009E2BE3">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495" w:type="dxa"/>
            <w:shd w:val="clear" w:color="auto" w:fill="auto"/>
            <w:vAlign w:val="center"/>
          </w:tcPr>
          <w:p w:rsidR="00586DE3" w:rsidRPr="001A4782" w:rsidRDefault="00586DE3" w:rsidP="009E2BE3">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简单装修</w:t>
            </w:r>
          </w:p>
        </w:tc>
        <w:tc>
          <w:tcPr>
            <w:tcW w:w="508" w:type="dxa"/>
            <w:tcBorders>
              <w:right w:val="single" w:sz="4" w:space="0" w:color="auto"/>
            </w:tcBorders>
            <w:shd w:val="clear" w:color="auto" w:fill="auto"/>
            <w:vAlign w:val="center"/>
          </w:tcPr>
          <w:p w:rsidR="00586DE3" w:rsidRPr="001A4782" w:rsidRDefault="00586DE3" w:rsidP="009E2BE3">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r>
      <w:tr w:rsidR="00562D79" w:rsidRPr="001A4782" w:rsidTr="00571ADC">
        <w:trPr>
          <w:jc w:val="center"/>
        </w:trPr>
        <w:tc>
          <w:tcPr>
            <w:tcW w:w="479" w:type="dxa"/>
            <w:vMerge/>
            <w:tcBorders>
              <w:left w:val="single" w:sz="4" w:space="0" w:color="auto"/>
              <w:bottom w:val="single" w:sz="4" w:space="0" w:color="auto"/>
              <w:right w:val="single" w:sz="4" w:space="0" w:color="auto"/>
            </w:tcBorders>
            <w:shd w:val="clear" w:color="auto" w:fill="auto"/>
            <w:textDirection w:val="tbRlV"/>
            <w:vAlign w:val="center"/>
          </w:tcPr>
          <w:p w:rsidR="00562D79" w:rsidRPr="001A4782" w:rsidRDefault="00562D79" w:rsidP="003E799E">
            <w:pPr>
              <w:rPr>
                <w:rFonts w:ascii="Arial" w:eastAsia="仿宋_GB2312" w:hAnsi="Arial" w:cs="Arial"/>
                <w:b/>
                <w:bCs/>
                <w:color w:val="000000"/>
                <w:sz w:val="18"/>
                <w:szCs w:val="18"/>
              </w:rPr>
            </w:pP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562D79" w:rsidRPr="001A4782" w:rsidRDefault="00562D79" w:rsidP="00301262">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内部装修维护</w:t>
            </w:r>
          </w:p>
        </w:tc>
        <w:tc>
          <w:tcPr>
            <w:tcW w:w="1842" w:type="dxa"/>
            <w:tcBorders>
              <w:left w:val="single" w:sz="4" w:space="0" w:color="auto"/>
            </w:tcBorders>
            <w:shd w:val="clear" w:color="auto" w:fill="auto"/>
            <w:vAlign w:val="center"/>
          </w:tcPr>
          <w:p w:rsidR="00562D79" w:rsidRPr="001A4782" w:rsidRDefault="00562D79" w:rsidP="00301262">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一般</w:t>
            </w:r>
          </w:p>
        </w:tc>
        <w:tc>
          <w:tcPr>
            <w:tcW w:w="473" w:type="dxa"/>
            <w:shd w:val="clear" w:color="auto" w:fill="auto"/>
            <w:vAlign w:val="center"/>
          </w:tcPr>
          <w:p w:rsidR="00562D79" w:rsidRPr="001A4782" w:rsidRDefault="00562D79" w:rsidP="00301262">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654" w:type="dxa"/>
            <w:shd w:val="clear" w:color="auto" w:fill="auto"/>
            <w:vAlign w:val="center"/>
          </w:tcPr>
          <w:p w:rsidR="00562D79" w:rsidRPr="001A4782" w:rsidRDefault="00562D79" w:rsidP="00A955B5">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一般</w:t>
            </w:r>
          </w:p>
        </w:tc>
        <w:tc>
          <w:tcPr>
            <w:tcW w:w="425" w:type="dxa"/>
            <w:shd w:val="clear" w:color="auto" w:fill="auto"/>
            <w:vAlign w:val="center"/>
          </w:tcPr>
          <w:p w:rsidR="00562D79" w:rsidRPr="001A4782" w:rsidRDefault="00562D79" w:rsidP="00A955B5">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559" w:type="dxa"/>
            <w:shd w:val="clear" w:color="auto" w:fill="auto"/>
            <w:vAlign w:val="center"/>
          </w:tcPr>
          <w:p w:rsidR="00562D79" w:rsidRPr="001A4782" w:rsidRDefault="00562D79" w:rsidP="009E2BE3">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一般</w:t>
            </w:r>
          </w:p>
        </w:tc>
        <w:tc>
          <w:tcPr>
            <w:tcW w:w="421" w:type="dxa"/>
            <w:shd w:val="clear" w:color="auto" w:fill="auto"/>
            <w:vAlign w:val="center"/>
          </w:tcPr>
          <w:p w:rsidR="00562D79" w:rsidRPr="001A4782" w:rsidRDefault="00562D79" w:rsidP="009E2BE3">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495" w:type="dxa"/>
            <w:shd w:val="clear" w:color="auto" w:fill="auto"/>
            <w:vAlign w:val="center"/>
          </w:tcPr>
          <w:p w:rsidR="00562D79" w:rsidRPr="001A4782" w:rsidRDefault="00562D79" w:rsidP="009E2BE3">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一般</w:t>
            </w:r>
          </w:p>
        </w:tc>
        <w:tc>
          <w:tcPr>
            <w:tcW w:w="508" w:type="dxa"/>
            <w:tcBorders>
              <w:right w:val="single" w:sz="4" w:space="0" w:color="auto"/>
            </w:tcBorders>
            <w:shd w:val="clear" w:color="auto" w:fill="auto"/>
            <w:vAlign w:val="center"/>
          </w:tcPr>
          <w:p w:rsidR="00562D79" w:rsidRPr="001A4782" w:rsidRDefault="00562D79" w:rsidP="009E2BE3">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r>
    </w:tbl>
    <w:p w:rsidR="00586DE3" w:rsidRPr="001A4782" w:rsidRDefault="00586DE3" w:rsidP="003158AD">
      <w:pPr>
        <w:spacing w:line="360" w:lineRule="auto"/>
        <w:ind w:rightChars="13" w:right="31" w:firstLineChars="200" w:firstLine="560"/>
        <w:jc w:val="center"/>
        <w:rPr>
          <w:rFonts w:ascii="Arial" w:eastAsia="仿宋_GB2312" w:hAnsi="Arial" w:cs="Arial"/>
          <w:color w:val="000000"/>
          <w:sz w:val="28"/>
          <w:szCs w:val="28"/>
        </w:rPr>
      </w:pPr>
    </w:p>
    <w:p w:rsidR="003158AD" w:rsidRPr="001A4782" w:rsidRDefault="003158AD" w:rsidP="003158AD">
      <w:pPr>
        <w:spacing w:line="360" w:lineRule="auto"/>
        <w:ind w:rightChars="13" w:right="31" w:firstLineChars="200" w:firstLine="560"/>
        <w:jc w:val="center"/>
        <w:rPr>
          <w:rFonts w:ascii="Arial" w:eastAsia="仿宋_GB2312" w:hAnsi="Arial" w:cs="Arial"/>
          <w:color w:val="000000"/>
          <w:sz w:val="28"/>
          <w:szCs w:val="28"/>
        </w:rPr>
      </w:pPr>
      <w:r w:rsidRPr="001A4782">
        <w:rPr>
          <w:rFonts w:ascii="Arial" w:eastAsia="仿宋_GB2312" w:hAnsi="Arial" w:cs="Arial"/>
          <w:color w:val="000000"/>
          <w:sz w:val="28"/>
          <w:szCs w:val="28"/>
        </w:rPr>
        <w:lastRenderedPageBreak/>
        <w:t>估价对象及案例位置示意图：</w:t>
      </w:r>
    </w:p>
    <w:tbl>
      <w:tblPr>
        <w:tblW w:w="8156"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tblPr>
      <w:tblGrid>
        <w:gridCol w:w="8156"/>
      </w:tblGrid>
      <w:tr w:rsidR="003158AD" w:rsidRPr="001A4782" w:rsidTr="00F517BC">
        <w:trPr>
          <w:cantSplit/>
          <w:trHeight w:val="227"/>
          <w:jc w:val="center"/>
        </w:trPr>
        <w:tc>
          <w:tcPr>
            <w:tcW w:w="8156" w:type="dxa"/>
          </w:tcPr>
          <w:p w:rsidR="003158AD" w:rsidRPr="001A4782" w:rsidRDefault="003158AD" w:rsidP="003E799E">
            <w:pPr>
              <w:jc w:val="center"/>
              <w:rPr>
                <w:rFonts w:ascii="Arial" w:eastAsia="华文细黑" w:hAnsi="Arial" w:cs="Arial"/>
                <w:color w:val="000000"/>
                <w:sz w:val="22"/>
              </w:rPr>
            </w:pPr>
            <w:r w:rsidRPr="001A4782">
              <w:rPr>
                <w:rFonts w:ascii="Arial" w:eastAsia="华文细黑" w:hAnsi="Arial" w:cs="Arial"/>
                <w:color w:val="000000"/>
                <w:sz w:val="22"/>
              </w:rPr>
              <w:t>案例位置</w:t>
            </w:r>
          </w:p>
        </w:tc>
      </w:tr>
      <w:tr w:rsidR="003158AD" w:rsidRPr="001A4782" w:rsidTr="00F517BC">
        <w:trPr>
          <w:cantSplit/>
          <w:trHeight w:hRule="exact" w:val="4075"/>
          <w:jc w:val="center"/>
        </w:trPr>
        <w:tc>
          <w:tcPr>
            <w:tcW w:w="8156" w:type="dxa"/>
          </w:tcPr>
          <w:p w:rsidR="003158AD" w:rsidRPr="001A4782" w:rsidRDefault="003158AD" w:rsidP="003E799E">
            <w:pPr>
              <w:jc w:val="center"/>
              <w:rPr>
                <w:rFonts w:ascii="Arial" w:hAnsi="Arial" w:cs="Arial"/>
                <w:color w:val="000000"/>
                <w:sz w:val="22"/>
              </w:rPr>
            </w:pPr>
            <w:r w:rsidRPr="001A4782">
              <w:rPr>
                <w:rFonts w:ascii="Arial" w:hAnsi="Arial" w:cs="Arial"/>
                <w:noProof/>
                <w:color w:val="000000"/>
                <w:sz w:val="22"/>
              </w:rPr>
              <w:drawing>
                <wp:anchor distT="0" distB="0" distL="114300" distR="114300" simplePos="0" relativeHeight="251667456" behindDoc="0" locked="0" layoutInCell="1" allowOverlap="1">
                  <wp:simplePos x="0" y="0"/>
                  <wp:positionH relativeFrom="column">
                    <wp:posOffset>2725420</wp:posOffset>
                  </wp:positionH>
                  <wp:positionV relativeFrom="paragraph">
                    <wp:posOffset>470535</wp:posOffset>
                  </wp:positionV>
                  <wp:extent cx="969645" cy="548640"/>
                  <wp:effectExtent l="0" t="0" r="0" b="0"/>
                  <wp:wrapNone/>
                  <wp:docPr id="26" name="图片 30" descr="估价对象ta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估价对象tag-R"/>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9645" cy="548640"/>
                          </a:xfrm>
                          <a:prstGeom prst="rect">
                            <a:avLst/>
                          </a:prstGeom>
                          <a:noFill/>
                          <a:ln>
                            <a:noFill/>
                          </a:ln>
                        </pic:spPr>
                      </pic:pic>
                    </a:graphicData>
                  </a:graphic>
                </wp:anchor>
              </w:drawing>
            </w:r>
            <w:r w:rsidR="004B737A">
              <w:rPr>
                <w:noProof/>
              </w:rPr>
              <w:t xml:space="preserve"> </w:t>
            </w:r>
            <w:r w:rsidR="004B737A">
              <w:rPr>
                <w:noProof/>
              </w:rPr>
              <w:drawing>
                <wp:inline distT="0" distB="0" distL="0" distR="0">
                  <wp:extent cx="4805841" cy="24765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stretch>
                            <a:fillRect/>
                          </a:stretch>
                        </pic:blipFill>
                        <pic:spPr>
                          <a:xfrm>
                            <a:off x="0" y="0"/>
                            <a:ext cx="4812954" cy="2480165"/>
                          </a:xfrm>
                          <a:prstGeom prst="rect">
                            <a:avLst/>
                          </a:prstGeom>
                        </pic:spPr>
                      </pic:pic>
                    </a:graphicData>
                  </a:graphic>
                </wp:inline>
              </w:drawing>
            </w:r>
          </w:p>
        </w:tc>
      </w:tr>
    </w:tbl>
    <w:p w:rsidR="003158AD" w:rsidRPr="001A4782" w:rsidRDefault="003158AD" w:rsidP="00F517BC">
      <w:pPr>
        <w:spacing w:line="440" w:lineRule="exact"/>
        <w:jc w:val="center"/>
        <w:rPr>
          <w:rFonts w:ascii="Arial" w:eastAsia="仿宋_GB2312" w:hAnsi="Arial" w:cs="Arial"/>
          <w:b/>
          <w:bCs/>
          <w:color w:val="000000"/>
          <w:sz w:val="28"/>
        </w:rPr>
      </w:pPr>
      <w:r w:rsidRPr="001A4782">
        <w:rPr>
          <w:rFonts w:ascii="Arial" w:eastAsia="仿宋_GB2312" w:hAnsi="Arial" w:cs="Arial"/>
          <w:b/>
          <w:bCs/>
          <w:color w:val="000000"/>
          <w:sz w:val="28"/>
        </w:rPr>
        <w:t>表</w:t>
      </w:r>
      <w:r w:rsidR="007E34D8">
        <w:rPr>
          <w:rFonts w:ascii="Arial" w:eastAsia="仿宋_GB2312" w:hAnsi="Arial" w:cs="Arial" w:hint="eastAsia"/>
          <w:b/>
          <w:bCs/>
          <w:color w:val="000000"/>
          <w:sz w:val="28"/>
        </w:rPr>
        <w:t>4</w:t>
      </w:r>
      <w:r w:rsidRPr="001A4782">
        <w:rPr>
          <w:rFonts w:ascii="Arial" w:eastAsia="仿宋_GB2312" w:hAnsi="Arial" w:cs="Arial"/>
          <w:b/>
          <w:bCs/>
          <w:color w:val="000000"/>
          <w:sz w:val="28"/>
        </w:rPr>
        <w:t>：因素修正和调整系数表</w:t>
      </w:r>
    </w:p>
    <w:tbl>
      <w:tblPr>
        <w:tblW w:w="9299" w:type="dxa"/>
        <w:jc w:val="center"/>
        <w:tblLayout w:type="fixed"/>
        <w:tblCellMar>
          <w:top w:w="57" w:type="dxa"/>
          <w:left w:w="28" w:type="dxa"/>
          <w:bottom w:w="57" w:type="dxa"/>
          <w:right w:w="28" w:type="dxa"/>
        </w:tblCellMar>
        <w:tblLook w:val="04A0"/>
      </w:tblPr>
      <w:tblGrid>
        <w:gridCol w:w="902"/>
        <w:gridCol w:w="2989"/>
        <w:gridCol w:w="504"/>
        <w:gridCol w:w="1300"/>
        <w:gridCol w:w="541"/>
        <w:gridCol w:w="1263"/>
        <w:gridCol w:w="580"/>
        <w:gridCol w:w="1220"/>
      </w:tblGrid>
      <w:tr w:rsidR="003158AD" w:rsidRPr="001A4782" w:rsidTr="003E799E">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3158AD" w:rsidRPr="001A4782" w:rsidRDefault="003158AD"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比较因素</w:t>
            </w:r>
          </w:p>
        </w:tc>
        <w:tc>
          <w:tcPr>
            <w:tcW w:w="970"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3158AD" w:rsidRPr="001A4782" w:rsidRDefault="003158AD" w:rsidP="001C1DF2">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案例</w:t>
            </w:r>
            <w:r w:rsidR="001C1DF2">
              <w:rPr>
                <w:rFonts w:ascii="Arial" w:eastAsia="仿宋_GB2312" w:hAnsi="Arial" w:cs="Arial" w:hint="eastAsia"/>
                <w:color w:val="000000"/>
                <w:sz w:val="21"/>
                <w:szCs w:val="21"/>
              </w:rPr>
              <w:t>D</w:t>
            </w:r>
          </w:p>
        </w:tc>
        <w:tc>
          <w:tcPr>
            <w:tcW w:w="970"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3158AD" w:rsidRPr="001A4782" w:rsidRDefault="003158AD" w:rsidP="001C1DF2">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案例</w:t>
            </w:r>
            <w:r w:rsidR="001C1DF2">
              <w:rPr>
                <w:rFonts w:ascii="Arial" w:eastAsia="仿宋_GB2312" w:hAnsi="Arial" w:cs="Arial" w:hint="eastAsia"/>
                <w:color w:val="000000"/>
                <w:sz w:val="21"/>
                <w:szCs w:val="21"/>
              </w:rPr>
              <w:t>E</w:t>
            </w:r>
          </w:p>
        </w:tc>
        <w:tc>
          <w:tcPr>
            <w:tcW w:w="968"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3158AD" w:rsidRPr="001A4782" w:rsidRDefault="003158AD" w:rsidP="001C1DF2">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案例</w:t>
            </w:r>
            <w:r w:rsidR="001C1DF2">
              <w:rPr>
                <w:rFonts w:ascii="Arial" w:eastAsia="仿宋_GB2312" w:hAnsi="Arial" w:cs="Arial" w:hint="eastAsia"/>
                <w:color w:val="000000"/>
                <w:sz w:val="21"/>
                <w:szCs w:val="21"/>
              </w:rPr>
              <w:t>F</w:t>
            </w:r>
          </w:p>
        </w:tc>
      </w:tr>
      <w:tr w:rsidR="003158AD" w:rsidRPr="001A4782" w:rsidTr="003E799E">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1A4782" w:rsidRDefault="003158AD"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交易时间</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1A4782" w:rsidRDefault="003158AD"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1A4782" w:rsidRDefault="003158AD"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1A4782" w:rsidRDefault="003158AD"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3158AD" w:rsidRPr="001A4782" w:rsidRDefault="003158AD"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1A4782" w:rsidRDefault="003158AD"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1A4782" w:rsidRDefault="003158AD"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r>
      <w:tr w:rsidR="003158AD" w:rsidRPr="001A4782" w:rsidTr="003E799E">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1A4782" w:rsidRDefault="003158AD"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交易情况</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1A4782" w:rsidRDefault="003158AD"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1A4782" w:rsidRDefault="003158AD" w:rsidP="001C4627">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w:t>
            </w:r>
            <w:r w:rsidR="001C4627" w:rsidRPr="001A4782">
              <w:rPr>
                <w:rFonts w:ascii="Arial" w:eastAsia="仿宋_GB2312" w:hAnsi="Arial" w:cs="Arial"/>
                <w:color w:val="000000"/>
                <w:sz w:val="21"/>
                <w:szCs w:val="21"/>
              </w:rPr>
              <w:t>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1A4782" w:rsidRDefault="003158AD"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3158AD" w:rsidRPr="001A4782" w:rsidRDefault="003158AD" w:rsidP="001C4627">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w:t>
            </w:r>
            <w:r w:rsidR="001C4627" w:rsidRPr="001A4782">
              <w:rPr>
                <w:rFonts w:ascii="Arial" w:eastAsia="仿宋_GB2312" w:hAnsi="Arial" w:cs="Arial"/>
                <w:color w:val="000000"/>
                <w:sz w:val="21"/>
                <w:szCs w:val="21"/>
              </w:rPr>
              <w:t>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1A4782" w:rsidRDefault="003158AD"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1A4782" w:rsidRDefault="003158AD" w:rsidP="001C4627">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w:t>
            </w:r>
            <w:r w:rsidR="001C4627" w:rsidRPr="001A4782">
              <w:rPr>
                <w:rFonts w:ascii="Arial" w:eastAsia="仿宋_GB2312" w:hAnsi="Arial" w:cs="Arial"/>
                <w:color w:val="000000"/>
                <w:sz w:val="21"/>
                <w:szCs w:val="21"/>
              </w:rPr>
              <w:t>0</w:t>
            </w:r>
          </w:p>
        </w:tc>
      </w:tr>
      <w:tr w:rsidR="00BC38DF" w:rsidRPr="001A4782" w:rsidTr="003E799E">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用途</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r>
      <w:tr w:rsidR="00BC38DF" w:rsidRPr="001A4782" w:rsidTr="003E799E">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土地使用年限</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r>
      <w:tr w:rsidR="00BC38DF" w:rsidRPr="001A4782" w:rsidTr="003E799E">
        <w:trPr>
          <w:cantSplit/>
          <w:jc w:val="center"/>
        </w:trPr>
        <w:tc>
          <w:tcPr>
            <w:tcW w:w="485" w:type="pct"/>
            <w:vMerge w:val="restar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区位</w:t>
            </w:r>
          </w:p>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状况</w:t>
            </w: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居住社区成熟度</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r>
      <w:tr w:rsidR="00BC38DF" w:rsidRPr="001A4782" w:rsidTr="003E799E">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交通便捷度</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r>
      <w:tr w:rsidR="00BC38DF" w:rsidRPr="001A4782" w:rsidTr="003E799E">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公共配套设施</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r>
      <w:tr w:rsidR="00BC38DF" w:rsidRPr="001A4782" w:rsidTr="003E799E">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红线外基础设施水平</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r>
      <w:tr w:rsidR="00BC38DF" w:rsidRPr="001A4782" w:rsidTr="003E799E">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环境质量</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r>
      <w:tr w:rsidR="00F517BC" w:rsidRPr="001A4782" w:rsidTr="003E799E">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rsidR="00F517BC" w:rsidRPr="001A4782" w:rsidRDefault="00F517BC" w:rsidP="003E799E">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tcPr>
          <w:p w:rsidR="00F517BC" w:rsidRPr="001A4782" w:rsidRDefault="00F517BC"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朝向</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F517BC" w:rsidRPr="001A4782" w:rsidRDefault="00F517BC"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F517BC" w:rsidRPr="001A4782" w:rsidRDefault="00F517BC" w:rsidP="00F517BC">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101</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F517BC" w:rsidRPr="001A4782" w:rsidRDefault="00F517BC"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tcPr>
          <w:p w:rsidR="00F517BC" w:rsidRPr="001A4782" w:rsidRDefault="00F517BC"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98</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F517BC" w:rsidRPr="001A4782" w:rsidRDefault="00F517BC"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F517BC" w:rsidRPr="001A4782" w:rsidRDefault="00F517BC"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99</w:t>
            </w:r>
          </w:p>
        </w:tc>
      </w:tr>
      <w:tr w:rsidR="00BC38DF" w:rsidRPr="001A4782" w:rsidTr="003E799E">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毗邻道路等级</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r>
      <w:tr w:rsidR="00F517BC" w:rsidRPr="001A4782" w:rsidTr="003E799E">
        <w:trPr>
          <w:cantSplit/>
          <w:jc w:val="center"/>
        </w:trPr>
        <w:tc>
          <w:tcPr>
            <w:tcW w:w="485" w:type="pct"/>
            <w:vMerge w:val="restart"/>
            <w:tcBorders>
              <w:top w:val="single" w:sz="2" w:space="0" w:color="404040" w:themeColor="text1" w:themeTint="BF"/>
              <w:left w:val="single" w:sz="2" w:space="0" w:color="404040" w:themeColor="text1" w:themeTint="BF"/>
              <w:right w:val="single" w:sz="2" w:space="0" w:color="404040" w:themeColor="text1" w:themeTint="BF"/>
            </w:tcBorders>
            <w:vAlign w:val="center"/>
            <w:hideMark/>
          </w:tcPr>
          <w:p w:rsidR="00F517BC" w:rsidRPr="001A4782" w:rsidRDefault="00F517BC" w:rsidP="003E799E">
            <w:pPr>
              <w:rPr>
                <w:rFonts w:ascii="Arial" w:eastAsia="仿宋_GB2312" w:hAnsi="Arial" w:cs="Arial"/>
                <w:color w:val="000000"/>
                <w:sz w:val="21"/>
                <w:szCs w:val="21"/>
              </w:rPr>
            </w:pPr>
            <w:r w:rsidRPr="001A4782">
              <w:rPr>
                <w:rFonts w:ascii="Arial" w:eastAsia="仿宋_GB2312" w:hAnsi="Arial" w:cs="Arial"/>
                <w:color w:val="000000"/>
                <w:sz w:val="21"/>
                <w:szCs w:val="21"/>
              </w:rPr>
              <w:t>个别</w:t>
            </w:r>
          </w:p>
          <w:p w:rsidR="00F517BC" w:rsidRPr="001A4782" w:rsidRDefault="00F517BC" w:rsidP="003E799E">
            <w:pPr>
              <w:rPr>
                <w:rFonts w:ascii="Arial" w:eastAsia="仿宋_GB2312" w:hAnsi="Arial" w:cs="Arial"/>
                <w:color w:val="000000"/>
                <w:sz w:val="21"/>
                <w:szCs w:val="21"/>
              </w:rPr>
            </w:pPr>
            <w:r w:rsidRPr="001A4782">
              <w:rPr>
                <w:rFonts w:ascii="Arial" w:eastAsia="仿宋_GB2312" w:hAnsi="Arial" w:cs="Arial"/>
                <w:color w:val="000000"/>
                <w:sz w:val="21"/>
                <w:szCs w:val="21"/>
              </w:rPr>
              <w:t>因素</w:t>
            </w: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F517BC" w:rsidRPr="001A4782" w:rsidRDefault="00F517BC"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建筑类型</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F517BC" w:rsidRPr="001A4782" w:rsidRDefault="00F517BC"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F517BC" w:rsidRPr="001A4782" w:rsidRDefault="00F517BC" w:rsidP="00562D79">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w:t>
            </w:r>
            <w:r w:rsidR="00562D79">
              <w:rPr>
                <w:rFonts w:ascii="Arial" w:eastAsia="仿宋_GB2312" w:hAnsi="Arial" w:cs="Arial" w:hint="eastAsia"/>
                <w:color w:val="000000"/>
                <w:sz w:val="21"/>
                <w:szCs w:val="21"/>
              </w:rPr>
              <w:t>18</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F517BC" w:rsidRPr="001A4782" w:rsidRDefault="00F517BC"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F517BC" w:rsidRPr="001A4782" w:rsidRDefault="00F517BC" w:rsidP="00562D79">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w:t>
            </w:r>
            <w:r w:rsidR="00562D79">
              <w:rPr>
                <w:rFonts w:ascii="Arial" w:eastAsia="仿宋_GB2312" w:hAnsi="Arial" w:cs="Arial" w:hint="eastAsia"/>
                <w:color w:val="000000"/>
                <w:sz w:val="21"/>
                <w:szCs w:val="21"/>
              </w:rPr>
              <w:t>18</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F517BC" w:rsidRPr="001A4782" w:rsidRDefault="00F517BC"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F517BC" w:rsidRPr="001A4782" w:rsidRDefault="00F517BC" w:rsidP="00562D79">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w:t>
            </w:r>
            <w:r w:rsidR="00562D79">
              <w:rPr>
                <w:rFonts w:ascii="Arial" w:eastAsia="仿宋_GB2312" w:hAnsi="Arial" w:cs="Arial" w:hint="eastAsia"/>
                <w:color w:val="000000"/>
                <w:sz w:val="21"/>
                <w:szCs w:val="21"/>
              </w:rPr>
              <w:t>18</w:t>
            </w:r>
          </w:p>
        </w:tc>
      </w:tr>
      <w:tr w:rsidR="00F517BC" w:rsidRPr="001A4782" w:rsidTr="003E799E">
        <w:trPr>
          <w:cantSplit/>
          <w:jc w:val="center"/>
        </w:trPr>
        <w:tc>
          <w:tcPr>
            <w:tcW w:w="485" w:type="pct"/>
            <w:vMerge/>
            <w:tcBorders>
              <w:left w:val="single" w:sz="2" w:space="0" w:color="404040" w:themeColor="text1" w:themeTint="BF"/>
              <w:right w:val="single" w:sz="2" w:space="0" w:color="404040" w:themeColor="text1" w:themeTint="BF"/>
            </w:tcBorders>
            <w:vAlign w:val="center"/>
            <w:hideMark/>
          </w:tcPr>
          <w:p w:rsidR="00F517BC" w:rsidRPr="001A4782" w:rsidRDefault="00F517BC" w:rsidP="003E799E">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F517BC" w:rsidRPr="001A4782" w:rsidRDefault="00F517BC"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建筑面积</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F517BC" w:rsidRPr="001A4782" w:rsidRDefault="00F517BC"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F517BC" w:rsidRPr="001A4782" w:rsidRDefault="00F517BC" w:rsidP="00562D79">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w:t>
            </w:r>
            <w:r w:rsidR="00562D79">
              <w:rPr>
                <w:rFonts w:ascii="Arial" w:eastAsia="仿宋_GB2312" w:hAnsi="Arial" w:cs="Arial" w:hint="eastAsia"/>
                <w:color w:val="000000"/>
                <w:sz w:val="21"/>
                <w:szCs w:val="21"/>
              </w:rPr>
              <w:t>2</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F517BC" w:rsidRPr="001A4782" w:rsidRDefault="00F517BC"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F517BC" w:rsidRPr="001A4782" w:rsidRDefault="00562D79" w:rsidP="00562D79">
            <w:pPr>
              <w:widowControl/>
              <w:adjustRightInd/>
              <w:spacing w:line="240" w:lineRule="auto"/>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112</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F517BC" w:rsidRPr="001A4782" w:rsidRDefault="00F517BC"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F517BC" w:rsidRPr="001A4782" w:rsidRDefault="00F517BC" w:rsidP="00562D79">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w:t>
            </w:r>
            <w:r w:rsidR="004B737A">
              <w:rPr>
                <w:rFonts w:ascii="Arial" w:eastAsia="仿宋_GB2312" w:hAnsi="Arial" w:cs="Arial" w:hint="eastAsia"/>
                <w:color w:val="000000"/>
                <w:sz w:val="21"/>
                <w:szCs w:val="21"/>
              </w:rPr>
              <w:t>0</w:t>
            </w:r>
            <w:r w:rsidR="00562D79">
              <w:rPr>
                <w:rFonts w:ascii="Arial" w:eastAsia="仿宋_GB2312" w:hAnsi="Arial" w:cs="Arial" w:hint="eastAsia"/>
                <w:color w:val="000000"/>
                <w:sz w:val="21"/>
                <w:szCs w:val="21"/>
              </w:rPr>
              <w:t>6</w:t>
            </w:r>
          </w:p>
        </w:tc>
      </w:tr>
      <w:tr w:rsidR="00F517BC" w:rsidRPr="001A4782" w:rsidTr="003E799E">
        <w:trPr>
          <w:cantSplit/>
          <w:jc w:val="center"/>
        </w:trPr>
        <w:tc>
          <w:tcPr>
            <w:tcW w:w="485" w:type="pct"/>
            <w:vMerge/>
            <w:tcBorders>
              <w:left w:val="single" w:sz="2" w:space="0" w:color="404040" w:themeColor="text1" w:themeTint="BF"/>
              <w:right w:val="single" w:sz="2" w:space="0" w:color="404040" w:themeColor="text1" w:themeTint="BF"/>
            </w:tcBorders>
            <w:vAlign w:val="center"/>
          </w:tcPr>
          <w:p w:rsidR="00F517BC" w:rsidRPr="001A4782" w:rsidRDefault="00F517BC" w:rsidP="003E799E">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tcPr>
          <w:p w:rsidR="00F517BC" w:rsidRPr="001A4782" w:rsidRDefault="00F517BC"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市政基础设施</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F517BC" w:rsidRPr="001A4782" w:rsidRDefault="00F517BC"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F517BC" w:rsidRPr="001A4782" w:rsidRDefault="00F517BC"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F517BC" w:rsidRPr="001A4782" w:rsidRDefault="00F517BC"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tcPr>
          <w:p w:rsidR="00F517BC" w:rsidRPr="001A4782" w:rsidRDefault="00F517BC"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F517BC" w:rsidRPr="001A4782" w:rsidRDefault="00F517BC"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F517BC" w:rsidRPr="001A4782" w:rsidRDefault="00F517BC"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r>
      <w:tr w:rsidR="00F517BC" w:rsidRPr="001A4782" w:rsidTr="009E2BE3">
        <w:trPr>
          <w:cantSplit/>
          <w:jc w:val="center"/>
        </w:trPr>
        <w:tc>
          <w:tcPr>
            <w:tcW w:w="485" w:type="pct"/>
            <w:vMerge/>
            <w:tcBorders>
              <w:left w:val="single" w:sz="2" w:space="0" w:color="404040" w:themeColor="text1" w:themeTint="BF"/>
              <w:right w:val="single" w:sz="2" w:space="0" w:color="404040" w:themeColor="text1" w:themeTint="BF"/>
            </w:tcBorders>
            <w:vAlign w:val="center"/>
          </w:tcPr>
          <w:p w:rsidR="00F517BC" w:rsidRPr="001A4782" w:rsidRDefault="00F517BC" w:rsidP="003E799E">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tcPr>
          <w:p w:rsidR="00F517BC" w:rsidRPr="001A4782" w:rsidRDefault="00F517BC" w:rsidP="00301262">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内部装修</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F517BC" w:rsidRPr="001A4782" w:rsidRDefault="00F517BC" w:rsidP="00301262">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F517BC" w:rsidRPr="001A4782" w:rsidRDefault="00F517BC" w:rsidP="00301262">
            <w:pPr>
              <w:widowControl/>
              <w:adjustRightInd/>
              <w:spacing w:line="240" w:lineRule="auto"/>
              <w:textAlignment w:val="auto"/>
              <w:rPr>
                <w:rFonts w:ascii="Arial" w:eastAsia="仿宋_GB2312" w:hAnsi="Arial" w:cs="Arial"/>
                <w:color w:val="000000"/>
                <w:sz w:val="21"/>
                <w:szCs w:val="21"/>
              </w:rPr>
            </w:pPr>
            <w:del w:id="319" w:author="USER" w:date="2019-02-21T09:56:00Z">
              <w:r w:rsidRPr="001A4782" w:rsidDel="00B66548">
                <w:rPr>
                  <w:rFonts w:ascii="Arial" w:eastAsia="仿宋_GB2312" w:hAnsi="Arial" w:cs="Arial"/>
                  <w:color w:val="000000"/>
                  <w:sz w:val="21"/>
                  <w:szCs w:val="21"/>
                </w:rPr>
                <w:delText>100</w:delText>
              </w:r>
            </w:del>
            <w:ins w:id="320" w:author="USER" w:date="2019-02-21T09:56:00Z">
              <w:r w:rsidR="00B66548">
                <w:rPr>
                  <w:rFonts w:ascii="Arial" w:eastAsia="仿宋_GB2312" w:hAnsi="Arial" w:cs="Arial" w:hint="eastAsia"/>
                  <w:color w:val="000000"/>
                  <w:sz w:val="21"/>
                  <w:szCs w:val="21"/>
                </w:rPr>
                <w:t>102</w:t>
              </w:r>
            </w:ins>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F517BC" w:rsidRPr="001A4782" w:rsidRDefault="00F517BC" w:rsidP="00301262">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tcPr>
          <w:p w:rsidR="00F517BC" w:rsidRPr="001A4782" w:rsidRDefault="00F517BC" w:rsidP="00301262">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F517BC" w:rsidRPr="001A4782" w:rsidRDefault="00F517BC" w:rsidP="00301262">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F517BC" w:rsidRPr="001A4782" w:rsidRDefault="00F517BC" w:rsidP="00301262">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r>
      <w:tr w:rsidR="00F517BC" w:rsidRPr="001A4782" w:rsidTr="003E799E">
        <w:trPr>
          <w:cantSplit/>
          <w:jc w:val="center"/>
        </w:trPr>
        <w:tc>
          <w:tcPr>
            <w:tcW w:w="485" w:type="pct"/>
            <w:vMerge/>
            <w:tcBorders>
              <w:left w:val="single" w:sz="2" w:space="0" w:color="404040" w:themeColor="text1" w:themeTint="BF"/>
              <w:bottom w:val="single" w:sz="2" w:space="0" w:color="404040" w:themeColor="text1" w:themeTint="BF"/>
              <w:right w:val="single" w:sz="2" w:space="0" w:color="404040" w:themeColor="text1" w:themeTint="BF"/>
            </w:tcBorders>
            <w:vAlign w:val="center"/>
          </w:tcPr>
          <w:p w:rsidR="00F517BC" w:rsidRPr="001A4782" w:rsidRDefault="00F517BC" w:rsidP="003E799E">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tcPr>
          <w:p w:rsidR="00F517BC" w:rsidRPr="001A4782" w:rsidRDefault="00F517BC" w:rsidP="00301262">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内部装修维护</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F517BC" w:rsidRPr="001A4782" w:rsidRDefault="00F517BC"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F517BC" w:rsidRPr="001A4782" w:rsidRDefault="00562D79" w:rsidP="009E2BE3">
            <w:pPr>
              <w:widowControl/>
              <w:adjustRightInd/>
              <w:spacing w:line="240" w:lineRule="auto"/>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F517BC" w:rsidRPr="001A4782" w:rsidRDefault="00F517BC"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tcPr>
          <w:p w:rsidR="00F517BC" w:rsidRPr="001A4782" w:rsidRDefault="00F517BC"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F517BC" w:rsidRPr="001A4782" w:rsidRDefault="00F517BC"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F517BC" w:rsidRPr="001A4782" w:rsidRDefault="00F517BC"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r>
      <w:tr w:rsidR="00BC38DF" w:rsidRPr="001A4782" w:rsidTr="003E799E">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BC38DF" w:rsidRPr="001A4782" w:rsidRDefault="00126355"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成交</w:t>
            </w:r>
            <w:r w:rsidR="00BC38DF" w:rsidRPr="001A4782">
              <w:rPr>
                <w:rFonts w:ascii="Arial" w:eastAsia="仿宋_GB2312" w:hAnsi="Arial" w:cs="Arial"/>
                <w:color w:val="000000"/>
                <w:sz w:val="21"/>
                <w:szCs w:val="21"/>
              </w:rPr>
              <w:t>单价（元</w:t>
            </w:r>
            <w:r w:rsidR="00BC38DF" w:rsidRPr="001A4782">
              <w:rPr>
                <w:rFonts w:ascii="Arial" w:eastAsia="仿宋_GB2312" w:hAnsi="Arial" w:cs="Arial"/>
                <w:color w:val="000000"/>
                <w:sz w:val="21"/>
                <w:szCs w:val="21"/>
              </w:rPr>
              <w:t>/</w:t>
            </w:r>
            <w:r w:rsidR="00BC38DF" w:rsidRPr="001A4782">
              <w:rPr>
                <w:rFonts w:ascii="Arial" w:eastAsia="仿宋_GB2312" w:hAnsi="Arial" w:cs="Arial"/>
                <w:color w:val="000000"/>
                <w:sz w:val="21"/>
                <w:szCs w:val="21"/>
              </w:rPr>
              <w:t>平方米）</w:t>
            </w:r>
          </w:p>
        </w:tc>
        <w:tc>
          <w:tcPr>
            <w:tcW w:w="970"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4B737A" w:rsidP="003E799E">
            <w:pPr>
              <w:widowControl/>
              <w:adjustRightInd/>
              <w:spacing w:line="240" w:lineRule="auto"/>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120896</w:t>
            </w:r>
          </w:p>
        </w:tc>
        <w:tc>
          <w:tcPr>
            <w:tcW w:w="970"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4B737A" w:rsidP="00BC38DF">
            <w:pPr>
              <w:widowControl/>
              <w:adjustRightInd/>
              <w:spacing w:line="240" w:lineRule="auto"/>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136104</w:t>
            </w:r>
          </w:p>
        </w:tc>
        <w:tc>
          <w:tcPr>
            <w:tcW w:w="968"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126355"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127735</w:t>
            </w:r>
          </w:p>
        </w:tc>
      </w:tr>
      <w:tr w:rsidR="00BC38DF" w:rsidRPr="001A4782" w:rsidTr="003E799E">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比较价格（元</w:t>
            </w:r>
            <w:r w:rsidRPr="001A4782">
              <w:rPr>
                <w:rFonts w:ascii="Arial" w:eastAsia="仿宋_GB2312" w:hAnsi="Arial" w:cs="Arial"/>
                <w:color w:val="000000"/>
                <w:sz w:val="21"/>
                <w:szCs w:val="21"/>
              </w:rPr>
              <w:t>/</w:t>
            </w:r>
            <w:r w:rsidRPr="001A4782">
              <w:rPr>
                <w:rFonts w:ascii="Arial" w:eastAsia="仿宋_GB2312" w:hAnsi="Arial" w:cs="Arial"/>
                <w:color w:val="000000"/>
                <w:sz w:val="21"/>
                <w:szCs w:val="21"/>
              </w:rPr>
              <w:t>平方米）</w:t>
            </w:r>
          </w:p>
        </w:tc>
        <w:tc>
          <w:tcPr>
            <w:tcW w:w="970"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562D79" w:rsidP="003E799E">
            <w:pPr>
              <w:widowControl/>
              <w:adjustRightInd/>
              <w:spacing w:line="240" w:lineRule="auto"/>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97501</w:t>
            </w:r>
          </w:p>
        </w:tc>
        <w:tc>
          <w:tcPr>
            <w:tcW w:w="970"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562D79" w:rsidP="003E799E">
            <w:pPr>
              <w:widowControl/>
              <w:adjustRightInd/>
              <w:spacing w:line="240" w:lineRule="auto"/>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105086</w:t>
            </w:r>
          </w:p>
        </w:tc>
        <w:tc>
          <w:tcPr>
            <w:tcW w:w="968"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562D79" w:rsidP="003E799E">
            <w:pPr>
              <w:widowControl/>
              <w:adjustRightInd/>
              <w:spacing w:line="240" w:lineRule="auto"/>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103154</w:t>
            </w:r>
          </w:p>
        </w:tc>
      </w:tr>
      <w:tr w:rsidR="00BC38DF" w:rsidRPr="001A4782" w:rsidTr="003E799E">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sz w:val="20"/>
              </w:rPr>
              <w:t>评估单价（元</w:t>
            </w:r>
            <w:r w:rsidRPr="001A4782">
              <w:rPr>
                <w:rFonts w:ascii="Arial" w:eastAsia="仿宋_GB2312" w:hAnsi="Arial" w:cs="Arial"/>
                <w:sz w:val="20"/>
              </w:rPr>
              <w:t>/</w:t>
            </w:r>
            <w:r w:rsidRPr="001A4782">
              <w:rPr>
                <w:rFonts w:ascii="Arial" w:eastAsia="仿宋_GB2312" w:hAnsi="Arial" w:cs="Arial"/>
                <w:sz w:val="20"/>
              </w:rPr>
              <w:t>平方米）</w:t>
            </w:r>
          </w:p>
        </w:tc>
        <w:tc>
          <w:tcPr>
            <w:tcW w:w="2908" w:type="pct"/>
            <w:gridSpan w:val="6"/>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747967" w:rsidP="003E799E">
            <w:pPr>
              <w:widowControl/>
              <w:adjustRightInd/>
              <w:spacing w:line="240" w:lineRule="auto"/>
              <w:textAlignment w:val="auto"/>
              <w:rPr>
                <w:rFonts w:ascii="Arial" w:eastAsia="仿宋_GB2312" w:hAnsi="Arial" w:cs="Arial"/>
                <w:b/>
                <w:bCs/>
                <w:color w:val="000000"/>
                <w:sz w:val="21"/>
                <w:szCs w:val="21"/>
              </w:rPr>
            </w:pPr>
            <w:r>
              <w:rPr>
                <w:rFonts w:ascii="Arial" w:eastAsia="仿宋_GB2312" w:hAnsi="Arial" w:cs="Arial" w:hint="eastAsia"/>
                <w:b/>
                <w:bCs/>
                <w:color w:val="000000"/>
                <w:sz w:val="21"/>
                <w:szCs w:val="21"/>
              </w:rPr>
              <w:t>101914</w:t>
            </w:r>
          </w:p>
        </w:tc>
      </w:tr>
    </w:tbl>
    <w:p w:rsidR="00F2246D" w:rsidRPr="001A4782" w:rsidRDefault="00F2246D" w:rsidP="00F2246D">
      <w:pPr>
        <w:spacing w:line="360" w:lineRule="auto"/>
        <w:ind w:firstLineChars="200" w:firstLine="560"/>
        <w:rPr>
          <w:rFonts w:ascii="Arial" w:eastAsia="仿宋_GB2312" w:hAnsi="Arial" w:cs="Arial"/>
          <w:color w:val="000000"/>
          <w:sz w:val="28"/>
        </w:rPr>
      </w:pPr>
      <w:r w:rsidRPr="001A4782">
        <w:rPr>
          <w:rFonts w:ascii="Arial" w:eastAsia="仿宋_GB2312" w:hAnsi="Arial" w:cs="Arial"/>
          <w:color w:val="000000"/>
          <w:sz w:val="28"/>
        </w:rPr>
        <w:t>本次评估所选取的各可比案例与估价对象相似程度接近；通过前述各因</w:t>
      </w:r>
      <w:r w:rsidRPr="001A4782">
        <w:rPr>
          <w:rFonts w:ascii="Arial" w:eastAsia="仿宋_GB2312" w:hAnsi="Arial" w:cs="Arial"/>
          <w:color w:val="000000"/>
          <w:sz w:val="28"/>
        </w:rPr>
        <w:lastRenderedPageBreak/>
        <w:t>素的修正，各可比案例修正后价格的差异程度较小。因此，本次评估取三个比较</w:t>
      </w:r>
      <w:r w:rsidR="00126355" w:rsidRPr="001A4782">
        <w:rPr>
          <w:rFonts w:ascii="Arial" w:eastAsia="仿宋_GB2312" w:hAnsi="Arial" w:cs="Arial"/>
          <w:color w:val="000000"/>
          <w:sz w:val="28"/>
        </w:rPr>
        <w:t>成交</w:t>
      </w:r>
      <w:r w:rsidRPr="001A4782">
        <w:rPr>
          <w:rFonts w:ascii="Arial" w:eastAsia="仿宋_GB2312" w:hAnsi="Arial" w:cs="Arial"/>
          <w:color w:val="000000"/>
          <w:sz w:val="28"/>
        </w:rPr>
        <w:t>价格的简单算术平均值作为估价对象的最终结果。</w:t>
      </w:r>
    </w:p>
    <w:p w:rsidR="00F2246D" w:rsidRPr="001A4782" w:rsidRDefault="00F2246D" w:rsidP="00F2246D">
      <w:pPr>
        <w:spacing w:line="360" w:lineRule="auto"/>
        <w:ind w:firstLineChars="200" w:firstLine="560"/>
        <w:rPr>
          <w:rFonts w:ascii="Arial" w:eastAsia="仿宋_GB2312" w:hAnsi="Arial" w:cs="Arial"/>
          <w:color w:val="000000"/>
          <w:sz w:val="28"/>
        </w:rPr>
      </w:pPr>
      <w:r w:rsidRPr="001A4782">
        <w:rPr>
          <w:rFonts w:ascii="Arial" w:eastAsia="仿宋_GB2312" w:hAnsi="Arial" w:cs="Arial"/>
          <w:color w:val="000000"/>
          <w:sz w:val="28"/>
        </w:rPr>
        <w:t>估价对象住宅用房</w:t>
      </w:r>
      <w:r w:rsidR="00126355" w:rsidRPr="001A4782">
        <w:rPr>
          <w:rFonts w:ascii="Arial" w:eastAsia="仿宋_GB2312" w:hAnsi="Arial" w:cs="Arial"/>
          <w:color w:val="000000"/>
          <w:sz w:val="28"/>
        </w:rPr>
        <w:t>销售</w:t>
      </w:r>
      <w:r w:rsidRPr="001A4782">
        <w:rPr>
          <w:rFonts w:ascii="Arial" w:eastAsia="仿宋_GB2312" w:hAnsi="Arial" w:cs="Arial"/>
          <w:color w:val="000000"/>
          <w:sz w:val="28"/>
        </w:rPr>
        <w:t>单价为：</w:t>
      </w:r>
    </w:p>
    <w:p w:rsidR="00F2246D" w:rsidRPr="001A4782" w:rsidRDefault="00F2246D" w:rsidP="00F2246D">
      <w:pPr>
        <w:spacing w:line="360" w:lineRule="auto"/>
        <w:ind w:firstLineChars="200" w:firstLine="560"/>
        <w:rPr>
          <w:rFonts w:ascii="Arial" w:eastAsia="仿宋_GB2312" w:hAnsi="Arial" w:cs="Arial"/>
          <w:color w:val="000000"/>
          <w:sz w:val="28"/>
        </w:rPr>
      </w:pPr>
      <w:r w:rsidRPr="001A4782">
        <w:rPr>
          <w:rFonts w:ascii="Arial" w:eastAsia="仿宋_GB2312" w:hAnsi="Arial" w:cs="Arial"/>
          <w:color w:val="000000"/>
          <w:sz w:val="28"/>
        </w:rPr>
        <w:t>＝（</w:t>
      </w:r>
      <w:r w:rsidR="00562D79">
        <w:rPr>
          <w:rFonts w:ascii="Arial" w:eastAsia="仿宋_GB2312" w:hAnsi="Arial" w:cs="Arial" w:hint="eastAsia"/>
          <w:color w:val="000000"/>
          <w:sz w:val="28"/>
        </w:rPr>
        <w:t>97501</w:t>
      </w:r>
      <w:r w:rsidRPr="001A4782">
        <w:rPr>
          <w:rFonts w:ascii="Arial" w:eastAsia="仿宋_GB2312" w:hAnsi="Arial" w:cs="Arial"/>
          <w:color w:val="000000"/>
          <w:sz w:val="28"/>
        </w:rPr>
        <w:t>+</w:t>
      </w:r>
      <w:r w:rsidR="004B737A">
        <w:rPr>
          <w:rFonts w:ascii="Arial" w:eastAsia="仿宋_GB2312" w:hAnsi="Arial" w:cs="Arial" w:hint="eastAsia"/>
          <w:color w:val="000000"/>
          <w:sz w:val="28"/>
        </w:rPr>
        <w:t>10</w:t>
      </w:r>
      <w:r w:rsidR="00562D79">
        <w:rPr>
          <w:rFonts w:ascii="Arial" w:eastAsia="仿宋_GB2312" w:hAnsi="Arial" w:cs="Arial" w:hint="eastAsia"/>
          <w:color w:val="000000"/>
          <w:sz w:val="28"/>
        </w:rPr>
        <w:t>5086</w:t>
      </w:r>
      <w:r w:rsidRPr="001A4782">
        <w:rPr>
          <w:rFonts w:ascii="Arial" w:eastAsia="仿宋_GB2312" w:hAnsi="Arial" w:cs="Arial"/>
          <w:color w:val="000000"/>
          <w:sz w:val="28"/>
        </w:rPr>
        <w:t>+</w:t>
      </w:r>
      <w:r w:rsidR="004B737A">
        <w:rPr>
          <w:rFonts w:ascii="Arial" w:eastAsia="仿宋_GB2312" w:hAnsi="Arial" w:cs="Arial" w:hint="eastAsia"/>
          <w:color w:val="000000"/>
          <w:sz w:val="28"/>
        </w:rPr>
        <w:t>1</w:t>
      </w:r>
      <w:r w:rsidR="00562D79">
        <w:rPr>
          <w:rFonts w:ascii="Arial" w:eastAsia="仿宋_GB2312" w:hAnsi="Arial" w:cs="Arial" w:hint="eastAsia"/>
          <w:color w:val="000000"/>
          <w:sz w:val="28"/>
        </w:rPr>
        <w:t>03154</w:t>
      </w:r>
      <w:r w:rsidRPr="001A4782">
        <w:rPr>
          <w:rFonts w:ascii="Arial" w:eastAsia="仿宋_GB2312" w:hAnsi="Arial" w:cs="Arial"/>
          <w:color w:val="000000"/>
          <w:sz w:val="28"/>
        </w:rPr>
        <w:t>）</w:t>
      </w:r>
      <w:r w:rsidRPr="001A4782">
        <w:rPr>
          <w:rFonts w:ascii="Arial" w:eastAsia="仿宋_GB2312" w:hAnsi="Arial" w:cs="Arial"/>
          <w:color w:val="000000"/>
          <w:sz w:val="28"/>
        </w:rPr>
        <w:t>÷3</w:t>
      </w:r>
    </w:p>
    <w:p w:rsidR="00F2246D" w:rsidRPr="001A4782" w:rsidRDefault="00F2246D" w:rsidP="00F2246D">
      <w:pPr>
        <w:spacing w:line="360" w:lineRule="auto"/>
        <w:ind w:right="205" w:firstLineChars="200" w:firstLine="560"/>
        <w:rPr>
          <w:rFonts w:ascii="Arial" w:eastAsia="仿宋_GB2312" w:hAnsi="Arial" w:cs="Arial"/>
          <w:color w:val="000000"/>
          <w:sz w:val="28"/>
        </w:rPr>
      </w:pPr>
      <w:r w:rsidRPr="001A4782">
        <w:rPr>
          <w:rFonts w:ascii="Arial" w:eastAsia="仿宋_GB2312" w:hAnsi="Arial" w:cs="Arial"/>
          <w:color w:val="000000"/>
          <w:sz w:val="28"/>
        </w:rPr>
        <w:t>＝</w:t>
      </w:r>
      <w:r w:rsidR="00562D79">
        <w:rPr>
          <w:rFonts w:ascii="Arial" w:eastAsia="仿宋_GB2312" w:hAnsi="Arial" w:cs="Arial" w:hint="eastAsia"/>
          <w:bCs/>
          <w:color w:val="000000"/>
          <w:sz w:val="28"/>
        </w:rPr>
        <w:t>101914</w:t>
      </w:r>
      <w:r w:rsidRPr="001A4782">
        <w:rPr>
          <w:rFonts w:ascii="Arial" w:eastAsia="仿宋_GB2312" w:hAnsi="Arial" w:cs="Arial"/>
          <w:color w:val="000000"/>
          <w:sz w:val="28"/>
        </w:rPr>
        <w:t>（元</w:t>
      </w:r>
      <w:r w:rsidRPr="001A4782">
        <w:rPr>
          <w:rFonts w:ascii="Arial" w:eastAsia="仿宋_GB2312" w:hAnsi="Arial" w:cs="Arial"/>
          <w:color w:val="000000"/>
          <w:sz w:val="28"/>
        </w:rPr>
        <w:t>/</w:t>
      </w:r>
      <w:r w:rsidRPr="001A4782">
        <w:rPr>
          <w:rFonts w:ascii="Arial" w:eastAsia="仿宋_GB2312" w:hAnsi="Arial" w:cs="Arial"/>
          <w:color w:val="000000"/>
          <w:sz w:val="28"/>
        </w:rPr>
        <w:t>平方米）</w:t>
      </w:r>
    </w:p>
    <w:p w:rsidR="009E2BE3" w:rsidRPr="001A4782" w:rsidRDefault="009E2BE3" w:rsidP="00F2246D">
      <w:pPr>
        <w:spacing w:line="360" w:lineRule="auto"/>
        <w:ind w:right="205" w:firstLineChars="200" w:firstLine="560"/>
        <w:rPr>
          <w:rFonts w:ascii="Arial" w:eastAsia="仿宋_GB2312" w:hAnsi="Arial" w:cs="Arial"/>
          <w:color w:val="000000"/>
          <w:sz w:val="28"/>
        </w:rPr>
      </w:pPr>
      <w:r w:rsidRPr="001A4782">
        <w:rPr>
          <w:rFonts w:ascii="Arial" w:eastAsia="仿宋_GB2312" w:hAnsi="Arial" w:cs="Arial"/>
          <w:color w:val="000000"/>
          <w:sz w:val="28"/>
        </w:rPr>
        <w:t>估价对象住宅用房建筑面积为</w:t>
      </w:r>
      <w:r w:rsidRPr="001A4782">
        <w:rPr>
          <w:rFonts w:ascii="Arial" w:eastAsia="仿宋_GB2312" w:hAnsi="Arial" w:cs="Arial"/>
          <w:color w:val="000000"/>
          <w:sz w:val="28"/>
        </w:rPr>
        <w:t>14.10</w:t>
      </w:r>
      <w:r w:rsidRPr="001A4782">
        <w:rPr>
          <w:rFonts w:ascii="Arial" w:eastAsia="仿宋_GB2312" w:hAnsi="Arial" w:cs="Arial"/>
          <w:color w:val="000000"/>
          <w:sz w:val="28"/>
        </w:rPr>
        <w:t>平方米，则：</w:t>
      </w:r>
    </w:p>
    <w:p w:rsidR="009E2BE3" w:rsidRPr="001A4782" w:rsidRDefault="009E2BE3" w:rsidP="009E2BE3">
      <w:pPr>
        <w:spacing w:line="360" w:lineRule="auto"/>
        <w:ind w:right="205" w:firstLineChars="200" w:firstLine="560"/>
        <w:rPr>
          <w:rFonts w:ascii="Arial" w:eastAsia="仿宋_GB2312" w:hAnsi="Arial" w:cs="Arial"/>
          <w:color w:val="000000"/>
          <w:sz w:val="28"/>
        </w:rPr>
      </w:pPr>
      <w:r w:rsidRPr="001A4782">
        <w:rPr>
          <w:rFonts w:ascii="Arial" w:eastAsia="仿宋_GB2312" w:hAnsi="Arial" w:cs="Arial"/>
          <w:color w:val="000000"/>
          <w:sz w:val="28"/>
        </w:rPr>
        <w:t>不动产总价＝</w:t>
      </w:r>
      <w:r w:rsidR="00562D79">
        <w:rPr>
          <w:rFonts w:ascii="Arial" w:eastAsia="仿宋_GB2312" w:hAnsi="Arial" w:cs="Arial" w:hint="eastAsia"/>
          <w:color w:val="000000"/>
          <w:sz w:val="28"/>
        </w:rPr>
        <w:t>101914</w:t>
      </w:r>
      <w:r w:rsidRPr="001A4782">
        <w:rPr>
          <w:rFonts w:ascii="Arial" w:eastAsia="仿宋_GB2312" w:hAnsi="Arial" w:cs="Arial"/>
          <w:color w:val="000000"/>
          <w:sz w:val="28"/>
        </w:rPr>
        <w:t>×14.1</w:t>
      </w:r>
    </w:p>
    <w:p w:rsidR="009E2BE3" w:rsidRPr="001A4782" w:rsidRDefault="009E2BE3" w:rsidP="009E2BE3">
      <w:pPr>
        <w:spacing w:line="360" w:lineRule="auto"/>
        <w:ind w:right="205" w:firstLineChars="700" w:firstLine="1960"/>
        <w:rPr>
          <w:rFonts w:ascii="Arial" w:eastAsia="仿宋_GB2312" w:hAnsi="Arial" w:cs="Arial"/>
          <w:color w:val="000000"/>
          <w:sz w:val="28"/>
        </w:rPr>
      </w:pPr>
      <w:r w:rsidRPr="001A4782">
        <w:rPr>
          <w:rFonts w:ascii="Arial" w:eastAsia="仿宋_GB2312" w:hAnsi="Arial" w:cs="Arial"/>
          <w:color w:val="000000"/>
          <w:sz w:val="28"/>
        </w:rPr>
        <w:t>＝</w:t>
      </w:r>
      <w:r w:rsidR="004B737A">
        <w:rPr>
          <w:rFonts w:ascii="Arial" w:eastAsia="仿宋_GB2312" w:hAnsi="Arial" w:cs="Arial" w:hint="eastAsia"/>
          <w:bCs/>
          <w:color w:val="000000"/>
          <w:sz w:val="28"/>
        </w:rPr>
        <w:t>14</w:t>
      </w:r>
      <w:r w:rsidR="00562D79">
        <w:rPr>
          <w:rFonts w:ascii="Arial" w:eastAsia="仿宋_GB2312" w:hAnsi="Arial" w:cs="Arial" w:hint="eastAsia"/>
          <w:bCs/>
          <w:color w:val="000000"/>
          <w:sz w:val="28"/>
        </w:rPr>
        <w:t>36987</w:t>
      </w:r>
      <w:r w:rsidRPr="001A4782">
        <w:rPr>
          <w:rFonts w:ascii="Arial" w:eastAsia="仿宋_GB2312" w:hAnsi="Arial" w:cs="Arial"/>
          <w:color w:val="000000"/>
          <w:sz w:val="28"/>
        </w:rPr>
        <w:t>（元）</w:t>
      </w:r>
    </w:p>
    <w:p w:rsidR="00F2246D" w:rsidRPr="001A4782" w:rsidRDefault="00F2246D" w:rsidP="00F2246D">
      <w:pPr>
        <w:spacing w:line="360" w:lineRule="auto"/>
        <w:ind w:right="205" w:firstLineChars="200" w:firstLine="560"/>
        <w:rPr>
          <w:rFonts w:ascii="Arial" w:eastAsia="仿宋_GB2312" w:hAnsi="Arial" w:cs="Arial"/>
          <w:color w:val="000000"/>
          <w:sz w:val="28"/>
        </w:rPr>
      </w:pPr>
      <w:r w:rsidRPr="001A4782">
        <w:rPr>
          <w:rFonts w:ascii="Arial" w:eastAsia="仿宋_GB2312" w:hAnsi="Arial" w:cs="Arial"/>
          <w:color w:val="000000"/>
          <w:sz w:val="28"/>
        </w:rPr>
        <w:t xml:space="preserve">B. </w:t>
      </w:r>
      <w:r w:rsidRPr="001A4782">
        <w:rPr>
          <w:rFonts w:ascii="Arial" w:eastAsia="仿宋_GB2312" w:hAnsi="Arial" w:cs="Arial"/>
          <w:color w:val="000000"/>
          <w:sz w:val="28"/>
        </w:rPr>
        <w:t>建筑物现值</w:t>
      </w:r>
    </w:p>
    <w:p w:rsidR="00F2246D" w:rsidRPr="001A4782" w:rsidRDefault="00F2246D" w:rsidP="00F2246D">
      <w:pPr>
        <w:spacing w:line="360" w:lineRule="auto"/>
        <w:ind w:right="205" w:firstLineChars="200" w:firstLine="560"/>
        <w:rPr>
          <w:rFonts w:ascii="Arial" w:eastAsia="仿宋_GB2312" w:hAnsi="Arial" w:cs="Arial"/>
          <w:color w:val="000000"/>
          <w:sz w:val="28"/>
        </w:rPr>
      </w:pPr>
      <w:r w:rsidRPr="001A4782">
        <w:rPr>
          <w:rFonts w:ascii="宋体" w:hAnsi="宋体" w:cs="宋体" w:hint="eastAsia"/>
          <w:color w:val="000000"/>
          <w:sz w:val="28"/>
        </w:rPr>
        <w:t>①</w:t>
      </w:r>
      <w:r w:rsidRPr="001A4782">
        <w:rPr>
          <w:rFonts w:ascii="Arial" w:eastAsia="仿宋_GB2312" w:hAnsi="Arial" w:cs="Arial"/>
          <w:color w:val="000000"/>
          <w:sz w:val="28"/>
        </w:rPr>
        <w:t>建造成本</w:t>
      </w:r>
    </w:p>
    <w:p w:rsidR="00F2246D" w:rsidRPr="001A4782" w:rsidRDefault="00F2246D" w:rsidP="00F2246D">
      <w:pPr>
        <w:spacing w:line="360" w:lineRule="auto"/>
        <w:ind w:right="205" w:firstLineChars="200" w:firstLine="560"/>
        <w:rPr>
          <w:rFonts w:ascii="Arial" w:eastAsia="仿宋_GB2312" w:hAnsi="Arial" w:cs="Arial"/>
          <w:color w:val="000000"/>
          <w:sz w:val="28"/>
        </w:rPr>
      </w:pPr>
      <w:r w:rsidRPr="001A4782">
        <w:rPr>
          <w:rFonts w:ascii="Arial" w:eastAsia="仿宋_GB2312" w:hAnsi="Arial" w:cs="Arial"/>
          <w:color w:val="000000"/>
          <w:sz w:val="28"/>
        </w:rPr>
        <w:t>a.</w:t>
      </w:r>
      <w:r w:rsidRPr="001A4782">
        <w:rPr>
          <w:rFonts w:ascii="Arial" w:eastAsia="仿宋_GB2312" w:hAnsi="Arial" w:cs="Arial"/>
          <w:color w:val="000000"/>
          <w:sz w:val="28"/>
        </w:rPr>
        <w:t>建安费用</w:t>
      </w:r>
    </w:p>
    <w:p w:rsidR="00F2246D" w:rsidRPr="001A4782" w:rsidRDefault="00F2246D" w:rsidP="00F2246D">
      <w:pPr>
        <w:spacing w:line="360" w:lineRule="auto"/>
        <w:ind w:right="205" w:firstLineChars="200" w:firstLine="560"/>
        <w:rPr>
          <w:rFonts w:ascii="Arial" w:eastAsia="仿宋_GB2312" w:hAnsi="Arial" w:cs="Arial"/>
          <w:color w:val="000000"/>
          <w:sz w:val="28"/>
        </w:rPr>
      </w:pPr>
      <w:r w:rsidRPr="001A4782">
        <w:rPr>
          <w:rFonts w:ascii="Arial" w:eastAsia="仿宋_GB2312" w:hAnsi="Arial" w:cs="Arial"/>
          <w:color w:val="000000"/>
          <w:sz w:val="28"/>
        </w:rPr>
        <w:t>本次评估参考委托方开发类似项目结算成本的同时，结合</w:t>
      </w:r>
      <w:r w:rsidRPr="001A4782">
        <w:rPr>
          <w:rFonts w:ascii="Arial" w:eastAsia="仿宋_GB2312" w:hAnsi="Arial" w:cs="Arial"/>
          <w:color w:val="000000"/>
          <w:sz w:val="28"/>
        </w:rPr>
        <w:t>2011</w:t>
      </w:r>
      <w:r w:rsidRPr="001A4782">
        <w:rPr>
          <w:rFonts w:ascii="Arial" w:eastAsia="仿宋_GB2312" w:hAnsi="Arial" w:cs="Arial"/>
          <w:color w:val="000000"/>
          <w:sz w:val="28"/>
        </w:rPr>
        <w:t>年北京市工程概预算定额以及北京建设工程造价管理处公布的同类建筑的建安水平，同时考虑估价对象建筑结构、设备与装修标准等，综合确定建安费用为</w:t>
      </w:r>
      <w:r w:rsidR="001C1DF2">
        <w:rPr>
          <w:rFonts w:ascii="Arial" w:eastAsia="仿宋_GB2312" w:hAnsi="Arial" w:cs="Arial" w:hint="eastAsia"/>
          <w:color w:val="000000"/>
          <w:sz w:val="28"/>
        </w:rPr>
        <w:t>2000</w:t>
      </w:r>
      <w:r w:rsidR="007E34D8">
        <w:rPr>
          <w:rFonts w:ascii="Arial" w:eastAsia="仿宋_GB2312" w:hAnsi="Arial" w:cs="Arial" w:hint="eastAsia"/>
          <w:color w:val="000000"/>
          <w:sz w:val="28"/>
        </w:rPr>
        <w:t>元</w:t>
      </w:r>
      <w:r w:rsidR="007E34D8">
        <w:rPr>
          <w:rFonts w:ascii="Arial" w:eastAsia="仿宋_GB2312" w:hAnsi="Arial" w:cs="Arial" w:hint="eastAsia"/>
          <w:color w:val="000000"/>
          <w:sz w:val="28"/>
        </w:rPr>
        <w:t>/</w:t>
      </w:r>
      <w:r w:rsidR="007E34D8">
        <w:rPr>
          <w:rFonts w:ascii="Arial" w:eastAsia="仿宋_GB2312" w:hAnsi="Arial" w:cs="Arial" w:hint="eastAsia"/>
          <w:color w:val="000000"/>
          <w:sz w:val="28"/>
        </w:rPr>
        <w:t>平</w:t>
      </w:r>
      <w:r w:rsidRPr="001A4782">
        <w:rPr>
          <w:rFonts w:ascii="Arial" w:eastAsia="仿宋_GB2312" w:hAnsi="Arial" w:cs="Arial"/>
          <w:color w:val="000000"/>
          <w:sz w:val="28"/>
        </w:rPr>
        <w:t>方米，则建安费用为：</w:t>
      </w:r>
    </w:p>
    <w:p w:rsidR="00F2246D" w:rsidRPr="001A4782" w:rsidRDefault="00F2246D" w:rsidP="00F2246D">
      <w:pPr>
        <w:spacing w:line="360" w:lineRule="auto"/>
        <w:ind w:right="205" w:firstLineChars="200" w:firstLine="560"/>
        <w:rPr>
          <w:rFonts w:ascii="Arial" w:eastAsia="仿宋_GB2312" w:hAnsi="Arial" w:cs="Arial"/>
          <w:color w:val="000000"/>
          <w:sz w:val="28"/>
        </w:rPr>
      </w:pPr>
      <w:r w:rsidRPr="001A4782">
        <w:rPr>
          <w:rFonts w:ascii="Arial" w:eastAsia="仿宋_GB2312" w:hAnsi="Arial" w:cs="Arial"/>
          <w:color w:val="000000"/>
          <w:sz w:val="28"/>
        </w:rPr>
        <w:t>总额＝</w:t>
      </w:r>
      <w:r w:rsidR="00F50E3B" w:rsidRPr="001A4782">
        <w:rPr>
          <w:rFonts w:ascii="Arial" w:eastAsia="仿宋_GB2312" w:hAnsi="Arial" w:cs="Arial"/>
          <w:color w:val="000000"/>
          <w:sz w:val="28"/>
        </w:rPr>
        <w:t>20</w:t>
      </w:r>
      <w:r w:rsidR="009E2BE3" w:rsidRPr="001A4782">
        <w:rPr>
          <w:rFonts w:ascii="Arial" w:eastAsia="仿宋_GB2312" w:hAnsi="Arial" w:cs="Arial"/>
          <w:color w:val="000000"/>
          <w:sz w:val="28"/>
        </w:rPr>
        <w:t>00</w:t>
      </w:r>
      <w:r w:rsidRPr="001A4782">
        <w:rPr>
          <w:rFonts w:ascii="Arial" w:eastAsia="仿宋_GB2312" w:hAnsi="Arial" w:cs="Arial"/>
          <w:color w:val="000000"/>
          <w:sz w:val="28"/>
        </w:rPr>
        <w:t>×</w:t>
      </w:r>
      <w:r w:rsidR="009E2BE3" w:rsidRPr="001A4782">
        <w:rPr>
          <w:rFonts w:ascii="Arial" w:eastAsia="仿宋_GB2312" w:hAnsi="Arial" w:cs="Arial"/>
          <w:color w:val="000000"/>
          <w:sz w:val="28"/>
        </w:rPr>
        <w:t>14.1</w:t>
      </w:r>
    </w:p>
    <w:p w:rsidR="00F2246D" w:rsidRPr="001A4782" w:rsidRDefault="00F2246D" w:rsidP="00F2246D">
      <w:pPr>
        <w:spacing w:line="360" w:lineRule="auto"/>
        <w:ind w:right="205" w:firstLineChars="400" w:firstLine="1120"/>
        <w:rPr>
          <w:rFonts w:ascii="Arial" w:eastAsia="仿宋_GB2312" w:hAnsi="Arial" w:cs="Arial"/>
          <w:color w:val="000000"/>
          <w:sz w:val="28"/>
        </w:rPr>
      </w:pPr>
      <w:r w:rsidRPr="001A4782">
        <w:rPr>
          <w:rFonts w:ascii="Arial" w:eastAsia="仿宋_GB2312" w:hAnsi="Arial" w:cs="Arial"/>
          <w:color w:val="000000"/>
          <w:sz w:val="28"/>
        </w:rPr>
        <w:t>＝</w:t>
      </w:r>
      <w:r w:rsidR="00F50E3B" w:rsidRPr="001A4782">
        <w:rPr>
          <w:rFonts w:ascii="Arial" w:eastAsia="仿宋_GB2312" w:hAnsi="Arial" w:cs="Arial"/>
          <w:color w:val="000000"/>
          <w:sz w:val="28"/>
        </w:rPr>
        <w:t>28200</w:t>
      </w:r>
      <w:r w:rsidR="009E2BE3" w:rsidRPr="001A4782">
        <w:rPr>
          <w:rFonts w:ascii="Arial" w:eastAsia="仿宋_GB2312" w:hAnsi="Arial" w:cs="Arial"/>
          <w:color w:val="000000"/>
          <w:sz w:val="28"/>
        </w:rPr>
        <w:t>（</w:t>
      </w:r>
      <w:r w:rsidRPr="001A4782">
        <w:rPr>
          <w:rFonts w:ascii="Arial" w:eastAsia="仿宋_GB2312" w:hAnsi="Arial" w:cs="Arial"/>
          <w:color w:val="000000"/>
          <w:sz w:val="28"/>
        </w:rPr>
        <w:t>元）</w:t>
      </w:r>
    </w:p>
    <w:p w:rsidR="00F2246D" w:rsidRPr="001A4782" w:rsidRDefault="00F2246D" w:rsidP="00F2246D">
      <w:pPr>
        <w:spacing w:line="360" w:lineRule="auto"/>
        <w:ind w:right="205" w:firstLineChars="200" w:firstLine="560"/>
        <w:rPr>
          <w:rFonts w:ascii="Arial" w:eastAsia="仿宋_GB2312" w:hAnsi="Arial" w:cs="Arial"/>
          <w:color w:val="000000"/>
          <w:sz w:val="28"/>
        </w:rPr>
      </w:pPr>
      <w:r w:rsidRPr="001A4782">
        <w:rPr>
          <w:rFonts w:ascii="Arial" w:eastAsia="仿宋_GB2312" w:hAnsi="Arial" w:cs="Arial"/>
          <w:color w:val="000000"/>
          <w:sz w:val="28"/>
        </w:rPr>
        <w:t>b.</w:t>
      </w:r>
      <w:r w:rsidRPr="001A4782">
        <w:rPr>
          <w:rFonts w:ascii="Arial" w:eastAsia="仿宋_GB2312" w:hAnsi="Arial" w:cs="Arial"/>
          <w:color w:val="000000"/>
          <w:sz w:val="28"/>
        </w:rPr>
        <w:t>勘查设计和前期工程费</w:t>
      </w:r>
    </w:p>
    <w:p w:rsidR="00F2246D" w:rsidRPr="001A4782" w:rsidRDefault="00F2246D" w:rsidP="00F2246D">
      <w:pPr>
        <w:spacing w:line="360" w:lineRule="auto"/>
        <w:ind w:right="205" w:firstLineChars="200" w:firstLine="560"/>
        <w:rPr>
          <w:rFonts w:ascii="Arial" w:eastAsia="仿宋_GB2312" w:hAnsi="Arial" w:cs="Arial"/>
          <w:sz w:val="28"/>
        </w:rPr>
      </w:pPr>
      <w:r w:rsidRPr="001A4782">
        <w:rPr>
          <w:rFonts w:ascii="Arial" w:eastAsia="仿宋_GB2312" w:hAnsi="Arial" w:cs="Arial"/>
          <w:color w:val="000000"/>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004B737A">
        <w:rPr>
          <w:rFonts w:ascii="Arial" w:eastAsia="仿宋_GB2312" w:hAnsi="Arial" w:cs="Arial" w:hint="eastAsia"/>
          <w:color w:val="000000"/>
          <w:sz w:val="28"/>
        </w:rPr>
        <w:t>5</w:t>
      </w:r>
      <w:r w:rsidRPr="001A4782">
        <w:rPr>
          <w:rFonts w:ascii="Arial" w:eastAsia="仿宋_GB2312" w:hAnsi="Arial" w:cs="Arial"/>
          <w:color w:val="000000"/>
          <w:sz w:val="28"/>
        </w:rPr>
        <w:t>%</w:t>
      </w:r>
      <w:r w:rsidRPr="001A4782">
        <w:rPr>
          <w:rFonts w:ascii="Arial" w:eastAsia="仿宋_GB2312" w:hAnsi="Arial" w:cs="Arial"/>
          <w:sz w:val="28"/>
        </w:rPr>
        <w:t>取费，则：</w:t>
      </w:r>
    </w:p>
    <w:p w:rsidR="00F2246D" w:rsidRPr="001A4782" w:rsidRDefault="00F2246D" w:rsidP="00F2246D">
      <w:pPr>
        <w:spacing w:line="360" w:lineRule="auto"/>
        <w:ind w:right="205" w:firstLineChars="200" w:firstLine="560"/>
        <w:rPr>
          <w:rFonts w:ascii="Arial" w:eastAsia="仿宋_GB2312" w:hAnsi="Arial" w:cs="Arial"/>
          <w:color w:val="000000"/>
          <w:sz w:val="28"/>
        </w:rPr>
      </w:pPr>
      <w:r w:rsidRPr="001A4782">
        <w:rPr>
          <w:rFonts w:ascii="Arial" w:eastAsia="仿宋_GB2312" w:hAnsi="Arial" w:cs="Arial"/>
          <w:color w:val="000000"/>
          <w:sz w:val="28"/>
        </w:rPr>
        <w:t>总额＝建安费用</w:t>
      </w:r>
      <w:r w:rsidRPr="001A4782">
        <w:rPr>
          <w:rFonts w:ascii="Arial" w:eastAsia="仿宋_GB2312" w:hAnsi="Arial" w:cs="Arial"/>
          <w:color w:val="000000"/>
          <w:sz w:val="28"/>
        </w:rPr>
        <w:t>×</w:t>
      </w:r>
      <w:r w:rsidRPr="001A4782">
        <w:rPr>
          <w:rFonts w:ascii="Arial" w:eastAsia="仿宋_GB2312" w:hAnsi="Arial" w:cs="Arial"/>
          <w:color w:val="000000"/>
          <w:sz w:val="28"/>
        </w:rPr>
        <w:t>取费标准</w:t>
      </w:r>
    </w:p>
    <w:p w:rsidR="00F2246D" w:rsidRPr="001A4782" w:rsidRDefault="00F2246D" w:rsidP="00F2246D">
      <w:pPr>
        <w:spacing w:line="360" w:lineRule="auto"/>
        <w:ind w:right="205" w:firstLineChars="200" w:firstLine="560"/>
        <w:rPr>
          <w:rFonts w:ascii="Arial" w:eastAsia="仿宋_GB2312" w:hAnsi="Arial" w:cs="Arial"/>
          <w:color w:val="000000"/>
          <w:sz w:val="28"/>
        </w:rPr>
      </w:pPr>
      <w:r w:rsidRPr="001A4782">
        <w:rPr>
          <w:rFonts w:ascii="Arial" w:eastAsia="仿宋_GB2312" w:hAnsi="Arial" w:cs="Arial"/>
          <w:color w:val="000000"/>
          <w:sz w:val="28"/>
        </w:rPr>
        <w:t>＝</w:t>
      </w:r>
      <w:r w:rsidR="00F50E3B" w:rsidRPr="001A4782">
        <w:rPr>
          <w:rFonts w:ascii="Arial" w:eastAsia="仿宋_GB2312" w:hAnsi="Arial" w:cs="Arial"/>
          <w:color w:val="000000"/>
          <w:sz w:val="28"/>
        </w:rPr>
        <w:t>28200</w:t>
      </w:r>
      <w:r w:rsidRPr="001A4782">
        <w:rPr>
          <w:rFonts w:ascii="Arial" w:eastAsia="仿宋_GB2312" w:hAnsi="Arial" w:cs="Arial"/>
          <w:color w:val="000000"/>
          <w:sz w:val="28"/>
        </w:rPr>
        <w:t>×</w:t>
      </w:r>
      <w:r w:rsidR="004B737A">
        <w:rPr>
          <w:rFonts w:ascii="Arial" w:eastAsia="仿宋_GB2312" w:hAnsi="Arial" w:cs="Arial" w:hint="eastAsia"/>
          <w:color w:val="000000"/>
          <w:sz w:val="28"/>
        </w:rPr>
        <w:t>5</w:t>
      </w:r>
      <w:r w:rsidRPr="001A4782">
        <w:rPr>
          <w:rFonts w:ascii="Arial" w:eastAsia="仿宋_GB2312" w:hAnsi="Arial" w:cs="Arial"/>
          <w:color w:val="000000"/>
          <w:sz w:val="28"/>
        </w:rPr>
        <w:t>%</w:t>
      </w:r>
    </w:p>
    <w:p w:rsidR="00F2246D" w:rsidRPr="001A4782" w:rsidRDefault="00F2246D" w:rsidP="00F2246D">
      <w:pPr>
        <w:spacing w:line="360" w:lineRule="auto"/>
        <w:ind w:right="205" w:firstLineChars="400" w:firstLine="1120"/>
        <w:rPr>
          <w:rFonts w:ascii="Arial" w:eastAsia="仿宋_GB2312" w:hAnsi="Arial" w:cs="Arial"/>
          <w:color w:val="000000"/>
          <w:sz w:val="28"/>
        </w:rPr>
      </w:pPr>
      <w:r w:rsidRPr="001A4782">
        <w:rPr>
          <w:rFonts w:ascii="Arial" w:eastAsia="仿宋_GB2312" w:hAnsi="Arial" w:cs="Arial"/>
          <w:color w:val="000000"/>
          <w:sz w:val="28"/>
        </w:rPr>
        <w:lastRenderedPageBreak/>
        <w:t>＝</w:t>
      </w:r>
      <w:r w:rsidR="004B737A">
        <w:rPr>
          <w:rFonts w:ascii="Arial" w:eastAsia="仿宋_GB2312" w:hAnsi="Arial" w:cs="Arial" w:hint="eastAsia"/>
          <w:color w:val="000000"/>
          <w:sz w:val="28"/>
        </w:rPr>
        <w:t>1410</w:t>
      </w:r>
      <w:r w:rsidR="00E4260B" w:rsidRPr="001A4782">
        <w:rPr>
          <w:rFonts w:ascii="Arial" w:eastAsia="仿宋_GB2312" w:hAnsi="Arial" w:cs="Arial"/>
          <w:color w:val="000000"/>
          <w:sz w:val="28"/>
        </w:rPr>
        <w:t>（</w:t>
      </w:r>
      <w:r w:rsidRPr="001A4782">
        <w:rPr>
          <w:rFonts w:ascii="Arial" w:eastAsia="仿宋_GB2312" w:hAnsi="Arial" w:cs="Arial"/>
          <w:color w:val="000000"/>
          <w:sz w:val="28"/>
        </w:rPr>
        <w:t>元）</w:t>
      </w:r>
    </w:p>
    <w:p w:rsidR="00F2246D" w:rsidRPr="001A4782" w:rsidRDefault="00F2246D" w:rsidP="00F2246D">
      <w:pPr>
        <w:spacing w:line="360" w:lineRule="auto"/>
        <w:ind w:firstLineChars="200" w:firstLine="560"/>
        <w:jc w:val="both"/>
        <w:outlineLvl w:val="0"/>
        <w:rPr>
          <w:rFonts w:ascii="Arial" w:eastAsia="仿宋_GB2312" w:hAnsi="Arial" w:cs="Arial"/>
          <w:sz w:val="28"/>
        </w:rPr>
      </w:pPr>
      <w:r w:rsidRPr="001A4782">
        <w:rPr>
          <w:rFonts w:ascii="Arial" w:hAnsi="Arial" w:cs="Arial"/>
          <w:sz w:val="28"/>
        </w:rPr>
        <w:t>c.</w:t>
      </w:r>
      <w:r w:rsidRPr="001A4782">
        <w:rPr>
          <w:rFonts w:ascii="Arial" w:eastAsia="仿宋_GB2312" w:hAnsi="Arial" w:cs="Arial"/>
          <w:sz w:val="28"/>
        </w:rPr>
        <w:t>公共配套设施费用</w:t>
      </w:r>
    </w:p>
    <w:p w:rsidR="00F2246D" w:rsidRPr="001A4782" w:rsidRDefault="00F2246D" w:rsidP="00F2246D">
      <w:pPr>
        <w:spacing w:line="360" w:lineRule="auto"/>
        <w:ind w:firstLineChars="200" w:firstLine="560"/>
        <w:jc w:val="both"/>
        <w:outlineLvl w:val="0"/>
        <w:rPr>
          <w:rFonts w:ascii="Arial" w:eastAsia="仿宋_GB2312" w:hAnsi="Arial" w:cs="Arial"/>
          <w:color w:val="000000"/>
          <w:sz w:val="28"/>
        </w:rPr>
      </w:pPr>
      <w:r w:rsidRPr="001A4782">
        <w:rPr>
          <w:rFonts w:ascii="Arial" w:eastAsia="仿宋_GB2312" w:hAnsi="Arial" w:cs="Arial"/>
          <w:color w:val="000000"/>
          <w:sz w:val="28"/>
        </w:rPr>
        <w:t>公共配套设施费用是指城市规划要求居住项目需配套建设的教育、医疗卫生、文化体育、社区服务、市政公用等非营利性设施的建设费用，估价对象规划为住宅用途，处于</w:t>
      </w:r>
      <w:r w:rsidR="00166C10" w:rsidRPr="001A4782">
        <w:rPr>
          <w:rFonts w:ascii="Arial" w:eastAsia="仿宋_GB2312" w:hAnsi="Arial" w:cs="Arial"/>
          <w:color w:val="000000"/>
          <w:sz w:val="28"/>
        </w:rPr>
        <w:t>东城区北新桥</w:t>
      </w:r>
      <w:r w:rsidRPr="001A4782">
        <w:rPr>
          <w:rFonts w:ascii="Arial" w:eastAsia="仿宋_GB2312" w:hAnsi="Arial" w:cs="Arial"/>
          <w:color w:val="000000"/>
          <w:sz w:val="28"/>
        </w:rPr>
        <w:t>。结合项目情况，本次评估此项按建安费用的</w:t>
      </w:r>
      <w:r w:rsidR="00166C10" w:rsidRPr="001A4782">
        <w:rPr>
          <w:rFonts w:ascii="Arial" w:eastAsia="仿宋_GB2312" w:hAnsi="Arial" w:cs="Arial"/>
          <w:color w:val="000000"/>
          <w:sz w:val="28"/>
        </w:rPr>
        <w:t>10</w:t>
      </w:r>
      <w:r w:rsidRPr="001A4782">
        <w:rPr>
          <w:rFonts w:ascii="Arial" w:eastAsia="仿宋_GB2312" w:hAnsi="Arial" w:cs="Arial"/>
          <w:color w:val="000000"/>
          <w:sz w:val="28"/>
        </w:rPr>
        <w:t>%</w:t>
      </w:r>
      <w:r w:rsidRPr="001A4782">
        <w:rPr>
          <w:rFonts w:ascii="Arial" w:eastAsia="仿宋_GB2312" w:hAnsi="Arial" w:cs="Arial"/>
          <w:color w:val="000000"/>
          <w:sz w:val="28"/>
        </w:rPr>
        <w:t>计取，则：</w:t>
      </w:r>
    </w:p>
    <w:p w:rsidR="00F2246D" w:rsidRPr="001A4782" w:rsidRDefault="006039DC" w:rsidP="00F2246D">
      <w:pPr>
        <w:spacing w:line="360" w:lineRule="auto"/>
        <w:ind w:firstLineChars="200" w:firstLine="560"/>
        <w:jc w:val="both"/>
        <w:outlineLvl w:val="0"/>
        <w:rPr>
          <w:rFonts w:ascii="Arial" w:eastAsia="仿宋_GB2312" w:hAnsi="Arial" w:cs="Arial"/>
          <w:sz w:val="28"/>
        </w:rPr>
      </w:pPr>
      <w:r w:rsidRPr="001A4782">
        <w:rPr>
          <w:rFonts w:ascii="Arial" w:eastAsia="仿宋_GB2312" w:hAnsi="Arial" w:cs="Arial"/>
          <w:sz w:val="28"/>
        </w:rPr>
        <w:t>公共配套设施费用</w:t>
      </w:r>
      <w:r w:rsidRPr="001A4782">
        <w:rPr>
          <w:rFonts w:ascii="Arial" w:eastAsia="仿宋_GB2312" w:hAnsi="Arial" w:cs="Arial"/>
          <w:sz w:val="28"/>
        </w:rPr>
        <w:t>=</w:t>
      </w:r>
      <w:r w:rsidR="00F50E3B" w:rsidRPr="001A4782">
        <w:rPr>
          <w:rFonts w:ascii="Arial" w:eastAsia="仿宋_GB2312" w:hAnsi="Arial" w:cs="Arial"/>
          <w:sz w:val="28"/>
        </w:rPr>
        <w:t>28200</w:t>
      </w:r>
      <w:r w:rsidRPr="001A4782">
        <w:rPr>
          <w:rFonts w:ascii="Arial" w:eastAsia="仿宋_GB2312" w:hAnsi="Arial" w:cs="Arial"/>
          <w:sz w:val="28"/>
        </w:rPr>
        <w:t>×</w:t>
      </w:r>
      <w:r w:rsidR="00166C10" w:rsidRPr="001A4782">
        <w:rPr>
          <w:rFonts w:ascii="Arial" w:eastAsia="仿宋_GB2312" w:hAnsi="Arial" w:cs="Arial"/>
          <w:sz w:val="28"/>
        </w:rPr>
        <w:t>10</w:t>
      </w:r>
      <w:r w:rsidRPr="001A4782">
        <w:rPr>
          <w:rFonts w:ascii="Arial" w:eastAsia="仿宋_GB2312" w:hAnsi="Arial" w:cs="Arial"/>
          <w:sz w:val="28"/>
        </w:rPr>
        <w:t>%</w:t>
      </w:r>
    </w:p>
    <w:p w:rsidR="006039DC" w:rsidRPr="001A4782" w:rsidRDefault="006039DC" w:rsidP="00F2246D">
      <w:pPr>
        <w:spacing w:line="360" w:lineRule="auto"/>
        <w:ind w:firstLineChars="200" w:firstLine="560"/>
        <w:jc w:val="both"/>
        <w:outlineLvl w:val="0"/>
        <w:rPr>
          <w:rFonts w:ascii="Arial" w:eastAsia="仿宋_GB2312" w:hAnsi="Arial" w:cs="Arial"/>
          <w:sz w:val="28"/>
        </w:rPr>
      </w:pPr>
      <w:r w:rsidRPr="001A4782">
        <w:rPr>
          <w:rFonts w:ascii="Arial" w:eastAsia="仿宋_GB2312" w:hAnsi="Arial" w:cs="Arial"/>
          <w:sz w:val="28"/>
        </w:rPr>
        <w:t xml:space="preserve">                =</w:t>
      </w:r>
      <w:r w:rsidR="00F50E3B" w:rsidRPr="001A4782">
        <w:rPr>
          <w:rFonts w:ascii="Arial" w:eastAsia="仿宋_GB2312" w:hAnsi="Arial" w:cs="Arial"/>
          <w:sz w:val="28"/>
        </w:rPr>
        <w:t>2820</w:t>
      </w:r>
      <w:r w:rsidR="00166C10" w:rsidRPr="001A4782">
        <w:rPr>
          <w:rFonts w:ascii="Arial" w:eastAsia="仿宋_GB2312" w:hAnsi="Arial" w:cs="Arial"/>
          <w:sz w:val="28"/>
        </w:rPr>
        <w:t>（</w:t>
      </w:r>
      <w:r w:rsidRPr="001A4782">
        <w:rPr>
          <w:rFonts w:ascii="Arial" w:eastAsia="仿宋_GB2312" w:hAnsi="Arial" w:cs="Arial"/>
          <w:sz w:val="28"/>
        </w:rPr>
        <w:t>元）</w:t>
      </w:r>
    </w:p>
    <w:p w:rsidR="00F2246D" w:rsidRPr="001A4782" w:rsidRDefault="00F2246D" w:rsidP="00F2246D">
      <w:pPr>
        <w:spacing w:line="360" w:lineRule="auto"/>
        <w:ind w:firstLineChars="200" w:firstLine="560"/>
        <w:jc w:val="both"/>
        <w:outlineLvl w:val="0"/>
        <w:rPr>
          <w:rFonts w:ascii="Arial" w:eastAsia="仿宋_GB2312" w:hAnsi="Arial" w:cs="Arial"/>
          <w:color w:val="000000"/>
          <w:sz w:val="28"/>
        </w:rPr>
      </w:pPr>
      <w:r w:rsidRPr="001A4782">
        <w:rPr>
          <w:rFonts w:ascii="Arial" w:eastAsia="仿宋_GB2312" w:hAnsi="Arial" w:cs="Arial"/>
          <w:color w:val="000000"/>
          <w:sz w:val="28"/>
        </w:rPr>
        <w:t>d.</w:t>
      </w:r>
      <w:r w:rsidRPr="001A4782">
        <w:rPr>
          <w:rFonts w:ascii="Arial" w:eastAsia="仿宋_GB2312" w:hAnsi="Arial" w:cs="Arial"/>
          <w:color w:val="000000"/>
          <w:sz w:val="28"/>
        </w:rPr>
        <w:t>红线内基础设施建设费</w:t>
      </w:r>
    </w:p>
    <w:p w:rsidR="00F2246D" w:rsidRPr="001A4782" w:rsidRDefault="00F2246D" w:rsidP="00F2246D">
      <w:pPr>
        <w:spacing w:before="50" w:after="50" w:line="360" w:lineRule="auto"/>
        <w:ind w:firstLineChars="200" w:firstLine="560"/>
        <w:rPr>
          <w:rFonts w:ascii="Arial" w:eastAsia="仿宋_GB2312" w:hAnsi="Arial" w:cs="Arial"/>
          <w:color w:val="000000"/>
          <w:sz w:val="28"/>
        </w:rPr>
      </w:pPr>
      <w:r w:rsidRPr="001A4782">
        <w:rPr>
          <w:rFonts w:ascii="Arial" w:eastAsia="仿宋_GB2312" w:hAnsi="Arial" w:cs="Arial"/>
          <w:color w:val="000000"/>
          <w:sz w:val="28"/>
        </w:rPr>
        <w:t>红线内基础设施建设费是指包括城市规划要求配套的道路、给排水、电力、电信、燃气、热力、有线电视等设施的建设费用；估价对象开发程度为</w:t>
      </w:r>
      <w:r w:rsidRPr="001A4782">
        <w:rPr>
          <w:rFonts w:ascii="Arial" w:eastAsia="仿宋_GB2312" w:hAnsi="Arial" w:cs="Arial"/>
          <w:color w:val="000000"/>
          <w:sz w:val="28"/>
        </w:rPr>
        <w:t>“</w:t>
      </w:r>
      <w:r w:rsidR="00166C10" w:rsidRPr="001A4782">
        <w:rPr>
          <w:rFonts w:ascii="Arial" w:eastAsia="仿宋_GB2312" w:hAnsi="Arial" w:cs="Arial"/>
          <w:color w:val="000000"/>
          <w:sz w:val="28"/>
        </w:rPr>
        <w:t>七</w:t>
      </w:r>
      <w:r w:rsidRPr="001A4782">
        <w:rPr>
          <w:rFonts w:ascii="Arial" w:eastAsia="仿宋_GB2312" w:hAnsi="Arial" w:cs="Arial"/>
          <w:color w:val="000000"/>
          <w:sz w:val="28"/>
        </w:rPr>
        <w:t>通一平</w:t>
      </w:r>
      <w:r w:rsidRPr="001A4782">
        <w:rPr>
          <w:rFonts w:ascii="Arial" w:eastAsia="仿宋_GB2312" w:hAnsi="Arial" w:cs="Arial"/>
          <w:color w:val="000000"/>
          <w:sz w:val="28"/>
        </w:rPr>
        <w:t>”</w:t>
      </w:r>
      <w:r w:rsidRPr="001A4782">
        <w:rPr>
          <w:rFonts w:ascii="Arial" w:eastAsia="仿宋_GB2312" w:hAnsi="Arial" w:cs="Arial"/>
          <w:color w:val="000000"/>
          <w:sz w:val="28"/>
        </w:rPr>
        <w:t>，结合估价对象所在区域实际情况确定基础设施建设费为</w:t>
      </w:r>
      <w:r w:rsidRPr="001A4782">
        <w:rPr>
          <w:rFonts w:ascii="Arial" w:eastAsia="仿宋_GB2312" w:hAnsi="Arial" w:cs="Arial"/>
          <w:color w:val="000000"/>
          <w:sz w:val="28"/>
        </w:rPr>
        <w:t>200</w:t>
      </w:r>
      <w:r w:rsidRPr="001A4782">
        <w:rPr>
          <w:rFonts w:ascii="Arial" w:eastAsia="仿宋_GB2312" w:hAnsi="Arial" w:cs="Arial"/>
          <w:color w:val="000000"/>
          <w:sz w:val="28"/>
        </w:rPr>
        <w:t>元</w:t>
      </w:r>
      <w:r w:rsidRPr="001A4782">
        <w:rPr>
          <w:rFonts w:ascii="Arial" w:eastAsia="仿宋_GB2312" w:hAnsi="Arial" w:cs="Arial"/>
          <w:color w:val="000000"/>
          <w:sz w:val="28"/>
        </w:rPr>
        <w:t>/</w:t>
      </w:r>
      <w:r w:rsidRPr="001A4782">
        <w:rPr>
          <w:rFonts w:ascii="Arial" w:eastAsia="仿宋_GB2312" w:hAnsi="Arial" w:cs="Arial"/>
          <w:color w:val="000000"/>
          <w:sz w:val="28"/>
        </w:rPr>
        <w:t>平方米，则：</w:t>
      </w:r>
    </w:p>
    <w:p w:rsidR="00F2246D" w:rsidRPr="001A4782" w:rsidRDefault="00F2246D" w:rsidP="00F2246D">
      <w:pPr>
        <w:spacing w:before="50" w:after="50" w:line="360" w:lineRule="auto"/>
        <w:ind w:firstLineChars="200" w:firstLine="560"/>
        <w:rPr>
          <w:rFonts w:ascii="Arial" w:eastAsia="仿宋_GB2312" w:hAnsi="Arial" w:cs="Arial"/>
          <w:color w:val="000000"/>
          <w:sz w:val="28"/>
        </w:rPr>
      </w:pPr>
      <w:r w:rsidRPr="001A4782">
        <w:rPr>
          <w:rFonts w:ascii="Arial" w:eastAsia="仿宋_GB2312" w:hAnsi="Arial" w:cs="Arial"/>
          <w:color w:val="000000"/>
          <w:sz w:val="28"/>
        </w:rPr>
        <w:t>总额＝建筑面积</w:t>
      </w:r>
      <w:r w:rsidRPr="001A4782">
        <w:rPr>
          <w:rFonts w:ascii="Arial" w:eastAsia="仿宋_GB2312" w:hAnsi="Arial" w:cs="Arial"/>
          <w:color w:val="000000"/>
          <w:sz w:val="28"/>
        </w:rPr>
        <w:t>×</w:t>
      </w:r>
      <w:r w:rsidRPr="001A4782">
        <w:rPr>
          <w:rFonts w:ascii="Arial" w:eastAsia="仿宋_GB2312" w:hAnsi="Arial" w:cs="Arial"/>
          <w:color w:val="000000"/>
          <w:sz w:val="28"/>
        </w:rPr>
        <w:t>取费标准</w:t>
      </w:r>
    </w:p>
    <w:p w:rsidR="00F2246D" w:rsidRPr="001A4782" w:rsidRDefault="00F2246D" w:rsidP="00F2246D">
      <w:pPr>
        <w:spacing w:before="50" w:after="50" w:line="360" w:lineRule="auto"/>
        <w:ind w:firstLineChars="200" w:firstLine="560"/>
        <w:rPr>
          <w:rFonts w:ascii="Arial" w:eastAsia="仿宋_GB2312" w:hAnsi="Arial" w:cs="Arial"/>
          <w:color w:val="000000"/>
          <w:sz w:val="28"/>
        </w:rPr>
      </w:pPr>
      <w:r w:rsidRPr="001A4782">
        <w:rPr>
          <w:rFonts w:ascii="Arial" w:eastAsia="仿宋_GB2312" w:hAnsi="Arial" w:cs="Arial"/>
          <w:color w:val="000000"/>
          <w:sz w:val="28"/>
        </w:rPr>
        <w:t>＝</w:t>
      </w:r>
      <w:r w:rsidR="00166C10" w:rsidRPr="001A4782">
        <w:rPr>
          <w:rFonts w:ascii="Arial" w:eastAsia="仿宋_GB2312" w:hAnsi="Arial" w:cs="Arial"/>
          <w:color w:val="000000"/>
          <w:sz w:val="28"/>
        </w:rPr>
        <w:t>14.1×200</w:t>
      </w:r>
    </w:p>
    <w:p w:rsidR="00F2246D" w:rsidRPr="001A4782" w:rsidRDefault="00F2246D" w:rsidP="004B737A">
      <w:pPr>
        <w:spacing w:before="50" w:after="50" w:line="360" w:lineRule="auto"/>
        <w:ind w:firstLineChars="200" w:firstLine="560"/>
        <w:rPr>
          <w:rFonts w:ascii="Arial" w:eastAsia="仿宋_GB2312" w:hAnsi="Arial" w:cs="Arial"/>
          <w:color w:val="000000"/>
          <w:sz w:val="28"/>
        </w:rPr>
      </w:pPr>
      <w:r w:rsidRPr="001A4782">
        <w:rPr>
          <w:rFonts w:ascii="Arial" w:eastAsia="仿宋_GB2312" w:hAnsi="Arial" w:cs="Arial"/>
          <w:color w:val="000000"/>
          <w:sz w:val="28"/>
        </w:rPr>
        <w:t>＝</w:t>
      </w:r>
      <w:r w:rsidR="00166C10" w:rsidRPr="001A4782">
        <w:rPr>
          <w:rFonts w:ascii="Arial" w:eastAsia="仿宋_GB2312" w:hAnsi="Arial" w:cs="Arial"/>
          <w:color w:val="000000"/>
          <w:sz w:val="28"/>
        </w:rPr>
        <w:t>2820</w:t>
      </w:r>
      <w:r w:rsidR="00E4260B" w:rsidRPr="001A4782">
        <w:rPr>
          <w:rFonts w:ascii="Arial" w:eastAsia="仿宋_GB2312" w:hAnsi="Arial" w:cs="Arial"/>
          <w:color w:val="000000"/>
          <w:sz w:val="28"/>
        </w:rPr>
        <w:t>（</w:t>
      </w:r>
      <w:r w:rsidRPr="001A4782">
        <w:rPr>
          <w:rFonts w:ascii="Arial" w:eastAsia="仿宋_GB2312" w:hAnsi="Arial" w:cs="Arial"/>
          <w:color w:val="000000"/>
          <w:sz w:val="28"/>
        </w:rPr>
        <w:t>元）</w:t>
      </w:r>
    </w:p>
    <w:p w:rsidR="00F2246D" w:rsidRPr="001A4782" w:rsidRDefault="00F2246D" w:rsidP="00F2246D">
      <w:pPr>
        <w:spacing w:line="360" w:lineRule="auto"/>
        <w:ind w:firstLineChars="200" w:firstLine="560"/>
        <w:jc w:val="both"/>
        <w:outlineLvl w:val="0"/>
        <w:rPr>
          <w:rFonts w:ascii="Arial" w:eastAsia="仿宋_GB2312" w:hAnsi="Arial" w:cs="Arial"/>
          <w:color w:val="000000"/>
          <w:sz w:val="28"/>
        </w:rPr>
      </w:pPr>
      <w:r w:rsidRPr="001A4782">
        <w:rPr>
          <w:rFonts w:ascii="Arial" w:eastAsia="仿宋_GB2312" w:hAnsi="Arial" w:cs="Arial"/>
          <w:color w:val="000000"/>
          <w:sz w:val="28"/>
        </w:rPr>
        <w:t>e.</w:t>
      </w:r>
      <w:r w:rsidRPr="001A4782">
        <w:rPr>
          <w:rFonts w:ascii="Arial" w:eastAsia="仿宋_GB2312" w:hAnsi="Arial" w:cs="Arial"/>
          <w:color w:val="000000"/>
          <w:sz w:val="28"/>
        </w:rPr>
        <w:t>相关税费</w:t>
      </w:r>
    </w:p>
    <w:p w:rsidR="00F2246D" w:rsidRPr="001A4782" w:rsidRDefault="00F2246D" w:rsidP="00F2246D">
      <w:pPr>
        <w:spacing w:before="50" w:after="50" w:line="360" w:lineRule="auto"/>
        <w:ind w:firstLineChars="200" w:firstLine="560"/>
        <w:rPr>
          <w:rFonts w:ascii="Arial" w:eastAsia="仿宋_GB2312" w:hAnsi="Arial" w:cs="Arial"/>
          <w:color w:val="000000"/>
          <w:sz w:val="28"/>
        </w:rPr>
      </w:pPr>
      <w:r w:rsidRPr="001A4782">
        <w:rPr>
          <w:rFonts w:ascii="Arial" w:eastAsia="仿宋_GB2312" w:hAnsi="Arial" w:cs="Arial"/>
          <w:color w:val="000000"/>
          <w:sz w:val="28"/>
        </w:rPr>
        <w:t>其他税费主要包括有关税收和地方政府或其他有关部门收取的费用，如工程监理费、竣工验收费、绿化建设费、人防工程费等；根据估价对象所处区域的一般情况，并结合估价对象的实际情况，按建安费用的</w:t>
      </w:r>
      <w:r w:rsidRPr="001A4782">
        <w:rPr>
          <w:rFonts w:ascii="Arial" w:eastAsia="仿宋_GB2312" w:hAnsi="Arial" w:cs="Arial"/>
          <w:color w:val="000000"/>
          <w:sz w:val="28"/>
        </w:rPr>
        <w:t>1.5%</w:t>
      </w:r>
      <w:r w:rsidRPr="001A4782">
        <w:rPr>
          <w:rFonts w:ascii="Arial" w:eastAsia="仿宋_GB2312" w:hAnsi="Arial" w:cs="Arial"/>
          <w:color w:val="000000"/>
          <w:sz w:val="28"/>
        </w:rPr>
        <w:t>取费，则：</w:t>
      </w:r>
    </w:p>
    <w:p w:rsidR="00F2246D" w:rsidRPr="001A4782" w:rsidRDefault="00F2246D" w:rsidP="00F2246D">
      <w:pPr>
        <w:spacing w:before="50" w:after="50" w:line="360" w:lineRule="auto"/>
        <w:ind w:firstLineChars="200" w:firstLine="560"/>
        <w:rPr>
          <w:rFonts w:ascii="Arial" w:eastAsia="仿宋_GB2312" w:hAnsi="Arial" w:cs="Arial"/>
          <w:color w:val="000000"/>
          <w:sz w:val="28"/>
        </w:rPr>
      </w:pPr>
      <w:r w:rsidRPr="001A4782">
        <w:rPr>
          <w:rFonts w:ascii="Arial" w:eastAsia="仿宋_GB2312" w:hAnsi="Arial" w:cs="Arial"/>
          <w:color w:val="000000"/>
          <w:sz w:val="28"/>
        </w:rPr>
        <w:t>总额＝建安费用</w:t>
      </w:r>
      <w:r w:rsidRPr="001A4782">
        <w:rPr>
          <w:rFonts w:ascii="Arial" w:eastAsia="仿宋_GB2312" w:hAnsi="Arial" w:cs="Arial"/>
          <w:color w:val="000000"/>
          <w:sz w:val="28"/>
        </w:rPr>
        <w:t>×</w:t>
      </w:r>
      <w:r w:rsidRPr="001A4782">
        <w:rPr>
          <w:rFonts w:ascii="Arial" w:eastAsia="仿宋_GB2312" w:hAnsi="Arial" w:cs="Arial"/>
          <w:color w:val="000000"/>
          <w:sz w:val="28"/>
        </w:rPr>
        <w:t>取费标准</w:t>
      </w:r>
    </w:p>
    <w:p w:rsidR="00F2246D" w:rsidRPr="001A4782" w:rsidRDefault="00F2246D" w:rsidP="00F2246D">
      <w:pPr>
        <w:spacing w:before="50" w:after="50" w:line="360" w:lineRule="auto"/>
        <w:ind w:firstLineChars="600" w:firstLine="1680"/>
        <w:rPr>
          <w:rFonts w:ascii="Arial" w:eastAsia="仿宋_GB2312" w:hAnsi="Arial" w:cs="Arial"/>
          <w:color w:val="000000"/>
          <w:sz w:val="28"/>
        </w:rPr>
      </w:pPr>
      <w:r w:rsidRPr="001A4782">
        <w:rPr>
          <w:rFonts w:ascii="Arial" w:eastAsia="仿宋_GB2312" w:hAnsi="Arial" w:cs="Arial"/>
          <w:color w:val="000000"/>
          <w:sz w:val="28"/>
        </w:rPr>
        <w:t>＝</w:t>
      </w:r>
      <w:r w:rsidR="00F50E3B" w:rsidRPr="001A4782">
        <w:rPr>
          <w:rFonts w:ascii="Arial" w:eastAsia="仿宋_GB2312" w:hAnsi="Arial" w:cs="Arial"/>
          <w:color w:val="000000"/>
          <w:sz w:val="28"/>
        </w:rPr>
        <w:t>28200</w:t>
      </w:r>
      <w:r w:rsidRPr="001A4782">
        <w:rPr>
          <w:rFonts w:ascii="Arial" w:eastAsia="仿宋_GB2312" w:hAnsi="Arial" w:cs="Arial"/>
          <w:color w:val="000000"/>
          <w:sz w:val="28"/>
        </w:rPr>
        <w:t>×1.5%</w:t>
      </w:r>
    </w:p>
    <w:p w:rsidR="00F2246D" w:rsidRPr="001A4782" w:rsidRDefault="00E4260B" w:rsidP="00F2246D">
      <w:pPr>
        <w:spacing w:before="50" w:after="50" w:line="360" w:lineRule="auto"/>
        <w:ind w:firstLineChars="600" w:firstLine="1680"/>
        <w:rPr>
          <w:rFonts w:ascii="Arial" w:eastAsia="仿宋_GB2312" w:hAnsi="Arial" w:cs="Arial"/>
          <w:color w:val="000000"/>
          <w:sz w:val="28"/>
        </w:rPr>
      </w:pPr>
      <w:r w:rsidRPr="001A4782">
        <w:rPr>
          <w:rFonts w:ascii="Arial" w:eastAsia="仿宋_GB2312" w:hAnsi="Arial" w:cs="Arial"/>
          <w:color w:val="000000"/>
          <w:sz w:val="28"/>
        </w:rPr>
        <w:t>＝</w:t>
      </w:r>
      <w:r w:rsidR="00F50E3B" w:rsidRPr="001A4782">
        <w:rPr>
          <w:rFonts w:ascii="Arial" w:eastAsia="仿宋_GB2312" w:hAnsi="Arial" w:cs="Arial"/>
          <w:color w:val="000000"/>
          <w:sz w:val="28"/>
        </w:rPr>
        <w:t>423</w:t>
      </w:r>
      <w:r w:rsidRPr="001A4782">
        <w:rPr>
          <w:rFonts w:ascii="Arial" w:eastAsia="仿宋_GB2312" w:hAnsi="Arial" w:cs="Arial"/>
          <w:color w:val="000000"/>
          <w:sz w:val="28"/>
        </w:rPr>
        <w:t>（</w:t>
      </w:r>
      <w:r w:rsidR="00F2246D" w:rsidRPr="001A4782">
        <w:rPr>
          <w:rFonts w:ascii="Arial" w:eastAsia="仿宋_GB2312" w:hAnsi="Arial" w:cs="Arial"/>
          <w:color w:val="000000"/>
          <w:sz w:val="28"/>
        </w:rPr>
        <w:t>元）</w:t>
      </w:r>
    </w:p>
    <w:p w:rsidR="00F2246D" w:rsidRPr="001A4782" w:rsidRDefault="00F2246D" w:rsidP="00F2246D">
      <w:pPr>
        <w:spacing w:line="360" w:lineRule="auto"/>
        <w:ind w:firstLineChars="200" w:firstLine="560"/>
        <w:jc w:val="both"/>
        <w:outlineLvl w:val="0"/>
        <w:rPr>
          <w:rFonts w:ascii="Arial" w:eastAsia="仿宋_GB2312" w:hAnsi="Arial" w:cs="Arial"/>
          <w:color w:val="000000"/>
          <w:sz w:val="28"/>
        </w:rPr>
      </w:pPr>
      <w:r w:rsidRPr="001A4782">
        <w:rPr>
          <w:rFonts w:ascii="Arial" w:eastAsia="仿宋_GB2312" w:hAnsi="Arial" w:cs="Arial"/>
          <w:color w:val="000000"/>
          <w:sz w:val="28"/>
        </w:rPr>
        <w:t>建造成本＝</w:t>
      </w:r>
      <w:r w:rsidR="00166C10" w:rsidRPr="001A4782">
        <w:rPr>
          <w:rFonts w:ascii="Arial" w:eastAsia="仿宋_GB2312" w:hAnsi="Arial" w:cs="Arial"/>
          <w:color w:val="000000"/>
          <w:sz w:val="28"/>
        </w:rPr>
        <w:t>2</w:t>
      </w:r>
      <w:r w:rsidR="00F50E3B" w:rsidRPr="001A4782">
        <w:rPr>
          <w:rFonts w:ascii="Arial" w:eastAsia="仿宋_GB2312" w:hAnsi="Arial" w:cs="Arial"/>
          <w:color w:val="000000"/>
          <w:sz w:val="28"/>
        </w:rPr>
        <w:t>8200</w:t>
      </w:r>
      <w:r w:rsidRPr="001A4782">
        <w:rPr>
          <w:rFonts w:ascii="Arial" w:eastAsia="仿宋_GB2312" w:hAnsi="Arial" w:cs="Arial"/>
          <w:color w:val="000000"/>
          <w:sz w:val="28"/>
        </w:rPr>
        <w:t>+</w:t>
      </w:r>
      <w:r w:rsidR="004B737A">
        <w:rPr>
          <w:rFonts w:ascii="Arial" w:eastAsia="仿宋_GB2312" w:hAnsi="Arial" w:cs="Arial" w:hint="eastAsia"/>
          <w:color w:val="000000"/>
          <w:sz w:val="28"/>
        </w:rPr>
        <w:t>1410</w:t>
      </w:r>
      <w:r w:rsidRPr="001A4782">
        <w:rPr>
          <w:rFonts w:ascii="Arial" w:eastAsia="仿宋_GB2312" w:hAnsi="Arial" w:cs="Arial"/>
          <w:color w:val="000000"/>
          <w:sz w:val="28"/>
        </w:rPr>
        <w:t>+</w:t>
      </w:r>
      <w:r w:rsidR="00F50E3B" w:rsidRPr="001A4782">
        <w:rPr>
          <w:rFonts w:ascii="Arial" w:eastAsia="仿宋_GB2312" w:hAnsi="Arial" w:cs="Arial"/>
          <w:color w:val="000000"/>
          <w:sz w:val="28"/>
        </w:rPr>
        <w:t>2820</w:t>
      </w:r>
      <w:r w:rsidRPr="001A4782">
        <w:rPr>
          <w:rFonts w:ascii="Arial" w:eastAsia="仿宋_GB2312" w:hAnsi="Arial" w:cs="Arial"/>
          <w:color w:val="000000"/>
          <w:sz w:val="28"/>
        </w:rPr>
        <w:t>+</w:t>
      </w:r>
      <w:r w:rsidR="00166C10" w:rsidRPr="001A4782">
        <w:rPr>
          <w:rFonts w:ascii="Arial" w:eastAsia="仿宋_GB2312" w:hAnsi="Arial" w:cs="Arial"/>
          <w:color w:val="000000"/>
          <w:sz w:val="28"/>
        </w:rPr>
        <w:t>2820</w:t>
      </w:r>
      <w:r w:rsidRPr="001A4782">
        <w:rPr>
          <w:rFonts w:ascii="Arial" w:eastAsia="仿宋_GB2312" w:hAnsi="Arial" w:cs="Arial"/>
          <w:color w:val="000000"/>
          <w:sz w:val="28"/>
        </w:rPr>
        <w:t>+</w:t>
      </w:r>
      <w:r w:rsidR="00F50E3B" w:rsidRPr="001A4782">
        <w:rPr>
          <w:rFonts w:ascii="Arial" w:eastAsia="仿宋_GB2312" w:hAnsi="Arial" w:cs="Arial"/>
          <w:color w:val="000000"/>
          <w:sz w:val="28"/>
        </w:rPr>
        <w:t>423</w:t>
      </w:r>
    </w:p>
    <w:p w:rsidR="00F2246D" w:rsidRPr="001A4782" w:rsidRDefault="00F2246D" w:rsidP="00F2246D">
      <w:pPr>
        <w:spacing w:line="360" w:lineRule="auto"/>
        <w:ind w:firstLineChars="600" w:firstLine="1680"/>
        <w:jc w:val="both"/>
        <w:outlineLvl w:val="0"/>
        <w:rPr>
          <w:rFonts w:ascii="Arial" w:eastAsia="仿宋_GB2312" w:hAnsi="Arial" w:cs="Arial"/>
          <w:color w:val="000000"/>
          <w:sz w:val="28"/>
        </w:rPr>
      </w:pPr>
      <w:r w:rsidRPr="001A4782">
        <w:rPr>
          <w:rFonts w:ascii="Arial" w:eastAsia="仿宋_GB2312" w:hAnsi="Arial" w:cs="Arial"/>
          <w:color w:val="000000"/>
          <w:sz w:val="28"/>
        </w:rPr>
        <w:lastRenderedPageBreak/>
        <w:t>＝</w:t>
      </w:r>
      <w:r w:rsidR="004B737A">
        <w:rPr>
          <w:rFonts w:ascii="Arial" w:eastAsia="仿宋_GB2312" w:hAnsi="Arial" w:cs="Arial" w:hint="eastAsia"/>
          <w:color w:val="000000"/>
          <w:sz w:val="28"/>
        </w:rPr>
        <w:t>35673</w:t>
      </w:r>
      <w:r w:rsidR="00E4260B" w:rsidRPr="001A4782">
        <w:rPr>
          <w:rFonts w:ascii="Arial" w:eastAsia="仿宋_GB2312" w:hAnsi="Arial" w:cs="Arial"/>
          <w:color w:val="000000"/>
          <w:sz w:val="28"/>
        </w:rPr>
        <w:t>（</w:t>
      </w:r>
      <w:r w:rsidRPr="001A4782">
        <w:rPr>
          <w:rFonts w:ascii="Arial" w:eastAsia="仿宋_GB2312" w:hAnsi="Arial" w:cs="Arial"/>
          <w:color w:val="000000"/>
          <w:sz w:val="28"/>
        </w:rPr>
        <w:t>元）</w:t>
      </w:r>
    </w:p>
    <w:p w:rsidR="00F2246D" w:rsidRPr="001A4782" w:rsidRDefault="00F2246D" w:rsidP="00F2246D">
      <w:pPr>
        <w:spacing w:line="360" w:lineRule="auto"/>
        <w:ind w:firstLineChars="200" w:firstLine="560"/>
        <w:jc w:val="both"/>
        <w:outlineLvl w:val="0"/>
        <w:rPr>
          <w:rFonts w:ascii="Arial" w:eastAsia="仿宋_GB2312" w:hAnsi="Arial" w:cs="Arial"/>
          <w:color w:val="000000"/>
          <w:sz w:val="28"/>
        </w:rPr>
      </w:pPr>
      <w:r w:rsidRPr="001A4782">
        <w:rPr>
          <w:rFonts w:ascii="宋体" w:hAnsi="宋体" w:cs="宋体" w:hint="eastAsia"/>
          <w:color w:val="000000"/>
          <w:sz w:val="28"/>
        </w:rPr>
        <w:t>②</w:t>
      </w:r>
      <w:r w:rsidRPr="001A4782">
        <w:rPr>
          <w:rFonts w:ascii="Arial" w:eastAsia="仿宋_GB2312" w:hAnsi="Arial" w:cs="Arial"/>
          <w:color w:val="000000"/>
          <w:sz w:val="28"/>
        </w:rPr>
        <w:t>管理费用</w:t>
      </w:r>
    </w:p>
    <w:p w:rsidR="00F2246D" w:rsidRPr="001A4782" w:rsidRDefault="00F2246D" w:rsidP="00F2246D">
      <w:pPr>
        <w:spacing w:line="360" w:lineRule="auto"/>
        <w:ind w:firstLineChars="200" w:firstLine="560"/>
        <w:jc w:val="both"/>
        <w:outlineLvl w:val="0"/>
        <w:rPr>
          <w:rFonts w:ascii="Arial" w:eastAsia="仿宋_GB2312" w:hAnsi="Arial" w:cs="Arial"/>
          <w:color w:val="000000"/>
          <w:sz w:val="28"/>
        </w:rPr>
      </w:pPr>
      <w:r w:rsidRPr="001A4782">
        <w:rPr>
          <w:rFonts w:ascii="Arial" w:eastAsia="仿宋_GB2312" w:hAnsi="Arial" w:cs="Arial"/>
          <w:color w:val="000000"/>
          <w:sz w:val="28"/>
        </w:rPr>
        <w:t>管理费用包括人员工资、办公费、差旅费等，按照建造成本的</w:t>
      </w:r>
      <w:r w:rsidRPr="001A4782">
        <w:rPr>
          <w:rFonts w:ascii="Arial" w:eastAsia="仿宋_GB2312" w:hAnsi="Arial" w:cs="Arial"/>
          <w:color w:val="000000"/>
          <w:sz w:val="28"/>
        </w:rPr>
        <w:t>3%</w:t>
      </w:r>
      <w:r w:rsidRPr="001A4782">
        <w:rPr>
          <w:rFonts w:ascii="Arial" w:eastAsia="仿宋_GB2312" w:hAnsi="Arial" w:cs="Arial"/>
          <w:color w:val="000000"/>
          <w:sz w:val="28"/>
        </w:rPr>
        <w:t>计算，则：</w:t>
      </w:r>
    </w:p>
    <w:p w:rsidR="00F2246D" w:rsidRPr="001A4782" w:rsidRDefault="00F2246D" w:rsidP="00F2246D">
      <w:pPr>
        <w:spacing w:line="360" w:lineRule="auto"/>
        <w:ind w:firstLineChars="200" w:firstLine="560"/>
        <w:jc w:val="both"/>
        <w:outlineLvl w:val="0"/>
        <w:rPr>
          <w:rFonts w:ascii="Arial" w:eastAsia="仿宋_GB2312" w:hAnsi="Arial" w:cs="Arial"/>
          <w:color w:val="000000"/>
          <w:sz w:val="28"/>
        </w:rPr>
      </w:pPr>
      <w:r w:rsidRPr="001A4782">
        <w:rPr>
          <w:rFonts w:ascii="Arial" w:eastAsia="仿宋_GB2312" w:hAnsi="Arial" w:cs="Arial"/>
          <w:color w:val="000000"/>
          <w:sz w:val="28"/>
        </w:rPr>
        <w:t>总额＝</w:t>
      </w:r>
      <w:ins w:id="321" w:author="USER" w:date="2019-02-21T10:02:00Z">
        <w:r w:rsidR="00B66548" w:rsidRPr="001A4782">
          <w:rPr>
            <w:rFonts w:ascii="宋体" w:hAnsi="宋体" w:cs="宋体" w:hint="eastAsia"/>
            <w:color w:val="000000"/>
            <w:sz w:val="28"/>
          </w:rPr>
          <w:t>①</w:t>
        </w:r>
      </w:ins>
      <w:del w:id="322" w:author="USER" w:date="2019-02-21T10:02:00Z">
        <w:r w:rsidRPr="001A4782" w:rsidDel="00B66548">
          <w:rPr>
            <w:rFonts w:ascii="Arial" w:eastAsia="仿宋_GB2312" w:hAnsi="Arial" w:cs="Arial"/>
            <w:color w:val="000000"/>
            <w:sz w:val="28"/>
          </w:rPr>
          <w:delText>（</w:delText>
        </w:r>
        <w:r w:rsidRPr="001A4782" w:rsidDel="00B66548">
          <w:rPr>
            <w:rFonts w:ascii="Arial" w:eastAsia="仿宋_GB2312" w:hAnsi="Arial" w:cs="Arial"/>
            <w:color w:val="000000"/>
            <w:sz w:val="28"/>
          </w:rPr>
          <w:delText>1</w:delText>
        </w:r>
        <w:r w:rsidRPr="001A4782" w:rsidDel="00B66548">
          <w:rPr>
            <w:rFonts w:ascii="Arial" w:eastAsia="仿宋_GB2312" w:hAnsi="Arial" w:cs="Arial"/>
            <w:color w:val="000000"/>
            <w:sz w:val="28"/>
          </w:rPr>
          <w:delText>）</w:delText>
        </w:r>
      </w:del>
      <w:r w:rsidRPr="001A4782">
        <w:rPr>
          <w:rFonts w:ascii="Arial" w:eastAsia="仿宋_GB2312" w:hAnsi="Arial" w:cs="Arial"/>
          <w:color w:val="000000"/>
          <w:sz w:val="28"/>
        </w:rPr>
        <w:t>×</w:t>
      </w:r>
      <w:r w:rsidRPr="001A4782">
        <w:rPr>
          <w:rFonts w:ascii="Arial" w:eastAsia="仿宋_GB2312" w:hAnsi="Arial" w:cs="Arial"/>
          <w:color w:val="000000"/>
          <w:sz w:val="28"/>
        </w:rPr>
        <w:t>取费标准＝</w:t>
      </w:r>
      <w:r w:rsidR="004B737A">
        <w:rPr>
          <w:rFonts w:ascii="Arial" w:eastAsia="仿宋_GB2312" w:hAnsi="Arial" w:cs="Arial" w:hint="eastAsia"/>
          <w:color w:val="000000"/>
          <w:sz w:val="28"/>
        </w:rPr>
        <w:t>1070</w:t>
      </w:r>
      <w:r w:rsidR="00166C10" w:rsidRPr="001A4782">
        <w:rPr>
          <w:rFonts w:ascii="Arial" w:eastAsia="仿宋_GB2312" w:hAnsi="Arial" w:cs="Arial"/>
          <w:color w:val="000000"/>
          <w:sz w:val="28"/>
        </w:rPr>
        <w:t>（</w:t>
      </w:r>
      <w:r w:rsidRPr="001A4782">
        <w:rPr>
          <w:rFonts w:ascii="Arial" w:eastAsia="仿宋_GB2312" w:hAnsi="Arial" w:cs="Arial"/>
          <w:color w:val="000000"/>
          <w:sz w:val="28"/>
        </w:rPr>
        <w:t>元）</w:t>
      </w:r>
    </w:p>
    <w:p w:rsidR="00F2246D" w:rsidRPr="001A4782" w:rsidRDefault="00F2246D" w:rsidP="00F2246D">
      <w:pPr>
        <w:spacing w:line="360" w:lineRule="auto"/>
        <w:ind w:firstLineChars="200" w:firstLine="560"/>
        <w:jc w:val="both"/>
        <w:outlineLvl w:val="0"/>
        <w:rPr>
          <w:rFonts w:ascii="Arial" w:eastAsia="仿宋_GB2312" w:hAnsi="Arial" w:cs="Arial"/>
          <w:color w:val="000000"/>
          <w:sz w:val="28"/>
        </w:rPr>
      </w:pPr>
      <w:r w:rsidRPr="001A4782">
        <w:rPr>
          <w:rFonts w:ascii="宋体" w:hAnsi="宋体" w:cs="宋体" w:hint="eastAsia"/>
          <w:color w:val="000000"/>
          <w:sz w:val="28"/>
        </w:rPr>
        <w:t>③</w:t>
      </w:r>
      <w:r w:rsidRPr="001A4782">
        <w:rPr>
          <w:rFonts w:ascii="Arial" w:eastAsia="仿宋_GB2312" w:hAnsi="Arial" w:cs="Arial"/>
          <w:color w:val="000000"/>
          <w:sz w:val="28"/>
        </w:rPr>
        <w:t>销售费用</w:t>
      </w:r>
    </w:p>
    <w:p w:rsidR="00F2246D" w:rsidRPr="001A4782" w:rsidRDefault="00F2246D" w:rsidP="00F2246D">
      <w:pPr>
        <w:spacing w:line="360" w:lineRule="auto"/>
        <w:ind w:firstLineChars="200" w:firstLine="560"/>
        <w:jc w:val="both"/>
        <w:outlineLvl w:val="0"/>
        <w:rPr>
          <w:rFonts w:ascii="Arial" w:eastAsia="仿宋_GB2312" w:hAnsi="Arial" w:cs="Arial"/>
          <w:color w:val="000000"/>
          <w:sz w:val="28"/>
        </w:rPr>
      </w:pPr>
      <w:r w:rsidRPr="001A4782">
        <w:rPr>
          <w:rFonts w:ascii="Arial" w:eastAsia="仿宋_GB2312" w:hAnsi="Arial" w:cs="Arial"/>
          <w:color w:val="000000"/>
          <w:sz w:val="28"/>
        </w:rPr>
        <w:t>假设建筑物重置价值为</w:t>
      </w:r>
      <w:ins w:id="323" w:author="USER" w:date="2019-02-21T10:10:00Z">
        <w:r w:rsidR="00BA3EF6" w:rsidRPr="001A4782">
          <w:rPr>
            <w:rFonts w:ascii="Arial" w:eastAsia="仿宋_GB2312" w:hAnsi="Arial" w:cs="Arial"/>
            <w:sz w:val="28"/>
          </w:rPr>
          <w:t>V</w:t>
        </w:r>
        <w:r w:rsidR="00BA3EF6" w:rsidRPr="001A4782">
          <w:rPr>
            <w:rFonts w:ascii="Arial" w:eastAsia="仿宋_GB2312" w:hAnsi="Arial" w:cs="Arial"/>
            <w:sz w:val="28"/>
            <w:vertAlign w:val="subscript"/>
          </w:rPr>
          <w:t>建</w:t>
        </w:r>
      </w:ins>
      <w:del w:id="324" w:author="USER" w:date="2019-02-21T10:10:00Z">
        <w:r w:rsidRPr="001A4782" w:rsidDel="00BA3EF6">
          <w:rPr>
            <w:rFonts w:ascii="Arial" w:eastAsia="仿宋_GB2312" w:hAnsi="Arial" w:cs="Arial"/>
            <w:color w:val="000000"/>
            <w:sz w:val="28"/>
          </w:rPr>
          <w:delText>V</w:delText>
        </w:r>
        <w:r w:rsidRPr="001A4782" w:rsidDel="00BA3EF6">
          <w:rPr>
            <w:rFonts w:ascii="Arial" w:eastAsia="仿宋_GB2312" w:hAnsi="Arial" w:cs="Arial"/>
            <w:color w:val="000000"/>
            <w:sz w:val="28"/>
          </w:rPr>
          <w:delText>建</w:delText>
        </w:r>
      </w:del>
      <w:r w:rsidRPr="001A4782">
        <w:rPr>
          <w:rFonts w:ascii="Arial" w:eastAsia="仿宋_GB2312" w:hAnsi="Arial" w:cs="Arial"/>
          <w:color w:val="000000"/>
          <w:sz w:val="28"/>
        </w:rPr>
        <w:t>，按照建筑物重置价值的</w:t>
      </w:r>
      <w:r w:rsidRPr="001A4782">
        <w:rPr>
          <w:rFonts w:ascii="Arial" w:eastAsia="仿宋_GB2312" w:hAnsi="Arial" w:cs="Arial"/>
          <w:color w:val="000000"/>
          <w:sz w:val="28"/>
        </w:rPr>
        <w:t>3%</w:t>
      </w:r>
      <w:r w:rsidRPr="001A4782">
        <w:rPr>
          <w:rFonts w:ascii="Arial" w:eastAsia="仿宋_GB2312" w:hAnsi="Arial" w:cs="Arial"/>
          <w:color w:val="000000"/>
          <w:sz w:val="28"/>
        </w:rPr>
        <w:t>计算，则：</w:t>
      </w:r>
    </w:p>
    <w:p w:rsidR="00F2246D" w:rsidRPr="001A4782" w:rsidRDefault="00F2246D" w:rsidP="00F2246D">
      <w:pPr>
        <w:spacing w:line="360" w:lineRule="auto"/>
        <w:ind w:firstLineChars="200" w:firstLine="560"/>
        <w:jc w:val="both"/>
        <w:outlineLvl w:val="0"/>
        <w:rPr>
          <w:rFonts w:ascii="Arial" w:eastAsia="仿宋_GB2312" w:hAnsi="Arial" w:cs="Arial"/>
          <w:color w:val="000000"/>
          <w:sz w:val="28"/>
        </w:rPr>
      </w:pPr>
      <w:r w:rsidRPr="001A4782">
        <w:rPr>
          <w:rFonts w:ascii="Arial" w:eastAsia="仿宋_GB2312" w:hAnsi="Arial" w:cs="Arial"/>
          <w:color w:val="000000"/>
          <w:sz w:val="28"/>
        </w:rPr>
        <w:t>总额＝</w:t>
      </w:r>
      <w:ins w:id="325" w:author="USER" w:date="2019-02-21T10:10:00Z">
        <w:r w:rsidR="00BA3EF6" w:rsidRPr="001A4782">
          <w:rPr>
            <w:rFonts w:ascii="Arial" w:eastAsia="仿宋_GB2312" w:hAnsi="Arial" w:cs="Arial"/>
            <w:sz w:val="28"/>
          </w:rPr>
          <w:t>V</w:t>
        </w:r>
        <w:r w:rsidR="00BA3EF6" w:rsidRPr="001A4782">
          <w:rPr>
            <w:rFonts w:ascii="Arial" w:eastAsia="仿宋_GB2312" w:hAnsi="Arial" w:cs="Arial"/>
            <w:sz w:val="28"/>
            <w:vertAlign w:val="subscript"/>
          </w:rPr>
          <w:t>建</w:t>
        </w:r>
      </w:ins>
      <w:del w:id="326" w:author="USER" w:date="2019-02-21T10:10:00Z">
        <w:r w:rsidRPr="001A4782" w:rsidDel="00BA3EF6">
          <w:rPr>
            <w:rFonts w:ascii="Arial" w:eastAsia="仿宋_GB2312" w:hAnsi="Arial" w:cs="Arial"/>
            <w:color w:val="000000"/>
            <w:sz w:val="28"/>
          </w:rPr>
          <w:delText>V</w:delText>
        </w:r>
        <w:r w:rsidRPr="001A4782" w:rsidDel="00BA3EF6">
          <w:rPr>
            <w:rFonts w:ascii="Arial" w:eastAsia="仿宋_GB2312" w:hAnsi="Arial" w:cs="Arial"/>
            <w:color w:val="000000"/>
            <w:sz w:val="28"/>
          </w:rPr>
          <w:delText>建</w:delText>
        </w:r>
      </w:del>
      <w:r w:rsidRPr="001A4782">
        <w:rPr>
          <w:rFonts w:ascii="Arial" w:eastAsia="仿宋_GB2312" w:hAnsi="Arial" w:cs="Arial"/>
          <w:color w:val="000000"/>
          <w:sz w:val="28"/>
        </w:rPr>
        <w:t>×3%</w:t>
      </w:r>
      <w:r w:rsidR="00166C10" w:rsidRPr="001A4782">
        <w:rPr>
          <w:rFonts w:ascii="Arial" w:eastAsia="仿宋_GB2312" w:hAnsi="Arial" w:cs="Arial"/>
          <w:color w:val="000000"/>
          <w:sz w:val="28"/>
        </w:rPr>
        <w:t>（</w:t>
      </w:r>
      <w:r w:rsidRPr="001A4782">
        <w:rPr>
          <w:rFonts w:ascii="Arial" w:eastAsia="仿宋_GB2312" w:hAnsi="Arial" w:cs="Arial"/>
          <w:color w:val="000000"/>
          <w:sz w:val="28"/>
        </w:rPr>
        <w:t>元）</w:t>
      </w:r>
    </w:p>
    <w:p w:rsidR="00F2246D" w:rsidRPr="001A4782" w:rsidRDefault="00F2246D" w:rsidP="00F2246D">
      <w:pPr>
        <w:spacing w:line="360" w:lineRule="auto"/>
        <w:ind w:firstLineChars="200" w:firstLine="560"/>
        <w:jc w:val="both"/>
        <w:outlineLvl w:val="0"/>
        <w:rPr>
          <w:rFonts w:ascii="Arial" w:eastAsia="仿宋_GB2312" w:hAnsi="Arial" w:cs="Arial"/>
          <w:color w:val="000000"/>
          <w:sz w:val="28"/>
        </w:rPr>
      </w:pPr>
      <w:r w:rsidRPr="001A4782">
        <w:rPr>
          <w:rFonts w:ascii="宋体" w:hAnsi="宋体" w:cs="宋体" w:hint="eastAsia"/>
          <w:color w:val="000000"/>
          <w:sz w:val="28"/>
        </w:rPr>
        <w:t>④</w:t>
      </w:r>
      <w:r w:rsidRPr="001A4782">
        <w:rPr>
          <w:rFonts w:ascii="Arial" w:eastAsia="仿宋_GB2312" w:hAnsi="Arial" w:cs="Arial"/>
          <w:color w:val="000000"/>
          <w:sz w:val="28"/>
        </w:rPr>
        <w:t>贷款</w:t>
      </w:r>
      <w:commentRangeStart w:id="327"/>
      <w:r w:rsidRPr="001A4782">
        <w:rPr>
          <w:rFonts w:ascii="Arial" w:eastAsia="仿宋_GB2312" w:hAnsi="Arial" w:cs="Arial"/>
          <w:color w:val="000000"/>
          <w:sz w:val="28"/>
        </w:rPr>
        <w:t>利息</w:t>
      </w:r>
      <w:commentRangeEnd w:id="327"/>
      <w:r w:rsidR="00B66548">
        <w:rPr>
          <w:rStyle w:val="ac"/>
        </w:rPr>
        <w:commentReference w:id="327"/>
      </w:r>
    </w:p>
    <w:p w:rsidR="00F2246D" w:rsidRPr="001A4782" w:rsidRDefault="00F2246D" w:rsidP="00F2246D">
      <w:pPr>
        <w:spacing w:line="360" w:lineRule="auto"/>
        <w:ind w:firstLineChars="200" w:firstLine="560"/>
        <w:jc w:val="both"/>
        <w:outlineLvl w:val="0"/>
        <w:rPr>
          <w:rFonts w:ascii="Arial" w:eastAsia="仿宋_GB2312" w:hAnsi="Arial" w:cs="Arial"/>
          <w:color w:val="000000"/>
          <w:sz w:val="28"/>
        </w:rPr>
      </w:pPr>
      <w:r w:rsidRPr="001A4782">
        <w:rPr>
          <w:rFonts w:ascii="Arial" w:eastAsia="仿宋_GB2312" w:hAnsi="Arial" w:cs="Arial"/>
          <w:color w:val="000000"/>
          <w:sz w:val="28"/>
        </w:rPr>
        <w:t>建筑物工期为</w:t>
      </w:r>
      <w:r w:rsidR="00E26ECF" w:rsidRPr="001A4782">
        <w:rPr>
          <w:rFonts w:ascii="Arial" w:eastAsia="仿宋_GB2312" w:hAnsi="Arial" w:cs="Arial"/>
          <w:color w:val="000000"/>
          <w:sz w:val="28"/>
        </w:rPr>
        <w:t>1</w:t>
      </w:r>
      <w:r w:rsidRPr="001A4782">
        <w:rPr>
          <w:rFonts w:ascii="Arial" w:eastAsia="仿宋_GB2312" w:hAnsi="Arial" w:cs="Arial"/>
          <w:color w:val="000000"/>
          <w:sz w:val="28"/>
        </w:rPr>
        <w:t>年，取</w:t>
      </w:r>
      <w:r w:rsidR="00166C10" w:rsidRPr="001A4782">
        <w:rPr>
          <w:rFonts w:ascii="Arial" w:eastAsia="仿宋_GB2312" w:hAnsi="Arial" w:cs="Arial"/>
          <w:color w:val="000000"/>
          <w:sz w:val="28"/>
        </w:rPr>
        <w:t>1</w:t>
      </w:r>
      <w:r w:rsidRPr="001A4782">
        <w:rPr>
          <w:rFonts w:ascii="Arial" w:eastAsia="仿宋_GB2312" w:hAnsi="Arial" w:cs="Arial"/>
          <w:color w:val="000000"/>
          <w:sz w:val="28"/>
        </w:rPr>
        <w:t>年</w:t>
      </w:r>
      <w:r w:rsidR="00166C10" w:rsidRPr="001A4782">
        <w:rPr>
          <w:rFonts w:ascii="Arial" w:eastAsia="仿宋_GB2312" w:hAnsi="Arial" w:cs="Arial"/>
          <w:color w:val="000000"/>
          <w:sz w:val="28"/>
        </w:rPr>
        <w:t>内</w:t>
      </w:r>
      <w:r w:rsidRPr="001A4782">
        <w:rPr>
          <w:rFonts w:ascii="Arial" w:eastAsia="仿宋_GB2312" w:hAnsi="Arial" w:cs="Arial"/>
          <w:color w:val="000000"/>
          <w:sz w:val="28"/>
        </w:rPr>
        <w:t>期</w:t>
      </w:r>
      <w:r w:rsidR="00E26ECF" w:rsidRPr="001A4782">
        <w:rPr>
          <w:rFonts w:ascii="Arial" w:eastAsia="仿宋_GB2312" w:hAnsi="Arial" w:cs="Arial"/>
          <w:color w:val="000000"/>
          <w:sz w:val="28"/>
        </w:rPr>
        <w:t>包含</w:t>
      </w:r>
      <w:r w:rsidR="00E26ECF" w:rsidRPr="001A4782">
        <w:rPr>
          <w:rFonts w:ascii="Arial" w:eastAsia="仿宋_GB2312" w:hAnsi="Arial" w:cs="Arial"/>
          <w:color w:val="000000"/>
          <w:sz w:val="28"/>
        </w:rPr>
        <w:t>1</w:t>
      </w:r>
      <w:r w:rsidR="00E26ECF" w:rsidRPr="001A4782">
        <w:rPr>
          <w:rFonts w:ascii="Arial" w:eastAsia="仿宋_GB2312" w:hAnsi="Arial" w:cs="Arial"/>
          <w:color w:val="000000"/>
          <w:sz w:val="28"/>
        </w:rPr>
        <w:t>年期</w:t>
      </w:r>
      <w:r w:rsidRPr="001A4782">
        <w:rPr>
          <w:rFonts w:ascii="Arial" w:eastAsia="仿宋_GB2312" w:hAnsi="Arial" w:cs="Arial"/>
          <w:color w:val="000000"/>
          <w:sz w:val="28"/>
        </w:rPr>
        <w:t>固定资产贷款年利息率</w:t>
      </w:r>
      <w:r w:rsidRPr="001A4782">
        <w:rPr>
          <w:rFonts w:ascii="Arial" w:eastAsia="仿宋_GB2312" w:hAnsi="Arial" w:cs="Arial"/>
          <w:color w:val="000000"/>
          <w:sz w:val="28"/>
        </w:rPr>
        <w:t>4.</w:t>
      </w:r>
      <w:r w:rsidR="00166C10" w:rsidRPr="001A4782">
        <w:rPr>
          <w:rFonts w:ascii="Arial" w:eastAsia="仿宋_GB2312" w:hAnsi="Arial" w:cs="Arial"/>
          <w:color w:val="000000"/>
          <w:sz w:val="28"/>
        </w:rPr>
        <w:t>3</w:t>
      </w:r>
      <w:r w:rsidRPr="001A4782">
        <w:rPr>
          <w:rFonts w:ascii="Arial" w:eastAsia="仿宋_GB2312" w:hAnsi="Arial" w:cs="Arial"/>
          <w:color w:val="000000"/>
          <w:sz w:val="28"/>
        </w:rPr>
        <w:t>5%</w:t>
      </w:r>
      <w:r w:rsidRPr="001A4782">
        <w:rPr>
          <w:rFonts w:ascii="Arial" w:eastAsia="仿宋_GB2312" w:hAnsi="Arial" w:cs="Arial"/>
          <w:color w:val="000000"/>
          <w:sz w:val="28"/>
        </w:rPr>
        <w:t>，以建造成本、管理费用及销售费用为基数，计息期按建筑物工期一半计算，则：</w:t>
      </w:r>
    </w:p>
    <w:p w:rsidR="00F2246D" w:rsidRDefault="00F2246D" w:rsidP="00F2246D">
      <w:pPr>
        <w:spacing w:line="360" w:lineRule="auto"/>
        <w:ind w:firstLineChars="200" w:firstLine="560"/>
        <w:jc w:val="both"/>
        <w:outlineLvl w:val="0"/>
        <w:rPr>
          <w:rFonts w:ascii="Arial" w:eastAsia="仿宋_GB2312" w:hAnsi="Arial" w:cs="Arial"/>
          <w:color w:val="000000"/>
          <w:sz w:val="28"/>
        </w:rPr>
      </w:pPr>
      <w:r w:rsidRPr="001A4782">
        <w:rPr>
          <w:rFonts w:ascii="Arial" w:eastAsia="仿宋_GB2312" w:hAnsi="Arial" w:cs="Arial"/>
          <w:color w:val="000000"/>
          <w:sz w:val="28"/>
        </w:rPr>
        <w:t>总额＝</w:t>
      </w:r>
      <w:r w:rsidR="004B737A">
        <w:rPr>
          <w:rFonts w:ascii="Arial" w:eastAsia="仿宋_GB2312" w:hAnsi="Arial" w:cs="Arial" w:hint="eastAsia"/>
          <w:color w:val="000000"/>
          <w:sz w:val="28"/>
        </w:rPr>
        <w:t>799</w:t>
      </w:r>
      <w:r w:rsidRPr="001A4782">
        <w:rPr>
          <w:rFonts w:ascii="Arial" w:eastAsia="仿宋_GB2312" w:hAnsi="Arial" w:cs="Arial"/>
          <w:color w:val="000000"/>
          <w:sz w:val="28"/>
        </w:rPr>
        <w:t>+0.00</w:t>
      </w:r>
      <w:r w:rsidR="00166C10" w:rsidRPr="001A4782">
        <w:rPr>
          <w:rFonts w:ascii="Arial" w:eastAsia="仿宋_GB2312" w:hAnsi="Arial" w:cs="Arial"/>
          <w:color w:val="000000"/>
          <w:sz w:val="28"/>
        </w:rPr>
        <w:t>0</w:t>
      </w:r>
      <w:r w:rsidR="00F50E3B" w:rsidRPr="001A4782">
        <w:rPr>
          <w:rFonts w:ascii="Arial" w:eastAsia="仿宋_GB2312" w:hAnsi="Arial" w:cs="Arial"/>
          <w:color w:val="000000"/>
          <w:sz w:val="28"/>
        </w:rPr>
        <w:t>7</w:t>
      </w:r>
      <w:r w:rsidRPr="001A4782">
        <w:rPr>
          <w:rFonts w:ascii="Arial" w:eastAsia="仿宋_GB2312" w:hAnsi="Arial" w:cs="Arial"/>
          <w:color w:val="000000"/>
          <w:sz w:val="28"/>
        </w:rPr>
        <w:t xml:space="preserve"> </w:t>
      </w:r>
      <w:ins w:id="328" w:author="USER" w:date="2019-02-21T10:10:00Z">
        <w:r w:rsidR="00BA3EF6" w:rsidRPr="001A4782">
          <w:rPr>
            <w:rFonts w:ascii="Arial" w:eastAsia="仿宋_GB2312" w:hAnsi="Arial" w:cs="Arial"/>
            <w:sz w:val="28"/>
          </w:rPr>
          <w:t>V</w:t>
        </w:r>
        <w:r w:rsidR="00BA3EF6" w:rsidRPr="001A4782">
          <w:rPr>
            <w:rFonts w:ascii="Arial" w:eastAsia="仿宋_GB2312" w:hAnsi="Arial" w:cs="Arial"/>
            <w:sz w:val="28"/>
            <w:vertAlign w:val="subscript"/>
          </w:rPr>
          <w:t>建</w:t>
        </w:r>
      </w:ins>
      <w:del w:id="329" w:author="USER" w:date="2019-02-21T10:10:00Z">
        <w:r w:rsidRPr="001A4782" w:rsidDel="00BA3EF6">
          <w:rPr>
            <w:rFonts w:ascii="Arial" w:eastAsia="仿宋_GB2312" w:hAnsi="Arial" w:cs="Arial"/>
            <w:color w:val="000000"/>
            <w:sz w:val="28"/>
          </w:rPr>
          <w:delText>V</w:delText>
        </w:r>
        <w:r w:rsidRPr="001A4782" w:rsidDel="00BA3EF6">
          <w:rPr>
            <w:rFonts w:ascii="Arial" w:eastAsia="仿宋_GB2312" w:hAnsi="Arial" w:cs="Arial"/>
            <w:color w:val="000000"/>
            <w:sz w:val="28"/>
          </w:rPr>
          <w:delText>建</w:delText>
        </w:r>
      </w:del>
      <w:r w:rsidRPr="001A4782">
        <w:rPr>
          <w:rFonts w:ascii="Arial" w:eastAsia="仿宋_GB2312" w:hAnsi="Arial" w:cs="Arial"/>
          <w:color w:val="000000"/>
          <w:sz w:val="28"/>
        </w:rPr>
        <w:t>(</w:t>
      </w:r>
      <w:r w:rsidRPr="001A4782">
        <w:rPr>
          <w:rFonts w:ascii="Arial" w:eastAsia="仿宋_GB2312" w:hAnsi="Arial" w:cs="Arial"/>
          <w:color w:val="000000"/>
          <w:sz w:val="28"/>
        </w:rPr>
        <w:t>元</w:t>
      </w:r>
      <w:r w:rsidRPr="001A4782">
        <w:rPr>
          <w:rFonts w:ascii="Arial" w:eastAsia="仿宋_GB2312" w:hAnsi="Arial" w:cs="Arial"/>
          <w:color w:val="000000"/>
          <w:sz w:val="28"/>
        </w:rPr>
        <w:t>)</w:t>
      </w:r>
    </w:p>
    <w:p w:rsidR="006E251E" w:rsidRPr="001A4782" w:rsidRDefault="006E251E" w:rsidP="00F2246D">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开发利润是指房子产开发商投资房地产开发项目应取得的资金报酬及承担风险补偿，以当地房地产开发的一半水平为基础，并参考项目所在区域</w:t>
      </w:r>
    </w:p>
    <w:p w:rsidR="00F2246D" w:rsidRPr="001A4782" w:rsidRDefault="00F2246D" w:rsidP="00F2246D">
      <w:pPr>
        <w:spacing w:line="360" w:lineRule="auto"/>
        <w:ind w:firstLineChars="200" w:firstLine="560"/>
        <w:jc w:val="both"/>
        <w:outlineLvl w:val="0"/>
        <w:rPr>
          <w:rFonts w:ascii="Arial" w:eastAsia="仿宋_GB2312" w:hAnsi="Arial" w:cs="Arial"/>
          <w:sz w:val="28"/>
        </w:rPr>
      </w:pPr>
      <w:r w:rsidRPr="001A4782">
        <w:rPr>
          <w:rFonts w:ascii="宋体" w:hAnsi="宋体" w:cs="宋体" w:hint="eastAsia"/>
          <w:color w:val="000000"/>
          <w:sz w:val="28"/>
        </w:rPr>
        <w:t>⑤</w:t>
      </w:r>
      <w:r w:rsidRPr="001A4782">
        <w:rPr>
          <w:rFonts w:ascii="Arial" w:eastAsia="仿宋_GB2312" w:hAnsi="Arial" w:cs="Arial"/>
          <w:sz w:val="28"/>
        </w:rPr>
        <w:t>开发利润</w:t>
      </w:r>
    </w:p>
    <w:p w:rsidR="00F2246D" w:rsidRPr="001A4782" w:rsidRDefault="00F2246D" w:rsidP="00F2246D">
      <w:pPr>
        <w:spacing w:line="360" w:lineRule="auto"/>
        <w:ind w:firstLineChars="200" w:firstLine="560"/>
        <w:rPr>
          <w:rFonts w:ascii="Arial" w:eastAsia="仿宋_GB2312" w:hAnsi="Arial" w:cs="Arial"/>
          <w:sz w:val="28"/>
        </w:rPr>
      </w:pPr>
      <w:r w:rsidRPr="001A4782">
        <w:rPr>
          <w:rFonts w:ascii="Arial" w:eastAsia="仿宋_GB2312" w:hAnsi="Arial" w:cs="Arial"/>
          <w:sz w:val="28"/>
        </w:rPr>
        <w:t>开发利润是指房地产开发商投资房地产开发项目应取得的资金报酬及承担风险补偿。以当地房地产开发的一般水平为基础，并参考项目所在区域房地产营利水平的具体情况确定。根据估价人员的调查以及查阅相关资料，房地产开发利润受开发环境、政策等众多因素影响，项目开发周期长，开发价值相对较高，而且，近年来北京市居住、综合等各用途开发利润率均有较大幅度的增长。</w:t>
      </w:r>
    </w:p>
    <w:p w:rsidR="00F2246D" w:rsidRPr="001A4782" w:rsidRDefault="00F2246D" w:rsidP="00F2246D">
      <w:pPr>
        <w:spacing w:line="360" w:lineRule="auto"/>
        <w:ind w:firstLineChars="200" w:firstLine="560"/>
        <w:rPr>
          <w:rFonts w:ascii="Arial" w:eastAsia="仿宋_GB2312" w:hAnsi="Arial" w:cs="Arial"/>
          <w:sz w:val="28"/>
        </w:rPr>
      </w:pPr>
      <w:r w:rsidRPr="001A4782">
        <w:rPr>
          <w:rFonts w:ascii="Arial" w:eastAsia="仿宋_GB2312" w:hAnsi="Arial" w:cs="Arial"/>
          <w:color w:val="000000"/>
          <w:sz w:val="28"/>
        </w:rPr>
        <w:t>估价对象所属项目为</w:t>
      </w:r>
      <w:r w:rsidR="006039DC" w:rsidRPr="001A4782">
        <w:rPr>
          <w:rFonts w:ascii="Arial" w:eastAsia="仿宋_GB2312" w:hAnsi="Arial" w:cs="Arial"/>
          <w:color w:val="000000"/>
          <w:sz w:val="28"/>
        </w:rPr>
        <w:t>大型居住</w:t>
      </w:r>
      <w:r w:rsidRPr="001A4782">
        <w:rPr>
          <w:rFonts w:ascii="Arial" w:eastAsia="仿宋_GB2312" w:hAnsi="Arial" w:cs="Arial"/>
          <w:color w:val="000000"/>
          <w:sz w:val="28"/>
        </w:rPr>
        <w:t>用地，位于北京市</w:t>
      </w:r>
      <w:r w:rsidR="00166C10" w:rsidRPr="001A4782">
        <w:rPr>
          <w:rFonts w:ascii="Arial" w:eastAsia="仿宋_GB2312" w:hAnsi="Arial" w:cs="Arial"/>
          <w:color w:val="000000"/>
          <w:sz w:val="28"/>
        </w:rPr>
        <w:t>东城区</w:t>
      </w:r>
      <w:r w:rsidR="004B737A">
        <w:rPr>
          <w:rFonts w:ascii="Arial" w:eastAsia="仿宋_GB2312" w:hAnsi="Arial" w:cs="Arial"/>
          <w:color w:val="000000"/>
          <w:sz w:val="28"/>
        </w:rPr>
        <w:t>，属于北京市区，周边同类、同体量</w:t>
      </w:r>
      <w:r w:rsidR="004B737A">
        <w:rPr>
          <w:rFonts w:ascii="Arial" w:eastAsia="仿宋_GB2312" w:hAnsi="Arial" w:cs="Arial" w:hint="eastAsia"/>
          <w:color w:val="000000"/>
          <w:sz w:val="28"/>
        </w:rPr>
        <w:t>住宅</w:t>
      </w:r>
      <w:r w:rsidRPr="001A4782">
        <w:rPr>
          <w:rFonts w:ascii="Arial" w:eastAsia="仿宋_GB2312" w:hAnsi="Arial" w:cs="Arial"/>
          <w:color w:val="000000"/>
          <w:sz w:val="28"/>
        </w:rPr>
        <w:t>项目的成本利润经调查可知，利润率一般在</w:t>
      </w:r>
      <w:r w:rsidR="00747967">
        <w:rPr>
          <w:rFonts w:ascii="Arial" w:eastAsia="仿宋_GB2312" w:hAnsi="Arial" w:cs="Arial" w:hint="eastAsia"/>
          <w:color w:val="000000"/>
          <w:sz w:val="28"/>
        </w:rPr>
        <w:t>2</w:t>
      </w:r>
      <w:r w:rsidR="00166C10" w:rsidRPr="001A4782">
        <w:rPr>
          <w:rFonts w:ascii="Arial" w:eastAsia="仿宋_GB2312" w:hAnsi="Arial" w:cs="Arial"/>
          <w:color w:val="000000"/>
          <w:sz w:val="28"/>
        </w:rPr>
        <w:t>0</w:t>
      </w:r>
      <w:r w:rsidRPr="001A4782">
        <w:rPr>
          <w:rFonts w:ascii="Arial" w:eastAsia="仿宋_GB2312" w:hAnsi="Arial" w:cs="Arial"/>
          <w:color w:val="000000"/>
          <w:sz w:val="28"/>
        </w:rPr>
        <w:t>%</w:t>
      </w:r>
      <w:r w:rsidRPr="001A4782">
        <w:rPr>
          <w:rFonts w:ascii="Arial" w:eastAsia="仿宋_GB2312" w:hAnsi="Arial" w:cs="Arial"/>
          <w:color w:val="000000"/>
          <w:sz w:val="28"/>
        </w:rPr>
        <w:t>～</w:t>
      </w:r>
      <w:r w:rsidR="00747967">
        <w:rPr>
          <w:rFonts w:ascii="Arial" w:eastAsia="仿宋_GB2312" w:hAnsi="Arial" w:cs="Arial" w:hint="eastAsia"/>
          <w:color w:val="000000"/>
          <w:sz w:val="28"/>
        </w:rPr>
        <w:t>3</w:t>
      </w:r>
      <w:r w:rsidR="00F50E3B" w:rsidRPr="001A4782">
        <w:rPr>
          <w:rFonts w:ascii="Arial" w:eastAsia="仿宋_GB2312" w:hAnsi="Arial" w:cs="Arial"/>
          <w:color w:val="000000"/>
          <w:sz w:val="28"/>
        </w:rPr>
        <w:t>0</w:t>
      </w:r>
      <w:r w:rsidRPr="001A4782">
        <w:rPr>
          <w:rFonts w:ascii="Arial" w:eastAsia="仿宋_GB2312" w:hAnsi="Arial" w:cs="Arial"/>
          <w:color w:val="000000"/>
          <w:sz w:val="28"/>
        </w:rPr>
        <w:t>%</w:t>
      </w:r>
      <w:r w:rsidRPr="001A4782">
        <w:rPr>
          <w:rFonts w:ascii="Arial" w:eastAsia="仿宋_GB2312" w:hAnsi="Arial" w:cs="Arial"/>
          <w:color w:val="000000"/>
          <w:sz w:val="28"/>
        </w:rPr>
        <w:t>之间，综合上述各项因素，本次</w:t>
      </w:r>
      <w:proofErr w:type="gramStart"/>
      <w:r w:rsidRPr="001A4782">
        <w:rPr>
          <w:rFonts w:ascii="Arial" w:eastAsia="仿宋_GB2312" w:hAnsi="Arial" w:cs="Arial"/>
          <w:color w:val="000000"/>
          <w:sz w:val="28"/>
        </w:rPr>
        <w:t>取项目</w:t>
      </w:r>
      <w:proofErr w:type="gramEnd"/>
      <w:r w:rsidRPr="001A4782">
        <w:rPr>
          <w:rFonts w:ascii="Arial" w:eastAsia="仿宋_GB2312" w:hAnsi="Arial" w:cs="Arial"/>
          <w:color w:val="000000"/>
          <w:sz w:val="28"/>
        </w:rPr>
        <w:t>综合利润率为</w:t>
      </w:r>
      <w:r w:rsidR="00747967">
        <w:rPr>
          <w:rFonts w:ascii="Arial" w:eastAsia="仿宋_GB2312" w:hAnsi="Arial" w:cs="Arial" w:hint="eastAsia"/>
          <w:color w:val="000000"/>
          <w:sz w:val="28"/>
        </w:rPr>
        <w:t>3</w:t>
      </w:r>
      <w:r w:rsidR="00F50E3B" w:rsidRPr="001A4782">
        <w:rPr>
          <w:rFonts w:ascii="Arial" w:eastAsia="仿宋_GB2312" w:hAnsi="Arial" w:cs="Arial"/>
          <w:color w:val="000000"/>
          <w:sz w:val="28"/>
        </w:rPr>
        <w:t>0</w:t>
      </w:r>
      <w:r w:rsidRPr="001A4782">
        <w:rPr>
          <w:rFonts w:ascii="Arial" w:eastAsia="仿宋_GB2312" w:hAnsi="Arial" w:cs="Arial"/>
          <w:color w:val="000000"/>
          <w:sz w:val="28"/>
        </w:rPr>
        <w:t>%</w:t>
      </w:r>
      <w:r w:rsidRPr="001A4782">
        <w:rPr>
          <w:rFonts w:ascii="Arial" w:eastAsia="仿宋_GB2312" w:hAnsi="Arial" w:cs="Arial"/>
          <w:color w:val="000000"/>
          <w:sz w:val="28"/>
        </w:rPr>
        <w:t>。则：</w:t>
      </w:r>
    </w:p>
    <w:p w:rsidR="00F2246D" w:rsidRPr="001A4782" w:rsidRDefault="00F2246D" w:rsidP="00747967">
      <w:pPr>
        <w:spacing w:line="360" w:lineRule="auto"/>
        <w:ind w:firstLineChars="200" w:firstLine="560"/>
        <w:rPr>
          <w:rFonts w:ascii="Arial" w:eastAsia="仿宋_GB2312" w:hAnsi="Arial" w:cs="Arial"/>
          <w:sz w:val="28"/>
        </w:rPr>
      </w:pPr>
      <w:commentRangeStart w:id="330"/>
      <w:r w:rsidRPr="001A4782">
        <w:rPr>
          <w:rFonts w:ascii="Arial" w:eastAsia="仿宋_GB2312" w:hAnsi="Arial" w:cs="Arial"/>
          <w:sz w:val="28"/>
        </w:rPr>
        <w:lastRenderedPageBreak/>
        <w:t>总额</w:t>
      </w:r>
      <w:commentRangeEnd w:id="330"/>
      <w:r w:rsidR="00BA3EF6">
        <w:rPr>
          <w:rStyle w:val="ac"/>
        </w:rPr>
        <w:commentReference w:id="330"/>
      </w:r>
      <w:r w:rsidRPr="001A4782">
        <w:rPr>
          <w:rFonts w:ascii="Arial" w:eastAsia="仿宋_GB2312" w:hAnsi="Arial" w:cs="Arial"/>
          <w:sz w:val="28"/>
        </w:rPr>
        <w:t>＝</w:t>
      </w:r>
      <w:r w:rsidR="00747967">
        <w:rPr>
          <w:rFonts w:ascii="Arial" w:eastAsia="仿宋_GB2312" w:hAnsi="Arial" w:cs="Arial" w:hint="eastAsia"/>
          <w:sz w:val="28"/>
        </w:rPr>
        <w:t>11023</w:t>
      </w:r>
      <w:r w:rsidRPr="001A4782">
        <w:rPr>
          <w:rFonts w:ascii="Arial" w:eastAsia="仿宋_GB2312" w:hAnsi="Arial" w:cs="Arial"/>
          <w:sz w:val="28"/>
        </w:rPr>
        <w:t>+0.0</w:t>
      </w:r>
      <w:r w:rsidR="00747967">
        <w:rPr>
          <w:rFonts w:ascii="Arial" w:eastAsia="仿宋_GB2312" w:hAnsi="Arial" w:cs="Arial" w:hint="eastAsia"/>
          <w:sz w:val="28"/>
        </w:rPr>
        <w:t>09</w:t>
      </w:r>
      <w:r w:rsidRPr="001A4782">
        <w:rPr>
          <w:rFonts w:ascii="Arial" w:eastAsia="仿宋_GB2312" w:hAnsi="Arial" w:cs="Arial"/>
          <w:color w:val="000000"/>
          <w:sz w:val="28"/>
        </w:rPr>
        <w:t xml:space="preserve"> </w:t>
      </w:r>
      <w:ins w:id="331" w:author="USER" w:date="2019-02-21T10:10:00Z">
        <w:r w:rsidR="00BA3EF6" w:rsidRPr="001A4782">
          <w:rPr>
            <w:rFonts w:ascii="Arial" w:eastAsia="仿宋_GB2312" w:hAnsi="Arial" w:cs="Arial"/>
            <w:sz w:val="28"/>
          </w:rPr>
          <w:t>V</w:t>
        </w:r>
        <w:r w:rsidR="00BA3EF6" w:rsidRPr="001A4782">
          <w:rPr>
            <w:rFonts w:ascii="Arial" w:eastAsia="仿宋_GB2312" w:hAnsi="Arial" w:cs="Arial"/>
            <w:sz w:val="28"/>
            <w:vertAlign w:val="subscript"/>
          </w:rPr>
          <w:t>建</w:t>
        </w:r>
      </w:ins>
      <w:del w:id="332" w:author="USER" w:date="2019-02-21T10:10:00Z">
        <w:r w:rsidRPr="001A4782" w:rsidDel="00BA3EF6">
          <w:rPr>
            <w:rFonts w:ascii="Arial" w:eastAsia="仿宋_GB2312" w:hAnsi="Arial" w:cs="Arial"/>
            <w:color w:val="000000"/>
            <w:sz w:val="28"/>
          </w:rPr>
          <w:delText>V</w:delText>
        </w:r>
        <w:r w:rsidRPr="001A4782" w:rsidDel="00BA3EF6">
          <w:rPr>
            <w:rFonts w:ascii="Arial" w:eastAsia="仿宋_GB2312" w:hAnsi="Arial" w:cs="Arial"/>
            <w:color w:val="000000"/>
            <w:sz w:val="28"/>
          </w:rPr>
          <w:delText>建</w:delText>
        </w:r>
      </w:del>
      <w:r w:rsidR="00166C10" w:rsidRPr="001A4782">
        <w:rPr>
          <w:rFonts w:ascii="Arial" w:eastAsia="仿宋_GB2312" w:hAnsi="Arial" w:cs="Arial"/>
          <w:sz w:val="28"/>
        </w:rPr>
        <w:t>（</w:t>
      </w:r>
      <w:r w:rsidRPr="001A4782">
        <w:rPr>
          <w:rFonts w:ascii="Arial" w:eastAsia="仿宋_GB2312" w:hAnsi="Arial" w:cs="Arial"/>
          <w:sz w:val="28"/>
        </w:rPr>
        <w:t>元）</w:t>
      </w:r>
    </w:p>
    <w:p w:rsidR="00F2246D" w:rsidRPr="001A4782" w:rsidRDefault="00F2246D" w:rsidP="00F2246D">
      <w:pPr>
        <w:spacing w:line="360" w:lineRule="auto"/>
        <w:ind w:firstLineChars="200" w:firstLine="560"/>
        <w:jc w:val="both"/>
        <w:outlineLvl w:val="0"/>
        <w:rPr>
          <w:rFonts w:ascii="Arial" w:eastAsia="仿宋_GB2312" w:hAnsi="Arial" w:cs="Arial"/>
          <w:sz w:val="28"/>
        </w:rPr>
      </w:pPr>
      <w:r w:rsidRPr="001A4782">
        <w:rPr>
          <w:rFonts w:ascii="宋体" w:hAnsi="宋体" w:cs="宋体" w:hint="eastAsia"/>
          <w:color w:val="000000"/>
          <w:sz w:val="28"/>
        </w:rPr>
        <w:t>⑥</w:t>
      </w:r>
      <w:r w:rsidRPr="001A4782">
        <w:rPr>
          <w:rFonts w:ascii="Arial" w:eastAsia="仿宋_GB2312" w:hAnsi="Arial" w:cs="Arial"/>
          <w:sz w:val="28"/>
        </w:rPr>
        <w:t>销售税费</w:t>
      </w:r>
    </w:p>
    <w:p w:rsidR="00F2246D" w:rsidRPr="001A4782" w:rsidRDefault="00F2246D" w:rsidP="00F2246D">
      <w:pPr>
        <w:spacing w:line="360" w:lineRule="auto"/>
        <w:ind w:firstLineChars="200" w:firstLine="560"/>
        <w:jc w:val="both"/>
        <w:outlineLvl w:val="0"/>
        <w:rPr>
          <w:rFonts w:ascii="Arial" w:eastAsia="仿宋_GB2312" w:hAnsi="Arial" w:cs="Arial"/>
          <w:sz w:val="28"/>
        </w:rPr>
      </w:pPr>
      <w:r w:rsidRPr="001A4782">
        <w:rPr>
          <w:rFonts w:ascii="Arial" w:eastAsia="仿宋_GB2312" w:hAnsi="Arial" w:cs="Arial"/>
          <w:color w:val="000000"/>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1A4782">
        <w:rPr>
          <w:rFonts w:ascii="Arial" w:eastAsia="仿宋_GB2312" w:hAnsi="Arial" w:cs="Arial"/>
          <w:color w:val="000000"/>
          <w:sz w:val="28"/>
        </w:rPr>
        <w:t>5.6%</w:t>
      </w:r>
      <w:r w:rsidRPr="001A4782">
        <w:rPr>
          <w:rFonts w:ascii="Arial" w:eastAsia="仿宋_GB2312" w:hAnsi="Arial" w:cs="Arial"/>
          <w:color w:val="000000"/>
          <w:sz w:val="28"/>
        </w:rPr>
        <w:t>（其中增值税征收率为</w:t>
      </w:r>
      <w:r w:rsidRPr="001A4782">
        <w:rPr>
          <w:rFonts w:ascii="Arial" w:eastAsia="仿宋_GB2312" w:hAnsi="Arial" w:cs="Arial"/>
          <w:color w:val="000000"/>
          <w:sz w:val="28"/>
        </w:rPr>
        <w:t>5%</w:t>
      </w:r>
      <w:r w:rsidRPr="001A4782">
        <w:rPr>
          <w:rFonts w:ascii="Arial" w:eastAsia="仿宋_GB2312" w:hAnsi="Arial" w:cs="Arial"/>
          <w:color w:val="000000"/>
          <w:sz w:val="28"/>
        </w:rPr>
        <w:t>，附加税费为</w:t>
      </w:r>
      <w:r w:rsidRPr="001A4782">
        <w:rPr>
          <w:rFonts w:ascii="Arial" w:eastAsia="仿宋_GB2312" w:hAnsi="Arial" w:cs="Arial"/>
          <w:color w:val="000000"/>
          <w:sz w:val="28"/>
        </w:rPr>
        <w:t>0.5%</w:t>
      </w:r>
      <w:r w:rsidRPr="001A4782">
        <w:rPr>
          <w:rFonts w:ascii="Arial" w:eastAsia="仿宋_GB2312" w:hAnsi="Arial" w:cs="Arial"/>
          <w:color w:val="000000"/>
          <w:sz w:val="28"/>
        </w:rPr>
        <w:t>）。</w:t>
      </w:r>
      <w:r w:rsidRPr="001A4782">
        <w:rPr>
          <w:rFonts w:ascii="Arial" w:eastAsia="仿宋_GB2312" w:hAnsi="Arial" w:cs="Arial"/>
          <w:sz w:val="28"/>
        </w:rPr>
        <w:t>则</w:t>
      </w:r>
    </w:p>
    <w:p w:rsidR="00F2246D" w:rsidRPr="001A4782" w:rsidRDefault="00F2246D" w:rsidP="00F2246D">
      <w:pPr>
        <w:spacing w:line="360" w:lineRule="auto"/>
        <w:ind w:firstLineChars="200" w:firstLine="560"/>
        <w:jc w:val="both"/>
        <w:outlineLvl w:val="0"/>
        <w:rPr>
          <w:rFonts w:ascii="Arial" w:eastAsia="仿宋_GB2312" w:hAnsi="Arial" w:cs="Arial"/>
          <w:sz w:val="28"/>
        </w:rPr>
      </w:pPr>
      <w:r w:rsidRPr="001A4782">
        <w:rPr>
          <w:rFonts w:ascii="Arial" w:eastAsia="仿宋_GB2312" w:hAnsi="Arial" w:cs="Arial"/>
          <w:sz w:val="28"/>
        </w:rPr>
        <w:t>总额＝</w:t>
      </w:r>
      <w:r w:rsidRPr="001A4782">
        <w:rPr>
          <w:rFonts w:ascii="Arial" w:eastAsia="仿宋_GB2312" w:hAnsi="Arial" w:cs="Arial"/>
          <w:sz w:val="28"/>
        </w:rPr>
        <w:t>V</w:t>
      </w:r>
      <w:r w:rsidRPr="001A4782">
        <w:rPr>
          <w:rFonts w:ascii="Arial" w:eastAsia="仿宋_GB2312" w:hAnsi="Arial" w:cs="Arial"/>
          <w:sz w:val="28"/>
          <w:vertAlign w:val="subscript"/>
        </w:rPr>
        <w:t>建</w:t>
      </w:r>
      <w:r w:rsidRPr="001A4782">
        <w:rPr>
          <w:rFonts w:ascii="Arial" w:eastAsia="仿宋_GB2312" w:hAnsi="Arial" w:cs="Arial"/>
          <w:sz w:val="28"/>
        </w:rPr>
        <w:t>×0.0533</w:t>
      </w:r>
      <w:r w:rsidR="00166C10" w:rsidRPr="001A4782">
        <w:rPr>
          <w:rFonts w:ascii="Arial" w:eastAsia="仿宋_GB2312" w:hAnsi="Arial" w:cs="Arial"/>
          <w:sz w:val="28"/>
        </w:rPr>
        <w:t>（</w:t>
      </w:r>
      <w:r w:rsidRPr="001A4782">
        <w:rPr>
          <w:rFonts w:ascii="Arial" w:eastAsia="仿宋_GB2312" w:hAnsi="Arial" w:cs="Arial"/>
          <w:sz w:val="28"/>
        </w:rPr>
        <w:t>元）</w:t>
      </w:r>
    </w:p>
    <w:p w:rsidR="00F2246D" w:rsidRPr="001A4782" w:rsidRDefault="00F2246D" w:rsidP="00F2246D">
      <w:pPr>
        <w:spacing w:line="360" w:lineRule="auto"/>
        <w:ind w:firstLineChars="200" w:firstLine="560"/>
        <w:jc w:val="both"/>
        <w:outlineLvl w:val="0"/>
        <w:rPr>
          <w:rFonts w:ascii="Arial" w:eastAsia="仿宋_GB2312" w:hAnsi="Arial" w:cs="Arial"/>
          <w:sz w:val="28"/>
        </w:rPr>
      </w:pPr>
      <w:r w:rsidRPr="001A4782">
        <w:rPr>
          <w:rFonts w:ascii="宋体" w:hAnsi="宋体" w:cs="宋体" w:hint="eastAsia"/>
          <w:color w:val="000000"/>
          <w:sz w:val="28"/>
        </w:rPr>
        <w:t>⑦</w:t>
      </w:r>
      <w:r w:rsidRPr="001A4782">
        <w:rPr>
          <w:rFonts w:ascii="Arial" w:eastAsia="仿宋_GB2312" w:hAnsi="Arial" w:cs="Arial"/>
          <w:sz w:val="28"/>
        </w:rPr>
        <w:t>建筑物重置价值</w:t>
      </w:r>
    </w:p>
    <w:p w:rsidR="00F2246D" w:rsidRPr="001A4782" w:rsidRDefault="00F2246D" w:rsidP="00F2246D">
      <w:pPr>
        <w:spacing w:line="360" w:lineRule="auto"/>
        <w:ind w:firstLineChars="200" w:firstLine="560"/>
        <w:jc w:val="both"/>
        <w:outlineLvl w:val="0"/>
        <w:rPr>
          <w:rFonts w:ascii="Arial" w:eastAsia="仿宋_GB2312" w:hAnsi="Arial" w:cs="Arial"/>
          <w:sz w:val="28"/>
        </w:rPr>
      </w:pPr>
      <w:r w:rsidRPr="001A4782">
        <w:rPr>
          <w:rFonts w:ascii="Arial" w:eastAsia="仿宋_GB2312" w:hAnsi="Arial" w:cs="Arial"/>
          <w:sz w:val="28"/>
        </w:rPr>
        <w:t>建筑物重置价值＝</w:t>
      </w:r>
      <w:r w:rsidRPr="001A4782">
        <w:rPr>
          <w:rFonts w:ascii="宋体" w:hAnsi="宋体" w:cs="宋体" w:hint="eastAsia"/>
          <w:color w:val="000000"/>
          <w:sz w:val="28"/>
        </w:rPr>
        <w:t>①</w:t>
      </w:r>
      <w:r w:rsidRPr="001A4782">
        <w:rPr>
          <w:rFonts w:ascii="Arial" w:eastAsia="仿宋_GB2312" w:hAnsi="Arial" w:cs="Arial"/>
          <w:sz w:val="28"/>
        </w:rPr>
        <w:t>+</w:t>
      </w:r>
      <w:r w:rsidRPr="001A4782">
        <w:rPr>
          <w:rFonts w:ascii="宋体" w:hAnsi="宋体" w:cs="宋体" w:hint="eastAsia"/>
          <w:color w:val="000000"/>
          <w:sz w:val="28"/>
        </w:rPr>
        <w:t>②</w:t>
      </w:r>
      <w:r w:rsidRPr="001A4782">
        <w:rPr>
          <w:rFonts w:ascii="Arial" w:eastAsia="仿宋_GB2312" w:hAnsi="Arial" w:cs="Arial"/>
          <w:sz w:val="28"/>
        </w:rPr>
        <w:t>+</w:t>
      </w:r>
      <w:r w:rsidRPr="001A4782">
        <w:rPr>
          <w:rFonts w:ascii="宋体" w:hAnsi="宋体" w:cs="宋体" w:hint="eastAsia"/>
          <w:color w:val="000000"/>
          <w:sz w:val="28"/>
        </w:rPr>
        <w:t>③</w:t>
      </w:r>
      <w:r w:rsidRPr="001A4782">
        <w:rPr>
          <w:rFonts w:ascii="Arial" w:eastAsia="仿宋_GB2312" w:hAnsi="Arial" w:cs="Arial"/>
          <w:sz w:val="28"/>
        </w:rPr>
        <w:t>+</w:t>
      </w:r>
      <w:r w:rsidRPr="001A4782">
        <w:rPr>
          <w:rFonts w:ascii="宋体" w:hAnsi="宋体" w:cs="宋体" w:hint="eastAsia"/>
          <w:color w:val="000000"/>
          <w:sz w:val="28"/>
        </w:rPr>
        <w:t>④</w:t>
      </w:r>
      <w:r w:rsidRPr="001A4782">
        <w:rPr>
          <w:rFonts w:ascii="Arial" w:eastAsia="仿宋_GB2312" w:hAnsi="Arial" w:cs="Arial"/>
          <w:sz w:val="28"/>
        </w:rPr>
        <w:t>+</w:t>
      </w:r>
      <w:r w:rsidRPr="001A4782">
        <w:rPr>
          <w:rFonts w:ascii="宋体" w:hAnsi="宋体" w:cs="宋体" w:hint="eastAsia"/>
          <w:color w:val="000000"/>
          <w:sz w:val="28"/>
        </w:rPr>
        <w:t>⑤</w:t>
      </w:r>
      <w:r w:rsidRPr="001A4782">
        <w:rPr>
          <w:rFonts w:ascii="Arial" w:eastAsia="仿宋_GB2312" w:hAnsi="Arial" w:cs="Arial"/>
          <w:sz w:val="28"/>
        </w:rPr>
        <w:t>+</w:t>
      </w:r>
      <w:r w:rsidRPr="001A4782">
        <w:rPr>
          <w:rFonts w:ascii="宋体" w:hAnsi="宋体" w:cs="宋体" w:hint="eastAsia"/>
          <w:color w:val="000000"/>
          <w:sz w:val="28"/>
        </w:rPr>
        <w:t>⑥</w:t>
      </w:r>
    </w:p>
    <w:p w:rsidR="00F2246D" w:rsidRPr="001A4782" w:rsidRDefault="00F2246D" w:rsidP="00F2246D">
      <w:pPr>
        <w:spacing w:line="360" w:lineRule="auto"/>
        <w:ind w:leftChars="696" w:left="2230" w:hangingChars="200" w:hanging="560"/>
        <w:jc w:val="both"/>
        <w:outlineLvl w:val="0"/>
        <w:rPr>
          <w:rFonts w:ascii="Arial" w:eastAsia="仿宋_GB2312" w:hAnsi="Arial" w:cs="Arial"/>
          <w:color w:val="000000"/>
          <w:sz w:val="28"/>
        </w:rPr>
      </w:pPr>
      <w:r w:rsidRPr="001A4782">
        <w:rPr>
          <w:rFonts w:ascii="Arial" w:eastAsia="仿宋_GB2312" w:hAnsi="Arial" w:cs="Arial"/>
          <w:sz w:val="28"/>
        </w:rPr>
        <w:t>V</w:t>
      </w:r>
      <w:r w:rsidRPr="001A4782">
        <w:rPr>
          <w:rFonts w:ascii="Arial" w:eastAsia="仿宋_GB2312" w:hAnsi="Arial" w:cs="Arial"/>
          <w:sz w:val="28"/>
          <w:vertAlign w:val="subscript"/>
        </w:rPr>
        <w:t>建</w:t>
      </w:r>
      <w:r w:rsidRPr="001A4782">
        <w:rPr>
          <w:rFonts w:ascii="Arial" w:eastAsia="仿宋_GB2312" w:hAnsi="Arial" w:cs="Arial"/>
          <w:sz w:val="28"/>
        </w:rPr>
        <w:t>＝</w:t>
      </w:r>
      <w:r w:rsidR="004B737A">
        <w:rPr>
          <w:rFonts w:ascii="Arial" w:eastAsia="仿宋_GB2312" w:hAnsi="Arial" w:cs="Arial" w:hint="eastAsia"/>
          <w:sz w:val="28"/>
        </w:rPr>
        <w:t>35673</w:t>
      </w:r>
      <w:r w:rsidRPr="001A4782">
        <w:rPr>
          <w:rFonts w:ascii="Arial" w:eastAsia="仿宋_GB2312" w:hAnsi="Arial" w:cs="Arial"/>
          <w:sz w:val="28"/>
        </w:rPr>
        <w:t>＋</w:t>
      </w:r>
      <w:r w:rsidR="00F50E3B" w:rsidRPr="001A4782">
        <w:rPr>
          <w:rFonts w:ascii="Arial" w:eastAsia="仿宋_GB2312" w:hAnsi="Arial" w:cs="Arial"/>
          <w:sz w:val="28"/>
        </w:rPr>
        <w:t>10</w:t>
      </w:r>
      <w:r w:rsidR="004B737A">
        <w:rPr>
          <w:rFonts w:ascii="Arial" w:eastAsia="仿宋_GB2312" w:hAnsi="Arial" w:cs="Arial" w:hint="eastAsia"/>
          <w:sz w:val="28"/>
        </w:rPr>
        <w:t>70</w:t>
      </w:r>
      <w:r w:rsidRPr="001A4782">
        <w:rPr>
          <w:rFonts w:ascii="Arial" w:eastAsia="仿宋_GB2312" w:hAnsi="Arial" w:cs="Arial"/>
          <w:sz w:val="28"/>
        </w:rPr>
        <w:t>+ V</w:t>
      </w:r>
      <w:r w:rsidRPr="001A4782">
        <w:rPr>
          <w:rFonts w:ascii="Arial" w:eastAsia="仿宋_GB2312" w:hAnsi="Arial" w:cs="Arial"/>
          <w:sz w:val="28"/>
          <w:vertAlign w:val="subscript"/>
        </w:rPr>
        <w:t>建</w:t>
      </w:r>
      <w:r w:rsidRPr="001A4782">
        <w:rPr>
          <w:rFonts w:ascii="Arial" w:eastAsia="仿宋_GB2312" w:hAnsi="Arial" w:cs="Arial"/>
          <w:sz w:val="28"/>
        </w:rPr>
        <w:t>×3%+</w:t>
      </w:r>
      <w:r w:rsidR="004B737A">
        <w:rPr>
          <w:rFonts w:ascii="Arial" w:eastAsia="仿宋_GB2312" w:hAnsi="Arial" w:cs="Arial" w:hint="eastAsia"/>
          <w:sz w:val="28"/>
        </w:rPr>
        <w:t>799</w:t>
      </w:r>
      <w:r w:rsidRPr="001A4782">
        <w:rPr>
          <w:rFonts w:ascii="Arial" w:eastAsia="仿宋_GB2312" w:hAnsi="Arial" w:cs="Arial"/>
          <w:sz w:val="28"/>
        </w:rPr>
        <w:t>＋</w:t>
      </w:r>
      <w:r w:rsidRPr="001A4782">
        <w:rPr>
          <w:rFonts w:ascii="Arial" w:eastAsia="仿宋_GB2312" w:hAnsi="Arial" w:cs="Arial"/>
          <w:sz w:val="28"/>
        </w:rPr>
        <w:t>V</w:t>
      </w:r>
      <w:r w:rsidRPr="001A4782">
        <w:rPr>
          <w:rFonts w:ascii="Arial" w:eastAsia="仿宋_GB2312" w:hAnsi="Arial" w:cs="Arial"/>
          <w:sz w:val="28"/>
          <w:vertAlign w:val="subscript"/>
        </w:rPr>
        <w:t>建</w:t>
      </w:r>
      <w:r w:rsidRPr="001A4782">
        <w:rPr>
          <w:rFonts w:ascii="Arial" w:eastAsia="仿宋_GB2312" w:hAnsi="Arial" w:cs="Arial"/>
          <w:sz w:val="28"/>
        </w:rPr>
        <w:t>×0.00</w:t>
      </w:r>
      <w:r w:rsidR="00166C10" w:rsidRPr="001A4782">
        <w:rPr>
          <w:rFonts w:ascii="Arial" w:eastAsia="仿宋_GB2312" w:hAnsi="Arial" w:cs="Arial"/>
          <w:sz w:val="28"/>
        </w:rPr>
        <w:t>0</w:t>
      </w:r>
      <w:r w:rsidR="00F50E3B" w:rsidRPr="001A4782">
        <w:rPr>
          <w:rFonts w:ascii="Arial" w:eastAsia="仿宋_GB2312" w:hAnsi="Arial" w:cs="Arial"/>
          <w:sz w:val="28"/>
        </w:rPr>
        <w:t>7</w:t>
      </w:r>
      <w:r w:rsidRPr="001A4782">
        <w:rPr>
          <w:rFonts w:ascii="Arial" w:eastAsia="仿宋_GB2312" w:hAnsi="Arial" w:cs="Arial"/>
          <w:sz w:val="28"/>
        </w:rPr>
        <w:t>+</w:t>
      </w:r>
      <w:r w:rsidR="00747967">
        <w:rPr>
          <w:rFonts w:ascii="Arial" w:eastAsia="仿宋_GB2312" w:hAnsi="Arial" w:cs="Arial" w:hint="eastAsia"/>
          <w:sz w:val="28"/>
        </w:rPr>
        <w:t>11023</w:t>
      </w:r>
      <w:r w:rsidRPr="001A4782">
        <w:rPr>
          <w:rFonts w:ascii="Arial" w:eastAsia="仿宋_GB2312" w:hAnsi="Arial" w:cs="Arial"/>
          <w:sz w:val="28"/>
        </w:rPr>
        <w:t>＋</w:t>
      </w:r>
      <w:r w:rsidRPr="001A4782">
        <w:rPr>
          <w:rFonts w:ascii="Arial" w:eastAsia="仿宋_GB2312" w:hAnsi="Arial" w:cs="Arial"/>
          <w:sz w:val="28"/>
        </w:rPr>
        <w:t>V</w:t>
      </w:r>
      <w:r w:rsidRPr="001A4782">
        <w:rPr>
          <w:rFonts w:ascii="Arial" w:eastAsia="仿宋_GB2312" w:hAnsi="Arial" w:cs="Arial"/>
          <w:sz w:val="28"/>
          <w:vertAlign w:val="subscript"/>
        </w:rPr>
        <w:t>建</w:t>
      </w:r>
      <w:r w:rsidRPr="001A4782">
        <w:rPr>
          <w:rFonts w:ascii="Arial" w:eastAsia="仿宋_GB2312" w:hAnsi="Arial" w:cs="Arial"/>
          <w:color w:val="000000"/>
          <w:sz w:val="28"/>
        </w:rPr>
        <w:t>×0.0</w:t>
      </w:r>
      <w:r w:rsidR="00747967">
        <w:rPr>
          <w:rFonts w:ascii="Arial" w:eastAsia="仿宋_GB2312" w:hAnsi="Arial" w:cs="Arial" w:hint="eastAsia"/>
          <w:color w:val="000000"/>
          <w:sz w:val="28"/>
        </w:rPr>
        <w:t>09</w:t>
      </w:r>
      <w:r w:rsidRPr="001A4782">
        <w:rPr>
          <w:rFonts w:ascii="Arial" w:eastAsia="仿宋_GB2312" w:hAnsi="Arial" w:cs="Arial"/>
          <w:color w:val="000000"/>
          <w:sz w:val="28"/>
        </w:rPr>
        <w:t>+</w:t>
      </w:r>
      <w:ins w:id="333" w:author="USER" w:date="2019-02-21T10:10:00Z">
        <w:r w:rsidR="00BA3EF6" w:rsidRPr="00BA3EF6">
          <w:rPr>
            <w:rFonts w:ascii="Arial" w:eastAsia="仿宋_GB2312" w:hAnsi="Arial" w:cs="Arial"/>
            <w:sz w:val="28"/>
          </w:rPr>
          <w:t xml:space="preserve"> </w:t>
        </w:r>
        <w:r w:rsidR="00BA3EF6" w:rsidRPr="001A4782">
          <w:rPr>
            <w:rFonts w:ascii="Arial" w:eastAsia="仿宋_GB2312" w:hAnsi="Arial" w:cs="Arial"/>
            <w:sz w:val="28"/>
          </w:rPr>
          <w:t>V</w:t>
        </w:r>
        <w:r w:rsidR="00BA3EF6" w:rsidRPr="001A4782">
          <w:rPr>
            <w:rFonts w:ascii="Arial" w:eastAsia="仿宋_GB2312" w:hAnsi="Arial" w:cs="Arial"/>
            <w:sz w:val="28"/>
            <w:vertAlign w:val="subscript"/>
          </w:rPr>
          <w:t>建</w:t>
        </w:r>
      </w:ins>
      <w:del w:id="334" w:author="USER" w:date="2019-02-21T10:10:00Z">
        <w:r w:rsidRPr="001A4782" w:rsidDel="00BA3EF6">
          <w:rPr>
            <w:rFonts w:ascii="Arial" w:eastAsia="仿宋_GB2312" w:hAnsi="Arial" w:cs="Arial"/>
            <w:color w:val="000000"/>
            <w:sz w:val="28"/>
          </w:rPr>
          <w:delText>V</w:delText>
        </w:r>
        <w:r w:rsidRPr="001A4782" w:rsidDel="00BA3EF6">
          <w:rPr>
            <w:rFonts w:ascii="Arial" w:eastAsia="仿宋_GB2312" w:hAnsi="Arial" w:cs="Arial"/>
            <w:color w:val="000000"/>
            <w:sz w:val="28"/>
          </w:rPr>
          <w:delText>建</w:delText>
        </w:r>
      </w:del>
      <w:r w:rsidRPr="001A4782">
        <w:rPr>
          <w:rFonts w:ascii="Arial" w:eastAsia="仿宋_GB2312" w:hAnsi="Arial" w:cs="Arial"/>
          <w:color w:val="000000"/>
          <w:sz w:val="28"/>
        </w:rPr>
        <w:t>×0.0533</w:t>
      </w:r>
    </w:p>
    <w:p w:rsidR="00F2246D" w:rsidRPr="001A4782" w:rsidRDefault="00F2246D" w:rsidP="00F2246D">
      <w:pPr>
        <w:spacing w:line="360" w:lineRule="auto"/>
        <w:ind w:firstLineChars="200" w:firstLine="560"/>
        <w:jc w:val="both"/>
        <w:outlineLvl w:val="0"/>
        <w:rPr>
          <w:rFonts w:ascii="Arial" w:eastAsia="仿宋_GB2312" w:hAnsi="Arial" w:cs="Arial"/>
          <w:sz w:val="28"/>
        </w:rPr>
      </w:pPr>
      <w:r w:rsidRPr="001A4782">
        <w:rPr>
          <w:rFonts w:ascii="Arial" w:eastAsia="仿宋_GB2312" w:hAnsi="Arial" w:cs="Arial"/>
          <w:sz w:val="28"/>
        </w:rPr>
        <w:t>则：</w:t>
      </w:r>
      <w:r w:rsidR="00166C10" w:rsidRPr="001A4782">
        <w:rPr>
          <w:rFonts w:ascii="Arial" w:eastAsia="仿宋_GB2312" w:hAnsi="Arial" w:cs="Arial"/>
          <w:sz w:val="28"/>
        </w:rPr>
        <w:t>建筑物重置价值</w:t>
      </w:r>
      <w:r w:rsidRPr="001A4782">
        <w:rPr>
          <w:rFonts w:ascii="Arial" w:eastAsia="仿宋_GB2312" w:hAnsi="Arial" w:cs="Arial"/>
          <w:sz w:val="28"/>
        </w:rPr>
        <w:t>＝</w:t>
      </w:r>
      <w:r w:rsidR="00747967">
        <w:rPr>
          <w:rFonts w:ascii="Arial" w:eastAsia="仿宋_GB2312" w:hAnsi="Arial" w:cs="Arial" w:hint="eastAsia"/>
          <w:sz w:val="28"/>
        </w:rPr>
        <w:t>53545</w:t>
      </w:r>
      <w:r w:rsidR="00166C10" w:rsidRPr="001A4782">
        <w:rPr>
          <w:rFonts w:ascii="Arial" w:eastAsia="仿宋_GB2312" w:hAnsi="Arial" w:cs="Arial"/>
          <w:sz w:val="28"/>
        </w:rPr>
        <w:t>（</w:t>
      </w:r>
      <w:r w:rsidRPr="001A4782">
        <w:rPr>
          <w:rFonts w:ascii="Arial" w:eastAsia="仿宋_GB2312" w:hAnsi="Arial" w:cs="Arial"/>
          <w:sz w:val="28"/>
        </w:rPr>
        <w:t>元）</w:t>
      </w:r>
    </w:p>
    <w:p w:rsidR="00166C10" w:rsidRPr="001A4782" w:rsidRDefault="00166C10" w:rsidP="00166C10">
      <w:pPr>
        <w:spacing w:line="360" w:lineRule="auto"/>
        <w:ind w:firstLineChars="200" w:firstLine="560"/>
        <w:jc w:val="both"/>
        <w:rPr>
          <w:rFonts w:ascii="Arial" w:eastAsia="仿宋_GB2312" w:hAnsi="Arial" w:cs="Arial"/>
          <w:sz w:val="28"/>
        </w:rPr>
      </w:pPr>
      <w:r w:rsidRPr="001A4782">
        <w:rPr>
          <w:rFonts w:ascii="宋体" w:hAnsi="宋体" w:cs="宋体" w:hint="eastAsia"/>
          <w:sz w:val="28"/>
        </w:rPr>
        <w:t>⑧</w:t>
      </w:r>
      <w:r w:rsidRPr="001A4782">
        <w:rPr>
          <w:rFonts w:ascii="Arial" w:eastAsia="仿宋_GB2312" w:hAnsi="Arial" w:cs="Arial"/>
          <w:sz w:val="28"/>
        </w:rPr>
        <w:t>成新度</w:t>
      </w:r>
    </w:p>
    <w:p w:rsidR="00166C10" w:rsidRPr="001A4782" w:rsidRDefault="00166C10" w:rsidP="00166C10">
      <w:pPr>
        <w:spacing w:line="360" w:lineRule="auto"/>
        <w:ind w:firstLineChars="200" w:firstLine="560"/>
        <w:jc w:val="both"/>
        <w:rPr>
          <w:rFonts w:ascii="Arial" w:eastAsia="仿宋_GB2312" w:hAnsi="Arial" w:cs="Arial"/>
          <w:sz w:val="28"/>
        </w:rPr>
      </w:pPr>
      <w:r w:rsidRPr="00213E6C">
        <w:rPr>
          <w:rFonts w:ascii="Arial" w:eastAsia="仿宋_GB2312" w:hAnsi="Arial" w:cs="Arial"/>
          <w:sz w:val="28"/>
        </w:rPr>
        <w:t>根据评估专业人员实地查勘，估价对象围护墙完好；地面、墙面平整；门窗开启关闭灵活；墙面、顶棚面层涂料完好，设备、管道通畅，水卫、电</w:t>
      </w:r>
      <w:proofErr w:type="gramStart"/>
      <w:r w:rsidRPr="00213E6C">
        <w:rPr>
          <w:rFonts w:ascii="Arial" w:eastAsia="仿宋_GB2312" w:hAnsi="Arial" w:cs="Arial"/>
          <w:sz w:val="28"/>
        </w:rPr>
        <w:t>照设备</w:t>
      </w:r>
      <w:proofErr w:type="gramEnd"/>
      <w:r w:rsidRPr="00213E6C">
        <w:rPr>
          <w:rFonts w:ascii="Arial" w:eastAsia="仿宋_GB2312" w:hAnsi="Arial" w:cs="Arial"/>
          <w:sz w:val="28"/>
        </w:rPr>
        <w:t>完好，维护情况良好，观察成新率为</w:t>
      </w:r>
      <w:r w:rsidR="004B737A">
        <w:rPr>
          <w:rFonts w:ascii="Arial" w:eastAsia="仿宋_GB2312" w:hAnsi="Arial" w:cs="Arial" w:hint="eastAsia"/>
          <w:sz w:val="28"/>
        </w:rPr>
        <w:t>75</w:t>
      </w:r>
      <w:r w:rsidRPr="00213E6C">
        <w:rPr>
          <w:rFonts w:ascii="Arial" w:eastAsia="仿宋_GB2312" w:hAnsi="Arial" w:cs="Arial"/>
          <w:sz w:val="28"/>
        </w:rPr>
        <w:t>%</w:t>
      </w:r>
      <w:r w:rsidRPr="00213E6C">
        <w:rPr>
          <w:rFonts w:ascii="Arial" w:eastAsia="仿宋_GB2312" w:hAnsi="Arial" w:cs="Arial"/>
          <w:sz w:val="28"/>
        </w:rPr>
        <w:t>。</w:t>
      </w:r>
    </w:p>
    <w:p w:rsidR="00166C10" w:rsidRPr="001A4782" w:rsidRDefault="00166C10" w:rsidP="00166C10">
      <w:pPr>
        <w:spacing w:line="360" w:lineRule="auto"/>
        <w:ind w:firstLineChars="200" w:firstLine="560"/>
        <w:jc w:val="both"/>
        <w:rPr>
          <w:rFonts w:ascii="Arial" w:eastAsia="仿宋_GB2312" w:hAnsi="Arial" w:cs="Arial"/>
          <w:sz w:val="28"/>
        </w:rPr>
      </w:pPr>
      <w:r w:rsidRPr="001A4782">
        <w:rPr>
          <w:rFonts w:ascii="宋体" w:hAnsi="宋体" w:cs="宋体" w:hint="eastAsia"/>
          <w:sz w:val="28"/>
        </w:rPr>
        <w:t>⑨</w:t>
      </w:r>
      <w:r w:rsidRPr="001A4782">
        <w:rPr>
          <w:rFonts w:ascii="Arial" w:eastAsia="仿宋_GB2312" w:hAnsi="Arial" w:cs="Arial"/>
          <w:sz w:val="28"/>
        </w:rPr>
        <w:t>建筑物现值</w:t>
      </w:r>
    </w:p>
    <w:p w:rsidR="00166C10" w:rsidRPr="001A4782" w:rsidRDefault="00166C10" w:rsidP="00166C10">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建筑物现值＝建筑物重置价值</w:t>
      </w:r>
      <w:r w:rsidRPr="001A4782">
        <w:rPr>
          <w:rFonts w:ascii="Arial" w:eastAsia="仿宋_GB2312" w:hAnsi="Arial" w:cs="Arial"/>
          <w:sz w:val="28"/>
        </w:rPr>
        <w:t>×</w:t>
      </w:r>
      <w:r w:rsidRPr="001A4782">
        <w:rPr>
          <w:rFonts w:ascii="Arial" w:eastAsia="仿宋_GB2312" w:hAnsi="Arial" w:cs="Arial"/>
          <w:sz w:val="28"/>
        </w:rPr>
        <w:t>成新度</w:t>
      </w:r>
    </w:p>
    <w:p w:rsidR="00166C10" w:rsidRPr="001A4782" w:rsidRDefault="00166C10" w:rsidP="00166C10">
      <w:pPr>
        <w:spacing w:line="360" w:lineRule="auto"/>
        <w:ind w:firstLineChars="700" w:firstLine="1960"/>
        <w:jc w:val="both"/>
        <w:rPr>
          <w:rFonts w:ascii="Arial" w:eastAsia="仿宋_GB2312" w:hAnsi="Arial" w:cs="Arial"/>
          <w:sz w:val="28"/>
        </w:rPr>
      </w:pPr>
      <w:r w:rsidRPr="001A4782">
        <w:rPr>
          <w:rFonts w:ascii="Arial" w:eastAsia="仿宋_GB2312" w:hAnsi="Arial" w:cs="Arial"/>
          <w:sz w:val="28"/>
        </w:rPr>
        <w:t>＝</w:t>
      </w:r>
      <w:r w:rsidR="00747967">
        <w:rPr>
          <w:rFonts w:ascii="Arial" w:eastAsia="仿宋_GB2312" w:hAnsi="Arial" w:cs="Arial" w:hint="eastAsia"/>
          <w:sz w:val="28"/>
        </w:rPr>
        <w:t>53545</w:t>
      </w:r>
      <w:r w:rsidRPr="001A4782">
        <w:rPr>
          <w:rFonts w:ascii="Arial" w:eastAsia="仿宋_GB2312" w:hAnsi="Arial" w:cs="Arial"/>
          <w:sz w:val="28"/>
        </w:rPr>
        <w:t>×</w:t>
      </w:r>
      <w:r w:rsidR="004B737A">
        <w:rPr>
          <w:rFonts w:ascii="Arial" w:eastAsia="仿宋_GB2312" w:hAnsi="Arial" w:cs="Arial" w:hint="eastAsia"/>
          <w:sz w:val="28"/>
        </w:rPr>
        <w:t>75</w:t>
      </w:r>
      <w:r w:rsidRPr="001A4782">
        <w:rPr>
          <w:rFonts w:ascii="Arial" w:eastAsia="仿宋_GB2312" w:hAnsi="Arial" w:cs="Arial"/>
          <w:sz w:val="28"/>
        </w:rPr>
        <w:t>%</w:t>
      </w:r>
    </w:p>
    <w:p w:rsidR="00166C10" w:rsidRPr="001A4782" w:rsidRDefault="00166C10" w:rsidP="00166C10">
      <w:pPr>
        <w:spacing w:before="50" w:after="50"/>
        <w:ind w:firstLineChars="700" w:firstLine="1960"/>
        <w:rPr>
          <w:rFonts w:ascii="Arial" w:eastAsia="仿宋_GB2312" w:hAnsi="Arial" w:cs="Arial"/>
          <w:sz w:val="28"/>
        </w:rPr>
      </w:pPr>
      <w:r w:rsidRPr="001A4782">
        <w:rPr>
          <w:rFonts w:ascii="Arial" w:eastAsia="仿宋_GB2312" w:hAnsi="Arial" w:cs="Arial"/>
          <w:sz w:val="28"/>
        </w:rPr>
        <w:t>＝</w:t>
      </w:r>
      <w:r w:rsidR="00747967">
        <w:rPr>
          <w:rFonts w:ascii="Arial" w:eastAsia="仿宋_GB2312" w:hAnsi="Arial" w:cs="Arial" w:hint="eastAsia"/>
          <w:sz w:val="28"/>
        </w:rPr>
        <w:t>40159</w:t>
      </w:r>
      <w:r w:rsidRPr="001A4782">
        <w:rPr>
          <w:rFonts w:ascii="Arial" w:eastAsia="仿宋_GB2312" w:hAnsi="Arial" w:cs="Arial"/>
          <w:sz w:val="28"/>
        </w:rPr>
        <w:t>（元）</w:t>
      </w:r>
    </w:p>
    <w:p w:rsidR="00166C10" w:rsidRPr="001A4782" w:rsidRDefault="00166C10" w:rsidP="00166C10">
      <w:pPr>
        <w:spacing w:before="50" w:after="50"/>
        <w:ind w:firstLineChars="250" w:firstLine="700"/>
        <w:rPr>
          <w:rFonts w:ascii="Arial" w:eastAsia="仿宋_GB2312" w:hAnsi="Arial" w:cs="Arial"/>
          <w:sz w:val="28"/>
        </w:rPr>
      </w:pPr>
      <w:r w:rsidRPr="001A4782">
        <w:rPr>
          <w:rFonts w:ascii="Arial" w:eastAsia="仿宋_GB2312" w:hAnsi="Arial" w:cs="Arial"/>
          <w:sz w:val="28"/>
        </w:rPr>
        <w:t>C</w:t>
      </w:r>
      <w:r w:rsidRPr="001A4782">
        <w:rPr>
          <w:rFonts w:ascii="Arial" w:eastAsia="仿宋_GB2312" w:hAnsi="Arial" w:cs="Arial"/>
          <w:sz w:val="28"/>
        </w:rPr>
        <w:t>交易税费</w:t>
      </w:r>
    </w:p>
    <w:p w:rsidR="00166C10" w:rsidRPr="001A4782" w:rsidRDefault="00166C10" w:rsidP="00166C10">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本处所指交易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1A4782">
        <w:rPr>
          <w:rFonts w:ascii="Arial" w:eastAsia="仿宋_GB2312" w:hAnsi="Arial" w:cs="Arial"/>
          <w:sz w:val="28"/>
        </w:rPr>
        <w:t>5.6%</w:t>
      </w:r>
      <w:r w:rsidRPr="001A4782">
        <w:rPr>
          <w:rFonts w:ascii="Arial" w:eastAsia="仿宋_GB2312" w:hAnsi="Arial" w:cs="Arial"/>
          <w:sz w:val="28"/>
        </w:rPr>
        <w:t>（其中增值税征收率为</w:t>
      </w:r>
      <w:r w:rsidRPr="001A4782">
        <w:rPr>
          <w:rFonts w:ascii="Arial" w:eastAsia="仿宋_GB2312" w:hAnsi="Arial" w:cs="Arial"/>
          <w:sz w:val="28"/>
        </w:rPr>
        <w:t>5%</w:t>
      </w:r>
      <w:r w:rsidRPr="001A4782">
        <w:rPr>
          <w:rFonts w:ascii="Arial" w:eastAsia="仿宋_GB2312" w:hAnsi="Arial" w:cs="Arial"/>
          <w:sz w:val="28"/>
        </w:rPr>
        <w:t>，附加税费</w:t>
      </w:r>
      <w:r w:rsidRPr="001A4782">
        <w:rPr>
          <w:rFonts w:ascii="Arial" w:eastAsia="仿宋_GB2312" w:hAnsi="Arial" w:cs="Arial"/>
          <w:sz w:val="28"/>
        </w:rPr>
        <w:lastRenderedPageBreak/>
        <w:t>为</w:t>
      </w:r>
      <w:r w:rsidRPr="001A4782">
        <w:rPr>
          <w:rFonts w:ascii="Arial" w:eastAsia="仿宋_GB2312" w:hAnsi="Arial" w:cs="Arial"/>
          <w:sz w:val="28"/>
        </w:rPr>
        <w:t>0.6%</w:t>
      </w:r>
      <w:r w:rsidRPr="001A4782">
        <w:rPr>
          <w:rFonts w:ascii="Arial" w:eastAsia="仿宋_GB2312" w:hAnsi="Arial" w:cs="Arial"/>
          <w:sz w:val="28"/>
        </w:rPr>
        <w:t>）。则有：</w:t>
      </w:r>
    </w:p>
    <w:p w:rsidR="00166C10" w:rsidRPr="001A4782" w:rsidRDefault="00166C10" w:rsidP="00527A34">
      <w:pPr>
        <w:spacing w:before="50" w:after="50" w:line="360" w:lineRule="auto"/>
        <w:ind w:firstLineChars="200" w:firstLine="560"/>
        <w:rPr>
          <w:rFonts w:ascii="Arial" w:eastAsia="仿宋_GB2312" w:hAnsi="Arial" w:cs="Arial"/>
          <w:sz w:val="28"/>
        </w:rPr>
      </w:pPr>
      <w:r w:rsidRPr="001A4782">
        <w:rPr>
          <w:rFonts w:ascii="Arial" w:eastAsia="仿宋_GB2312" w:hAnsi="Arial" w:cs="Arial"/>
          <w:sz w:val="28"/>
        </w:rPr>
        <w:t>销售税费</w:t>
      </w:r>
    </w:p>
    <w:p w:rsidR="00166C10" w:rsidRPr="001A4782" w:rsidRDefault="00166C10" w:rsidP="00527A34">
      <w:pPr>
        <w:spacing w:before="50" w:after="50" w:line="360" w:lineRule="auto"/>
        <w:ind w:firstLineChars="101" w:firstLine="283"/>
        <w:rPr>
          <w:rFonts w:ascii="Arial" w:eastAsia="仿宋_GB2312" w:hAnsi="Arial" w:cs="Arial"/>
          <w:sz w:val="28"/>
        </w:rPr>
      </w:pPr>
      <w:r w:rsidRPr="001A4782">
        <w:rPr>
          <w:rFonts w:ascii="Arial" w:eastAsia="仿宋_GB2312" w:hAnsi="Arial" w:cs="Arial"/>
          <w:sz w:val="28"/>
        </w:rPr>
        <w:t>＝</w:t>
      </w:r>
      <w:r w:rsidR="00562D79">
        <w:rPr>
          <w:rFonts w:ascii="Arial" w:eastAsia="仿宋_GB2312" w:hAnsi="Arial" w:cs="Arial" w:hint="eastAsia"/>
          <w:sz w:val="28"/>
        </w:rPr>
        <w:t>1436987</w:t>
      </w:r>
      <w:r w:rsidRPr="001A4782">
        <w:rPr>
          <w:rFonts w:ascii="Arial" w:eastAsia="楷体_GB2312" w:hAnsi="Arial" w:cs="Arial"/>
          <w:sz w:val="28"/>
        </w:rPr>
        <w:t>÷</w:t>
      </w:r>
      <w:r w:rsidRPr="001A4782">
        <w:rPr>
          <w:rFonts w:ascii="Arial" w:eastAsia="楷体_GB2312" w:hAnsi="Arial" w:cs="Arial"/>
          <w:sz w:val="28"/>
        </w:rPr>
        <w:t>（</w:t>
      </w:r>
      <w:r w:rsidRPr="001A4782">
        <w:rPr>
          <w:rFonts w:ascii="Arial" w:eastAsia="楷体_GB2312" w:hAnsi="Arial" w:cs="Arial"/>
          <w:sz w:val="28"/>
        </w:rPr>
        <w:t>1+5%</w:t>
      </w:r>
      <w:r w:rsidRPr="001A4782">
        <w:rPr>
          <w:rFonts w:ascii="Arial" w:eastAsia="楷体_GB2312" w:hAnsi="Arial" w:cs="Arial"/>
          <w:sz w:val="28"/>
        </w:rPr>
        <w:t>）</w:t>
      </w:r>
      <w:r w:rsidRPr="001A4782">
        <w:rPr>
          <w:rFonts w:ascii="Arial" w:eastAsia="仿宋_GB2312" w:hAnsi="Arial" w:cs="Arial"/>
          <w:sz w:val="28"/>
        </w:rPr>
        <w:t>×5.6%</w:t>
      </w:r>
    </w:p>
    <w:p w:rsidR="00166C10" w:rsidRPr="001A4782" w:rsidRDefault="00166C10" w:rsidP="00527A34">
      <w:pPr>
        <w:spacing w:before="50" w:after="50" w:line="360" w:lineRule="auto"/>
        <w:ind w:firstLineChars="101" w:firstLine="283"/>
        <w:rPr>
          <w:rFonts w:ascii="Arial" w:eastAsia="仿宋_GB2312" w:hAnsi="Arial" w:cs="Arial"/>
          <w:sz w:val="28"/>
        </w:rPr>
      </w:pPr>
      <w:r w:rsidRPr="001A4782">
        <w:rPr>
          <w:rFonts w:ascii="Arial" w:eastAsia="仿宋_GB2312" w:hAnsi="Arial" w:cs="Arial"/>
          <w:sz w:val="28"/>
        </w:rPr>
        <w:t>＝</w:t>
      </w:r>
      <w:r w:rsidR="00562D79">
        <w:rPr>
          <w:rFonts w:ascii="Arial" w:eastAsia="仿宋_GB2312" w:hAnsi="Arial" w:cs="Arial" w:hint="eastAsia"/>
          <w:sz w:val="28"/>
        </w:rPr>
        <w:t>76639</w:t>
      </w:r>
      <w:r w:rsidRPr="001A4782">
        <w:rPr>
          <w:rFonts w:ascii="Arial" w:eastAsia="仿宋_GB2312" w:hAnsi="Arial" w:cs="Arial"/>
          <w:sz w:val="28"/>
        </w:rPr>
        <w:t>（元）</w:t>
      </w:r>
    </w:p>
    <w:p w:rsidR="00166C10" w:rsidRPr="001A4782" w:rsidRDefault="00527A34" w:rsidP="00527A34">
      <w:pPr>
        <w:spacing w:before="50" w:after="50" w:line="360" w:lineRule="auto"/>
        <w:ind w:firstLineChars="250" w:firstLine="700"/>
        <w:rPr>
          <w:rFonts w:ascii="Arial" w:eastAsia="仿宋_GB2312" w:hAnsi="Arial" w:cs="Arial"/>
          <w:sz w:val="28"/>
        </w:rPr>
      </w:pPr>
      <w:r w:rsidRPr="001A4782">
        <w:rPr>
          <w:rFonts w:ascii="Arial" w:eastAsia="仿宋_GB2312" w:hAnsi="Arial" w:cs="Arial"/>
          <w:sz w:val="28"/>
        </w:rPr>
        <w:t>D</w:t>
      </w:r>
      <w:r w:rsidR="00166C10" w:rsidRPr="001A4782">
        <w:rPr>
          <w:rFonts w:ascii="Arial" w:eastAsia="仿宋_GB2312" w:hAnsi="Arial" w:cs="Arial"/>
          <w:sz w:val="28"/>
        </w:rPr>
        <w:t>求取估价对象土地价格</w:t>
      </w:r>
    </w:p>
    <w:p w:rsidR="00166C10" w:rsidRPr="001A4782" w:rsidRDefault="00166C10" w:rsidP="00527A34">
      <w:pPr>
        <w:spacing w:before="50" w:after="50" w:line="360" w:lineRule="auto"/>
        <w:ind w:firstLineChars="200" w:firstLine="600"/>
        <w:rPr>
          <w:rFonts w:ascii="Arial" w:eastAsia="仿宋_GB2312" w:hAnsi="Arial" w:cs="Arial"/>
          <w:spacing w:val="10"/>
          <w:sz w:val="28"/>
        </w:rPr>
      </w:pPr>
      <w:r w:rsidRPr="001A4782">
        <w:rPr>
          <w:rFonts w:ascii="Arial" w:eastAsia="仿宋_GB2312" w:hAnsi="Arial" w:cs="Arial"/>
          <w:spacing w:val="10"/>
          <w:sz w:val="28"/>
        </w:rPr>
        <w:t>土地价格（</w:t>
      </w:r>
      <w:r w:rsidRPr="001A4782">
        <w:rPr>
          <w:rFonts w:ascii="Arial" w:eastAsia="仿宋_GB2312" w:hAnsi="Arial" w:cs="Arial"/>
          <w:sz w:val="28"/>
        </w:rPr>
        <w:t>P</w:t>
      </w:r>
      <w:r w:rsidRPr="001A4782">
        <w:rPr>
          <w:rFonts w:ascii="Arial" w:eastAsia="仿宋_GB2312" w:hAnsi="Arial" w:cs="Arial"/>
          <w:sz w:val="28"/>
          <w:vertAlign w:val="subscript"/>
        </w:rPr>
        <w:t>土</w:t>
      </w:r>
      <w:r w:rsidRPr="001A4782">
        <w:rPr>
          <w:rFonts w:ascii="Arial" w:eastAsia="仿宋_GB2312" w:hAnsi="Arial" w:cs="Arial"/>
          <w:spacing w:val="10"/>
          <w:sz w:val="28"/>
        </w:rPr>
        <w:t>）</w:t>
      </w:r>
    </w:p>
    <w:p w:rsidR="00166C10" w:rsidRPr="004802DC" w:rsidRDefault="00166C10" w:rsidP="00527A34">
      <w:pPr>
        <w:spacing w:before="50" w:after="50" w:line="360" w:lineRule="auto"/>
        <w:ind w:firstLineChars="200" w:firstLine="560"/>
        <w:rPr>
          <w:rFonts w:ascii="Arial" w:eastAsia="仿宋_GB2312" w:hAnsi="Arial" w:cs="Arial"/>
          <w:sz w:val="28"/>
        </w:rPr>
      </w:pPr>
      <w:r w:rsidRPr="001A4782">
        <w:rPr>
          <w:rFonts w:ascii="Arial" w:eastAsia="仿宋_GB2312" w:hAnsi="Arial" w:cs="Arial"/>
          <w:sz w:val="28"/>
        </w:rPr>
        <w:t>＝</w:t>
      </w:r>
      <w:r w:rsidRPr="004802DC">
        <w:rPr>
          <w:rFonts w:ascii="Arial" w:eastAsia="仿宋_GB2312" w:hAnsi="Arial" w:cs="Arial"/>
          <w:sz w:val="28"/>
        </w:rPr>
        <w:t>（不动产交易价格</w:t>
      </w:r>
      <w:r w:rsidRPr="004802DC">
        <w:rPr>
          <w:rFonts w:ascii="Arial" w:eastAsia="仿宋_GB2312" w:hAnsi="Arial" w:cs="Arial"/>
          <w:sz w:val="28"/>
        </w:rPr>
        <w:t>-</w:t>
      </w:r>
      <w:r w:rsidRPr="004802DC">
        <w:rPr>
          <w:rFonts w:ascii="Arial" w:eastAsia="仿宋_GB2312" w:hAnsi="Arial" w:cs="Arial"/>
          <w:sz w:val="28"/>
        </w:rPr>
        <w:t>房屋现值</w:t>
      </w:r>
      <w:r w:rsidRPr="004802DC">
        <w:rPr>
          <w:rFonts w:ascii="Arial" w:eastAsia="仿宋_GB2312" w:hAnsi="Arial" w:cs="Arial"/>
          <w:sz w:val="28"/>
        </w:rPr>
        <w:t>-</w:t>
      </w:r>
      <w:r w:rsidRPr="004802DC">
        <w:rPr>
          <w:rFonts w:ascii="Arial" w:eastAsia="仿宋_GB2312" w:hAnsi="Arial" w:cs="Arial"/>
          <w:sz w:val="28"/>
        </w:rPr>
        <w:t>不动产交易税费）</w:t>
      </w:r>
      <w:r w:rsidRPr="004802DC">
        <w:rPr>
          <w:rFonts w:ascii="Arial" w:eastAsia="仿宋_GB2312" w:hAnsi="Arial" w:cs="Arial"/>
          <w:sz w:val="28"/>
        </w:rPr>
        <w:t>÷{[</w:t>
      </w:r>
      <w:r w:rsidRPr="004802DC">
        <w:rPr>
          <w:rFonts w:ascii="Arial" w:eastAsia="仿宋_GB2312" w:hAnsi="Arial" w:cs="Arial"/>
          <w:sz w:val="28"/>
        </w:rPr>
        <w:t>（</w:t>
      </w:r>
      <w:r w:rsidRPr="004802DC">
        <w:rPr>
          <w:rFonts w:ascii="Arial" w:eastAsia="仿宋_GB2312" w:hAnsi="Arial" w:cs="Arial"/>
          <w:sz w:val="28"/>
        </w:rPr>
        <w:t>1+</w:t>
      </w:r>
      <w:r w:rsidRPr="004802DC">
        <w:rPr>
          <w:rFonts w:ascii="Arial" w:eastAsia="仿宋_GB2312" w:hAnsi="Arial" w:cs="Arial"/>
          <w:sz w:val="28"/>
        </w:rPr>
        <w:t>管理费率</w:t>
      </w:r>
      <w:r w:rsidRPr="004802DC">
        <w:rPr>
          <w:rFonts w:ascii="Arial" w:eastAsia="仿宋_GB2312" w:hAnsi="Arial" w:cs="Arial"/>
          <w:sz w:val="28"/>
        </w:rPr>
        <w:t>+</w:t>
      </w:r>
      <w:r w:rsidRPr="004802DC">
        <w:rPr>
          <w:rFonts w:ascii="Arial" w:eastAsia="仿宋_GB2312" w:hAnsi="Arial" w:cs="Arial"/>
          <w:sz w:val="28"/>
        </w:rPr>
        <w:t>投资利润率</w:t>
      </w:r>
      <w:r w:rsidRPr="004802DC">
        <w:rPr>
          <w:rFonts w:ascii="Arial" w:eastAsia="仿宋_GB2312" w:hAnsi="Arial" w:cs="Arial"/>
          <w:sz w:val="28"/>
        </w:rPr>
        <w:t>+</w:t>
      </w:r>
      <w:r w:rsidRPr="004802DC">
        <w:rPr>
          <w:rFonts w:ascii="Arial" w:eastAsia="仿宋_GB2312" w:hAnsi="Arial" w:cs="Arial"/>
          <w:sz w:val="28"/>
        </w:rPr>
        <w:t>利息率）</w:t>
      </w:r>
      <w:r w:rsidRPr="004802DC">
        <w:rPr>
          <w:rFonts w:ascii="Arial" w:eastAsia="仿宋_GB2312" w:hAnsi="Arial" w:cs="Arial"/>
          <w:sz w:val="28"/>
        </w:rPr>
        <w:t>]</w:t>
      </w:r>
      <w:r w:rsidR="004802DC" w:rsidRPr="004802DC">
        <w:rPr>
          <w:rFonts w:ascii="Arial" w:eastAsia="仿宋_GB2312" w:hAnsi="Arial" w:cs="Arial"/>
          <w:sz w:val="28"/>
        </w:rPr>
        <w:t xml:space="preserve"> ÷</w:t>
      </w:r>
      <w:r w:rsidRPr="004802DC">
        <w:rPr>
          <w:rFonts w:ascii="Arial" w:eastAsia="仿宋_GB2312" w:hAnsi="Arial" w:cs="Arial"/>
          <w:sz w:val="28"/>
        </w:rPr>
        <w:t>（</w:t>
      </w:r>
      <w:r w:rsidRPr="004802DC">
        <w:rPr>
          <w:rFonts w:ascii="Arial" w:eastAsia="仿宋_GB2312" w:hAnsi="Arial" w:cs="Arial"/>
          <w:sz w:val="28"/>
        </w:rPr>
        <w:t>1+</w:t>
      </w:r>
      <w:r w:rsidRPr="004802DC">
        <w:rPr>
          <w:rFonts w:ascii="Arial" w:eastAsia="仿宋_GB2312" w:hAnsi="Arial" w:cs="Arial"/>
          <w:sz w:val="28"/>
        </w:rPr>
        <w:t>契税及印花税税率）</w:t>
      </w:r>
      <w:r w:rsidRPr="004802DC">
        <w:rPr>
          <w:rFonts w:ascii="Arial" w:eastAsia="仿宋_GB2312" w:hAnsi="Arial" w:cs="Arial"/>
          <w:sz w:val="28"/>
        </w:rPr>
        <w:t>}</w:t>
      </w:r>
    </w:p>
    <w:p w:rsidR="00166C10" w:rsidRPr="004802DC" w:rsidRDefault="00166C10" w:rsidP="00527A34">
      <w:pPr>
        <w:spacing w:before="50" w:after="50" w:line="360" w:lineRule="auto"/>
        <w:ind w:firstLineChars="200" w:firstLine="560"/>
        <w:rPr>
          <w:rFonts w:ascii="Arial" w:eastAsia="仿宋_GB2312" w:hAnsi="Arial" w:cs="Arial"/>
          <w:sz w:val="28"/>
        </w:rPr>
      </w:pPr>
      <w:r w:rsidRPr="004802DC">
        <w:rPr>
          <w:rFonts w:ascii="Arial" w:eastAsia="仿宋_GB2312" w:hAnsi="Arial" w:cs="Arial"/>
          <w:sz w:val="28"/>
        </w:rPr>
        <w:t>＝（</w:t>
      </w:r>
      <w:r w:rsidR="004B737A">
        <w:rPr>
          <w:rFonts w:ascii="Arial" w:eastAsia="楷体_GB2312" w:hAnsi="Arial" w:cs="Arial" w:hint="eastAsia"/>
          <w:sz w:val="28"/>
        </w:rPr>
        <w:t>1</w:t>
      </w:r>
      <w:r w:rsidR="00562D79">
        <w:rPr>
          <w:rFonts w:ascii="Arial" w:eastAsia="楷体_GB2312" w:hAnsi="Arial" w:cs="Arial" w:hint="eastAsia"/>
          <w:sz w:val="28"/>
        </w:rPr>
        <w:t>436987</w:t>
      </w:r>
      <w:r w:rsidRPr="004802DC">
        <w:rPr>
          <w:rFonts w:ascii="Arial" w:eastAsia="仿宋_GB2312" w:hAnsi="Arial" w:cs="Arial"/>
          <w:sz w:val="28"/>
        </w:rPr>
        <w:t>-</w:t>
      </w:r>
      <w:r w:rsidR="00747967">
        <w:rPr>
          <w:rFonts w:ascii="Arial" w:eastAsia="仿宋_GB2312" w:hAnsi="Arial" w:cs="Arial" w:hint="eastAsia"/>
          <w:sz w:val="28"/>
        </w:rPr>
        <w:t>40159</w:t>
      </w:r>
      <w:r w:rsidRPr="004802DC">
        <w:rPr>
          <w:rFonts w:ascii="Arial" w:eastAsia="仿宋_GB2312" w:hAnsi="Arial" w:cs="Arial"/>
          <w:sz w:val="28"/>
        </w:rPr>
        <w:t>-</w:t>
      </w:r>
      <w:r w:rsidR="004B737A">
        <w:rPr>
          <w:rFonts w:ascii="Arial" w:eastAsia="仿宋_GB2312" w:hAnsi="Arial" w:cs="Arial" w:hint="eastAsia"/>
          <w:sz w:val="28"/>
        </w:rPr>
        <w:t>7</w:t>
      </w:r>
      <w:r w:rsidR="00562D79">
        <w:rPr>
          <w:rFonts w:ascii="Arial" w:eastAsia="仿宋_GB2312" w:hAnsi="Arial" w:cs="Arial" w:hint="eastAsia"/>
          <w:sz w:val="28"/>
        </w:rPr>
        <w:t>6639</w:t>
      </w:r>
      <w:r w:rsidRPr="004802DC">
        <w:rPr>
          <w:rFonts w:ascii="Arial" w:eastAsia="仿宋_GB2312" w:hAnsi="Arial" w:cs="Arial"/>
          <w:sz w:val="28"/>
        </w:rPr>
        <w:t>）</w:t>
      </w:r>
      <w:r w:rsidRPr="004802DC">
        <w:rPr>
          <w:rFonts w:ascii="Arial" w:eastAsia="仿宋_GB2312" w:hAnsi="Arial" w:cs="Arial"/>
          <w:sz w:val="28"/>
        </w:rPr>
        <w:t>÷{[</w:t>
      </w:r>
      <w:r w:rsidRPr="004802DC">
        <w:rPr>
          <w:rFonts w:ascii="Arial" w:eastAsia="仿宋_GB2312" w:hAnsi="Arial" w:cs="Arial"/>
          <w:sz w:val="28"/>
        </w:rPr>
        <w:t>（</w:t>
      </w:r>
      <w:r w:rsidRPr="004802DC">
        <w:rPr>
          <w:rFonts w:ascii="Arial" w:eastAsia="仿宋_GB2312" w:hAnsi="Arial" w:cs="Arial"/>
          <w:sz w:val="28"/>
        </w:rPr>
        <w:t>1+</w:t>
      </w:r>
      <w:r w:rsidR="006D52B1" w:rsidRPr="004802DC">
        <w:rPr>
          <w:rFonts w:ascii="Arial" w:eastAsia="仿宋_GB2312" w:hAnsi="Arial" w:cs="Arial"/>
          <w:sz w:val="28"/>
        </w:rPr>
        <w:t>（</w:t>
      </w:r>
      <w:r w:rsidR="006D52B1" w:rsidRPr="004802DC">
        <w:rPr>
          <w:rFonts w:ascii="Arial" w:eastAsia="仿宋_GB2312" w:hAnsi="Arial" w:cs="Arial"/>
          <w:sz w:val="28"/>
        </w:rPr>
        <w:t>1+4.35%</w:t>
      </w:r>
      <w:r w:rsidR="006D52B1" w:rsidRPr="004802DC">
        <w:rPr>
          <w:rFonts w:ascii="Arial" w:eastAsia="仿宋_GB2312" w:hAnsi="Arial" w:cs="Arial"/>
          <w:sz w:val="28"/>
        </w:rPr>
        <w:t>）</w:t>
      </w:r>
      <w:r w:rsidR="00F50E3B" w:rsidRPr="004802DC">
        <w:rPr>
          <w:rFonts w:ascii="Arial" w:eastAsia="仿宋_GB2312" w:hAnsi="Arial" w:cs="Arial"/>
          <w:sz w:val="28"/>
          <w:vertAlign w:val="superscript"/>
        </w:rPr>
        <w:t>1</w:t>
      </w:r>
      <w:r w:rsidR="004802DC" w:rsidRPr="004802DC">
        <w:rPr>
          <w:rFonts w:ascii="Arial" w:eastAsia="仿宋_GB2312" w:hAnsi="Arial" w:cs="Arial" w:hint="eastAsia"/>
          <w:sz w:val="28"/>
        </w:rPr>
        <w:t>-1+</w:t>
      </w:r>
      <w:r w:rsidRPr="004802DC">
        <w:rPr>
          <w:rFonts w:ascii="Arial" w:eastAsia="仿宋_GB2312" w:hAnsi="Arial" w:cs="Arial"/>
          <w:sz w:val="28"/>
        </w:rPr>
        <w:t>3%+</w:t>
      </w:r>
      <w:r w:rsidR="00747967">
        <w:rPr>
          <w:rFonts w:ascii="Arial" w:eastAsia="仿宋_GB2312" w:hAnsi="Arial" w:cs="Arial" w:hint="eastAsia"/>
          <w:sz w:val="28"/>
        </w:rPr>
        <w:t>3</w:t>
      </w:r>
      <w:r w:rsidR="004802DC" w:rsidRPr="004802DC">
        <w:rPr>
          <w:rFonts w:ascii="Arial" w:eastAsia="仿宋_GB2312" w:hAnsi="Arial" w:cs="Arial" w:hint="eastAsia"/>
          <w:sz w:val="28"/>
        </w:rPr>
        <w:t>0</w:t>
      </w:r>
      <w:r w:rsidRPr="004802DC">
        <w:rPr>
          <w:rFonts w:ascii="Arial" w:eastAsia="仿宋_GB2312" w:hAnsi="Arial" w:cs="Arial"/>
          <w:sz w:val="28"/>
        </w:rPr>
        <w:t>%</w:t>
      </w:r>
      <w:r w:rsidRPr="004802DC">
        <w:rPr>
          <w:rFonts w:ascii="Arial" w:eastAsia="仿宋_GB2312" w:hAnsi="Arial" w:cs="Arial"/>
          <w:sz w:val="28"/>
        </w:rPr>
        <w:t>）</w:t>
      </w:r>
      <w:r w:rsidRPr="004802DC">
        <w:rPr>
          <w:rFonts w:ascii="Arial" w:eastAsia="仿宋_GB2312" w:hAnsi="Arial" w:cs="Arial"/>
          <w:sz w:val="28"/>
        </w:rPr>
        <w:t>]</w:t>
      </w:r>
      <w:r w:rsidR="004802DC" w:rsidRPr="004802DC">
        <w:rPr>
          <w:rFonts w:ascii="Arial" w:eastAsia="仿宋_GB2312" w:hAnsi="Arial" w:cs="Arial"/>
          <w:sz w:val="28"/>
        </w:rPr>
        <w:t xml:space="preserve"> ÷</w:t>
      </w:r>
      <w:r w:rsidRPr="004802DC">
        <w:rPr>
          <w:rFonts w:ascii="Arial" w:eastAsia="仿宋_GB2312" w:hAnsi="Arial" w:cs="Arial"/>
          <w:sz w:val="28"/>
        </w:rPr>
        <w:t>（</w:t>
      </w:r>
      <w:r w:rsidRPr="004802DC">
        <w:rPr>
          <w:rFonts w:ascii="Arial" w:eastAsia="仿宋_GB2312" w:hAnsi="Arial" w:cs="Arial"/>
          <w:sz w:val="28"/>
        </w:rPr>
        <w:t>1+3.05%</w:t>
      </w:r>
      <w:r w:rsidRPr="004802DC">
        <w:rPr>
          <w:rFonts w:ascii="Arial" w:eastAsia="仿宋_GB2312" w:hAnsi="Arial" w:cs="Arial"/>
          <w:sz w:val="28"/>
        </w:rPr>
        <w:t>）</w:t>
      </w:r>
      <w:r w:rsidRPr="004802DC">
        <w:rPr>
          <w:rFonts w:ascii="Arial" w:eastAsia="仿宋_GB2312" w:hAnsi="Arial" w:cs="Arial"/>
          <w:sz w:val="28"/>
        </w:rPr>
        <w:t>}</w:t>
      </w:r>
    </w:p>
    <w:p w:rsidR="00166C10" w:rsidRPr="001A4782" w:rsidRDefault="00166C10" w:rsidP="00527A34">
      <w:pPr>
        <w:spacing w:before="50" w:after="50" w:line="360" w:lineRule="auto"/>
        <w:ind w:firstLineChars="200" w:firstLine="560"/>
        <w:rPr>
          <w:rFonts w:ascii="Arial" w:eastAsia="仿宋_GB2312" w:hAnsi="Arial" w:cs="Arial"/>
          <w:sz w:val="28"/>
        </w:rPr>
      </w:pPr>
      <w:r w:rsidRPr="004802DC">
        <w:rPr>
          <w:rFonts w:ascii="Arial" w:eastAsia="仿宋_GB2312" w:hAnsi="Arial" w:cs="Arial"/>
          <w:sz w:val="28"/>
        </w:rPr>
        <w:t>＝</w:t>
      </w:r>
      <w:r w:rsidR="00747967">
        <w:rPr>
          <w:rFonts w:ascii="Arial" w:eastAsia="仿宋_GB2312" w:hAnsi="Arial" w:cs="Arial" w:hint="eastAsia"/>
          <w:sz w:val="28"/>
        </w:rPr>
        <w:t>932738</w:t>
      </w:r>
      <w:r w:rsidRPr="004802DC">
        <w:rPr>
          <w:rFonts w:ascii="Arial" w:eastAsia="仿宋_GB2312" w:hAnsi="Arial" w:cs="Arial"/>
          <w:sz w:val="28"/>
        </w:rPr>
        <w:t>（元）</w:t>
      </w:r>
    </w:p>
    <w:p w:rsidR="006D52B1" w:rsidRPr="001A4782" w:rsidRDefault="00E4260B" w:rsidP="00E4260B">
      <w:pPr>
        <w:spacing w:before="50" w:after="50" w:line="360" w:lineRule="auto"/>
        <w:ind w:firstLineChars="200" w:firstLine="560"/>
        <w:rPr>
          <w:rFonts w:ascii="Arial" w:eastAsia="仿宋_GB2312" w:hAnsi="Arial" w:cs="Arial"/>
          <w:sz w:val="28"/>
        </w:rPr>
      </w:pPr>
      <w:r w:rsidRPr="001A4782">
        <w:rPr>
          <w:rFonts w:ascii="Arial" w:eastAsia="仿宋_GB2312" w:hAnsi="Arial" w:cs="Arial"/>
          <w:sz w:val="28"/>
        </w:rPr>
        <w:t>楼面熟地价＝</w:t>
      </w:r>
      <w:r w:rsidR="00747967">
        <w:rPr>
          <w:rFonts w:ascii="Arial" w:eastAsia="仿宋_GB2312" w:hAnsi="Arial" w:cs="Arial" w:hint="eastAsia"/>
          <w:sz w:val="28"/>
        </w:rPr>
        <w:t>932738</w:t>
      </w:r>
      <w:r w:rsidR="006D52B1" w:rsidRPr="001A4782">
        <w:rPr>
          <w:rFonts w:ascii="Arial" w:eastAsia="仿宋_GB2312" w:hAnsi="Arial" w:cs="Arial"/>
          <w:sz w:val="28"/>
        </w:rPr>
        <w:t>÷14.1</w:t>
      </w:r>
    </w:p>
    <w:p w:rsidR="006D52B1" w:rsidRPr="001A4782" w:rsidRDefault="00E4260B" w:rsidP="006D52B1">
      <w:pPr>
        <w:spacing w:before="50" w:after="50" w:line="360" w:lineRule="auto"/>
        <w:ind w:firstLineChars="200" w:firstLine="560"/>
        <w:rPr>
          <w:rFonts w:ascii="Arial" w:eastAsia="仿宋_GB2312" w:hAnsi="Arial" w:cs="Arial"/>
          <w:sz w:val="28"/>
        </w:rPr>
      </w:pPr>
      <w:r w:rsidRPr="001A4782">
        <w:rPr>
          <w:rFonts w:ascii="Arial" w:eastAsia="仿宋_GB2312" w:hAnsi="Arial" w:cs="Arial"/>
          <w:sz w:val="28"/>
        </w:rPr>
        <w:t>＝</w:t>
      </w:r>
      <w:r w:rsidR="00747967">
        <w:rPr>
          <w:rFonts w:ascii="Arial" w:eastAsia="仿宋_GB2312" w:hAnsi="Arial" w:cs="Arial" w:hint="eastAsia"/>
          <w:sz w:val="28"/>
        </w:rPr>
        <w:t>66152</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166C10" w:rsidRPr="001A4782" w:rsidRDefault="00166C10" w:rsidP="00527A34">
      <w:pPr>
        <w:spacing w:before="50" w:after="50" w:line="360" w:lineRule="auto"/>
        <w:ind w:firstLineChars="200" w:firstLine="560"/>
        <w:rPr>
          <w:rFonts w:ascii="Arial" w:eastAsia="仿宋_GB2312" w:hAnsi="Arial" w:cs="Arial"/>
          <w:sz w:val="28"/>
        </w:rPr>
      </w:pPr>
      <w:r w:rsidRPr="001A4782">
        <w:rPr>
          <w:rFonts w:ascii="Arial" w:eastAsia="仿宋_GB2312" w:hAnsi="Arial" w:cs="Arial"/>
          <w:sz w:val="28"/>
        </w:rPr>
        <w:t>政府土地收益</w:t>
      </w:r>
      <w:r w:rsidR="00E4260B" w:rsidRPr="001A4782">
        <w:rPr>
          <w:rFonts w:ascii="Arial" w:eastAsia="仿宋_GB2312" w:hAnsi="Arial" w:cs="Arial"/>
          <w:sz w:val="28"/>
        </w:rPr>
        <w:t>＝</w:t>
      </w:r>
      <w:r w:rsidR="00562D79">
        <w:rPr>
          <w:rFonts w:ascii="Arial" w:eastAsia="仿宋_GB2312" w:hAnsi="Arial" w:cs="Arial" w:hint="eastAsia"/>
          <w:sz w:val="28"/>
        </w:rPr>
        <w:t>6</w:t>
      </w:r>
      <w:r w:rsidR="00747967">
        <w:rPr>
          <w:rFonts w:ascii="Arial" w:eastAsia="仿宋_GB2312" w:hAnsi="Arial" w:cs="Arial" w:hint="eastAsia"/>
          <w:sz w:val="28"/>
        </w:rPr>
        <w:t>6152</w:t>
      </w:r>
      <w:r w:rsidRPr="001A4782">
        <w:rPr>
          <w:rFonts w:ascii="Arial" w:eastAsia="仿宋_GB2312" w:hAnsi="Arial" w:cs="Arial"/>
          <w:sz w:val="28"/>
        </w:rPr>
        <w:t>×25%</w:t>
      </w:r>
    </w:p>
    <w:p w:rsidR="00166C10" w:rsidRPr="001A4782" w:rsidRDefault="00E4260B" w:rsidP="00527A34">
      <w:pPr>
        <w:spacing w:line="360" w:lineRule="auto"/>
        <w:ind w:firstLineChars="200" w:firstLine="560"/>
        <w:jc w:val="both"/>
        <w:outlineLvl w:val="0"/>
        <w:rPr>
          <w:rFonts w:ascii="Arial" w:eastAsia="仿宋_GB2312" w:hAnsi="Arial" w:cs="Arial"/>
          <w:color w:val="000000"/>
          <w:sz w:val="28"/>
        </w:rPr>
      </w:pPr>
      <w:r w:rsidRPr="001A4782">
        <w:rPr>
          <w:rFonts w:ascii="Arial" w:eastAsia="仿宋_GB2312" w:hAnsi="Arial" w:cs="Arial"/>
          <w:sz w:val="28"/>
        </w:rPr>
        <w:t>＝</w:t>
      </w:r>
      <w:r w:rsidR="00747967">
        <w:rPr>
          <w:rFonts w:ascii="Arial" w:eastAsia="仿宋_GB2312" w:hAnsi="Arial" w:cs="Arial" w:hint="eastAsia"/>
          <w:sz w:val="28"/>
        </w:rPr>
        <w:t>16538</w:t>
      </w:r>
      <w:r w:rsidR="00166C10" w:rsidRPr="001A4782">
        <w:rPr>
          <w:rFonts w:ascii="Arial" w:eastAsia="仿宋_GB2312" w:hAnsi="Arial" w:cs="Arial"/>
          <w:sz w:val="28"/>
        </w:rPr>
        <w:t>（元</w:t>
      </w:r>
      <w:r w:rsidR="00166C10" w:rsidRPr="001A4782">
        <w:rPr>
          <w:rFonts w:ascii="Arial" w:eastAsia="仿宋_GB2312" w:hAnsi="Arial" w:cs="Arial"/>
          <w:sz w:val="28"/>
        </w:rPr>
        <w:t>/</w:t>
      </w:r>
      <w:r w:rsidR="00166C10" w:rsidRPr="001A4782">
        <w:rPr>
          <w:rFonts w:ascii="Arial" w:eastAsia="仿宋_GB2312" w:hAnsi="Arial" w:cs="Arial"/>
          <w:sz w:val="28"/>
        </w:rPr>
        <w:t>平方米）</w:t>
      </w:r>
    </w:p>
    <w:p w:rsidR="00FA5331" w:rsidRPr="001A4782" w:rsidRDefault="00FA5331" w:rsidP="0002299A">
      <w:pPr>
        <w:spacing w:line="360" w:lineRule="auto"/>
        <w:jc w:val="both"/>
        <w:rPr>
          <w:rFonts w:ascii="Arial" w:eastAsia="仿宋_GB2312" w:hAnsi="Arial" w:cs="Arial"/>
          <w:color w:val="000000"/>
          <w:sz w:val="28"/>
        </w:rPr>
      </w:pPr>
    </w:p>
    <w:p w:rsidR="002E5BDB" w:rsidRPr="001A4782" w:rsidRDefault="002E5BDB" w:rsidP="0002299A">
      <w:pPr>
        <w:spacing w:line="360" w:lineRule="auto"/>
        <w:jc w:val="both"/>
        <w:rPr>
          <w:rFonts w:ascii="Arial" w:eastAsia="仿宋_GB2312" w:hAnsi="Arial" w:cs="Arial"/>
          <w:color w:val="000000"/>
          <w:sz w:val="28"/>
        </w:rPr>
      </w:pPr>
    </w:p>
    <w:p w:rsidR="002E5BDB" w:rsidRPr="001A4782" w:rsidRDefault="002E5BDB" w:rsidP="0002299A">
      <w:pPr>
        <w:spacing w:line="360" w:lineRule="auto"/>
        <w:jc w:val="both"/>
        <w:rPr>
          <w:rFonts w:ascii="Arial" w:eastAsia="仿宋_GB2312" w:hAnsi="Arial" w:cs="Arial"/>
          <w:color w:val="000000"/>
          <w:sz w:val="28"/>
        </w:rPr>
      </w:pPr>
    </w:p>
    <w:p w:rsidR="002E5BDB" w:rsidRPr="001A4782" w:rsidRDefault="002E5BDB" w:rsidP="0002299A">
      <w:pPr>
        <w:spacing w:line="360" w:lineRule="auto"/>
        <w:jc w:val="both"/>
        <w:rPr>
          <w:rFonts w:ascii="Arial" w:eastAsia="仿宋_GB2312" w:hAnsi="Arial" w:cs="Arial"/>
          <w:color w:val="000000"/>
          <w:sz w:val="28"/>
        </w:rPr>
      </w:pPr>
    </w:p>
    <w:p w:rsidR="002E5BDB" w:rsidRPr="001A4782" w:rsidRDefault="002E5BDB" w:rsidP="0002299A">
      <w:pPr>
        <w:spacing w:line="360" w:lineRule="auto"/>
        <w:jc w:val="both"/>
        <w:rPr>
          <w:rFonts w:ascii="Arial" w:eastAsia="仿宋_GB2312" w:hAnsi="Arial" w:cs="Arial"/>
          <w:color w:val="000000"/>
          <w:sz w:val="28"/>
        </w:rPr>
      </w:pPr>
    </w:p>
    <w:p w:rsidR="002E5BDB" w:rsidRPr="001A4782" w:rsidRDefault="002E5BDB" w:rsidP="0002299A">
      <w:pPr>
        <w:spacing w:line="360" w:lineRule="auto"/>
        <w:jc w:val="both"/>
        <w:rPr>
          <w:rFonts w:ascii="Arial" w:eastAsia="仿宋_GB2312" w:hAnsi="Arial" w:cs="Arial"/>
          <w:color w:val="000000"/>
          <w:sz w:val="28"/>
        </w:rPr>
      </w:pPr>
    </w:p>
    <w:p w:rsidR="002E5BDB" w:rsidRPr="001A4782" w:rsidRDefault="002E5BDB" w:rsidP="0002299A">
      <w:pPr>
        <w:spacing w:line="360" w:lineRule="auto"/>
        <w:jc w:val="both"/>
        <w:rPr>
          <w:rFonts w:ascii="Arial" w:eastAsia="仿宋_GB2312" w:hAnsi="Arial" w:cs="Arial"/>
          <w:color w:val="000000"/>
          <w:sz w:val="28"/>
        </w:rPr>
      </w:pPr>
    </w:p>
    <w:p w:rsidR="002E5BDB" w:rsidRPr="001A4782" w:rsidRDefault="002E5BDB" w:rsidP="0002299A">
      <w:pPr>
        <w:spacing w:line="360" w:lineRule="auto"/>
        <w:jc w:val="both"/>
        <w:rPr>
          <w:rFonts w:ascii="Arial" w:eastAsia="仿宋_GB2312" w:hAnsi="Arial" w:cs="Arial"/>
          <w:color w:val="000000"/>
          <w:sz w:val="28"/>
        </w:rPr>
      </w:pPr>
    </w:p>
    <w:p w:rsidR="002E5BDB" w:rsidRPr="001A4782" w:rsidRDefault="002E5BDB" w:rsidP="0002299A">
      <w:pPr>
        <w:spacing w:line="360" w:lineRule="auto"/>
        <w:jc w:val="both"/>
        <w:rPr>
          <w:rFonts w:ascii="Arial" w:eastAsia="仿宋_GB2312" w:hAnsi="Arial" w:cs="Arial"/>
          <w:color w:val="000000"/>
          <w:sz w:val="28"/>
        </w:rPr>
      </w:pPr>
    </w:p>
    <w:p w:rsidR="002E5BDB" w:rsidRPr="001A4782" w:rsidRDefault="002E5BDB" w:rsidP="0002299A">
      <w:pPr>
        <w:spacing w:line="360" w:lineRule="auto"/>
        <w:jc w:val="both"/>
        <w:rPr>
          <w:rFonts w:ascii="Arial" w:eastAsia="仿宋_GB2312" w:hAnsi="Arial" w:cs="Arial"/>
          <w:color w:val="000000"/>
          <w:sz w:val="28"/>
        </w:rPr>
      </w:pPr>
    </w:p>
    <w:p w:rsidR="00490E25" w:rsidRPr="001A4782" w:rsidRDefault="00C70250" w:rsidP="00C779A7">
      <w:pPr>
        <w:spacing w:line="360" w:lineRule="auto"/>
        <w:jc w:val="both"/>
        <w:rPr>
          <w:rFonts w:ascii="Arial" w:eastAsia="仿宋_GB2312" w:hAnsi="Arial" w:cs="Arial"/>
          <w:sz w:val="28"/>
          <w:szCs w:val="28"/>
        </w:rPr>
      </w:pPr>
      <w:r w:rsidRPr="001A4782">
        <w:rPr>
          <w:rFonts w:ascii="Arial" w:eastAsia="仿宋_GB2312" w:hAnsi="Arial" w:cs="Arial"/>
          <w:b/>
          <w:sz w:val="28"/>
          <w:szCs w:val="28"/>
        </w:rPr>
        <w:lastRenderedPageBreak/>
        <w:t>四</w:t>
      </w:r>
      <w:r w:rsidR="00710B6F" w:rsidRPr="001A4782">
        <w:rPr>
          <w:rFonts w:ascii="Arial" w:eastAsia="仿宋_GB2312" w:hAnsi="Arial" w:cs="Arial"/>
          <w:b/>
          <w:sz w:val="28"/>
          <w:szCs w:val="28"/>
        </w:rPr>
        <w:t>、</w:t>
      </w:r>
      <w:r w:rsidR="00490E25" w:rsidRPr="001A4782">
        <w:rPr>
          <w:rFonts w:ascii="Arial" w:eastAsia="仿宋_GB2312" w:hAnsi="Arial" w:cs="Arial"/>
          <w:b/>
          <w:sz w:val="28"/>
          <w:szCs w:val="28"/>
        </w:rPr>
        <w:t>求取估价对象</w:t>
      </w:r>
      <w:r w:rsidR="00710B6F" w:rsidRPr="001A4782">
        <w:rPr>
          <w:rFonts w:ascii="Arial" w:eastAsia="仿宋_GB2312" w:hAnsi="Arial" w:cs="Arial"/>
          <w:b/>
          <w:sz w:val="28"/>
          <w:szCs w:val="28"/>
        </w:rPr>
        <w:t>各</w:t>
      </w:r>
      <w:proofErr w:type="gramStart"/>
      <w:r w:rsidR="00710B6F" w:rsidRPr="001A4782">
        <w:rPr>
          <w:rFonts w:ascii="Arial" w:eastAsia="仿宋_GB2312" w:hAnsi="Arial" w:cs="Arial"/>
          <w:b/>
          <w:sz w:val="28"/>
          <w:szCs w:val="28"/>
        </w:rPr>
        <w:t>用途</w:t>
      </w:r>
      <w:r w:rsidR="00490E25" w:rsidRPr="001A4782">
        <w:rPr>
          <w:rFonts w:ascii="Arial" w:eastAsia="仿宋_GB2312" w:hAnsi="Arial" w:cs="Arial"/>
          <w:b/>
          <w:sz w:val="28"/>
          <w:szCs w:val="28"/>
        </w:rPr>
        <w:t>楼</w:t>
      </w:r>
      <w:proofErr w:type="gramEnd"/>
      <w:r w:rsidR="00490E25" w:rsidRPr="001A4782">
        <w:rPr>
          <w:rFonts w:ascii="Arial" w:eastAsia="仿宋_GB2312" w:hAnsi="Arial" w:cs="Arial"/>
          <w:b/>
          <w:sz w:val="28"/>
          <w:szCs w:val="28"/>
        </w:rPr>
        <w:t>面熟地价</w:t>
      </w:r>
    </w:p>
    <w:p w:rsidR="00530B63" w:rsidRPr="001A4782" w:rsidRDefault="00530B63" w:rsidP="00530B63">
      <w:pPr>
        <w:spacing w:line="360" w:lineRule="auto"/>
        <w:ind w:firstLine="585"/>
        <w:jc w:val="both"/>
        <w:rPr>
          <w:rFonts w:ascii="Arial" w:eastAsia="仿宋_GB2312" w:hAnsi="Arial" w:cs="Arial"/>
          <w:sz w:val="28"/>
        </w:rPr>
      </w:pPr>
      <w:r w:rsidRPr="001A4782">
        <w:rPr>
          <w:rFonts w:ascii="Arial" w:eastAsia="仿宋_GB2312" w:hAnsi="Arial" w:cs="Arial"/>
          <w:sz w:val="28"/>
        </w:rPr>
        <w:t>综合分析以上三种方法测算的结果，采用加权算术平均法求取估价对象的土地价格。各方法权重确定详见下表：</w:t>
      </w:r>
    </w:p>
    <w:p w:rsidR="00490E25" w:rsidRPr="001A4782" w:rsidRDefault="00490E25" w:rsidP="00337F2F">
      <w:pPr>
        <w:spacing w:beforeLines="50" w:line="360" w:lineRule="auto"/>
        <w:jc w:val="center"/>
        <w:rPr>
          <w:rFonts w:ascii="Arial" w:eastAsia="仿宋_GB2312" w:hAnsi="Arial" w:cs="Arial"/>
          <w:sz w:val="28"/>
          <w:szCs w:val="28"/>
        </w:rPr>
      </w:pPr>
      <w:r w:rsidRPr="001A4782">
        <w:rPr>
          <w:rFonts w:ascii="Arial" w:eastAsia="仿宋_GB2312" w:hAnsi="Arial" w:cs="Arial"/>
          <w:sz w:val="28"/>
          <w:szCs w:val="28"/>
        </w:rPr>
        <w:t>权重确定打分评价体系</w:t>
      </w:r>
    </w:p>
    <w:tbl>
      <w:tblPr>
        <w:tblW w:w="10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2"/>
        <w:gridCol w:w="895"/>
        <w:gridCol w:w="5634"/>
        <w:gridCol w:w="881"/>
        <w:gridCol w:w="721"/>
        <w:gridCol w:w="906"/>
      </w:tblGrid>
      <w:tr w:rsidR="00530B63" w:rsidRPr="001A4782" w:rsidTr="007A4C5E">
        <w:trPr>
          <w:trHeight w:val="405"/>
          <w:jc w:val="center"/>
        </w:trPr>
        <w:tc>
          <w:tcPr>
            <w:tcW w:w="10399" w:type="dxa"/>
            <w:gridSpan w:val="6"/>
            <w:shd w:val="clear" w:color="auto" w:fill="auto"/>
            <w:noWrap/>
            <w:vAlign w:val="center"/>
          </w:tcPr>
          <w:p w:rsidR="00530B63" w:rsidRPr="001A4782" w:rsidRDefault="00530B63" w:rsidP="007A4C5E">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 w:val="28"/>
              </w:rPr>
              <w:br w:type="page"/>
            </w:r>
            <w:r w:rsidRPr="001A4782">
              <w:rPr>
                <w:rFonts w:ascii="Arial" w:eastAsia="仿宋_GB2312" w:hAnsi="Arial" w:cs="Arial"/>
                <w:szCs w:val="24"/>
              </w:rPr>
              <w:t>权重确定打分评价体系</w:t>
            </w:r>
          </w:p>
        </w:tc>
      </w:tr>
      <w:tr w:rsidR="00530B63" w:rsidRPr="001A4782" w:rsidTr="007A4C5E">
        <w:trPr>
          <w:trHeight w:val="405"/>
          <w:jc w:val="center"/>
        </w:trPr>
        <w:tc>
          <w:tcPr>
            <w:tcW w:w="1362" w:type="dxa"/>
            <w:vMerge w:val="restart"/>
            <w:shd w:val="clear" w:color="auto" w:fill="auto"/>
            <w:noWrap/>
            <w:vAlign w:val="center"/>
          </w:tcPr>
          <w:p w:rsidR="00530B63" w:rsidRPr="001A4782" w:rsidRDefault="00530B63" w:rsidP="007A4C5E">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评价因素</w:t>
            </w:r>
          </w:p>
        </w:tc>
        <w:tc>
          <w:tcPr>
            <w:tcW w:w="895" w:type="dxa"/>
            <w:vMerge w:val="restart"/>
            <w:shd w:val="clear" w:color="auto" w:fill="auto"/>
            <w:noWrap/>
            <w:vAlign w:val="center"/>
          </w:tcPr>
          <w:p w:rsidR="00530B63" w:rsidRPr="001A4782" w:rsidRDefault="00530B63" w:rsidP="007A4C5E">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标准分值</w:t>
            </w:r>
          </w:p>
        </w:tc>
        <w:tc>
          <w:tcPr>
            <w:tcW w:w="5634" w:type="dxa"/>
            <w:vMerge w:val="restart"/>
            <w:shd w:val="clear" w:color="auto" w:fill="auto"/>
            <w:noWrap/>
            <w:vAlign w:val="center"/>
          </w:tcPr>
          <w:p w:rsidR="00530B63" w:rsidRPr="001A4782" w:rsidRDefault="00530B63" w:rsidP="007A4C5E">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打分考虑因素</w:t>
            </w:r>
          </w:p>
        </w:tc>
        <w:tc>
          <w:tcPr>
            <w:tcW w:w="2508" w:type="dxa"/>
            <w:gridSpan w:val="3"/>
            <w:shd w:val="clear" w:color="auto" w:fill="auto"/>
            <w:noWrap/>
            <w:vAlign w:val="center"/>
          </w:tcPr>
          <w:p w:rsidR="00530B63" w:rsidRPr="001A4782" w:rsidRDefault="00530B63" w:rsidP="007A4C5E">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估价对象</w:t>
            </w:r>
          </w:p>
        </w:tc>
      </w:tr>
      <w:tr w:rsidR="00530B63" w:rsidRPr="001A4782" w:rsidTr="00530B63">
        <w:trPr>
          <w:trHeight w:val="405"/>
          <w:jc w:val="center"/>
        </w:trPr>
        <w:tc>
          <w:tcPr>
            <w:tcW w:w="1362"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895"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5634"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881" w:type="dxa"/>
            <w:shd w:val="clear" w:color="auto" w:fill="auto"/>
            <w:noWrap/>
            <w:vAlign w:val="center"/>
          </w:tcPr>
          <w:p w:rsidR="00530B63" w:rsidRPr="001A4782" w:rsidRDefault="00530B63" w:rsidP="007A4C5E">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kern w:val="2"/>
                <w:sz w:val="28"/>
              </w:rPr>
              <w:t>基准地价系数修正</w:t>
            </w:r>
          </w:p>
        </w:tc>
        <w:tc>
          <w:tcPr>
            <w:tcW w:w="721" w:type="dxa"/>
            <w:shd w:val="clear" w:color="auto" w:fill="auto"/>
            <w:noWrap/>
            <w:vAlign w:val="center"/>
          </w:tcPr>
          <w:p w:rsidR="00530B63" w:rsidRPr="001A4782" w:rsidRDefault="00FD2486" w:rsidP="007A4C5E">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kern w:val="2"/>
                <w:sz w:val="28"/>
              </w:rPr>
              <w:t>市场</w:t>
            </w:r>
            <w:r w:rsidR="00530B63" w:rsidRPr="001A4782">
              <w:rPr>
                <w:rFonts w:ascii="Arial" w:eastAsia="仿宋_GB2312" w:hAnsi="Arial" w:cs="Arial"/>
                <w:kern w:val="2"/>
                <w:sz w:val="28"/>
              </w:rPr>
              <w:t>比较法</w:t>
            </w:r>
          </w:p>
        </w:tc>
        <w:tc>
          <w:tcPr>
            <w:tcW w:w="906" w:type="dxa"/>
            <w:shd w:val="clear" w:color="auto" w:fill="auto"/>
            <w:vAlign w:val="center"/>
          </w:tcPr>
          <w:p w:rsidR="00530B63" w:rsidRPr="001A4782" w:rsidRDefault="00530B63" w:rsidP="007A4C5E">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kern w:val="2"/>
                <w:sz w:val="28"/>
              </w:rPr>
              <w:t>剩余法</w:t>
            </w:r>
          </w:p>
        </w:tc>
      </w:tr>
      <w:tr w:rsidR="00530B63" w:rsidRPr="001A4782" w:rsidTr="00530B63">
        <w:trPr>
          <w:trHeight w:val="405"/>
          <w:jc w:val="center"/>
        </w:trPr>
        <w:tc>
          <w:tcPr>
            <w:tcW w:w="1362" w:type="dxa"/>
            <w:vMerge w:val="restart"/>
            <w:shd w:val="clear" w:color="auto" w:fill="auto"/>
            <w:vAlign w:val="center"/>
          </w:tcPr>
          <w:p w:rsidR="00530B63" w:rsidRPr="001A4782" w:rsidRDefault="00530B63" w:rsidP="007A4C5E">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估价方法的代表性</w:t>
            </w:r>
          </w:p>
        </w:tc>
        <w:tc>
          <w:tcPr>
            <w:tcW w:w="895" w:type="dxa"/>
            <w:vMerge w:val="restart"/>
            <w:shd w:val="clear" w:color="auto" w:fill="auto"/>
            <w:noWrap/>
            <w:vAlign w:val="center"/>
          </w:tcPr>
          <w:p w:rsidR="00530B63" w:rsidRPr="001A4782" w:rsidRDefault="00530B63" w:rsidP="007A4C5E">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25</w:t>
            </w:r>
          </w:p>
        </w:tc>
        <w:tc>
          <w:tcPr>
            <w:tcW w:w="5634" w:type="dxa"/>
            <w:shd w:val="clear" w:color="auto" w:fill="auto"/>
            <w:noWrap/>
            <w:vAlign w:val="center"/>
          </w:tcPr>
          <w:p w:rsidR="00530B63" w:rsidRPr="001A4782" w:rsidRDefault="00530B63" w:rsidP="007A4C5E">
            <w:pPr>
              <w:spacing w:line="240" w:lineRule="auto"/>
              <w:rPr>
                <w:rFonts w:ascii="Arial" w:eastAsia="仿宋_GB2312" w:hAnsi="Arial" w:cs="Arial"/>
                <w:szCs w:val="24"/>
              </w:rPr>
            </w:pPr>
            <w:r w:rsidRPr="001A4782">
              <w:rPr>
                <w:rFonts w:ascii="Arial" w:eastAsia="仿宋_GB2312" w:hAnsi="Arial" w:cs="Arial"/>
              </w:rPr>
              <w:t>1.</w:t>
            </w:r>
            <w:r w:rsidRPr="001A4782">
              <w:rPr>
                <w:rFonts w:ascii="Arial" w:eastAsia="仿宋_GB2312" w:hAnsi="Arial" w:cs="Arial"/>
              </w:rPr>
              <w:t>估价方法选取分析充分、合理，取</w:t>
            </w:r>
            <w:r w:rsidRPr="001A4782">
              <w:rPr>
                <w:rFonts w:ascii="Arial" w:eastAsia="仿宋_GB2312" w:hAnsi="Arial" w:cs="Arial"/>
              </w:rPr>
              <w:t>20</w:t>
            </w:r>
            <w:r w:rsidRPr="001A4782">
              <w:rPr>
                <w:rFonts w:ascii="Arial" w:eastAsia="仿宋_GB2312" w:hAnsi="Arial" w:cs="Arial"/>
              </w:rPr>
              <w:t>～</w:t>
            </w:r>
            <w:r w:rsidRPr="001A4782">
              <w:rPr>
                <w:rFonts w:ascii="Arial" w:eastAsia="仿宋_GB2312" w:hAnsi="Arial" w:cs="Arial"/>
              </w:rPr>
              <w:t>25</w:t>
            </w:r>
            <w:r w:rsidRPr="001A4782">
              <w:rPr>
                <w:rFonts w:ascii="Arial" w:eastAsia="仿宋_GB2312" w:hAnsi="Arial" w:cs="Arial"/>
              </w:rPr>
              <w:t>分；</w:t>
            </w:r>
          </w:p>
        </w:tc>
        <w:tc>
          <w:tcPr>
            <w:tcW w:w="881" w:type="dxa"/>
            <w:vMerge w:val="restart"/>
            <w:shd w:val="clear" w:color="auto" w:fill="auto"/>
            <w:noWrap/>
            <w:vAlign w:val="center"/>
          </w:tcPr>
          <w:p w:rsidR="00530B63" w:rsidRPr="001A4782" w:rsidRDefault="00127E1A" w:rsidP="00127E1A">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24</w:t>
            </w:r>
          </w:p>
        </w:tc>
        <w:tc>
          <w:tcPr>
            <w:tcW w:w="721" w:type="dxa"/>
            <w:vMerge w:val="restart"/>
            <w:shd w:val="clear" w:color="auto" w:fill="auto"/>
            <w:noWrap/>
            <w:vAlign w:val="center"/>
          </w:tcPr>
          <w:p w:rsidR="00530B63" w:rsidRPr="001A4782" w:rsidRDefault="00DB1E77" w:rsidP="007A4C5E">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24</w:t>
            </w:r>
          </w:p>
        </w:tc>
        <w:tc>
          <w:tcPr>
            <w:tcW w:w="906" w:type="dxa"/>
            <w:vMerge w:val="restart"/>
            <w:shd w:val="clear" w:color="auto" w:fill="auto"/>
            <w:vAlign w:val="center"/>
          </w:tcPr>
          <w:p w:rsidR="00530B63" w:rsidRPr="001A4782" w:rsidRDefault="00137121" w:rsidP="007A4C5E">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10</w:t>
            </w:r>
          </w:p>
        </w:tc>
      </w:tr>
      <w:tr w:rsidR="00530B63" w:rsidRPr="001A4782" w:rsidTr="00530B63">
        <w:trPr>
          <w:trHeight w:val="405"/>
          <w:jc w:val="center"/>
        </w:trPr>
        <w:tc>
          <w:tcPr>
            <w:tcW w:w="1362"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895"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5634" w:type="dxa"/>
            <w:shd w:val="clear" w:color="auto" w:fill="auto"/>
            <w:noWrap/>
            <w:vAlign w:val="center"/>
          </w:tcPr>
          <w:p w:rsidR="00530B63" w:rsidRPr="001A4782" w:rsidRDefault="00530B63" w:rsidP="007A4C5E">
            <w:pPr>
              <w:spacing w:line="240" w:lineRule="auto"/>
              <w:rPr>
                <w:rFonts w:ascii="Arial" w:eastAsia="仿宋_GB2312" w:hAnsi="Arial" w:cs="Arial"/>
                <w:szCs w:val="24"/>
              </w:rPr>
            </w:pPr>
            <w:r w:rsidRPr="001A4782">
              <w:rPr>
                <w:rFonts w:ascii="Arial" w:eastAsia="仿宋_GB2312" w:hAnsi="Arial" w:cs="Arial"/>
              </w:rPr>
              <w:t>2.</w:t>
            </w:r>
            <w:r w:rsidRPr="001A4782">
              <w:rPr>
                <w:rFonts w:ascii="Arial" w:eastAsia="仿宋_GB2312" w:hAnsi="Arial" w:cs="Arial"/>
              </w:rPr>
              <w:t>估价方法选取分析较充分、合理，取</w:t>
            </w:r>
            <w:r w:rsidRPr="001A4782">
              <w:rPr>
                <w:rFonts w:ascii="Arial" w:eastAsia="仿宋_GB2312" w:hAnsi="Arial" w:cs="Arial"/>
              </w:rPr>
              <w:t>10</w:t>
            </w:r>
            <w:r w:rsidRPr="001A4782">
              <w:rPr>
                <w:rFonts w:ascii="Arial" w:eastAsia="仿宋_GB2312" w:hAnsi="Arial" w:cs="Arial"/>
              </w:rPr>
              <w:t>～</w:t>
            </w:r>
            <w:r w:rsidRPr="001A4782">
              <w:rPr>
                <w:rFonts w:ascii="Arial" w:eastAsia="仿宋_GB2312" w:hAnsi="Arial" w:cs="Arial"/>
              </w:rPr>
              <w:t>19</w:t>
            </w:r>
            <w:r w:rsidRPr="001A4782">
              <w:rPr>
                <w:rFonts w:ascii="Arial" w:eastAsia="仿宋_GB2312" w:hAnsi="Arial" w:cs="Arial"/>
              </w:rPr>
              <w:t>分；</w:t>
            </w:r>
          </w:p>
        </w:tc>
        <w:tc>
          <w:tcPr>
            <w:tcW w:w="881"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721"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906"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r>
      <w:tr w:rsidR="00530B63" w:rsidRPr="001A4782" w:rsidTr="00530B63">
        <w:trPr>
          <w:trHeight w:val="405"/>
          <w:jc w:val="center"/>
        </w:trPr>
        <w:tc>
          <w:tcPr>
            <w:tcW w:w="1362"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895"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5634" w:type="dxa"/>
            <w:shd w:val="clear" w:color="auto" w:fill="auto"/>
            <w:noWrap/>
            <w:vAlign w:val="center"/>
          </w:tcPr>
          <w:p w:rsidR="00530B63" w:rsidRPr="001A4782" w:rsidRDefault="00530B63" w:rsidP="007A4C5E">
            <w:pPr>
              <w:spacing w:line="240" w:lineRule="auto"/>
              <w:rPr>
                <w:rFonts w:ascii="Arial" w:eastAsia="仿宋_GB2312" w:hAnsi="Arial" w:cs="Arial"/>
              </w:rPr>
            </w:pPr>
            <w:r w:rsidRPr="001A4782">
              <w:rPr>
                <w:rFonts w:ascii="Arial" w:eastAsia="仿宋_GB2312" w:hAnsi="Arial" w:cs="Arial"/>
              </w:rPr>
              <w:t>3.</w:t>
            </w:r>
            <w:r w:rsidRPr="001A4782">
              <w:rPr>
                <w:rFonts w:ascii="Arial" w:eastAsia="仿宋_GB2312" w:hAnsi="Arial" w:cs="Arial"/>
              </w:rPr>
              <w:t>估价方法选取分析较不充分，取</w:t>
            </w:r>
            <w:r w:rsidRPr="001A4782">
              <w:rPr>
                <w:rFonts w:ascii="Arial" w:eastAsia="仿宋_GB2312" w:hAnsi="Arial" w:cs="Arial"/>
              </w:rPr>
              <w:t>0</w:t>
            </w:r>
            <w:r w:rsidRPr="001A4782">
              <w:rPr>
                <w:rFonts w:ascii="Arial" w:eastAsia="仿宋_GB2312" w:hAnsi="Arial" w:cs="Arial"/>
              </w:rPr>
              <w:t>～</w:t>
            </w:r>
            <w:r w:rsidRPr="001A4782">
              <w:rPr>
                <w:rFonts w:ascii="Arial" w:eastAsia="仿宋_GB2312" w:hAnsi="Arial" w:cs="Arial"/>
              </w:rPr>
              <w:t>9</w:t>
            </w:r>
            <w:r w:rsidRPr="001A4782">
              <w:rPr>
                <w:rFonts w:ascii="Arial" w:eastAsia="仿宋_GB2312" w:hAnsi="Arial" w:cs="Arial"/>
              </w:rPr>
              <w:t>分；</w:t>
            </w:r>
          </w:p>
        </w:tc>
        <w:tc>
          <w:tcPr>
            <w:tcW w:w="881"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721"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906"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r>
      <w:tr w:rsidR="00530B63" w:rsidRPr="001A4782" w:rsidTr="00530B63">
        <w:trPr>
          <w:trHeight w:val="656"/>
          <w:jc w:val="center"/>
        </w:trPr>
        <w:tc>
          <w:tcPr>
            <w:tcW w:w="1362" w:type="dxa"/>
            <w:vMerge w:val="restart"/>
            <w:shd w:val="clear" w:color="auto" w:fill="auto"/>
            <w:vAlign w:val="center"/>
          </w:tcPr>
          <w:p w:rsidR="00530B63" w:rsidRPr="001A4782" w:rsidRDefault="00530B63" w:rsidP="007A4C5E">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估价方法所要求的估价资料的完整性</w:t>
            </w:r>
          </w:p>
        </w:tc>
        <w:tc>
          <w:tcPr>
            <w:tcW w:w="895" w:type="dxa"/>
            <w:vMerge w:val="restart"/>
            <w:shd w:val="clear" w:color="auto" w:fill="auto"/>
            <w:vAlign w:val="center"/>
          </w:tcPr>
          <w:p w:rsidR="00530B63" w:rsidRPr="001A4782" w:rsidRDefault="00530B63" w:rsidP="007A4C5E">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15</w:t>
            </w:r>
          </w:p>
        </w:tc>
        <w:tc>
          <w:tcPr>
            <w:tcW w:w="5634" w:type="dxa"/>
            <w:shd w:val="clear" w:color="auto" w:fill="auto"/>
            <w:noWrap/>
            <w:vAlign w:val="center"/>
          </w:tcPr>
          <w:p w:rsidR="00530B63" w:rsidRPr="001A4782" w:rsidRDefault="00530B63" w:rsidP="007A4C5E">
            <w:pPr>
              <w:spacing w:line="240" w:lineRule="auto"/>
              <w:rPr>
                <w:rFonts w:ascii="Arial" w:eastAsia="仿宋_GB2312" w:hAnsi="Arial" w:cs="Arial"/>
                <w:szCs w:val="24"/>
              </w:rPr>
            </w:pPr>
            <w:r w:rsidRPr="001A4782">
              <w:rPr>
                <w:rFonts w:ascii="Arial" w:eastAsia="仿宋_GB2312" w:hAnsi="Arial" w:cs="Arial"/>
              </w:rPr>
              <w:t>1.</w:t>
            </w:r>
            <w:r w:rsidRPr="001A4782">
              <w:rPr>
                <w:rFonts w:ascii="Arial" w:eastAsia="仿宋_GB2312" w:hAnsi="Arial" w:cs="Arial"/>
              </w:rPr>
              <w:t>估价资料完整，来源依据充分，取</w:t>
            </w:r>
            <w:r w:rsidRPr="001A4782">
              <w:rPr>
                <w:rFonts w:ascii="Arial" w:eastAsia="仿宋_GB2312" w:hAnsi="Arial" w:cs="Arial"/>
              </w:rPr>
              <w:t>10</w:t>
            </w:r>
            <w:r w:rsidRPr="001A4782">
              <w:rPr>
                <w:rFonts w:ascii="Arial" w:eastAsia="仿宋_GB2312" w:hAnsi="Arial" w:cs="Arial"/>
              </w:rPr>
              <w:t>～</w:t>
            </w:r>
            <w:r w:rsidRPr="001A4782">
              <w:rPr>
                <w:rFonts w:ascii="Arial" w:eastAsia="仿宋_GB2312" w:hAnsi="Arial" w:cs="Arial"/>
              </w:rPr>
              <w:t>15</w:t>
            </w:r>
            <w:r w:rsidRPr="001A4782">
              <w:rPr>
                <w:rFonts w:ascii="Arial" w:eastAsia="仿宋_GB2312" w:hAnsi="Arial" w:cs="Arial"/>
              </w:rPr>
              <w:t>分；</w:t>
            </w:r>
          </w:p>
        </w:tc>
        <w:tc>
          <w:tcPr>
            <w:tcW w:w="881" w:type="dxa"/>
            <w:vMerge w:val="restart"/>
            <w:shd w:val="clear" w:color="auto" w:fill="auto"/>
            <w:noWrap/>
            <w:vAlign w:val="center"/>
          </w:tcPr>
          <w:p w:rsidR="00530B63" w:rsidRPr="001A4782" w:rsidRDefault="00127E1A" w:rsidP="007A4C5E">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14</w:t>
            </w:r>
          </w:p>
        </w:tc>
        <w:tc>
          <w:tcPr>
            <w:tcW w:w="721" w:type="dxa"/>
            <w:vMerge w:val="restart"/>
            <w:shd w:val="clear" w:color="auto" w:fill="auto"/>
            <w:noWrap/>
            <w:vAlign w:val="center"/>
          </w:tcPr>
          <w:p w:rsidR="00530B63" w:rsidRPr="001A4782" w:rsidRDefault="00DE5D15" w:rsidP="00DE5D15">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14</w:t>
            </w:r>
          </w:p>
        </w:tc>
        <w:tc>
          <w:tcPr>
            <w:tcW w:w="906" w:type="dxa"/>
            <w:vMerge w:val="restart"/>
            <w:shd w:val="clear" w:color="auto" w:fill="auto"/>
            <w:vAlign w:val="center"/>
          </w:tcPr>
          <w:p w:rsidR="00530B63" w:rsidRPr="001A4782" w:rsidRDefault="00137121" w:rsidP="007A4C5E">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10</w:t>
            </w:r>
          </w:p>
        </w:tc>
      </w:tr>
      <w:tr w:rsidR="00530B63" w:rsidRPr="001A4782" w:rsidTr="00530B63">
        <w:trPr>
          <w:trHeight w:val="405"/>
          <w:jc w:val="center"/>
        </w:trPr>
        <w:tc>
          <w:tcPr>
            <w:tcW w:w="1362"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895"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5634" w:type="dxa"/>
            <w:shd w:val="clear" w:color="auto" w:fill="auto"/>
            <w:noWrap/>
            <w:vAlign w:val="center"/>
          </w:tcPr>
          <w:p w:rsidR="00530B63" w:rsidRPr="001A4782" w:rsidRDefault="00530B63" w:rsidP="007A4C5E">
            <w:pPr>
              <w:spacing w:line="240" w:lineRule="auto"/>
              <w:rPr>
                <w:rFonts w:ascii="Arial" w:eastAsia="仿宋_GB2312" w:hAnsi="Arial" w:cs="Arial"/>
                <w:szCs w:val="24"/>
              </w:rPr>
            </w:pPr>
            <w:r w:rsidRPr="001A4782">
              <w:rPr>
                <w:rFonts w:ascii="Arial" w:eastAsia="仿宋_GB2312" w:hAnsi="Arial" w:cs="Arial"/>
              </w:rPr>
              <w:t>2.</w:t>
            </w:r>
            <w:r w:rsidRPr="001A4782">
              <w:rPr>
                <w:rFonts w:ascii="Arial" w:eastAsia="仿宋_GB2312" w:hAnsi="Arial" w:cs="Arial"/>
              </w:rPr>
              <w:t>估价资料有欠缺，来源依据较不充分，取</w:t>
            </w:r>
            <w:r w:rsidRPr="001A4782">
              <w:rPr>
                <w:rFonts w:ascii="Arial" w:eastAsia="仿宋_GB2312" w:hAnsi="Arial" w:cs="Arial"/>
              </w:rPr>
              <w:t>0</w:t>
            </w:r>
            <w:r w:rsidRPr="001A4782">
              <w:rPr>
                <w:rFonts w:ascii="Arial" w:eastAsia="仿宋_GB2312" w:hAnsi="Arial" w:cs="Arial"/>
              </w:rPr>
              <w:t>～</w:t>
            </w:r>
            <w:r w:rsidRPr="001A4782">
              <w:rPr>
                <w:rFonts w:ascii="Arial" w:eastAsia="仿宋_GB2312" w:hAnsi="Arial" w:cs="Arial"/>
              </w:rPr>
              <w:t>9</w:t>
            </w:r>
            <w:r w:rsidRPr="001A4782">
              <w:rPr>
                <w:rFonts w:ascii="Arial" w:eastAsia="仿宋_GB2312" w:hAnsi="Arial" w:cs="Arial"/>
              </w:rPr>
              <w:t>分；</w:t>
            </w:r>
          </w:p>
        </w:tc>
        <w:tc>
          <w:tcPr>
            <w:tcW w:w="881"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721"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906"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r>
      <w:tr w:rsidR="00530B63" w:rsidRPr="001A4782" w:rsidTr="00530B63">
        <w:trPr>
          <w:trHeight w:val="405"/>
          <w:jc w:val="center"/>
        </w:trPr>
        <w:tc>
          <w:tcPr>
            <w:tcW w:w="1362" w:type="dxa"/>
            <w:vMerge w:val="restart"/>
            <w:shd w:val="clear" w:color="auto" w:fill="auto"/>
            <w:vAlign w:val="center"/>
          </w:tcPr>
          <w:p w:rsidR="00530B63" w:rsidRPr="001A4782" w:rsidRDefault="00530B63" w:rsidP="007A4C5E">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参数选取的客观性</w:t>
            </w:r>
          </w:p>
        </w:tc>
        <w:tc>
          <w:tcPr>
            <w:tcW w:w="895" w:type="dxa"/>
            <w:vMerge w:val="restart"/>
            <w:shd w:val="clear" w:color="auto" w:fill="auto"/>
            <w:vAlign w:val="center"/>
          </w:tcPr>
          <w:p w:rsidR="00530B63" w:rsidRPr="001A4782" w:rsidRDefault="00530B63" w:rsidP="007A4C5E">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15</w:t>
            </w:r>
          </w:p>
        </w:tc>
        <w:tc>
          <w:tcPr>
            <w:tcW w:w="5634" w:type="dxa"/>
            <w:shd w:val="clear" w:color="auto" w:fill="auto"/>
            <w:noWrap/>
            <w:vAlign w:val="center"/>
          </w:tcPr>
          <w:p w:rsidR="00530B63" w:rsidRPr="001A4782" w:rsidRDefault="00530B63" w:rsidP="007A4C5E">
            <w:pPr>
              <w:spacing w:line="240" w:lineRule="auto"/>
              <w:rPr>
                <w:rFonts w:ascii="Arial" w:eastAsia="仿宋_GB2312" w:hAnsi="Arial" w:cs="Arial"/>
                <w:szCs w:val="24"/>
              </w:rPr>
            </w:pPr>
            <w:r w:rsidRPr="001A4782">
              <w:rPr>
                <w:rFonts w:ascii="Arial" w:eastAsia="仿宋_GB2312" w:hAnsi="Arial" w:cs="Arial"/>
              </w:rPr>
              <w:t>1.</w:t>
            </w:r>
            <w:r w:rsidRPr="001A4782">
              <w:rPr>
                <w:rFonts w:ascii="Arial" w:eastAsia="仿宋_GB2312" w:hAnsi="Arial" w:cs="Arial"/>
              </w:rPr>
              <w:t>参数从市场上获取，或从权威机构发布的信息上获取，取</w:t>
            </w:r>
            <w:r w:rsidRPr="001A4782">
              <w:rPr>
                <w:rFonts w:ascii="Arial" w:eastAsia="仿宋_GB2312" w:hAnsi="Arial" w:cs="Arial"/>
              </w:rPr>
              <w:t>10</w:t>
            </w:r>
            <w:r w:rsidRPr="001A4782">
              <w:rPr>
                <w:rFonts w:ascii="Arial" w:eastAsia="仿宋_GB2312" w:hAnsi="Arial" w:cs="Arial"/>
              </w:rPr>
              <w:t>～</w:t>
            </w:r>
            <w:r w:rsidRPr="001A4782">
              <w:rPr>
                <w:rFonts w:ascii="Arial" w:eastAsia="仿宋_GB2312" w:hAnsi="Arial" w:cs="Arial"/>
              </w:rPr>
              <w:t>15</w:t>
            </w:r>
            <w:r w:rsidRPr="001A4782">
              <w:rPr>
                <w:rFonts w:ascii="Arial" w:eastAsia="仿宋_GB2312" w:hAnsi="Arial" w:cs="Arial"/>
              </w:rPr>
              <w:t>分；</w:t>
            </w:r>
          </w:p>
        </w:tc>
        <w:tc>
          <w:tcPr>
            <w:tcW w:w="881" w:type="dxa"/>
            <w:vMerge w:val="restart"/>
            <w:shd w:val="clear" w:color="auto" w:fill="auto"/>
            <w:noWrap/>
            <w:vAlign w:val="center"/>
          </w:tcPr>
          <w:p w:rsidR="00530B63" w:rsidRPr="001A4782" w:rsidRDefault="00127E1A" w:rsidP="007A4C5E">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14</w:t>
            </w:r>
          </w:p>
        </w:tc>
        <w:tc>
          <w:tcPr>
            <w:tcW w:w="721" w:type="dxa"/>
            <w:vMerge w:val="restart"/>
            <w:shd w:val="clear" w:color="auto" w:fill="auto"/>
            <w:noWrap/>
            <w:vAlign w:val="center"/>
          </w:tcPr>
          <w:p w:rsidR="00530B63" w:rsidRPr="001A4782" w:rsidRDefault="00DE5D15" w:rsidP="00DE5D15">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14</w:t>
            </w:r>
          </w:p>
        </w:tc>
        <w:tc>
          <w:tcPr>
            <w:tcW w:w="906" w:type="dxa"/>
            <w:vMerge w:val="restart"/>
            <w:shd w:val="clear" w:color="auto" w:fill="auto"/>
            <w:vAlign w:val="center"/>
          </w:tcPr>
          <w:p w:rsidR="00530B63" w:rsidRPr="001A4782" w:rsidRDefault="00137121" w:rsidP="007A4C5E">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10</w:t>
            </w:r>
          </w:p>
        </w:tc>
      </w:tr>
      <w:tr w:rsidR="00530B63" w:rsidRPr="001A4782" w:rsidTr="00530B63">
        <w:trPr>
          <w:trHeight w:val="405"/>
          <w:jc w:val="center"/>
        </w:trPr>
        <w:tc>
          <w:tcPr>
            <w:tcW w:w="1362"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895"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5634" w:type="dxa"/>
            <w:shd w:val="clear" w:color="auto" w:fill="auto"/>
            <w:noWrap/>
            <w:vAlign w:val="center"/>
          </w:tcPr>
          <w:p w:rsidR="00530B63" w:rsidRPr="001A4782" w:rsidRDefault="00530B63" w:rsidP="007A4C5E">
            <w:pPr>
              <w:spacing w:line="240" w:lineRule="auto"/>
              <w:rPr>
                <w:rFonts w:ascii="Arial" w:eastAsia="仿宋_GB2312" w:hAnsi="Arial" w:cs="Arial"/>
                <w:szCs w:val="24"/>
              </w:rPr>
            </w:pPr>
            <w:r w:rsidRPr="001A4782">
              <w:rPr>
                <w:rFonts w:ascii="Arial" w:eastAsia="仿宋_GB2312" w:hAnsi="Arial" w:cs="Arial"/>
              </w:rPr>
              <w:t>2.</w:t>
            </w:r>
            <w:r w:rsidRPr="001A4782">
              <w:rPr>
                <w:rFonts w:ascii="Arial" w:eastAsia="仿宋_GB2312" w:hAnsi="Arial" w:cs="Arial"/>
              </w:rPr>
              <w:t>部分参数为自行分析取得，理由较充分，取</w:t>
            </w:r>
            <w:r w:rsidRPr="001A4782">
              <w:rPr>
                <w:rFonts w:ascii="Arial" w:eastAsia="仿宋_GB2312" w:hAnsi="Arial" w:cs="Arial"/>
              </w:rPr>
              <w:t>0</w:t>
            </w:r>
            <w:r w:rsidRPr="001A4782">
              <w:rPr>
                <w:rFonts w:ascii="Arial" w:eastAsia="仿宋_GB2312" w:hAnsi="Arial" w:cs="Arial"/>
              </w:rPr>
              <w:t>～</w:t>
            </w:r>
            <w:r w:rsidRPr="001A4782">
              <w:rPr>
                <w:rFonts w:ascii="Arial" w:eastAsia="仿宋_GB2312" w:hAnsi="Arial" w:cs="Arial"/>
              </w:rPr>
              <w:t>9</w:t>
            </w:r>
            <w:r w:rsidRPr="001A4782">
              <w:rPr>
                <w:rFonts w:ascii="Arial" w:eastAsia="仿宋_GB2312" w:hAnsi="Arial" w:cs="Arial"/>
              </w:rPr>
              <w:t>分；</w:t>
            </w:r>
          </w:p>
        </w:tc>
        <w:tc>
          <w:tcPr>
            <w:tcW w:w="881"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721"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906"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r>
      <w:tr w:rsidR="00530B63" w:rsidRPr="001A4782" w:rsidTr="00530B63">
        <w:trPr>
          <w:trHeight w:val="405"/>
          <w:jc w:val="center"/>
        </w:trPr>
        <w:tc>
          <w:tcPr>
            <w:tcW w:w="1362" w:type="dxa"/>
            <w:vMerge w:val="restart"/>
            <w:shd w:val="clear" w:color="auto" w:fill="auto"/>
            <w:vAlign w:val="center"/>
          </w:tcPr>
          <w:p w:rsidR="00530B63" w:rsidRPr="001A4782" w:rsidRDefault="00530B63" w:rsidP="007A4C5E">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参数确定的时效性</w:t>
            </w:r>
          </w:p>
        </w:tc>
        <w:tc>
          <w:tcPr>
            <w:tcW w:w="895" w:type="dxa"/>
            <w:vMerge w:val="restart"/>
            <w:shd w:val="clear" w:color="auto" w:fill="auto"/>
            <w:vAlign w:val="center"/>
          </w:tcPr>
          <w:p w:rsidR="00530B63" w:rsidRPr="001A4782" w:rsidRDefault="00530B63" w:rsidP="007A4C5E">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15</w:t>
            </w:r>
          </w:p>
        </w:tc>
        <w:tc>
          <w:tcPr>
            <w:tcW w:w="5634" w:type="dxa"/>
            <w:shd w:val="clear" w:color="auto" w:fill="auto"/>
            <w:noWrap/>
            <w:vAlign w:val="center"/>
          </w:tcPr>
          <w:p w:rsidR="00530B63" w:rsidRPr="001A4782" w:rsidRDefault="00530B63" w:rsidP="007A4C5E">
            <w:pPr>
              <w:spacing w:line="240" w:lineRule="auto"/>
              <w:rPr>
                <w:rFonts w:ascii="Arial" w:eastAsia="仿宋_GB2312" w:hAnsi="Arial" w:cs="Arial"/>
                <w:szCs w:val="24"/>
              </w:rPr>
            </w:pPr>
            <w:r w:rsidRPr="001A4782">
              <w:rPr>
                <w:rFonts w:ascii="Arial" w:eastAsia="仿宋_GB2312" w:hAnsi="Arial" w:cs="Arial"/>
              </w:rPr>
              <w:t>1.</w:t>
            </w:r>
            <w:r w:rsidRPr="001A4782">
              <w:rPr>
                <w:rFonts w:ascii="Arial" w:eastAsia="仿宋_GB2312" w:hAnsi="Arial" w:cs="Arial"/>
              </w:rPr>
              <w:t>参数在规定的时效范围内，且距估价期日未超过</w:t>
            </w:r>
            <w:r w:rsidRPr="001A4782">
              <w:rPr>
                <w:rFonts w:ascii="Arial" w:eastAsia="仿宋_GB2312" w:hAnsi="Arial" w:cs="Arial"/>
              </w:rPr>
              <w:t>1</w:t>
            </w:r>
            <w:r w:rsidRPr="001A4782">
              <w:rPr>
                <w:rFonts w:ascii="Arial" w:eastAsia="仿宋_GB2312" w:hAnsi="Arial" w:cs="Arial"/>
              </w:rPr>
              <w:t>年，取</w:t>
            </w:r>
            <w:r w:rsidRPr="001A4782">
              <w:rPr>
                <w:rFonts w:ascii="Arial" w:eastAsia="仿宋_GB2312" w:hAnsi="Arial" w:cs="Arial"/>
              </w:rPr>
              <w:t>10</w:t>
            </w:r>
            <w:r w:rsidRPr="001A4782">
              <w:rPr>
                <w:rFonts w:ascii="Arial" w:eastAsia="仿宋_GB2312" w:hAnsi="Arial" w:cs="Arial"/>
              </w:rPr>
              <w:t>～</w:t>
            </w:r>
            <w:r w:rsidRPr="001A4782">
              <w:rPr>
                <w:rFonts w:ascii="Arial" w:eastAsia="仿宋_GB2312" w:hAnsi="Arial" w:cs="Arial"/>
              </w:rPr>
              <w:t>15</w:t>
            </w:r>
            <w:r w:rsidRPr="001A4782">
              <w:rPr>
                <w:rFonts w:ascii="Arial" w:eastAsia="仿宋_GB2312" w:hAnsi="Arial" w:cs="Arial"/>
              </w:rPr>
              <w:t>分；</w:t>
            </w:r>
          </w:p>
        </w:tc>
        <w:tc>
          <w:tcPr>
            <w:tcW w:w="881" w:type="dxa"/>
            <w:vMerge w:val="restart"/>
            <w:shd w:val="clear" w:color="auto" w:fill="auto"/>
            <w:noWrap/>
            <w:vAlign w:val="center"/>
          </w:tcPr>
          <w:p w:rsidR="00530B63" w:rsidRPr="001A4782" w:rsidRDefault="00127E1A" w:rsidP="007A4C5E">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14</w:t>
            </w:r>
          </w:p>
        </w:tc>
        <w:tc>
          <w:tcPr>
            <w:tcW w:w="721" w:type="dxa"/>
            <w:vMerge w:val="restart"/>
            <w:shd w:val="clear" w:color="auto" w:fill="auto"/>
            <w:noWrap/>
            <w:vAlign w:val="center"/>
          </w:tcPr>
          <w:p w:rsidR="00530B63" w:rsidRPr="001A4782" w:rsidRDefault="00DE5D15" w:rsidP="00DE5D15">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14</w:t>
            </w:r>
          </w:p>
        </w:tc>
        <w:tc>
          <w:tcPr>
            <w:tcW w:w="906" w:type="dxa"/>
            <w:vMerge w:val="restart"/>
            <w:shd w:val="clear" w:color="auto" w:fill="auto"/>
            <w:vAlign w:val="center"/>
          </w:tcPr>
          <w:p w:rsidR="00530B63" w:rsidRPr="001A4782" w:rsidRDefault="00137121" w:rsidP="007A4C5E">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5</w:t>
            </w:r>
          </w:p>
        </w:tc>
      </w:tr>
      <w:tr w:rsidR="00530B63" w:rsidRPr="001A4782" w:rsidTr="00530B63">
        <w:trPr>
          <w:trHeight w:val="405"/>
          <w:jc w:val="center"/>
        </w:trPr>
        <w:tc>
          <w:tcPr>
            <w:tcW w:w="1362"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895"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5634" w:type="dxa"/>
            <w:shd w:val="clear" w:color="auto" w:fill="auto"/>
            <w:noWrap/>
            <w:vAlign w:val="center"/>
          </w:tcPr>
          <w:p w:rsidR="00530B63" w:rsidRPr="001A4782" w:rsidRDefault="00530B63" w:rsidP="007A4C5E">
            <w:pPr>
              <w:spacing w:line="240" w:lineRule="auto"/>
              <w:rPr>
                <w:rFonts w:ascii="Arial" w:eastAsia="仿宋_GB2312" w:hAnsi="Arial" w:cs="Arial"/>
                <w:szCs w:val="24"/>
              </w:rPr>
            </w:pPr>
            <w:r w:rsidRPr="001A4782">
              <w:rPr>
                <w:rFonts w:ascii="Arial" w:eastAsia="仿宋_GB2312" w:hAnsi="Arial" w:cs="Arial"/>
              </w:rPr>
              <w:t>2.</w:t>
            </w:r>
            <w:r w:rsidRPr="001A4782">
              <w:rPr>
                <w:rFonts w:ascii="Arial" w:eastAsia="仿宋_GB2312" w:hAnsi="Arial" w:cs="Arial"/>
              </w:rPr>
              <w:t>参数在规定的时效范围内，但距估价期日超过</w:t>
            </w:r>
            <w:r w:rsidRPr="001A4782">
              <w:rPr>
                <w:rFonts w:ascii="Arial" w:eastAsia="仿宋_GB2312" w:hAnsi="Arial" w:cs="Arial"/>
              </w:rPr>
              <w:t>1</w:t>
            </w:r>
            <w:r w:rsidRPr="001A4782">
              <w:rPr>
                <w:rFonts w:ascii="Arial" w:eastAsia="仿宋_GB2312" w:hAnsi="Arial" w:cs="Arial"/>
              </w:rPr>
              <w:t>年，取</w:t>
            </w:r>
            <w:r w:rsidRPr="001A4782">
              <w:rPr>
                <w:rFonts w:ascii="Arial" w:eastAsia="仿宋_GB2312" w:hAnsi="Arial" w:cs="Arial"/>
              </w:rPr>
              <w:t>0</w:t>
            </w:r>
            <w:r w:rsidRPr="001A4782">
              <w:rPr>
                <w:rFonts w:ascii="Arial" w:eastAsia="仿宋_GB2312" w:hAnsi="Arial" w:cs="Arial"/>
              </w:rPr>
              <w:t>～</w:t>
            </w:r>
            <w:r w:rsidRPr="001A4782">
              <w:rPr>
                <w:rFonts w:ascii="Arial" w:eastAsia="仿宋_GB2312" w:hAnsi="Arial" w:cs="Arial"/>
              </w:rPr>
              <w:t>9</w:t>
            </w:r>
            <w:r w:rsidRPr="001A4782">
              <w:rPr>
                <w:rFonts w:ascii="Arial" w:eastAsia="仿宋_GB2312" w:hAnsi="Arial" w:cs="Arial"/>
              </w:rPr>
              <w:t>分；</w:t>
            </w:r>
          </w:p>
        </w:tc>
        <w:tc>
          <w:tcPr>
            <w:tcW w:w="881"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721"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906"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r>
      <w:tr w:rsidR="00530B63" w:rsidRPr="001A4782" w:rsidTr="00530B63">
        <w:trPr>
          <w:trHeight w:val="405"/>
          <w:jc w:val="center"/>
        </w:trPr>
        <w:tc>
          <w:tcPr>
            <w:tcW w:w="1362" w:type="dxa"/>
            <w:vMerge w:val="restart"/>
            <w:shd w:val="clear" w:color="auto" w:fill="auto"/>
            <w:vAlign w:val="center"/>
          </w:tcPr>
          <w:p w:rsidR="00530B63" w:rsidRPr="001A4782" w:rsidRDefault="00530B63" w:rsidP="007A4C5E">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估价结果的现势性</w:t>
            </w:r>
          </w:p>
        </w:tc>
        <w:tc>
          <w:tcPr>
            <w:tcW w:w="895" w:type="dxa"/>
            <w:vMerge w:val="restart"/>
            <w:shd w:val="clear" w:color="auto" w:fill="auto"/>
            <w:noWrap/>
            <w:vAlign w:val="center"/>
          </w:tcPr>
          <w:p w:rsidR="00530B63" w:rsidRPr="001A4782" w:rsidRDefault="00530B63" w:rsidP="007A4C5E">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30</w:t>
            </w:r>
          </w:p>
        </w:tc>
        <w:tc>
          <w:tcPr>
            <w:tcW w:w="5634" w:type="dxa"/>
            <w:shd w:val="clear" w:color="auto" w:fill="auto"/>
            <w:noWrap/>
            <w:vAlign w:val="center"/>
          </w:tcPr>
          <w:p w:rsidR="00530B63" w:rsidRPr="001A4782" w:rsidRDefault="00530B63" w:rsidP="007A4C5E">
            <w:pPr>
              <w:spacing w:line="240" w:lineRule="auto"/>
              <w:rPr>
                <w:rFonts w:ascii="Arial" w:eastAsia="仿宋_GB2312" w:hAnsi="Arial" w:cs="Arial"/>
                <w:szCs w:val="24"/>
              </w:rPr>
            </w:pPr>
            <w:r w:rsidRPr="001A4782">
              <w:rPr>
                <w:rFonts w:ascii="Arial" w:eastAsia="仿宋_GB2312" w:hAnsi="Arial" w:cs="Arial"/>
              </w:rPr>
              <w:t>1.</w:t>
            </w:r>
            <w:r w:rsidRPr="001A4782">
              <w:rPr>
                <w:rFonts w:ascii="Arial" w:eastAsia="仿宋_GB2312" w:hAnsi="Arial" w:cs="Arial"/>
              </w:rPr>
              <w:t>估价结果与同类用途房地产市场价格水平一致，且考虑了房地产市场发展趋势，取</w:t>
            </w:r>
            <w:r w:rsidRPr="001A4782">
              <w:rPr>
                <w:rFonts w:ascii="Arial" w:eastAsia="仿宋_GB2312" w:hAnsi="Arial" w:cs="Arial"/>
              </w:rPr>
              <w:t>20</w:t>
            </w:r>
            <w:r w:rsidRPr="001A4782">
              <w:rPr>
                <w:rFonts w:ascii="Arial" w:eastAsia="仿宋_GB2312" w:hAnsi="Arial" w:cs="Arial"/>
              </w:rPr>
              <w:t>～</w:t>
            </w:r>
            <w:r w:rsidRPr="001A4782">
              <w:rPr>
                <w:rFonts w:ascii="Arial" w:eastAsia="仿宋_GB2312" w:hAnsi="Arial" w:cs="Arial"/>
              </w:rPr>
              <w:t>30</w:t>
            </w:r>
            <w:r w:rsidRPr="001A4782">
              <w:rPr>
                <w:rFonts w:ascii="Arial" w:eastAsia="仿宋_GB2312" w:hAnsi="Arial" w:cs="Arial"/>
              </w:rPr>
              <w:t>分；</w:t>
            </w:r>
          </w:p>
        </w:tc>
        <w:tc>
          <w:tcPr>
            <w:tcW w:w="881" w:type="dxa"/>
            <w:vMerge w:val="restart"/>
            <w:shd w:val="clear" w:color="auto" w:fill="auto"/>
            <w:noWrap/>
            <w:vAlign w:val="center"/>
          </w:tcPr>
          <w:p w:rsidR="00530B63" w:rsidRPr="001A4782" w:rsidRDefault="00127E1A" w:rsidP="00127E1A">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24</w:t>
            </w:r>
          </w:p>
        </w:tc>
        <w:tc>
          <w:tcPr>
            <w:tcW w:w="721" w:type="dxa"/>
            <w:vMerge w:val="restart"/>
            <w:shd w:val="clear" w:color="auto" w:fill="auto"/>
            <w:noWrap/>
            <w:vAlign w:val="center"/>
          </w:tcPr>
          <w:p w:rsidR="00530B63" w:rsidRPr="001A4782" w:rsidRDefault="00127E1A" w:rsidP="007A4C5E">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24</w:t>
            </w:r>
          </w:p>
        </w:tc>
        <w:tc>
          <w:tcPr>
            <w:tcW w:w="906" w:type="dxa"/>
            <w:vMerge w:val="restart"/>
            <w:shd w:val="clear" w:color="auto" w:fill="auto"/>
            <w:vAlign w:val="center"/>
          </w:tcPr>
          <w:p w:rsidR="00530B63" w:rsidRPr="001A4782" w:rsidRDefault="00137121" w:rsidP="007A4C5E">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10</w:t>
            </w:r>
          </w:p>
        </w:tc>
      </w:tr>
      <w:tr w:rsidR="00530B63" w:rsidRPr="001A4782" w:rsidTr="00530B63">
        <w:trPr>
          <w:trHeight w:val="405"/>
          <w:jc w:val="center"/>
        </w:trPr>
        <w:tc>
          <w:tcPr>
            <w:tcW w:w="1362"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895"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5634" w:type="dxa"/>
            <w:shd w:val="clear" w:color="auto" w:fill="auto"/>
            <w:noWrap/>
            <w:vAlign w:val="center"/>
          </w:tcPr>
          <w:p w:rsidR="00530B63" w:rsidRPr="001A4782" w:rsidRDefault="00530B63" w:rsidP="007A4C5E">
            <w:pPr>
              <w:spacing w:line="240" w:lineRule="auto"/>
              <w:rPr>
                <w:rFonts w:ascii="Arial" w:eastAsia="仿宋_GB2312" w:hAnsi="Arial" w:cs="Arial"/>
                <w:szCs w:val="24"/>
              </w:rPr>
            </w:pPr>
            <w:r w:rsidRPr="001A4782">
              <w:rPr>
                <w:rFonts w:ascii="Arial" w:eastAsia="仿宋_GB2312" w:hAnsi="Arial" w:cs="Arial"/>
              </w:rPr>
              <w:t>2.</w:t>
            </w:r>
            <w:r w:rsidRPr="001A4782">
              <w:rPr>
                <w:rFonts w:ascii="Arial" w:eastAsia="仿宋_GB2312" w:hAnsi="Arial" w:cs="Arial"/>
              </w:rPr>
              <w:t>估价结果与同类用途房地产价格水平基本一致，且适当考虑了房地产市场发展趋势，取</w:t>
            </w:r>
            <w:r w:rsidRPr="001A4782">
              <w:rPr>
                <w:rFonts w:ascii="Arial" w:eastAsia="仿宋_GB2312" w:hAnsi="Arial" w:cs="Arial"/>
              </w:rPr>
              <w:t>10</w:t>
            </w:r>
            <w:r w:rsidRPr="001A4782">
              <w:rPr>
                <w:rFonts w:ascii="Arial" w:eastAsia="仿宋_GB2312" w:hAnsi="Arial" w:cs="Arial"/>
              </w:rPr>
              <w:t>～</w:t>
            </w:r>
            <w:r w:rsidRPr="001A4782">
              <w:rPr>
                <w:rFonts w:ascii="Arial" w:eastAsia="仿宋_GB2312" w:hAnsi="Arial" w:cs="Arial"/>
              </w:rPr>
              <w:t>19</w:t>
            </w:r>
            <w:r w:rsidRPr="001A4782">
              <w:rPr>
                <w:rFonts w:ascii="Arial" w:eastAsia="仿宋_GB2312" w:hAnsi="Arial" w:cs="Arial"/>
              </w:rPr>
              <w:t>分；</w:t>
            </w:r>
          </w:p>
        </w:tc>
        <w:tc>
          <w:tcPr>
            <w:tcW w:w="881"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721"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906"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r>
      <w:tr w:rsidR="00530B63" w:rsidRPr="001A4782" w:rsidTr="00530B63">
        <w:trPr>
          <w:trHeight w:val="405"/>
          <w:jc w:val="center"/>
        </w:trPr>
        <w:tc>
          <w:tcPr>
            <w:tcW w:w="1362"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895"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5634" w:type="dxa"/>
            <w:shd w:val="clear" w:color="auto" w:fill="auto"/>
            <w:noWrap/>
            <w:vAlign w:val="center"/>
          </w:tcPr>
          <w:p w:rsidR="00530B63" w:rsidRPr="001A4782" w:rsidRDefault="00530B63" w:rsidP="007A4C5E">
            <w:pPr>
              <w:spacing w:line="240" w:lineRule="auto"/>
              <w:rPr>
                <w:rFonts w:ascii="Arial" w:eastAsia="仿宋_GB2312" w:hAnsi="Arial" w:cs="Arial"/>
                <w:szCs w:val="24"/>
              </w:rPr>
            </w:pPr>
            <w:r w:rsidRPr="001A4782">
              <w:rPr>
                <w:rFonts w:ascii="Arial" w:eastAsia="仿宋_GB2312" w:hAnsi="Arial" w:cs="Arial"/>
              </w:rPr>
              <w:t>3.</w:t>
            </w:r>
            <w:r w:rsidRPr="001A4782">
              <w:rPr>
                <w:rFonts w:ascii="Arial" w:eastAsia="仿宋_GB2312" w:hAnsi="Arial" w:cs="Arial"/>
              </w:rPr>
              <w:t>估价结果与同类用途房地产价格水平有一定差距，且适当考虑房地产市场发展趋势，取</w:t>
            </w:r>
            <w:r w:rsidRPr="001A4782">
              <w:rPr>
                <w:rFonts w:ascii="Arial" w:eastAsia="仿宋_GB2312" w:hAnsi="Arial" w:cs="Arial"/>
              </w:rPr>
              <w:t>0</w:t>
            </w:r>
            <w:r w:rsidRPr="001A4782">
              <w:rPr>
                <w:rFonts w:ascii="Arial" w:eastAsia="仿宋_GB2312" w:hAnsi="Arial" w:cs="Arial"/>
              </w:rPr>
              <w:t>～</w:t>
            </w:r>
            <w:r w:rsidRPr="001A4782">
              <w:rPr>
                <w:rFonts w:ascii="Arial" w:eastAsia="仿宋_GB2312" w:hAnsi="Arial" w:cs="Arial"/>
              </w:rPr>
              <w:t>9</w:t>
            </w:r>
            <w:r w:rsidRPr="001A4782">
              <w:rPr>
                <w:rFonts w:ascii="Arial" w:eastAsia="仿宋_GB2312" w:hAnsi="Arial" w:cs="Arial"/>
              </w:rPr>
              <w:t>分；</w:t>
            </w:r>
          </w:p>
        </w:tc>
        <w:tc>
          <w:tcPr>
            <w:tcW w:w="881"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721"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906"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r>
      <w:tr w:rsidR="00530B63" w:rsidRPr="001A4782" w:rsidTr="00530B63">
        <w:trPr>
          <w:trHeight w:val="405"/>
          <w:jc w:val="center"/>
        </w:trPr>
        <w:tc>
          <w:tcPr>
            <w:tcW w:w="7891" w:type="dxa"/>
            <w:gridSpan w:val="3"/>
            <w:shd w:val="clear" w:color="auto" w:fill="auto"/>
            <w:noWrap/>
            <w:vAlign w:val="center"/>
          </w:tcPr>
          <w:p w:rsidR="00530B63" w:rsidRPr="001A4782" w:rsidRDefault="00530B63" w:rsidP="007A4C5E">
            <w:pPr>
              <w:widowControl/>
              <w:adjustRightInd/>
              <w:spacing w:line="240" w:lineRule="auto"/>
              <w:jc w:val="center"/>
              <w:textAlignment w:val="auto"/>
              <w:rPr>
                <w:rFonts w:ascii="Arial" w:eastAsia="仿宋_GB2312" w:hAnsi="Arial" w:cs="Arial"/>
                <w:b/>
                <w:bCs/>
                <w:szCs w:val="24"/>
              </w:rPr>
            </w:pPr>
            <w:r w:rsidRPr="001A4782">
              <w:rPr>
                <w:rFonts w:ascii="Arial" w:eastAsia="仿宋_GB2312" w:hAnsi="Arial" w:cs="Arial"/>
                <w:b/>
                <w:bCs/>
                <w:szCs w:val="24"/>
              </w:rPr>
              <w:t>分值</w:t>
            </w:r>
          </w:p>
        </w:tc>
        <w:tc>
          <w:tcPr>
            <w:tcW w:w="881" w:type="dxa"/>
            <w:shd w:val="clear" w:color="auto" w:fill="auto"/>
            <w:noWrap/>
            <w:vAlign w:val="center"/>
          </w:tcPr>
          <w:p w:rsidR="00530B63" w:rsidRPr="001A4782" w:rsidRDefault="00127E1A" w:rsidP="007A4C5E">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90</w:t>
            </w:r>
          </w:p>
        </w:tc>
        <w:tc>
          <w:tcPr>
            <w:tcW w:w="721" w:type="dxa"/>
            <w:shd w:val="clear" w:color="auto" w:fill="auto"/>
            <w:noWrap/>
            <w:vAlign w:val="center"/>
          </w:tcPr>
          <w:p w:rsidR="00530B63" w:rsidRPr="001A4782" w:rsidRDefault="00127E1A" w:rsidP="007A4C5E">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90</w:t>
            </w:r>
          </w:p>
        </w:tc>
        <w:tc>
          <w:tcPr>
            <w:tcW w:w="906" w:type="dxa"/>
            <w:shd w:val="clear" w:color="auto" w:fill="auto"/>
            <w:vAlign w:val="center"/>
          </w:tcPr>
          <w:p w:rsidR="00530B63" w:rsidRPr="001A4782" w:rsidRDefault="00137121" w:rsidP="007A4C5E">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45</w:t>
            </w:r>
          </w:p>
        </w:tc>
      </w:tr>
      <w:tr w:rsidR="00530B63" w:rsidRPr="001A4782" w:rsidTr="00530B63">
        <w:trPr>
          <w:trHeight w:val="405"/>
          <w:jc w:val="center"/>
        </w:trPr>
        <w:tc>
          <w:tcPr>
            <w:tcW w:w="7891" w:type="dxa"/>
            <w:gridSpan w:val="3"/>
            <w:shd w:val="clear" w:color="auto" w:fill="auto"/>
            <w:noWrap/>
            <w:vAlign w:val="center"/>
          </w:tcPr>
          <w:p w:rsidR="00530B63" w:rsidRPr="001A4782" w:rsidRDefault="00530B63" w:rsidP="007A4C5E">
            <w:pPr>
              <w:widowControl/>
              <w:adjustRightInd/>
              <w:spacing w:line="240" w:lineRule="auto"/>
              <w:jc w:val="center"/>
              <w:textAlignment w:val="auto"/>
              <w:rPr>
                <w:rFonts w:ascii="Arial" w:eastAsia="仿宋_GB2312" w:hAnsi="Arial" w:cs="Arial"/>
                <w:b/>
                <w:bCs/>
                <w:szCs w:val="24"/>
              </w:rPr>
            </w:pPr>
            <w:r w:rsidRPr="001A4782">
              <w:rPr>
                <w:rFonts w:ascii="Arial" w:eastAsia="仿宋_GB2312" w:hAnsi="Arial" w:cs="Arial"/>
                <w:b/>
                <w:bCs/>
                <w:szCs w:val="24"/>
              </w:rPr>
              <w:t>权重</w:t>
            </w:r>
          </w:p>
        </w:tc>
        <w:tc>
          <w:tcPr>
            <w:tcW w:w="881" w:type="dxa"/>
            <w:shd w:val="clear" w:color="auto" w:fill="auto"/>
            <w:noWrap/>
            <w:vAlign w:val="center"/>
          </w:tcPr>
          <w:p w:rsidR="00530B63" w:rsidRPr="001A4782" w:rsidRDefault="00127E1A" w:rsidP="00137121">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4</w:t>
            </w:r>
            <w:r w:rsidR="00137121">
              <w:rPr>
                <w:rFonts w:ascii="Arial" w:eastAsia="仿宋_GB2312" w:hAnsi="Arial" w:cs="Arial" w:hint="eastAsia"/>
                <w:szCs w:val="24"/>
              </w:rPr>
              <w:t>0</w:t>
            </w:r>
            <w:r w:rsidR="00530B63" w:rsidRPr="001A4782">
              <w:rPr>
                <w:rFonts w:ascii="Arial" w:eastAsia="仿宋_GB2312" w:hAnsi="Arial" w:cs="Arial"/>
                <w:szCs w:val="24"/>
              </w:rPr>
              <w:t>%</w:t>
            </w:r>
          </w:p>
        </w:tc>
        <w:tc>
          <w:tcPr>
            <w:tcW w:w="721" w:type="dxa"/>
            <w:shd w:val="clear" w:color="auto" w:fill="auto"/>
            <w:noWrap/>
            <w:vAlign w:val="center"/>
          </w:tcPr>
          <w:p w:rsidR="00530B63" w:rsidRPr="001A4782" w:rsidRDefault="00127E1A" w:rsidP="00137121">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4</w:t>
            </w:r>
            <w:r w:rsidR="00137121">
              <w:rPr>
                <w:rFonts w:ascii="Arial" w:eastAsia="仿宋_GB2312" w:hAnsi="Arial" w:cs="Arial" w:hint="eastAsia"/>
                <w:szCs w:val="24"/>
              </w:rPr>
              <w:t>0</w:t>
            </w:r>
            <w:r w:rsidR="00530B63" w:rsidRPr="001A4782">
              <w:rPr>
                <w:rFonts w:ascii="Arial" w:eastAsia="仿宋_GB2312" w:hAnsi="Arial" w:cs="Arial"/>
                <w:szCs w:val="24"/>
              </w:rPr>
              <w:t>%</w:t>
            </w:r>
          </w:p>
        </w:tc>
        <w:tc>
          <w:tcPr>
            <w:tcW w:w="906" w:type="dxa"/>
            <w:shd w:val="clear" w:color="auto" w:fill="auto"/>
            <w:vAlign w:val="center"/>
          </w:tcPr>
          <w:p w:rsidR="00530B63" w:rsidRPr="001A4782" w:rsidRDefault="00137121" w:rsidP="007A4C5E">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2</w:t>
            </w:r>
            <w:r w:rsidR="00127E1A">
              <w:rPr>
                <w:rFonts w:ascii="Arial" w:eastAsia="仿宋_GB2312" w:hAnsi="Arial" w:cs="Arial" w:hint="eastAsia"/>
                <w:szCs w:val="24"/>
              </w:rPr>
              <w:t>0</w:t>
            </w:r>
            <w:r w:rsidR="00530B63" w:rsidRPr="001A4782">
              <w:rPr>
                <w:rFonts w:ascii="Arial" w:eastAsia="仿宋_GB2312" w:hAnsi="Arial" w:cs="Arial"/>
                <w:szCs w:val="24"/>
              </w:rPr>
              <w:t>%</w:t>
            </w:r>
          </w:p>
        </w:tc>
      </w:tr>
    </w:tbl>
    <w:p w:rsidR="002E5BDB" w:rsidRPr="001A4782" w:rsidRDefault="002E5BDB" w:rsidP="00337F2F">
      <w:pPr>
        <w:spacing w:afterLines="100"/>
        <w:jc w:val="center"/>
        <w:rPr>
          <w:rFonts w:ascii="Arial" w:eastAsia="仿宋_GB2312" w:hAnsi="Arial" w:cs="Arial"/>
          <w:b/>
          <w:sz w:val="28"/>
        </w:rPr>
      </w:pPr>
    </w:p>
    <w:p w:rsidR="002E5BDB" w:rsidRPr="001A4782" w:rsidRDefault="002E5BDB" w:rsidP="00337F2F">
      <w:pPr>
        <w:spacing w:afterLines="100"/>
        <w:jc w:val="center"/>
        <w:rPr>
          <w:rFonts w:ascii="Arial" w:eastAsia="仿宋_GB2312" w:hAnsi="Arial" w:cs="Arial"/>
          <w:b/>
          <w:sz w:val="28"/>
        </w:rPr>
      </w:pPr>
    </w:p>
    <w:p w:rsidR="00DB1E77" w:rsidRPr="001A4782" w:rsidRDefault="00DB1E77" w:rsidP="00337F2F">
      <w:pPr>
        <w:spacing w:afterLines="100"/>
        <w:jc w:val="center"/>
        <w:rPr>
          <w:rFonts w:ascii="Arial" w:eastAsia="仿宋_GB2312" w:hAnsi="Arial" w:cs="Arial"/>
          <w:b/>
          <w:sz w:val="28"/>
        </w:rPr>
      </w:pPr>
      <w:r w:rsidRPr="001A4782">
        <w:rPr>
          <w:rFonts w:ascii="Arial" w:eastAsia="仿宋_GB2312" w:hAnsi="Arial" w:cs="Arial"/>
          <w:b/>
          <w:sz w:val="28"/>
        </w:rPr>
        <w:lastRenderedPageBreak/>
        <w:t>结果表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9"/>
        <w:gridCol w:w="1560"/>
        <w:gridCol w:w="2693"/>
        <w:gridCol w:w="2219"/>
      </w:tblGrid>
      <w:tr w:rsidR="00DB1E77" w:rsidRPr="001A4782" w:rsidTr="007A4C5E">
        <w:trPr>
          <w:trHeight w:val="340"/>
          <w:jc w:val="center"/>
        </w:trPr>
        <w:tc>
          <w:tcPr>
            <w:tcW w:w="2559" w:type="dxa"/>
            <w:shd w:val="clear" w:color="auto" w:fill="auto"/>
            <w:vAlign w:val="center"/>
          </w:tcPr>
          <w:p w:rsidR="00DB1E77" w:rsidRPr="001A4782" w:rsidRDefault="00DB1E77" w:rsidP="007A4C5E">
            <w:pPr>
              <w:spacing w:line="240" w:lineRule="auto"/>
              <w:jc w:val="center"/>
              <w:rPr>
                <w:rFonts w:ascii="Arial" w:eastAsia="仿宋_GB2312" w:hAnsi="Arial" w:cs="Arial"/>
                <w:b/>
                <w:kern w:val="2"/>
                <w:sz w:val="28"/>
              </w:rPr>
            </w:pPr>
            <w:r w:rsidRPr="001A4782">
              <w:rPr>
                <w:rFonts w:ascii="Arial" w:eastAsia="仿宋_GB2312" w:hAnsi="Arial" w:cs="Arial"/>
                <w:b/>
                <w:kern w:val="2"/>
                <w:sz w:val="28"/>
              </w:rPr>
              <w:t>评估方法</w:t>
            </w:r>
          </w:p>
        </w:tc>
        <w:tc>
          <w:tcPr>
            <w:tcW w:w="1560" w:type="dxa"/>
            <w:shd w:val="clear" w:color="auto" w:fill="auto"/>
            <w:vAlign w:val="center"/>
          </w:tcPr>
          <w:p w:rsidR="00DB1E77" w:rsidRPr="001A4782" w:rsidRDefault="00DB1E77" w:rsidP="007A4C5E">
            <w:pPr>
              <w:spacing w:line="240" w:lineRule="auto"/>
              <w:jc w:val="center"/>
              <w:rPr>
                <w:rFonts w:ascii="Arial" w:eastAsia="仿宋_GB2312" w:hAnsi="Arial" w:cs="Arial"/>
                <w:b/>
                <w:kern w:val="2"/>
                <w:sz w:val="28"/>
              </w:rPr>
            </w:pPr>
            <w:r w:rsidRPr="001A4782">
              <w:rPr>
                <w:rFonts w:ascii="Arial" w:eastAsia="仿宋_GB2312" w:hAnsi="Arial" w:cs="Arial"/>
                <w:b/>
                <w:kern w:val="2"/>
                <w:sz w:val="28"/>
              </w:rPr>
              <w:t>权重</w:t>
            </w:r>
          </w:p>
        </w:tc>
        <w:tc>
          <w:tcPr>
            <w:tcW w:w="2693" w:type="dxa"/>
            <w:shd w:val="clear" w:color="auto" w:fill="auto"/>
            <w:vAlign w:val="center"/>
          </w:tcPr>
          <w:p w:rsidR="00DB1E77" w:rsidRPr="001A4782" w:rsidRDefault="00DB1E77" w:rsidP="007A4C5E">
            <w:pPr>
              <w:spacing w:line="240" w:lineRule="auto"/>
              <w:jc w:val="center"/>
              <w:rPr>
                <w:rFonts w:ascii="Arial" w:eastAsia="仿宋_GB2312" w:hAnsi="Arial" w:cs="Arial"/>
                <w:b/>
                <w:kern w:val="2"/>
                <w:sz w:val="28"/>
              </w:rPr>
            </w:pPr>
            <w:r w:rsidRPr="001A4782">
              <w:rPr>
                <w:rFonts w:ascii="Arial" w:eastAsia="仿宋_GB2312" w:hAnsi="Arial" w:cs="Arial"/>
                <w:b/>
                <w:kern w:val="2"/>
                <w:sz w:val="28"/>
              </w:rPr>
              <w:t>楼面熟地价</w:t>
            </w:r>
          </w:p>
          <w:p w:rsidR="00DB1E77" w:rsidRPr="001A4782" w:rsidRDefault="00DB1E77" w:rsidP="007A4C5E">
            <w:pPr>
              <w:spacing w:line="240" w:lineRule="auto"/>
              <w:jc w:val="center"/>
              <w:rPr>
                <w:rFonts w:ascii="Arial" w:eastAsia="仿宋_GB2312" w:hAnsi="Arial" w:cs="Arial"/>
                <w:b/>
                <w:kern w:val="2"/>
                <w:sz w:val="28"/>
              </w:rPr>
            </w:pPr>
            <w:r w:rsidRPr="001A4782">
              <w:rPr>
                <w:rFonts w:ascii="Arial" w:eastAsia="仿宋_GB2312" w:hAnsi="Arial" w:cs="Arial"/>
                <w:b/>
                <w:kern w:val="2"/>
                <w:sz w:val="28"/>
              </w:rPr>
              <w:t>（元</w:t>
            </w:r>
            <w:r w:rsidRPr="001A4782">
              <w:rPr>
                <w:rFonts w:ascii="Arial" w:eastAsia="仿宋_GB2312" w:hAnsi="Arial" w:cs="Arial"/>
                <w:b/>
                <w:kern w:val="2"/>
                <w:sz w:val="28"/>
              </w:rPr>
              <w:t>/</w:t>
            </w:r>
            <w:r w:rsidRPr="001A4782">
              <w:rPr>
                <w:rFonts w:ascii="Arial" w:hAnsi="Arial" w:cs="Arial"/>
                <w:b/>
                <w:kern w:val="2"/>
                <w:sz w:val="28"/>
              </w:rPr>
              <w:t>㎡</w:t>
            </w:r>
            <w:r w:rsidRPr="001A4782">
              <w:rPr>
                <w:rFonts w:ascii="Arial" w:eastAsia="仿宋_GB2312" w:hAnsi="Arial" w:cs="Arial"/>
                <w:b/>
                <w:kern w:val="2"/>
                <w:sz w:val="28"/>
              </w:rPr>
              <w:t>）</w:t>
            </w:r>
          </w:p>
        </w:tc>
        <w:tc>
          <w:tcPr>
            <w:tcW w:w="2219" w:type="dxa"/>
            <w:shd w:val="clear" w:color="auto" w:fill="auto"/>
            <w:vAlign w:val="center"/>
          </w:tcPr>
          <w:p w:rsidR="00DB1E77" w:rsidRPr="001A4782" w:rsidRDefault="00DB1E77" w:rsidP="007A4C5E">
            <w:pPr>
              <w:spacing w:line="240" w:lineRule="auto"/>
              <w:jc w:val="center"/>
              <w:rPr>
                <w:rFonts w:ascii="Arial" w:eastAsia="仿宋_GB2312" w:hAnsi="Arial" w:cs="Arial"/>
                <w:b/>
                <w:kern w:val="2"/>
                <w:sz w:val="28"/>
              </w:rPr>
            </w:pPr>
            <w:r w:rsidRPr="001A4782">
              <w:rPr>
                <w:rFonts w:ascii="Arial" w:eastAsia="仿宋_GB2312" w:hAnsi="Arial" w:cs="Arial"/>
                <w:b/>
                <w:kern w:val="2"/>
                <w:sz w:val="28"/>
              </w:rPr>
              <w:t>政府土地出让收益（元</w:t>
            </w:r>
            <w:r w:rsidRPr="001A4782">
              <w:rPr>
                <w:rFonts w:ascii="Arial" w:eastAsia="仿宋_GB2312" w:hAnsi="Arial" w:cs="Arial"/>
                <w:b/>
                <w:kern w:val="2"/>
                <w:sz w:val="28"/>
              </w:rPr>
              <w:t>/</w:t>
            </w:r>
            <w:r w:rsidRPr="001A4782">
              <w:rPr>
                <w:rFonts w:ascii="Arial" w:hAnsi="Arial" w:cs="Arial"/>
                <w:b/>
                <w:kern w:val="2"/>
                <w:sz w:val="28"/>
              </w:rPr>
              <w:t>㎡</w:t>
            </w:r>
            <w:r w:rsidRPr="001A4782">
              <w:rPr>
                <w:rFonts w:ascii="Arial" w:eastAsia="仿宋_GB2312" w:hAnsi="Arial" w:cs="Arial"/>
                <w:b/>
                <w:kern w:val="2"/>
                <w:sz w:val="28"/>
              </w:rPr>
              <w:t>）</w:t>
            </w:r>
          </w:p>
        </w:tc>
      </w:tr>
      <w:tr w:rsidR="00DB1E77" w:rsidRPr="001A4782" w:rsidTr="00442FB2">
        <w:trPr>
          <w:trHeight w:val="397"/>
          <w:jc w:val="center"/>
        </w:trPr>
        <w:tc>
          <w:tcPr>
            <w:tcW w:w="2559" w:type="dxa"/>
            <w:shd w:val="clear" w:color="auto" w:fill="auto"/>
            <w:vAlign w:val="center"/>
          </w:tcPr>
          <w:p w:rsidR="00DB1E77" w:rsidRPr="001A4782" w:rsidRDefault="00032209" w:rsidP="007E34D8">
            <w:pPr>
              <w:spacing w:line="240" w:lineRule="auto"/>
              <w:jc w:val="center"/>
              <w:rPr>
                <w:rFonts w:ascii="Arial" w:eastAsia="仿宋_GB2312" w:hAnsi="Arial" w:cs="Arial"/>
                <w:kern w:val="2"/>
                <w:sz w:val="28"/>
              </w:rPr>
            </w:pPr>
            <w:r w:rsidRPr="001A4782">
              <w:rPr>
                <w:rFonts w:ascii="Arial" w:eastAsia="仿宋_GB2312" w:hAnsi="Arial" w:cs="Arial"/>
                <w:kern w:val="2"/>
                <w:sz w:val="28"/>
              </w:rPr>
              <w:t>基准地价系数修正</w:t>
            </w:r>
            <w:r w:rsidR="001C1DF2">
              <w:rPr>
                <w:rFonts w:ascii="Arial" w:eastAsia="仿宋_GB2312" w:hAnsi="Arial" w:cs="Arial" w:hint="eastAsia"/>
                <w:kern w:val="2"/>
                <w:sz w:val="28"/>
              </w:rPr>
              <w:t>法</w:t>
            </w:r>
          </w:p>
        </w:tc>
        <w:tc>
          <w:tcPr>
            <w:tcW w:w="1560" w:type="dxa"/>
            <w:shd w:val="clear" w:color="auto" w:fill="auto"/>
            <w:vAlign w:val="center"/>
          </w:tcPr>
          <w:p w:rsidR="00DB1E77" w:rsidRPr="001A4782" w:rsidRDefault="00FD354C" w:rsidP="000E77BF">
            <w:pPr>
              <w:spacing w:line="240" w:lineRule="auto"/>
              <w:jc w:val="center"/>
              <w:rPr>
                <w:rFonts w:ascii="Arial" w:eastAsia="仿宋_GB2312" w:hAnsi="Arial" w:cs="Arial"/>
                <w:kern w:val="2"/>
                <w:sz w:val="28"/>
              </w:rPr>
            </w:pPr>
            <w:r>
              <w:rPr>
                <w:rFonts w:ascii="Arial" w:eastAsia="仿宋_GB2312" w:hAnsi="Arial" w:cs="Arial" w:hint="eastAsia"/>
                <w:kern w:val="2"/>
                <w:sz w:val="28"/>
              </w:rPr>
              <w:t>4</w:t>
            </w:r>
            <w:r w:rsidR="000E77BF">
              <w:rPr>
                <w:rFonts w:ascii="Arial" w:eastAsia="仿宋_GB2312" w:hAnsi="Arial" w:cs="Arial" w:hint="eastAsia"/>
                <w:kern w:val="2"/>
                <w:sz w:val="28"/>
              </w:rPr>
              <w:t>0</w:t>
            </w:r>
            <w:r w:rsidR="00DB1E77" w:rsidRPr="001A4782">
              <w:rPr>
                <w:rFonts w:ascii="Arial" w:eastAsia="仿宋_GB2312" w:hAnsi="Arial" w:cs="Arial"/>
                <w:kern w:val="2"/>
                <w:sz w:val="28"/>
              </w:rPr>
              <w:t>%</w:t>
            </w:r>
          </w:p>
        </w:tc>
        <w:tc>
          <w:tcPr>
            <w:tcW w:w="2693" w:type="dxa"/>
            <w:shd w:val="clear" w:color="auto" w:fill="auto"/>
            <w:vAlign w:val="center"/>
          </w:tcPr>
          <w:p w:rsidR="00DB1E77" w:rsidRPr="001A4782" w:rsidRDefault="00FD354C">
            <w:pPr>
              <w:spacing w:line="240" w:lineRule="auto"/>
              <w:jc w:val="center"/>
              <w:rPr>
                <w:rFonts w:ascii="Arial" w:eastAsia="仿宋_GB2312" w:hAnsi="Arial" w:cs="Arial"/>
                <w:kern w:val="2"/>
                <w:sz w:val="28"/>
              </w:rPr>
            </w:pPr>
            <w:r>
              <w:rPr>
                <w:rFonts w:ascii="Arial" w:eastAsia="仿宋_GB2312" w:hAnsi="Arial" w:cs="Arial" w:hint="eastAsia"/>
                <w:kern w:val="2"/>
                <w:sz w:val="28"/>
              </w:rPr>
              <w:t>54206</w:t>
            </w:r>
          </w:p>
        </w:tc>
        <w:tc>
          <w:tcPr>
            <w:tcW w:w="2219" w:type="dxa"/>
            <w:shd w:val="clear" w:color="auto" w:fill="auto"/>
            <w:vAlign w:val="center"/>
          </w:tcPr>
          <w:p w:rsidR="00DB1E77" w:rsidRPr="001A4782" w:rsidRDefault="00FD354C">
            <w:pPr>
              <w:spacing w:line="240" w:lineRule="auto"/>
              <w:jc w:val="center"/>
              <w:rPr>
                <w:rFonts w:ascii="Arial" w:eastAsia="仿宋_GB2312" w:hAnsi="Arial" w:cs="Arial"/>
                <w:kern w:val="2"/>
                <w:sz w:val="28"/>
              </w:rPr>
            </w:pPr>
            <w:r>
              <w:rPr>
                <w:rFonts w:ascii="Arial" w:eastAsia="仿宋_GB2312" w:hAnsi="Arial" w:cs="Arial" w:hint="eastAsia"/>
                <w:kern w:val="2"/>
                <w:sz w:val="28"/>
              </w:rPr>
              <w:t>13552</w:t>
            </w:r>
          </w:p>
        </w:tc>
      </w:tr>
      <w:tr w:rsidR="00DB1E77" w:rsidRPr="001A4782" w:rsidTr="007A4C5E">
        <w:trPr>
          <w:trHeight w:val="397"/>
          <w:jc w:val="center"/>
        </w:trPr>
        <w:tc>
          <w:tcPr>
            <w:tcW w:w="2559" w:type="dxa"/>
            <w:shd w:val="clear" w:color="auto" w:fill="auto"/>
            <w:vAlign w:val="center"/>
          </w:tcPr>
          <w:p w:rsidR="00DB1E77" w:rsidRPr="001A4782" w:rsidRDefault="00FD2486" w:rsidP="007A4C5E">
            <w:pPr>
              <w:spacing w:line="240" w:lineRule="auto"/>
              <w:jc w:val="center"/>
              <w:rPr>
                <w:rFonts w:ascii="Arial" w:eastAsia="仿宋_GB2312" w:hAnsi="Arial" w:cs="Arial"/>
                <w:kern w:val="2"/>
                <w:sz w:val="28"/>
              </w:rPr>
            </w:pPr>
            <w:r>
              <w:rPr>
                <w:rFonts w:ascii="Arial" w:eastAsia="仿宋_GB2312" w:hAnsi="Arial" w:cs="Arial" w:hint="eastAsia"/>
                <w:kern w:val="2"/>
                <w:sz w:val="28"/>
              </w:rPr>
              <w:t>市场</w:t>
            </w:r>
            <w:r w:rsidR="00032209" w:rsidRPr="001A4782">
              <w:rPr>
                <w:rFonts w:ascii="Arial" w:eastAsia="仿宋_GB2312" w:hAnsi="Arial" w:cs="Arial"/>
                <w:kern w:val="2"/>
                <w:sz w:val="28"/>
              </w:rPr>
              <w:t>比较法</w:t>
            </w:r>
          </w:p>
        </w:tc>
        <w:tc>
          <w:tcPr>
            <w:tcW w:w="1560" w:type="dxa"/>
            <w:shd w:val="clear" w:color="auto" w:fill="auto"/>
            <w:vAlign w:val="center"/>
          </w:tcPr>
          <w:p w:rsidR="00DB1E77" w:rsidRPr="001A4782" w:rsidRDefault="00FD354C" w:rsidP="000E77BF">
            <w:pPr>
              <w:spacing w:line="240" w:lineRule="auto"/>
              <w:jc w:val="center"/>
              <w:rPr>
                <w:rFonts w:ascii="Arial" w:eastAsia="仿宋_GB2312" w:hAnsi="Arial" w:cs="Arial"/>
                <w:kern w:val="2"/>
                <w:sz w:val="28"/>
              </w:rPr>
            </w:pPr>
            <w:r>
              <w:rPr>
                <w:rFonts w:ascii="Arial" w:eastAsia="仿宋_GB2312" w:hAnsi="Arial" w:cs="Arial" w:hint="eastAsia"/>
                <w:kern w:val="2"/>
                <w:sz w:val="28"/>
              </w:rPr>
              <w:t>4</w:t>
            </w:r>
            <w:r w:rsidR="000E77BF">
              <w:rPr>
                <w:rFonts w:ascii="Arial" w:eastAsia="仿宋_GB2312" w:hAnsi="Arial" w:cs="Arial" w:hint="eastAsia"/>
                <w:kern w:val="2"/>
                <w:sz w:val="28"/>
              </w:rPr>
              <w:t>0</w:t>
            </w:r>
            <w:r w:rsidR="00DB1E77" w:rsidRPr="001A4782">
              <w:rPr>
                <w:rFonts w:ascii="Arial" w:eastAsia="仿宋_GB2312" w:hAnsi="Arial" w:cs="Arial"/>
                <w:kern w:val="2"/>
                <w:sz w:val="28"/>
              </w:rPr>
              <w:t>%</w:t>
            </w:r>
          </w:p>
        </w:tc>
        <w:tc>
          <w:tcPr>
            <w:tcW w:w="2693" w:type="dxa"/>
            <w:shd w:val="clear" w:color="auto" w:fill="auto"/>
            <w:vAlign w:val="bottom"/>
          </w:tcPr>
          <w:p w:rsidR="00DB1E77" w:rsidRPr="001A4782" w:rsidRDefault="006554B2" w:rsidP="00966CE0">
            <w:pPr>
              <w:spacing w:line="240" w:lineRule="auto"/>
              <w:jc w:val="center"/>
              <w:rPr>
                <w:rFonts w:ascii="Arial" w:eastAsia="仿宋_GB2312" w:hAnsi="Arial" w:cs="Arial"/>
                <w:kern w:val="2"/>
                <w:sz w:val="28"/>
              </w:rPr>
            </w:pPr>
            <w:r>
              <w:rPr>
                <w:rFonts w:ascii="Arial" w:eastAsia="仿宋_GB2312" w:hAnsi="Arial" w:cs="Arial" w:hint="eastAsia"/>
                <w:kern w:val="2"/>
                <w:sz w:val="28"/>
              </w:rPr>
              <w:t>54928</w:t>
            </w:r>
          </w:p>
        </w:tc>
        <w:tc>
          <w:tcPr>
            <w:tcW w:w="2219" w:type="dxa"/>
            <w:shd w:val="clear" w:color="auto" w:fill="auto"/>
            <w:vAlign w:val="bottom"/>
          </w:tcPr>
          <w:p w:rsidR="00DB1E77" w:rsidRPr="001A4782" w:rsidRDefault="006554B2" w:rsidP="007A4C5E">
            <w:pPr>
              <w:spacing w:line="240" w:lineRule="auto"/>
              <w:jc w:val="center"/>
              <w:rPr>
                <w:rFonts w:ascii="Arial" w:eastAsia="仿宋_GB2312" w:hAnsi="Arial" w:cs="Arial"/>
                <w:kern w:val="2"/>
                <w:sz w:val="28"/>
              </w:rPr>
            </w:pPr>
            <w:r>
              <w:rPr>
                <w:rFonts w:ascii="Arial" w:eastAsia="仿宋_GB2312" w:hAnsi="Arial" w:cs="Arial" w:hint="eastAsia"/>
                <w:kern w:val="2"/>
                <w:sz w:val="28"/>
              </w:rPr>
              <w:t>13732</w:t>
            </w:r>
          </w:p>
        </w:tc>
      </w:tr>
      <w:tr w:rsidR="00DB1E77" w:rsidRPr="001A4782" w:rsidTr="007A4C5E">
        <w:trPr>
          <w:trHeight w:val="397"/>
          <w:jc w:val="center"/>
        </w:trPr>
        <w:tc>
          <w:tcPr>
            <w:tcW w:w="2559" w:type="dxa"/>
            <w:shd w:val="clear" w:color="auto" w:fill="auto"/>
            <w:vAlign w:val="center"/>
          </w:tcPr>
          <w:p w:rsidR="00DB1E77" w:rsidRPr="001A4782" w:rsidRDefault="00032209" w:rsidP="007A4C5E">
            <w:pPr>
              <w:spacing w:line="240" w:lineRule="auto"/>
              <w:jc w:val="center"/>
              <w:rPr>
                <w:rFonts w:ascii="Arial" w:eastAsia="仿宋_GB2312" w:hAnsi="Arial" w:cs="Arial"/>
                <w:kern w:val="2"/>
                <w:sz w:val="28"/>
              </w:rPr>
            </w:pPr>
            <w:r w:rsidRPr="001A4782">
              <w:rPr>
                <w:rFonts w:ascii="Arial" w:eastAsia="仿宋_GB2312" w:hAnsi="Arial" w:cs="Arial"/>
                <w:kern w:val="2"/>
                <w:sz w:val="28"/>
              </w:rPr>
              <w:t>剩余法</w:t>
            </w:r>
          </w:p>
        </w:tc>
        <w:tc>
          <w:tcPr>
            <w:tcW w:w="1560" w:type="dxa"/>
            <w:shd w:val="clear" w:color="auto" w:fill="auto"/>
            <w:vAlign w:val="center"/>
          </w:tcPr>
          <w:p w:rsidR="00DB1E77" w:rsidRPr="001A4782" w:rsidRDefault="000E77BF" w:rsidP="007A4C5E">
            <w:pPr>
              <w:spacing w:line="240" w:lineRule="auto"/>
              <w:jc w:val="center"/>
              <w:rPr>
                <w:rFonts w:ascii="Arial" w:eastAsia="仿宋_GB2312" w:hAnsi="Arial" w:cs="Arial"/>
                <w:kern w:val="2"/>
                <w:sz w:val="28"/>
              </w:rPr>
            </w:pPr>
            <w:r>
              <w:rPr>
                <w:rFonts w:ascii="Arial" w:eastAsia="仿宋_GB2312" w:hAnsi="Arial" w:cs="Arial" w:hint="eastAsia"/>
                <w:kern w:val="2"/>
                <w:sz w:val="28"/>
              </w:rPr>
              <w:t>2</w:t>
            </w:r>
            <w:r w:rsidR="00FD354C">
              <w:rPr>
                <w:rFonts w:ascii="Arial" w:eastAsia="仿宋_GB2312" w:hAnsi="Arial" w:cs="Arial" w:hint="eastAsia"/>
                <w:kern w:val="2"/>
                <w:sz w:val="28"/>
              </w:rPr>
              <w:t>0</w:t>
            </w:r>
            <w:r w:rsidR="00DB1E77" w:rsidRPr="001A4782">
              <w:rPr>
                <w:rFonts w:ascii="Arial" w:eastAsia="仿宋_GB2312" w:hAnsi="Arial" w:cs="Arial"/>
                <w:kern w:val="2"/>
                <w:sz w:val="28"/>
              </w:rPr>
              <w:t>%</w:t>
            </w:r>
          </w:p>
        </w:tc>
        <w:tc>
          <w:tcPr>
            <w:tcW w:w="2693" w:type="dxa"/>
            <w:shd w:val="clear" w:color="auto" w:fill="auto"/>
            <w:vAlign w:val="bottom"/>
          </w:tcPr>
          <w:p w:rsidR="00DB1E77" w:rsidRPr="001A4782" w:rsidRDefault="00747967" w:rsidP="007A4C5E">
            <w:pPr>
              <w:spacing w:line="240" w:lineRule="auto"/>
              <w:jc w:val="center"/>
              <w:rPr>
                <w:rFonts w:ascii="Arial" w:eastAsia="仿宋_GB2312" w:hAnsi="Arial" w:cs="Arial"/>
                <w:kern w:val="2"/>
                <w:sz w:val="28"/>
              </w:rPr>
            </w:pPr>
            <w:r>
              <w:rPr>
                <w:rFonts w:ascii="Arial" w:eastAsia="仿宋_GB2312" w:hAnsi="Arial" w:cs="Arial" w:hint="eastAsia"/>
                <w:kern w:val="2"/>
                <w:sz w:val="28"/>
              </w:rPr>
              <w:t>66152</w:t>
            </w:r>
          </w:p>
        </w:tc>
        <w:tc>
          <w:tcPr>
            <w:tcW w:w="2219" w:type="dxa"/>
            <w:shd w:val="clear" w:color="auto" w:fill="auto"/>
            <w:vAlign w:val="bottom"/>
          </w:tcPr>
          <w:p w:rsidR="00DB1E77" w:rsidRPr="001A4782" w:rsidRDefault="00747967" w:rsidP="007A4C5E">
            <w:pPr>
              <w:spacing w:line="240" w:lineRule="auto"/>
              <w:jc w:val="center"/>
              <w:rPr>
                <w:rFonts w:ascii="Arial" w:eastAsia="仿宋_GB2312" w:hAnsi="Arial" w:cs="Arial"/>
                <w:kern w:val="2"/>
                <w:sz w:val="28"/>
              </w:rPr>
            </w:pPr>
            <w:r>
              <w:rPr>
                <w:rFonts w:ascii="Arial" w:eastAsia="仿宋_GB2312" w:hAnsi="Arial" w:cs="Arial" w:hint="eastAsia"/>
                <w:kern w:val="2"/>
                <w:sz w:val="28"/>
              </w:rPr>
              <w:t>16538</w:t>
            </w:r>
          </w:p>
        </w:tc>
      </w:tr>
      <w:tr w:rsidR="00DB1E77" w:rsidRPr="001A4782" w:rsidTr="007A4C5E">
        <w:trPr>
          <w:trHeight w:val="397"/>
          <w:jc w:val="center"/>
        </w:trPr>
        <w:tc>
          <w:tcPr>
            <w:tcW w:w="4119" w:type="dxa"/>
            <w:gridSpan w:val="2"/>
            <w:shd w:val="clear" w:color="auto" w:fill="auto"/>
            <w:vAlign w:val="bottom"/>
          </w:tcPr>
          <w:p w:rsidR="00DB1E77" w:rsidRPr="001A4782" w:rsidRDefault="00DB1E77" w:rsidP="007A4C5E">
            <w:pPr>
              <w:spacing w:line="240" w:lineRule="auto"/>
              <w:jc w:val="center"/>
              <w:rPr>
                <w:rFonts w:ascii="Arial" w:eastAsia="仿宋_GB2312" w:hAnsi="Arial" w:cs="Arial"/>
                <w:kern w:val="2"/>
                <w:sz w:val="28"/>
              </w:rPr>
            </w:pPr>
            <w:r w:rsidRPr="001A4782">
              <w:rPr>
                <w:rFonts w:ascii="Arial" w:eastAsia="仿宋_GB2312" w:hAnsi="Arial" w:cs="Arial"/>
                <w:kern w:val="2"/>
                <w:sz w:val="28"/>
              </w:rPr>
              <w:t>最终结果</w:t>
            </w:r>
          </w:p>
        </w:tc>
        <w:tc>
          <w:tcPr>
            <w:tcW w:w="2693" w:type="dxa"/>
            <w:shd w:val="clear" w:color="auto" w:fill="auto"/>
            <w:vAlign w:val="bottom"/>
          </w:tcPr>
          <w:p w:rsidR="00DB1E77" w:rsidRPr="001A4782" w:rsidRDefault="00747967" w:rsidP="00FD354C">
            <w:pPr>
              <w:spacing w:line="240" w:lineRule="auto"/>
              <w:jc w:val="center"/>
              <w:rPr>
                <w:rFonts w:ascii="Arial" w:eastAsia="仿宋_GB2312" w:hAnsi="Arial" w:cs="Arial"/>
                <w:kern w:val="2"/>
                <w:sz w:val="28"/>
              </w:rPr>
            </w:pPr>
            <w:r>
              <w:rPr>
                <w:rFonts w:ascii="Arial" w:eastAsia="仿宋_GB2312" w:hAnsi="Arial" w:cs="Arial" w:hint="eastAsia"/>
                <w:kern w:val="2"/>
                <w:sz w:val="28"/>
              </w:rPr>
              <w:t>56884</w:t>
            </w:r>
          </w:p>
        </w:tc>
        <w:tc>
          <w:tcPr>
            <w:tcW w:w="2219" w:type="dxa"/>
            <w:shd w:val="clear" w:color="auto" w:fill="auto"/>
            <w:vAlign w:val="bottom"/>
          </w:tcPr>
          <w:p w:rsidR="00562D79" w:rsidRPr="001A4782" w:rsidRDefault="00747967" w:rsidP="00562D79">
            <w:pPr>
              <w:spacing w:line="240" w:lineRule="auto"/>
              <w:jc w:val="center"/>
              <w:rPr>
                <w:rFonts w:ascii="Arial" w:eastAsia="仿宋_GB2312" w:hAnsi="Arial" w:cs="Arial"/>
                <w:kern w:val="2"/>
                <w:sz w:val="28"/>
              </w:rPr>
            </w:pPr>
            <w:r>
              <w:rPr>
                <w:rFonts w:ascii="Arial" w:eastAsia="仿宋_GB2312" w:hAnsi="Arial" w:cs="Arial" w:hint="eastAsia"/>
                <w:kern w:val="2"/>
                <w:sz w:val="28"/>
              </w:rPr>
              <w:t>14221</w:t>
            </w:r>
          </w:p>
        </w:tc>
      </w:tr>
    </w:tbl>
    <w:p w:rsidR="00DB1E77" w:rsidRPr="00FD354C" w:rsidRDefault="00DB1E77" w:rsidP="00337F2F">
      <w:pPr>
        <w:spacing w:beforeLines="50" w:line="360" w:lineRule="auto"/>
        <w:ind w:firstLineChars="200" w:firstLine="560"/>
        <w:rPr>
          <w:rFonts w:ascii="Arial" w:eastAsia="仿宋_GB2312" w:hAnsi="Arial" w:cs="Arial"/>
          <w:sz w:val="28"/>
        </w:rPr>
      </w:pPr>
      <w:r w:rsidRPr="001A4782">
        <w:rPr>
          <w:rFonts w:ascii="Arial" w:eastAsia="仿宋_GB2312" w:hAnsi="Arial" w:cs="Arial"/>
          <w:sz w:val="28"/>
        </w:rPr>
        <w:t>根据</w:t>
      </w:r>
      <w:r w:rsidR="00A112EC" w:rsidRPr="001A4782">
        <w:rPr>
          <w:rFonts w:ascii="Arial" w:eastAsia="仿宋_GB2312" w:hAnsi="Arial" w:cs="Arial"/>
          <w:sz w:val="28"/>
        </w:rPr>
        <w:t>关于发布</w:t>
      </w:r>
      <w:r w:rsidRPr="001A4782">
        <w:rPr>
          <w:rFonts w:ascii="Arial" w:eastAsia="仿宋_GB2312" w:hAnsi="Arial" w:cs="Arial"/>
          <w:sz w:val="28"/>
        </w:rPr>
        <w:t>《北京市</w:t>
      </w:r>
      <w:r w:rsidRPr="001A4782">
        <w:rPr>
          <w:rFonts w:ascii="Arial" w:eastAsia="仿宋_GB2312" w:hAnsi="Arial" w:cs="Arial"/>
          <w:sz w:val="28"/>
        </w:rPr>
        <w:t>“</w:t>
      </w:r>
      <w:r w:rsidRPr="001A4782">
        <w:rPr>
          <w:rFonts w:ascii="Arial" w:eastAsia="仿宋_GB2312" w:hAnsi="Arial" w:cs="Arial"/>
          <w:sz w:val="28"/>
        </w:rPr>
        <w:t>平房四合院</w:t>
      </w:r>
      <w:r w:rsidRPr="001A4782">
        <w:rPr>
          <w:rFonts w:ascii="Arial" w:eastAsia="仿宋_GB2312" w:hAnsi="Arial" w:cs="Arial"/>
          <w:sz w:val="28"/>
        </w:rPr>
        <w:t>”</w:t>
      </w:r>
      <w:r w:rsidRPr="001A4782">
        <w:rPr>
          <w:rFonts w:ascii="Arial" w:eastAsia="仿宋_GB2312" w:hAnsi="Arial" w:cs="Arial"/>
          <w:sz w:val="28"/>
        </w:rPr>
        <w:t>协议出让地价评估技术有关问题的说明》</w:t>
      </w:r>
      <w:r w:rsidRPr="001A4782">
        <w:rPr>
          <w:rFonts w:ascii="Arial" w:eastAsia="仿宋_GB2312" w:hAnsi="Arial" w:cs="Arial"/>
          <w:sz w:val="28"/>
        </w:rPr>
        <w:t>[</w:t>
      </w:r>
      <w:proofErr w:type="gramStart"/>
      <w:r w:rsidRPr="001A4782">
        <w:rPr>
          <w:rFonts w:ascii="Arial" w:eastAsia="仿宋_GB2312" w:hAnsi="Arial" w:cs="Arial"/>
          <w:sz w:val="28"/>
        </w:rPr>
        <w:t>北估秘</w:t>
      </w:r>
      <w:proofErr w:type="gramEnd"/>
      <w:r w:rsidRPr="001A4782">
        <w:rPr>
          <w:rFonts w:ascii="Arial" w:eastAsia="仿宋_GB2312" w:hAnsi="Arial" w:cs="Arial"/>
          <w:sz w:val="28"/>
        </w:rPr>
        <w:t>（</w:t>
      </w:r>
      <w:r w:rsidR="00A112EC" w:rsidRPr="001A4782">
        <w:rPr>
          <w:rFonts w:ascii="Arial" w:eastAsia="仿宋_GB2312" w:hAnsi="Arial" w:cs="Arial"/>
          <w:sz w:val="28"/>
        </w:rPr>
        <w:t>2019</w:t>
      </w:r>
      <w:r w:rsidRPr="001A4782">
        <w:rPr>
          <w:rFonts w:ascii="Arial" w:eastAsia="仿宋_GB2312" w:hAnsi="Arial" w:cs="Arial"/>
          <w:sz w:val="28"/>
        </w:rPr>
        <w:t>）</w:t>
      </w:r>
      <w:r w:rsidR="00A112EC" w:rsidRPr="001A4782">
        <w:rPr>
          <w:rFonts w:ascii="Arial" w:eastAsia="仿宋_GB2312" w:hAnsi="Arial" w:cs="Arial"/>
          <w:sz w:val="28"/>
        </w:rPr>
        <w:t>001</w:t>
      </w:r>
      <w:r w:rsidRPr="001A4782">
        <w:rPr>
          <w:rFonts w:ascii="Arial" w:eastAsia="仿宋_GB2312" w:hAnsi="Arial" w:cs="Arial"/>
          <w:sz w:val="28"/>
        </w:rPr>
        <w:t>号</w:t>
      </w:r>
      <w:r w:rsidRPr="001A4782">
        <w:rPr>
          <w:rFonts w:ascii="Arial" w:eastAsia="仿宋_GB2312" w:hAnsi="Arial" w:cs="Arial"/>
          <w:sz w:val="28"/>
        </w:rPr>
        <w:t>]</w:t>
      </w:r>
      <w:r w:rsidR="00A112EC" w:rsidRPr="001A4782">
        <w:rPr>
          <w:rFonts w:ascii="Arial" w:eastAsia="仿宋_GB2312" w:hAnsi="Arial" w:cs="Arial"/>
          <w:sz w:val="28"/>
        </w:rPr>
        <w:t>的通知</w:t>
      </w:r>
      <w:r w:rsidRPr="001A4782">
        <w:rPr>
          <w:rFonts w:ascii="Arial" w:eastAsia="仿宋_GB2312" w:hAnsi="Arial" w:cs="Arial"/>
          <w:sz w:val="28"/>
        </w:rPr>
        <w:t>，综合分析以上三种方法测算的结果，本次评估三种方法选取比例为</w:t>
      </w:r>
      <w:r w:rsidR="00C70250" w:rsidRPr="001A4782">
        <w:rPr>
          <w:rFonts w:ascii="Arial" w:eastAsia="仿宋_GB2312" w:hAnsi="Arial" w:cs="Arial"/>
          <w:kern w:val="2"/>
          <w:sz w:val="28"/>
        </w:rPr>
        <w:t>基准地价系数取</w:t>
      </w:r>
      <w:r w:rsidR="006554B2">
        <w:rPr>
          <w:rFonts w:ascii="Arial" w:eastAsia="仿宋_GB2312" w:hAnsi="Arial" w:cs="Arial" w:hint="eastAsia"/>
          <w:kern w:val="2"/>
          <w:sz w:val="28"/>
        </w:rPr>
        <w:t>40</w:t>
      </w:r>
      <w:r w:rsidR="00C70250" w:rsidRPr="001A4782">
        <w:rPr>
          <w:rFonts w:ascii="Arial" w:eastAsia="仿宋_GB2312" w:hAnsi="Arial" w:cs="Arial"/>
          <w:kern w:val="2"/>
          <w:sz w:val="28"/>
        </w:rPr>
        <w:t>%</w:t>
      </w:r>
      <w:r w:rsidR="00C70250" w:rsidRPr="001A4782">
        <w:rPr>
          <w:rFonts w:ascii="Arial" w:eastAsia="仿宋_GB2312" w:hAnsi="Arial" w:cs="Arial"/>
          <w:kern w:val="2"/>
          <w:sz w:val="28"/>
        </w:rPr>
        <w:t>，</w:t>
      </w:r>
      <w:r w:rsidR="00FD2486">
        <w:rPr>
          <w:rFonts w:ascii="Arial" w:eastAsia="仿宋_GB2312" w:hAnsi="Arial" w:cs="Arial" w:hint="eastAsia"/>
          <w:kern w:val="2"/>
          <w:sz w:val="28"/>
        </w:rPr>
        <w:t>市场</w:t>
      </w:r>
      <w:r w:rsidR="00C70250" w:rsidRPr="001A4782">
        <w:rPr>
          <w:rFonts w:ascii="Arial" w:eastAsia="仿宋_GB2312" w:hAnsi="Arial" w:cs="Arial"/>
          <w:kern w:val="2"/>
          <w:sz w:val="28"/>
        </w:rPr>
        <w:t>比较法取</w:t>
      </w:r>
      <w:r w:rsidR="00FD354C">
        <w:rPr>
          <w:rFonts w:ascii="Arial" w:eastAsia="仿宋_GB2312" w:hAnsi="Arial" w:cs="Arial" w:hint="eastAsia"/>
          <w:kern w:val="2"/>
          <w:sz w:val="28"/>
        </w:rPr>
        <w:t>4</w:t>
      </w:r>
      <w:r w:rsidR="006554B2">
        <w:rPr>
          <w:rFonts w:ascii="Arial" w:eastAsia="仿宋_GB2312" w:hAnsi="Arial" w:cs="Arial" w:hint="eastAsia"/>
          <w:kern w:val="2"/>
          <w:sz w:val="28"/>
        </w:rPr>
        <w:t>0</w:t>
      </w:r>
      <w:r w:rsidR="00C70250" w:rsidRPr="001A4782">
        <w:rPr>
          <w:rFonts w:ascii="Arial" w:eastAsia="仿宋_GB2312" w:hAnsi="Arial" w:cs="Arial"/>
          <w:kern w:val="2"/>
          <w:sz w:val="28"/>
        </w:rPr>
        <w:t>%</w:t>
      </w:r>
      <w:r w:rsidR="00C70250" w:rsidRPr="001A4782">
        <w:rPr>
          <w:rFonts w:ascii="Arial" w:eastAsia="仿宋_GB2312" w:hAnsi="Arial" w:cs="Arial"/>
          <w:kern w:val="2"/>
          <w:sz w:val="28"/>
        </w:rPr>
        <w:t>，</w:t>
      </w:r>
      <w:r w:rsidRPr="001A4782">
        <w:rPr>
          <w:rFonts w:ascii="Arial" w:eastAsia="仿宋_GB2312" w:hAnsi="Arial" w:cs="Arial"/>
          <w:kern w:val="2"/>
          <w:sz w:val="28"/>
        </w:rPr>
        <w:t>剩余法系</w:t>
      </w:r>
      <w:r w:rsidRPr="00FD354C">
        <w:rPr>
          <w:rFonts w:ascii="Arial" w:eastAsia="仿宋_GB2312" w:hAnsi="Arial" w:cs="Arial"/>
          <w:kern w:val="2"/>
          <w:sz w:val="28"/>
        </w:rPr>
        <w:t>数取</w:t>
      </w:r>
      <w:r w:rsidR="006554B2">
        <w:rPr>
          <w:rFonts w:ascii="Arial" w:eastAsia="仿宋_GB2312" w:hAnsi="Arial" w:cs="Arial" w:hint="eastAsia"/>
          <w:kern w:val="2"/>
          <w:sz w:val="28"/>
        </w:rPr>
        <w:t>2</w:t>
      </w:r>
      <w:r w:rsidR="00FD354C" w:rsidRPr="00FD354C">
        <w:rPr>
          <w:rFonts w:ascii="Arial" w:eastAsia="仿宋_GB2312" w:hAnsi="Arial" w:cs="Arial" w:hint="eastAsia"/>
          <w:kern w:val="2"/>
          <w:sz w:val="28"/>
        </w:rPr>
        <w:t>0</w:t>
      </w:r>
      <w:r w:rsidRPr="00FD354C">
        <w:rPr>
          <w:rFonts w:ascii="Arial" w:eastAsia="仿宋_GB2312" w:hAnsi="Arial" w:cs="Arial"/>
          <w:kern w:val="2"/>
          <w:sz w:val="28"/>
        </w:rPr>
        <w:t>%</w:t>
      </w:r>
      <w:r w:rsidRPr="00FD354C">
        <w:rPr>
          <w:rFonts w:ascii="Arial" w:eastAsia="仿宋_GB2312" w:hAnsi="Arial" w:cs="Arial"/>
          <w:kern w:val="2"/>
          <w:sz w:val="28"/>
        </w:rPr>
        <w:t>。</w:t>
      </w:r>
    </w:p>
    <w:p w:rsidR="00DB1E77" w:rsidRPr="00FD354C" w:rsidRDefault="00DB1E77" w:rsidP="00337F2F">
      <w:pPr>
        <w:spacing w:beforeLines="50" w:line="360" w:lineRule="auto"/>
        <w:rPr>
          <w:rFonts w:ascii="Arial" w:eastAsia="仿宋_GB2312" w:hAnsi="Arial" w:cs="Arial"/>
          <w:sz w:val="28"/>
        </w:rPr>
      </w:pPr>
      <w:r w:rsidRPr="00FD354C">
        <w:rPr>
          <w:rFonts w:ascii="Arial" w:eastAsia="仿宋_GB2312" w:hAnsi="Arial" w:cs="Arial"/>
          <w:sz w:val="28"/>
        </w:rPr>
        <w:t>单价＝</w:t>
      </w:r>
      <w:r w:rsidR="00FD354C" w:rsidRPr="00FD354C">
        <w:rPr>
          <w:rFonts w:ascii="Arial" w:eastAsia="仿宋_GB2312" w:hAnsi="Arial" w:cs="Arial" w:hint="eastAsia"/>
          <w:kern w:val="2"/>
          <w:sz w:val="28"/>
        </w:rPr>
        <w:t>54206</w:t>
      </w:r>
      <w:r w:rsidRPr="00FD354C">
        <w:rPr>
          <w:rFonts w:ascii="Arial" w:eastAsia="仿宋_GB2312" w:hAnsi="Arial" w:cs="Arial"/>
          <w:sz w:val="28"/>
        </w:rPr>
        <w:t>×</w:t>
      </w:r>
      <w:r w:rsidR="00FD354C" w:rsidRPr="00FD354C">
        <w:rPr>
          <w:rFonts w:ascii="Arial" w:eastAsia="仿宋_GB2312" w:hAnsi="Arial" w:cs="Arial" w:hint="eastAsia"/>
          <w:sz w:val="28"/>
        </w:rPr>
        <w:t>4</w:t>
      </w:r>
      <w:r w:rsidR="006554B2">
        <w:rPr>
          <w:rFonts w:ascii="Arial" w:eastAsia="仿宋_GB2312" w:hAnsi="Arial" w:cs="Arial" w:hint="eastAsia"/>
          <w:sz w:val="28"/>
        </w:rPr>
        <w:t>0</w:t>
      </w:r>
      <w:r w:rsidRPr="00FD354C">
        <w:rPr>
          <w:rFonts w:ascii="Arial" w:eastAsia="仿宋_GB2312" w:hAnsi="Arial" w:cs="Arial"/>
          <w:sz w:val="28"/>
        </w:rPr>
        <w:t>%+</w:t>
      </w:r>
      <w:r w:rsidR="00966CE0">
        <w:rPr>
          <w:rFonts w:ascii="Arial" w:eastAsia="仿宋_GB2312" w:hAnsi="Arial" w:cs="Arial" w:hint="eastAsia"/>
          <w:kern w:val="2"/>
          <w:sz w:val="28"/>
        </w:rPr>
        <w:t>5</w:t>
      </w:r>
      <w:r w:rsidR="006554B2">
        <w:rPr>
          <w:rFonts w:ascii="Arial" w:eastAsia="仿宋_GB2312" w:hAnsi="Arial" w:cs="Arial" w:hint="eastAsia"/>
          <w:kern w:val="2"/>
          <w:sz w:val="28"/>
        </w:rPr>
        <w:t>4928</w:t>
      </w:r>
      <w:r w:rsidRPr="00FD354C">
        <w:rPr>
          <w:rFonts w:ascii="Arial" w:eastAsia="仿宋_GB2312" w:hAnsi="Arial" w:cs="Arial"/>
          <w:sz w:val="28"/>
        </w:rPr>
        <w:t>×</w:t>
      </w:r>
      <w:r w:rsidR="00FD354C" w:rsidRPr="00FD354C">
        <w:rPr>
          <w:rFonts w:ascii="Arial" w:eastAsia="仿宋_GB2312" w:hAnsi="Arial" w:cs="Arial" w:hint="eastAsia"/>
          <w:sz w:val="28"/>
        </w:rPr>
        <w:t>4</w:t>
      </w:r>
      <w:r w:rsidR="006554B2">
        <w:rPr>
          <w:rFonts w:ascii="Arial" w:eastAsia="仿宋_GB2312" w:hAnsi="Arial" w:cs="Arial" w:hint="eastAsia"/>
          <w:sz w:val="28"/>
        </w:rPr>
        <w:t>0</w:t>
      </w:r>
      <w:r w:rsidRPr="00FD354C">
        <w:rPr>
          <w:rFonts w:ascii="Arial" w:eastAsia="仿宋_GB2312" w:hAnsi="Arial" w:cs="Arial"/>
          <w:sz w:val="28"/>
        </w:rPr>
        <w:t>%+</w:t>
      </w:r>
      <w:r w:rsidR="00747967">
        <w:rPr>
          <w:rFonts w:ascii="Arial" w:eastAsia="仿宋_GB2312" w:hAnsi="Arial" w:cs="Arial" w:hint="eastAsia"/>
          <w:kern w:val="2"/>
          <w:sz w:val="28"/>
        </w:rPr>
        <w:t>66152</w:t>
      </w:r>
      <w:r w:rsidRPr="00FD354C">
        <w:rPr>
          <w:rFonts w:ascii="Arial" w:eastAsia="仿宋_GB2312" w:hAnsi="Arial" w:cs="Arial"/>
          <w:kern w:val="2"/>
          <w:sz w:val="28"/>
        </w:rPr>
        <w:t>×</w:t>
      </w:r>
      <w:r w:rsidR="006554B2">
        <w:rPr>
          <w:rFonts w:ascii="Arial" w:eastAsia="仿宋_GB2312" w:hAnsi="Arial" w:cs="Arial" w:hint="eastAsia"/>
          <w:kern w:val="2"/>
          <w:sz w:val="28"/>
        </w:rPr>
        <w:t>2</w:t>
      </w:r>
      <w:r w:rsidR="00FD354C" w:rsidRPr="00FD354C">
        <w:rPr>
          <w:rFonts w:ascii="Arial" w:eastAsia="仿宋_GB2312" w:hAnsi="Arial" w:cs="Arial" w:hint="eastAsia"/>
          <w:kern w:val="2"/>
          <w:sz w:val="28"/>
        </w:rPr>
        <w:t>0</w:t>
      </w:r>
      <w:r w:rsidRPr="00FD354C">
        <w:rPr>
          <w:rFonts w:ascii="Arial" w:eastAsia="仿宋_GB2312" w:hAnsi="Arial" w:cs="Arial"/>
          <w:kern w:val="2"/>
          <w:sz w:val="28"/>
        </w:rPr>
        <w:t>%</w:t>
      </w:r>
    </w:p>
    <w:p w:rsidR="00DB1E77" w:rsidRPr="00FD354C" w:rsidRDefault="00DB1E77" w:rsidP="00C70250">
      <w:pPr>
        <w:spacing w:line="360" w:lineRule="auto"/>
        <w:ind w:firstLineChars="200" w:firstLine="560"/>
        <w:rPr>
          <w:rFonts w:ascii="Arial" w:eastAsia="仿宋_GB2312" w:hAnsi="Arial" w:cs="Arial"/>
          <w:sz w:val="28"/>
        </w:rPr>
      </w:pPr>
      <w:r w:rsidRPr="00FD354C">
        <w:rPr>
          <w:rFonts w:ascii="Arial" w:eastAsia="仿宋_GB2312" w:hAnsi="Arial" w:cs="Arial"/>
          <w:sz w:val="28"/>
        </w:rPr>
        <w:t>＝</w:t>
      </w:r>
      <w:r w:rsidR="00747967">
        <w:rPr>
          <w:rFonts w:ascii="Arial" w:eastAsia="仿宋_GB2312" w:hAnsi="Arial" w:cs="Arial" w:hint="eastAsia"/>
          <w:sz w:val="28"/>
        </w:rPr>
        <w:t>56884</w:t>
      </w:r>
      <w:r w:rsidRPr="00FD354C">
        <w:rPr>
          <w:rFonts w:ascii="Arial" w:eastAsia="仿宋_GB2312" w:hAnsi="Arial" w:cs="Arial"/>
          <w:sz w:val="28"/>
        </w:rPr>
        <w:t>（元</w:t>
      </w:r>
      <w:r w:rsidRPr="00FD354C">
        <w:rPr>
          <w:rFonts w:ascii="Arial" w:eastAsia="仿宋_GB2312" w:hAnsi="Arial" w:cs="Arial"/>
          <w:sz w:val="28"/>
        </w:rPr>
        <w:t>/</w:t>
      </w:r>
      <w:r w:rsidRPr="00FD354C">
        <w:rPr>
          <w:rFonts w:ascii="Arial" w:eastAsia="仿宋_GB2312" w:hAnsi="Arial" w:cs="Arial"/>
          <w:sz w:val="28"/>
        </w:rPr>
        <w:t>平方米）</w:t>
      </w:r>
    </w:p>
    <w:p w:rsidR="00DB1E77" w:rsidRPr="00FD354C" w:rsidRDefault="00DB1E77" w:rsidP="00DB1E77">
      <w:pPr>
        <w:spacing w:line="360" w:lineRule="auto"/>
        <w:rPr>
          <w:rFonts w:ascii="Arial" w:eastAsia="仿宋_GB2312" w:hAnsi="Arial" w:cs="Arial"/>
          <w:sz w:val="28"/>
        </w:rPr>
      </w:pPr>
      <w:r w:rsidRPr="00FD354C">
        <w:rPr>
          <w:rFonts w:ascii="Arial" w:eastAsia="仿宋_GB2312" w:hAnsi="Arial" w:cs="Arial"/>
          <w:sz w:val="28"/>
        </w:rPr>
        <w:t>出让国有建设用地使用权价格＝</w:t>
      </w:r>
      <w:r w:rsidR="00747967">
        <w:rPr>
          <w:rFonts w:ascii="Arial" w:eastAsia="仿宋_GB2312" w:hAnsi="Arial" w:cs="Arial" w:hint="eastAsia"/>
          <w:sz w:val="28"/>
        </w:rPr>
        <w:t>56884</w:t>
      </w:r>
      <w:r w:rsidRPr="00FD354C">
        <w:rPr>
          <w:rFonts w:ascii="Arial" w:eastAsia="仿宋_GB2312" w:hAnsi="Arial" w:cs="Arial"/>
          <w:sz w:val="28"/>
        </w:rPr>
        <w:t>×</w:t>
      </w:r>
      <w:r w:rsidR="00C70250" w:rsidRPr="00FD354C">
        <w:rPr>
          <w:rFonts w:ascii="Arial" w:eastAsia="仿宋_GB2312" w:hAnsi="Arial" w:cs="Arial"/>
          <w:sz w:val="28"/>
        </w:rPr>
        <w:t>14.1</w:t>
      </w:r>
      <w:r w:rsidRPr="00FD354C">
        <w:rPr>
          <w:rFonts w:ascii="Arial" w:eastAsia="仿宋_GB2312" w:hAnsi="Arial" w:cs="Arial"/>
          <w:sz w:val="28"/>
        </w:rPr>
        <w:t>÷10000</w:t>
      </w:r>
    </w:p>
    <w:p w:rsidR="00DB1E77" w:rsidRPr="001A4782" w:rsidRDefault="00DB1E77" w:rsidP="00DB1E77">
      <w:pPr>
        <w:spacing w:line="360" w:lineRule="auto"/>
        <w:ind w:firstLineChars="1300" w:firstLine="3640"/>
        <w:rPr>
          <w:rFonts w:ascii="Arial" w:eastAsia="仿宋_GB2312" w:hAnsi="Arial" w:cs="Arial"/>
          <w:sz w:val="28"/>
        </w:rPr>
      </w:pPr>
      <w:r w:rsidRPr="00FD354C">
        <w:rPr>
          <w:rFonts w:ascii="Arial" w:eastAsia="仿宋_GB2312" w:hAnsi="Arial" w:cs="Arial"/>
          <w:sz w:val="28"/>
        </w:rPr>
        <w:t>＝</w:t>
      </w:r>
      <w:r w:rsidR="00747967">
        <w:rPr>
          <w:rFonts w:ascii="Arial" w:eastAsia="仿宋_GB2312" w:hAnsi="Arial" w:cs="Arial" w:hint="eastAsia"/>
          <w:sz w:val="28"/>
        </w:rPr>
        <w:t>80.2064</w:t>
      </w:r>
      <w:r w:rsidRPr="00FD354C">
        <w:rPr>
          <w:rFonts w:ascii="Arial" w:eastAsia="仿宋_GB2312" w:hAnsi="Arial" w:cs="Arial"/>
          <w:sz w:val="28"/>
        </w:rPr>
        <w:t>（</w:t>
      </w:r>
      <w:r w:rsidR="00FD354C" w:rsidRPr="00FD354C">
        <w:rPr>
          <w:rFonts w:ascii="Arial" w:eastAsia="仿宋_GB2312" w:hAnsi="Arial" w:cs="Arial" w:hint="eastAsia"/>
          <w:sz w:val="28"/>
        </w:rPr>
        <w:t>万</w:t>
      </w:r>
      <w:r w:rsidRPr="00FD354C">
        <w:rPr>
          <w:rFonts w:ascii="Arial" w:eastAsia="仿宋_GB2312" w:hAnsi="Arial" w:cs="Arial"/>
          <w:sz w:val="28"/>
        </w:rPr>
        <w:t>元）</w:t>
      </w:r>
    </w:p>
    <w:p w:rsidR="00DB1E77" w:rsidRPr="001A4782" w:rsidRDefault="00DB1E77" w:rsidP="00DB1E77">
      <w:pPr>
        <w:spacing w:line="360" w:lineRule="auto"/>
        <w:ind w:firstLine="556"/>
        <w:jc w:val="both"/>
        <w:rPr>
          <w:rFonts w:ascii="Arial" w:eastAsia="仿宋_GB2312" w:hAnsi="Arial" w:cs="Arial"/>
          <w:sz w:val="28"/>
        </w:rPr>
      </w:pPr>
      <w:r w:rsidRPr="001A4782">
        <w:rPr>
          <w:rFonts w:ascii="Arial" w:eastAsia="仿宋_GB2312" w:hAnsi="Arial" w:cs="Arial"/>
          <w:sz w:val="28"/>
        </w:rPr>
        <w:t>依据《北京市人民政府关于更新出让国有建设用地使用权基准地价的通知》</w:t>
      </w:r>
      <w:r w:rsidRPr="001A4782">
        <w:rPr>
          <w:rFonts w:ascii="Arial" w:eastAsia="仿宋_GB2312" w:hAnsi="Arial" w:cs="Arial"/>
          <w:sz w:val="28"/>
        </w:rPr>
        <w:t>[</w:t>
      </w:r>
      <w:r w:rsidRPr="001A4782">
        <w:rPr>
          <w:rFonts w:ascii="Arial" w:eastAsia="仿宋_GB2312" w:hAnsi="Arial" w:cs="Arial"/>
          <w:sz w:val="28"/>
        </w:rPr>
        <w:t>京政发</w:t>
      </w:r>
      <w:r w:rsidRPr="001A4782">
        <w:rPr>
          <w:rFonts w:ascii="Arial" w:eastAsia="仿宋_GB2312" w:hAnsi="Arial" w:cs="Arial"/>
          <w:sz w:val="28"/>
        </w:rPr>
        <w:t>[2014]26</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及其附件规定，住宅用途政府土地出让收益按照政府审定楼面熟地价的</w:t>
      </w:r>
      <w:r w:rsidRPr="001A4782">
        <w:rPr>
          <w:rFonts w:ascii="Arial" w:eastAsia="仿宋_GB2312" w:hAnsi="Arial" w:cs="Arial"/>
          <w:sz w:val="28"/>
        </w:rPr>
        <w:t>25%</w:t>
      </w:r>
      <w:r w:rsidRPr="001A4782">
        <w:rPr>
          <w:rFonts w:ascii="Arial" w:eastAsia="仿宋_GB2312" w:hAnsi="Arial" w:cs="Arial"/>
          <w:sz w:val="28"/>
        </w:rPr>
        <w:t>确定，则：</w:t>
      </w:r>
    </w:p>
    <w:p w:rsidR="00DB1E77" w:rsidRPr="001A4782" w:rsidRDefault="00DB1E77" w:rsidP="00DB1E77">
      <w:pPr>
        <w:spacing w:line="360" w:lineRule="auto"/>
        <w:ind w:firstLineChars="192" w:firstLine="538"/>
        <w:jc w:val="both"/>
        <w:rPr>
          <w:rFonts w:ascii="Arial" w:eastAsia="仿宋_GB2312" w:hAnsi="Arial" w:cs="Arial"/>
          <w:sz w:val="28"/>
        </w:rPr>
      </w:pPr>
      <w:r w:rsidRPr="001A4782">
        <w:rPr>
          <w:rFonts w:ascii="Arial" w:eastAsia="仿宋_GB2312" w:hAnsi="Arial" w:cs="Arial"/>
          <w:sz w:val="28"/>
        </w:rPr>
        <w:t>政府土地收益</w:t>
      </w:r>
      <w:r w:rsidRPr="001A4782">
        <w:rPr>
          <w:rFonts w:ascii="Arial" w:eastAsia="仿宋_GB2312" w:hAnsi="Arial" w:cs="Arial"/>
          <w:sz w:val="28"/>
        </w:rPr>
        <w:t>=</w:t>
      </w:r>
      <w:r w:rsidR="00747967">
        <w:rPr>
          <w:rFonts w:ascii="Arial" w:eastAsia="仿宋_GB2312" w:hAnsi="Arial" w:cs="Arial" w:hint="eastAsia"/>
          <w:kern w:val="2"/>
          <w:sz w:val="28"/>
        </w:rPr>
        <w:t>56884</w:t>
      </w:r>
      <w:r w:rsidRPr="001A4782">
        <w:rPr>
          <w:rFonts w:ascii="Arial" w:eastAsia="仿宋_GB2312" w:hAnsi="Arial" w:cs="Arial"/>
          <w:sz w:val="28"/>
        </w:rPr>
        <w:t>×25%</w:t>
      </w:r>
    </w:p>
    <w:p w:rsidR="00DB1E77" w:rsidRPr="001A4782" w:rsidRDefault="00DB1E77" w:rsidP="00DB1E77">
      <w:pPr>
        <w:spacing w:line="360" w:lineRule="auto"/>
        <w:ind w:firstLineChars="192" w:firstLine="538"/>
        <w:jc w:val="both"/>
        <w:rPr>
          <w:rFonts w:ascii="Arial" w:eastAsia="仿宋_GB2312" w:hAnsi="Arial" w:cs="Arial"/>
          <w:sz w:val="28"/>
        </w:rPr>
      </w:pPr>
      <w:r w:rsidRPr="001A4782">
        <w:rPr>
          <w:rFonts w:ascii="Arial" w:eastAsia="仿宋_GB2312" w:hAnsi="Arial" w:cs="Arial"/>
          <w:sz w:val="28"/>
        </w:rPr>
        <w:t xml:space="preserve">            =</w:t>
      </w:r>
      <w:r w:rsidR="00747967">
        <w:rPr>
          <w:rFonts w:ascii="Arial" w:eastAsia="仿宋_GB2312" w:hAnsi="Arial" w:cs="Arial" w:hint="eastAsia"/>
          <w:sz w:val="28"/>
        </w:rPr>
        <w:t>14221</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C70250" w:rsidRPr="001A4782" w:rsidRDefault="00C70250" w:rsidP="00C70250">
      <w:pPr>
        <w:spacing w:line="360" w:lineRule="auto"/>
        <w:ind w:firstLineChars="192" w:firstLine="538"/>
        <w:jc w:val="both"/>
        <w:rPr>
          <w:rFonts w:ascii="Arial" w:eastAsia="仿宋_GB2312" w:hAnsi="Arial" w:cs="Arial"/>
          <w:sz w:val="28"/>
        </w:rPr>
      </w:pPr>
      <w:r w:rsidRPr="001A4782">
        <w:rPr>
          <w:rFonts w:ascii="Arial" w:eastAsia="仿宋_GB2312" w:hAnsi="Arial" w:cs="Arial"/>
          <w:sz w:val="28"/>
        </w:rPr>
        <w:t>政府土地总收益</w:t>
      </w:r>
      <w:r w:rsidRPr="001A4782">
        <w:rPr>
          <w:rFonts w:ascii="Arial" w:eastAsia="仿宋_GB2312" w:hAnsi="Arial" w:cs="Arial"/>
          <w:sz w:val="28"/>
        </w:rPr>
        <w:t>=</w:t>
      </w:r>
      <w:r w:rsidR="00747967">
        <w:rPr>
          <w:rFonts w:ascii="Arial" w:eastAsia="仿宋_GB2312" w:hAnsi="Arial" w:cs="Arial" w:hint="eastAsia"/>
          <w:sz w:val="28"/>
        </w:rPr>
        <w:t>14221</w:t>
      </w:r>
      <w:r w:rsidR="00FD354C" w:rsidRPr="00FD354C">
        <w:rPr>
          <w:rFonts w:ascii="Arial" w:eastAsia="仿宋_GB2312" w:hAnsi="Arial" w:cs="Arial"/>
          <w:sz w:val="28"/>
        </w:rPr>
        <w:t>×14.1÷10000</w:t>
      </w:r>
    </w:p>
    <w:p w:rsidR="00C70250" w:rsidRPr="001A4782" w:rsidRDefault="00C70250" w:rsidP="00C70250">
      <w:pPr>
        <w:spacing w:line="360" w:lineRule="auto"/>
        <w:ind w:firstLineChars="192" w:firstLine="538"/>
        <w:jc w:val="both"/>
        <w:rPr>
          <w:rFonts w:ascii="Arial" w:eastAsia="仿宋_GB2312" w:hAnsi="Arial" w:cs="Arial"/>
          <w:sz w:val="28"/>
        </w:rPr>
      </w:pPr>
      <w:r w:rsidRPr="001A4782">
        <w:rPr>
          <w:rFonts w:ascii="Arial" w:eastAsia="仿宋_GB2312" w:hAnsi="Arial" w:cs="Arial"/>
          <w:sz w:val="28"/>
        </w:rPr>
        <w:t xml:space="preserve">              =</w:t>
      </w:r>
      <w:r w:rsidR="00747967">
        <w:rPr>
          <w:rFonts w:ascii="Arial" w:eastAsia="仿宋_GB2312" w:hAnsi="Arial" w:cs="Arial" w:hint="eastAsia"/>
          <w:sz w:val="28"/>
        </w:rPr>
        <w:t>20.0516</w:t>
      </w:r>
      <w:r w:rsidR="00FD354C" w:rsidRPr="00FD354C">
        <w:rPr>
          <w:rFonts w:ascii="Arial" w:eastAsia="仿宋_GB2312" w:hAnsi="Arial" w:cs="Arial"/>
          <w:sz w:val="28"/>
        </w:rPr>
        <w:t>（</w:t>
      </w:r>
      <w:r w:rsidR="00FD354C" w:rsidRPr="00FD354C">
        <w:rPr>
          <w:rFonts w:ascii="Arial" w:eastAsia="仿宋_GB2312" w:hAnsi="Arial" w:cs="Arial" w:hint="eastAsia"/>
          <w:sz w:val="28"/>
        </w:rPr>
        <w:t>万</w:t>
      </w:r>
      <w:r w:rsidR="00FD354C" w:rsidRPr="00FD354C">
        <w:rPr>
          <w:rFonts w:ascii="Arial" w:eastAsia="仿宋_GB2312" w:hAnsi="Arial" w:cs="Arial"/>
          <w:sz w:val="28"/>
        </w:rPr>
        <w:t>元）</w:t>
      </w:r>
    </w:p>
    <w:p w:rsidR="0051117F" w:rsidRPr="001A4782" w:rsidRDefault="0051117F" w:rsidP="00C70250">
      <w:pPr>
        <w:spacing w:line="360" w:lineRule="auto"/>
        <w:ind w:firstLineChars="200" w:firstLine="560"/>
        <w:jc w:val="both"/>
        <w:rPr>
          <w:rFonts w:ascii="Arial" w:eastAsia="仿宋_GB2312" w:hAnsi="Arial" w:cs="Arial"/>
          <w:color w:val="000000"/>
          <w:sz w:val="28"/>
        </w:rPr>
      </w:pPr>
    </w:p>
    <w:p w:rsidR="00EF5F23" w:rsidRPr="001A4782" w:rsidRDefault="001A078B" w:rsidP="00EF5F23">
      <w:pPr>
        <w:spacing w:line="360" w:lineRule="auto"/>
        <w:ind w:firstLine="555"/>
        <w:rPr>
          <w:rFonts w:ascii="Arial" w:eastAsia="仿宋_GB2312" w:hAnsi="Arial" w:cs="Arial"/>
          <w:b/>
          <w:sz w:val="28"/>
          <w:szCs w:val="28"/>
        </w:rPr>
      </w:pPr>
      <w:r w:rsidRPr="001A4782">
        <w:rPr>
          <w:rFonts w:ascii="Arial" w:eastAsia="仿宋_GB2312" w:hAnsi="Arial" w:cs="Arial"/>
          <w:b/>
          <w:sz w:val="28"/>
          <w:szCs w:val="28"/>
        </w:rPr>
        <w:t>五、</w:t>
      </w:r>
      <w:r w:rsidR="00EF5F23" w:rsidRPr="001A4782">
        <w:rPr>
          <w:rFonts w:ascii="Arial" w:eastAsia="仿宋_GB2312" w:hAnsi="Arial" w:cs="Arial"/>
          <w:b/>
          <w:sz w:val="28"/>
          <w:szCs w:val="28"/>
        </w:rPr>
        <w:t>估价结果的确定</w:t>
      </w:r>
    </w:p>
    <w:p w:rsidR="00195643" w:rsidRPr="001A4782" w:rsidRDefault="00195643" w:rsidP="00195643">
      <w:pPr>
        <w:spacing w:line="360" w:lineRule="auto"/>
        <w:ind w:firstLineChars="200" w:firstLine="560"/>
        <w:jc w:val="both"/>
        <w:rPr>
          <w:rFonts w:ascii="Arial" w:eastAsia="仿宋_GB2312" w:hAnsi="Arial" w:cs="Arial"/>
          <w:kern w:val="2"/>
          <w:sz w:val="28"/>
        </w:rPr>
      </w:pPr>
      <w:r w:rsidRPr="001A4782">
        <w:rPr>
          <w:rFonts w:ascii="Arial" w:eastAsia="仿宋_GB2312" w:hAnsi="Arial" w:cs="Arial"/>
          <w:kern w:val="2"/>
          <w:sz w:val="28"/>
        </w:rPr>
        <w:t>评估专业人员根据估价的目的，按照估价的程序，采用科学的估价方法（基准地价系数修正法、</w:t>
      </w:r>
      <w:r w:rsidR="00FD2486">
        <w:rPr>
          <w:rFonts w:ascii="Arial" w:eastAsia="仿宋_GB2312" w:hAnsi="Arial" w:cs="Arial" w:hint="eastAsia"/>
          <w:kern w:val="2"/>
          <w:sz w:val="28"/>
        </w:rPr>
        <w:t>市场</w:t>
      </w:r>
      <w:r w:rsidRPr="001A4782">
        <w:rPr>
          <w:rFonts w:ascii="Arial" w:eastAsia="仿宋_GB2312" w:hAnsi="Arial" w:cs="Arial"/>
          <w:kern w:val="2"/>
          <w:sz w:val="28"/>
        </w:rPr>
        <w:t>比较法和剩余法），在认真分析现有资料的基础</w:t>
      </w:r>
      <w:r w:rsidRPr="001A4782">
        <w:rPr>
          <w:rFonts w:ascii="Arial" w:eastAsia="仿宋_GB2312" w:hAnsi="Arial" w:cs="Arial"/>
          <w:kern w:val="2"/>
          <w:sz w:val="28"/>
        </w:rPr>
        <w:lastRenderedPageBreak/>
        <w:t>上，通过仔细测算和认真分析各种影响</w:t>
      </w:r>
      <w:r w:rsidRPr="001A4782">
        <w:rPr>
          <w:rFonts w:ascii="Arial" w:eastAsia="仿宋_GB2312" w:hAnsi="Arial" w:cs="Arial"/>
          <w:sz w:val="28"/>
        </w:rPr>
        <w:t>土地</w:t>
      </w:r>
      <w:r w:rsidRPr="001A4782">
        <w:rPr>
          <w:rFonts w:ascii="Arial" w:eastAsia="仿宋_GB2312" w:hAnsi="Arial" w:cs="Arial"/>
          <w:kern w:val="2"/>
          <w:sz w:val="28"/>
        </w:rPr>
        <w:t>价格的因素，确定</w:t>
      </w:r>
      <w:r w:rsidRPr="001A4782">
        <w:rPr>
          <w:rFonts w:ascii="Arial" w:eastAsia="仿宋_GB2312" w:hAnsi="Arial" w:cs="Arial"/>
          <w:sz w:val="28"/>
        </w:rPr>
        <w:t>估价对象于估价期日的出让国有建设用地使用权评估价格为（币种：人民币）：</w:t>
      </w:r>
    </w:p>
    <w:p w:rsidR="00747967" w:rsidRPr="001A4782" w:rsidRDefault="00747967" w:rsidP="00747967">
      <w:pPr>
        <w:spacing w:line="360" w:lineRule="auto"/>
        <w:ind w:firstLineChars="200" w:firstLine="562"/>
        <w:jc w:val="both"/>
        <w:rPr>
          <w:rFonts w:ascii="Arial" w:eastAsia="仿宋_GB2312" w:hAnsi="Arial" w:cs="Arial"/>
          <w:b/>
          <w:sz w:val="28"/>
        </w:rPr>
      </w:pPr>
      <w:r w:rsidRPr="001A4782">
        <w:rPr>
          <w:rFonts w:ascii="Arial" w:eastAsia="仿宋_GB2312" w:hAnsi="Arial" w:cs="Arial"/>
          <w:b/>
          <w:sz w:val="28"/>
        </w:rPr>
        <w:t>出让国有建设用地使用权价格</w:t>
      </w:r>
      <w:r w:rsidRPr="001A4782">
        <w:rPr>
          <w:rFonts w:ascii="Arial" w:eastAsia="仿宋_GB2312" w:hAnsi="Arial" w:cs="Arial"/>
          <w:sz w:val="28"/>
        </w:rPr>
        <w:t>：</w:t>
      </w:r>
      <w:r>
        <w:rPr>
          <w:rFonts w:ascii="Arial" w:eastAsia="仿宋_GB2312" w:hAnsi="Arial" w:cs="Arial" w:hint="eastAsia"/>
          <w:b/>
          <w:sz w:val="28"/>
        </w:rPr>
        <w:t>80.2064</w:t>
      </w:r>
      <w:r w:rsidRPr="001A4782">
        <w:rPr>
          <w:rFonts w:ascii="Arial" w:eastAsia="仿宋_GB2312" w:hAnsi="Arial" w:cs="Arial"/>
          <w:b/>
          <w:sz w:val="28"/>
        </w:rPr>
        <w:t>万元</w:t>
      </w:r>
    </w:p>
    <w:p w:rsidR="00747967" w:rsidRPr="001A4782" w:rsidRDefault="00747967" w:rsidP="00747967">
      <w:pPr>
        <w:spacing w:line="360" w:lineRule="auto"/>
        <w:ind w:firstLine="570"/>
        <w:jc w:val="both"/>
        <w:rPr>
          <w:rFonts w:ascii="Arial" w:eastAsia="仿宋_GB2312" w:hAnsi="Arial" w:cs="Arial"/>
          <w:sz w:val="28"/>
        </w:rPr>
      </w:pPr>
      <w:r w:rsidRPr="001A4782">
        <w:rPr>
          <w:rFonts w:ascii="Arial" w:eastAsia="仿宋_GB2312" w:hAnsi="Arial" w:cs="Arial"/>
          <w:sz w:val="28"/>
        </w:rPr>
        <w:t>大写金额：人民币</w:t>
      </w:r>
      <w:proofErr w:type="gramStart"/>
      <w:r>
        <w:rPr>
          <w:rFonts w:ascii="Arial" w:eastAsia="仿宋_GB2312" w:hAnsi="Arial" w:cs="Arial" w:hint="eastAsia"/>
          <w:sz w:val="28"/>
        </w:rPr>
        <w:t>捌拾万零贰仟零陆拾肆</w:t>
      </w:r>
      <w:proofErr w:type="gramEnd"/>
      <w:r w:rsidRPr="001A4782">
        <w:rPr>
          <w:rFonts w:ascii="Arial" w:eastAsia="仿宋_GB2312" w:hAnsi="Arial" w:cs="Arial"/>
          <w:sz w:val="28"/>
        </w:rPr>
        <w:t>元整</w:t>
      </w:r>
    </w:p>
    <w:p w:rsidR="00747967" w:rsidRPr="001A4782" w:rsidRDefault="00747967" w:rsidP="00747967">
      <w:pPr>
        <w:spacing w:line="360" w:lineRule="auto"/>
        <w:ind w:firstLine="570"/>
        <w:jc w:val="both"/>
        <w:rPr>
          <w:rFonts w:ascii="Arial" w:eastAsia="仿宋_GB2312" w:hAnsi="Arial" w:cs="Arial"/>
          <w:sz w:val="28"/>
        </w:rPr>
      </w:pPr>
      <w:r w:rsidRPr="001A4782">
        <w:rPr>
          <w:rFonts w:ascii="Arial" w:eastAsia="仿宋_GB2312" w:hAnsi="Arial" w:cs="Arial"/>
          <w:sz w:val="28"/>
        </w:rPr>
        <w:t>单位面积地价：</w:t>
      </w:r>
      <w:r>
        <w:rPr>
          <w:rFonts w:ascii="Arial" w:eastAsia="仿宋_GB2312" w:hAnsi="Arial" w:cs="Arial" w:hint="eastAsia"/>
          <w:sz w:val="28"/>
        </w:rPr>
        <w:t>56884</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747967" w:rsidRPr="001A4782" w:rsidRDefault="00747967" w:rsidP="00747967">
      <w:pPr>
        <w:spacing w:line="360" w:lineRule="auto"/>
        <w:ind w:firstLine="570"/>
        <w:jc w:val="both"/>
        <w:rPr>
          <w:rFonts w:ascii="Arial" w:eastAsia="仿宋_GB2312" w:hAnsi="Arial" w:cs="Arial"/>
          <w:sz w:val="28"/>
        </w:rPr>
      </w:pPr>
      <w:r w:rsidRPr="001A4782">
        <w:rPr>
          <w:rFonts w:ascii="Arial" w:eastAsia="仿宋_GB2312" w:hAnsi="Arial" w:cs="Arial"/>
          <w:sz w:val="28"/>
        </w:rPr>
        <w:t>楼面地价：</w:t>
      </w:r>
      <w:r>
        <w:rPr>
          <w:rFonts w:ascii="Arial" w:eastAsia="仿宋_GB2312" w:hAnsi="Arial" w:cs="Arial" w:hint="eastAsia"/>
          <w:sz w:val="28"/>
        </w:rPr>
        <w:t>56884</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747967" w:rsidRPr="001A4782" w:rsidRDefault="00747967" w:rsidP="00747967">
      <w:pPr>
        <w:spacing w:line="360" w:lineRule="auto"/>
        <w:ind w:firstLine="570"/>
        <w:jc w:val="both"/>
        <w:rPr>
          <w:rFonts w:ascii="Arial" w:eastAsia="仿宋_GB2312" w:hAnsi="Arial" w:cs="Arial"/>
          <w:b/>
          <w:sz w:val="28"/>
        </w:rPr>
      </w:pPr>
      <w:r w:rsidRPr="001A4782">
        <w:rPr>
          <w:rFonts w:ascii="Arial" w:eastAsia="仿宋_GB2312" w:hAnsi="Arial" w:cs="Arial"/>
          <w:b/>
          <w:sz w:val="28"/>
        </w:rPr>
        <w:t>政府土地收益：</w:t>
      </w:r>
      <w:r>
        <w:rPr>
          <w:rFonts w:ascii="Arial" w:eastAsia="仿宋_GB2312" w:hAnsi="Arial" w:cs="Arial" w:hint="eastAsia"/>
          <w:b/>
          <w:sz w:val="28"/>
        </w:rPr>
        <w:t>20.0516</w:t>
      </w:r>
      <w:r w:rsidRPr="001A4782">
        <w:rPr>
          <w:rFonts w:ascii="Arial" w:eastAsia="仿宋_GB2312" w:hAnsi="Arial" w:cs="Arial"/>
          <w:b/>
          <w:sz w:val="28"/>
        </w:rPr>
        <w:t>万元</w:t>
      </w:r>
    </w:p>
    <w:p w:rsidR="00747967" w:rsidRPr="001A4782" w:rsidRDefault="00747967" w:rsidP="00747967">
      <w:pPr>
        <w:spacing w:line="360" w:lineRule="auto"/>
        <w:ind w:firstLine="570"/>
        <w:jc w:val="both"/>
        <w:rPr>
          <w:rFonts w:ascii="Arial" w:eastAsia="仿宋_GB2312" w:hAnsi="Arial" w:cs="Arial"/>
          <w:sz w:val="28"/>
        </w:rPr>
      </w:pPr>
      <w:r w:rsidRPr="001A4782">
        <w:rPr>
          <w:rFonts w:ascii="Arial" w:eastAsia="仿宋_GB2312" w:hAnsi="Arial" w:cs="Arial"/>
          <w:sz w:val="28"/>
        </w:rPr>
        <w:t>大写金额：人民币</w:t>
      </w:r>
      <w:r>
        <w:rPr>
          <w:rFonts w:ascii="Arial" w:eastAsia="仿宋_GB2312" w:hAnsi="Arial" w:cs="Arial" w:hint="eastAsia"/>
          <w:sz w:val="28"/>
        </w:rPr>
        <w:t>贰拾万零伍佰壹拾陆</w:t>
      </w:r>
      <w:r w:rsidRPr="001A4782">
        <w:rPr>
          <w:rFonts w:ascii="Arial" w:eastAsia="仿宋_GB2312" w:hAnsi="Arial" w:cs="Arial"/>
          <w:sz w:val="28"/>
        </w:rPr>
        <w:t>元整</w:t>
      </w:r>
    </w:p>
    <w:p w:rsidR="00747967" w:rsidRPr="001A4782" w:rsidRDefault="00747967" w:rsidP="00747967">
      <w:pPr>
        <w:spacing w:line="360" w:lineRule="auto"/>
        <w:ind w:firstLine="570"/>
        <w:jc w:val="both"/>
        <w:rPr>
          <w:rFonts w:ascii="Arial" w:eastAsia="仿宋_GB2312" w:hAnsi="Arial" w:cs="Arial"/>
          <w:sz w:val="28"/>
        </w:rPr>
      </w:pPr>
      <w:r w:rsidRPr="001A4782">
        <w:rPr>
          <w:rFonts w:ascii="Arial" w:eastAsia="仿宋_GB2312" w:hAnsi="Arial" w:cs="Arial"/>
          <w:sz w:val="28"/>
        </w:rPr>
        <w:t>单位面积政府土地收益：</w:t>
      </w:r>
      <w:r>
        <w:rPr>
          <w:rFonts w:ascii="Arial" w:eastAsia="仿宋_GB2312" w:hAnsi="Arial" w:cs="Arial" w:hint="eastAsia"/>
          <w:sz w:val="28"/>
        </w:rPr>
        <w:t>14221</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747967" w:rsidRPr="001A4782" w:rsidRDefault="00747967" w:rsidP="00747967">
      <w:pPr>
        <w:snapToGrid w:val="0"/>
        <w:spacing w:line="360" w:lineRule="auto"/>
        <w:ind w:firstLineChars="200" w:firstLine="560"/>
        <w:rPr>
          <w:rFonts w:ascii="Arial" w:eastAsia="仿宋_GB2312" w:hAnsi="Arial" w:cs="Arial"/>
          <w:sz w:val="10"/>
          <w:szCs w:val="10"/>
        </w:rPr>
      </w:pPr>
      <w:r w:rsidRPr="001A4782">
        <w:rPr>
          <w:rFonts w:ascii="Arial" w:eastAsia="仿宋_GB2312" w:hAnsi="Arial" w:cs="Arial"/>
          <w:sz w:val="28"/>
        </w:rPr>
        <w:t>楼面政府土地收益：</w:t>
      </w:r>
      <w:r>
        <w:rPr>
          <w:rFonts w:ascii="Arial" w:eastAsia="仿宋_GB2312" w:hAnsi="Arial" w:cs="Arial" w:hint="eastAsia"/>
          <w:sz w:val="28"/>
        </w:rPr>
        <w:t>14221</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592635" w:rsidRPr="001A4782" w:rsidRDefault="00747967" w:rsidP="00747967">
      <w:pPr>
        <w:snapToGrid w:val="0"/>
        <w:ind w:firstLineChars="200" w:firstLine="562"/>
        <w:rPr>
          <w:rFonts w:ascii="Arial" w:eastAsia="仿宋_GB2312" w:hAnsi="Arial" w:cs="Arial"/>
          <w:b/>
          <w:sz w:val="28"/>
        </w:rPr>
      </w:pPr>
      <w:r w:rsidRPr="001A4782">
        <w:rPr>
          <w:rFonts w:ascii="Arial" w:eastAsia="仿宋_GB2312" w:hAnsi="Arial" w:cs="Arial"/>
          <w:b/>
          <w:sz w:val="28"/>
        </w:rPr>
        <w:t>建议出让底价以评估结果为准。</w:t>
      </w:r>
    </w:p>
    <w:p w:rsidR="00164D62" w:rsidRPr="001A4782" w:rsidRDefault="00164D62" w:rsidP="00164D62">
      <w:pPr>
        <w:spacing w:line="360" w:lineRule="auto"/>
        <w:ind w:firstLineChars="300" w:firstLine="843"/>
        <w:rPr>
          <w:rFonts w:ascii="Arial" w:eastAsia="仿宋_GB2312" w:hAnsi="Arial" w:cs="Arial"/>
          <w:b/>
          <w:sz w:val="28"/>
          <w:szCs w:val="28"/>
        </w:rPr>
      </w:pPr>
    </w:p>
    <w:p w:rsidR="00EF5F23" w:rsidRPr="00FC007F" w:rsidRDefault="00EF5F23" w:rsidP="001A078B">
      <w:pPr>
        <w:pStyle w:val="aa"/>
        <w:numPr>
          <w:ilvl w:val="0"/>
          <w:numId w:val="22"/>
        </w:numPr>
        <w:snapToGrid w:val="0"/>
        <w:spacing w:line="360" w:lineRule="auto"/>
        <w:ind w:firstLineChars="0"/>
        <w:jc w:val="both"/>
        <w:textAlignment w:val="auto"/>
        <w:rPr>
          <w:rFonts w:ascii="Arial" w:eastAsia="仿宋_GB2312" w:hAnsi="Arial" w:cs="Arial"/>
          <w:b/>
          <w:sz w:val="28"/>
          <w:szCs w:val="28"/>
        </w:rPr>
      </w:pPr>
      <w:r w:rsidRPr="00FC007F">
        <w:rPr>
          <w:rFonts w:ascii="Arial" w:eastAsia="仿宋_GB2312" w:hAnsi="Arial" w:cs="Arial"/>
          <w:b/>
          <w:sz w:val="28"/>
          <w:szCs w:val="28"/>
        </w:rPr>
        <w:t>底价分析建议</w:t>
      </w:r>
    </w:p>
    <w:p w:rsidR="00592635" w:rsidRPr="001A4782" w:rsidRDefault="00592635" w:rsidP="00592635">
      <w:pPr>
        <w:autoSpaceDE w:val="0"/>
        <w:autoSpaceDN w:val="0"/>
        <w:snapToGrid w:val="0"/>
        <w:spacing w:line="360" w:lineRule="auto"/>
        <w:jc w:val="both"/>
        <w:textAlignment w:val="bottom"/>
        <w:rPr>
          <w:rFonts w:ascii="Arial" w:eastAsia="仿宋_GB2312" w:hAnsi="Arial" w:cs="Arial"/>
          <w:sz w:val="28"/>
          <w:szCs w:val="28"/>
        </w:rPr>
      </w:pPr>
      <w:r w:rsidRPr="001A4782">
        <w:rPr>
          <w:rFonts w:ascii="Arial" w:eastAsia="仿宋_GB2312" w:hAnsi="Arial" w:cs="Arial"/>
          <w:color w:val="000000"/>
          <w:sz w:val="28"/>
        </w:rPr>
        <w:t>《国土资源部办公厅关于印发〈国有建设用地使用权出让地价评估技术规范〉的通知》</w:t>
      </w:r>
      <w:r w:rsidRPr="001A4782">
        <w:rPr>
          <w:rFonts w:ascii="Arial" w:eastAsia="仿宋_GB2312" w:hAnsi="Arial" w:cs="Arial"/>
          <w:color w:val="000000"/>
          <w:sz w:val="28"/>
        </w:rPr>
        <w:t>[</w:t>
      </w:r>
      <w:r w:rsidRPr="001A4782">
        <w:rPr>
          <w:rFonts w:ascii="Arial" w:eastAsia="仿宋_GB2312" w:hAnsi="Arial" w:cs="Arial"/>
          <w:color w:val="000000"/>
          <w:sz w:val="28"/>
        </w:rPr>
        <w:t>国土资厅发（</w:t>
      </w:r>
      <w:r w:rsidRPr="001A4782">
        <w:rPr>
          <w:rFonts w:ascii="Arial" w:eastAsia="仿宋_GB2312" w:hAnsi="Arial" w:cs="Arial"/>
          <w:color w:val="000000"/>
          <w:sz w:val="28"/>
        </w:rPr>
        <w:t>2018</w:t>
      </w:r>
      <w:r w:rsidRPr="001A4782">
        <w:rPr>
          <w:rFonts w:ascii="Arial" w:eastAsia="仿宋_GB2312" w:hAnsi="Arial" w:cs="Arial"/>
          <w:color w:val="000000"/>
          <w:sz w:val="28"/>
        </w:rPr>
        <w:t>）</w:t>
      </w:r>
      <w:r w:rsidRPr="001A4782">
        <w:rPr>
          <w:rFonts w:ascii="Arial" w:eastAsia="仿宋_GB2312" w:hAnsi="Arial" w:cs="Arial"/>
          <w:color w:val="000000"/>
          <w:sz w:val="28"/>
        </w:rPr>
        <w:t>4</w:t>
      </w:r>
      <w:r w:rsidRPr="001A4782">
        <w:rPr>
          <w:rFonts w:ascii="Arial" w:eastAsia="仿宋_GB2312" w:hAnsi="Arial" w:cs="Arial"/>
          <w:color w:val="000000"/>
          <w:sz w:val="28"/>
        </w:rPr>
        <w:t>号</w:t>
      </w:r>
      <w:r w:rsidRPr="001A4782">
        <w:rPr>
          <w:rFonts w:ascii="Arial" w:eastAsia="仿宋_GB2312" w:hAnsi="Arial" w:cs="Arial"/>
          <w:color w:val="000000"/>
          <w:sz w:val="28"/>
        </w:rPr>
        <w:t>]</w:t>
      </w:r>
      <w:r w:rsidRPr="001A4782">
        <w:rPr>
          <w:rFonts w:ascii="Arial" w:eastAsia="仿宋_GB2312" w:hAnsi="Arial" w:cs="Arial"/>
          <w:sz w:val="28"/>
          <w:szCs w:val="28"/>
        </w:rPr>
        <w:t>第</w:t>
      </w:r>
      <w:r w:rsidRPr="001A4782">
        <w:rPr>
          <w:rFonts w:ascii="Arial" w:eastAsia="仿宋_GB2312" w:hAnsi="Arial" w:cs="Arial"/>
          <w:sz w:val="28"/>
          <w:szCs w:val="28"/>
        </w:rPr>
        <w:t>6</w:t>
      </w:r>
      <w:r w:rsidRPr="001A4782">
        <w:rPr>
          <w:rFonts w:ascii="Arial" w:eastAsia="仿宋_GB2312" w:hAnsi="Arial" w:cs="Arial"/>
          <w:sz w:val="28"/>
          <w:szCs w:val="28"/>
        </w:rPr>
        <w:t>条</w:t>
      </w:r>
      <w:r w:rsidRPr="001A4782">
        <w:rPr>
          <w:rFonts w:ascii="Arial" w:eastAsia="仿宋_GB2312" w:hAnsi="Arial" w:cs="Arial"/>
          <w:sz w:val="28"/>
          <w:szCs w:val="28"/>
        </w:rPr>
        <w:t>—</w:t>
      </w:r>
      <w:r w:rsidRPr="001A4782">
        <w:rPr>
          <w:rFonts w:ascii="Arial" w:eastAsia="仿宋_GB2312" w:hAnsi="Arial" w:cs="Arial"/>
          <w:sz w:val="28"/>
          <w:szCs w:val="28"/>
        </w:rPr>
        <w:t>特殊情况评估要点中对</w:t>
      </w:r>
      <w:r w:rsidR="00A77AE8" w:rsidRPr="001A4782">
        <w:rPr>
          <w:rFonts w:ascii="Arial" w:eastAsia="仿宋_GB2312" w:hAnsi="Arial" w:cs="Arial"/>
          <w:sz w:val="28"/>
          <w:szCs w:val="28"/>
        </w:rPr>
        <w:t>协议出让底价</w:t>
      </w:r>
      <w:r w:rsidRPr="001A4782">
        <w:rPr>
          <w:rFonts w:ascii="Arial" w:eastAsia="仿宋_GB2312" w:hAnsi="Arial" w:cs="Arial"/>
          <w:sz w:val="28"/>
          <w:szCs w:val="28"/>
        </w:rPr>
        <w:t>做出了有关规定：</w:t>
      </w:r>
    </w:p>
    <w:p w:rsidR="006E58D2" w:rsidRDefault="001C1DF2" w:rsidP="00592635">
      <w:pPr>
        <w:autoSpaceDE w:val="0"/>
        <w:autoSpaceDN w:val="0"/>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szCs w:val="28"/>
        </w:rPr>
        <w:t>划拨土地办理协议出让，使用权人申请以协议出让方式办理出让，出让时不改变土地及建筑物</w:t>
      </w:r>
      <w:r>
        <w:rPr>
          <w:rFonts w:ascii="Arial" w:eastAsia="仿宋_GB2312" w:hAnsi="Arial" w:cs="Arial" w:hint="eastAsia"/>
          <w:sz w:val="28"/>
          <w:szCs w:val="28"/>
        </w:rPr>
        <w:t>、</w:t>
      </w:r>
      <w:r>
        <w:rPr>
          <w:rFonts w:ascii="Arial" w:eastAsia="仿宋_GB2312" w:hAnsi="Arial" w:cs="Arial"/>
          <w:sz w:val="28"/>
          <w:szCs w:val="28"/>
        </w:rPr>
        <w:t>构筑物现状的，应按本规范评估在现状使用条件下的出让土地使用权正常市场价格作为评估结果，并提出</w:t>
      </w:r>
      <w:r w:rsidR="007E34D8">
        <w:rPr>
          <w:rFonts w:ascii="Arial" w:eastAsia="仿宋_GB2312" w:hAnsi="Arial" w:cs="Arial" w:hint="eastAsia"/>
          <w:sz w:val="28"/>
          <w:szCs w:val="28"/>
        </w:rPr>
        <w:t>底</w:t>
      </w:r>
      <w:r w:rsidR="007E34D8">
        <w:rPr>
          <w:rFonts w:ascii="Arial" w:eastAsia="仿宋_GB2312" w:hAnsi="Arial" w:cs="Arial"/>
          <w:sz w:val="28"/>
          <w:szCs w:val="28"/>
        </w:rPr>
        <w:t>价</w:t>
      </w:r>
      <w:r>
        <w:rPr>
          <w:rFonts w:ascii="Arial" w:eastAsia="仿宋_GB2312" w:hAnsi="Arial" w:cs="Arial"/>
          <w:sz w:val="28"/>
          <w:szCs w:val="28"/>
        </w:rPr>
        <w:t>建议</w:t>
      </w:r>
      <w:r w:rsidR="006E58D2">
        <w:rPr>
          <w:rFonts w:ascii="Arial" w:eastAsia="仿宋_GB2312" w:hAnsi="Arial" w:cs="Arial" w:hint="eastAsia"/>
          <w:sz w:val="28"/>
        </w:rPr>
        <w:t>。</w:t>
      </w:r>
    </w:p>
    <w:p w:rsidR="00592635" w:rsidRPr="001A4782" w:rsidRDefault="00592635" w:rsidP="00592635">
      <w:pPr>
        <w:spacing w:line="360" w:lineRule="auto"/>
        <w:ind w:firstLine="556"/>
        <w:jc w:val="both"/>
        <w:rPr>
          <w:rFonts w:ascii="Arial" w:eastAsia="仿宋_GB2312" w:hAnsi="Arial" w:cs="Arial"/>
          <w:sz w:val="28"/>
          <w:szCs w:val="28"/>
        </w:rPr>
      </w:pPr>
      <w:r w:rsidRPr="001A4782">
        <w:rPr>
          <w:rFonts w:ascii="Arial" w:eastAsia="仿宋_GB2312" w:hAnsi="Arial" w:cs="Arial"/>
          <w:sz w:val="28"/>
          <w:szCs w:val="28"/>
        </w:rPr>
        <w:t>根据北京市规划与国土资源管理委员会</w:t>
      </w:r>
      <w:r w:rsidRPr="001A4782">
        <w:rPr>
          <w:rFonts w:ascii="Arial" w:eastAsia="仿宋_GB2312" w:hAnsi="Arial" w:cs="Arial"/>
          <w:sz w:val="28"/>
          <w:szCs w:val="28"/>
        </w:rPr>
        <w:t>2017</w:t>
      </w:r>
      <w:r w:rsidRPr="001A4782">
        <w:rPr>
          <w:rFonts w:ascii="Arial" w:eastAsia="仿宋_GB2312" w:hAnsi="Arial" w:cs="Arial"/>
          <w:sz w:val="28"/>
          <w:szCs w:val="28"/>
        </w:rPr>
        <w:t>年</w:t>
      </w:r>
      <w:r w:rsidRPr="001A4782">
        <w:rPr>
          <w:rFonts w:ascii="Arial" w:eastAsia="仿宋_GB2312" w:hAnsi="Arial" w:cs="Arial"/>
          <w:sz w:val="28"/>
          <w:szCs w:val="28"/>
        </w:rPr>
        <w:t>4</w:t>
      </w:r>
      <w:r w:rsidRPr="001A4782">
        <w:rPr>
          <w:rFonts w:ascii="Arial" w:eastAsia="仿宋_GB2312" w:hAnsi="Arial" w:cs="Arial"/>
          <w:sz w:val="28"/>
          <w:szCs w:val="28"/>
        </w:rPr>
        <w:t>月发布的《关于基准地价更新成果在国有建设用地使用权协议出让中有关应用的公告》，协议出让最低价按照基准地价级别低限执行。为保证土地储备开发</w:t>
      </w:r>
      <w:r w:rsidR="00BD61CB">
        <w:rPr>
          <w:rFonts w:ascii="Arial" w:eastAsia="仿宋_GB2312" w:hAnsi="Arial" w:cs="Arial"/>
          <w:sz w:val="28"/>
          <w:szCs w:val="28"/>
        </w:rPr>
        <w:t>范围内协议出让项目，出让地价水平不低于宗地所在基准地价级别低限</w:t>
      </w:r>
      <w:r w:rsidRPr="001A4782">
        <w:rPr>
          <w:rFonts w:ascii="Arial" w:eastAsia="仿宋_GB2312" w:hAnsi="Arial" w:cs="Arial"/>
          <w:sz w:val="28"/>
          <w:szCs w:val="28"/>
        </w:rPr>
        <w:t>，经评审的政府土地出让收益不得低于该宗地所在基准地价级别低限。如政府土地出让收益低于该宗地所在基准地价级别低限，则增加政府土地出让收益。</w:t>
      </w:r>
    </w:p>
    <w:p w:rsidR="00592635" w:rsidRPr="001A4782" w:rsidRDefault="00592635" w:rsidP="00592635">
      <w:pPr>
        <w:autoSpaceDE w:val="0"/>
        <w:autoSpaceDN w:val="0"/>
        <w:snapToGrid w:val="0"/>
        <w:spacing w:line="360" w:lineRule="auto"/>
        <w:ind w:firstLine="539"/>
        <w:jc w:val="both"/>
        <w:textAlignment w:val="bottom"/>
        <w:rPr>
          <w:rFonts w:ascii="Arial" w:eastAsia="仿宋_GB2312" w:hAnsi="Arial" w:cs="Arial"/>
          <w:sz w:val="28"/>
        </w:rPr>
      </w:pPr>
      <w:r w:rsidRPr="00BB7F8D">
        <w:rPr>
          <w:rFonts w:ascii="Arial" w:eastAsia="仿宋_GB2312" w:hAnsi="Arial" w:cs="Arial"/>
          <w:sz w:val="28"/>
        </w:rPr>
        <w:t>本项目为协议出让的地价评估，土地用途为</w:t>
      </w:r>
      <w:r w:rsidR="002E7421" w:rsidRPr="00BB7F8D">
        <w:rPr>
          <w:rFonts w:ascii="Arial" w:eastAsia="仿宋_GB2312" w:hAnsi="Arial" w:cs="Arial"/>
          <w:sz w:val="28"/>
        </w:rPr>
        <w:t>住宅</w:t>
      </w:r>
      <w:r w:rsidRPr="00BB7F8D">
        <w:rPr>
          <w:rFonts w:ascii="Arial" w:eastAsia="仿宋_GB2312" w:hAnsi="Arial" w:cs="Arial"/>
          <w:sz w:val="28"/>
        </w:rPr>
        <w:t>；</w:t>
      </w:r>
      <w:r w:rsidRPr="001A4782">
        <w:rPr>
          <w:rFonts w:ascii="Arial" w:eastAsia="仿宋_GB2312" w:hAnsi="Arial" w:cs="Arial"/>
          <w:sz w:val="28"/>
        </w:rPr>
        <w:t>依据</w:t>
      </w:r>
      <w:r w:rsidRPr="001A4782">
        <w:rPr>
          <w:rFonts w:ascii="Arial" w:eastAsia="仿宋_GB2312" w:hAnsi="Arial" w:cs="Arial"/>
          <w:color w:val="000000"/>
          <w:sz w:val="28"/>
        </w:rPr>
        <w:t>《国土资源部办</w:t>
      </w:r>
      <w:r w:rsidRPr="001A4782">
        <w:rPr>
          <w:rFonts w:ascii="Arial" w:eastAsia="仿宋_GB2312" w:hAnsi="Arial" w:cs="Arial"/>
          <w:color w:val="000000"/>
          <w:sz w:val="28"/>
        </w:rPr>
        <w:lastRenderedPageBreak/>
        <w:t>公厅关于印发〈国有建设用地使用权出让地价评估技术规范〉的通知》</w:t>
      </w:r>
      <w:r w:rsidRPr="001A4782">
        <w:rPr>
          <w:rFonts w:ascii="Arial" w:eastAsia="仿宋_GB2312" w:hAnsi="Arial" w:cs="Arial"/>
          <w:color w:val="000000"/>
          <w:sz w:val="28"/>
        </w:rPr>
        <w:t>[</w:t>
      </w:r>
      <w:r w:rsidRPr="001A4782">
        <w:rPr>
          <w:rFonts w:ascii="Arial" w:eastAsia="仿宋_GB2312" w:hAnsi="Arial" w:cs="Arial"/>
          <w:color w:val="000000"/>
          <w:sz w:val="28"/>
        </w:rPr>
        <w:t>国土资厅发（</w:t>
      </w:r>
      <w:r w:rsidRPr="001A4782">
        <w:rPr>
          <w:rFonts w:ascii="Arial" w:eastAsia="仿宋_GB2312" w:hAnsi="Arial" w:cs="Arial"/>
          <w:color w:val="000000"/>
          <w:sz w:val="28"/>
        </w:rPr>
        <w:t>2018</w:t>
      </w:r>
      <w:r w:rsidRPr="001A4782">
        <w:rPr>
          <w:rFonts w:ascii="Arial" w:eastAsia="仿宋_GB2312" w:hAnsi="Arial" w:cs="Arial"/>
          <w:color w:val="000000"/>
          <w:sz w:val="28"/>
        </w:rPr>
        <w:t>）</w:t>
      </w:r>
      <w:r w:rsidRPr="001A4782">
        <w:rPr>
          <w:rFonts w:ascii="Arial" w:eastAsia="仿宋_GB2312" w:hAnsi="Arial" w:cs="Arial"/>
          <w:color w:val="000000"/>
          <w:sz w:val="28"/>
        </w:rPr>
        <w:t>4</w:t>
      </w:r>
      <w:r w:rsidRPr="001A4782">
        <w:rPr>
          <w:rFonts w:ascii="Arial" w:eastAsia="仿宋_GB2312" w:hAnsi="Arial" w:cs="Arial"/>
          <w:color w:val="000000"/>
          <w:sz w:val="28"/>
        </w:rPr>
        <w:t>号</w:t>
      </w:r>
      <w:r w:rsidRPr="001A4782">
        <w:rPr>
          <w:rFonts w:ascii="Arial" w:eastAsia="仿宋_GB2312" w:hAnsi="Arial" w:cs="Arial"/>
          <w:color w:val="000000"/>
          <w:sz w:val="28"/>
        </w:rPr>
        <w:t>]</w:t>
      </w:r>
      <w:r w:rsidRPr="001A4782">
        <w:rPr>
          <w:rFonts w:ascii="Arial" w:eastAsia="仿宋_GB2312" w:hAnsi="Arial" w:cs="Arial"/>
          <w:sz w:val="28"/>
        </w:rPr>
        <w:t>，出让地价评审政府土地出让收益不得低于该宗地所在基准地价级别</w:t>
      </w:r>
      <w:r w:rsidR="00B45736" w:rsidRPr="00705A4D">
        <w:rPr>
          <w:rFonts w:ascii="Arial" w:eastAsia="仿宋_GB2312" w:hAnsi="Arial" w:cs="Arial"/>
          <w:sz w:val="28"/>
          <w:szCs w:val="28"/>
        </w:rPr>
        <w:t>低</w:t>
      </w:r>
      <w:r w:rsidRPr="001A4782">
        <w:rPr>
          <w:rFonts w:ascii="Arial" w:eastAsia="仿宋_GB2312" w:hAnsi="Arial" w:cs="Arial"/>
          <w:sz w:val="28"/>
        </w:rPr>
        <w:t>限。</w:t>
      </w:r>
    </w:p>
    <w:p w:rsidR="00BB7F8D" w:rsidRDefault="00BB7F8D" w:rsidP="0078100E">
      <w:pPr>
        <w:spacing w:line="360" w:lineRule="auto"/>
        <w:ind w:firstLineChars="150" w:firstLine="420"/>
        <w:jc w:val="both"/>
        <w:rPr>
          <w:rFonts w:ascii="Arial" w:eastAsia="仿宋_GB2312" w:hAnsi="Arial" w:cs="Arial"/>
          <w:sz w:val="28"/>
          <w:szCs w:val="28"/>
        </w:rPr>
      </w:pPr>
      <w:r w:rsidRPr="00705A4D">
        <w:rPr>
          <w:rFonts w:ascii="Arial" w:eastAsia="仿宋_GB2312" w:hAnsi="Arial" w:cs="Arial"/>
          <w:sz w:val="28"/>
          <w:szCs w:val="28"/>
        </w:rPr>
        <w:t>1</w:t>
      </w:r>
      <w:r w:rsidRPr="00705A4D">
        <w:rPr>
          <w:rFonts w:ascii="Arial" w:eastAsia="仿宋_GB2312" w:hAnsi="Arial" w:cs="Arial"/>
          <w:sz w:val="28"/>
          <w:szCs w:val="28"/>
        </w:rPr>
        <w:t>、计算估价对象</w:t>
      </w:r>
      <w:r>
        <w:rPr>
          <w:rFonts w:ascii="Arial" w:eastAsia="仿宋_GB2312" w:hAnsi="Arial" w:cs="Arial" w:hint="eastAsia"/>
          <w:sz w:val="28"/>
          <w:szCs w:val="28"/>
        </w:rPr>
        <w:t>住宅</w:t>
      </w:r>
      <w:r w:rsidRPr="00705A4D">
        <w:rPr>
          <w:rFonts w:ascii="Arial" w:eastAsia="仿宋_GB2312" w:hAnsi="Arial" w:cs="Arial" w:hint="eastAsia"/>
          <w:sz w:val="28"/>
          <w:szCs w:val="28"/>
        </w:rPr>
        <w:t>用途</w:t>
      </w:r>
      <w:r w:rsidRPr="00705A4D">
        <w:rPr>
          <w:rFonts w:ascii="Arial" w:eastAsia="仿宋_GB2312" w:hAnsi="Arial" w:cs="Arial"/>
          <w:sz w:val="28"/>
          <w:szCs w:val="28"/>
        </w:rPr>
        <w:t>所在基准地价级别低限价格</w:t>
      </w:r>
    </w:p>
    <w:p w:rsidR="0078100E" w:rsidRPr="001A4782" w:rsidRDefault="0078100E" w:rsidP="0078100E">
      <w:pPr>
        <w:spacing w:line="360" w:lineRule="auto"/>
        <w:ind w:firstLineChars="150" w:firstLine="420"/>
        <w:jc w:val="both"/>
        <w:rPr>
          <w:rFonts w:ascii="Arial" w:eastAsia="仿宋_GB2312" w:hAnsi="Arial" w:cs="Arial"/>
          <w:sz w:val="28"/>
          <w:szCs w:val="28"/>
        </w:rPr>
      </w:pPr>
      <w:r w:rsidRPr="001A4782">
        <w:rPr>
          <w:rFonts w:ascii="Arial" w:eastAsia="仿宋_GB2312" w:hAnsi="Arial" w:cs="Arial"/>
          <w:sz w:val="28"/>
          <w:szCs w:val="28"/>
        </w:rPr>
        <w:t>估价对象位于北京市基准地价</w:t>
      </w:r>
      <w:r w:rsidRPr="001A4782">
        <w:rPr>
          <w:rFonts w:ascii="Arial" w:eastAsia="仿宋_GB2312" w:hAnsi="Arial" w:cs="Arial"/>
          <w:sz w:val="28"/>
        </w:rPr>
        <w:t>居住类</w:t>
      </w:r>
      <w:r w:rsidR="00E8796A">
        <w:rPr>
          <w:rFonts w:ascii="Arial" w:eastAsia="仿宋_GB2312" w:hAnsi="Arial" w:cs="Arial" w:hint="eastAsia"/>
          <w:sz w:val="28"/>
        </w:rPr>
        <w:t>二</w:t>
      </w:r>
      <w:r w:rsidRPr="001A4782">
        <w:rPr>
          <w:rFonts w:ascii="Arial" w:eastAsia="仿宋_GB2312" w:hAnsi="Arial" w:cs="Arial"/>
          <w:sz w:val="28"/>
        </w:rPr>
        <w:t>级</w:t>
      </w:r>
      <w:r w:rsidRPr="001A4782">
        <w:rPr>
          <w:rFonts w:ascii="Arial" w:eastAsia="仿宋_GB2312" w:hAnsi="Arial" w:cs="Arial"/>
          <w:sz w:val="28"/>
          <w:szCs w:val="28"/>
        </w:rPr>
        <w:t>区域，查询《北京市级别基准地价表》，各用途</w:t>
      </w:r>
      <w:r w:rsidR="00E8796A">
        <w:rPr>
          <w:rFonts w:ascii="Arial" w:eastAsia="仿宋_GB2312" w:hAnsi="Arial" w:cs="Arial" w:hint="eastAsia"/>
          <w:sz w:val="28"/>
          <w:szCs w:val="28"/>
        </w:rPr>
        <w:t>二</w:t>
      </w:r>
      <w:r w:rsidRPr="001A4782">
        <w:rPr>
          <w:rFonts w:ascii="Arial" w:eastAsia="仿宋_GB2312" w:hAnsi="Arial" w:cs="Arial"/>
          <w:sz w:val="28"/>
          <w:szCs w:val="28"/>
        </w:rPr>
        <w:t>级地价区楼面熟地价范围如下：</w:t>
      </w:r>
    </w:p>
    <w:tbl>
      <w:tblPr>
        <w:tblW w:w="9523" w:type="dxa"/>
        <w:jc w:val="center"/>
        <w:tblLayout w:type="fixed"/>
        <w:tblLook w:val="04A0"/>
      </w:tblPr>
      <w:tblGrid>
        <w:gridCol w:w="1528"/>
        <w:gridCol w:w="1568"/>
        <w:gridCol w:w="1606"/>
        <w:gridCol w:w="1607"/>
        <w:gridCol w:w="1607"/>
        <w:gridCol w:w="1607"/>
      </w:tblGrid>
      <w:tr w:rsidR="0078100E" w:rsidRPr="00581446" w:rsidTr="00301262">
        <w:trPr>
          <w:trHeight w:val="390"/>
          <w:jc w:val="center"/>
        </w:trPr>
        <w:tc>
          <w:tcPr>
            <w:tcW w:w="1528" w:type="dxa"/>
            <w:tcBorders>
              <w:top w:val="single" w:sz="4" w:space="0" w:color="auto"/>
              <w:left w:val="single" w:sz="4" w:space="0" w:color="auto"/>
              <w:bottom w:val="nil"/>
              <w:right w:val="nil"/>
            </w:tcBorders>
            <w:shd w:val="clear" w:color="auto" w:fill="auto"/>
            <w:noWrap/>
            <w:vAlign w:val="center"/>
            <w:hideMark/>
          </w:tcPr>
          <w:p w:rsidR="0078100E" w:rsidRPr="00581446" w:rsidRDefault="0078100E" w:rsidP="00301262">
            <w:pPr>
              <w:widowControl/>
              <w:jc w:val="right"/>
              <w:rPr>
                <w:rFonts w:ascii="Arial" w:eastAsia="微软雅黑" w:hAnsi="Arial" w:cs="Arial"/>
                <w:color w:val="000000"/>
                <w:sz w:val="18"/>
                <w:szCs w:val="15"/>
              </w:rPr>
            </w:pPr>
            <w:r w:rsidRPr="00581446">
              <w:rPr>
                <w:rFonts w:ascii="Arial" w:eastAsia="微软雅黑" w:hAnsi="Arial" w:cs="Arial"/>
                <w:color w:val="000000"/>
                <w:sz w:val="18"/>
                <w:szCs w:val="15"/>
              </w:rPr>
              <w:t>用途</w:t>
            </w:r>
          </w:p>
        </w:tc>
        <w:tc>
          <w:tcPr>
            <w:tcW w:w="156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8100E" w:rsidRPr="00581446" w:rsidRDefault="0078100E" w:rsidP="00301262">
            <w:pPr>
              <w:widowControl/>
              <w:jc w:val="center"/>
              <w:rPr>
                <w:rFonts w:ascii="Arial" w:eastAsia="微软雅黑" w:hAnsi="Arial" w:cs="Arial"/>
                <w:color w:val="000000"/>
                <w:sz w:val="18"/>
                <w:szCs w:val="15"/>
              </w:rPr>
            </w:pPr>
            <w:r w:rsidRPr="00581446">
              <w:rPr>
                <w:rFonts w:ascii="Arial" w:eastAsia="微软雅黑" w:hAnsi="Arial" w:cs="Arial"/>
                <w:color w:val="000000"/>
                <w:sz w:val="18"/>
                <w:szCs w:val="15"/>
              </w:rPr>
              <w:t>地价类型</w:t>
            </w:r>
          </w:p>
        </w:tc>
        <w:tc>
          <w:tcPr>
            <w:tcW w:w="160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8100E" w:rsidRPr="00581446" w:rsidRDefault="0078100E" w:rsidP="00301262">
            <w:pPr>
              <w:widowControl/>
              <w:jc w:val="center"/>
              <w:rPr>
                <w:rFonts w:ascii="Arial" w:eastAsia="微软雅黑" w:hAnsi="Arial" w:cs="Arial"/>
                <w:color w:val="000000"/>
                <w:sz w:val="18"/>
                <w:szCs w:val="15"/>
              </w:rPr>
            </w:pPr>
            <w:r w:rsidRPr="00581446">
              <w:rPr>
                <w:rFonts w:ascii="Arial" w:eastAsia="微软雅黑" w:hAnsi="Arial" w:cs="Arial"/>
                <w:color w:val="000000"/>
                <w:sz w:val="18"/>
                <w:szCs w:val="15"/>
              </w:rPr>
              <w:t>商业</w:t>
            </w:r>
          </w:p>
        </w:tc>
        <w:tc>
          <w:tcPr>
            <w:tcW w:w="160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8100E" w:rsidRPr="00581446" w:rsidRDefault="0078100E" w:rsidP="00301262">
            <w:pPr>
              <w:widowControl/>
              <w:jc w:val="center"/>
              <w:rPr>
                <w:rFonts w:ascii="Arial" w:eastAsia="微软雅黑" w:hAnsi="Arial" w:cs="Arial"/>
                <w:color w:val="000000"/>
                <w:sz w:val="18"/>
                <w:szCs w:val="15"/>
              </w:rPr>
            </w:pPr>
            <w:r w:rsidRPr="00581446">
              <w:rPr>
                <w:rFonts w:ascii="Arial" w:eastAsia="微软雅黑" w:hAnsi="Arial" w:cs="Arial"/>
                <w:color w:val="000000"/>
                <w:sz w:val="18"/>
                <w:szCs w:val="15"/>
              </w:rPr>
              <w:t>办公</w:t>
            </w:r>
          </w:p>
        </w:tc>
        <w:tc>
          <w:tcPr>
            <w:tcW w:w="160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8100E" w:rsidRPr="00581446" w:rsidRDefault="0078100E" w:rsidP="00301262">
            <w:pPr>
              <w:widowControl/>
              <w:jc w:val="center"/>
              <w:rPr>
                <w:rFonts w:ascii="Arial" w:eastAsia="微软雅黑" w:hAnsi="Arial" w:cs="Arial"/>
                <w:color w:val="000000"/>
                <w:sz w:val="18"/>
                <w:szCs w:val="15"/>
              </w:rPr>
            </w:pPr>
            <w:r w:rsidRPr="00581446">
              <w:rPr>
                <w:rFonts w:ascii="Arial" w:eastAsia="微软雅黑" w:hAnsi="Arial" w:cs="Arial"/>
                <w:color w:val="000000"/>
                <w:sz w:val="18"/>
                <w:szCs w:val="15"/>
              </w:rPr>
              <w:t>居住</w:t>
            </w:r>
          </w:p>
        </w:tc>
        <w:tc>
          <w:tcPr>
            <w:tcW w:w="160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8100E" w:rsidRPr="00581446" w:rsidRDefault="0078100E" w:rsidP="00301262">
            <w:pPr>
              <w:widowControl/>
              <w:jc w:val="center"/>
              <w:rPr>
                <w:rFonts w:ascii="Arial" w:eastAsia="微软雅黑" w:hAnsi="Arial" w:cs="Arial"/>
                <w:color w:val="000000"/>
                <w:sz w:val="18"/>
                <w:szCs w:val="15"/>
              </w:rPr>
            </w:pPr>
            <w:r w:rsidRPr="00581446">
              <w:rPr>
                <w:rFonts w:ascii="Arial" w:eastAsia="微软雅黑" w:hAnsi="Arial" w:cs="Arial"/>
                <w:color w:val="000000"/>
                <w:sz w:val="18"/>
                <w:szCs w:val="15"/>
              </w:rPr>
              <w:t>工业</w:t>
            </w:r>
          </w:p>
        </w:tc>
      </w:tr>
      <w:tr w:rsidR="0078100E" w:rsidRPr="00581446" w:rsidTr="00301262">
        <w:trPr>
          <w:trHeight w:val="390"/>
          <w:jc w:val="center"/>
        </w:trPr>
        <w:tc>
          <w:tcPr>
            <w:tcW w:w="1528" w:type="dxa"/>
            <w:tcBorders>
              <w:top w:val="nil"/>
              <w:left w:val="single" w:sz="4" w:space="0" w:color="auto"/>
              <w:bottom w:val="single" w:sz="4" w:space="0" w:color="auto"/>
              <w:right w:val="single" w:sz="4" w:space="0" w:color="auto"/>
            </w:tcBorders>
            <w:shd w:val="clear" w:color="auto" w:fill="auto"/>
            <w:vAlign w:val="center"/>
            <w:hideMark/>
          </w:tcPr>
          <w:p w:rsidR="0078100E" w:rsidRPr="00581446" w:rsidRDefault="0078100E" w:rsidP="00301262">
            <w:pPr>
              <w:widowControl/>
              <w:rPr>
                <w:rFonts w:ascii="Arial" w:eastAsia="微软雅黑" w:hAnsi="Arial" w:cs="Arial"/>
                <w:color w:val="000000"/>
                <w:sz w:val="18"/>
                <w:szCs w:val="15"/>
              </w:rPr>
            </w:pPr>
            <w:r w:rsidRPr="00581446">
              <w:rPr>
                <w:rFonts w:ascii="Arial" w:eastAsia="微软雅黑" w:hAnsi="Arial" w:cs="Arial"/>
                <w:color w:val="000000"/>
                <w:sz w:val="18"/>
                <w:szCs w:val="15"/>
              </w:rPr>
              <w:t>土地级别</w:t>
            </w:r>
          </w:p>
        </w:tc>
        <w:tc>
          <w:tcPr>
            <w:tcW w:w="1568" w:type="dxa"/>
            <w:vMerge/>
            <w:tcBorders>
              <w:top w:val="single" w:sz="4" w:space="0" w:color="auto"/>
              <w:left w:val="single" w:sz="4" w:space="0" w:color="auto"/>
              <w:bottom w:val="single" w:sz="4" w:space="0" w:color="000000"/>
              <w:right w:val="single" w:sz="4" w:space="0" w:color="auto"/>
            </w:tcBorders>
            <w:vAlign w:val="center"/>
            <w:hideMark/>
          </w:tcPr>
          <w:p w:rsidR="0078100E" w:rsidRPr="00581446" w:rsidRDefault="0078100E" w:rsidP="00301262">
            <w:pPr>
              <w:widowControl/>
              <w:rPr>
                <w:rFonts w:ascii="Arial" w:eastAsia="微软雅黑" w:hAnsi="Arial" w:cs="Arial"/>
                <w:color w:val="000000"/>
                <w:sz w:val="18"/>
                <w:szCs w:val="15"/>
              </w:rPr>
            </w:pPr>
          </w:p>
        </w:tc>
        <w:tc>
          <w:tcPr>
            <w:tcW w:w="1606" w:type="dxa"/>
            <w:vMerge/>
            <w:tcBorders>
              <w:top w:val="single" w:sz="4" w:space="0" w:color="auto"/>
              <w:left w:val="single" w:sz="4" w:space="0" w:color="auto"/>
              <w:bottom w:val="single" w:sz="4" w:space="0" w:color="000000"/>
              <w:right w:val="single" w:sz="4" w:space="0" w:color="auto"/>
            </w:tcBorders>
            <w:vAlign w:val="center"/>
            <w:hideMark/>
          </w:tcPr>
          <w:p w:rsidR="0078100E" w:rsidRPr="00581446" w:rsidRDefault="0078100E" w:rsidP="00301262">
            <w:pPr>
              <w:widowControl/>
              <w:rPr>
                <w:rFonts w:ascii="Arial" w:eastAsia="微软雅黑" w:hAnsi="Arial" w:cs="Arial"/>
                <w:color w:val="000000"/>
                <w:sz w:val="18"/>
                <w:szCs w:val="15"/>
              </w:rPr>
            </w:pPr>
          </w:p>
        </w:tc>
        <w:tc>
          <w:tcPr>
            <w:tcW w:w="1607" w:type="dxa"/>
            <w:vMerge/>
            <w:tcBorders>
              <w:top w:val="single" w:sz="4" w:space="0" w:color="auto"/>
              <w:left w:val="single" w:sz="4" w:space="0" w:color="auto"/>
              <w:bottom w:val="single" w:sz="4" w:space="0" w:color="000000"/>
              <w:right w:val="single" w:sz="4" w:space="0" w:color="auto"/>
            </w:tcBorders>
            <w:vAlign w:val="center"/>
            <w:hideMark/>
          </w:tcPr>
          <w:p w:rsidR="0078100E" w:rsidRPr="00581446" w:rsidRDefault="0078100E" w:rsidP="00301262">
            <w:pPr>
              <w:widowControl/>
              <w:rPr>
                <w:rFonts w:ascii="Arial" w:eastAsia="微软雅黑" w:hAnsi="Arial" w:cs="Arial"/>
                <w:color w:val="000000"/>
                <w:sz w:val="18"/>
                <w:szCs w:val="15"/>
              </w:rPr>
            </w:pPr>
          </w:p>
        </w:tc>
        <w:tc>
          <w:tcPr>
            <w:tcW w:w="1607" w:type="dxa"/>
            <w:vMerge/>
            <w:tcBorders>
              <w:top w:val="single" w:sz="4" w:space="0" w:color="auto"/>
              <w:left w:val="single" w:sz="4" w:space="0" w:color="auto"/>
              <w:bottom w:val="single" w:sz="4" w:space="0" w:color="000000"/>
              <w:right w:val="single" w:sz="4" w:space="0" w:color="auto"/>
            </w:tcBorders>
            <w:vAlign w:val="center"/>
            <w:hideMark/>
          </w:tcPr>
          <w:p w:rsidR="0078100E" w:rsidRPr="00581446" w:rsidRDefault="0078100E" w:rsidP="00301262">
            <w:pPr>
              <w:widowControl/>
              <w:rPr>
                <w:rFonts w:ascii="Arial" w:eastAsia="微软雅黑" w:hAnsi="Arial" w:cs="Arial"/>
                <w:color w:val="000000"/>
                <w:sz w:val="18"/>
                <w:szCs w:val="15"/>
              </w:rPr>
            </w:pPr>
          </w:p>
        </w:tc>
        <w:tc>
          <w:tcPr>
            <w:tcW w:w="1607" w:type="dxa"/>
            <w:vMerge/>
            <w:tcBorders>
              <w:top w:val="single" w:sz="4" w:space="0" w:color="auto"/>
              <w:left w:val="single" w:sz="4" w:space="0" w:color="auto"/>
              <w:bottom w:val="single" w:sz="4" w:space="0" w:color="000000"/>
              <w:right w:val="single" w:sz="4" w:space="0" w:color="auto"/>
            </w:tcBorders>
            <w:vAlign w:val="center"/>
            <w:hideMark/>
          </w:tcPr>
          <w:p w:rsidR="0078100E" w:rsidRPr="00581446" w:rsidRDefault="0078100E" w:rsidP="00301262">
            <w:pPr>
              <w:widowControl/>
              <w:rPr>
                <w:rFonts w:ascii="Arial" w:eastAsia="微软雅黑" w:hAnsi="Arial" w:cs="Arial"/>
                <w:color w:val="000000"/>
                <w:sz w:val="18"/>
                <w:szCs w:val="15"/>
              </w:rPr>
            </w:pPr>
          </w:p>
        </w:tc>
      </w:tr>
      <w:tr w:rsidR="00E8796A" w:rsidRPr="00581446" w:rsidTr="00301262">
        <w:trPr>
          <w:trHeight w:val="285"/>
          <w:jc w:val="center"/>
        </w:trPr>
        <w:tc>
          <w:tcPr>
            <w:tcW w:w="1528" w:type="dxa"/>
            <w:vMerge w:val="restart"/>
            <w:tcBorders>
              <w:top w:val="nil"/>
              <w:left w:val="single" w:sz="4" w:space="0" w:color="auto"/>
              <w:bottom w:val="single" w:sz="4" w:space="0" w:color="000000"/>
              <w:right w:val="single" w:sz="4" w:space="0" w:color="auto"/>
            </w:tcBorders>
            <w:shd w:val="clear" w:color="auto" w:fill="auto"/>
            <w:vAlign w:val="center"/>
            <w:hideMark/>
          </w:tcPr>
          <w:p w:rsidR="00E8796A" w:rsidRPr="00581446" w:rsidRDefault="00E8796A" w:rsidP="006E58D2">
            <w:pPr>
              <w:widowControl/>
              <w:jc w:val="center"/>
              <w:rPr>
                <w:rFonts w:ascii="微软雅黑" w:eastAsia="微软雅黑" w:hAnsi="微软雅黑" w:cs="宋体"/>
                <w:color w:val="000000"/>
                <w:sz w:val="18"/>
                <w:szCs w:val="15"/>
              </w:rPr>
            </w:pPr>
            <w:r w:rsidRPr="00581446">
              <w:rPr>
                <w:rFonts w:ascii="微软雅黑" w:eastAsia="微软雅黑" w:hAnsi="微软雅黑" w:cs="宋体" w:hint="eastAsia"/>
                <w:color w:val="000000"/>
                <w:sz w:val="18"/>
                <w:szCs w:val="15"/>
              </w:rPr>
              <w:t>二级</w:t>
            </w:r>
          </w:p>
        </w:tc>
        <w:tc>
          <w:tcPr>
            <w:tcW w:w="1568" w:type="dxa"/>
            <w:tcBorders>
              <w:top w:val="nil"/>
              <w:left w:val="nil"/>
              <w:bottom w:val="single" w:sz="4" w:space="0" w:color="auto"/>
              <w:right w:val="single" w:sz="4" w:space="0" w:color="auto"/>
            </w:tcBorders>
            <w:shd w:val="clear" w:color="auto" w:fill="auto"/>
            <w:noWrap/>
            <w:vAlign w:val="center"/>
            <w:hideMark/>
          </w:tcPr>
          <w:p w:rsidR="00E8796A" w:rsidRPr="00581446" w:rsidRDefault="00E8796A" w:rsidP="006E58D2">
            <w:pPr>
              <w:widowControl/>
              <w:jc w:val="center"/>
              <w:rPr>
                <w:rFonts w:ascii="微软雅黑" w:eastAsia="微软雅黑" w:hAnsi="微软雅黑" w:cs="宋体"/>
                <w:color w:val="000000"/>
                <w:sz w:val="18"/>
                <w:szCs w:val="15"/>
              </w:rPr>
            </w:pPr>
            <w:r w:rsidRPr="00581446">
              <w:rPr>
                <w:rFonts w:ascii="微软雅黑" w:eastAsia="微软雅黑" w:hAnsi="微软雅黑" w:cs="宋体" w:hint="eastAsia"/>
                <w:color w:val="000000"/>
                <w:sz w:val="18"/>
                <w:szCs w:val="15"/>
              </w:rPr>
              <w:t>楼面熟地价</w:t>
            </w:r>
          </w:p>
        </w:tc>
        <w:tc>
          <w:tcPr>
            <w:tcW w:w="1606" w:type="dxa"/>
            <w:tcBorders>
              <w:top w:val="nil"/>
              <w:left w:val="nil"/>
              <w:bottom w:val="single" w:sz="4" w:space="0" w:color="auto"/>
              <w:right w:val="single" w:sz="4" w:space="0" w:color="auto"/>
            </w:tcBorders>
            <w:shd w:val="clear" w:color="auto" w:fill="auto"/>
            <w:vAlign w:val="center"/>
            <w:hideMark/>
          </w:tcPr>
          <w:p w:rsidR="00E8796A" w:rsidRPr="00581446" w:rsidRDefault="00E8796A" w:rsidP="006E58D2">
            <w:pPr>
              <w:widowControl/>
              <w:jc w:val="center"/>
              <w:rPr>
                <w:rFonts w:ascii="微软雅黑" w:eastAsia="微软雅黑" w:hAnsi="微软雅黑" w:cs="宋体"/>
                <w:color w:val="000000"/>
                <w:sz w:val="18"/>
                <w:szCs w:val="15"/>
              </w:rPr>
            </w:pPr>
            <w:r w:rsidRPr="00581446">
              <w:rPr>
                <w:rFonts w:ascii="微软雅黑" w:eastAsia="微软雅黑" w:hAnsi="微软雅黑" w:cs="宋体" w:hint="eastAsia"/>
                <w:color w:val="000000"/>
                <w:sz w:val="18"/>
                <w:szCs w:val="15"/>
              </w:rPr>
              <w:t>21970～28730</w:t>
            </w:r>
          </w:p>
        </w:tc>
        <w:tc>
          <w:tcPr>
            <w:tcW w:w="1607" w:type="dxa"/>
            <w:tcBorders>
              <w:top w:val="nil"/>
              <w:left w:val="nil"/>
              <w:bottom w:val="single" w:sz="4" w:space="0" w:color="auto"/>
              <w:right w:val="single" w:sz="4" w:space="0" w:color="auto"/>
            </w:tcBorders>
            <w:shd w:val="clear" w:color="auto" w:fill="auto"/>
            <w:vAlign w:val="center"/>
            <w:hideMark/>
          </w:tcPr>
          <w:p w:rsidR="00E8796A" w:rsidRPr="00581446" w:rsidRDefault="00E8796A" w:rsidP="006E58D2">
            <w:pPr>
              <w:widowControl/>
              <w:jc w:val="center"/>
              <w:rPr>
                <w:rFonts w:ascii="微软雅黑" w:eastAsia="微软雅黑" w:hAnsi="微软雅黑" w:cs="宋体"/>
                <w:color w:val="000000"/>
                <w:sz w:val="18"/>
                <w:szCs w:val="15"/>
              </w:rPr>
            </w:pPr>
            <w:r w:rsidRPr="00581446">
              <w:rPr>
                <w:rFonts w:ascii="微软雅黑" w:eastAsia="微软雅黑" w:hAnsi="微软雅黑" w:cs="宋体" w:hint="eastAsia"/>
                <w:color w:val="000000"/>
                <w:sz w:val="18"/>
                <w:szCs w:val="15"/>
              </w:rPr>
              <w:t>21480～28080</w:t>
            </w:r>
          </w:p>
        </w:tc>
        <w:tc>
          <w:tcPr>
            <w:tcW w:w="1607" w:type="dxa"/>
            <w:tcBorders>
              <w:top w:val="nil"/>
              <w:left w:val="nil"/>
              <w:bottom w:val="single" w:sz="4" w:space="0" w:color="auto"/>
              <w:right w:val="single" w:sz="4" w:space="0" w:color="auto"/>
            </w:tcBorders>
            <w:shd w:val="clear" w:color="auto" w:fill="auto"/>
            <w:vAlign w:val="center"/>
            <w:hideMark/>
          </w:tcPr>
          <w:p w:rsidR="00E8796A" w:rsidRPr="00581446" w:rsidRDefault="00E8796A" w:rsidP="006E58D2">
            <w:pPr>
              <w:widowControl/>
              <w:jc w:val="center"/>
              <w:rPr>
                <w:rFonts w:ascii="微软雅黑" w:eastAsia="微软雅黑" w:hAnsi="微软雅黑" w:cs="宋体"/>
                <w:color w:val="000000"/>
                <w:sz w:val="18"/>
                <w:szCs w:val="15"/>
              </w:rPr>
            </w:pPr>
            <w:r w:rsidRPr="00581446">
              <w:rPr>
                <w:rFonts w:ascii="微软雅黑" w:eastAsia="微软雅黑" w:hAnsi="微软雅黑" w:cs="宋体" w:hint="eastAsia"/>
                <w:color w:val="000000"/>
                <w:sz w:val="18"/>
                <w:szCs w:val="15"/>
              </w:rPr>
              <w:t>21250～27790</w:t>
            </w:r>
          </w:p>
        </w:tc>
        <w:tc>
          <w:tcPr>
            <w:tcW w:w="1607" w:type="dxa"/>
            <w:tcBorders>
              <w:top w:val="nil"/>
              <w:left w:val="nil"/>
              <w:bottom w:val="single" w:sz="4" w:space="0" w:color="auto"/>
              <w:right w:val="single" w:sz="4" w:space="0" w:color="auto"/>
            </w:tcBorders>
            <w:shd w:val="clear" w:color="auto" w:fill="auto"/>
            <w:vAlign w:val="center"/>
            <w:hideMark/>
          </w:tcPr>
          <w:p w:rsidR="00E8796A" w:rsidRPr="00581446" w:rsidRDefault="00E8796A" w:rsidP="006E58D2">
            <w:pPr>
              <w:widowControl/>
              <w:jc w:val="center"/>
              <w:rPr>
                <w:rFonts w:ascii="微软雅黑" w:eastAsia="微软雅黑" w:hAnsi="微软雅黑" w:cs="宋体"/>
                <w:color w:val="000000"/>
                <w:sz w:val="18"/>
                <w:szCs w:val="15"/>
              </w:rPr>
            </w:pPr>
            <w:r w:rsidRPr="00581446">
              <w:rPr>
                <w:rFonts w:ascii="微软雅黑" w:eastAsia="微软雅黑" w:hAnsi="微软雅黑" w:cs="宋体" w:hint="eastAsia"/>
                <w:color w:val="000000"/>
                <w:sz w:val="18"/>
                <w:szCs w:val="15"/>
              </w:rPr>
              <w:t>6660～10000</w:t>
            </w:r>
          </w:p>
        </w:tc>
      </w:tr>
      <w:tr w:rsidR="00E8796A" w:rsidRPr="00581446" w:rsidTr="00301262">
        <w:trPr>
          <w:trHeight w:val="285"/>
          <w:jc w:val="center"/>
        </w:trPr>
        <w:tc>
          <w:tcPr>
            <w:tcW w:w="1528" w:type="dxa"/>
            <w:vMerge/>
            <w:tcBorders>
              <w:top w:val="nil"/>
              <w:left w:val="single" w:sz="4" w:space="0" w:color="auto"/>
              <w:bottom w:val="single" w:sz="4" w:space="0" w:color="000000"/>
              <w:right w:val="single" w:sz="4" w:space="0" w:color="auto"/>
            </w:tcBorders>
            <w:vAlign w:val="center"/>
            <w:hideMark/>
          </w:tcPr>
          <w:p w:rsidR="00E8796A" w:rsidRPr="00581446" w:rsidRDefault="00E8796A" w:rsidP="00301262">
            <w:pPr>
              <w:widowControl/>
              <w:rPr>
                <w:rFonts w:ascii="Arial" w:eastAsia="微软雅黑" w:hAnsi="Arial" w:cs="Arial"/>
                <w:color w:val="000000"/>
                <w:sz w:val="18"/>
                <w:szCs w:val="15"/>
              </w:rPr>
            </w:pPr>
          </w:p>
        </w:tc>
        <w:tc>
          <w:tcPr>
            <w:tcW w:w="1568" w:type="dxa"/>
            <w:tcBorders>
              <w:top w:val="nil"/>
              <w:left w:val="nil"/>
              <w:bottom w:val="single" w:sz="4" w:space="0" w:color="auto"/>
              <w:right w:val="single" w:sz="4" w:space="0" w:color="auto"/>
            </w:tcBorders>
            <w:shd w:val="clear" w:color="auto" w:fill="auto"/>
            <w:noWrap/>
            <w:vAlign w:val="center"/>
            <w:hideMark/>
          </w:tcPr>
          <w:p w:rsidR="00E8796A" w:rsidRPr="00581446" w:rsidRDefault="00E8796A" w:rsidP="00301262">
            <w:pPr>
              <w:widowControl/>
              <w:jc w:val="center"/>
              <w:rPr>
                <w:rFonts w:ascii="Arial" w:eastAsia="微软雅黑" w:hAnsi="Arial" w:cs="Arial"/>
                <w:color w:val="000000"/>
                <w:sz w:val="18"/>
                <w:szCs w:val="15"/>
              </w:rPr>
            </w:pPr>
            <w:r w:rsidRPr="00581446">
              <w:rPr>
                <w:rFonts w:ascii="微软雅黑" w:eastAsia="微软雅黑" w:hAnsi="微软雅黑" w:cs="宋体" w:hint="eastAsia"/>
                <w:color w:val="000000"/>
                <w:sz w:val="18"/>
                <w:szCs w:val="15"/>
              </w:rPr>
              <w:t>平均熟地价</w:t>
            </w:r>
          </w:p>
        </w:tc>
        <w:tc>
          <w:tcPr>
            <w:tcW w:w="1606" w:type="dxa"/>
            <w:tcBorders>
              <w:top w:val="nil"/>
              <w:left w:val="nil"/>
              <w:bottom w:val="single" w:sz="4" w:space="0" w:color="auto"/>
              <w:right w:val="single" w:sz="4" w:space="0" w:color="auto"/>
            </w:tcBorders>
            <w:shd w:val="clear" w:color="auto" w:fill="auto"/>
            <w:vAlign w:val="center"/>
            <w:hideMark/>
          </w:tcPr>
          <w:p w:rsidR="00E8796A" w:rsidRPr="00581446" w:rsidRDefault="00E8796A" w:rsidP="00301262">
            <w:pPr>
              <w:widowControl/>
              <w:jc w:val="center"/>
              <w:rPr>
                <w:rFonts w:ascii="Arial" w:eastAsia="微软雅黑" w:hAnsi="Arial" w:cs="Arial"/>
                <w:color w:val="000000"/>
                <w:sz w:val="18"/>
                <w:szCs w:val="15"/>
              </w:rPr>
            </w:pPr>
            <w:r w:rsidRPr="00581446">
              <w:rPr>
                <w:rFonts w:ascii="微软雅黑" w:eastAsia="微软雅黑" w:hAnsi="微软雅黑" w:cs="宋体" w:hint="eastAsia"/>
                <w:color w:val="000000"/>
                <w:sz w:val="18"/>
                <w:szCs w:val="15"/>
              </w:rPr>
              <w:t>25350</w:t>
            </w:r>
          </w:p>
        </w:tc>
        <w:tc>
          <w:tcPr>
            <w:tcW w:w="1607" w:type="dxa"/>
            <w:tcBorders>
              <w:top w:val="nil"/>
              <w:left w:val="nil"/>
              <w:bottom w:val="single" w:sz="4" w:space="0" w:color="auto"/>
              <w:right w:val="single" w:sz="4" w:space="0" w:color="auto"/>
            </w:tcBorders>
            <w:shd w:val="clear" w:color="auto" w:fill="auto"/>
            <w:vAlign w:val="center"/>
            <w:hideMark/>
          </w:tcPr>
          <w:p w:rsidR="00E8796A" w:rsidRPr="00581446" w:rsidRDefault="00E8796A" w:rsidP="00301262">
            <w:pPr>
              <w:widowControl/>
              <w:jc w:val="center"/>
              <w:rPr>
                <w:rFonts w:ascii="Arial" w:eastAsia="微软雅黑" w:hAnsi="Arial" w:cs="Arial"/>
                <w:color w:val="000000"/>
                <w:sz w:val="18"/>
                <w:szCs w:val="15"/>
              </w:rPr>
            </w:pPr>
            <w:r w:rsidRPr="00581446">
              <w:rPr>
                <w:rFonts w:ascii="微软雅黑" w:eastAsia="微软雅黑" w:hAnsi="微软雅黑" w:cs="宋体" w:hint="eastAsia"/>
                <w:color w:val="000000"/>
                <w:sz w:val="18"/>
                <w:szCs w:val="15"/>
              </w:rPr>
              <w:t>24780</w:t>
            </w:r>
          </w:p>
        </w:tc>
        <w:tc>
          <w:tcPr>
            <w:tcW w:w="1607" w:type="dxa"/>
            <w:tcBorders>
              <w:top w:val="nil"/>
              <w:left w:val="nil"/>
              <w:bottom w:val="single" w:sz="4" w:space="0" w:color="auto"/>
              <w:right w:val="single" w:sz="4" w:space="0" w:color="auto"/>
            </w:tcBorders>
            <w:shd w:val="clear" w:color="auto" w:fill="auto"/>
            <w:vAlign w:val="center"/>
            <w:hideMark/>
          </w:tcPr>
          <w:p w:rsidR="00E8796A" w:rsidRPr="00581446" w:rsidRDefault="00E8796A" w:rsidP="00301262">
            <w:pPr>
              <w:widowControl/>
              <w:jc w:val="center"/>
              <w:rPr>
                <w:rFonts w:ascii="Arial" w:eastAsia="微软雅黑" w:hAnsi="Arial" w:cs="Arial"/>
                <w:color w:val="000000"/>
                <w:sz w:val="18"/>
                <w:szCs w:val="15"/>
              </w:rPr>
            </w:pPr>
            <w:r w:rsidRPr="00581446">
              <w:rPr>
                <w:rFonts w:ascii="微软雅黑" w:eastAsia="微软雅黑" w:hAnsi="微软雅黑" w:cs="宋体" w:hint="eastAsia"/>
                <w:color w:val="000000"/>
                <w:sz w:val="18"/>
                <w:szCs w:val="15"/>
              </w:rPr>
              <w:t>24520</w:t>
            </w:r>
          </w:p>
        </w:tc>
        <w:tc>
          <w:tcPr>
            <w:tcW w:w="1607" w:type="dxa"/>
            <w:tcBorders>
              <w:top w:val="nil"/>
              <w:left w:val="nil"/>
              <w:bottom w:val="single" w:sz="4" w:space="0" w:color="auto"/>
              <w:right w:val="single" w:sz="4" w:space="0" w:color="auto"/>
            </w:tcBorders>
            <w:shd w:val="clear" w:color="auto" w:fill="auto"/>
            <w:vAlign w:val="center"/>
            <w:hideMark/>
          </w:tcPr>
          <w:p w:rsidR="00E8796A" w:rsidRPr="00581446" w:rsidRDefault="00E8796A" w:rsidP="00301262">
            <w:pPr>
              <w:widowControl/>
              <w:jc w:val="center"/>
              <w:rPr>
                <w:rFonts w:ascii="Arial" w:eastAsia="微软雅黑" w:hAnsi="Arial" w:cs="Arial"/>
                <w:color w:val="000000"/>
                <w:sz w:val="18"/>
                <w:szCs w:val="15"/>
              </w:rPr>
            </w:pPr>
            <w:r w:rsidRPr="00581446">
              <w:rPr>
                <w:rFonts w:ascii="微软雅黑" w:eastAsia="微软雅黑" w:hAnsi="微软雅黑" w:cs="宋体" w:hint="eastAsia"/>
                <w:color w:val="000000"/>
                <w:sz w:val="18"/>
                <w:szCs w:val="15"/>
              </w:rPr>
              <w:t>8330</w:t>
            </w:r>
          </w:p>
        </w:tc>
      </w:tr>
    </w:tbl>
    <w:p w:rsidR="00BB7F8D" w:rsidRPr="009638AE" w:rsidRDefault="00BB7F8D" w:rsidP="00337F2F">
      <w:pPr>
        <w:spacing w:beforeLines="100"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根据</w:t>
      </w:r>
      <w:r w:rsidRPr="00630B46">
        <w:rPr>
          <w:rFonts w:ascii="Arial" w:eastAsia="仿宋_GB2312" w:hAnsi="Arial" w:cs="Arial"/>
          <w:sz w:val="28"/>
          <w:szCs w:val="28"/>
        </w:rPr>
        <w:t>《北京市级别基准地价表》，楼面熟地价范围为</w:t>
      </w:r>
      <w:r>
        <w:rPr>
          <w:rFonts w:ascii="Arial" w:eastAsia="仿宋_GB2312" w:hAnsi="Arial" w:cs="Arial" w:hint="eastAsia"/>
          <w:sz w:val="28"/>
          <w:szCs w:val="28"/>
        </w:rPr>
        <w:t>21250</w:t>
      </w:r>
      <w:r w:rsidRPr="00630B46">
        <w:rPr>
          <w:rFonts w:ascii="Arial" w:eastAsia="仿宋_GB2312" w:hAnsi="Arial" w:cs="Arial"/>
          <w:sz w:val="28"/>
          <w:szCs w:val="28"/>
        </w:rPr>
        <w:t>～</w:t>
      </w:r>
      <w:r>
        <w:rPr>
          <w:rFonts w:ascii="Arial" w:eastAsia="仿宋_GB2312" w:hAnsi="Arial" w:cs="Arial" w:hint="eastAsia"/>
          <w:sz w:val="28"/>
          <w:szCs w:val="28"/>
        </w:rPr>
        <w:t>27790</w:t>
      </w:r>
      <w:r w:rsidRPr="00630B46">
        <w:rPr>
          <w:rFonts w:ascii="Arial" w:eastAsia="仿宋_GB2312" w:hAnsi="Arial" w:cs="Arial"/>
          <w:sz w:val="28"/>
          <w:szCs w:val="28"/>
        </w:rPr>
        <w:t>元</w:t>
      </w:r>
      <w:r w:rsidRPr="00630B46">
        <w:rPr>
          <w:rFonts w:ascii="Arial" w:eastAsia="仿宋_GB2312" w:hAnsi="Arial" w:cs="Arial"/>
          <w:sz w:val="28"/>
          <w:szCs w:val="28"/>
        </w:rPr>
        <w:t>/</w:t>
      </w:r>
      <w:r w:rsidRPr="00630B46">
        <w:rPr>
          <w:rFonts w:ascii="Arial" w:eastAsia="仿宋_GB2312" w:hAnsi="Arial" w:cs="Arial"/>
          <w:sz w:val="28"/>
          <w:szCs w:val="28"/>
        </w:rPr>
        <w:t>平方米。</w:t>
      </w:r>
      <w:r w:rsidRPr="00630B46">
        <w:rPr>
          <w:rFonts w:ascii="仿宋_GB2312" w:eastAsia="仿宋_GB2312" w:hint="eastAsia"/>
          <w:sz w:val="28"/>
          <w:szCs w:val="28"/>
        </w:rPr>
        <w:t>依照《北京市国土资源局关于出让国有建设用地使用权基准地价应用有关问题的公告》，</w:t>
      </w:r>
      <w:r w:rsidRPr="001A4782">
        <w:rPr>
          <w:rFonts w:ascii="Arial" w:eastAsia="仿宋_GB2312" w:hAnsi="Arial" w:cs="Arial"/>
          <w:sz w:val="28"/>
          <w:szCs w:val="28"/>
        </w:rPr>
        <w:t>估价对象所适用基准地价按所在基准地价级别低限选取。</w:t>
      </w:r>
      <w:r w:rsidRPr="00630B46">
        <w:rPr>
          <w:rFonts w:ascii="Arial" w:eastAsia="仿宋_GB2312" w:hAnsi="Arial" w:cs="Arial" w:hint="eastAsia"/>
          <w:sz w:val="28"/>
          <w:szCs w:val="28"/>
        </w:rPr>
        <w:t>即楼面熟地价</w:t>
      </w:r>
      <w:r>
        <w:rPr>
          <w:rFonts w:ascii="Arial" w:eastAsia="仿宋_GB2312" w:hAnsi="Arial" w:cs="Arial" w:hint="eastAsia"/>
          <w:sz w:val="28"/>
          <w:szCs w:val="28"/>
        </w:rPr>
        <w:t>21250</w:t>
      </w:r>
      <w:r w:rsidRPr="00630B46">
        <w:rPr>
          <w:rFonts w:ascii="Arial" w:eastAsia="仿宋_GB2312" w:hAnsi="Arial" w:cs="Arial" w:hint="eastAsia"/>
          <w:sz w:val="28"/>
          <w:szCs w:val="28"/>
        </w:rPr>
        <w:t>元</w:t>
      </w:r>
      <w:r w:rsidRPr="00630B46">
        <w:rPr>
          <w:rFonts w:ascii="Arial" w:eastAsia="仿宋_GB2312" w:hAnsi="Arial" w:cs="Arial" w:hint="eastAsia"/>
          <w:sz w:val="28"/>
          <w:szCs w:val="28"/>
        </w:rPr>
        <w:t>/</w:t>
      </w:r>
      <w:r w:rsidRPr="00630B46">
        <w:rPr>
          <w:rFonts w:ascii="Arial" w:eastAsia="仿宋_GB2312" w:hAnsi="Arial" w:cs="Arial" w:hint="eastAsia"/>
          <w:sz w:val="28"/>
          <w:szCs w:val="28"/>
        </w:rPr>
        <w:t>平方米。</w:t>
      </w:r>
    </w:p>
    <w:p w:rsidR="00BB7F8D" w:rsidRPr="009638AE" w:rsidRDefault="00BB7F8D" w:rsidP="00BB7F8D">
      <w:pPr>
        <w:spacing w:line="360" w:lineRule="auto"/>
        <w:ind w:leftChars="1" w:left="2" w:firstLineChars="200" w:firstLine="560"/>
        <w:jc w:val="both"/>
        <w:textAlignment w:val="bottom"/>
        <w:rPr>
          <w:rFonts w:ascii="Arial" w:eastAsia="仿宋_GB2312" w:hAnsi="Arial" w:cs="Arial"/>
          <w:sz w:val="28"/>
          <w:szCs w:val="28"/>
        </w:rPr>
      </w:pPr>
      <w:r w:rsidRPr="009638AE">
        <w:rPr>
          <w:rFonts w:ascii="Arial" w:eastAsia="仿宋_GB2312" w:hAnsi="Arial" w:cs="Arial"/>
          <w:sz w:val="28"/>
          <w:szCs w:val="28"/>
        </w:rPr>
        <w:t>地上部分楼面熟地价＝适用的基准地价</w:t>
      </w:r>
      <w:r w:rsidRPr="009638AE">
        <w:rPr>
          <w:rFonts w:ascii="Arial" w:eastAsia="仿宋_GB2312" w:hAnsi="Arial" w:cs="Arial"/>
          <w:sz w:val="28"/>
          <w:szCs w:val="28"/>
        </w:rPr>
        <w:t>×</w:t>
      </w:r>
      <w:r w:rsidRPr="009638AE">
        <w:rPr>
          <w:rFonts w:ascii="Arial" w:eastAsia="仿宋_GB2312" w:hAnsi="Arial" w:cs="Arial"/>
          <w:sz w:val="28"/>
          <w:szCs w:val="28"/>
        </w:rPr>
        <w:t>用途修正系数</w:t>
      </w:r>
      <w:r w:rsidRPr="009638AE">
        <w:rPr>
          <w:rFonts w:ascii="Arial" w:eastAsia="仿宋_GB2312" w:hAnsi="Arial" w:cs="Arial"/>
          <w:sz w:val="28"/>
          <w:szCs w:val="28"/>
        </w:rPr>
        <w:t xml:space="preserve"> ×</w:t>
      </w:r>
      <w:r w:rsidRPr="009638AE">
        <w:rPr>
          <w:rFonts w:ascii="Arial" w:eastAsia="仿宋_GB2312" w:hAnsi="Arial" w:cs="Arial"/>
          <w:sz w:val="28"/>
          <w:szCs w:val="28"/>
        </w:rPr>
        <w:t>期日修正系数</w:t>
      </w:r>
      <w:r w:rsidRPr="009638AE">
        <w:rPr>
          <w:rFonts w:ascii="Arial" w:eastAsia="仿宋_GB2312" w:hAnsi="Arial" w:cs="Arial"/>
          <w:sz w:val="28"/>
          <w:szCs w:val="28"/>
        </w:rPr>
        <w:t>×</w:t>
      </w:r>
      <w:r w:rsidRPr="009638AE">
        <w:rPr>
          <w:rFonts w:ascii="Arial" w:eastAsia="仿宋_GB2312" w:hAnsi="Arial" w:cs="Arial"/>
          <w:sz w:val="28"/>
          <w:szCs w:val="28"/>
        </w:rPr>
        <w:t>年期修正系数</w:t>
      </w:r>
      <w:r w:rsidRPr="009638AE">
        <w:rPr>
          <w:rFonts w:ascii="Arial" w:eastAsia="仿宋_GB2312" w:hAnsi="Arial" w:cs="Arial"/>
          <w:sz w:val="28"/>
          <w:szCs w:val="28"/>
        </w:rPr>
        <w:t xml:space="preserve"> ×</w:t>
      </w:r>
      <w:r w:rsidRPr="009638AE">
        <w:rPr>
          <w:rFonts w:ascii="Arial" w:eastAsia="仿宋_GB2312" w:hAnsi="Arial" w:cs="Arial"/>
          <w:sz w:val="28"/>
          <w:szCs w:val="28"/>
        </w:rPr>
        <w:t>容积率修正系数</w:t>
      </w:r>
      <w:r w:rsidRPr="009638AE">
        <w:rPr>
          <w:rFonts w:ascii="Arial" w:eastAsia="仿宋_GB2312" w:hAnsi="Arial" w:cs="Arial"/>
          <w:sz w:val="28"/>
          <w:szCs w:val="28"/>
        </w:rPr>
        <w:t>×</w:t>
      </w:r>
      <w:r w:rsidRPr="009638AE">
        <w:rPr>
          <w:rFonts w:ascii="Arial" w:eastAsia="仿宋_GB2312" w:hAnsi="Arial" w:cs="Arial"/>
          <w:sz w:val="28"/>
          <w:szCs w:val="28"/>
        </w:rPr>
        <w:t>因素修正系数</w:t>
      </w:r>
    </w:p>
    <w:p w:rsidR="00BB7F8D" w:rsidRPr="00630B46" w:rsidRDefault="00BB7F8D" w:rsidP="00BB7F8D">
      <w:pPr>
        <w:spacing w:line="360" w:lineRule="auto"/>
        <w:ind w:leftChars="1" w:left="2" w:firstLineChars="200" w:firstLine="560"/>
        <w:jc w:val="both"/>
        <w:textAlignment w:val="bottom"/>
        <w:rPr>
          <w:rFonts w:ascii="Arial" w:eastAsia="仿宋_GB2312" w:hAnsi="Arial" w:cs="Arial"/>
          <w:sz w:val="28"/>
          <w:szCs w:val="28"/>
        </w:rPr>
      </w:pPr>
      <w:r w:rsidRPr="009638AE">
        <w:rPr>
          <w:rFonts w:ascii="Arial" w:eastAsia="仿宋_GB2312" w:hAnsi="Arial" w:cs="Arial"/>
          <w:sz w:val="28"/>
          <w:szCs w:val="28"/>
        </w:rPr>
        <w:t>上述公式各项参数详见本报告</w:t>
      </w:r>
      <w:r w:rsidRPr="009638AE">
        <w:rPr>
          <w:rFonts w:ascii="Arial" w:eastAsia="仿宋_GB2312" w:hAnsi="Arial" w:cs="Arial"/>
          <w:sz w:val="28"/>
          <w:szCs w:val="28"/>
        </w:rPr>
        <w:t>“</w:t>
      </w:r>
      <w:r w:rsidRPr="009638AE">
        <w:rPr>
          <w:rFonts w:ascii="Arial" w:eastAsia="仿宋_GB2312" w:hAnsi="Arial" w:cs="Arial"/>
          <w:sz w:val="28"/>
          <w:szCs w:val="28"/>
        </w:rPr>
        <w:t>运用基准地价系数修正法测算估价对</w:t>
      </w:r>
      <w:r w:rsidRPr="00630B46">
        <w:rPr>
          <w:rFonts w:ascii="Arial" w:eastAsia="仿宋_GB2312" w:hAnsi="Arial" w:cs="Arial"/>
          <w:sz w:val="28"/>
          <w:szCs w:val="28"/>
        </w:rPr>
        <w:t>象楼面熟地价及政府土地出让收益</w:t>
      </w:r>
      <w:r w:rsidRPr="00630B46">
        <w:rPr>
          <w:rFonts w:ascii="Arial" w:eastAsia="仿宋_GB2312" w:hAnsi="Arial" w:cs="Arial"/>
          <w:sz w:val="28"/>
          <w:szCs w:val="28"/>
        </w:rPr>
        <w:t>”</w:t>
      </w:r>
      <w:r w:rsidRPr="00630B46">
        <w:rPr>
          <w:rFonts w:ascii="Arial" w:eastAsia="仿宋_GB2312" w:hAnsi="Arial" w:cs="Arial"/>
          <w:sz w:val="28"/>
          <w:szCs w:val="28"/>
        </w:rPr>
        <w:t>相关描述，则：</w:t>
      </w:r>
    </w:p>
    <w:p w:rsidR="00BB7F8D" w:rsidRPr="00630B46" w:rsidRDefault="00BB7F8D" w:rsidP="00BB7F8D">
      <w:pPr>
        <w:spacing w:line="360" w:lineRule="auto"/>
        <w:ind w:firstLineChars="200" w:firstLine="560"/>
        <w:jc w:val="both"/>
        <w:rPr>
          <w:rFonts w:ascii="Arial" w:eastAsia="仿宋_GB2312" w:hAnsi="Arial" w:cs="Arial"/>
          <w:sz w:val="28"/>
        </w:rPr>
      </w:pPr>
      <w:r w:rsidRPr="00630B46">
        <w:rPr>
          <w:rFonts w:ascii="Arial" w:eastAsia="仿宋_GB2312" w:hAnsi="Arial" w:cs="Arial"/>
          <w:sz w:val="28"/>
          <w:szCs w:val="28"/>
        </w:rPr>
        <w:t>楼面熟地价</w:t>
      </w:r>
      <w:r w:rsidR="00581446" w:rsidRPr="001A4782">
        <w:rPr>
          <w:rFonts w:ascii="Arial" w:eastAsia="仿宋_GB2312" w:hAnsi="Arial" w:cs="Arial"/>
          <w:sz w:val="28"/>
          <w:szCs w:val="28"/>
        </w:rPr>
        <w:t>＝</w:t>
      </w:r>
      <w:r>
        <w:rPr>
          <w:rFonts w:ascii="Arial" w:eastAsia="仿宋_GB2312" w:hAnsi="Arial" w:cs="Arial" w:hint="eastAsia"/>
          <w:sz w:val="28"/>
        </w:rPr>
        <w:t>21250</w:t>
      </w:r>
      <w:r w:rsidRPr="00630B46">
        <w:rPr>
          <w:rFonts w:ascii="Arial" w:eastAsia="仿宋_GB2312" w:hAnsi="Arial" w:cs="Arial"/>
          <w:sz w:val="28"/>
          <w:szCs w:val="28"/>
        </w:rPr>
        <w:t>×</w:t>
      </w:r>
      <w:r>
        <w:rPr>
          <w:rFonts w:ascii="Arial" w:eastAsia="仿宋_GB2312" w:hAnsi="Arial" w:cs="Arial" w:hint="eastAsia"/>
          <w:sz w:val="28"/>
          <w:szCs w:val="28"/>
        </w:rPr>
        <w:t>1.2</w:t>
      </w:r>
      <w:r w:rsidRPr="00630B46">
        <w:rPr>
          <w:rFonts w:ascii="Arial" w:eastAsia="仿宋_GB2312" w:hAnsi="Arial" w:cs="Arial"/>
          <w:sz w:val="28"/>
          <w:szCs w:val="28"/>
        </w:rPr>
        <w:t>×</w:t>
      </w:r>
      <w:r>
        <w:rPr>
          <w:rFonts w:ascii="Arial" w:eastAsia="仿宋_GB2312" w:hAnsi="Arial" w:cs="Arial" w:hint="eastAsia"/>
          <w:sz w:val="28"/>
          <w:szCs w:val="28"/>
        </w:rPr>
        <w:t>1</w:t>
      </w:r>
      <w:r w:rsidRPr="00630B46">
        <w:rPr>
          <w:rFonts w:ascii="Arial" w:eastAsia="仿宋_GB2312" w:hAnsi="Arial" w:cs="Arial"/>
          <w:sz w:val="28"/>
          <w:szCs w:val="28"/>
        </w:rPr>
        <w:t>×</w:t>
      </w:r>
      <w:r>
        <w:rPr>
          <w:rFonts w:ascii="Arial" w:eastAsia="仿宋_GB2312" w:hAnsi="Arial" w:cs="Arial" w:hint="eastAsia"/>
          <w:sz w:val="28"/>
          <w:szCs w:val="28"/>
        </w:rPr>
        <w:t>1.6197</w:t>
      </w:r>
      <w:r w:rsidRPr="00630B46">
        <w:rPr>
          <w:rFonts w:ascii="Arial" w:eastAsia="仿宋_GB2312" w:hAnsi="Arial" w:cs="Arial"/>
          <w:sz w:val="28"/>
          <w:szCs w:val="28"/>
        </w:rPr>
        <w:t>×1×1×</w:t>
      </w:r>
      <w:r>
        <w:rPr>
          <w:rFonts w:ascii="Arial" w:eastAsia="仿宋_GB2312" w:hAnsi="Arial" w:cs="Arial" w:hint="eastAsia"/>
          <w:sz w:val="28"/>
          <w:szCs w:val="28"/>
        </w:rPr>
        <w:t>1.0576</w:t>
      </w:r>
    </w:p>
    <w:p w:rsidR="00BB7F8D" w:rsidRDefault="00581446" w:rsidP="00BB7F8D">
      <w:pPr>
        <w:spacing w:line="360" w:lineRule="auto"/>
        <w:ind w:firstLineChars="700" w:firstLine="1960"/>
        <w:jc w:val="both"/>
        <w:rPr>
          <w:rFonts w:ascii="Arial" w:eastAsia="仿宋_GB2312" w:hAnsi="Arial" w:cs="Arial"/>
          <w:sz w:val="28"/>
          <w:szCs w:val="28"/>
        </w:rPr>
      </w:pPr>
      <w:r w:rsidRPr="001A4782">
        <w:rPr>
          <w:rFonts w:ascii="Arial" w:eastAsia="仿宋_GB2312" w:hAnsi="Arial" w:cs="Arial"/>
          <w:sz w:val="28"/>
          <w:szCs w:val="28"/>
        </w:rPr>
        <w:t>＝</w:t>
      </w:r>
      <w:r w:rsidR="00BB7F8D">
        <w:rPr>
          <w:rFonts w:ascii="Arial" w:eastAsia="仿宋_GB2312" w:hAnsi="Arial" w:cs="Arial" w:hint="eastAsia"/>
          <w:sz w:val="28"/>
        </w:rPr>
        <w:t>43681</w:t>
      </w:r>
      <w:r w:rsidR="00BB7F8D" w:rsidRPr="00630B46">
        <w:rPr>
          <w:rFonts w:ascii="Arial" w:eastAsia="仿宋_GB2312" w:hAnsi="Arial" w:cs="Arial"/>
          <w:sz w:val="28"/>
        </w:rPr>
        <w:t>（元</w:t>
      </w:r>
      <w:r w:rsidR="00BB7F8D" w:rsidRPr="00630B46">
        <w:rPr>
          <w:rFonts w:ascii="Arial" w:eastAsia="仿宋_GB2312" w:hAnsi="Arial" w:cs="Arial"/>
          <w:sz w:val="28"/>
        </w:rPr>
        <w:t>/</w:t>
      </w:r>
      <w:r w:rsidR="00BB7F8D" w:rsidRPr="00630B46">
        <w:rPr>
          <w:rFonts w:ascii="Arial" w:eastAsia="仿宋_GB2312" w:hAnsi="Arial" w:cs="Arial"/>
          <w:sz w:val="28"/>
        </w:rPr>
        <w:t>平方米）</w:t>
      </w:r>
    </w:p>
    <w:p w:rsidR="00BB7F8D" w:rsidRPr="00581446" w:rsidRDefault="00BD61CB" w:rsidP="00581446">
      <w:pPr>
        <w:spacing w:line="360" w:lineRule="auto"/>
        <w:ind w:firstLineChars="150" w:firstLine="420"/>
        <w:jc w:val="both"/>
        <w:rPr>
          <w:rFonts w:ascii="Arial" w:eastAsia="仿宋_GB2312" w:hAnsi="Arial" w:cs="Arial"/>
          <w:sz w:val="28"/>
          <w:szCs w:val="28"/>
        </w:rPr>
      </w:pPr>
      <w:r>
        <w:rPr>
          <w:rFonts w:ascii="Arial" w:eastAsia="仿宋_GB2312" w:hAnsi="Arial" w:cs="Arial" w:hint="eastAsia"/>
          <w:sz w:val="28"/>
          <w:szCs w:val="28"/>
        </w:rPr>
        <w:t>2</w:t>
      </w:r>
      <w:r w:rsidRPr="00705A4D">
        <w:rPr>
          <w:rFonts w:ascii="Arial" w:eastAsia="仿宋_GB2312" w:hAnsi="Arial" w:cs="Arial"/>
          <w:sz w:val="28"/>
          <w:szCs w:val="28"/>
        </w:rPr>
        <w:t>、</w:t>
      </w:r>
      <w:r w:rsidR="00581446" w:rsidRPr="00630B46">
        <w:rPr>
          <w:rFonts w:ascii="Arial" w:eastAsia="仿宋_GB2312" w:hAnsi="Arial" w:cs="Arial"/>
          <w:sz w:val="28"/>
        </w:rPr>
        <w:t>依据《北京市人民政府关于更新出让国有建设用地使用权基准地价的通知》</w:t>
      </w:r>
      <w:r w:rsidR="00581446" w:rsidRPr="00630B46">
        <w:rPr>
          <w:rFonts w:ascii="Arial" w:eastAsia="仿宋_GB2312" w:hAnsi="Arial" w:cs="Arial"/>
          <w:sz w:val="28"/>
        </w:rPr>
        <w:t>[</w:t>
      </w:r>
      <w:r w:rsidR="00581446" w:rsidRPr="00630B46">
        <w:rPr>
          <w:rFonts w:ascii="Arial" w:eastAsia="仿宋_GB2312" w:hAnsi="Arial" w:cs="Arial"/>
          <w:sz w:val="28"/>
        </w:rPr>
        <w:t>京政发</w:t>
      </w:r>
      <w:r w:rsidR="00581446" w:rsidRPr="00630B46">
        <w:rPr>
          <w:rFonts w:ascii="Arial" w:eastAsia="仿宋_GB2312" w:hAnsi="Arial" w:cs="Arial"/>
          <w:sz w:val="28"/>
        </w:rPr>
        <w:t>[2014]26</w:t>
      </w:r>
      <w:r w:rsidR="00581446" w:rsidRPr="00630B46">
        <w:rPr>
          <w:rFonts w:ascii="Arial" w:eastAsia="仿宋_GB2312" w:hAnsi="Arial" w:cs="Arial"/>
          <w:sz w:val="28"/>
        </w:rPr>
        <w:t>号</w:t>
      </w:r>
      <w:r w:rsidR="00581446" w:rsidRPr="00630B46">
        <w:rPr>
          <w:rFonts w:ascii="Arial" w:eastAsia="仿宋_GB2312" w:hAnsi="Arial" w:cs="Arial"/>
          <w:sz w:val="28"/>
        </w:rPr>
        <w:t>]</w:t>
      </w:r>
      <w:r w:rsidR="00581446" w:rsidRPr="00630B46">
        <w:rPr>
          <w:rFonts w:ascii="Arial" w:eastAsia="仿宋_GB2312" w:hAnsi="Arial" w:cs="Arial"/>
          <w:sz w:val="28"/>
        </w:rPr>
        <w:t>及其附件规定，</w:t>
      </w:r>
      <w:r w:rsidR="00581446">
        <w:rPr>
          <w:rFonts w:ascii="Arial" w:eastAsia="仿宋_GB2312" w:hAnsi="Arial" w:cs="Arial" w:hint="eastAsia"/>
          <w:sz w:val="28"/>
        </w:rPr>
        <w:t>住宅</w:t>
      </w:r>
      <w:r w:rsidR="00581446" w:rsidRPr="00630B46">
        <w:rPr>
          <w:rFonts w:ascii="Arial" w:eastAsia="仿宋_GB2312" w:hAnsi="Arial" w:cs="Arial"/>
          <w:sz w:val="28"/>
        </w:rPr>
        <w:t>用途政府土地出让收益按照政府审定楼面熟地价的</w:t>
      </w:r>
      <w:r w:rsidR="00581446">
        <w:rPr>
          <w:rFonts w:ascii="Arial" w:eastAsia="仿宋_GB2312" w:hAnsi="Arial" w:cs="Arial" w:hint="eastAsia"/>
          <w:sz w:val="28"/>
        </w:rPr>
        <w:t>2</w:t>
      </w:r>
      <w:r w:rsidR="00581446" w:rsidRPr="00630B46">
        <w:rPr>
          <w:rFonts w:ascii="Arial" w:eastAsia="仿宋_GB2312" w:hAnsi="Arial" w:cs="Arial"/>
          <w:sz w:val="28"/>
        </w:rPr>
        <w:t>5%</w:t>
      </w:r>
      <w:r w:rsidR="00581446" w:rsidRPr="00630B46">
        <w:rPr>
          <w:rFonts w:ascii="Arial" w:eastAsia="仿宋_GB2312" w:hAnsi="Arial" w:cs="Arial"/>
          <w:sz w:val="28"/>
        </w:rPr>
        <w:t>确定，则：</w:t>
      </w:r>
    </w:p>
    <w:p w:rsidR="0078100E" w:rsidRDefault="0078100E" w:rsidP="0078100E">
      <w:pPr>
        <w:spacing w:line="360" w:lineRule="auto"/>
        <w:ind w:leftChars="1" w:left="2" w:firstLineChars="200" w:firstLine="560"/>
        <w:jc w:val="both"/>
        <w:textAlignment w:val="bottom"/>
        <w:rPr>
          <w:rFonts w:ascii="Arial" w:eastAsia="仿宋_GB2312" w:hAnsi="Arial" w:cs="Arial"/>
          <w:sz w:val="28"/>
          <w:szCs w:val="28"/>
        </w:rPr>
      </w:pPr>
      <w:r w:rsidRPr="001A4782">
        <w:rPr>
          <w:rFonts w:ascii="Arial" w:eastAsia="仿宋_GB2312" w:hAnsi="Arial" w:cs="Arial"/>
          <w:sz w:val="28"/>
          <w:szCs w:val="28"/>
        </w:rPr>
        <w:t>政府土地出让收益＝楼面熟地价</w:t>
      </w:r>
      <w:r w:rsidR="00581446" w:rsidRPr="001A4782">
        <w:rPr>
          <w:rFonts w:ascii="Arial" w:eastAsia="仿宋_GB2312" w:hAnsi="Arial" w:cs="Arial"/>
          <w:sz w:val="28"/>
          <w:szCs w:val="28"/>
        </w:rPr>
        <w:t>×</w:t>
      </w:r>
      <w:r w:rsidRPr="001A4782">
        <w:rPr>
          <w:rFonts w:ascii="Arial" w:eastAsia="仿宋_GB2312" w:hAnsi="Arial" w:cs="Arial"/>
          <w:sz w:val="28"/>
          <w:szCs w:val="28"/>
        </w:rPr>
        <w:t>政府土地出让收益比例</w:t>
      </w:r>
    </w:p>
    <w:p w:rsidR="00581446" w:rsidRDefault="00581446" w:rsidP="00581446">
      <w:pPr>
        <w:spacing w:line="360" w:lineRule="auto"/>
        <w:ind w:leftChars="1" w:left="2" w:firstLineChars="1000" w:firstLine="2800"/>
        <w:jc w:val="both"/>
        <w:textAlignment w:val="bottom"/>
        <w:rPr>
          <w:rFonts w:ascii="Arial" w:eastAsia="仿宋_GB2312" w:hAnsi="Arial" w:cs="Arial"/>
          <w:sz w:val="28"/>
          <w:szCs w:val="28"/>
        </w:rPr>
      </w:pPr>
      <w:r w:rsidRPr="001A4782">
        <w:rPr>
          <w:rFonts w:ascii="Arial" w:eastAsia="仿宋_GB2312" w:hAnsi="Arial" w:cs="Arial"/>
          <w:sz w:val="28"/>
          <w:szCs w:val="28"/>
        </w:rPr>
        <w:t>＝</w:t>
      </w:r>
      <w:r>
        <w:rPr>
          <w:rFonts w:ascii="Arial" w:eastAsia="仿宋_GB2312" w:hAnsi="Arial" w:cs="Arial" w:hint="eastAsia"/>
          <w:sz w:val="28"/>
        </w:rPr>
        <w:t>43681</w:t>
      </w:r>
      <w:r w:rsidRPr="001A4782">
        <w:rPr>
          <w:rFonts w:ascii="Arial" w:eastAsia="仿宋_GB2312" w:hAnsi="Arial" w:cs="Arial"/>
          <w:sz w:val="28"/>
          <w:szCs w:val="28"/>
        </w:rPr>
        <w:t>×</w:t>
      </w:r>
      <w:r>
        <w:rPr>
          <w:rFonts w:ascii="Arial" w:eastAsia="仿宋_GB2312" w:hAnsi="Arial" w:cs="Arial" w:hint="eastAsia"/>
          <w:sz w:val="28"/>
          <w:szCs w:val="28"/>
        </w:rPr>
        <w:t>25%</w:t>
      </w:r>
    </w:p>
    <w:p w:rsidR="0078100E" w:rsidRPr="00315BE6" w:rsidRDefault="00581446" w:rsidP="00315BE6">
      <w:pPr>
        <w:spacing w:line="360" w:lineRule="auto"/>
        <w:ind w:leftChars="1" w:left="2" w:firstLineChars="1000" w:firstLine="2800"/>
        <w:jc w:val="both"/>
        <w:textAlignment w:val="bottom"/>
        <w:rPr>
          <w:rFonts w:ascii="Arial" w:eastAsia="仿宋_GB2312" w:hAnsi="Arial" w:cs="Arial"/>
          <w:sz w:val="28"/>
          <w:szCs w:val="28"/>
        </w:rPr>
      </w:pPr>
      <w:r w:rsidRPr="001A4782">
        <w:rPr>
          <w:rFonts w:ascii="Arial" w:eastAsia="仿宋_GB2312" w:hAnsi="Arial" w:cs="Arial"/>
          <w:sz w:val="28"/>
          <w:szCs w:val="28"/>
        </w:rPr>
        <w:t>＝</w:t>
      </w:r>
      <w:r>
        <w:rPr>
          <w:rFonts w:ascii="Arial" w:eastAsia="仿宋_GB2312" w:hAnsi="Arial" w:cs="Arial" w:hint="eastAsia"/>
          <w:sz w:val="28"/>
          <w:szCs w:val="28"/>
        </w:rPr>
        <w:t>10920</w:t>
      </w:r>
      <w:r w:rsidRPr="00630B46">
        <w:rPr>
          <w:rFonts w:ascii="Arial" w:eastAsia="仿宋_GB2312" w:hAnsi="Arial" w:cs="Arial"/>
          <w:sz w:val="28"/>
        </w:rPr>
        <w:t>（元</w:t>
      </w:r>
      <w:r w:rsidRPr="00630B46">
        <w:rPr>
          <w:rFonts w:ascii="Arial" w:eastAsia="仿宋_GB2312" w:hAnsi="Arial" w:cs="Arial"/>
          <w:sz w:val="28"/>
        </w:rPr>
        <w:t>/</w:t>
      </w:r>
      <w:r w:rsidRPr="00630B46">
        <w:rPr>
          <w:rFonts w:ascii="Arial" w:eastAsia="仿宋_GB2312" w:hAnsi="Arial" w:cs="Arial"/>
          <w:sz w:val="28"/>
        </w:rPr>
        <w:t>平方米）</w:t>
      </w:r>
    </w:p>
    <w:p w:rsidR="0078100E" w:rsidRPr="001A4782" w:rsidRDefault="00BD61CB" w:rsidP="0078100E">
      <w:pPr>
        <w:autoSpaceDE w:val="0"/>
        <w:autoSpaceDN w:val="0"/>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lastRenderedPageBreak/>
        <w:t>通过</w:t>
      </w:r>
      <w:r>
        <w:rPr>
          <w:rFonts w:ascii="Arial" w:eastAsia="仿宋_GB2312" w:hAnsi="Arial" w:cs="Arial" w:hint="eastAsia"/>
          <w:sz w:val="28"/>
        </w:rPr>
        <w:t>上述</w:t>
      </w:r>
      <w:r w:rsidR="0078100E" w:rsidRPr="001A4782">
        <w:rPr>
          <w:rFonts w:ascii="Arial" w:eastAsia="仿宋_GB2312" w:hAnsi="Arial" w:cs="Arial"/>
          <w:sz w:val="28"/>
        </w:rPr>
        <w:t>可知，估价对象</w:t>
      </w:r>
      <w:r w:rsidR="0078100E" w:rsidRPr="001A4782">
        <w:rPr>
          <w:rFonts w:ascii="Arial" w:eastAsia="仿宋_GB2312" w:hAnsi="Arial" w:cs="Arial"/>
          <w:sz w:val="28"/>
          <w:szCs w:val="28"/>
        </w:rPr>
        <w:t>政府土地出让收益不低于该宗地所在基准地价级别低限，</w:t>
      </w:r>
      <w:r w:rsidR="0078100E" w:rsidRPr="001A4782">
        <w:rPr>
          <w:rFonts w:ascii="Arial" w:eastAsia="仿宋_GB2312" w:hAnsi="Arial" w:cs="Arial"/>
          <w:sz w:val="28"/>
        </w:rPr>
        <w:t>故建议本项目出让底价按</w:t>
      </w:r>
      <w:r w:rsidR="0078100E" w:rsidRPr="001A4782">
        <w:rPr>
          <w:rFonts w:ascii="Arial" w:eastAsia="仿宋_GB2312" w:hAnsi="Arial" w:cs="Arial"/>
          <w:sz w:val="28"/>
          <w:szCs w:val="28"/>
        </w:rPr>
        <w:t>该宗地出让土地使用权正常市场价格计取</w:t>
      </w:r>
      <w:r w:rsidR="0078100E" w:rsidRPr="001A4782">
        <w:rPr>
          <w:rFonts w:ascii="Arial" w:eastAsia="仿宋_GB2312" w:hAnsi="Arial" w:cs="Arial"/>
          <w:sz w:val="28"/>
        </w:rPr>
        <w:t>。</w:t>
      </w:r>
    </w:p>
    <w:p w:rsidR="0078100E" w:rsidRPr="001A4782" w:rsidRDefault="0078100E" w:rsidP="0078100E">
      <w:pPr>
        <w:snapToGrid w:val="0"/>
        <w:spacing w:line="360" w:lineRule="auto"/>
        <w:ind w:firstLine="556"/>
        <w:rPr>
          <w:rFonts w:ascii="Arial" w:eastAsia="仿宋_GB2312" w:hAnsi="Arial" w:cs="Arial"/>
          <w:b/>
          <w:sz w:val="28"/>
          <w:szCs w:val="28"/>
        </w:rPr>
      </w:pPr>
      <w:r w:rsidRPr="001A4782">
        <w:rPr>
          <w:rFonts w:ascii="Arial" w:eastAsia="仿宋_GB2312" w:hAnsi="Arial" w:cs="Arial"/>
          <w:b/>
          <w:sz w:val="28"/>
          <w:szCs w:val="28"/>
        </w:rPr>
        <w:t>建议土地出让底价总额：</w:t>
      </w:r>
      <w:r w:rsidR="00747967">
        <w:rPr>
          <w:rFonts w:ascii="Arial" w:eastAsia="仿宋_GB2312" w:hAnsi="Arial" w:cs="Arial" w:hint="eastAsia"/>
          <w:b/>
          <w:sz w:val="28"/>
        </w:rPr>
        <w:t>20.0516</w:t>
      </w:r>
      <w:r w:rsidR="00747967" w:rsidRPr="001A4782">
        <w:rPr>
          <w:rFonts w:ascii="Arial" w:eastAsia="仿宋_GB2312" w:hAnsi="Arial" w:cs="Arial"/>
          <w:b/>
          <w:sz w:val="28"/>
        </w:rPr>
        <w:t>万元</w:t>
      </w:r>
    </w:p>
    <w:p w:rsidR="00A31DC3" w:rsidRPr="001A4782" w:rsidRDefault="0078100E" w:rsidP="0078100E">
      <w:pPr>
        <w:spacing w:line="360" w:lineRule="auto"/>
        <w:ind w:firstLineChars="200" w:firstLine="562"/>
        <w:jc w:val="both"/>
        <w:outlineLvl w:val="0"/>
        <w:rPr>
          <w:rFonts w:ascii="Arial" w:eastAsia="仿宋_GB2312" w:hAnsi="Arial" w:cs="Arial"/>
          <w:sz w:val="28"/>
          <w:szCs w:val="28"/>
        </w:rPr>
      </w:pPr>
      <w:bookmarkStart w:id="335" w:name="_Toc524544481"/>
      <w:bookmarkStart w:id="336" w:name="_Toc524592134"/>
      <w:r w:rsidRPr="001A4782">
        <w:rPr>
          <w:rFonts w:ascii="Arial" w:eastAsia="仿宋_GB2312" w:hAnsi="Arial" w:cs="Arial"/>
          <w:b/>
          <w:sz w:val="28"/>
          <w:szCs w:val="28"/>
        </w:rPr>
        <w:t>大写金额：</w:t>
      </w:r>
      <w:bookmarkEnd w:id="335"/>
      <w:bookmarkEnd w:id="336"/>
      <w:r w:rsidR="00747967" w:rsidRPr="00747967">
        <w:rPr>
          <w:rFonts w:ascii="Arial" w:eastAsia="仿宋_GB2312" w:hAnsi="Arial" w:cs="Arial" w:hint="eastAsia"/>
          <w:b/>
          <w:sz w:val="28"/>
          <w:szCs w:val="28"/>
        </w:rPr>
        <w:t>人民币贰拾万零伍佰壹拾陆元整</w:t>
      </w:r>
    </w:p>
    <w:p w:rsidR="00592635" w:rsidRPr="001A4782" w:rsidRDefault="00B9670D" w:rsidP="00B77E23">
      <w:pPr>
        <w:snapToGrid w:val="0"/>
        <w:spacing w:line="360" w:lineRule="auto"/>
        <w:ind w:firstLineChars="200" w:firstLine="562"/>
        <w:rPr>
          <w:rFonts w:ascii="Arial" w:eastAsia="仿宋_GB2312" w:hAnsi="Arial" w:cs="Arial"/>
          <w:b/>
          <w:sz w:val="28"/>
          <w:szCs w:val="28"/>
        </w:rPr>
      </w:pPr>
      <w:r w:rsidRPr="001A4782">
        <w:rPr>
          <w:rFonts w:ascii="Arial" w:eastAsia="仿宋_GB2312" w:hAnsi="Arial" w:cs="Arial"/>
          <w:b/>
          <w:sz w:val="28"/>
          <w:szCs w:val="28"/>
        </w:rPr>
        <w:t>建议出让底价以评估结果为准</w:t>
      </w:r>
      <w:r w:rsidR="00B77E23" w:rsidRPr="001A4782">
        <w:rPr>
          <w:rFonts w:ascii="Arial" w:eastAsia="仿宋_GB2312" w:hAnsi="Arial" w:cs="Arial"/>
          <w:b/>
          <w:sz w:val="28"/>
          <w:szCs w:val="28"/>
        </w:rPr>
        <w:t>。</w:t>
      </w:r>
    </w:p>
    <w:p w:rsidR="00B77E23" w:rsidRPr="001A4782" w:rsidRDefault="00B77E23" w:rsidP="00B77E23">
      <w:pPr>
        <w:snapToGrid w:val="0"/>
        <w:spacing w:line="360" w:lineRule="auto"/>
        <w:ind w:firstLineChars="200" w:firstLine="562"/>
        <w:rPr>
          <w:rFonts w:ascii="Arial" w:eastAsia="仿宋_GB2312" w:hAnsi="Arial" w:cs="Arial"/>
          <w:b/>
          <w:sz w:val="28"/>
          <w:szCs w:val="28"/>
        </w:rPr>
      </w:pPr>
    </w:p>
    <w:p w:rsidR="00100AA5" w:rsidRPr="001A4782" w:rsidRDefault="00592635" w:rsidP="00FA5331">
      <w:pPr>
        <w:widowControl/>
        <w:adjustRightInd/>
        <w:spacing w:line="240" w:lineRule="auto"/>
        <w:ind w:firstLineChars="200" w:firstLine="560"/>
        <w:textAlignment w:val="auto"/>
        <w:rPr>
          <w:rFonts w:ascii="Arial" w:eastAsia="仿宋_GB2312" w:hAnsi="Arial" w:cs="Arial"/>
          <w:sz w:val="28"/>
          <w:szCs w:val="28"/>
        </w:rPr>
      </w:pPr>
      <w:r w:rsidRPr="001A4782">
        <w:rPr>
          <w:rFonts w:ascii="Arial" w:eastAsia="仿宋_GB2312" w:hAnsi="Arial" w:cs="Arial"/>
          <w:sz w:val="28"/>
          <w:szCs w:val="28"/>
        </w:rPr>
        <w:t>具体结果详见《估价结果一览表》</w:t>
      </w:r>
    </w:p>
    <w:p w:rsidR="00BB095C" w:rsidRPr="001A4782" w:rsidRDefault="00BB095C" w:rsidP="00BB095C">
      <w:pPr>
        <w:widowControl/>
        <w:adjustRightInd/>
        <w:spacing w:line="240" w:lineRule="auto"/>
        <w:textAlignment w:val="auto"/>
        <w:rPr>
          <w:rFonts w:ascii="Arial" w:eastAsia="仿宋_GB2312" w:hAnsi="Arial" w:cs="Arial"/>
          <w:sz w:val="28"/>
          <w:szCs w:val="28"/>
        </w:rPr>
      </w:pPr>
    </w:p>
    <w:p w:rsidR="00BB095C" w:rsidRPr="001A4782" w:rsidRDefault="00BB095C" w:rsidP="00BB095C">
      <w:pPr>
        <w:widowControl/>
        <w:adjustRightInd/>
        <w:spacing w:line="240" w:lineRule="auto"/>
        <w:textAlignment w:val="auto"/>
        <w:rPr>
          <w:rFonts w:ascii="Arial" w:eastAsia="仿宋_GB2312" w:hAnsi="Arial" w:cs="Arial"/>
          <w:sz w:val="28"/>
          <w:szCs w:val="28"/>
        </w:rPr>
        <w:sectPr w:rsidR="00BB095C" w:rsidRPr="001A4782" w:rsidSect="00B1633F">
          <w:headerReference w:type="first" r:id="rId67"/>
          <w:footerReference w:type="first" r:id="rId68"/>
          <w:pgSz w:w="11907" w:h="16840"/>
          <w:pgMar w:top="1843" w:right="1134" w:bottom="1134" w:left="1134" w:header="1134" w:footer="907" w:gutter="340"/>
          <w:cols w:space="425"/>
          <w:docGrid w:linePitch="326"/>
        </w:sectPr>
      </w:pPr>
    </w:p>
    <w:p w:rsidR="001779A1" w:rsidRPr="001A4782" w:rsidRDefault="001779A1" w:rsidP="001779A1">
      <w:pPr>
        <w:spacing w:line="240" w:lineRule="auto"/>
        <w:jc w:val="center"/>
        <w:outlineLvl w:val="1"/>
        <w:rPr>
          <w:rFonts w:ascii="Arial" w:eastAsia="仿宋_GB2312" w:hAnsi="Arial" w:cs="Arial"/>
          <w:b/>
          <w:sz w:val="28"/>
        </w:rPr>
      </w:pPr>
      <w:bookmarkStart w:id="337" w:name="_Toc524592135"/>
      <w:r w:rsidRPr="001A4782">
        <w:rPr>
          <w:rFonts w:ascii="Arial" w:eastAsia="仿宋_GB2312" w:hAnsi="Arial" w:cs="Arial"/>
          <w:b/>
          <w:sz w:val="28"/>
        </w:rPr>
        <w:lastRenderedPageBreak/>
        <w:t>估价结果一览表</w:t>
      </w:r>
      <w:bookmarkEnd w:id="337"/>
    </w:p>
    <w:p w:rsidR="001779A1" w:rsidRPr="001A4782" w:rsidRDefault="00195643" w:rsidP="001779A1">
      <w:pPr>
        <w:spacing w:line="240" w:lineRule="auto"/>
        <w:rPr>
          <w:rFonts w:ascii="Arial" w:eastAsia="仿宋_GB2312" w:hAnsi="Arial" w:cs="Arial"/>
          <w:bCs/>
          <w:sz w:val="18"/>
        </w:rPr>
      </w:pPr>
      <w:r w:rsidRPr="001A4782">
        <w:rPr>
          <w:rFonts w:ascii="Arial" w:eastAsia="仿宋_GB2312" w:hAnsi="Arial" w:cs="Arial"/>
          <w:bCs/>
          <w:sz w:val="18"/>
        </w:rPr>
        <w:t>估价机构：</w:t>
      </w:r>
      <w:proofErr w:type="gramStart"/>
      <w:r w:rsidRPr="001A4782">
        <w:rPr>
          <w:rFonts w:ascii="Arial" w:eastAsia="仿宋_GB2312" w:hAnsi="Arial" w:cs="Arial"/>
          <w:sz w:val="18"/>
        </w:rPr>
        <w:t>北京康正宏</w:t>
      </w:r>
      <w:proofErr w:type="gramEnd"/>
      <w:r w:rsidRPr="001A4782">
        <w:rPr>
          <w:rFonts w:ascii="Arial" w:eastAsia="仿宋_GB2312" w:hAnsi="Arial" w:cs="Arial"/>
          <w:sz w:val="18"/>
        </w:rPr>
        <w:t>基房地产评估有限公司</w:t>
      </w:r>
      <w:r w:rsidRPr="00213E6C">
        <w:rPr>
          <w:rFonts w:ascii="Arial" w:eastAsia="仿宋_GB2312" w:hAnsi="Arial" w:cs="Arial"/>
          <w:bCs/>
          <w:sz w:val="18"/>
        </w:rPr>
        <w:t>估价报告编号：</w:t>
      </w:r>
      <w:r w:rsidR="00213E6C" w:rsidRPr="00213E6C">
        <w:rPr>
          <w:rFonts w:ascii="Arial" w:eastAsia="仿宋_GB2312" w:hAnsi="Arial" w:cs="Arial"/>
          <w:bCs/>
          <w:sz w:val="18"/>
        </w:rPr>
        <w:t>2019-1-0064-</w:t>
      </w:r>
      <w:r w:rsidR="00230BB3">
        <w:rPr>
          <w:rFonts w:ascii="Arial" w:eastAsia="仿宋_GB2312" w:hAnsi="Arial" w:cs="Arial"/>
          <w:bCs/>
          <w:sz w:val="18"/>
        </w:rPr>
        <w:t>F02</w:t>
      </w:r>
      <w:r w:rsidR="00213E6C" w:rsidRPr="00213E6C">
        <w:rPr>
          <w:rFonts w:ascii="Arial" w:eastAsia="仿宋_GB2312" w:hAnsi="Arial" w:cs="Arial"/>
          <w:bCs/>
          <w:sz w:val="18"/>
        </w:rPr>
        <w:t>TDCR6</w:t>
      </w:r>
      <w:r w:rsidRPr="00213E6C">
        <w:rPr>
          <w:rFonts w:ascii="Arial" w:eastAsia="仿宋_GB2312" w:hAnsi="Arial" w:cs="Arial"/>
          <w:bCs/>
          <w:sz w:val="18"/>
        </w:rPr>
        <w:t>估价期日</w:t>
      </w:r>
      <w:r w:rsidRPr="001A4782">
        <w:rPr>
          <w:rFonts w:ascii="Arial" w:eastAsia="仿宋_GB2312" w:hAnsi="Arial" w:cs="Arial"/>
          <w:bCs/>
          <w:sz w:val="18"/>
        </w:rPr>
        <w:t>：</w:t>
      </w:r>
      <w:r w:rsidRPr="001A4782">
        <w:rPr>
          <w:rFonts w:ascii="Arial" w:eastAsia="仿宋_GB2312" w:hAnsi="Arial" w:cs="Arial"/>
          <w:bCs/>
          <w:sz w:val="18"/>
        </w:rPr>
        <w:t>2019</w:t>
      </w:r>
      <w:r w:rsidRPr="001A4782">
        <w:rPr>
          <w:rFonts w:ascii="Arial" w:eastAsia="仿宋_GB2312" w:hAnsi="Arial" w:cs="Arial"/>
          <w:bCs/>
          <w:sz w:val="18"/>
        </w:rPr>
        <w:t>年</w:t>
      </w:r>
      <w:r w:rsidRPr="001A4782">
        <w:rPr>
          <w:rFonts w:ascii="Arial" w:eastAsia="仿宋_GB2312" w:hAnsi="Arial" w:cs="Arial"/>
          <w:bCs/>
          <w:sz w:val="18"/>
        </w:rPr>
        <w:t>1</w:t>
      </w:r>
      <w:r w:rsidRPr="001A4782">
        <w:rPr>
          <w:rFonts w:ascii="Arial" w:eastAsia="仿宋_GB2312" w:hAnsi="Arial" w:cs="Arial"/>
          <w:bCs/>
          <w:sz w:val="18"/>
        </w:rPr>
        <w:t>月</w:t>
      </w:r>
      <w:r w:rsidRPr="001A4782">
        <w:rPr>
          <w:rFonts w:ascii="Arial" w:eastAsia="仿宋_GB2312" w:hAnsi="Arial" w:cs="Arial"/>
          <w:bCs/>
          <w:sz w:val="18"/>
        </w:rPr>
        <w:t>15</w:t>
      </w:r>
      <w:r w:rsidRPr="001A4782">
        <w:rPr>
          <w:rFonts w:ascii="Arial" w:eastAsia="仿宋_GB2312" w:hAnsi="Arial" w:cs="Arial"/>
          <w:bCs/>
          <w:sz w:val="18"/>
        </w:rPr>
        <w:t>日估价期日的国有建设用地使用权性质：出让</w:t>
      </w:r>
    </w:p>
    <w:tbl>
      <w:tblPr>
        <w:tblW w:w="15975" w:type="dxa"/>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7"/>
        <w:gridCol w:w="709"/>
        <w:gridCol w:w="780"/>
        <w:gridCol w:w="709"/>
        <w:gridCol w:w="707"/>
        <w:gridCol w:w="709"/>
        <w:gridCol w:w="709"/>
        <w:gridCol w:w="709"/>
        <w:gridCol w:w="708"/>
        <w:gridCol w:w="710"/>
        <w:gridCol w:w="709"/>
        <w:gridCol w:w="709"/>
        <w:gridCol w:w="673"/>
        <w:gridCol w:w="1168"/>
        <w:gridCol w:w="1277"/>
        <w:gridCol w:w="815"/>
        <w:gridCol w:w="1453"/>
        <w:gridCol w:w="850"/>
        <w:gridCol w:w="1134"/>
      </w:tblGrid>
      <w:tr w:rsidR="00D67736" w:rsidRPr="001A4782" w:rsidTr="009E2BE3">
        <w:trPr>
          <w:cantSplit/>
          <w:trHeight w:val="780"/>
        </w:trPr>
        <w:tc>
          <w:tcPr>
            <w:tcW w:w="737" w:type="dxa"/>
            <w:vMerge w:val="restart"/>
            <w:vAlign w:val="center"/>
          </w:tcPr>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估价期日土地使用者</w:t>
            </w:r>
          </w:p>
        </w:tc>
        <w:tc>
          <w:tcPr>
            <w:tcW w:w="709" w:type="dxa"/>
            <w:vMerge w:val="restart"/>
            <w:vAlign w:val="center"/>
          </w:tcPr>
          <w:p w:rsidR="00D67736" w:rsidRPr="001A4782" w:rsidRDefault="00D67736" w:rsidP="009E2BE3">
            <w:pPr>
              <w:spacing w:line="240" w:lineRule="auto"/>
              <w:rPr>
                <w:rFonts w:ascii="Arial" w:eastAsia="仿宋_GB2312" w:hAnsi="Arial" w:cs="Arial"/>
                <w:bCs/>
                <w:sz w:val="18"/>
                <w:szCs w:val="18"/>
              </w:rPr>
            </w:pPr>
            <w:r w:rsidRPr="001A4782">
              <w:rPr>
                <w:rFonts w:ascii="Arial" w:eastAsia="仿宋_GB2312" w:hAnsi="Arial" w:cs="Arial"/>
                <w:bCs/>
                <w:sz w:val="18"/>
                <w:szCs w:val="18"/>
              </w:rPr>
              <w:t>宗地编号</w:t>
            </w:r>
          </w:p>
        </w:tc>
        <w:tc>
          <w:tcPr>
            <w:tcW w:w="780" w:type="dxa"/>
            <w:vMerge w:val="restart"/>
            <w:vAlign w:val="center"/>
          </w:tcPr>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宗地名称</w:t>
            </w:r>
          </w:p>
        </w:tc>
        <w:tc>
          <w:tcPr>
            <w:tcW w:w="709" w:type="dxa"/>
            <w:vMerge w:val="restart"/>
            <w:vAlign w:val="center"/>
          </w:tcPr>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不动产权证书编号</w:t>
            </w:r>
          </w:p>
        </w:tc>
        <w:tc>
          <w:tcPr>
            <w:tcW w:w="2125" w:type="dxa"/>
            <w:gridSpan w:val="3"/>
            <w:tcBorders>
              <w:bottom w:val="single" w:sz="4" w:space="0" w:color="auto"/>
            </w:tcBorders>
            <w:vAlign w:val="center"/>
          </w:tcPr>
          <w:p w:rsidR="00D67736" w:rsidRPr="001A4782" w:rsidRDefault="00D67736" w:rsidP="009E2BE3">
            <w:pPr>
              <w:spacing w:line="240" w:lineRule="auto"/>
              <w:ind w:rightChars="-45" w:right="-108"/>
              <w:jc w:val="center"/>
              <w:rPr>
                <w:rFonts w:ascii="Arial" w:eastAsia="仿宋_GB2312" w:hAnsi="Arial" w:cs="Arial"/>
                <w:bCs/>
                <w:sz w:val="18"/>
                <w:szCs w:val="18"/>
              </w:rPr>
            </w:pPr>
            <w:r w:rsidRPr="001A4782">
              <w:rPr>
                <w:rFonts w:ascii="Arial" w:eastAsia="仿宋_GB2312" w:hAnsi="Arial" w:cs="Arial"/>
                <w:bCs/>
                <w:sz w:val="18"/>
                <w:szCs w:val="18"/>
              </w:rPr>
              <w:t>估价期日的用途</w:t>
            </w:r>
          </w:p>
        </w:tc>
        <w:tc>
          <w:tcPr>
            <w:tcW w:w="2127" w:type="dxa"/>
            <w:gridSpan w:val="3"/>
            <w:vAlign w:val="center"/>
          </w:tcPr>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容积率</w:t>
            </w:r>
          </w:p>
        </w:tc>
        <w:tc>
          <w:tcPr>
            <w:tcW w:w="709" w:type="dxa"/>
            <w:vMerge w:val="restart"/>
            <w:vAlign w:val="center"/>
          </w:tcPr>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估价期日的实际土地开发程度</w:t>
            </w:r>
          </w:p>
        </w:tc>
        <w:tc>
          <w:tcPr>
            <w:tcW w:w="709" w:type="dxa"/>
            <w:vMerge w:val="restart"/>
            <w:vAlign w:val="center"/>
          </w:tcPr>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估价设定的土地开发程度</w:t>
            </w:r>
          </w:p>
        </w:tc>
        <w:tc>
          <w:tcPr>
            <w:tcW w:w="673" w:type="dxa"/>
            <w:vMerge w:val="restart"/>
            <w:vAlign w:val="center"/>
          </w:tcPr>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土地使用年限</w:t>
            </w:r>
            <w:r w:rsidRPr="001A4782">
              <w:rPr>
                <w:rFonts w:ascii="Arial" w:eastAsia="仿宋_GB2312" w:hAnsi="Arial" w:cs="Arial"/>
                <w:bCs/>
                <w:sz w:val="18"/>
                <w:szCs w:val="18"/>
              </w:rPr>
              <w:t>/</w:t>
            </w:r>
            <w:r w:rsidRPr="001A4782">
              <w:rPr>
                <w:rFonts w:ascii="Arial" w:eastAsia="仿宋_GB2312" w:hAnsi="Arial" w:cs="Arial"/>
                <w:bCs/>
                <w:sz w:val="18"/>
                <w:szCs w:val="18"/>
              </w:rPr>
              <w:t>年</w:t>
            </w:r>
          </w:p>
        </w:tc>
        <w:tc>
          <w:tcPr>
            <w:tcW w:w="1168" w:type="dxa"/>
            <w:vMerge w:val="restart"/>
            <w:vAlign w:val="center"/>
          </w:tcPr>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土地面积</w:t>
            </w:r>
            <w:r w:rsidRPr="001A4782">
              <w:rPr>
                <w:rFonts w:ascii="Arial" w:eastAsia="仿宋_GB2312" w:hAnsi="Arial" w:cs="Arial"/>
                <w:bCs/>
                <w:sz w:val="18"/>
                <w:szCs w:val="18"/>
              </w:rPr>
              <w:t>/</w:t>
            </w:r>
            <w:r w:rsidRPr="001A4782">
              <w:rPr>
                <w:rFonts w:ascii="Arial" w:hAnsi="Arial" w:cs="Arial"/>
                <w:bCs/>
                <w:sz w:val="18"/>
                <w:szCs w:val="18"/>
              </w:rPr>
              <w:t>㎡</w:t>
            </w:r>
          </w:p>
        </w:tc>
        <w:tc>
          <w:tcPr>
            <w:tcW w:w="1277" w:type="dxa"/>
            <w:vMerge w:val="restart"/>
            <w:vAlign w:val="center"/>
          </w:tcPr>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规划建筑面积</w:t>
            </w:r>
            <w:r w:rsidRPr="001A4782">
              <w:rPr>
                <w:rFonts w:ascii="Arial" w:eastAsia="仿宋_GB2312" w:hAnsi="Arial" w:cs="Arial"/>
                <w:bCs/>
                <w:sz w:val="18"/>
                <w:szCs w:val="18"/>
              </w:rPr>
              <w:t>/</w:t>
            </w:r>
            <w:r w:rsidRPr="001A4782">
              <w:rPr>
                <w:rFonts w:ascii="Arial" w:hAnsi="Arial" w:cs="Arial"/>
                <w:bCs/>
                <w:sz w:val="18"/>
                <w:szCs w:val="18"/>
              </w:rPr>
              <w:t>㎡</w:t>
            </w:r>
          </w:p>
        </w:tc>
        <w:tc>
          <w:tcPr>
            <w:tcW w:w="815" w:type="dxa"/>
            <w:vMerge w:val="restart"/>
            <w:vAlign w:val="center"/>
          </w:tcPr>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地价类型</w:t>
            </w:r>
          </w:p>
        </w:tc>
        <w:tc>
          <w:tcPr>
            <w:tcW w:w="1453" w:type="dxa"/>
            <w:vMerge w:val="restart"/>
            <w:vAlign w:val="center"/>
          </w:tcPr>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总地价</w:t>
            </w:r>
            <w:r w:rsidRPr="001A4782">
              <w:rPr>
                <w:rFonts w:ascii="Arial" w:eastAsia="仿宋_GB2312" w:hAnsi="Arial" w:cs="Arial"/>
                <w:bCs/>
                <w:sz w:val="18"/>
                <w:szCs w:val="18"/>
              </w:rPr>
              <w:t>/</w:t>
            </w:r>
            <w:r w:rsidRPr="001A4782">
              <w:rPr>
                <w:rFonts w:ascii="Arial" w:eastAsia="仿宋_GB2312" w:hAnsi="Arial" w:cs="Arial"/>
                <w:bCs/>
                <w:sz w:val="18"/>
                <w:szCs w:val="18"/>
              </w:rPr>
              <w:t>万元</w:t>
            </w:r>
          </w:p>
        </w:tc>
        <w:tc>
          <w:tcPr>
            <w:tcW w:w="850" w:type="dxa"/>
            <w:vMerge w:val="restart"/>
            <w:vAlign w:val="center"/>
          </w:tcPr>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单位面积地价</w:t>
            </w:r>
            <w:r w:rsidRPr="001A4782">
              <w:rPr>
                <w:rFonts w:ascii="Arial" w:eastAsia="仿宋_GB2312" w:hAnsi="Arial" w:cs="Arial"/>
                <w:bCs/>
                <w:sz w:val="18"/>
                <w:szCs w:val="18"/>
              </w:rPr>
              <w:t>/</w:t>
            </w:r>
            <w:r w:rsidRPr="001A4782">
              <w:rPr>
                <w:rFonts w:ascii="Arial" w:eastAsia="仿宋_GB2312" w:hAnsi="Arial" w:cs="Arial"/>
                <w:bCs/>
                <w:sz w:val="18"/>
                <w:szCs w:val="18"/>
              </w:rPr>
              <w:t>单位面积政府土地出让收益</w:t>
            </w:r>
          </w:p>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元</w:t>
            </w:r>
            <w:r w:rsidRPr="001A4782">
              <w:rPr>
                <w:rFonts w:ascii="Arial" w:eastAsia="仿宋_GB2312" w:hAnsi="Arial" w:cs="Arial"/>
                <w:bCs/>
                <w:sz w:val="18"/>
                <w:szCs w:val="18"/>
              </w:rPr>
              <w:t>/</w:t>
            </w:r>
            <w:r w:rsidRPr="001A4782">
              <w:rPr>
                <w:rFonts w:ascii="Arial" w:eastAsia="Batang" w:hAnsi="Arial" w:cs="Arial"/>
                <w:bCs/>
                <w:sz w:val="18"/>
                <w:szCs w:val="18"/>
              </w:rPr>
              <w:t>㎡</w:t>
            </w:r>
          </w:p>
        </w:tc>
        <w:tc>
          <w:tcPr>
            <w:tcW w:w="1134" w:type="dxa"/>
            <w:vMerge w:val="restart"/>
            <w:vAlign w:val="center"/>
          </w:tcPr>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楼面地价</w:t>
            </w:r>
            <w:r w:rsidRPr="001A4782">
              <w:rPr>
                <w:rFonts w:ascii="Arial" w:eastAsia="仿宋_GB2312" w:hAnsi="Arial" w:cs="Arial"/>
                <w:bCs/>
                <w:sz w:val="18"/>
                <w:szCs w:val="18"/>
              </w:rPr>
              <w:t>/</w:t>
            </w:r>
            <w:r w:rsidRPr="001A4782">
              <w:rPr>
                <w:rFonts w:ascii="Arial" w:eastAsia="仿宋_GB2312" w:hAnsi="Arial" w:cs="Arial"/>
                <w:bCs/>
                <w:sz w:val="18"/>
                <w:szCs w:val="18"/>
              </w:rPr>
              <w:t>楼面政府土地出让收益</w:t>
            </w:r>
          </w:p>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元</w:t>
            </w:r>
            <w:r w:rsidRPr="001A4782">
              <w:rPr>
                <w:rFonts w:ascii="Arial" w:eastAsia="仿宋_GB2312" w:hAnsi="Arial" w:cs="Arial"/>
                <w:bCs/>
                <w:sz w:val="18"/>
                <w:szCs w:val="18"/>
              </w:rPr>
              <w:t>/</w:t>
            </w:r>
            <w:r w:rsidRPr="001A4782">
              <w:rPr>
                <w:rFonts w:ascii="Arial" w:hAnsi="Arial" w:cs="Arial"/>
                <w:bCs/>
                <w:sz w:val="18"/>
                <w:szCs w:val="18"/>
              </w:rPr>
              <w:t>㎡</w:t>
            </w:r>
          </w:p>
        </w:tc>
      </w:tr>
      <w:tr w:rsidR="00D67736" w:rsidRPr="001A4782" w:rsidTr="009E2BE3">
        <w:trPr>
          <w:cantSplit/>
          <w:trHeight w:val="780"/>
        </w:trPr>
        <w:tc>
          <w:tcPr>
            <w:tcW w:w="737" w:type="dxa"/>
            <w:vMerge/>
            <w:tcBorders>
              <w:bottom w:val="single" w:sz="4" w:space="0" w:color="auto"/>
            </w:tcBorders>
            <w:vAlign w:val="center"/>
          </w:tcPr>
          <w:p w:rsidR="00D67736" w:rsidRPr="001A4782" w:rsidRDefault="00D67736" w:rsidP="009E2BE3">
            <w:pPr>
              <w:spacing w:line="240" w:lineRule="auto"/>
              <w:jc w:val="center"/>
              <w:rPr>
                <w:rFonts w:ascii="Arial" w:eastAsia="仿宋_GB2312" w:hAnsi="Arial" w:cs="Arial"/>
                <w:bCs/>
                <w:sz w:val="18"/>
                <w:szCs w:val="18"/>
              </w:rPr>
            </w:pPr>
          </w:p>
        </w:tc>
        <w:tc>
          <w:tcPr>
            <w:tcW w:w="709" w:type="dxa"/>
            <w:vMerge/>
            <w:tcBorders>
              <w:bottom w:val="single" w:sz="4" w:space="0" w:color="auto"/>
            </w:tcBorders>
          </w:tcPr>
          <w:p w:rsidR="00D67736" w:rsidRPr="001A4782" w:rsidRDefault="00D67736" w:rsidP="009E2BE3">
            <w:pPr>
              <w:spacing w:line="240" w:lineRule="auto"/>
              <w:jc w:val="center"/>
              <w:rPr>
                <w:rFonts w:ascii="Arial" w:eastAsia="仿宋_GB2312" w:hAnsi="Arial" w:cs="Arial"/>
                <w:bCs/>
                <w:sz w:val="18"/>
                <w:szCs w:val="18"/>
              </w:rPr>
            </w:pPr>
          </w:p>
        </w:tc>
        <w:tc>
          <w:tcPr>
            <w:tcW w:w="780" w:type="dxa"/>
            <w:vMerge/>
            <w:tcBorders>
              <w:bottom w:val="single" w:sz="4" w:space="0" w:color="auto"/>
            </w:tcBorders>
            <w:vAlign w:val="center"/>
          </w:tcPr>
          <w:p w:rsidR="00D67736" w:rsidRPr="001A4782" w:rsidRDefault="00D67736" w:rsidP="009E2BE3">
            <w:pPr>
              <w:spacing w:line="240" w:lineRule="auto"/>
              <w:jc w:val="center"/>
              <w:rPr>
                <w:rFonts w:ascii="Arial" w:eastAsia="仿宋_GB2312" w:hAnsi="Arial" w:cs="Arial"/>
                <w:bCs/>
                <w:sz w:val="18"/>
                <w:szCs w:val="18"/>
              </w:rPr>
            </w:pPr>
          </w:p>
        </w:tc>
        <w:tc>
          <w:tcPr>
            <w:tcW w:w="709" w:type="dxa"/>
            <w:vMerge/>
            <w:tcBorders>
              <w:bottom w:val="single" w:sz="4" w:space="0" w:color="auto"/>
            </w:tcBorders>
            <w:vAlign w:val="center"/>
          </w:tcPr>
          <w:p w:rsidR="00D67736" w:rsidRPr="001A4782" w:rsidRDefault="00D67736" w:rsidP="009E2BE3">
            <w:pPr>
              <w:spacing w:line="240" w:lineRule="auto"/>
              <w:jc w:val="center"/>
              <w:rPr>
                <w:rFonts w:ascii="Arial" w:eastAsia="仿宋_GB2312" w:hAnsi="Arial" w:cs="Arial"/>
                <w:bCs/>
                <w:sz w:val="18"/>
                <w:szCs w:val="18"/>
              </w:rPr>
            </w:pPr>
          </w:p>
        </w:tc>
        <w:tc>
          <w:tcPr>
            <w:tcW w:w="707" w:type="dxa"/>
            <w:tcBorders>
              <w:bottom w:val="single" w:sz="4" w:space="0" w:color="auto"/>
            </w:tcBorders>
            <w:vAlign w:val="center"/>
          </w:tcPr>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证载</w:t>
            </w:r>
          </w:p>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（或批准）</w:t>
            </w:r>
          </w:p>
        </w:tc>
        <w:tc>
          <w:tcPr>
            <w:tcW w:w="709" w:type="dxa"/>
            <w:tcBorders>
              <w:bottom w:val="single" w:sz="4" w:space="0" w:color="auto"/>
            </w:tcBorders>
            <w:vAlign w:val="center"/>
          </w:tcPr>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实际</w:t>
            </w:r>
          </w:p>
        </w:tc>
        <w:tc>
          <w:tcPr>
            <w:tcW w:w="709" w:type="dxa"/>
            <w:tcBorders>
              <w:bottom w:val="single" w:sz="4" w:space="0" w:color="auto"/>
            </w:tcBorders>
            <w:vAlign w:val="center"/>
          </w:tcPr>
          <w:p w:rsidR="00D67736" w:rsidRPr="001A4782" w:rsidRDefault="00D67736" w:rsidP="009E2BE3">
            <w:pPr>
              <w:spacing w:line="240" w:lineRule="auto"/>
              <w:ind w:rightChars="-45" w:right="-108"/>
              <w:jc w:val="center"/>
              <w:rPr>
                <w:rFonts w:ascii="Arial" w:eastAsia="仿宋_GB2312" w:hAnsi="Arial" w:cs="Arial"/>
                <w:bCs/>
                <w:sz w:val="18"/>
                <w:szCs w:val="18"/>
              </w:rPr>
            </w:pPr>
            <w:r w:rsidRPr="001A4782">
              <w:rPr>
                <w:rFonts w:ascii="Arial" w:eastAsia="仿宋_GB2312" w:hAnsi="Arial" w:cs="Arial"/>
                <w:bCs/>
                <w:sz w:val="18"/>
                <w:szCs w:val="18"/>
              </w:rPr>
              <w:t>设定</w:t>
            </w:r>
          </w:p>
        </w:tc>
        <w:tc>
          <w:tcPr>
            <w:tcW w:w="709" w:type="dxa"/>
            <w:tcBorders>
              <w:bottom w:val="single" w:sz="4" w:space="0" w:color="auto"/>
            </w:tcBorders>
            <w:vAlign w:val="center"/>
          </w:tcPr>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规划</w:t>
            </w:r>
          </w:p>
        </w:tc>
        <w:tc>
          <w:tcPr>
            <w:tcW w:w="708" w:type="dxa"/>
            <w:tcBorders>
              <w:bottom w:val="single" w:sz="4" w:space="0" w:color="auto"/>
            </w:tcBorders>
            <w:vAlign w:val="center"/>
          </w:tcPr>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实际</w:t>
            </w:r>
          </w:p>
        </w:tc>
        <w:tc>
          <w:tcPr>
            <w:tcW w:w="710" w:type="dxa"/>
            <w:tcBorders>
              <w:bottom w:val="single" w:sz="4" w:space="0" w:color="auto"/>
            </w:tcBorders>
            <w:vAlign w:val="center"/>
          </w:tcPr>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设定</w:t>
            </w:r>
          </w:p>
        </w:tc>
        <w:tc>
          <w:tcPr>
            <w:tcW w:w="709" w:type="dxa"/>
            <w:vMerge/>
            <w:tcBorders>
              <w:bottom w:val="single" w:sz="4" w:space="0" w:color="auto"/>
            </w:tcBorders>
            <w:vAlign w:val="center"/>
          </w:tcPr>
          <w:p w:rsidR="00D67736" w:rsidRPr="001A4782" w:rsidRDefault="00D67736" w:rsidP="009E2BE3">
            <w:pPr>
              <w:spacing w:line="240" w:lineRule="auto"/>
              <w:jc w:val="center"/>
              <w:rPr>
                <w:rFonts w:ascii="Arial" w:eastAsia="仿宋_GB2312" w:hAnsi="Arial" w:cs="Arial"/>
                <w:bCs/>
                <w:sz w:val="18"/>
                <w:szCs w:val="18"/>
              </w:rPr>
            </w:pPr>
          </w:p>
        </w:tc>
        <w:tc>
          <w:tcPr>
            <w:tcW w:w="709" w:type="dxa"/>
            <w:vMerge/>
            <w:tcBorders>
              <w:bottom w:val="single" w:sz="4" w:space="0" w:color="auto"/>
            </w:tcBorders>
            <w:vAlign w:val="center"/>
          </w:tcPr>
          <w:p w:rsidR="00D67736" w:rsidRPr="001A4782" w:rsidRDefault="00D67736" w:rsidP="009E2BE3">
            <w:pPr>
              <w:spacing w:line="240" w:lineRule="auto"/>
              <w:jc w:val="center"/>
              <w:rPr>
                <w:rFonts w:ascii="Arial" w:eastAsia="仿宋_GB2312" w:hAnsi="Arial" w:cs="Arial"/>
                <w:bCs/>
                <w:sz w:val="18"/>
                <w:szCs w:val="18"/>
              </w:rPr>
            </w:pPr>
          </w:p>
        </w:tc>
        <w:tc>
          <w:tcPr>
            <w:tcW w:w="673" w:type="dxa"/>
            <w:vMerge/>
            <w:tcBorders>
              <w:bottom w:val="single" w:sz="4" w:space="0" w:color="auto"/>
            </w:tcBorders>
            <w:vAlign w:val="center"/>
          </w:tcPr>
          <w:p w:rsidR="00D67736" w:rsidRPr="001A4782" w:rsidRDefault="00D67736" w:rsidP="009E2BE3">
            <w:pPr>
              <w:spacing w:line="240" w:lineRule="auto"/>
              <w:jc w:val="center"/>
              <w:rPr>
                <w:rFonts w:ascii="Arial" w:eastAsia="仿宋_GB2312" w:hAnsi="Arial" w:cs="Arial"/>
                <w:bCs/>
                <w:sz w:val="18"/>
                <w:szCs w:val="18"/>
              </w:rPr>
            </w:pPr>
          </w:p>
        </w:tc>
        <w:tc>
          <w:tcPr>
            <w:tcW w:w="1168" w:type="dxa"/>
            <w:vMerge/>
            <w:tcBorders>
              <w:bottom w:val="single" w:sz="4" w:space="0" w:color="auto"/>
            </w:tcBorders>
            <w:vAlign w:val="center"/>
          </w:tcPr>
          <w:p w:rsidR="00D67736" w:rsidRPr="001A4782" w:rsidRDefault="00D67736" w:rsidP="009E2BE3">
            <w:pPr>
              <w:spacing w:line="240" w:lineRule="auto"/>
              <w:jc w:val="center"/>
              <w:rPr>
                <w:rFonts w:ascii="Arial" w:eastAsia="仿宋_GB2312" w:hAnsi="Arial" w:cs="Arial"/>
                <w:bCs/>
                <w:sz w:val="18"/>
                <w:szCs w:val="18"/>
              </w:rPr>
            </w:pPr>
          </w:p>
        </w:tc>
        <w:tc>
          <w:tcPr>
            <w:tcW w:w="1277" w:type="dxa"/>
            <w:vMerge/>
            <w:tcBorders>
              <w:bottom w:val="single" w:sz="4" w:space="0" w:color="auto"/>
            </w:tcBorders>
            <w:vAlign w:val="center"/>
          </w:tcPr>
          <w:p w:rsidR="00D67736" w:rsidRPr="001A4782" w:rsidRDefault="00D67736" w:rsidP="009E2BE3">
            <w:pPr>
              <w:spacing w:line="240" w:lineRule="auto"/>
              <w:jc w:val="center"/>
              <w:rPr>
                <w:rFonts w:ascii="Arial" w:eastAsia="仿宋_GB2312" w:hAnsi="Arial" w:cs="Arial"/>
                <w:bCs/>
                <w:sz w:val="18"/>
                <w:szCs w:val="18"/>
              </w:rPr>
            </w:pPr>
          </w:p>
        </w:tc>
        <w:tc>
          <w:tcPr>
            <w:tcW w:w="815" w:type="dxa"/>
            <w:vMerge/>
            <w:tcBorders>
              <w:bottom w:val="single" w:sz="4" w:space="0" w:color="auto"/>
            </w:tcBorders>
            <w:vAlign w:val="center"/>
          </w:tcPr>
          <w:p w:rsidR="00D67736" w:rsidRPr="001A4782" w:rsidRDefault="00D67736" w:rsidP="009E2BE3">
            <w:pPr>
              <w:spacing w:line="240" w:lineRule="auto"/>
              <w:jc w:val="center"/>
              <w:rPr>
                <w:rFonts w:ascii="Arial" w:eastAsia="仿宋_GB2312" w:hAnsi="Arial" w:cs="Arial"/>
                <w:bCs/>
                <w:sz w:val="18"/>
                <w:szCs w:val="18"/>
              </w:rPr>
            </w:pPr>
          </w:p>
        </w:tc>
        <w:tc>
          <w:tcPr>
            <w:tcW w:w="1453" w:type="dxa"/>
            <w:vMerge/>
            <w:tcBorders>
              <w:bottom w:val="single" w:sz="4" w:space="0" w:color="auto"/>
            </w:tcBorders>
          </w:tcPr>
          <w:p w:rsidR="00D67736" w:rsidRPr="001A4782" w:rsidRDefault="00D67736" w:rsidP="009E2BE3">
            <w:pPr>
              <w:spacing w:line="240" w:lineRule="auto"/>
              <w:jc w:val="center"/>
              <w:rPr>
                <w:rFonts w:ascii="Arial" w:eastAsia="仿宋_GB2312" w:hAnsi="Arial" w:cs="Arial"/>
                <w:bCs/>
                <w:sz w:val="18"/>
                <w:szCs w:val="18"/>
              </w:rPr>
            </w:pPr>
          </w:p>
        </w:tc>
        <w:tc>
          <w:tcPr>
            <w:tcW w:w="850" w:type="dxa"/>
            <w:vMerge/>
            <w:tcBorders>
              <w:bottom w:val="single" w:sz="4" w:space="0" w:color="auto"/>
            </w:tcBorders>
            <w:vAlign w:val="center"/>
          </w:tcPr>
          <w:p w:rsidR="00D67736" w:rsidRPr="001A4782" w:rsidRDefault="00D67736" w:rsidP="009E2BE3">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rsidR="00D67736" w:rsidRPr="001A4782" w:rsidRDefault="00D67736" w:rsidP="009E2BE3">
            <w:pPr>
              <w:spacing w:line="240" w:lineRule="auto"/>
              <w:jc w:val="center"/>
              <w:rPr>
                <w:rFonts w:ascii="Arial" w:eastAsia="仿宋_GB2312" w:hAnsi="Arial" w:cs="Arial"/>
                <w:bCs/>
                <w:sz w:val="18"/>
                <w:szCs w:val="18"/>
              </w:rPr>
            </w:pPr>
          </w:p>
        </w:tc>
      </w:tr>
      <w:tr w:rsidR="00747967" w:rsidRPr="001A4782" w:rsidTr="009E2BE3">
        <w:trPr>
          <w:cantSplit/>
          <w:trHeight w:val="1555"/>
        </w:trPr>
        <w:tc>
          <w:tcPr>
            <w:tcW w:w="737" w:type="dxa"/>
            <w:vMerge w:val="restart"/>
            <w:vAlign w:val="center"/>
          </w:tcPr>
          <w:p w:rsidR="00747967" w:rsidRPr="001A4782" w:rsidRDefault="00747967" w:rsidP="009E2BE3">
            <w:pPr>
              <w:spacing w:line="240" w:lineRule="auto"/>
              <w:jc w:val="center"/>
              <w:rPr>
                <w:rFonts w:ascii="Arial" w:eastAsia="仿宋_GB2312" w:hAnsi="Arial" w:cs="Arial"/>
                <w:bCs/>
                <w:sz w:val="18"/>
                <w:szCs w:val="18"/>
              </w:rPr>
            </w:pPr>
            <w:proofErr w:type="gramStart"/>
            <w:r w:rsidRPr="001A4782">
              <w:rPr>
                <w:rFonts w:ascii="Arial" w:eastAsia="仿宋_GB2312" w:hAnsi="Arial" w:cs="Arial"/>
                <w:bCs/>
                <w:sz w:val="18"/>
                <w:szCs w:val="18"/>
              </w:rPr>
              <w:t>赵梅</w:t>
            </w:r>
            <w:proofErr w:type="gramEnd"/>
          </w:p>
        </w:tc>
        <w:tc>
          <w:tcPr>
            <w:tcW w:w="709" w:type="dxa"/>
            <w:vMerge w:val="restart"/>
            <w:vAlign w:val="center"/>
          </w:tcPr>
          <w:p w:rsidR="00747967" w:rsidRPr="001A4782" w:rsidRDefault="00747967" w:rsidP="009E2BE3">
            <w:pPr>
              <w:spacing w:line="240" w:lineRule="auto"/>
              <w:jc w:val="center"/>
              <w:rPr>
                <w:rFonts w:ascii="Arial" w:eastAsia="仿宋_GB2312" w:hAnsi="Arial" w:cs="Arial"/>
                <w:bCs/>
                <w:sz w:val="18"/>
                <w:szCs w:val="18"/>
              </w:rPr>
            </w:pPr>
            <w:r>
              <w:rPr>
                <w:rFonts w:ascii="宋体" w:hAnsi="宋体" w:cs="Arial" w:hint="eastAsia"/>
                <w:bCs/>
                <w:sz w:val="18"/>
                <w:szCs w:val="18"/>
              </w:rPr>
              <w:t>Ⅰ</w:t>
            </w:r>
            <w:r w:rsidRPr="001A4782">
              <w:rPr>
                <w:rFonts w:ascii="Arial" w:hAnsi="Arial" w:cs="Arial"/>
                <w:bCs/>
                <w:sz w:val="18"/>
                <w:szCs w:val="18"/>
              </w:rPr>
              <w:t>-2-3-091</w:t>
            </w:r>
            <w:r w:rsidRPr="001A4782">
              <w:rPr>
                <w:rFonts w:ascii="Arial" w:hAnsi="Arial" w:cs="Arial"/>
                <w:bCs/>
                <w:sz w:val="18"/>
                <w:szCs w:val="18"/>
              </w:rPr>
              <w:t>（</w:t>
            </w:r>
            <w:r w:rsidRPr="001A4782">
              <w:rPr>
                <w:rFonts w:ascii="Arial" w:hAnsi="Arial" w:cs="Arial"/>
                <w:bCs/>
                <w:sz w:val="18"/>
                <w:szCs w:val="18"/>
              </w:rPr>
              <w:t>1</w:t>
            </w:r>
            <w:r w:rsidRPr="001A4782">
              <w:rPr>
                <w:rFonts w:ascii="Arial" w:hAnsi="Arial" w:cs="Arial"/>
                <w:bCs/>
                <w:sz w:val="18"/>
                <w:szCs w:val="18"/>
              </w:rPr>
              <w:t>）</w:t>
            </w:r>
            <w:r w:rsidRPr="001A4782">
              <w:rPr>
                <w:rFonts w:ascii="Arial" w:hAnsi="Arial" w:cs="Arial"/>
                <w:bCs/>
                <w:sz w:val="18"/>
                <w:szCs w:val="18"/>
              </w:rPr>
              <w:t>-060</w:t>
            </w:r>
          </w:p>
        </w:tc>
        <w:tc>
          <w:tcPr>
            <w:tcW w:w="780" w:type="dxa"/>
            <w:vMerge w:val="restart"/>
            <w:vAlign w:val="center"/>
          </w:tcPr>
          <w:p w:rsidR="00747967" w:rsidRPr="001A4782" w:rsidRDefault="00747967" w:rsidP="009E2BE3">
            <w:pPr>
              <w:spacing w:line="240" w:lineRule="auto"/>
              <w:jc w:val="center"/>
              <w:rPr>
                <w:rFonts w:ascii="Arial" w:eastAsia="仿宋_GB2312" w:hAnsi="Arial" w:cs="Arial"/>
                <w:bCs/>
                <w:color w:val="E36C0A"/>
                <w:sz w:val="18"/>
                <w:szCs w:val="18"/>
              </w:rPr>
            </w:pPr>
            <w:r w:rsidRPr="001A4782">
              <w:rPr>
                <w:rFonts w:ascii="Arial" w:eastAsia="仿宋_GB2312" w:hAnsi="Arial" w:cs="Arial"/>
                <w:bCs/>
                <w:sz w:val="18"/>
                <w:szCs w:val="18"/>
              </w:rPr>
              <w:t>东城区北新桥三条</w:t>
            </w:r>
            <w:r w:rsidRPr="001A4782">
              <w:rPr>
                <w:rFonts w:ascii="Arial" w:eastAsia="仿宋_GB2312" w:hAnsi="Arial" w:cs="Arial"/>
                <w:bCs/>
                <w:sz w:val="18"/>
                <w:szCs w:val="18"/>
              </w:rPr>
              <w:t>42</w:t>
            </w:r>
            <w:r w:rsidRPr="001A4782">
              <w:rPr>
                <w:rFonts w:ascii="Arial" w:eastAsia="仿宋_GB2312" w:hAnsi="Arial" w:cs="Arial"/>
                <w:bCs/>
                <w:sz w:val="18"/>
                <w:szCs w:val="18"/>
              </w:rPr>
              <w:t>号</w:t>
            </w:r>
            <w:r w:rsidRPr="001A4782">
              <w:rPr>
                <w:rFonts w:ascii="Arial" w:eastAsia="仿宋_GB2312" w:hAnsi="Arial" w:cs="Arial"/>
                <w:bCs/>
                <w:sz w:val="18"/>
                <w:szCs w:val="18"/>
              </w:rPr>
              <w:t>8</w:t>
            </w:r>
            <w:r w:rsidRPr="001A4782">
              <w:rPr>
                <w:rFonts w:ascii="Arial" w:eastAsia="仿宋_GB2312" w:hAnsi="Arial" w:cs="Arial"/>
                <w:bCs/>
                <w:sz w:val="18"/>
                <w:szCs w:val="18"/>
              </w:rPr>
              <w:t>幢</w:t>
            </w:r>
            <w:r w:rsidRPr="001A4782">
              <w:rPr>
                <w:rFonts w:ascii="Arial" w:eastAsia="仿宋_GB2312" w:hAnsi="Arial" w:cs="Arial"/>
                <w:bCs/>
                <w:sz w:val="18"/>
                <w:szCs w:val="18"/>
              </w:rPr>
              <w:t>1</w:t>
            </w:r>
            <w:r w:rsidRPr="001A4782">
              <w:rPr>
                <w:rFonts w:ascii="Arial" w:eastAsia="仿宋_GB2312" w:hAnsi="Arial" w:cs="Arial"/>
                <w:bCs/>
                <w:sz w:val="18"/>
                <w:szCs w:val="18"/>
              </w:rPr>
              <w:t>层现状城镇住宅用地</w:t>
            </w:r>
          </w:p>
        </w:tc>
        <w:tc>
          <w:tcPr>
            <w:tcW w:w="709" w:type="dxa"/>
            <w:vMerge w:val="restart"/>
            <w:vAlign w:val="center"/>
          </w:tcPr>
          <w:p w:rsidR="00747967" w:rsidRPr="001A4782" w:rsidRDefault="00747967"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京（</w:t>
            </w:r>
            <w:r w:rsidRPr="001A4782">
              <w:rPr>
                <w:rFonts w:ascii="Arial" w:eastAsia="仿宋_GB2312" w:hAnsi="Arial" w:cs="Arial"/>
                <w:bCs/>
                <w:sz w:val="18"/>
                <w:szCs w:val="18"/>
              </w:rPr>
              <w:t>2017</w:t>
            </w:r>
            <w:r w:rsidRPr="001A4782">
              <w:rPr>
                <w:rFonts w:ascii="Arial" w:eastAsia="仿宋_GB2312" w:hAnsi="Arial" w:cs="Arial"/>
                <w:bCs/>
                <w:sz w:val="18"/>
                <w:szCs w:val="18"/>
              </w:rPr>
              <w:t>）东不动产权第</w:t>
            </w:r>
            <w:r w:rsidRPr="001A4782">
              <w:rPr>
                <w:rFonts w:ascii="Arial" w:eastAsia="仿宋_GB2312" w:hAnsi="Arial" w:cs="Arial"/>
                <w:bCs/>
                <w:sz w:val="18"/>
                <w:szCs w:val="18"/>
              </w:rPr>
              <w:t>0010321</w:t>
            </w:r>
            <w:r w:rsidRPr="001A4782">
              <w:rPr>
                <w:rFonts w:ascii="Arial" w:eastAsia="仿宋_GB2312" w:hAnsi="Arial" w:cs="Arial"/>
                <w:bCs/>
                <w:sz w:val="18"/>
                <w:szCs w:val="18"/>
              </w:rPr>
              <w:t>号</w:t>
            </w:r>
          </w:p>
        </w:tc>
        <w:tc>
          <w:tcPr>
            <w:tcW w:w="707" w:type="dxa"/>
            <w:vMerge w:val="restart"/>
            <w:vAlign w:val="center"/>
          </w:tcPr>
          <w:p w:rsidR="00747967" w:rsidRPr="001A4782" w:rsidRDefault="00747967" w:rsidP="009E2BE3">
            <w:pPr>
              <w:spacing w:line="240" w:lineRule="auto"/>
              <w:rPr>
                <w:rFonts w:ascii="Arial" w:eastAsia="仿宋_GB2312" w:hAnsi="Arial" w:cs="Arial"/>
                <w:bCs/>
                <w:sz w:val="18"/>
                <w:szCs w:val="18"/>
              </w:rPr>
            </w:pPr>
            <w:r w:rsidRPr="001A4782">
              <w:rPr>
                <w:rFonts w:ascii="Arial" w:eastAsia="仿宋_GB2312" w:hAnsi="Arial" w:cs="Arial"/>
                <w:bCs/>
                <w:sz w:val="18"/>
                <w:szCs w:val="18"/>
              </w:rPr>
              <w:t>住宅</w:t>
            </w:r>
          </w:p>
        </w:tc>
        <w:tc>
          <w:tcPr>
            <w:tcW w:w="709" w:type="dxa"/>
            <w:vMerge w:val="restart"/>
            <w:vAlign w:val="center"/>
          </w:tcPr>
          <w:p w:rsidR="00747967" w:rsidRPr="001A4782" w:rsidRDefault="00747967"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住宅</w:t>
            </w:r>
          </w:p>
        </w:tc>
        <w:tc>
          <w:tcPr>
            <w:tcW w:w="709" w:type="dxa"/>
            <w:vMerge w:val="restart"/>
            <w:vAlign w:val="center"/>
          </w:tcPr>
          <w:p w:rsidR="00747967" w:rsidRPr="001A4782" w:rsidRDefault="00747967"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住宅</w:t>
            </w:r>
          </w:p>
        </w:tc>
        <w:tc>
          <w:tcPr>
            <w:tcW w:w="709" w:type="dxa"/>
            <w:vMerge w:val="restart"/>
            <w:vAlign w:val="center"/>
          </w:tcPr>
          <w:p w:rsidR="00747967" w:rsidRPr="001A4782" w:rsidRDefault="00747967"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sidRPr="001A4782">
              <w:rPr>
                <w:rFonts w:ascii="Arial" w:eastAsia="仿宋_GB2312" w:hAnsi="Arial" w:cs="Arial"/>
                <w:bCs/>
                <w:sz w:val="18"/>
                <w:szCs w:val="18"/>
              </w:rPr>
              <w:t>1</w:t>
            </w:r>
          </w:p>
        </w:tc>
        <w:tc>
          <w:tcPr>
            <w:tcW w:w="708" w:type="dxa"/>
            <w:vMerge w:val="restart"/>
            <w:vAlign w:val="center"/>
          </w:tcPr>
          <w:p w:rsidR="00747967" w:rsidRPr="001A4782" w:rsidRDefault="00747967"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sidRPr="001A4782">
              <w:rPr>
                <w:rFonts w:ascii="Arial" w:eastAsia="仿宋_GB2312" w:hAnsi="Arial" w:cs="Arial"/>
                <w:bCs/>
                <w:sz w:val="18"/>
                <w:szCs w:val="18"/>
              </w:rPr>
              <w:t>1</w:t>
            </w:r>
          </w:p>
        </w:tc>
        <w:tc>
          <w:tcPr>
            <w:tcW w:w="710" w:type="dxa"/>
            <w:vMerge w:val="restart"/>
            <w:vAlign w:val="center"/>
          </w:tcPr>
          <w:p w:rsidR="00747967" w:rsidRPr="001A4782" w:rsidRDefault="00747967"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sidRPr="001A4782">
              <w:rPr>
                <w:rFonts w:ascii="Arial" w:eastAsia="仿宋_GB2312" w:hAnsi="Arial" w:cs="Arial"/>
                <w:bCs/>
                <w:sz w:val="18"/>
                <w:szCs w:val="18"/>
              </w:rPr>
              <w:t>1</w:t>
            </w:r>
          </w:p>
        </w:tc>
        <w:tc>
          <w:tcPr>
            <w:tcW w:w="709" w:type="dxa"/>
            <w:vMerge w:val="restart"/>
            <w:vAlign w:val="center"/>
          </w:tcPr>
          <w:p w:rsidR="00747967" w:rsidRPr="001A4782" w:rsidRDefault="00747967"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宗地外</w:t>
            </w:r>
            <w:r w:rsidRPr="001A4782">
              <w:rPr>
                <w:rFonts w:ascii="Arial" w:eastAsia="仿宋_GB2312" w:hAnsi="Arial" w:cs="Arial"/>
                <w:bCs/>
                <w:sz w:val="18"/>
                <w:szCs w:val="18"/>
              </w:rPr>
              <w:t>“</w:t>
            </w:r>
            <w:r w:rsidRPr="001A4782">
              <w:rPr>
                <w:rFonts w:ascii="Arial" w:eastAsia="仿宋_GB2312" w:hAnsi="Arial" w:cs="Arial"/>
                <w:bCs/>
                <w:sz w:val="18"/>
                <w:szCs w:val="18"/>
              </w:rPr>
              <w:t>七通</w:t>
            </w:r>
            <w:r w:rsidRPr="001A4782">
              <w:rPr>
                <w:rFonts w:ascii="Arial" w:eastAsia="仿宋_GB2312" w:hAnsi="Arial" w:cs="Arial"/>
                <w:bCs/>
                <w:sz w:val="18"/>
                <w:szCs w:val="18"/>
              </w:rPr>
              <w:t>”</w:t>
            </w:r>
            <w:r w:rsidRPr="001A4782">
              <w:rPr>
                <w:rFonts w:ascii="Arial" w:eastAsia="仿宋_GB2312" w:hAnsi="Arial" w:cs="Arial"/>
                <w:bCs/>
                <w:sz w:val="18"/>
                <w:szCs w:val="18"/>
              </w:rPr>
              <w:t>，宗地内</w:t>
            </w:r>
            <w:r w:rsidRPr="001A4782">
              <w:rPr>
                <w:rFonts w:ascii="Arial" w:eastAsia="仿宋_GB2312" w:hAnsi="Arial" w:cs="Arial"/>
                <w:bCs/>
                <w:sz w:val="18"/>
                <w:szCs w:val="18"/>
              </w:rPr>
              <w:t>“</w:t>
            </w:r>
            <w:r w:rsidRPr="001A4782">
              <w:rPr>
                <w:rFonts w:ascii="Arial" w:eastAsia="仿宋_GB2312" w:hAnsi="Arial" w:cs="Arial"/>
                <w:bCs/>
                <w:sz w:val="18"/>
                <w:szCs w:val="18"/>
              </w:rPr>
              <w:t>场地平整</w:t>
            </w:r>
          </w:p>
        </w:tc>
        <w:tc>
          <w:tcPr>
            <w:tcW w:w="709" w:type="dxa"/>
            <w:vMerge w:val="restart"/>
            <w:vAlign w:val="center"/>
          </w:tcPr>
          <w:p w:rsidR="00747967" w:rsidRPr="001A4782" w:rsidRDefault="00747967"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宗地外</w:t>
            </w:r>
            <w:r w:rsidRPr="001A4782">
              <w:rPr>
                <w:rFonts w:ascii="Arial" w:eastAsia="仿宋_GB2312" w:hAnsi="Arial" w:cs="Arial"/>
                <w:bCs/>
                <w:sz w:val="18"/>
                <w:szCs w:val="18"/>
              </w:rPr>
              <w:t>“</w:t>
            </w:r>
            <w:r w:rsidRPr="001A4782">
              <w:rPr>
                <w:rFonts w:ascii="Arial" w:eastAsia="仿宋_GB2312" w:hAnsi="Arial" w:cs="Arial"/>
                <w:bCs/>
                <w:sz w:val="18"/>
                <w:szCs w:val="18"/>
              </w:rPr>
              <w:t>七通</w:t>
            </w:r>
            <w:r w:rsidRPr="001A4782">
              <w:rPr>
                <w:rFonts w:ascii="Arial" w:eastAsia="仿宋_GB2312" w:hAnsi="Arial" w:cs="Arial"/>
                <w:bCs/>
                <w:sz w:val="18"/>
                <w:szCs w:val="18"/>
              </w:rPr>
              <w:t>”</w:t>
            </w:r>
            <w:r w:rsidRPr="001A4782">
              <w:rPr>
                <w:rFonts w:ascii="Arial" w:eastAsia="仿宋_GB2312" w:hAnsi="Arial" w:cs="Arial"/>
                <w:bCs/>
                <w:sz w:val="18"/>
                <w:szCs w:val="18"/>
              </w:rPr>
              <w:t>，宗地内</w:t>
            </w:r>
            <w:r w:rsidRPr="001A4782">
              <w:rPr>
                <w:rFonts w:ascii="Arial" w:eastAsia="仿宋_GB2312" w:hAnsi="Arial" w:cs="Arial"/>
                <w:bCs/>
                <w:sz w:val="18"/>
                <w:szCs w:val="18"/>
              </w:rPr>
              <w:t>“</w:t>
            </w:r>
            <w:r w:rsidRPr="001A4782">
              <w:rPr>
                <w:rFonts w:ascii="Arial" w:eastAsia="仿宋_GB2312" w:hAnsi="Arial" w:cs="Arial"/>
                <w:bCs/>
                <w:sz w:val="18"/>
                <w:szCs w:val="18"/>
              </w:rPr>
              <w:t>场地平整</w:t>
            </w:r>
            <w:r w:rsidRPr="001A4782">
              <w:rPr>
                <w:rFonts w:ascii="Arial" w:eastAsia="仿宋_GB2312" w:hAnsi="Arial" w:cs="Arial"/>
                <w:bCs/>
                <w:sz w:val="18"/>
                <w:szCs w:val="18"/>
              </w:rPr>
              <w:t>”</w:t>
            </w:r>
          </w:p>
        </w:tc>
        <w:tc>
          <w:tcPr>
            <w:tcW w:w="673" w:type="dxa"/>
            <w:vMerge w:val="restart"/>
            <w:vAlign w:val="center"/>
          </w:tcPr>
          <w:p w:rsidR="00747967" w:rsidRPr="001A4782" w:rsidRDefault="00747967"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住宅</w:t>
            </w:r>
            <w:r w:rsidRPr="001A4782">
              <w:rPr>
                <w:rFonts w:ascii="Arial" w:eastAsia="仿宋_GB2312" w:hAnsi="Arial" w:cs="Arial"/>
                <w:bCs/>
                <w:sz w:val="18"/>
                <w:szCs w:val="18"/>
              </w:rPr>
              <w:t>70</w:t>
            </w:r>
            <w:r w:rsidRPr="001A4782">
              <w:rPr>
                <w:rFonts w:ascii="Arial" w:eastAsia="仿宋_GB2312" w:hAnsi="Arial" w:cs="Arial"/>
                <w:bCs/>
                <w:sz w:val="18"/>
                <w:szCs w:val="18"/>
              </w:rPr>
              <w:t>年</w:t>
            </w:r>
          </w:p>
        </w:tc>
        <w:tc>
          <w:tcPr>
            <w:tcW w:w="1168" w:type="dxa"/>
            <w:vMerge w:val="restart"/>
            <w:vAlign w:val="center"/>
          </w:tcPr>
          <w:p w:rsidR="00747967" w:rsidRPr="001A4782" w:rsidRDefault="00747967"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14.10</w:t>
            </w:r>
          </w:p>
        </w:tc>
        <w:tc>
          <w:tcPr>
            <w:tcW w:w="1277" w:type="dxa"/>
            <w:vMerge w:val="restart"/>
            <w:tcBorders>
              <w:left w:val="single" w:sz="4" w:space="0" w:color="auto"/>
            </w:tcBorders>
            <w:vAlign w:val="center"/>
          </w:tcPr>
          <w:p w:rsidR="00747967" w:rsidRPr="001A4782" w:rsidRDefault="00747967"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14.10</w:t>
            </w:r>
          </w:p>
        </w:tc>
        <w:tc>
          <w:tcPr>
            <w:tcW w:w="815" w:type="dxa"/>
            <w:tcBorders>
              <w:left w:val="single" w:sz="4" w:space="0" w:color="auto"/>
              <w:right w:val="single" w:sz="4" w:space="0" w:color="auto"/>
            </w:tcBorders>
            <w:vAlign w:val="center"/>
          </w:tcPr>
          <w:p w:rsidR="00747967" w:rsidRPr="001A4782" w:rsidRDefault="00747967"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熟地价</w:t>
            </w:r>
          </w:p>
        </w:tc>
        <w:tc>
          <w:tcPr>
            <w:tcW w:w="1453" w:type="dxa"/>
            <w:tcBorders>
              <w:left w:val="single" w:sz="4" w:space="0" w:color="auto"/>
              <w:right w:val="single" w:sz="4" w:space="0" w:color="auto"/>
            </w:tcBorders>
            <w:vAlign w:val="center"/>
          </w:tcPr>
          <w:p w:rsidR="00747967" w:rsidRPr="001A4782" w:rsidRDefault="00747967" w:rsidP="00337F2F">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80.2064</w:t>
            </w:r>
          </w:p>
        </w:tc>
        <w:tc>
          <w:tcPr>
            <w:tcW w:w="850" w:type="dxa"/>
            <w:tcBorders>
              <w:left w:val="single" w:sz="4" w:space="0" w:color="auto"/>
              <w:right w:val="single" w:sz="4" w:space="0" w:color="auto"/>
            </w:tcBorders>
            <w:vAlign w:val="center"/>
          </w:tcPr>
          <w:p w:rsidR="00747967" w:rsidRPr="001A4782" w:rsidRDefault="00747967" w:rsidP="00337F2F">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56884</w:t>
            </w:r>
          </w:p>
        </w:tc>
        <w:tc>
          <w:tcPr>
            <w:tcW w:w="1134" w:type="dxa"/>
            <w:tcBorders>
              <w:left w:val="single" w:sz="4" w:space="0" w:color="auto"/>
            </w:tcBorders>
            <w:vAlign w:val="center"/>
          </w:tcPr>
          <w:p w:rsidR="00747967" w:rsidRPr="001A4782" w:rsidRDefault="00747967" w:rsidP="00337F2F">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56884</w:t>
            </w:r>
          </w:p>
        </w:tc>
      </w:tr>
      <w:tr w:rsidR="00747967" w:rsidRPr="001A4782" w:rsidTr="009E2BE3">
        <w:trPr>
          <w:cantSplit/>
          <w:trHeight w:val="1555"/>
        </w:trPr>
        <w:tc>
          <w:tcPr>
            <w:tcW w:w="737"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709" w:type="dxa"/>
            <w:vMerge/>
            <w:vAlign w:val="center"/>
          </w:tcPr>
          <w:p w:rsidR="00747967" w:rsidRPr="001A4782" w:rsidRDefault="00747967" w:rsidP="009E2BE3">
            <w:pPr>
              <w:spacing w:line="240" w:lineRule="auto"/>
              <w:jc w:val="center"/>
              <w:rPr>
                <w:rFonts w:ascii="Arial" w:hAnsi="Arial" w:cs="Arial"/>
                <w:bCs/>
                <w:sz w:val="18"/>
                <w:szCs w:val="18"/>
              </w:rPr>
            </w:pPr>
          </w:p>
        </w:tc>
        <w:tc>
          <w:tcPr>
            <w:tcW w:w="780"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709"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707" w:type="dxa"/>
            <w:vMerge/>
            <w:vAlign w:val="center"/>
          </w:tcPr>
          <w:p w:rsidR="00747967" w:rsidRPr="001A4782" w:rsidRDefault="00747967" w:rsidP="009E2BE3">
            <w:pPr>
              <w:spacing w:line="240" w:lineRule="auto"/>
              <w:rPr>
                <w:rFonts w:ascii="Arial" w:eastAsia="仿宋_GB2312" w:hAnsi="Arial" w:cs="Arial"/>
                <w:bCs/>
                <w:sz w:val="18"/>
                <w:szCs w:val="18"/>
              </w:rPr>
            </w:pPr>
          </w:p>
        </w:tc>
        <w:tc>
          <w:tcPr>
            <w:tcW w:w="709"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709"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709"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708"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710"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709"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709"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673"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1168"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1277" w:type="dxa"/>
            <w:vMerge/>
            <w:tcBorders>
              <w:left w:val="single" w:sz="4" w:space="0" w:color="auto"/>
            </w:tcBorders>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815" w:type="dxa"/>
            <w:tcBorders>
              <w:left w:val="single" w:sz="4" w:space="0" w:color="auto"/>
              <w:right w:val="single" w:sz="4" w:space="0" w:color="auto"/>
            </w:tcBorders>
            <w:vAlign w:val="center"/>
          </w:tcPr>
          <w:p w:rsidR="00747967" w:rsidRPr="001A4782" w:rsidRDefault="00747967"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政府土地出让收益</w:t>
            </w:r>
          </w:p>
        </w:tc>
        <w:tc>
          <w:tcPr>
            <w:tcW w:w="1453" w:type="dxa"/>
            <w:tcBorders>
              <w:left w:val="single" w:sz="4" w:space="0" w:color="auto"/>
              <w:right w:val="single" w:sz="4" w:space="0" w:color="auto"/>
            </w:tcBorders>
            <w:vAlign w:val="center"/>
          </w:tcPr>
          <w:p w:rsidR="00747967" w:rsidRPr="00A955B5" w:rsidRDefault="00747967" w:rsidP="00337F2F">
            <w:pPr>
              <w:spacing w:line="240" w:lineRule="auto"/>
              <w:jc w:val="center"/>
              <w:rPr>
                <w:rFonts w:ascii="Arial" w:eastAsia="仿宋_GB2312" w:hAnsi="Arial" w:cs="Arial"/>
                <w:bCs/>
                <w:sz w:val="18"/>
                <w:szCs w:val="18"/>
              </w:rPr>
            </w:pPr>
            <w:r w:rsidRPr="00A955B5">
              <w:rPr>
                <w:rFonts w:ascii="Arial" w:eastAsia="仿宋_GB2312" w:hAnsi="Arial" w:cs="Arial" w:hint="eastAsia"/>
                <w:bCs/>
                <w:sz w:val="18"/>
                <w:szCs w:val="18"/>
              </w:rPr>
              <w:t>20.0516</w:t>
            </w:r>
          </w:p>
        </w:tc>
        <w:tc>
          <w:tcPr>
            <w:tcW w:w="850" w:type="dxa"/>
            <w:tcBorders>
              <w:left w:val="single" w:sz="4" w:space="0" w:color="auto"/>
              <w:right w:val="single" w:sz="4" w:space="0" w:color="auto"/>
            </w:tcBorders>
            <w:vAlign w:val="center"/>
          </w:tcPr>
          <w:p w:rsidR="00747967" w:rsidRPr="001A4782" w:rsidRDefault="00747967" w:rsidP="00337F2F">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14221</w:t>
            </w:r>
          </w:p>
        </w:tc>
        <w:tc>
          <w:tcPr>
            <w:tcW w:w="1134" w:type="dxa"/>
            <w:tcBorders>
              <w:left w:val="single" w:sz="4" w:space="0" w:color="auto"/>
            </w:tcBorders>
            <w:vAlign w:val="center"/>
          </w:tcPr>
          <w:p w:rsidR="00747967" w:rsidRPr="001A4782" w:rsidRDefault="00747967" w:rsidP="00337F2F">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14221</w:t>
            </w:r>
          </w:p>
        </w:tc>
      </w:tr>
      <w:tr w:rsidR="00747967" w:rsidRPr="001A4782" w:rsidTr="00BF5297">
        <w:trPr>
          <w:cantSplit/>
          <w:trHeight w:val="1568"/>
        </w:trPr>
        <w:tc>
          <w:tcPr>
            <w:tcW w:w="737" w:type="dxa"/>
            <w:vMerge/>
            <w:vAlign w:val="center"/>
          </w:tcPr>
          <w:p w:rsidR="00747967" w:rsidRPr="001A4782" w:rsidRDefault="00747967" w:rsidP="009E2BE3">
            <w:pPr>
              <w:spacing w:line="240" w:lineRule="auto"/>
              <w:jc w:val="center"/>
              <w:rPr>
                <w:rFonts w:ascii="Arial" w:eastAsia="仿宋_GB2312" w:hAnsi="Arial" w:cs="Arial"/>
                <w:bCs/>
                <w:sz w:val="18"/>
                <w:szCs w:val="18"/>
              </w:rPr>
            </w:pPr>
            <w:bookmarkStart w:id="338" w:name="_GoBack" w:colFirst="16" w:colLast="18"/>
          </w:p>
        </w:tc>
        <w:tc>
          <w:tcPr>
            <w:tcW w:w="709" w:type="dxa"/>
            <w:vMerge/>
            <w:vAlign w:val="center"/>
          </w:tcPr>
          <w:p w:rsidR="00747967" w:rsidRPr="001A4782" w:rsidRDefault="00747967" w:rsidP="009E2BE3">
            <w:pPr>
              <w:spacing w:line="240" w:lineRule="auto"/>
              <w:jc w:val="center"/>
              <w:rPr>
                <w:rFonts w:ascii="Arial" w:hAnsi="Arial" w:cs="Arial"/>
                <w:bCs/>
                <w:sz w:val="18"/>
                <w:szCs w:val="18"/>
              </w:rPr>
            </w:pPr>
          </w:p>
        </w:tc>
        <w:tc>
          <w:tcPr>
            <w:tcW w:w="780"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709"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707" w:type="dxa"/>
            <w:vMerge/>
            <w:vAlign w:val="center"/>
          </w:tcPr>
          <w:p w:rsidR="00747967" w:rsidRPr="001A4782" w:rsidRDefault="00747967" w:rsidP="009E2BE3">
            <w:pPr>
              <w:spacing w:line="240" w:lineRule="auto"/>
              <w:rPr>
                <w:rFonts w:ascii="Arial" w:eastAsia="仿宋_GB2312" w:hAnsi="Arial" w:cs="Arial"/>
                <w:bCs/>
                <w:sz w:val="18"/>
                <w:szCs w:val="18"/>
              </w:rPr>
            </w:pPr>
          </w:p>
        </w:tc>
        <w:tc>
          <w:tcPr>
            <w:tcW w:w="709"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709"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709"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708"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710"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709"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709"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673"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1168"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1277" w:type="dxa"/>
            <w:vMerge/>
            <w:tcBorders>
              <w:left w:val="single" w:sz="4" w:space="0" w:color="auto"/>
            </w:tcBorders>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815" w:type="dxa"/>
            <w:tcBorders>
              <w:left w:val="single" w:sz="4" w:space="0" w:color="auto"/>
              <w:right w:val="single" w:sz="4" w:space="0" w:color="auto"/>
            </w:tcBorders>
            <w:vAlign w:val="center"/>
          </w:tcPr>
          <w:p w:rsidR="00747967" w:rsidRPr="001A4782" w:rsidRDefault="00747967"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出让底价建议</w:t>
            </w:r>
          </w:p>
        </w:tc>
        <w:tc>
          <w:tcPr>
            <w:tcW w:w="1453" w:type="dxa"/>
            <w:tcBorders>
              <w:left w:val="single" w:sz="4" w:space="0" w:color="auto"/>
              <w:right w:val="single" w:sz="4" w:space="0" w:color="auto"/>
            </w:tcBorders>
            <w:vAlign w:val="center"/>
          </w:tcPr>
          <w:p w:rsidR="00747967" w:rsidRPr="001A4782" w:rsidRDefault="00747967" w:rsidP="00337F2F">
            <w:pPr>
              <w:spacing w:line="240" w:lineRule="auto"/>
              <w:jc w:val="center"/>
              <w:rPr>
                <w:rFonts w:ascii="Arial" w:eastAsia="仿宋_GB2312" w:hAnsi="Arial" w:cs="Arial"/>
                <w:bCs/>
                <w:sz w:val="18"/>
                <w:szCs w:val="18"/>
                <w:highlight w:val="yellow"/>
              </w:rPr>
            </w:pPr>
            <w:r>
              <w:rPr>
                <w:rFonts w:ascii="Arial" w:eastAsia="仿宋_GB2312" w:hAnsi="Arial" w:cs="Arial" w:hint="eastAsia"/>
                <w:bCs/>
                <w:sz w:val="18"/>
                <w:szCs w:val="18"/>
              </w:rPr>
              <w:t>20.0516</w:t>
            </w:r>
          </w:p>
        </w:tc>
        <w:tc>
          <w:tcPr>
            <w:tcW w:w="850" w:type="dxa"/>
            <w:tcBorders>
              <w:left w:val="single" w:sz="4" w:space="0" w:color="auto"/>
              <w:right w:val="single" w:sz="4" w:space="0" w:color="auto"/>
            </w:tcBorders>
            <w:vAlign w:val="center"/>
          </w:tcPr>
          <w:p w:rsidR="00747967" w:rsidRPr="001A4782" w:rsidRDefault="00747967" w:rsidP="00337F2F">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w:t>
            </w:r>
          </w:p>
        </w:tc>
        <w:tc>
          <w:tcPr>
            <w:tcW w:w="1134" w:type="dxa"/>
            <w:tcBorders>
              <w:left w:val="single" w:sz="4" w:space="0" w:color="auto"/>
            </w:tcBorders>
            <w:vAlign w:val="center"/>
          </w:tcPr>
          <w:p w:rsidR="00747967" w:rsidRPr="001A4782" w:rsidRDefault="00747967" w:rsidP="00337F2F">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w:t>
            </w:r>
          </w:p>
        </w:tc>
      </w:tr>
    </w:tbl>
    <w:bookmarkEnd w:id="338"/>
    <w:p w:rsidR="001779A1" w:rsidRPr="001A4782" w:rsidRDefault="001779A1" w:rsidP="001779A1">
      <w:pPr>
        <w:spacing w:line="360" w:lineRule="auto"/>
        <w:rPr>
          <w:rFonts w:ascii="Arial" w:eastAsia="仿宋_GB2312" w:hAnsi="Arial" w:cs="Arial"/>
          <w:sz w:val="18"/>
          <w:szCs w:val="18"/>
        </w:rPr>
      </w:pPr>
      <w:r w:rsidRPr="001A4782">
        <w:rPr>
          <w:rFonts w:ascii="Arial" w:eastAsia="仿宋_GB2312" w:hAnsi="Arial" w:cs="Arial"/>
          <w:sz w:val="18"/>
          <w:szCs w:val="18"/>
        </w:rPr>
        <w:t>币种：人民币</w:t>
      </w:r>
    </w:p>
    <w:p w:rsidR="00592635" w:rsidRPr="001A4782" w:rsidRDefault="006071EB" w:rsidP="006071EB">
      <w:pPr>
        <w:spacing w:line="360" w:lineRule="auto"/>
        <w:rPr>
          <w:rFonts w:ascii="Arial" w:eastAsia="仿宋_GB2312" w:hAnsi="Arial" w:cs="Arial"/>
          <w:sz w:val="28"/>
          <w:szCs w:val="28"/>
        </w:rPr>
      </w:pPr>
      <w:r w:rsidRPr="001A4782">
        <w:rPr>
          <w:rFonts w:ascii="Arial" w:eastAsia="仿宋_GB2312" w:hAnsi="Arial" w:cs="Arial"/>
          <w:sz w:val="28"/>
          <w:szCs w:val="28"/>
        </w:rPr>
        <w:t>（转下页）</w:t>
      </w:r>
    </w:p>
    <w:p w:rsidR="006071EB" w:rsidRPr="001A4782" w:rsidRDefault="006071EB" w:rsidP="006071EB">
      <w:pPr>
        <w:spacing w:line="360" w:lineRule="auto"/>
        <w:rPr>
          <w:rFonts w:ascii="Arial" w:eastAsia="仿宋_GB2312" w:hAnsi="Arial" w:cs="Arial"/>
          <w:sz w:val="28"/>
          <w:szCs w:val="28"/>
        </w:rPr>
      </w:pPr>
    </w:p>
    <w:p w:rsidR="006071EB" w:rsidRPr="001A4782" w:rsidRDefault="006071EB" w:rsidP="006071EB">
      <w:pPr>
        <w:spacing w:line="360" w:lineRule="auto"/>
        <w:rPr>
          <w:rFonts w:ascii="Arial" w:eastAsia="仿宋_GB2312" w:hAnsi="Arial" w:cs="Arial"/>
          <w:sz w:val="28"/>
          <w:szCs w:val="28"/>
        </w:rPr>
        <w:sectPr w:rsidR="006071EB" w:rsidRPr="001A4782" w:rsidSect="00AB6E24">
          <w:pgSz w:w="16840" w:h="11907" w:orient="landscape"/>
          <w:pgMar w:top="1418" w:right="1134" w:bottom="1134" w:left="1134" w:header="1134" w:footer="907" w:gutter="340"/>
          <w:cols w:space="425"/>
          <w:docGrid w:linePitch="326"/>
        </w:sectPr>
      </w:pPr>
    </w:p>
    <w:p w:rsidR="00794161" w:rsidRPr="001A4782" w:rsidRDefault="00794161" w:rsidP="006071EB">
      <w:pPr>
        <w:spacing w:line="360" w:lineRule="auto"/>
        <w:ind w:right="360"/>
        <w:rPr>
          <w:rFonts w:ascii="Arial" w:eastAsia="仿宋_GB2312" w:hAnsi="Arial" w:cs="Arial"/>
          <w:b/>
          <w:sz w:val="18"/>
          <w:szCs w:val="18"/>
        </w:rPr>
      </w:pPr>
    </w:p>
    <w:bookmarkEnd w:id="316"/>
    <w:bookmarkEnd w:id="317"/>
    <w:bookmarkEnd w:id="318"/>
    <w:p w:rsidR="00195643" w:rsidRPr="001A4782" w:rsidRDefault="00195643" w:rsidP="00195643">
      <w:pPr>
        <w:spacing w:line="360" w:lineRule="auto"/>
        <w:jc w:val="center"/>
        <w:outlineLvl w:val="0"/>
        <w:rPr>
          <w:rFonts w:ascii="Arial" w:hAnsi="Arial" w:cs="Arial"/>
          <w:b/>
          <w:sz w:val="32"/>
        </w:rPr>
      </w:pPr>
      <w:r w:rsidRPr="001A4782">
        <w:rPr>
          <w:rFonts w:ascii="Arial" w:hAnsi="Arial" w:cs="Arial"/>
          <w:b/>
          <w:sz w:val="32"/>
        </w:rPr>
        <w:t>第四部分附件</w:t>
      </w:r>
    </w:p>
    <w:p w:rsidR="00195643" w:rsidRPr="001A4782" w:rsidRDefault="00195643" w:rsidP="00195643">
      <w:pPr>
        <w:spacing w:line="360" w:lineRule="auto"/>
        <w:jc w:val="center"/>
        <w:outlineLvl w:val="0"/>
        <w:rPr>
          <w:rFonts w:ascii="Arial" w:eastAsia="仿宋_GB2312" w:hAnsi="Arial" w:cs="Arial"/>
          <w:sz w:val="28"/>
        </w:rPr>
      </w:pPr>
    </w:p>
    <w:p w:rsidR="00195643" w:rsidRPr="001A4782" w:rsidRDefault="00195643" w:rsidP="00195643">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《国有建设用地使用权出让地价评估委托书》复印件</w:t>
      </w:r>
    </w:p>
    <w:p w:rsidR="00195643" w:rsidRPr="001A4782" w:rsidRDefault="00195643" w:rsidP="00195643">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 xml:space="preserve">2. </w:t>
      </w:r>
      <w:r w:rsidRPr="001A4782">
        <w:rPr>
          <w:rFonts w:ascii="Arial" w:eastAsia="仿宋_GB2312" w:hAnsi="Arial" w:cs="Arial"/>
          <w:sz w:val="28"/>
        </w:rPr>
        <w:t>估价对象所在位置示意图</w:t>
      </w:r>
    </w:p>
    <w:p w:rsidR="00195643" w:rsidRPr="001A4782" w:rsidRDefault="00195643" w:rsidP="00195643">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 xml:space="preserve">3. </w:t>
      </w:r>
      <w:r w:rsidRPr="001A4782">
        <w:rPr>
          <w:rFonts w:ascii="Arial" w:eastAsia="仿宋_GB2312" w:hAnsi="Arial" w:cs="Arial"/>
          <w:sz w:val="28"/>
          <w:szCs w:val="28"/>
        </w:rPr>
        <w:t>估价对象实地勘察情况和相关照片</w:t>
      </w:r>
    </w:p>
    <w:p w:rsidR="00195643" w:rsidRPr="001A4782" w:rsidRDefault="00195643" w:rsidP="00195643">
      <w:pPr>
        <w:spacing w:line="360" w:lineRule="auto"/>
        <w:ind w:firstLineChars="150" w:firstLine="420"/>
        <w:jc w:val="both"/>
        <w:rPr>
          <w:rFonts w:ascii="Arial" w:eastAsia="仿宋_GB2312" w:hAnsi="Arial" w:cs="Arial"/>
          <w:sz w:val="28"/>
        </w:rPr>
      </w:pPr>
      <w:r w:rsidRPr="001A4782">
        <w:rPr>
          <w:rFonts w:ascii="Arial" w:eastAsia="仿宋_GB2312" w:hAnsi="Arial" w:cs="Arial"/>
          <w:sz w:val="28"/>
        </w:rPr>
        <w:t xml:space="preserve"> 4. </w:t>
      </w:r>
      <w:r w:rsidRPr="001A4782">
        <w:rPr>
          <w:rFonts w:ascii="Arial" w:eastAsia="仿宋_GB2312" w:hAnsi="Arial" w:cs="Arial"/>
          <w:sz w:val="28"/>
        </w:rPr>
        <w:t>《不动产权证书》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w:t>
      </w:r>
    </w:p>
    <w:p w:rsidR="00195643" w:rsidRPr="001A4782" w:rsidRDefault="00195643" w:rsidP="00195643">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 xml:space="preserve">5. </w:t>
      </w:r>
      <w:r w:rsidRPr="001A4782">
        <w:rPr>
          <w:rFonts w:ascii="Arial" w:eastAsia="仿宋_GB2312" w:hAnsi="Arial" w:cs="Arial"/>
          <w:sz w:val="28"/>
        </w:rPr>
        <w:t>《土地权属审查告知书》</w:t>
      </w:r>
      <w:r w:rsidRPr="001A4782">
        <w:rPr>
          <w:rFonts w:ascii="Arial" w:eastAsia="仿宋_GB2312" w:hAnsi="Arial" w:cs="Arial"/>
          <w:sz w:val="28"/>
        </w:rPr>
        <w:t>[</w:t>
      </w:r>
      <w:r w:rsidRPr="001A4782">
        <w:rPr>
          <w:rFonts w:ascii="Arial" w:eastAsia="仿宋_GB2312" w:hAnsi="Arial" w:cs="Arial"/>
          <w:sz w:val="28"/>
        </w:rPr>
        <w:t>编号：东权属审（</w:t>
      </w:r>
      <w:r w:rsidRPr="001A4782">
        <w:rPr>
          <w:rFonts w:ascii="Arial" w:eastAsia="仿宋_GB2312" w:hAnsi="Arial" w:cs="Arial"/>
          <w:sz w:val="28"/>
        </w:rPr>
        <w:t>2018</w:t>
      </w:r>
      <w:r w:rsidRPr="001A4782">
        <w:rPr>
          <w:rFonts w:ascii="Arial" w:eastAsia="仿宋_GB2312" w:hAnsi="Arial" w:cs="Arial"/>
          <w:sz w:val="28"/>
        </w:rPr>
        <w:t>）字第</w:t>
      </w:r>
      <w:r w:rsidRPr="001A4782">
        <w:rPr>
          <w:rFonts w:ascii="Arial" w:eastAsia="仿宋_GB2312" w:hAnsi="Arial" w:cs="Arial"/>
          <w:sz w:val="28"/>
        </w:rPr>
        <w:t>0079</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w:t>
      </w:r>
    </w:p>
    <w:p w:rsidR="00195643" w:rsidRPr="001A4782" w:rsidRDefault="00195643" w:rsidP="00195643">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 xml:space="preserve">6. </w:t>
      </w:r>
      <w:r w:rsidRPr="001A4782">
        <w:rPr>
          <w:rFonts w:ascii="Arial" w:eastAsia="仿宋_GB2312" w:hAnsi="Arial" w:cs="Arial"/>
          <w:sz w:val="28"/>
        </w:rPr>
        <w:t>不动产权利人《居民身份证》复印件</w:t>
      </w:r>
    </w:p>
    <w:p w:rsidR="00195643" w:rsidRPr="001A4782" w:rsidRDefault="00195643" w:rsidP="00195643">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 xml:space="preserve">7. </w:t>
      </w:r>
      <w:r w:rsidRPr="001A4782">
        <w:rPr>
          <w:rFonts w:ascii="Arial" w:eastAsia="仿宋_GB2312" w:hAnsi="Arial" w:cs="Arial"/>
          <w:sz w:val="28"/>
        </w:rPr>
        <w:t>估价机构《营业执照（副本）》复印件</w:t>
      </w:r>
    </w:p>
    <w:p w:rsidR="00195643" w:rsidRPr="001A4782" w:rsidRDefault="00195643" w:rsidP="00195643">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 xml:space="preserve">8. </w:t>
      </w:r>
      <w:r w:rsidRPr="001A4782">
        <w:rPr>
          <w:rFonts w:ascii="Arial" w:eastAsia="仿宋_GB2312" w:hAnsi="Arial" w:cs="Arial"/>
          <w:sz w:val="28"/>
        </w:rPr>
        <w:t>估价机构评估资质复印件</w:t>
      </w:r>
    </w:p>
    <w:p w:rsidR="00195643" w:rsidRPr="001A4782" w:rsidRDefault="00195643" w:rsidP="00195643">
      <w:pPr>
        <w:spacing w:line="360" w:lineRule="auto"/>
        <w:ind w:firstLineChars="200" w:firstLine="560"/>
        <w:jc w:val="both"/>
        <w:rPr>
          <w:rFonts w:ascii="Arial" w:eastAsia="仿宋_GB2312" w:hAnsi="Arial" w:cs="Arial"/>
          <w:sz w:val="28"/>
        </w:rPr>
      </w:pPr>
      <w:r w:rsidRPr="001A4782">
        <w:rPr>
          <w:rFonts w:ascii="Arial" w:eastAsia="楷体_GB2312" w:hAnsi="Arial" w:cs="Arial"/>
          <w:sz w:val="28"/>
        </w:rPr>
        <w:t xml:space="preserve">9. </w:t>
      </w:r>
      <w:r w:rsidRPr="001A4782">
        <w:rPr>
          <w:rFonts w:ascii="Arial" w:eastAsia="仿宋_GB2312" w:hAnsi="Arial" w:cs="Arial"/>
          <w:sz w:val="28"/>
        </w:rPr>
        <w:t>评估专业人员资质证书复印件</w:t>
      </w:r>
    </w:p>
    <w:p w:rsidR="006071EB" w:rsidRPr="001A4782" w:rsidRDefault="006071EB" w:rsidP="00195643">
      <w:pPr>
        <w:spacing w:line="360" w:lineRule="auto"/>
        <w:jc w:val="center"/>
        <w:outlineLvl w:val="0"/>
        <w:rPr>
          <w:rFonts w:ascii="Arial" w:eastAsia="仿宋_GB2312" w:hAnsi="Arial" w:cs="Arial"/>
          <w:sz w:val="28"/>
        </w:rPr>
      </w:pPr>
    </w:p>
    <w:sectPr w:rsidR="006071EB" w:rsidRPr="001A4782" w:rsidSect="00B1633F">
      <w:headerReference w:type="default" r:id="rId69"/>
      <w:footerReference w:type="default" r:id="rId70"/>
      <w:pgSz w:w="11907" w:h="16840"/>
      <w:pgMar w:top="1843" w:right="1134" w:bottom="1134" w:left="1134" w:header="1134" w:footer="907" w:gutter="340"/>
      <w:cols w:space="425"/>
      <w:docGrid w:linePitch="326"/>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84" w:author="USER" w:date="2019-02-21T10:32:00Z" w:initials="U">
    <w:p w:rsidR="00E2031C" w:rsidRDefault="00E2031C">
      <w:pPr>
        <w:pStyle w:val="ad"/>
      </w:pPr>
      <w:r>
        <w:rPr>
          <w:rStyle w:val="ac"/>
        </w:rPr>
        <w:annotationRef/>
      </w:r>
      <w:r>
        <w:rPr>
          <w:rFonts w:hint="eastAsia"/>
        </w:rPr>
        <w:t>居中</w:t>
      </w:r>
    </w:p>
  </w:comment>
  <w:comment w:id="254" w:author="USER" w:date="2019-02-21T09:34:00Z" w:initials="U">
    <w:p w:rsidR="00337F2F" w:rsidRDefault="00337F2F">
      <w:pPr>
        <w:pStyle w:val="ad"/>
      </w:pPr>
      <w:r>
        <w:rPr>
          <w:rStyle w:val="ac"/>
        </w:rPr>
        <w:annotationRef/>
      </w:r>
      <w:r>
        <w:rPr>
          <w:rFonts w:hint="eastAsia"/>
        </w:rPr>
        <w:t>居中</w:t>
      </w:r>
    </w:p>
  </w:comment>
  <w:comment w:id="327" w:author="USER" w:date="2019-02-21T10:04:00Z" w:initials="U">
    <w:p w:rsidR="00B66548" w:rsidRDefault="00B66548">
      <w:pPr>
        <w:pStyle w:val="ad"/>
      </w:pPr>
      <w:r>
        <w:rPr>
          <w:rStyle w:val="ac"/>
        </w:rPr>
        <w:annotationRef/>
      </w:r>
      <w:r>
        <w:rPr>
          <w:rFonts w:hint="eastAsia"/>
        </w:rPr>
        <w:t>公式</w:t>
      </w:r>
    </w:p>
  </w:comment>
  <w:comment w:id="330" w:author="USER" w:date="2019-02-21T10:09:00Z" w:initials="U">
    <w:p w:rsidR="00BA3EF6" w:rsidRDefault="00BA3EF6">
      <w:pPr>
        <w:pStyle w:val="ad"/>
      </w:pPr>
      <w:r>
        <w:rPr>
          <w:rStyle w:val="ac"/>
        </w:rPr>
        <w:annotationRef/>
      </w:r>
      <w:r>
        <w:rPr>
          <w:rFonts w:hint="eastAsia"/>
        </w:rPr>
        <w:t>过程</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775A" w:rsidRDefault="00C6775A">
      <w:pPr>
        <w:spacing w:line="240" w:lineRule="auto"/>
      </w:pPr>
      <w:r>
        <w:separator/>
      </w:r>
    </w:p>
  </w:endnote>
  <w:endnote w:type="continuationSeparator" w:id="0">
    <w:p w:rsidR="00C6775A" w:rsidRDefault="00C6775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仿宋_GB2312">
    <w:altName w:val="仿宋"/>
    <w:panose1 w:val="02010609030101010101"/>
    <w:charset w:val="86"/>
    <w:family w:val="modern"/>
    <w:pitch w:val="fixed"/>
    <w:sig w:usb0="00000001" w:usb1="080E0000" w:usb2="00000010" w:usb3="00000000" w:csb0="00040000" w:csb1="00000000"/>
  </w:font>
  <w:font w:name="Times New Roman">
    <w:panose1 w:val="02020603050405020304"/>
    <w:charset w:val="00"/>
    <w:family w:val="roman"/>
    <w:pitch w:val="variable"/>
    <w:sig w:usb0="20002A87" w:usb1="80000000" w:usb2="00000008" w:usb3="00000000" w:csb0="000001FF" w:csb1="00000000"/>
  </w:font>
  <w:font w:name="华文仿宋">
    <w:panose1 w:val="02010600040101010101"/>
    <w:charset w:val="86"/>
    <w:family w:val="auto"/>
    <w:pitch w:val="variable"/>
    <w:sig w:usb0="00000287" w:usb1="080F0000" w:usb2="00000010" w:usb3="00000000" w:csb0="0004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楷体_GB2312">
    <w:altName w:val="楷体"/>
    <w:panose1 w:val="02010609030101010101"/>
    <w:charset w:val="86"/>
    <w:family w:val="modern"/>
    <w:pitch w:val="fixed"/>
    <w:sig w:usb0="00000001" w:usb1="080E0000" w:usb2="00000010" w:usb3="00000000" w:csb0="00040000" w:csb1="00000000"/>
  </w:font>
  <w:font w:name="_x000B__x000C_">
    <w:altName w:val="Times New Roman"/>
    <w:charset w:val="00"/>
    <w:family w:val="roman"/>
    <w:pitch w:val="default"/>
    <w:sig w:usb0="00000000" w:usb1="00000000" w:usb2="00000000" w:usb3="00000000" w:csb0="00040001" w:csb1="00000000"/>
  </w:font>
  <w:font w:name="Courier New">
    <w:panose1 w:val="02070309020205020404"/>
    <w:charset w:val="00"/>
    <w:family w:val="modern"/>
    <w:pitch w:val="fixed"/>
    <w:sig w:usb0="20002A87" w:usb1="8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fixed"/>
    <w:sig w:usb0="00000001" w:usb1="080E0000" w:usb2="00000010" w:usb3="00000000" w:csb0="00040000" w:csb1="00000000"/>
  </w:font>
  <w:font w:name="华文细黑碙..">
    <w:altName w:val="仿宋_GB2312"/>
    <w:panose1 w:val="00000000000000000000"/>
    <w:charset w:val="86"/>
    <w:family w:val="swiss"/>
    <w:notTrueType/>
    <w:pitch w:val="default"/>
    <w:sig w:usb0="00000001" w:usb1="080E0000" w:usb2="00000010" w:usb3="00000000" w:csb0="00040000" w:csb1="00000000"/>
  </w:font>
  <w:font w:name="黑体萄">
    <w:altName w:val="方正舒体"/>
    <w:panose1 w:val="00000000000000000000"/>
    <w:charset w:val="86"/>
    <w:family w:val="swiss"/>
    <w:notTrueType/>
    <w:pitch w:val="default"/>
    <w:sig w:usb0="00000001" w:usb1="080E0000" w:usb2="00000010" w:usb3="00000000" w:csb0="00040000" w:csb1="00000000"/>
  </w:font>
  <w:font w:name="黑体">
    <w:altName w:val="SimHei"/>
    <w:panose1 w:val="02010600030101010101"/>
    <w:charset w:val="86"/>
    <w:family w:val="auto"/>
    <w:pitch w:val="variable"/>
    <w:sig w:usb0="00000001" w:usb1="080E0000" w:usb2="00000010" w:usb3="00000000" w:csb0="00040000" w:csb1="00000000"/>
  </w:font>
  <w:font w:name="Modern">
    <w:panose1 w:val="00000000000000000000"/>
    <w:charset w:val="FF"/>
    <w:family w:val="modern"/>
    <w:notTrueType/>
    <w:pitch w:val="variable"/>
    <w:sig w:usb0="00000003" w:usb1="00000000" w:usb2="00000000" w:usb3="00000000" w:csb0="00000000" w:csb1="00000000"/>
  </w:font>
  <w:font w:name="楷体">
    <w:altName w:val="Arial Unicode MS"/>
    <w:charset w:val="86"/>
    <w:family w:val="modern"/>
    <w:pitch w:val="fixed"/>
    <w:sig w:usb0="800002BF" w:usb1="38CF7CFA" w:usb2="00000016" w:usb3="00000000" w:csb0="00040001" w:csb1="00000000"/>
  </w:font>
  <w:font w:name="Batang">
    <w:altName w:val="Arial Unicode MS"/>
    <w:panose1 w:val="02030600000101010101"/>
    <w:charset w:val="81"/>
    <w:family w:val="auto"/>
    <w:notTrueType/>
    <w:pitch w:val="fixed"/>
    <w:sig w:usb0="00000000" w:usb1="09060000" w:usb2="00000010" w:usb3="00000000" w:csb0="00080000" w:csb1="00000000"/>
  </w:font>
  <w:font w:name="仿宋">
    <w:altName w:val="Arial Unicode MS"/>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Calibri Light">
    <w:altName w:val="Arial Unicode MS"/>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7F2F" w:rsidRDefault="00337F2F">
    <w:pPr>
      <w:pStyle w:val="a5"/>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337F2F" w:rsidRDefault="00337F2F">
    <w:pPr>
      <w:pStyle w:val="a5"/>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7F2F" w:rsidRDefault="00337F2F">
    <w:pPr>
      <w:pStyle w:val="a5"/>
      <w:pBdr>
        <w:top w:val="single" w:sz="4" w:space="1" w:color="auto"/>
      </w:pBdr>
      <w:jc w:val="center"/>
    </w:pPr>
    <w:r w:rsidRPr="00DB3317">
      <w:fldChar w:fldCharType="begin"/>
    </w:r>
    <w:r>
      <w:instrText>PAGE   \* MERGEFORMAT</w:instrText>
    </w:r>
    <w:r w:rsidRPr="00DB3317">
      <w:fldChar w:fldCharType="separate"/>
    </w:r>
    <w:r w:rsidR="00E2031C" w:rsidRPr="00E2031C">
      <w:rPr>
        <w:rFonts w:ascii="Arial" w:hAnsi="Arial"/>
        <w:noProof/>
        <w:lang w:val="zh-CN"/>
      </w:rPr>
      <w:t>9</w:t>
    </w:r>
    <w:r>
      <w:rPr>
        <w:rFonts w:ascii="Arial" w:hAnsi="Arial"/>
        <w:noProof/>
        <w:lang w:val="zh-CN"/>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7F2F" w:rsidRDefault="00337F2F" w:rsidP="00E350AF">
    <w:pPr>
      <w:pStyle w:val="a5"/>
      <w:pBdr>
        <w:top w:val="single" w:sz="4" w:space="1" w:color="auto"/>
      </w:pBdr>
    </w:pPr>
  </w:p>
  <w:p w:rsidR="00337F2F" w:rsidRDefault="00337F2F" w:rsidP="00E350AF">
    <w:pPr>
      <w:pStyle w:val="a5"/>
      <w:framePr w:wrap="around" w:vAnchor="text" w:hAnchor="margin" w:xAlign="center" w:y="136"/>
      <w:rPr>
        <w:rStyle w:val="a8"/>
        <w:sz w:val="21"/>
      </w:rPr>
    </w:pPr>
    <w:r>
      <w:rPr>
        <w:rStyle w:val="a8"/>
        <w:sz w:val="21"/>
        <w:szCs w:val="21"/>
      </w:rPr>
      <w:t xml:space="preserve">- </w:t>
    </w:r>
    <w:r>
      <w:rPr>
        <w:rStyle w:val="a8"/>
        <w:sz w:val="21"/>
        <w:szCs w:val="21"/>
      </w:rPr>
      <w:fldChar w:fldCharType="begin"/>
    </w:r>
    <w:r>
      <w:rPr>
        <w:rStyle w:val="a8"/>
        <w:sz w:val="21"/>
        <w:szCs w:val="21"/>
      </w:rPr>
      <w:instrText xml:space="preserve"> PAGE </w:instrText>
    </w:r>
    <w:r>
      <w:rPr>
        <w:rStyle w:val="a8"/>
        <w:sz w:val="21"/>
        <w:szCs w:val="21"/>
      </w:rPr>
      <w:fldChar w:fldCharType="separate"/>
    </w:r>
    <w:r>
      <w:rPr>
        <w:rStyle w:val="a8"/>
        <w:noProof/>
        <w:sz w:val="21"/>
        <w:szCs w:val="21"/>
      </w:rPr>
      <w:t>122</w:t>
    </w:r>
    <w:r>
      <w:rPr>
        <w:rStyle w:val="a8"/>
        <w:sz w:val="21"/>
        <w:szCs w:val="21"/>
      </w:rPr>
      <w:fldChar w:fldCharType="end"/>
    </w:r>
    <w:r>
      <w:rPr>
        <w:rStyle w:val="a8"/>
        <w:sz w:val="21"/>
        <w:szCs w:val="21"/>
      </w:rPr>
      <w:t xml:space="preserve"> -</w:t>
    </w:r>
  </w:p>
  <w:p w:rsidR="00337F2F" w:rsidRPr="00A70CBD" w:rsidRDefault="00337F2F" w:rsidP="00E350AF">
    <w:pPr>
      <w:pStyle w:val="a5"/>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7F2F" w:rsidRPr="00FB7E94" w:rsidRDefault="00337F2F" w:rsidP="007A4C5E">
    <w:pPr>
      <w:pStyle w:val="a5"/>
      <w:pBdr>
        <w:top w:val="single" w:sz="4" w:space="1" w:color="404040"/>
      </w:pBdr>
      <w:tabs>
        <w:tab w:val="clear" w:pos="8306"/>
        <w:tab w:val="center" w:pos="4649"/>
        <w:tab w:val="left" w:pos="5355"/>
      </w:tabs>
      <w:spacing w:line="240" w:lineRule="auto"/>
      <w:jc w:val="center"/>
      <w:rPr>
        <w:rFonts w:ascii="Arial" w:hAnsi="Arial" w:cs="Arial"/>
        <w:sz w:val="21"/>
        <w:szCs w:val="21"/>
      </w:rPr>
    </w:pPr>
    <w:r w:rsidRPr="00FB7E94">
      <w:rPr>
        <w:rFonts w:ascii="Arial" w:hAnsi="Arial" w:cs="Arial"/>
        <w:sz w:val="21"/>
        <w:szCs w:val="21"/>
      </w:rPr>
      <w:fldChar w:fldCharType="begin"/>
    </w:r>
    <w:r w:rsidRPr="00FB7E94">
      <w:rPr>
        <w:rFonts w:ascii="Arial" w:hAnsi="Arial" w:cs="Arial"/>
        <w:sz w:val="21"/>
        <w:szCs w:val="21"/>
      </w:rPr>
      <w:instrText>PAGE   \* MERGEFORMAT</w:instrText>
    </w:r>
    <w:r w:rsidRPr="00FB7E94">
      <w:rPr>
        <w:rFonts w:ascii="Arial" w:hAnsi="Arial" w:cs="Arial"/>
        <w:sz w:val="21"/>
        <w:szCs w:val="21"/>
      </w:rPr>
      <w:fldChar w:fldCharType="separate"/>
    </w:r>
    <w:r w:rsidR="00E2031C" w:rsidRPr="00E2031C">
      <w:rPr>
        <w:rFonts w:ascii="Arial" w:hAnsi="Arial" w:cs="Arial"/>
        <w:noProof/>
        <w:sz w:val="21"/>
        <w:szCs w:val="21"/>
        <w:lang w:val="zh-CN"/>
      </w:rPr>
      <w:t>71</w:t>
    </w:r>
    <w:r w:rsidRPr="00FB7E94">
      <w:rPr>
        <w:rFonts w:ascii="Arial" w:hAnsi="Arial" w:cs="Arial"/>
        <w:sz w:val="21"/>
        <w:szCs w:val="21"/>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7F2F" w:rsidRPr="00416DD0" w:rsidRDefault="00337F2F" w:rsidP="00416DD0">
    <w:pPr>
      <w:pStyle w:val="a5"/>
      <w:pBdr>
        <w:top w:val="single" w:sz="4" w:space="1" w:color="auto"/>
      </w:pBdr>
      <w:jc w:val="center"/>
    </w:pPr>
    <w:r w:rsidRPr="00DB3317">
      <w:fldChar w:fldCharType="begin"/>
    </w:r>
    <w:r>
      <w:instrText>PAGE   \* MERGEFORMAT</w:instrText>
    </w:r>
    <w:r w:rsidRPr="00DB3317">
      <w:fldChar w:fldCharType="separate"/>
    </w:r>
    <w:r w:rsidRPr="006071EB">
      <w:rPr>
        <w:rFonts w:ascii="Arial" w:hAnsi="Arial"/>
        <w:noProof/>
        <w:lang w:val="zh-CN"/>
      </w:rPr>
      <w:t>158</w:t>
    </w:r>
    <w:r>
      <w:rPr>
        <w:rFonts w:ascii="Arial" w:hAnsi="Arial"/>
        <w:noProof/>
        <w:lang w:val="zh-CN"/>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7F2F" w:rsidRPr="00416DD0" w:rsidRDefault="00337F2F" w:rsidP="00B1633F">
    <w:pPr>
      <w:pStyle w:val="a5"/>
      <w:pBdr>
        <w:top w:val="single" w:sz="4" w:space="0" w:color="auto"/>
      </w:pBdr>
      <w:jc w:val="center"/>
    </w:pPr>
    <w:r w:rsidRPr="00DB3317">
      <w:fldChar w:fldCharType="begin"/>
    </w:r>
    <w:r>
      <w:instrText>PAGE   \* MERGEFORMAT</w:instrText>
    </w:r>
    <w:r w:rsidRPr="00DB3317">
      <w:fldChar w:fldCharType="separate"/>
    </w:r>
    <w:r w:rsidR="00E2031C" w:rsidRPr="00E2031C">
      <w:rPr>
        <w:rFonts w:ascii="Arial" w:hAnsi="Arial"/>
        <w:noProof/>
        <w:lang w:val="zh-CN"/>
      </w:rPr>
      <w:t>75</w:t>
    </w:r>
    <w:r>
      <w:rPr>
        <w:rFonts w:ascii="Arial" w:hAnsi="Arial"/>
        <w:noProof/>
        <w:lang w:val="zh-CN"/>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7F2F" w:rsidRDefault="00337F2F">
    <w:pPr>
      <w:pStyle w:val="a5"/>
      <w:framePr w:wrap="around" w:vAnchor="text" w:hAnchor="margin" w:xAlign="center" w:y="1"/>
      <w:rPr>
        <w:rStyle w:val="a8"/>
        <w:sz w:val="21"/>
      </w:rPr>
    </w:pPr>
  </w:p>
  <w:p w:rsidR="00337F2F" w:rsidRDefault="00337F2F" w:rsidP="002F6A01">
    <w:pPr>
      <w:pStyle w:val="a5"/>
      <w:tabs>
        <w:tab w:val="clear" w:pos="4153"/>
        <w:tab w:val="clear" w:pos="8306"/>
        <w:tab w:val="left" w:pos="4890"/>
      </w:tabs>
    </w:pPr>
    <w: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7F2F" w:rsidRDefault="00337F2F">
    <w:pPr>
      <w:pStyle w:val="a5"/>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7F2F" w:rsidRDefault="00337F2F">
    <w:pPr>
      <w:pStyle w:val="a5"/>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337F2F" w:rsidRDefault="00337F2F">
    <w:pPr>
      <w:pStyle w:val="a5"/>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7F2F" w:rsidRPr="00BB095C" w:rsidRDefault="00337F2F" w:rsidP="0041350E">
    <w:pPr>
      <w:pStyle w:val="a5"/>
      <w:pBdr>
        <w:top w:val="single" w:sz="4" w:space="1" w:color="auto"/>
      </w:pBdr>
      <w:jc w:val="center"/>
    </w:pPr>
    <w:r w:rsidRPr="00BB095C">
      <w:fldChar w:fldCharType="begin"/>
    </w:r>
    <w:r>
      <w:instrText>PAGE   \* MERGEFORMAT</w:instrText>
    </w:r>
    <w:r w:rsidRPr="00BB095C">
      <w:fldChar w:fldCharType="separate"/>
    </w:r>
    <w:r w:rsidR="00E2031C">
      <w:rPr>
        <w:noProof/>
      </w:rPr>
      <w:t>2</w:t>
    </w:r>
    <w:r w:rsidRPr="00BB095C">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7F2F" w:rsidRDefault="00337F2F">
    <w:pPr>
      <w:pStyle w:val="a5"/>
      <w:pBdr>
        <w:top w:val="single" w:sz="8" w:space="15" w:color="auto"/>
      </w:pBdr>
      <w:jc w:val="center"/>
    </w:pPr>
    <w:r>
      <w:t xml:space="preserve">- </w:t>
    </w:r>
    <w:fldSimple w:instr=" PAGE ">
      <w:r>
        <w:t>1</w:t>
      </w:r>
    </w:fldSimple>
    <w:r>
      <w:t xml:space="preserve"> -</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11876526"/>
      <w:docPartObj>
        <w:docPartGallery w:val="Page Numbers (Bottom of Page)"/>
        <w:docPartUnique/>
      </w:docPartObj>
    </w:sdtPr>
    <w:sdtContent>
      <w:p w:rsidR="00337F2F" w:rsidRPr="003B3A1E" w:rsidRDefault="00337F2F" w:rsidP="00B1633F">
        <w:pPr>
          <w:pStyle w:val="a5"/>
          <w:pBdr>
            <w:top w:val="single" w:sz="4" w:space="1" w:color="auto"/>
          </w:pBdr>
          <w:jc w:val="center"/>
        </w:pPr>
        <w:r w:rsidRPr="00DB3317">
          <w:fldChar w:fldCharType="begin"/>
        </w:r>
        <w:r>
          <w:instrText>PAGE   \* MERGEFORMAT</w:instrText>
        </w:r>
        <w:r w:rsidRPr="00DB3317">
          <w:fldChar w:fldCharType="separate"/>
        </w:r>
        <w:r w:rsidR="00E2031C" w:rsidRPr="00E2031C">
          <w:rPr>
            <w:noProof/>
            <w:lang w:val="zh-CN"/>
          </w:rPr>
          <w:t>36</w:t>
        </w:r>
        <w:r>
          <w:rPr>
            <w:noProof/>
            <w:lang w:val="zh-CN"/>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7F2F" w:rsidRPr="005C3071" w:rsidRDefault="00337F2F" w:rsidP="005C3071">
    <w:pPr>
      <w:pStyle w:val="a5"/>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7179449"/>
      <w:docPartObj>
        <w:docPartGallery w:val="Page Numbers (Bottom of Page)"/>
        <w:docPartUnique/>
      </w:docPartObj>
    </w:sdtPr>
    <w:sdtContent>
      <w:p w:rsidR="00337F2F" w:rsidRPr="005C3071" w:rsidRDefault="00337F2F" w:rsidP="002C2B23">
        <w:pPr>
          <w:pStyle w:val="a5"/>
          <w:pBdr>
            <w:top w:val="single" w:sz="4" w:space="0" w:color="auto"/>
          </w:pBdr>
          <w:jc w:val="center"/>
        </w:pPr>
        <w:r w:rsidRPr="00DB3317">
          <w:fldChar w:fldCharType="begin"/>
        </w:r>
        <w:r>
          <w:instrText>PAGE   \* MERGEFORMAT</w:instrText>
        </w:r>
        <w:r w:rsidRPr="00DB3317">
          <w:fldChar w:fldCharType="separate"/>
        </w:r>
        <w:r w:rsidR="00E2031C" w:rsidRPr="00E2031C">
          <w:rPr>
            <w:noProof/>
            <w:lang w:val="zh-CN"/>
          </w:rPr>
          <w:t>47</w:t>
        </w:r>
        <w:r>
          <w:rPr>
            <w:noProof/>
            <w:lang w:val="zh-CN"/>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775A" w:rsidRDefault="00C6775A">
      <w:pPr>
        <w:spacing w:line="240" w:lineRule="auto"/>
      </w:pPr>
      <w:r>
        <w:separator/>
      </w:r>
    </w:p>
  </w:footnote>
  <w:footnote w:type="continuationSeparator" w:id="0">
    <w:p w:rsidR="00C6775A" w:rsidRDefault="00C6775A">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7F2F" w:rsidRDefault="00337F2F" w:rsidP="002F6A01">
    <w:pPr>
      <w:pStyle w:val="a6"/>
      <w:pBdr>
        <w:bottom w:val="none" w:sz="0" w:space="0" w:color="auto"/>
      </w:pBd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7F2F" w:rsidRDefault="00337F2F" w:rsidP="003D3F85">
    <w:pPr>
      <w:pStyle w:val="a6"/>
      <w:pBdr>
        <w:bottom w:val="none" w:sz="0" w:space="0" w:color="auto"/>
      </w:pBdr>
    </w:pPr>
    <w:r>
      <w:rPr>
        <w:noProof/>
      </w:rPr>
      <w:drawing>
        <wp:inline distT="0" distB="0" distL="114300" distR="114300">
          <wp:extent cx="5902325" cy="285750"/>
          <wp:effectExtent l="0" t="0" r="3175" b="0"/>
          <wp:docPr id="8" name="图片 8"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7F2F" w:rsidRDefault="00337F2F" w:rsidP="00E350AF">
    <w:pPr>
      <w:pStyle w:val="a6"/>
      <w:pBdr>
        <w:bottom w:val="none" w:sz="0" w:space="0" w:color="auto"/>
      </w:pBdr>
      <w:jc w:val="both"/>
      <w:rPr>
        <w:noProof/>
      </w:rPr>
    </w:pPr>
    <w:r>
      <w:rPr>
        <w:noProof/>
      </w:rPr>
      <w:drawing>
        <wp:inline distT="0" distB="0" distL="0" distR="0">
          <wp:extent cx="5521960" cy="285115"/>
          <wp:effectExtent l="0" t="0" r="2540" b="635"/>
          <wp:docPr id="9" name="图片 1"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评估报告内页页眉.jpg"/>
                  <pic:cNvPicPr preferRelativeResize="0">
                    <a:picLocks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1960" cy="285115"/>
                  </a:xfrm>
                  <a:prstGeom prst="rect">
                    <a:avLst/>
                  </a:prstGeom>
                  <a:noFill/>
                  <a:ln>
                    <a:noFill/>
                  </a:ln>
                </pic:spPr>
              </pic:pic>
            </a:graphicData>
          </a:graphic>
        </wp:inline>
      </w:drawing>
    </w:r>
  </w:p>
  <w:p w:rsidR="00337F2F" w:rsidRDefault="00337F2F" w:rsidP="00E350AF">
    <w:pPr>
      <w:pStyle w:val="a6"/>
      <w:pBdr>
        <w:bottom w:val="none" w:sz="0" w:space="0" w:color="auto"/>
      </w:pBdr>
      <w:jc w:val="both"/>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7F2F" w:rsidRPr="00853DEA" w:rsidRDefault="00337F2F" w:rsidP="007A4C5E">
    <w:pPr>
      <w:pStyle w:val="a6"/>
      <w:pBdr>
        <w:bottom w:val="none" w:sz="0" w:space="0" w:color="auto"/>
      </w:pBd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0" o:spid="_x0000_i1025" type="#_x0000_t75" alt="评估报告内页页眉.jpg" style="width:464.55pt;height:22.55pt;visibility:visible" o:preferrelative="f">
          <v:imagedata r:id="rId1" o:title="评估报告内页页眉"/>
          <o:lock v:ext="edit" aspectratio="f"/>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7F2F" w:rsidRDefault="00337F2F">
    <w:pPr>
      <w:pStyle w:val="a6"/>
      <w:pBdr>
        <w:bottom w:val="none" w:sz="0" w:space="0" w:color="auto"/>
      </w:pBdr>
      <w:jc w:val="both"/>
    </w:pPr>
    <w:r>
      <w:rPr>
        <w:noProof/>
      </w:rPr>
      <w:drawing>
        <wp:inline distT="0" distB="0" distL="114300" distR="114300">
          <wp:extent cx="5499100" cy="284480"/>
          <wp:effectExtent l="0" t="0" r="6350" b="1270"/>
          <wp:docPr id="11" name="图片 34" descr="评估报告内页页眉.jpg"/>
          <wp:cNvGraphicFramePr/>
          <a:graphic xmlns:a="http://schemas.openxmlformats.org/drawingml/2006/main">
            <a:graphicData uri="http://schemas.openxmlformats.org/drawingml/2006/picture">
              <pic:pic xmlns:pic="http://schemas.openxmlformats.org/drawingml/2006/picture">
                <pic:nvPicPr>
                  <pic:cNvPr id="54" name="图片 34" descr="评估报告内页页眉.jpg"/>
                  <pic:cNvPicPr preferRelativeResize="0"/>
                </pic:nvPicPr>
                <pic:blipFill>
                  <a:blip r:embed="rId1"/>
                  <a:stretch>
                    <a:fillRect/>
                  </a:stretch>
                </pic:blipFill>
                <pic:spPr>
                  <a:xfrm>
                    <a:off x="0" y="0"/>
                    <a:ext cx="5499100" cy="284480"/>
                  </a:xfrm>
                  <a:prstGeom prst="rect">
                    <a:avLst/>
                  </a:prstGeom>
                  <a:noFill/>
                  <a:ln w="9525">
                    <a:noFill/>
                  </a:ln>
                </pic:spPr>
              </pic:pic>
            </a:graphicData>
          </a:graphic>
        </wp:inline>
      </w:drawing>
    </w:r>
  </w:p>
  <w:p w:rsidR="00337F2F" w:rsidRDefault="00337F2F">
    <w:pPr>
      <w:pStyle w:val="a6"/>
      <w:pBdr>
        <w:bottom w:val="none" w:sz="0" w:space="0" w:color="auto"/>
      </w:pBdr>
      <w:jc w:val="both"/>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7F2F" w:rsidRDefault="00337F2F">
    <w:pPr>
      <w:pStyle w:val="a6"/>
      <w:pBdr>
        <w:bottom w:val="none" w:sz="0" w:space="0" w:color="auto"/>
      </w:pBdr>
    </w:pPr>
    <w:r>
      <w:rPr>
        <w:noProof/>
      </w:rPr>
      <w:drawing>
        <wp:inline distT="0" distB="0" distL="114300" distR="114300">
          <wp:extent cx="5908675" cy="278130"/>
          <wp:effectExtent l="0" t="0" r="15875" b="7620"/>
          <wp:docPr id="65" name="图片 9" descr="评估报告内页页眉.jpg"/>
          <wp:cNvGraphicFramePr/>
          <a:graphic xmlns:a="http://schemas.openxmlformats.org/drawingml/2006/main">
            <a:graphicData uri="http://schemas.openxmlformats.org/drawingml/2006/picture">
              <pic:pic xmlns:pic="http://schemas.openxmlformats.org/drawingml/2006/picture">
                <pic:nvPicPr>
                  <pic:cNvPr id="16" name="图片 9"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7F2F" w:rsidRPr="00354770" w:rsidRDefault="00337F2F" w:rsidP="002F6A01">
    <w:pPr>
      <w:pStyle w:val="a6"/>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7F2F" w:rsidRDefault="00337F2F" w:rsidP="002F6A01">
    <w:pPr>
      <w:pStyle w:val="a6"/>
      <w:pBdr>
        <w:bottom w:val="none" w:sz="0" w:space="0" w:color="auto"/>
      </w:pBd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7F2F" w:rsidRDefault="00337F2F">
    <w:pPr>
      <w:pStyle w:val="a6"/>
      <w:pBdr>
        <w:bottom w:val="none" w:sz="0" w:space="0" w:color="auto"/>
      </w:pBdr>
    </w:pPr>
    <w:r>
      <w:rPr>
        <w:noProof/>
      </w:rPr>
      <w:drawing>
        <wp:inline distT="0" distB="0" distL="114300" distR="114300">
          <wp:extent cx="5902325" cy="285750"/>
          <wp:effectExtent l="0" t="0" r="3175" b="0"/>
          <wp:docPr id="28" name="图片 28" descr="评估报告内页页眉.jpg"/>
          <wp:cNvGraphicFramePr/>
          <a:graphic xmlns:a="http://schemas.openxmlformats.org/drawingml/2006/main">
            <a:graphicData uri="http://schemas.openxmlformats.org/drawingml/2006/picture">
              <pic:pic xmlns:pic="http://schemas.openxmlformats.org/drawingml/2006/picture">
                <pic:nvPicPr>
                  <pic:cNvPr id="1" name="图片 1"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7F2F" w:rsidRDefault="00337F2F">
    <w:pPr>
      <w:pStyle w:val="a6"/>
      <w:pBdr>
        <w:bottom w:val="none" w:sz="0" w:space="0" w:color="auto"/>
      </w:pBdr>
      <w:jc w:val="both"/>
    </w:pPr>
    <w:r>
      <w:rPr>
        <w:noProof/>
      </w:rPr>
      <w:drawing>
        <wp:inline distT="0" distB="0" distL="114300" distR="114300">
          <wp:extent cx="5902325" cy="285750"/>
          <wp:effectExtent l="0" t="0" r="3175" b="0"/>
          <wp:docPr id="32" name="图片 3" descr="评估报告内页页眉.jpg"/>
          <wp:cNvGraphicFramePr/>
          <a:graphic xmlns:a="http://schemas.openxmlformats.org/drawingml/2006/main">
            <a:graphicData uri="http://schemas.openxmlformats.org/drawingml/2006/picture">
              <pic:pic xmlns:pic="http://schemas.openxmlformats.org/drawingml/2006/picture">
                <pic:nvPicPr>
                  <pic:cNvPr id="10"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7F2F" w:rsidRDefault="00337F2F">
    <w:pPr>
      <w:pStyle w:val="a6"/>
      <w:pBdr>
        <w:bottom w:val="none" w:sz="0" w:space="0" w:color="auto"/>
      </w:pBdr>
    </w:pPr>
    <w:r>
      <w:rPr>
        <w:noProof/>
      </w:rPr>
      <w:drawing>
        <wp:inline distT="0" distB="0" distL="114300" distR="114300">
          <wp:extent cx="5902325" cy="285750"/>
          <wp:effectExtent l="0" t="0" r="3175" b="0"/>
          <wp:docPr id="37" name="图片 37" descr="评估报告内页页眉.jpg"/>
          <wp:cNvGraphicFramePr/>
          <a:graphic xmlns:a="http://schemas.openxmlformats.org/drawingml/2006/main">
            <a:graphicData uri="http://schemas.openxmlformats.org/drawingml/2006/picture">
              <pic:pic xmlns:pic="http://schemas.openxmlformats.org/drawingml/2006/picture">
                <pic:nvPicPr>
                  <pic:cNvPr id="2" name="图片 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7F2F" w:rsidRDefault="00337F2F" w:rsidP="00451032">
    <w:pPr>
      <w:pStyle w:val="a6"/>
      <w:pBdr>
        <w:bottom w:val="none" w:sz="0" w:space="0" w:color="auto"/>
      </w:pBdr>
      <w:rPr>
        <w:noProof/>
      </w:rPr>
    </w:pPr>
    <w:r>
      <w:rPr>
        <w:noProof/>
      </w:rPr>
      <w:drawing>
        <wp:inline distT="0" distB="0" distL="0" distR="0">
          <wp:extent cx="5902325" cy="285115"/>
          <wp:effectExtent l="0" t="0" r="3175" b="635"/>
          <wp:docPr id="2" name="图片 1"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评估报告内页页眉.jpg"/>
                  <pic:cNvPicPr preferRelativeResize="0">
                    <a:picLocks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2325" cy="285115"/>
                  </a:xfrm>
                  <a:prstGeom prst="rect">
                    <a:avLst/>
                  </a:prstGeom>
                  <a:noFill/>
                  <a:ln>
                    <a:noFill/>
                  </a:ln>
                </pic:spPr>
              </pic:pic>
            </a:graphicData>
          </a:graphic>
        </wp:inline>
      </w:drawing>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7F2F" w:rsidRDefault="00337F2F" w:rsidP="002F6A01">
    <w:pPr>
      <w:pStyle w:val="a6"/>
      <w:pBdr>
        <w:bottom w:val="none" w:sz="0" w:space="0" w:color="auto"/>
      </w:pBdr>
      <w:jc w:val="both"/>
      <w:rPr>
        <w:noProof/>
      </w:rPr>
    </w:pPr>
    <w:r>
      <w:rPr>
        <w:noProof/>
      </w:rPr>
      <w:drawing>
        <wp:inline distT="0" distB="0" distL="0" distR="0">
          <wp:extent cx="5498465" cy="285115"/>
          <wp:effectExtent l="0" t="0" r="6985" b="635"/>
          <wp:docPr id="6" name="图片 2"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评估报告内页页眉.jpg"/>
                  <pic:cNvPicPr preferRelativeResize="0">
                    <a:picLocks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98465" cy="285115"/>
                  </a:xfrm>
                  <a:prstGeom prst="rect">
                    <a:avLst/>
                  </a:prstGeom>
                  <a:noFill/>
                  <a:ln>
                    <a:noFill/>
                  </a:ln>
                </pic:spPr>
              </pic:pic>
            </a:graphicData>
          </a:graphic>
        </wp:inline>
      </w:drawing>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7F2F" w:rsidRDefault="00337F2F" w:rsidP="003B3A1E">
    <w:pPr>
      <w:pStyle w:val="a6"/>
      <w:pBdr>
        <w:bottom w:val="none" w:sz="0" w:space="0" w:color="auto"/>
      </w:pBdr>
    </w:pPr>
    <w:r>
      <w:rPr>
        <w:noProof/>
      </w:rPr>
      <w:drawing>
        <wp:inline distT="0" distB="0" distL="114300" distR="114300">
          <wp:extent cx="6111378" cy="285862"/>
          <wp:effectExtent l="19050" t="0" r="3672" b="0"/>
          <wp:docPr id="7" name="图片 7"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6108978" cy="285750"/>
                  </a:xfrm>
                  <a:prstGeom prst="rect">
                    <a:avLst/>
                  </a:prstGeom>
                  <a:noFill/>
                  <a:ln w="9525">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06331"/>
    <w:multiLevelType w:val="hybridMultilevel"/>
    <w:tmpl w:val="41000764"/>
    <w:lvl w:ilvl="0" w:tplc="8B76AF72">
      <w:start w:val="3"/>
      <w:numFmt w:val="japaneseCounting"/>
      <w:lvlText w:val="（%1）"/>
      <w:lvlJc w:val="left"/>
      <w:pPr>
        <w:ind w:left="1441" w:hanging="885"/>
      </w:pPr>
      <w:rPr>
        <w:rFonts w:ascii="仿宋_GB2312" w:hAnsi="华文仿宋" w:cs="Times New Roman" w:hint="default"/>
      </w:rPr>
    </w:lvl>
    <w:lvl w:ilvl="1" w:tplc="04090019" w:tentative="1">
      <w:start w:val="1"/>
      <w:numFmt w:val="lowerLetter"/>
      <w:lvlText w:val="%2)"/>
      <w:lvlJc w:val="left"/>
      <w:pPr>
        <w:ind w:left="1396" w:hanging="420"/>
      </w:pPr>
    </w:lvl>
    <w:lvl w:ilvl="2" w:tplc="0409001B" w:tentative="1">
      <w:start w:val="1"/>
      <w:numFmt w:val="lowerRoman"/>
      <w:lvlText w:val="%3."/>
      <w:lvlJc w:val="right"/>
      <w:pPr>
        <w:ind w:left="1816" w:hanging="420"/>
      </w:pPr>
    </w:lvl>
    <w:lvl w:ilvl="3" w:tplc="0409000F" w:tentative="1">
      <w:start w:val="1"/>
      <w:numFmt w:val="decimal"/>
      <w:lvlText w:val="%4."/>
      <w:lvlJc w:val="left"/>
      <w:pPr>
        <w:ind w:left="2236" w:hanging="420"/>
      </w:pPr>
    </w:lvl>
    <w:lvl w:ilvl="4" w:tplc="04090019" w:tentative="1">
      <w:start w:val="1"/>
      <w:numFmt w:val="lowerLetter"/>
      <w:lvlText w:val="%5)"/>
      <w:lvlJc w:val="left"/>
      <w:pPr>
        <w:ind w:left="2656" w:hanging="420"/>
      </w:pPr>
    </w:lvl>
    <w:lvl w:ilvl="5" w:tplc="0409001B" w:tentative="1">
      <w:start w:val="1"/>
      <w:numFmt w:val="lowerRoman"/>
      <w:lvlText w:val="%6."/>
      <w:lvlJc w:val="right"/>
      <w:pPr>
        <w:ind w:left="3076" w:hanging="420"/>
      </w:pPr>
    </w:lvl>
    <w:lvl w:ilvl="6" w:tplc="0409000F" w:tentative="1">
      <w:start w:val="1"/>
      <w:numFmt w:val="decimal"/>
      <w:lvlText w:val="%7."/>
      <w:lvlJc w:val="left"/>
      <w:pPr>
        <w:ind w:left="3496" w:hanging="420"/>
      </w:pPr>
    </w:lvl>
    <w:lvl w:ilvl="7" w:tplc="04090019" w:tentative="1">
      <w:start w:val="1"/>
      <w:numFmt w:val="lowerLetter"/>
      <w:lvlText w:val="%8)"/>
      <w:lvlJc w:val="left"/>
      <w:pPr>
        <w:ind w:left="3916" w:hanging="420"/>
      </w:pPr>
    </w:lvl>
    <w:lvl w:ilvl="8" w:tplc="0409001B" w:tentative="1">
      <w:start w:val="1"/>
      <w:numFmt w:val="lowerRoman"/>
      <w:lvlText w:val="%9."/>
      <w:lvlJc w:val="right"/>
      <w:pPr>
        <w:ind w:left="4336" w:hanging="420"/>
      </w:pPr>
    </w:lvl>
  </w:abstractNum>
  <w:abstractNum w:abstractNumId="1">
    <w:nsid w:val="05FF43BB"/>
    <w:multiLevelType w:val="hybridMultilevel"/>
    <w:tmpl w:val="C038BE88"/>
    <w:lvl w:ilvl="0" w:tplc="F126F294">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
    <w:nsid w:val="0941235F"/>
    <w:multiLevelType w:val="hybridMultilevel"/>
    <w:tmpl w:val="74CE65EA"/>
    <w:lvl w:ilvl="0" w:tplc="04090001">
      <w:start w:val="1"/>
      <w:numFmt w:val="bullet"/>
      <w:lvlText w:val=""/>
      <w:lvlJc w:val="left"/>
      <w:pPr>
        <w:ind w:left="1263" w:hanging="420"/>
      </w:pPr>
      <w:rPr>
        <w:rFonts w:ascii="Wingdings" w:hAnsi="Wingdings" w:hint="default"/>
      </w:rPr>
    </w:lvl>
    <w:lvl w:ilvl="1" w:tplc="04090003" w:tentative="1">
      <w:start w:val="1"/>
      <w:numFmt w:val="bullet"/>
      <w:lvlText w:val=""/>
      <w:lvlJc w:val="left"/>
      <w:pPr>
        <w:ind w:left="1683" w:hanging="420"/>
      </w:pPr>
      <w:rPr>
        <w:rFonts w:ascii="Wingdings" w:hAnsi="Wingdings" w:hint="default"/>
      </w:rPr>
    </w:lvl>
    <w:lvl w:ilvl="2" w:tplc="04090005" w:tentative="1">
      <w:start w:val="1"/>
      <w:numFmt w:val="bullet"/>
      <w:lvlText w:val=""/>
      <w:lvlJc w:val="left"/>
      <w:pPr>
        <w:ind w:left="2103" w:hanging="420"/>
      </w:pPr>
      <w:rPr>
        <w:rFonts w:ascii="Wingdings" w:hAnsi="Wingdings" w:hint="default"/>
      </w:rPr>
    </w:lvl>
    <w:lvl w:ilvl="3" w:tplc="04090001" w:tentative="1">
      <w:start w:val="1"/>
      <w:numFmt w:val="bullet"/>
      <w:lvlText w:val=""/>
      <w:lvlJc w:val="left"/>
      <w:pPr>
        <w:ind w:left="2523" w:hanging="420"/>
      </w:pPr>
      <w:rPr>
        <w:rFonts w:ascii="Wingdings" w:hAnsi="Wingdings" w:hint="default"/>
      </w:rPr>
    </w:lvl>
    <w:lvl w:ilvl="4" w:tplc="04090003" w:tentative="1">
      <w:start w:val="1"/>
      <w:numFmt w:val="bullet"/>
      <w:lvlText w:val=""/>
      <w:lvlJc w:val="left"/>
      <w:pPr>
        <w:ind w:left="2943" w:hanging="420"/>
      </w:pPr>
      <w:rPr>
        <w:rFonts w:ascii="Wingdings" w:hAnsi="Wingdings" w:hint="default"/>
      </w:rPr>
    </w:lvl>
    <w:lvl w:ilvl="5" w:tplc="04090005" w:tentative="1">
      <w:start w:val="1"/>
      <w:numFmt w:val="bullet"/>
      <w:lvlText w:val=""/>
      <w:lvlJc w:val="left"/>
      <w:pPr>
        <w:ind w:left="3363" w:hanging="420"/>
      </w:pPr>
      <w:rPr>
        <w:rFonts w:ascii="Wingdings" w:hAnsi="Wingdings" w:hint="default"/>
      </w:rPr>
    </w:lvl>
    <w:lvl w:ilvl="6" w:tplc="04090001" w:tentative="1">
      <w:start w:val="1"/>
      <w:numFmt w:val="bullet"/>
      <w:lvlText w:val=""/>
      <w:lvlJc w:val="left"/>
      <w:pPr>
        <w:ind w:left="3783" w:hanging="420"/>
      </w:pPr>
      <w:rPr>
        <w:rFonts w:ascii="Wingdings" w:hAnsi="Wingdings" w:hint="default"/>
      </w:rPr>
    </w:lvl>
    <w:lvl w:ilvl="7" w:tplc="04090003" w:tentative="1">
      <w:start w:val="1"/>
      <w:numFmt w:val="bullet"/>
      <w:lvlText w:val=""/>
      <w:lvlJc w:val="left"/>
      <w:pPr>
        <w:ind w:left="4203" w:hanging="420"/>
      </w:pPr>
      <w:rPr>
        <w:rFonts w:ascii="Wingdings" w:hAnsi="Wingdings" w:hint="default"/>
      </w:rPr>
    </w:lvl>
    <w:lvl w:ilvl="8" w:tplc="04090005" w:tentative="1">
      <w:start w:val="1"/>
      <w:numFmt w:val="bullet"/>
      <w:lvlText w:val=""/>
      <w:lvlJc w:val="left"/>
      <w:pPr>
        <w:ind w:left="4623" w:hanging="420"/>
      </w:pPr>
      <w:rPr>
        <w:rFonts w:ascii="Wingdings" w:hAnsi="Wingdings" w:hint="default"/>
      </w:rPr>
    </w:lvl>
  </w:abstractNum>
  <w:abstractNum w:abstractNumId="3">
    <w:nsid w:val="0B207087"/>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nsid w:val="0C6A70E7"/>
    <w:multiLevelType w:val="hybridMultilevel"/>
    <w:tmpl w:val="3A50788E"/>
    <w:lvl w:ilvl="0" w:tplc="105AACAE">
      <w:start w:val="1"/>
      <w:numFmt w:val="japaneseCounting"/>
      <w:lvlText w:val="（%1）"/>
      <w:lvlJc w:val="left"/>
      <w:pPr>
        <w:ind w:left="885" w:hanging="88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CE97B40"/>
    <w:multiLevelType w:val="hybridMultilevel"/>
    <w:tmpl w:val="5E2AD960"/>
    <w:lvl w:ilvl="0" w:tplc="DC28793C">
      <w:start w:val="2"/>
      <w:numFmt w:val="decimalEnclosedCircle"/>
      <w:lvlText w:val="%1"/>
      <w:lvlJc w:val="left"/>
      <w:pPr>
        <w:ind w:left="1060" w:hanging="360"/>
      </w:pPr>
      <w:rPr>
        <w:rFonts w:hint="default"/>
      </w:rPr>
    </w:lvl>
    <w:lvl w:ilvl="1" w:tplc="04090019" w:tentative="1">
      <w:start w:val="1"/>
      <w:numFmt w:val="lowerLetter"/>
      <w:lvlText w:val="%2)"/>
      <w:lvlJc w:val="left"/>
      <w:pPr>
        <w:ind w:left="1540" w:hanging="420"/>
      </w:pPr>
    </w:lvl>
    <w:lvl w:ilvl="2" w:tplc="0409001B" w:tentative="1">
      <w:start w:val="1"/>
      <w:numFmt w:val="lowerRoman"/>
      <w:lvlText w:val="%3."/>
      <w:lvlJc w:val="right"/>
      <w:pPr>
        <w:ind w:left="1960" w:hanging="420"/>
      </w:pPr>
    </w:lvl>
    <w:lvl w:ilvl="3" w:tplc="0409000F" w:tentative="1">
      <w:start w:val="1"/>
      <w:numFmt w:val="decimal"/>
      <w:lvlText w:val="%4."/>
      <w:lvlJc w:val="left"/>
      <w:pPr>
        <w:ind w:left="2380" w:hanging="420"/>
      </w:pPr>
    </w:lvl>
    <w:lvl w:ilvl="4" w:tplc="04090019" w:tentative="1">
      <w:start w:val="1"/>
      <w:numFmt w:val="lowerLetter"/>
      <w:lvlText w:val="%5)"/>
      <w:lvlJc w:val="left"/>
      <w:pPr>
        <w:ind w:left="2800" w:hanging="420"/>
      </w:pPr>
    </w:lvl>
    <w:lvl w:ilvl="5" w:tplc="0409001B" w:tentative="1">
      <w:start w:val="1"/>
      <w:numFmt w:val="lowerRoman"/>
      <w:lvlText w:val="%6."/>
      <w:lvlJc w:val="right"/>
      <w:pPr>
        <w:ind w:left="3220" w:hanging="420"/>
      </w:pPr>
    </w:lvl>
    <w:lvl w:ilvl="6" w:tplc="0409000F" w:tentative="1">
      <w:start w:val="1"/>
      <w:numFmt w:val="decimal"/>
      <w:lvlText w:val="%7."/>
      <w:lvlJc w:val="left"/>
      <w:pPr>
        <w:ind w:left="3640" w:hanging="420"/>
      </w:pPr>
    </w:lvl>
    <w:lvl w:ilvl="7" w:tplc="04090019" w:tentative="1">
      <w:start w:val="1"/>
      <w:numFmt w:val="lowerLetter"/>
      <w:lvlText w:val="%8)"/>
      <w:lvlJc w:val="left"/>
      <w:pPr>
        <w:ind w:left="4060" w:hanging="420"/>
      </w:pPr>
    </w:lvl>
    <w:lvl w:ilvl="8" w:tplc="0409001B" w:tentative="1">
      <w:start w:val="1"/>
      <w:numFmt w:val="lowerRoman"/>
      <w:lvlText w:val="%9."/>
      <w:lvlJc w:val="right"/>
      <w:pPr>
        <w:ind w:left="4480" w:hanging="420"/>
      </w:pPr>
    </w:lvl>
  </w:abstractNum>
  <w:abstractNum w:abstractNumId="6">
    <w:nsid w:val="0F0859DD"/>
    <w:multiLevelType w:val="hybridMultilevel"/>
    <w:tmpl w:val="4D644EA4"/>
    <w:lvl w:ilvl="0" w:tplc="3DAE97CE">
      <w:start w:val="1"/>
      <w:numFmt w:val="decimal"/>
      <w:lvlText w:val="（%1）"/>
      <w:lvlJc w:val="left"/>
      <w:pPr>
        <w:ind w:left="1155" w:hanging="735"/>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0F806660"/>
    <w:multiLevelType w:val="hybridMultilevel"/>
    <w:tmpl w:val="C5F4B886"/>
    <w:lvl w:ilvl="0" w:tplc="04090001">
      <w:start w:val="1"/>
      <w:numFmt w:val="bullet"/>
      <w:lvlText w:val=""/>
      <w:lvlJc w:val="left"/>
      <w:pPr>
        <w:ind w:left="842" w:hanging="420"/>
      </w:pPr>
      <w:rPr>
        <w:rFonts w:ascii="Wingdings" w:hAnsi="Wingdings" w:hint="default"/>
      </w:rPr>
    </w:lvl>
    <w:lvl w:ilvl="1" w:tplc="04090003" w:tentative="1">
      <w:start w:val="1"/>
      <w:numFmt w:val="bullet"/>
      <w:lvlText w:val=""/>
      <w:lvlJc w:val="left"/>
      <w:pPr>
        <w:ind w:left="1262" w:hanging="420"/>
      </w:pPr>
      <w:rPr>
        <w:rFonts w:ascii="Wingdings" w:hAnsi="Wingdings" w:hint="default"/>
      </w:rPr>
    </w:lvl>
    <w:lvl w:ilvl="2" w:tplc="04090005"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3" w:tentative="1">
      <w:start w:val="1"/>
      <w:numFmt w:val="bullet"/>
      <w:lvlText w:val=""/>
      <w:lvlJc w:val="left"/>
      <w:pPr>
        <w:ind w:left="2522" w:hanging="420"/>
      </w:pPr>
      <w:rPr>
        <w:rFonts w:ascii="Wingdings" w:hAnsi="Wingdings" w:hint="default"/>
      </w:rPr>
    </w:lvl>
    <w:lvl w:ilvl="5" w:tplc="04090005"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3" w:tentative="1">
      <w:start w:val="1"/>
      <w:numFmt w:val="bullet"/>
      <w:lvlText w:val=""/>
      <w:lvlJc w:val="left"/>
      <w:pPr>
        <w:ind w:left="3782" w:hanging="420"/>
      </w:pPr>
      <w:rPr>
        <w:rFonts w:ascii="Wingdings" w:hAnsi="Wingdings" w:hint="default"/>
      </w:rPr>
    </w:lvl>
    <w:lvl w:ilvl="8" w:tplc="04090005" w:tentative="1">
      <w:start w:val="1"/>
      <w:numFmt w:val="bullet"/>
      <w:lvlText w:val=""/>
      <w:lvlJc w:val="left"/>
      <w:pPr>
        <w:ind w:left="4202" w:hanging="420"/>
      </w:pPr>
      <w:rPr>
        <w:rFonts w:ascii="Wingdings" w:hAnsi="Wingdings" w:hint="default"/>
      </w:rPr>
    </w:lvl>
  </w:abstractNum>
  <w:abstractNum w:abstractNumId="8">
    <w:nsid w:val="11163656"/>
    <w:multiLevelType w:val="hybridMultilevel"/>
    <w:tmpl w:val="5666EFDA"/>
    <w:lvl w:ilvl="0" w:tplc="FFFFFFFF">
      <w:start w:val="3"/>
      <w:numFmt w:val="decimal"/>
      <w:lvlText w:val="（%1）"/>
      <w:lvlJc w:val="left"/>
      <w:pPr>
        <w:tabs>
          <w:tab w:val="num" w:pos="1320"/>
        </w:tabs>
        <w:ind w:left="1320" w:hanging="720"/>
      </w:pPr>
      <w:rPr>
        <w:rFonts w:hint="eastAsia"/>
      </w:rPr>
    </w:lvl>
    <w:lvl w:ilvl="1" w:tplc="FFFFFFFF">
      <w:start w:val="1"/>
      <w:numFmt w:val="upperLetter"/>
      <w:pStyle w:val="3"/>
      <w:lvlText w:val="%2、"/>
      <w:lvlJc w:val="left"/>
      <w:pPr>
        <w:tabs>
          <w:tab w:val="num" w:pos="1740"/>
        </w:tabs>
        <w:ind w:left="1740" w:hanging="720"/>
      </w:pPr>
      <w:rPr>
        <w:rFonts w:hint="eastAsia"/>
      </w:rPr>
    </w:lvl>
    <w:lvl w:ilvl="2" w:tplc="FFFFFFFF" w:tentative="1">
      <w:start w:val="1"/>
      <w:numFmt w:val="lowerRoman"/>
      <w:lvlText w:val="%3."/>
      <w:lvlJc w:val="right"/>
      <w:pPr>
        <w:tabs>
          <w:tab w:val="num" w:pos="1860"/>
        </w:tabs>
        <w:ind w:left="1860" w:hanging="420"/>
      </w:pPr>
    </w:lvl>
    <w:lvl w:ilvl="3" w:tplc="FFFFFFFF" w:tentative="1">
      <w:start w:val="1"/>
      <w:numFmt w:val="decimal"/>
      <w:lvlText w:val="%4."/>
      <w:lvlJc w:val="left"/>
      <w:pPr>
        <w:tabs>
          <w:tab w:val="num" w:pos="2280"/>
        </w:tabs>
        <w:ind w:left="2280" w:hanging="420"/>
      </w:pPr>
    </w:lvl>
    <w:lvl w:ilvl="4" w:tplc="FFFFFFFF" w:tentative="1">
      <w:start w:val="1"/>
      <w:numFmt w:val="lowerLetter"/>
      <w:lvlText w:val="%5)"/>
      <w:lvlJc w:val="left"/>
      <w:pPr>
        <w:tabs>
          <w:tab w:val="num" w:pos="2700"/>
        </w:tabs>
        <w:ind w:left="2700" w:hanging="420"/>
      </w:pPr>
    </w:lvl>
    <w:lvl w:ilvl="5" w:tplc="FFFFFFFF" w:tentative="1">
      <w:start w:val="1"/>
      <w:numFmt w:val="lowerRoman"/>
      <w:lvlText w:val="%6."/>
      <w:lvlJc w:val="right"/>
      <w:pPr>
        <w:tabs>
          <w:tab w:val="num" w:pos="3120"/>
        </w:tabs>
        <w:ind w:left="3120" w:hanging="420"/>
      </w:pPr>
    </w:lvl>
    <w:lvl w:ilvl="6" w:tplc="FFFFFFFF" w:tentative="1">
      <w:start w:val="1"/>
      <w:numFmt w:val="decimal"/>
      <w:lvlText w:val="%7."/>
      <w:lvlJc w:val="left"/>
      <w:pPr>
        <w:tabs>
          <w:tab w:val="num" w:pos="3540"/>
        </w:tabs>
        <w:ind w:left="3540" w:hanging="420"/>
      </w:pPr>
    </w:lvl>
    <w:lvl w:ilvl="7" w:tplc="FFFFFFFF" w:tentative="1">
      <w:start w:val="1"/>
      <w:numFmt w:val="lowerLetter"/>
      <w:lvlText w:val="%8)"/>
      <w:lvlJc w:val="left"/>
      <w:pPr>
        <w:tabs>
          <w:tab w:val="num" w:pos="3960"/>
        </w:tabs>
        <w:ind w:left="3960" w:hanging="420"/>
      </w:pPr>
    </w:lvl>
    <w:lvl w:ilvl="8" w:tplc="FFFFFFFF" w:tentative="1">
      <w:start w:val="1"/>
      <w:numFmt w:val="lowerRoman"/>
      <w:lvlText w:val="%9."/>
      <w:lvlJc w:val="right"/>
      <w:pPr>
        <w:tabs>
          <w:tab w:val="num" w:pos="4380"/>
        </w:tabs>
        <w:ind w:left="4380" w:hanging="420"/>
      </w:pPr>
    </w:lvl>
  </w:abstractNum>
  <w:abstractNum w:abstractNumId="9">
    <w:nsid w:val="14F11AE3"/>
    <w:multiLevelType w:val="multilevel"/>
    <w:tmpl w:val="14F11AE3"/>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10">
    <w:nsid w:val="1B007A7B"/>
    <w:multiLevelType w:val="hybridMultilevel"/>
    <w:tmpl w:val="7996088A"/>
    <w:lvl w:ilvl="0" w:tplc="B4C46412">
      <w:start w:val="1"/>
      <w:numFmt w:val="decimalEnclosedCircle"/>
      <w:lvlText w:val="%1"/>
      <w:lvlJc w:val="left"/>
      <w:pPr>
        <w:ind w:left="930" w:hanging="360"/>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11">
    <w:nsid w:val="1E7E7A11"/>
    <w:multiLevelType w:val="hybridMultilevel"/>
    <w:tmpl w:val="F37EB142"/>
    <w:lvl w:ilvl="0" w:tplc="60D0814E">
      <w:start w:val="1"/>
      <w:numFmt w:val="decimal"/>
      <w:lvlText w:val="（%1）"/>
      <w:lvlJc w:val="left"/>
      <w:pPr>
        <w:ind w:left="1170" w:hanging="75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nsid w:val="227C2C42"/>
    <w:multiLevelType w:val="hybridMultilevel"/>
    <w:tmpl w:val="FA3EC726"/>
    <w:lvl w:ilvl="0" w:tplc="C6DEB5E8">
      <w:start w:val="4"/>
      <w:numFmt w:val="japaneseCounting"/>
      <w:lvlText w:val="（%1）"/>
      <w:lvlJc w:val="left"/>
      <w:pPr>
        <w:ind w:left="1434" w:hanging="885"/>
      </w:pPr>
      <w:rPr>
        <w:rFonts w:ascii="Arial" w:hAnsi="Arial" w:cs="Arial" w:hint="default"/>
        <w:b w:val="0"/>
      </w:rPr>
    </w:lvl>
    <w:lvl w:ilvl="1" w:tplc="04090019" w:tentative="1">
      <w:start w:val="1"/>
      <w:numFmt w:val="lowerLetter"/>
      <w:lvlText w:val="%2)"/>
      <w:lvlJc w:val="left"/>
      <w:pPr>
        <w:ind w:left="1389" w:hanging="420"/>
      </w:pPr>
    </w:lvl>
    <w:lvl w:ilvl="2" w:tplc="0409001B" w:tentative="1">
      <w:start w:val="1"/>
      <w:numFmt w:val="lowerRoman"/>
      <w:lvlText w:val="%3."/>
      <w:lvlJc w:val="right"/>
      <w:pPr>
        <w:ind w:left="1809" w:hanging="420"/>
      </w:pPr>
    </w:lvl>
    <w:lvl w:ilvl="3" w:tplc="0409000F" w:tentative="1">
      <w:start w:val="1"/>
      <w:numFmt w:val="decimal"/>
      <w:lvlText w:val="%4."/>
      <w:lvlJc w:val="left"/>
      <w:pPr>
        <w:ind w:left="2229" w:hanging="420"/>
      </w:pPr>
    </w:lvl>
    <w:lvl w:ilvl="4" w:tplc="04090019" w:tentative="1">
      <w:start w:val="1"/>
      <w:numFmt w:val="lowerLetter"/>
      <w:lvlText w:val="%5)"/>
      <w:lvlJc w:val="left"/>
      <w:pPr>
        <w:ind w:left="2649" w:hanging="420"/>
      </w:pPr>
    </w:lvl>
    <w:lvl w:ilvl="5" w:tplc="0409001B" w:tentative="1">
      <w:start w:val="1"/>
      <w:numFmt w:val="lowerRoman"/>
      <w:lvlText w:val="%6."/>
      <w:lvlJc w:val="right"/>
      <w:pPr>
        <w:ind w:left="3069" w:hanging="420"/>
      </w:pPr>
    </w:lvl>
    <w:lvl w:ilvl="6" w:tplc="0409000F" w:tentative="1">
      <w:start w:val="1"/>
      <w:numFmt w:val="decimal"/>
      <w:lvlText w:val="%7."/>
      <w:lvlJc w:val="left"/>
      <w:pPr>
        <w:ind w:left="3489" w:hanging="420"/>
      </w:pPr>
    </w:lvl>
    <w:lvl w:ilvl="7" w:tplc="04090019" w:tentative="1">
      <w:start w:val="1"/>
      <w:numFmt w:val="lowerLetter"/>
      <w:lvlText w:val="%8)"/>
      <w:lvlJc w:val="left"/>
      <w:pPr>
        <w:ind w:left="3909" w:hanging="420"/>
      </w:pPr>
    </w:lvl>
    <w:lvl w:ilvl="8" w:tplc="0409001B" w:tentative="1">
      <w:start w:val="1"/>
      <w:numFmt w:val="lowerRoman"/>
      <w:lvlText w:val="%9."/>
      <w:lvlJc w:val="right"/>
      <w:pPr>
        <w:ind w:left="4329" w:hanging="420"/>
      </w:pPr>
    </w:lvl>
  </w:abstractNum>
  <w:abstractNum w:abstractNumId="13">
    <w:nsid w:val="26A84262"/>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4">
    <w:nsid w:val="2F7F54DC"/>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5">
    <w:nsid w:val="352643AC"/>
    <w:multiLevelType w:val="hybridMultilevel"/>
    <w:tmpl w:val="594C0B28"/>
    <w:lvl w:ilvl="0" w:tplc="FFFFFFFF">
      <w:start w:val="1"/>
      <w:numFmt w:val="decimalEnclosedCircle"/>
      <w:lvlText w:val="%1"/>
      <w:lvlJc w:val="left"/>
      <w:pPr>
        <w:tabs>
          <w:tab w:val="num" w:pos="930"/>
        </w:tabs>
        <w:ind w:left="930" w:hanging="360"/>
      </w:pPr>
      <w:rPr>
        <w:rFonts w:hint="eastAsia"/>
      </w:rPr>
    </w:lvl>
    <w:lvl w:ilvl="1" w:tplc="FFFFFFFF" w:tentative="1">
      <w:start w:val="1"/>
      <w:numFmt w:val="lowerLetter"/>
      <w:lvlText w:val="%2)"/>
      <w:lvlJc w:val="left"/>
      <w:pPr>
        <w:tabs>
          <w:tab w:val="num" w:pos="1410"/>
        </w:tabs>
        <w:ind w:left="1410" w:hanging="420"/>
      </w:pPr>
    </w:lvl>
    <w:lvl w:ilvl="2" w:tplc="FFFFFFFF" w:tentative="1">
      <w:start w:val="1"/>
      <w:numFmt w:val="lowerRoman"/>
      <w:lvlText w:val="%3."/>
      <w:lvlJc w:val="right"/>
      <w:pPr>
        <w:tabs>
          <w:tab w:val="num" w:pos="1830"/>
        </w:tabs>
        <w:ind w:left="1830" w:hanging="420"/>
      </w:pPr>
    </w:lvl>
    <w:lvl w:ilvl="3" w:tplc="FFFFFFFF" w:tentative="1">
      <w:start w:val="1"/>
      <w:numFmt w:val="decimal"/>
      <w:lvlText w:val="%4."/>
      <w:lvlJc w:val="left"/>
      <w:pPr>
        <w:tabs>
          <w:tab w:val="num" w:pos="2250"/>
        </w:tabs>
        <w:ind w:left="2250" w:hanging="420"/>
      </w:pPr>
    </w:lvl>
    <w:lvl w:ilvl="4" w:tplc="FFFFFFFF" w:tentative="1">
      <w:start w:val="1"/>
      <w:numFmt w:val="lowerLetter"/>
      <w:lvlText w:val="%5)"/>
      <w:lvlJc w:val="left"/>
      <w:pPr>
        <w:tabs>
          <w:tab w:val="num" w:pos="2670"/>
        </w:tabs>
        <w:ind w:left="2670" w:hanging="420"/>
      </w:pPr>
    </w:lvl>
    <w:lvl w:ilvl="5" w:tplc="FFFFFFFF" w:tentative="1">
      <w:start w:val="1"/>
      <w:numFmt w:val="lowerRoman"/>
      <w:lvlText w:val="%6."/>
      <w:lvlJc w:val="right"/>
      <w:pPr>
        <w:tabs>
          <w:tab w:val="num" w:pos="3090"/>
        </w:tabs>
        <w:ind w:left="3090" w:hanging="420"/>
      </w:pPr>
    </w:lvl>
    <w:lvl w:ilvl="6" w:tplc="FFFFFFFF" w:tentative="1">
      <w:start w:val="1"/>
      <w:numFmt w:val="decimal"/>
      <w:lvlText w:val="%7."/>
      <w:lvlJc w:val="left"/>
      <w:pPr>
        <w:tabs>
          <w:tab w:val="num" w:pos="3510"/>
        </w:tabs>
        <w:ind w:left="3510" w:hanging="420"/>
      </w:pPr>
    </w:lvl>
    <w:lvl w:ilvl="7" w:tplc="FFFFFFFF" w:tentative="1">
      <w:start w:val="1"/>
      <w:numFmt w:val="lowerLetter"/>
      <w:lvlText w:val="%8)"/>
      <w:lvlJc w:val="left"/>
      <w:pPr>
        <w:tabs>
          <w:tab w:val="num" w:pos="3930"/>
        </w:tabs>
        <w:ind w:left="3930" w:hanging="420"/>
      </w:pPr>
    </w:lvl>
    <w:lvl w:ilvl="8" w:tplc="FFFFFFFF" w:tentative="1">
      <w:start w:val="1"/>
      <w:numFmt w:val="lowerRoman"/>
      <w:lvlText w:val="%9."/>
      <w:lvlJc w:val="right"/>
      <w:pPr>
        <w:tabs>
          <w:tab w:val="num" w:pos="4350"/>
        </w:tabs>
        <w:ind w:left="4350" w:hanging="420"/>
      </w:pPr>
    </w:lvl>
  </w:abstractNum>
  <w:abstractNum w:abstractNumId="16">
    <w:nsid w:val="399B2B55"/>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7">
    <w:nsid w:val="39E41ABB"/>
    <w:multiLevelType w:val="hybridMultilevel"/>
    <w:tmpl w:val="BFCEF708"/>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8">
    <w:nsid w:val="3DE71174"/>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9">
    <w:nsid w:val="403C0C7F"/>
    <w:multiLevelType w:val="hybridMultilevel"/>
    <w:tmpl w:val="10C4A030"/>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0">
    <w:nsid w:val="435E3841"/>
    <w:multiLevelType w:val="hybridMultilevel"/>
    <w:tmpl w:val="C7BE5CA0"/>
    <w:lvl w:ilvl="0" w:tplc="8C16BB08">
      <w:start w:val="1"/>
      <w:numFmt w:val="decimal"/>
      <w:lvlText w:val="（%1）"/>
      <w:lvlJc w:val="left"/>
      <w:pPr>
        <w:ind w:left="1305" w:hanging="735"/>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21">
    <w:nsid w:val="467B0FB3"/>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2">
    <w:nsid w:val="48594EAF"/>
    <w:multiLevelType w:val="hybridMultilevel"/>
    <w:tmpl w:val="10C4A030"/>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3">
    <w:nsid w:val="4D2A0A3A"/>
    <w:multiLevelType w:val="hybridMultilevel"/>
    <w:tmpl w:val="299EEDD4"/>
    <w:lvl w:ilvl="0" w:tplc="0409000D">
      <w:start w:val="1"/>
      <w:numFmt w:val="bullet"/>
      <w:lvlText w:val=""/>
      <w:lvlJc w:val="left"/>
      <w:pPr>
        <w:ind w:left="981" w:hanging="420"/>
      </w:pPr>
      <w:rPr>
        <w:rFonts w:ascii="Wingdings" w:hAnsi="Wingdings" w:hint="default"/>
      </w:rPr>
    </w:lvl>
    <w:lvl w:ilvl="1" w:tplc="04090003" w:tentative="1">
      <w:start w:val="1"/>
      <w:numFmt w:val="bullet"/>
      <w:lvlText w:val=""/>
      <w:lvlJc w:val="left"/>
      <w:pPr>
        <w:ind w:left="1401" w:hanging="420"/>
      </w:pPr>
      <w:rPr>
        <w:rFonts w:ascii="Wingdings" w:hAnsi="Wingdings" w:hint="default"/>
      </w:rPr>
    </w:lvl>
    <w:lvl w:ilvl="2" w:tplc="04090005" w:tentative="1">
      <w:start w:val="1"/>
      <w:numFmt w:val="bullet"/>
      <w:lvlText w:val=""/>
      <w:lvlJc w:val="left"/>
      <w:pPr>
        <w:ind w:left="1821" w:hanging="420"/>
      </w:pPr>
      <w:rPr>
        <w:rFonts w:ascii="Wingdings" w:hAnsi="Wingdings" w:hint="default"/>
      </w:rPr>
    </w:lvl>
    <w:lvl w:ilvl="3" w:tplc="04090001" w:tentative="1">
      <w:start w:val="1"/>
      <w:numFmt w:val="bullet"/>
      <w:lvlText w:val=""/>
      <w:lvlJc w:val="left"/>
      <w:pPr>
        <w:ind w:left="2241" w:hanging="420"/>
      </w:pPr>
      <w:rPr>
        <w:rFonts w:ascii="Wingdings" w:hAnsi="Wingdings" w:hint="default"/>
      </w:rPr>
    </w:lvl>
    <w:lvl w:ilvl="4" w:tplc="04090003" w:tentative="1">
      <w:start w:val="1"/>
      <w:numFmt w:val="bullet"/>
      <w:lvlText w:val=""/>
      <w:lvlJc w:val="left"/>
      <w:pPr>
        <w:ind w:left="2661" w:hanging="420"/>
      </w:pPr>
      <w:rPr>
        <w:rFonts w:ascii="Wingdings" w:hAnsi="Wingdings" w:hint="default"/>
      </w:rPr>
    </w:lvl>
    <w:lvl w:ilvl="5" w:tplc="04090005" w:tentative="1">
      <w:start w:val="1"/>
      <w:numFmt w:val="bullet"/>
      <w:lvlText w:val=""/>
      <w:lvlJc w:val="left"/>
      <w:pPr>
        <w:ind w:left="3081" w:hanging="420"/>
      </w:pPr>
      <w:rPr>
        <w:rFonts w:ascii="Wingdings" w:hAnsi="Wingdings" w:hint="default"/>
      </w:rPr>
    </w:lvl>
    <w:lvl w:ilvl="6" w:tplc="04090001" w:tentative="1">
      <w:start w:val="1"/>
      <w:numFmt w:val="bullet"/>
      <w:lvlText w:val=""/>
      <w:lvlJc w:val="left"/>
      <w:pPr>
        <w:ind w:left="3501" w:hanging="420"/>
      </w:pPr>
      <w:rPr>
        <w:rFonts w:ascii="Wingdings" w:hAnsi="Wingdings" w:hint="default"/>
      </w:rPr>
    </w:lvl>
    <w:lvl w:ilvl="7" w:tplc="04090003" w:tentative="1">
      <w:start w:val="1"/>
      <w:numFmt w:val="bullet"/>
      <w:lvlText w:val=""/>
      <w:lvlJc w:val="left"/>
      <w:pPr>
        <w:ind w:left="3921" w:hanging="420"/>
      </w:pPr>
      <w:rPr>
        <w:rFonts w:ascii="Wingdings" w:hAnsi="Wingdings" w:hint="default"/>
      </w:rPr>
    </w:lvl>
    <w:lvl w:ilvl="8" w:tplc="04090005" w:tentative="1">
      <w:start w:val="1"/>
      <w:numFmt w:val="bullet"/>
      <w:lvlText w:val=""/>
      <w:lvlJc w:val="left"/>
      <w:pPr>
        <w:ind w:left="4341" w:hanging="420"/>
      </w:pPr>
      <w:rPr>
        <w:rFonts w:ascii="Wingdings" w:hAnsi="Wingdings" w:hint="default"/>
      </w:rPr>
    </w:lvl>
  </w:abstractNum>
  <w:abstractNum w:abstractNumId="24">
    <w:nsid w:val="52E4470E"/>
    <w:multiLevelType w:val="hybridMultilevel"/>
    <w:tmpl w:val="6D9EC778"/>
    <w:lvl w:ilvl="0" w:tplc="CC78D232">
      <w:start w:val="1"/>
      <w:numFmt w:val="decimal"/>
      <w:lvlText w:val="（%1）"/>
      <w:lvlJc w:val="left"/>
      <w:pPr>
        <w:ind w:left="1310" w:hanging="75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5">
    <w:nsid w:val="54B143E2"/>
    <w:multiLevelType w:val="hybridMultilevel"/>
    <w:tmpl w:val="4CCE028C"/>
    <w:lvl w:ilvl="0" w:tplc="9FA03E82">
      <w:start w:val="1"/>
      <w:numFmt w:val="japaneseCounting"/>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59D45B07"/>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7">
    <w:nsid w:val="5E2E5779"/>
    <w:multiLevelType w:val="hybridMultilevel"/>
    <w:tmpl w:val="CA8E61DE"/>
    <w:lvl w:ilvl="0" w:tplc="B8B229E6">
      <w:numFmt w:val="bullet"/>
      <w:lvlText w:val="—"/>
      <w:lvlJc w:val="left"/>
      <w:pPr>
        <w:ind w:left="360" w:hanging="360"/>
      </w:pPr>
      <w:rPr>
        <w:rFonts w:ascii="微软雅黑" w:eastAsia="微软雅黑" w:hAnsi="微软雅黑"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nsid w:val="5F6A3DC4"/>
    <w:multiLevelType w:val="hybridMultilevel"/>
    <w:tmpl w:val="372E37B2"/>
    <w:lvl w:ilvl="0" w:tplc="FFFFFFFF">
      <w:start w:val="1"/>
      <w:numFmt w:val="upperRoman"/>
      <w:pStyle w:val="4"/>
      <w:lvlText w:val="%1、"/>
      <w:lvlJc w:val="left"/>
      <w:pPr>
        <w:tabs>
          <w:tab w:val="num" w:pos="1605"/>
        </w:tabs>
        <w:ind w:left="1605" w:hanging="1080"/>
      </w:pPr>
      <w:rPr>
        <w:rFonts w:hint="eastAsia"/>
      </w:rPr>
    </w:lvl>
    <w:lvl w:ilvl="1" w:tplc="FFFFFFFF" w:tentative="1">
      <w:start w:val="1"/>
      <w:numFmt w:val="lowerLetter"/>
      <w:lvlText w:val="%2)"/>
      <w:lvlJc w:val="left"/>
      <w:pPr>
        <w:tabs>
          <w:tab w:val="num" w:pos="1365"/>
        </w:tabs>
        <w:ind w:left="1365" w:hanging="420"/>
      </w:pPr>
    </w:lvl>
    <w:lvl w:ilvl="2" w:tplc="FFFFFFFF" w:tentative="1">
      <w:start w:val="1"/>
      <w:numFmt w:val="lowerRoman"/>
      <w:lvlText w:val="%3."/>
      <w:lvlJc w:val="right"/>
      <w:pPr>
        <w:tabs>
          <w:tab w:val="num" w:pos="1785"/>
        </w:tabs>
        <w:ind w:left="1785" w:hanging="420"/>
      </w:pPr>
    </w:lvl>
    <w:lvl w:ilvl="3" w:tplc="FFFFFFFF" w:tentative="1">
      <w:start w:val="1"/>
      <w:numFmt w:val="decimal"/>
      <w:lvlText w:val="%4."/>
      <w:lvlJc w:val="left"/>
      <w:pPr>
        <w:tabs>
          <w:tab w:val="num" w:pos="2205"/>
        </w:tabs>
        <w:ind w:left="2205" w:hanging="420"/>
      </w:pPr>
    </w:lvl>
    <w:lvl w:ilvl="4" w:tplc="FFFFFFFF" w:tentative="1">
      <w:start w:val="1"/>
      <w:numFmt w:val="lowerLetter"/>
      <w:lvlText w:val="%5)"/>
      <w:lvlJc w:val="left"/>
      <w:pPr>
        <w:tabs>
          <w:tab w:val="num" w:pos="2625"/>
        </w:tabs>
        <w:ind w:left="2625" w:hanging="420"/>
      </w:pPr>
    </w:lvl>
    <w:lvl w:ilvl="5" w:tplc="FFFFFFFF" w:tentative="1">
      <w:start w:val="1"/>
      <w:numFmt w:val="lowerRoman"/>
      <w:lvlText w:val="%6."/>
      <w:lvlJc w:val="right"/>
      <w:pPr>
        <w:tabs>
          <w:tab w:val="num" w:pos="3045"/>
        </w:tabs>
        <w:ind w:left="3045" w:hanging="420"/>
      </w:pPr>
    </w:lvl>
    <w:lvl w:ilvl="6" w:tplc="FFFFFFFF" w:tentative="1">
      <w:start w:val="1"/>
      <w:numFmt w:val="decimal"/>
      <w:lvlText w:val="%7."/>
      <w:lvlJc w:val="left"/>
      <w:pPr>
        <w:tabs>
          <w:tab w:val="num" w:pos="3465"/>
        </w:tabs>
        <w:ind w:left="3465" w:hanging="420"/>
      </w:pPr>
    </w:lvl>
    <w:lvl w:ilvl="7" w:tplc="FFFFFFFF" w:tentative="1">
      <w:start w:val="1"/>
      <w:numFmt w:val="lowerLetter"/>
      <w:lvlText w:val="%8)"/>
      <w:lvlJc w:val="left"/>
      <w:pPr>
        <w:tabs>
          <w:tab w:val="num" w:pos="3885"/>
        </w:tabs>
        <w:ind w:left="3885" w:hanging="420"/>
      </w:pPr>
    </w:lvl>
    <w:lvl w:ilvl="8" w:tplc="FFFFFFFF" w:tentative="1">
      <w:start w:val="1"/>
      <w:numFmt w:val="lowerRoman"/>
      <w:lvlText w:val="%9."/>
      <w:lvlJc w:val="right"/>
      <w:pPr>
        <w:tabs>
          <w:tab w:val="num" w:pos="4305"/>
        </w:tabs>
        <w:ind w:left="4305" w:hanging="420"/>
      </w:pPr>
    </w:lvl>
  </w:abstractNum>
  <w:abstractNum w:abstractNumId="29">
    <w:nsid w:val="66A644D8"/>
    <w:multiLevelType w:val="hybridMultilevel"/>
    <w:tmpl w:val="2C52A30C"/>
    <w:lvl w:ilvl="0" w:tplc="44CCD5EA">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0">
    <w:nsid w:val="67D70144"/>
    <w:multiLevelType w:val="hybridMultilevel"/>
    <w:tmpl w:val="E66C7880"/>
    <w:lvl w:ilvl="0" w:tplc="1526B464">
      <w:start w:val="6"/>
      <w:numFmt w:val="japaneseCounting"/>
      <w:lvlText w:val="%1、"/>
      <w:lvlJc w:val="left"/>
      <w:pPr>
        <w:ind w:left="1269" w:hanging="720"/>
      </w:pPr>
      <w:rPr>
        <w:rFonts w:hint="default"/>
      </w:rPr>
    </w:lvl>
    <w:lvl w:ilvl="1" w:tplc="04090019" w:tentative="1">
      <w:start w:val="1"/>
      <w:numFmt w:val="lowerLetter"/>
      <w:lvlText w:val="%2)"/>
      <w:lvlJc w:val="left"/>
      <w:pPr>
        <w:ind w:left="1389" w:hanging="420"/>
      </w:pPr>
    </w:lvl>
    <w:lvl w:ilvl="2" w:tplc="0409001B" w:tentative="1">
      <w:start w:val="1"/>
      <w:numFmt w:val="lowerRoman"/>
      <w:lvlText w:val="%3."/>
      <w:lvlJc w:val="right"/>
      <w:pPr>
        <w:ind w:left="1809" w:hanging="420"/>
      </w:pPr>
    </w:lvl>
    <w:lvl w:ilvl="3" w:tplc="0409000F" w:tentative="1">
      <w:start w:val="1"/>
      <w:numFmt w:val="decimal"/>
      <w:lvlText w:val="%4."/>
      <w:lvlJc w:val="left"/>
      <w:pPr>
        <w:ind w:left="2229" w:hanging="420"/>
      </w:pPr>
    </w:lvl>
    <w:lvl w:ilvl="4" w:tplc="04090019" w:tentative="1">
      <w:start w:val="1"/>
      <w:numFmt w:val="lowerLetter"/>
      <w:lvlText w:val="%5)"/>
      <w:lvlJc w:val="left"/>
      <w:pPr>
        <w:ind w:left="2649" w:hanging="420"/>
      </w:pPr>
    </w:lvl>
    <w:lvl w:ilvl="5" w:tplc="0409001B" w:tentative="1">
      <w:start w:val="1"/>
      <w:numFmt w:val="lowerRoman"/>
      <w:lvlText w:val="%6."/>
      <w:lvlJc w:val="right"/>
      <w:pPr>
        <w:ind w:left="3069" w:hanging="420"/>
      </w:pPr>
    </w:lvl>
    <w:lvl w:ilvl="6" w:tplc="0409000F" w:tentative="1">
      <w:start w:val="1"/>
      <w:numFmt w:val="decimal"/>
      <w:lvlText w:val="%7."/>
      <w:lvlJc w:val="left"/>
      <w:pPr>
        <w:ind w:left="3489" w:hanging="420"/>
      </w:pPr>
    </w:lvl>
    <w:lvl w:ilvl="7" w:tplc="04090019" w:tentative="1">
      <w:start w:val="1"/>
      <w:numFmt w:val="lowerLetter"/>
      <w:lvlText w:val="%8)"/>
      <w:lvlJc w:val="left"/>
      <w:pPr>
        <w:ind w:left="3909" w:hanging="420"/>
      </w:pPr>
    </w:lvl>
    <w:lvl w:ilvl="8" w:tplc="0409001B" w:tentative="1">
      <w:start w:val="1"/>
      <w:numFmt w:val="lowerRoman"/>
      <w:lvlText w:val="%9."/>
      <w:lvlJc w:val="right"/>
      <w:pPr>
        <w:ind w:left="4329" w:hanging="420"/>
      </w:pPr>
    </w:lvl>
  </w:abstractNum>
  <w:abstractNum w:abstractNumId="31">
    <w:nsid w:val="696F15C5"/>
    <w:multiLevelType w:val="hybridMultilevel"/>
    <w:tmpl w:val="BFCEF708"/>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2">
    <w:nsid w:val="6AE52FE6"/>
    <w:multiLevelType w:val="hybridMultilevel"/>
    <w:tmpl w:val="1F9E3AD4"/>
    <w:lvl w:ilvl="0" w:tplc="32F06E18">
      <w:start w:val="1"/>
      <w:numFmt w:val="decimal"/>
      <w:lvlText w:val="（%1）"/>
      <w:lvlJc w:val="left"/>
      <w:pPr>
        <w:ind w:left="1327" w:hanging="765"/>
      </w:pPr>
      <w:rPr>
        <w:rFonts w:hint="default"/>
        <w:b/>
        <w:sz w:val="28"/>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33">
    <w:nsid w:val="6E8E7E3F"/>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4">
    <w:nsid w:val="725F734C"/>
    <w:multiLevelType w:val="hybridMultilevel"/>
    <w:tmpl w:val="4154C5A6"/>
    <w:lvl w:ilvl="0" w:tplc="E8B4ECB4">
      <w:start w:val="1"/>
      <w:numFmt w:val="decimalEnclosedCircle"/>
      <w:lvlText w:val="%1、"/>
      <w:lvlJc w:val="left"/>
      <w:pPr>
        <w:tabs>
          <w:tab w:val="num" w:pos="1288"/>
        </w:tabs>
        <w:ind w:left="1288" w:hanging="720"/>
      </w:pPr>
      <w:rPr>
        <w:rFonts w:hint="eastAsia"/>
      </w:rPr>
    </w:lvl>
    <w:lvl w:ilvl="1" w:tplc="04090019" w:tentative="1">
      <w:start w:val="1"/>
      <w:numFmt w:val="lowerLetter"/>
      <w:lvlText w:val="%2)"/>
      <w:lvlJc w:val="left"/>
      <w:pPr>
        <w:tabs>
          <w:tab w:val="num" w:pos="1408"/>
        </w:tabs>
        <w:ind w:left="1408" w:hanging="420"/>
      </w:pPr>
    </w:lvl>
    <w:lvl w:ilvl="2" w:tplc="0409001B" w:tentative="1">
      <w:start w:val="1"/>
      <w:numFmt w:val="lowerRoman"/>
      <w:lvlText w:val="%3."/>
      <w:lvlJc w:val="right"/>
      <w:pPr>
        <w:tabs>
          <w:tab w:val="num" w:pos="1828"/>
        </w:tabs>
        <w:ind w:left="1828" w:hanging="420"/>
      </w:pPr>
    </w:lvl>
    <w:lvl w:ilvl="3" w:tplc="0409000F" w:tentative="1">
      <w:start w:val="1"/>
      <w:numFmt w:val="decimal"/>
      <w:lvlText w:val="%4."/>
      <w:lvlJc w:val="left"/>
      <w:pPr>
        <w:tabs>
          <w:tab w:val="num" w:pos="2248"/>
        </w:tabs>
        <w:ind w:left="2248" w:hanging="420"/>
      </w:pPr>
    </w:lvl>
    <w:lvl w:ilvl="4" w:tplc="04090019" w:tentative="1">
      <w:start w:val="1"/>
      <w:numFmt w:val="lowerLetter"/>
      <w:lvlText w:val="%5)"/>
      <w:lvlJc w:val="left"/>
      <w:pPr>
        <w:tabs>
          <w:tab w:val="num" w:pos="2668"/>
        </w:tabs>
        <w:ind w:left="2668" w:hanging="420"/>
      </w:pPr>
    </w:lvl>
    <w:lvl w:ilvl="5" w:tplc="0409001B" w:tentative="1">
      <w:start w:val="1"/>
      <w:numFmt w:val="lowerRoman"/>
      <w:lvlText w:val="%6."/>
      <w:lvlJc w:val="right"/>
      <w:pPr>
        <w:tabs>
          <w:tab w:val="num" w:pos="3088"/>
        </w:tabs>
        <w:ind w:left="3088" w:hanging="420"/>
      </w:pPr>
    </w:lvl>
    <w:lvl w:ilvl="6" w:tplc="0409000F" w:tentative="1">
      <w:start w:val="1"/>
      <w:numFmt w:val="decimal"/>
      <w:lvlText w:val="%7."/>
      <w:lvlJc w:val="left"/>
      <w:pPr>
        <w:tabs>
          <w:tab w:val="num" w:pos="3508"/>
        </w:tabs>
        <w:ind w:left="3508" w:hanging="420"/>
      </w:pPr>
    </w:lvl>
    <w:lvl w:ilvl="7" w:tplc="04090019" w:tentative="1">
      <w:start w:val="1"/>
      <w:numFmt w:val="lowerLetter"/>
      <w:lvlText w:val="%8)"/>
      <w:lvlJc w:val="left"/>
      <w:pPr>
        <w:tabs>
          <w:tab w:val="num" w:pos="3928"/>
        </w:tabs>
        <w:ind w:left="3928" w:hanging="420"/>
      </w:pPr>
    </w:lvl>
    <w:lvl w:ilvl="8" w:tplc="0409001B" w:tentative="1">
      <w:start w:val="1"/>
      <w:numFmt w:val="lowerRoman"/>
      <w:lvlText w:val="%9."/>
      <w:lvlJc w:val="right"/>
      <w:pPr>
        <w:tabs>
          <w:tab w:val="num" w:pos="4348"/>
        </w:tabs>
        <w:ind w:left="4348" w:hanging="420"/>
      </w:pPr>
    </w:lvl>
  </w:abstractNum>
  <w:abstractNum w:abstractNumId="35">
    <w:nsid w:val="74EE16F8"/>
    <w:multiLevelType w:val="hybridMultilevel"/>
    <w:tmpl w:val="4AA40D42"/>
    <w:lvl w:ilvl="0" w:tplc="AF1C5DDC">
      <w:start w:val="1"/>
      <w:numFmt w:val="decimalEnclosedCircle"/>
      <w:lvlText w:val="%1"/>
      <w:lvlJc w:val="left"/>
      <w:pPr>
        <w:ind w:left="930" w:hanging="360"/>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36">
    <w:nsid w:val="75A04673"/>
    <w:multiLevelType w:val="hybridMultilevel"/>
    <w:tmpl w:val="45E00ABE"/>
    <w:lvl w:ilvl="0" w:tplc="FFFFFFFF">
      <w:start w:val="1"/>
      <w:numFmt w:val="upperLetter"/>
      <w:pStyle w:val="2"/>
      <w:lvlText w:val="%1."/>
      <w:lvlJc w:val="left"/>
      <w:pPr>
        <w:tabs>
          <w:tab w:val="num" w:pos="360"/>
        </w:tabs>
        <w:ind w:left="360" w:hanging="360"/>
      </w:pPr>
      <w:rPr>
        <w:rFonts w:hint="eastAsia"/>
        <w:b w:val="0"/>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37">
    <w:nsid w:val="75DF4E08"/>
    <w:multiLevelType w:val="hybridMultilevel"/>
    <w:tmpl w:val="EDB4C9C2"/>
    <w:lvl w:ilvl="0" w:tplc="FFFFFFFF">
      <w:start w:val="1"/>
      <w:numFmt w:val="japaneseCounting"/>
      <w:lvlText w:val="（%1）"/>
      <w:lvlJc w:val="left"/>
      <w:pPr>
        <w:tabs>
          <w:tab w:val="num" w:pos="1080"/>
        </w:tabs>
        <w:ind w:left="1080" w:hanging="1080"/>
      </w:pPr>
      <w:rPr>
        <w:rFonts w:hint="eastAsia"/>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38">
    <w:nsid w:val="760028FC"/>
    <w:multiLevelType w:val="hybridMultilevel"/>
    <w:tmpl w:val="F384A02C"/>
    <w:lvl w:ilvl="0" w:tplc="0409000F">
      <w:start w:val="1"/>
      <w:numFmt w:val="decimal"/>
      <w:lvlText w:val="%1."/>
      <w:lvlJc w:val="left"/>
      <w:pPr>
        <w:tabs>
          <w:tab w:val="num" w:pos="1130"/>
        </w:tabs>
        <w:ind w:left="1130" w:hanging="420"/>
      </w:pPr>
    </w:lvl>
    <w:lvl w:ilvl="1" w:tplc="04090019" w:tentative="1">
      <w:start w:val="1"/>
      <w:numFmt w:val="lowerLetter"/>
      <w:lvlText w:val="%2)"/>
      <w:lvlJc w:val="left"/>
      <w:pPr>
        <w:tabs>
          <w:tab w:val="num" w:pos="1550"/>
        </w:tabs>
        <w:ind w:left="1550" w:hanging="420"/>
      </w:pPr>
    </w:lvl>
    <w:lvl w:ilvl="2" w:tplc="0409001B" w:tentative="1">
      <w:start w:val="1"/>
      <w:numFmt w:val="lowerRoman"/>
      <w:lvlText w:val="%3."/>
      <w:lvlJc w:val="right"/>
      <w:pPr>
        <w:tabs>
          <w:tab w:val="num" w:pos="1970"/>
        </w:tabs>
        <w:ind w:left="1970" w:hanging="420"/>
      </w:pPr>
    </w:lvl>
    <w:lvl w:ilvl="3" w:tplc="0409000F" w:tentative="1">
      <w:start w:val="1"/>
      <w:numFmt w:val="decimal"/>
      <w:lvlText w:val="%4."/>
      <w:lvlJc w:val="left"/>
      <w:pPr>
        <w:tabs>
          <w:tab w:val="num" w:pos="2390"/>
        </w:tabs>
        <w:ind w:left="2390" w:hanging="420"/>
      </w:pPr>
    </w:lvl>
    <w:lvl w:ilvl="4" w:tplc="04090019" w:tentative="1">
      <w:start w:val="1"/>
      <w:numFmt w:val="lowerLetter"/>
      <w:lvlText w:val="%5)"/>
      <w:lvlJc w:val="left"/>
      <w:pPr>
        <w:tabs>
          <w:tab w:val="num" w:pos="2810"/>
        </w:tabs>
        <w:ind w:left="2810" w:hanging="420"/>
      </w:pPr>
    </w:lvl>
    <w:lvl w:ilvl="5" w:tplc="0409001B" w:tentative="1">
      <w:start w:val="1"/>
      <w:numFmt w:val="lowerRoman"/>
      <w:lvlText w:val="%6."/>
      <w:lvlJc w:val="right"/>
      <w:pPr>
        <w:tabs>
          <w:tab w:val="num" w:pos="3230"/>
        </w:tabs>
        <w:ind w:left="3230" w:hanging="420"/>
      </w:pPr>
    </w:lvl>
    <w:lvl w:ilvl="6" w:tplc="0409000F" w:tentative="1">
      <w:start w:val="1"/>
      <w:numFmt w:val="decimal"/>
      <w:lvlText w:val="%7."/>
      <w:lvlJc w:val="left"/>
      <w:pPr>
        <w:tabs>
          <w:tab w:val="num" w:pos="3650"/>
        </w:tabs>
        <w:ind w:left="3650" w:hanging="420"/>
      </w:pPr>
    </w:lvl>
    <w:lvl w:ilvl="7" w:tplc="04090019" w:tentative="1">
      <w:start w:val="1"/>
      <w:numFmt w:val="lowerLetter"/>
      <w:lvlText w:val="%8)"/>
      <w:lvlJc w:val="left"/>
      <w:pPr>
        <w:tabs>
          <w:tab w:val="num" w:pos="4070"/>
        </w:tabs>
        <w:ind w:left="4070" w:hanging="420"/>
      </w:pPr>
    </w:lvl>
    <w:lvl w:ilvl="8" w:tplc="0409001B" w:tentative="1">
      <w:start w:val="1"/>
      <w:numFmt w:val="lowerRoman"/>
      <w:lvlText w:val="%9."/>
      <w:lvlJc w:val="right"/>
      <w:pPr>
        <w:tabs>
          <w:tab w:val="num" w:pos="4490"/>
        </w:tabs>
        <w:ind w:left="4490" w:hanging="420"/>
      </w:pPr>
    </w:lvl>
  </w:abstractNum>
  <w:abstractNum w:abstractNumId="39">
    <w:nsid w:val="7906362E"/>
    <w:multiLevelType w:val="hybridMultilevel"/>
    <w:tmpl w:val="D2B02DD8"/>
    <w:lvl w:ilvl="0" w:tplc="FFFFFFFF">
      <w:start w:val="1"/>
      <w:numFmt w:val="upperLetter"/>
      <w:pStyle w:val="1"/>
      <w:lvlText w:val="%1．"/>
      <w:lvlJc w:val="left"/>
      <w:pPr>
        <w:tabs>
          <w:tab w:val="num" w:pos="720"/>
        </w:tabs>
        <w:ind w:left="720" w:hanging="720"/>
      </w:pPr>
      <w:rPr>
        <w:rFonts w:hint="eastAsia"/>
      </w:rPr>
    </w:lvl>
    <w:lvl w:ilvl="1" w:tplc="FFFFFFFF">
      <w:start w:val="1"/>
      <w:numFmt w:val="japaneseCounting"/>
      <w:lvlText w:val="（%2）"/>
      <w:lvlJc w:val="left"/>
      <w:pPr>
        <w:tabs>
          <w:tab w:val="num" w:pos="1275"/>
        </w:tabs>
        <w:ind w:left="1275" w:hanging="855"/>
      </w:pPr>
      <w:rPr>
        <w:rFonts w:hint="eastAsia"/>
      </w:r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40">
    <w:nsid w:val="7B902232"/>
    <w:multiLevelType w:val="hybridMultilevel"/>
    <w:tmpl w:val="CA549CDE"/>
    <w:lvl w:ilvl="0" w:tplc="CF86FA52">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26"/>
  </w:num>
  <w:num w:numId="2">
    <w:abstractNumId w:val="13"/>
  </w:num>
  <w:num w:numId="3">
    <w:abstractNumId w:val="9"/>
  </w:num>
  <w:num w:numId="4">
    <w:abstractNumId w:val="39"/>
  </w:num>
  <w:num w:numId="5">
    <w:abstractNumId w:val="36"/>
  </w:num>
  <w:num w:numId="6">
    <w:abstractNumId w:val="8"/>
  </w:num>
  <w:num w:numId="7">
    <w:abstractNumId w:val="28"/>
  </w:num>
  <w:num w:numId="8">
    <w:abstractNumId w:val="11"/>
  </w:num>
  <w:num w:numId="9">
    <w:abstractNumId w:val="17"/>
  </w:num>
  <w:num w:numId="10">
    <w:abstractNumId w:val="0"/>
  </w:num>
  <w:num w:numId="11">
    <w:abstractNumId w:val="32"/>
  </w:num>
  <w:num w:numId="12">
    <w:abstractNumId w:val="33"/>
  </w:num>
  <w:num w:numId="13">
    <w:abstractNumId w:val="18"/>
  </w:num>
  <w:num w:numId="14">
    <w:abstractNumId w:val="14"/>
  </w:num>
  <w:num w:numId="15">
    <w:abstractNumId w:val="19"/>
  </w:num>
  <w:num w:numId="16">
    <w:abstractNumId w:val="12"/>
  </w:num>
  <w:num w:numId="17">
    <w:abstractNumId w:val="31"/>
  </w:num>
  <w:num w:numId="18">
    <w:abstractNumId w:val="22"/>
  </w:num>
  <w:num w:numId="19">
    <w:abstractNumId w:val="23"/>
  </w:num>
  <w:num w:numId="20">
    <w:abstractNumId w:val="2"/>
  </w:num>
  <w:num w:numId="21">
    <w:abstractNumId w:val="7"/>
  </w:num>
  <w:num w:numId="22">
    <w:abstractNumId w:val="30"/>
  </w:num>
  <w:num w:numId="23">
    <w:abstractNumId w:val="3"/>
  </w:num>
  <w:num w:numId="24">
    <w:abstractNumId w:val="5"/>
  </w:num>
  <w:num w:numId="25">
    <w:abstractNumId w:val="21"/>
  </w:num>
  <w:num w:numId="26">
    <w:abstractNumId w:val="15"/>
  </w:num>
  <w:num w:numId="27">
    <w:abstractNumId w:val="37"/>
  </w:num>
  <w:num w:numId="28">
    <w:abstractNumId w:val="40"/>
  </w:num>
  <w:num w:numId="29">
    <w:abstractNumId w:val="34"/>
  </w:num>
  <w:num w:numId="30">
    <w:abstractNumId w:val="38"/>
  </w:num>
  <w:num w:numId="31">
    <w:abstractNumId w:val="6"/>
  </w:num>
  <w:num w:numId="32">
    <w:abstractNumId w:val="24"/>
  </w:num>
  <w:num w:numId="33">
    <w:abstractNumId w:val="1"/>
  </w:num>
  <w:num w:numId="34">
    <w:abstractNumId w:val="10"/>
  </w:num>
  <w:num w:numId="35">
    <w:abstractNumId w:val="35"/>
  </w:num>
  <w:num w:numId="36">
    <w:abstractNumId w:val="20"/>
  </w:num>
  <w:num w:numId="37">
    <w:abstractNumId w:val="27"/>
  </w:num>
  <w:num w:numId="38">
    <w:abstractNumId w:val="25"/>
  </w:num>
  <w:num w:numId="39">
    <w:abstractNumId w:val="29"/>
  </w:num>
  <w:num w:numId="40">
    <w:abstractNumId w:val="4"/>
  </w:num>
  <w:num w:numId="41">
    <w:abstractNumId w:val="16"/>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hideSpellingErrors/>
  <w:proofState w:grammar="clean"/>
  <w:trackRevisions/>
  <w:defaultTabStop w:val="420"/>
  <w:drawingGridHorizontalSpacing w:val="120"/>
  <w:drawingGridVerticalSpacing w:val="163"/>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94161"/>
    <w:rsid w:val="0000001E"/>
    <w:rsid w:val="000004CA"/>
    <w:rsid w:val="00001C75"/>
    <w:rsid w:val="0000406D"/>
    <w:rsid w:val="00006414"/>
    <w:rsid w:val="0001151D"/>
    <w:rsid w:val="000147F7"/>
    <w:rsid w:val="0001509D"/>
    <w:rsid w:val="000153C4"/>
    <w:rsid w:val="000168D3"/>
    <w:rsid w:val="0002299A"/>
    <w:rsid w:val="0002367A"/>
    <w:rsid w:val="000237A4"/>
    <w:rsid w:val="0002551D"/>
    <w:rsid w:val="00026285"/>
    <w:rsid w:val="00031591"/>
    <w:rsid w:val="00032209"/>
    <w:rsid w:val="0003326A"/>
    <w:rsid w:val="00033C5A"/>
    <w:rsid w:val="00036E1C"/>
    <w:rsid w:val="0003799F"/>
    <w:rsid w:val="00037D0F"/>
    <w:rsid w:val="00040F6B"/>
    <w:rsid w:val="0004566D"/>
    <w:rsid w:val="00046674"/>
    <w:rsid w:val="00047312"/>
    <w:rsid w:val="00050922"/>
    <w:rsid w:val="000537AB"/>
    <w:rsid w:val="00054E81"/>
    <w:rsid w:val="0005575D"/>
    <w:rsid w:val="00056CBA"/>
    <w:rsid w:val="00060AA5"/>
    <w:rsid w:val="00060F4D"/>
    <w:rsid w:val="00061FA9"/>
    <w:rsid w:val="00063332"/>
    <w:rsid w:val="00070879"/>
    <w:rsid w:val="000730E1"/>
    <w:rsid w:val="000757E9"/>
    <w:rsid w:val="0008006B"/>
    <w:rsid w:val="000808FD"/>
    <w:rsid w:val="0008184C"/>
    <w:rsid w:val="000820C8"/>
    <w:rsid w:val="000821A6"/>
    <w:rsid w:val="00083DCD"/>
    <w:rsid w:val="00083E30"/>
    <w:rsid w:val="000844A7"/>
    <w:rsid w:val="00087829"/>
    <w:rsid w:val="00093FC0"/>
    <w:rsid w:val="000940EC"/>
    <w:rsid w:val="00094A58"/>
    <w:rsid w:val="00096BA4"/>
    <w:rsid w:val="000974E1"/>
    <w:rsid w:val="000A2174"/>
    <w:rsid w:val="000A4257"/>
    <w:rsid w:val="000A70F1"/>
    <w:rsid w:val="000B0914"/>
    <w:rsid w:val="000B22F3"/>
    <w:rsid w:val="000B5BFD"/>
    <w:rsid w:val="000B66DD"/>
    <w:rsid w:val="000B6F36"/>
    <w:rsid w:val="000C2B6C"/>
    <w:rsid w:val="000C2BD6"/>
    <w:rsid w:val="000C41FA"/>
    <w:rsid w:val="000C5144"/>
    <w:rsid w:val="000C6367"/>
    <w:rsid w:val="000D2181"/>
    <w:rsid w:val="000D332C"/>
    <w:rsid w:val="000E1D38"/>
    <w:rsid w:val="000E1F12"/>
    <w:rsid w:val="000E26C3"/>
    <w:rsid w:val="000E278E"/>
    <w:rsid w:val="000E3CB0"/>
    <w:rsid w:val="000E42F5"/>
    <w:rsid w:val="000E4ED9"/>
    <w:rsid w:val="000E77BF"/>
    <w:rsid w:val="000F1100"/>
    <w:rsid w:val="000F3439"/>
    <w:rsid w:val="000F35F7"/>
    <w:rsid w:val="000F4C62"/>
    <w:rsid w:val="000F7EDC"/>
    <w:rsid w:val="00100AA5"/>
    <w:rsid w:val="001037D7"/>
    <w:rsid w:val="001067A9"/>
    <w:rsid w:val="00111185"/>
    <w:rsid w:val="00112975"/>
    <w:rsid w:val="00112B18"/>
    <w:rsid w:val="001133CE"/>
    <w:rsid w:val="001138B2"/>
    <w:rsid w:val="00117049"/>
    <w:rsid w:val="001228DD"/>
    <w:rsid w:val="00122D54"/>
    <w:rsid w:val="00123A07"/>
    <w:rsid w:val="00123CC5"/>
    <w:rsid w:val="00126355"/>
    <w:rsid w:val="001263F8"/>
    <w:rsid w:val="00127E1A"/>
    <w:rsid w:val="00130C1A"/>
    <w:rsid w:val="0013396C"/>
    <w:rsid w:val="00134A02"/>
    <w:rsid w:val="0013581C"/>
    <w:rsid w:val="00135EC5"/>
    <w:rsid w:val="00137121"/>
    <w:rsid w:val="001427EF"/>
    <w:rsid w:val="00144437"/>
    <w:rsid w:val="00145A09"/>
    <w:rsid w:val="00146AE9"/>
    <w:rsid w:val="00147330"/>
    <w:rsid w:val="001504A0"/>
    <w:rsid w:val="00150B50"/>
    <w:rsid w:val="00152881"/>
    <w:rsid w:val="001540D9"/>
    <w:rsid w:val="001542BB"/>
    <w:rsid w:val="001548A8"/>
    <w:rsid w:val="00156097"/>
    <w:rsid w:val="0015660C"/>
    <w:rsid w:val="001568CF"/>
    <w:rsid w:val="00157A97"/>
    <w:rsid w:val="00162250"/>
    <w:rsid w:val="00163DA8"/>
    <w:rsid w:val="00164D62"/>
    <w:rsid w:val="00165E26"/>
    <w:rsid w:val="00166C10"/>
    <w:rsid w:val="001705DC"/>
    <w:rsid w:val="00171746"/>
    <w:rsid w:val="0017377D"/>
    <w:rsid w:val="00173E95"/>
    <w:rsid w:val="00174DEA"/>
    <w:rsid w:val="00174F7C"/>
    <w:rsid w:val="001779A1"/>
    <w:rsid w:val="0018443F"/>
    <w:rsid w:val="00184CF0"/>
    <w:rsid w:val="00187C05"/>
    <w:rsid w:val="0019077D"/>
    <w:rsid w:val="001909F4"/>
    <w:rsid w:val="0019376D"/>
    <w:rsid w:val="00194203"/>
    <w:rsid w:val="00195643"/>
    <w:rsid w:val="00197842"/>
    <w:rsid w:val="00197DAD"/>
    <w:rsid w:val="00197FAF"/>
    <w:rsid w:val="001A078B"/>
    <w:rsid w:val="001A1041"/>
    <w:rsid w:val="001A2EC6"/>
    <w:rsid w:val="001A4782"/>
    <w:rsid w:val="001A559F"/>
    <w:rsid w:val="001A5732"/>
    <w:rsid w:val="001A6D64"/>
    <w:rsid w:val="001B0467"/>
    <w:rsid w:val="001B1AB3"/>
    <w:rsid w:val="001B1D2C"/>
    <w:rsid w:val="001B1D44"/>
    <w:rsid w:val="001B36D0"/>
    <w:rsid w:val="001B570F"/>
    <w:rsid w:val="001B5B98"/>
    <w:rsid w:val="001B66E4"/>
    <w:rsid w:val="001B76FF"/>
    <w:rsid w:val="001C02E7"/>
    <w:rsid w:val="001C1894"/>
    <w:rsid w:val="001C1B8E"/>
    <w:rsid w:val="001C1DF2"/>
    <w:rsid w:val="001C4627"/>
    <w:rsid w:val="001C4783"/>
    <w:rsid w:val="001C4D41"/>
    <w:rsid w:val="001C561C"/>
    <w:rsid w:val="001C6A93"/>
    <w:rsid w:val="001D008C"/>
    <w:rsid w:val="001D1084"/>
    <w:rsid w:val="001D14A3"/>
    <w:rsid w:val="001D195F"/>
    <w:rsid w:val="001D1C2A"/>
    <w:rsid w:val="001D45FD"/>
    <w:rsid w:val="001D49B5"/>
    <w:rsid w:val="001D5269"/>
    <w:rsid w:val="001D57DE"/>
    <w:rsid w:val="001D606A"/>
    <w:rsid w:val="001E0289"/>
    <w:rsid w:val="001E0D30"/>
    <w:rsid w:val="001E2543"/>
    <w:rsid w:val="001E3D53"/>
    <w:rsid w:val="001E3FDB"/>
    <w:rsid w:val="001E41BC"/>
    <w:rsid w:val="001E4DF8"/>
    <w:rsid w:val="001E51CE"/>
    <w:rsid w:val="001F1AB1"/>
    <w:rsid w:val="001F6228"/>
    <w:rsid w:val="001F770A"/>
    <w:rsid w:val="00203489"/>
    <w:rsid w:val="00203C56"/>
    <w:rsid w:val="00204FF9"/>
    <w:rsid w:val="00205690"/>
    <w:rsid w:val="002066E6"/>
    <w:rsid w:val="00210D7F"/>
    <w:rsid w:val="00213E6C"/>
    <w:rsid w:val="002154A7"/>
    <w:rsid w:val="00215CD2"/>
    <w:rsid w:val="002201B2"/>
    <w:rsid w:val="0022323D"/>
    <w:rsid w:val="002270EA"/>
    <w:rsid w:val="00230BB3"/>
    <w:rsid w:val="002314CB"/>
    <w:rsid w:val="002323F8"/>
    <w:rsid w:val="00236161"/>
    <w:rsid w:val="0023668D"/>
    <w:rsid w:val="00236EBD"/>
    <w:rsid w:val="00240BEE"/>
    <w:rsid w:val="00241111"/>
    <w:rsid w:val="002425C2"/>
    <w:rsid w:val="002448DF"/>
    <w:rsid w:val="00245972"/>
    <w:rsid w:val="00246326"/>
    <w:rsid w:val="00246919"/>
    <w:rsid w:val="002469EA"/>
    <w:rsid w:val="00247B77"/>
    <w:rsid w:val="002511F2"/>
    <w:rsid w:val="00251607"/>
    <w:rsid w:val="00253ED2"/>
    <w:rsid w:val="00261D71"/>
    <w:rsid w:val="00262831"/>
    <w:rsid w:val="00263C7F"/>
    <w:rsid w:val="002656C3"/>
    <w:rsid w:val="00265D85"/>
    <w:rsid w:val="00266BA8"/>
    <w:rsid w:val="00270B6A"/>
    <w:rsid w:val="00270F68"/>
    <w:rsid w:val="00270FB3"/>
    <w:rsid w:val="002714AC"/>
    <w:rsid w:val="00272F72"/>
    <w:rsid w:val="00274B08"/>
    <w:rsid w:val="002755E6"/>
    <w:rsid w:val="00275919"/>
    <w:rsid w:val="00281ED6"/>
    <w:rsid w:val="00285A06"/>
    <w:rsid w:val="00287082"/>
    <w:rsid w:val="00291EEB"/>
    <w:rsid w:val="00294F1B"/>
    <w:rsid w:val="0029575F"/>
    <w:rsid w:val="00296074"/>
    <w:rsid w:val="002A058A"/>
    <w:rsid w:val="002A17EE"/>
    <w:rsid w:val="002A58D7"/>
    <w:rsid w:val="002B62D4"/>
    <w:rsid w:val="002C07D8"/>
    <w:rsid w:val="002C2B23"/>
    <w:rsid w:val="002C4FE1"/>
    <w:rsid w:val="002C7600"/>
    <w:rsid w:val="002D3853"/>
    <w:rsid w:val="002D5EDC"/>
    <w:rsid w:val="002D64C6"/>
    <w:rsid w:val="002E0A62"/>
    <w:rsid w:val="002E2178"/>
    <w:rsid w:val="002E440D"/>
    <w:rsid w:val="002E4608"/>
    <w:rsid w:val="002E479D"/>
    <w:rsid w:val="002E4C1D"/>
    <w:rsid w:val="002E5BDB"/>
    <w:rsid w:val="002E5F8D"/>
    <w:rsid w:val="002E6831"/>
    <w:rsid w:val="002E7421"/>
    <w:rsid w:val="002F08B2"/>
    <w:rsid w:val="002F1518"/>
    <w:rsid w:val="002F26D7"/>
    <w:rsid w:val="002F2F2A"/>
    <w:rsid w:val="002F6A01"/>
    <w:rsid w:val="002F7E20"/>
    <w:rsid w:val="003001F4"/>
    <w:rsid w:val="00301262"/>
    <w:rsid w:val="0030140C"/>
    <w:rsid w:val="003027B0"/>
    <w:rsid w:val="00303BB9"/>
    <w:rsid w:val="00303C4C"/>
    <w:rsid w:val="0030487C"/>
    <w:rsid w:val="003104CD"/>
    <w:rsid w:val="00311713"/>
    <w:rsid w:val="00311A10"/>
    <w:rsid w:val="00311EDC"/>
    <w:rsid w:val="003120CF"/>
    <w:rsid w:val="00312DF5"/>
    <w:rsid w:val="003136B9"/>
    <w:rsid w:val="003158AD"/>
    <w:rsid w:val="00315AAA"/>
    <w:rsid w:val="00315BE6"/>
    <w:rsid w:val="0031619C"/>
    <w:rsid w:val="0031662A"/>
    <w:rsid w:val="00317826"/>
    <w:rsid w:val="00323AC0"/>
    <w:rsid w:val="003252E8"/>
    <w:rsid w:val="003269AF"/>
    <w:rsid w:val="00327722"/>
    <w:rsid w:val="00331995"/>
    <w:rsid w:val="00332AF5"/>
    <w:rsid w:val="003343C0"/>
    <w:rsid w:val="00334532"/>
    <w:rsid w:val="00335690"/>
    <w:rsid w:val="00337F2F"/>
    <w:rsid w:val="00340148"/>
    <w:rsid w:val="00340E4C"/>
    <w:rsid w:val="00345EAA"/>
    <w:rsid w:val="00345EBC"/>
    <w:rsid w:val="00347A41"/>
    <w:rsid w:val="00352546"/>
    <w:rsid w:val="00353AA6"/>
    <w:rsid w:val="00354D7C"/>
    <w:rsid w:val="00355ED8"/>
    <w:rsid w:val="00356339"/>
    <w:rsid w:val="00356A72"/>
    <w:rsid w:val="00360B1F"/>
    <w:rsid w:val="00363379"/>
    <w:rsid w:val="00364037"/>
    <w:rsid w:val="00367F9D"/>
    <w:rsid w:val="0037145D"/>
    <w:rsid w:val="00373F8F"/>
    <w:rsid w:val="003740AF"/>
    <w:rsid w:val="0038088D"/>
    <w:rsid w:val="00385C6E"/>
    <w:rsid w:val="00390640"/>
    <w:rsid w:val="00390943"/>
    <w:rsid w:val="00390EDC"/>
    <w:rsid w:val="00391E09"/>
    <w:rsid w:val="00391F4A"/>
    <w:rsid w:val="003935C7"/>
    <w:rsid w:val="0039543C"/>
    <w:rsid w:val="0039569D"/>
    <w:rsid w:val="0039602F"/>
    <w:rsid w:val="0039614C"/>
    <w:rsid w:val="00396392"/>
    <w:rsid w:val="00396A0E"/>
    <w:rsid w:val="00397D83"/>
    <w:rsid w:val="003A0A21"/>
    <w:rsid w:val="003A2850"/>
    <w:rsid w:val="003A359D"/>
    <w:rsid w:val="003A3732"/>
    <w:rsid w:val="003A5838"/>
    <w:rsid w:val="003A5B24"/>
    <w:rsid w:val="003A6CFA"/>
    <w:rsid w:val="003B0ED6"/>
    <w:rsid w:val="003B360A"/>
    <w:rsid w:val="003B3A1E"/>
    <w:rsid w:val="003B3A66"/>
    <w:rsid w:val="003B4222"/>
    <w:rsid w:val="003B4E9B"/>
    <w:rsid w:val="003B5DCD"/>
    <w:rsid w:val="003B6880"/>
    <w:rsid w:val="003B6C6A"/>
    <w:rsid w:val="003B739F"/>
    <w:rsid w:val="003C10D2"/>
    <w:rsid w:val="003C323E"/>
    <w:rsid w:val="003C3C99"/>
    <w:rsid w:val="003C5ED0"/>
    <w:rsid w:val="003C6958"/>
    <w:rsid w:val="003C726E"/>
    <w:rsid w:val="003D0535"/>
    <w:rsid w:val="003D1742"/>
    <w:rsid w:val="003D2D5A"/>
    <w:rsid w:val="003D3F85"/>
    <w:rsid w:val="003D40DC"/>
    <w:rsid w:val="003D4C1C"/>
    <w:rsid w:val="003D4DF4"/>
    <w:rsid w:val="003D60E1"/>
    <w:rsid w:val="003E0525"/>
    <w:rsid w:val="003E2FF5"/>
    <w:rsid w:val="003E317F"/>
    <w:rsid w:val="003E395A"/>
    <w:rsid w:val="003E3A8A"/>
    <w:rsid w:val="003E4926"/>
    <w:rsid w:val="003E5B01"/>
    <w:rsid w:val="003E791A"/>
    <w:rsid w:val="003E799E"/>
    <w:rsid w:val="003E7E03"/>
    <w:rsid w:val="003E7E9E"/>
    <w:rsid w:val="003F0A77"/>
    <w:rsid w:val="003F2178"/>
    <w:rsid w:val="003F24FB"/>
    <w:rsid w:val="003F29E8"/>
    <w:rsid w:val="003F2BB1"/>
    <w:rsid w:val="003F325E"/>
    <w:rsid w:val="003F4D33"/>
    <w:rsid w:val="003F52CA"/>
    <w:rsid w:val="003F5A4E"/>
    <w:rsid w:val="003F6A00"/>
    <w:rsid w:val="0040125A"/>
    <w:rsid w:val="004014B0"/>
    <w:rsid w:val="004043AA"/>
    <w:rsid w:val="0040690A"/>
    <w:rsid w:val="00411EFC"/>
    <w:rsid w:val="00412476"/>
    <w:rsid w:val="004133D7"/>
    <w:rsid w:val="0041350E"/>
    <w:rsid w:val="004139DA"/>
    <w:rsid w:val="00414FAD"/>
    <w:rsid w:val="0041692F"/>
    <w:rsid w:val="00416DD0"/>
    <w:rsid w:val="00417249"/>
    <w:rsid w:val="0041741B"/>
    <w:rsid w:val="00420320"/>
    <w:rsid w:val="00420F3E"/>
    <w:rsid w:val="00421253"/>
    <w:rsid w:val="00422CE0"/>
    <w:rsid w:val="004239C0"/>
    <w:rsid w:val="00424630"/>
    <w:rsid w:val="004262DA"/>
    <w:rsid w:val="00427ACC"/>
    <w:rsid w:val="0043136D"/>
    <w:rsid w:val="0043396F"/>
    <w:rsid w:val="00434AC1"/>
    <w:rsid w:val="00435D7C"/>
    <w:rsid w:val="00436473"/>
    <w:rsid w:val="00436D9C"/>
    <w:rsid w:val="0044263F"/>
    <w:rsid w:val="00442FB2"/>
    <w:rsid w:val="00443320"/>
    <w:rsid w:val="00443E27"/>
    <w:rsid w:val="00451032"/>
    <w:rsid w:val="00451594"/>
    <w:rsid w:val="00456FC1"/>
    <w:rsid w:val="00457267"/>
    <w:rsid w:val="004574BF"/>
    <w:rsid w:val="00461981"/>
    <w:rsid w:val="00466771"/>
    <w:rsid w:val="00470446"/>
    <w:rsid w:val="004721BA"/>
    <w:rsid w:val="00474457"/>
    <w:rsid w:val="00475158"/>
    <w:rsid w:val="00475F1D"/>
    <w:rsid w:val="004802DC"/>
    <w:rsid w:val="00482E97"/>
    <w:rsid w:val="00482EA1"/>
    <w:rsid w:val="00484A79"/>
    <w:rsid w:val="004865EB"/>
    <w:rsid w:val="00486EF7"/>
    <w:rsid w:val="00487BB1"/>
    <w:rsid w:val="00490E25"/>
    <w:rsid w:val="00493059"/>
    <w:rsid w:val="00493A63"/>
    <w:rsid w:val="00493FC0"/>
    <w:rsid w:val="00494074"/>
    <w:rsid w:val="00494605"/>
    <w:rsid w:val="0049592A"/>
    <w:rsid w:val="004A0CE8"/>
    <w:rsid w:val="004A2759"/>
    <w:rsid w:val="004A403D"/>
    <w:rsid w:val="004A5530"/>
    <w:rsid w:val="004B16C8"/>
    <w:rsid w:val="004B1DF5"/>
    <w:rsid w:val="004B737A"/>
    <w:rsid w:val="004C0824"/>
    <w:rsid w:val="004C0E16"/>
    <w:rsid w:val="004C1BDC"/>
    <w:rsid w:val="004C7601"/>
    <w:rsid w:val="004C7934"/>
    <w:rsid w:val="004E0DED"/>
    <w:rsid w:val="004E2344"/>
    <w:rsid w:val="004E655A"/>
    <w:rsid w:val="004F186C"/>
    <w:rsid w:val="004F1D23"/>
    <w:rsid w:val="004F5CE4"/>
    <w:rsid w:val="004F65AE"/>
    <w:rsid w:val="005027F7"/>
    <w:rsid w:val="00504F26"/>
    <w:rsid w:val="00505B26"/>
    <w:rsid w:val="00506EE8"/>
    <w:rsid w:val="00510858"/>
    <w:rsid w:val="0051117F"/>
    <w:rsid w:val="00512558"/>
    <w:rsid w:val="00512ACF"/>
    <w:rsid w:val="00512C6F"/>
    <w:rsid w:val="00513704"/>
    <w:rsid w:val="00514C3F"/>
    <w:rsid w:val="005173D8"/>
    <w:rsid w:val="00517702"/>
    <w:rsid w:val="00520BE1"/>
    <w:rsid w:val="005225B1"/>
    <w:rsid w:val="00524E99"/>
    <w:rsid w:val="00525D23"/>
    <w:rsid w:val="0052704E"/>
    <w:rsid w:val="00527803"/>
    <w:rsid w:val="00527A34"/>
    <w:rsid w:val="00530B63"/>
    <w:rsid w:val="00531422"/>
    <w:rsid w:val="0053173B"/>
    <w:rsid w:val="00531753"/>
    <w:rsid w:val="005321E6"/>
    <w:rsid w:val="005324C1"/>
    <w:rsid w:val="00532EF0"/>
    <w:rsid w:val="00534AEC"/>
    <w:rsid w:val="005353F6"/>
    <w:rsid w:val="00540721"/>
    <w:rsid w:val="005446B6"/>
    <w:rsid w:val="00546023"/>
    <w:rsid w:val="0055201D"/>
    <w:rsid w:val="005524CC"/>
    <w:rsid w:val="00557031"/>
    <w:rsid w:val="00560F44"/>
    <w:rsid w:val="00561EC6"/>
    <w:rsid w:val="00561F1B"/>
    <w:rsid w:val="00562D79"/>
    <w:rsid w:val="00563643"/>
    <w:rsid w:val="00564106"/>
    <w:rsid w:val="00564145"/>
    <w:rsid w:val="005644BC"/>
    <w:rsid w:val="00570718"/>
    <w:rsid w:val="00571ADC"/>
    <w:rsid w:val="00572AEF"/>
    <w:rsid w:val="00572C55"/>
    <w:rsid w:val="00574535"/>
    <w:rsid w:val="005757AB"/>
    <w:rsid w:val="00575939"/>
    <w:rsid w:val="00575E29"/>
    <w:rsid w:val="005766BA"/>
    <w:rsid w:val="00576C62"/>
    <w:rsid w:val="00581134"/>
    <w:rsid w:val="00581446"/>
    <w:rsid w:val="00581EC2"/>
    <w:rsid w:val="0058405C"/>
    <w:rsid w:val="00586DE3"/>
    <w:rsid w:val="00590CFF"/>
    <w:rsid w:val="00590E4A"/>
    <w:rsid w:val="00591D44"/>
    <w:rsid w:val="00592635"/>
    <w:rsid w:val="00593E04"/>
    <w:rsid w:val="00595A41"/>
    <w:rsid w:val="00595B2D"/>
    <w:rsid w:val="005A3765"/>
    <w:rsid w:val="005A3CCA"/>
    <w:rsid w:val="005A5471"/>
    <w:rsid w:val="005A66E8"/>
    <w:rsid w:val="005A7634"/>
    <w:rsid w:val="005B2081"/>
    <w:rsid w:val="005B27BF"/>
    <w:rsid w:val="005B482B"/>
    <w:rsid w:val="005C3071"/>
    <w:rsid w:val="005C63FF"/>
    <w:rsid w:val="005C6954"/>
    <w:rsid w:val="005C7419"/>
    <w:rsid w:val="005C7459"/>
    <w:rsid w:val="005D3660"/>
    <w:rsid w:val="005D5C74"/>
    <w:rsid w:val="005D6304"/>
    <w:rsid w:val="005E0468"/>
    <w:rsid w:val="005E1385"/>
    <w:rsid w:val="005E2170"/>
    <w:rsid w:val="005E24C1"/>
    <w:rsid w:val="005E3EB6"/>
    <w:rsid w:val="005E4E45"/>
    <w:rsid w:val="005E6B27"/>
    <w:rsid w:val="005E74CC"/>
    <w:rsid w:val="005F2C74"/>
    <w:rsid w:val="005F35D7"/>
    <w:rsid w:val="005F4955"/>
    <w:rsid w:val="00600542"/>
    <w:rsid w:val="006039DC"/>
    <w:rsid w:val="00604420"/>
    <w:rsid w:val="006049A5"/>
    <w:rsid w:val="00605D75"/>
    <w:rsid w:val="00606607"/>
    <w:rsid w:val="0060684B"/>
    <w:rsid w:val="006071EB"/>
    <w:rsid w:val="00607C0E"/>
    <w:rsid w:val="00610687"/>
    <w:rsid w:val="0061228D"/>
    <w:rsid w:val="00615EEB"/>
    <w:rsid w:val="00616191"/>
    <w:rsid w:val="00616C0A"/>
    <w:rsid w:val="006172C7"/>
    <w:rsid w:val="006211E4"/>
    <w:rsid w:val="0062218F"/>
    <w:rsid w:val="006223B9"/>
    <w:rsid w:val="00622A63"/>
    <w:rsid w:val="00622D78"/>
    <w:rsid w:val="00623025"/>
    <w:rsid w:val="00624B2C"/>
    <w:rsid w:val="0062616E"/>
    <w:rsid w:val="00627B12"/>
    <w:rsid w:val="00630615"/>
    <w:rsid w:val="00631669"/>
    <w:rsid w:val="0063254E"/>
    <w:rsid w:val="0063267E"/>
    <w:rsid w:val="00634321"/>
    <w:rsid w:val="00635EDD"/>
    <w:rsid w:val="00636260"/>
    <w:rsid w:val="00642869"/>
    <w:rsid w:val="006462A5"/>
    <w:rsid w:val="00646E80"/>
    <w:rsid w:val="00650449"/>
    <w:rsid w:val="00650D05"/>
    <w:rsid w:val="006554B2"/>
    <w:rsid w:val="006574BC"/>
    <w:rsid w:val="0065795C"/>
    <w:rsid w:val="00660902"/>
    <w:rsid w:val="0066272C"/>
    <w:rsid w:val="00662EE9"/>
    <w:rsid w:val="00663275"/>
    <w:rsid w:val="00667760"/>
    <w:rsid w:val="00667969"/>
    <w:rsid w:val="006704FD"/>
    <w:rsid w:val="00670891"/>
    <w:rsid w:val="00671C11"/>
    <w:rsid w:val="00676172"/>
    <w:rsid w:val="00677A2B"/>
    <w:rsid w:val="00677BBC"/>
    <w:rsid w:val="0068061D"/>
    <w:rsid w:val="006810CC"/>
    <w:rsid w:val="00681A70"/>
    <w:rsid w:val="00682DAA"/>
    <w:rsid w:val="00691DE4"/>
    <w:rsid w:val="0069541D"/>
    <w:rsid w:val="00695673"/>
    <w:rsid w:val="00695FA8"/>
    <w:rsid w:val="006960B4"/>
    <w:rsid w:val="006A02AE"/>
    <w:rsid w:val="006A162D"/>
    <w:rsid w:val="006A2AC8"/>
    <w:rsid w:val="006A2CC9"/>
    <w:rsid w:val="006A3196"/>
    <w:rsid w:val="006B7009"/>
    <w:rsid w:val="006C0DBF"/>
    <w:rsid w:val="006C13D5"/>
    <w:rsid w:val="006C39AF"/>
    <w:rsid w:val="006C7588"/>
    <w:rsid w:val="006C763E"/>
    <w:rsid w:val="006D4C2F"/>
    <w:rsid w:val="006D52B1"/>
    <w:rsid w:val="006D7303"/>
    <w:rsid w:val="006E16DE"/>
    <w:rsid w:val="006E1C1B"/>
    <w:rsid w:val="006E251E"/>
    <w:rsid w:val="006E2B2C"/>
    <w:rsid w:val="006E58D2"/>
    <w:rsid w:val="006F0A6C"/>
    <w:rsid w:val="006F11D8"/>
    <w:rsid w:val="006F50B7"/>
    <w:rsid w:val="006F5BA3"/>
    <w:rsid w:val="006F5EF9"/>
    <w:rsid w:val="006F6F34"/>
    <w:rsid w:val="007006C7"/>
    <w:rsid w:val="007018B9"/>
    <w:rsid w:val="00701F97"/>
    <w:rsid w:val="00707966"/>
    <w:rsid w:val="00710B6F"/>
    <w:rsid w:val="00711389"/>
    <w:rsid w:val="00712454"/>
    <w:rsid w:val="00713C26"/>
    <w:rsid w:val="00715DBD"/>
    <w:rsid w:val="00722A9C"/>
    <w:rsid w:val="007251E1"/>
    <w:rsid w:val="00731D62"/>
    <w:rsid w:val="0073373E"/>
    <w:rsid w:val="0074036D"/>
    <w:rsid w:val="00745855"/>
    <w:rsid w:val="00747967"/>
    <w:rsid w:val="00750FC5"/>
    <w:rsid w:val="00751BEF"/>
    <w:rsid w:val="00756685"/>
    <w:rsid w:val="00767B52"/>
    <w:rsid w:val="007751B2"/>
    <w:rsid w:val="0077599E"/>
    <w:rsid w:val="007803ED"/>
    <w:rsid w:val="0078100E"/>
    <w:rsid w:val="00782045"/>
    <w:rsid w:val="00783E4E"/>
    <w:rsid w:val="00785A87"/>
    <w:rsid w:val="00785C7F"/>
    <w:rsid w:val="00786457"/>
    <w:rsid w:val="00786AE8"/>
    <w:rsid w:val="00790A4F"/>
    <w:rsid w:val="00790A65"/>
    <w:rsid w:val="00791948"/>
    <w:rsid w:val="00793143"/>
    <w:rsid w:val="00794161"/>
    <w:rsid w:val="00794FAB"/>
    <w:rsid w:val="00795AA6"/>
    <w:rsid w:val="00795E21"/>
    <w:rsid w:val="00797390"/>
    <w:rsid w:val="00797822"/>
    <w:rsid w:val="00797922"/>
    <w:rsid w:val="007A2C39"/>
    <w:rsid w:val="007A4C5E"/>
    <w:rsid w:val="007A4DF4"/>
    <w:rsid w:val="007B0FDF"/>
    <w:rsid w:val="007B2304"/>
    <w:rsid w:val="007B43C0"/>
    <w:rsid w:val="007B5B44"/>
    <w:rsid w:val="007C32A5"/>
    <w:rsid w:val="007D0961"/>
    <w:rsid w:val="007D23FB"/>
    <w:rsid w:val="007D2CCF"/>
    <w:rsid w:val="007D5516"/>
    <w:rsid w:val="007D6EB6"/>
    <w:rsid w:val="007D7D13"/>
    <w:rsid w:val="007E26D5"/>
    <w:rsid w:val="007E34D8"/>
    <w:rsid w:val="007E4626"/>
    <w:rsid w:val="007E4896"/>
    <w:rsid w:val="007E49ED"/>
    <w:rsid w:val="007E4B48"/>
    <w:rsid w:val="007E4E97"/>
    <w:rsid w:val="007E52C5"/>
    <w:rsid w:val="007E5B2C"/>
    <w:rsid w:val="007E5B6A"/>
    <w:rsid w:val="007F3678"/>
    <w:rsid w:val="007F5A63"/>
    <w:rsid w:val="007F63E4"/>
    <w:rsid w:val="007F70EC"/>
    <w:rsid w:val="00804E41"/>
    <w:rsid w:val="00804F1A"/>
    <w:rsid w:val="0080515E"/>
    <w:rsid w:val="00806E11"/>
    <w:rsid w:val="00811414"/>
    <w:rsid w:val="00811A04"/>
    <w:rsid w:val="00817657"/>
    <w:rsid w:val="00820C7D"/>
    <w:rsid w:val="008214EE"/>
    <w:rsid w:val="00821506"/>
    <w:rsid w:val="0082224C"/>
    <w:rsid w:val="00826157"/>
    <w:rsid w:val="008269E6"/>
    <w:rsid w:val="00830F7E"/>
    <w:rsid w:val="008321D8"/>
    <w:rsid w:val="008353F8"/>
    <w:rsid w:val="00836302"/>
    <w:rsid w:val="00837631"/>
    <w:rsid w:val="00837985"/>
    <w:rsid w:val="008401CF"/>
    <w:rsid w:val="008421C0"/>
    <w:rsid w:val="00842C5B"/>
    <w:rsid w:val="00843A94"/>
    <w:rsid w:val="008440D8"/>
    <w:rsid w:val="00846D79"/>
    <w:rsid w:val="008471A8"/>
    <w:rsid w:val="00847D5B"/>
    <w:rsid w:val="0085019A"/>
    <w:rsid w:val="008510E2"/>
    <w:rsid w:val="008522F4"/>
    <w:rsid w:val="008533A5"/>
    <w:rsid w:val="0085404A"/>
    <w:rsid w:val="008552C6"/>
    <w:rsid w:val="0085696B"/>
    <w:rsid w:val="00860C8D"/>
    <w:rsid w:val="0086128F"/>
    <w:rsid w:val="00862302"/>
    <w:rsid w:val="00862FD3"/>
    <w:rsid w:val="0086364F"/>
    <w:rsid w:val="00863AA9"/>
    <w:rsid w:val="00865289"/>
    <w:rsid w:val="0086540A"/>
    <w:rsid w:val="00866AB0"/>
    <w:rsid w:val="00871696"/>
    <w:rsid w:val="008718C1"/>
    <w:rsid w:val="00871DE7"/>
    <w:rsid w:val="00872A84"/>
    <w:rsid w:val="0087437E"/>
    <w:rsid w:val="008751E3"/>
    <w:rsid w:val="0087679F"/>
    <w:rsid w:val="00877A45"/>
    <w:rsid w:val="00877D48"/>
    <w:rsid w:val="00880CAC"/>
    <w:rsid w:val="00880D15"/>
    <w:rsid w:val="008832D0"/>
    <w:rsid w:val="008865BB"/>
    <w:rsid w:val="008875B2"/>
    <w:rsid w:val="00894DDC"/>
    <w:rsid w:val="00896EB9"/>
    <w:rsid w:val="008A1553"/>
    <w:rsid w:val="008A24D0"/>
    <w:rsid w:val="008B0925"/>
    <w:rsid w:val="008B385C"/>
    <w:rsid w:val="008B3B4C"/>
    <w:rsid w:val="008B4AE1"/>
    <w:rsid w:val="008C00D4"/>
    <w:rsid w:val="008C0A38"/>
    <w:rsid w:val="008C1795"/>
    <w:rsid w:val="008C3F31"/>
    <w:rsid w:val="008C6B2B"/>
    <w:rsid w:val="008D18F5"/>
    <w:rsid w:val="008D2B1D"/>
    <w:rsid w:val="008D3C8B"/>
    <w:rsid w:val="008D3F8D"/>
    <w:rsid w:val="008D7D35"/>
    <w:rsid w:val="008E02A9"/>
    <w:rsid w:val="008E7579"/>
    <w:rsid w:val="008F0F61"/>
    <w:rsid w:val="008F2618"/>
    <w:rsid w:val="008F4BFB"/>
    <w:rsid w:val="008F5417"/>
    <w:rsid w:val="008F7E3B"/>
    <w:rsid w:val="00902FA8"/>
    <w:rsid w:val="00903044"/>
    <w:rsid w:val="00903AF4"/>
    <w:rsid w:val="0090401E"/>
    <w:rsid w:val="00904DFD"/>
    <w:rsid w:val="00905C53"/>
    <w:rsid w:val="0091383C"/>
    <w:rsid w:val="0091464E"/>
    <w:rsid w:val="00914D4F"/>
    <w:rsid w:val="009170F3"/>
    <w:rsid w:val="00921E70"/>
    <w:rsid w:val="00921F12"/>
    <w:rsid w:val="0092221C"/>
    <w:rsid w:val="0092365B"/>
    <w:rsid w:val="00923A41"/>
    <w:rsid w:val="00924365"/>
    <w:rsid w:val="0092532C"/>
    <w:rsid w:val="00926166"/>
    <w:rsid w:val="009271CD"/>
    <w:rsid w:val="00927261"/>
    <w:rsid w:val="00933BED"/>
    <w:rsid w:val="00933DFC"/>
    <w:rsid w:val="00935FAC"/>
    <w:rsid w:val="00936AB7"/>
    <w:rsid w:val="00940F37"/>
    <w:rsid w:val="00942FF5"/>
    <w:rsid w:val="00950271"/>
    <w:rsid w:val="00953AD6"/>
    <w:rsid w:val="00957A28"/>
    <w:rsid w:val="0096218E"/>
    <w:rsid w:val="009636D6"/>
    <w:rsid w:val="00963805"/>
    <w:rsid w:val="00966CDB"/>
    <w:rsid w:val="00966CE0"/>
    <w:rsid w:val="009707FC"/>
    <w:rsid w:val="00971DCB"/>
    <w:rsid w:val="00974AFF"/>
    <w:rsid w:val="00975504"/>
    <w:rsid w:val="00975A40"/>
    <w:rsid w:val="00976229"/>
    <w:rsid w:val="00976BE2"/>
    <w:rsid w:val="00976E05"/>
    <w:rsid w:val="00980887"/>
    <w:rsid w:val="009831F2"/>
    <w:rsid w:val="0098428E"/>
    <w:rsid w:val="00987F8C"/>
    <w:rsid w:val="0099059B"/>
    <w:rsid w:val="00992C6E"/>
    <w:rsid w:val="00997B7B"/>
    <w:rsid w:val="00997D8B"/>
    <w:rsid w:val="009A0ECA"/>
    <w:rsid w:val="009A3B8A"/>
    <w:rsid w:val="009A5C1E"/>
    <w:rsid w:val="009B551B"/>
    <w:rsid w:val="009B764D"/>
    <w:rsid w:val="009C0402"/>
    <w:rsid w:val="009C3029"/>
    <w:rsid w:val="009C3294"/>
    <w:rsid w:val="009C730B"/>
    <w:rsid w:val="009D097B"/>
    <w:rsid w:val="009D0CFA"/>
    <w:rsid w:val="009D15FE"/>
    <w:rsid w:val="009D32D2"/>
    <w:rsid w:val="009D64FE"/>
    <w:rsid w:val="009D74CD"/>
    <w:rsid w:val="009D7B82"/>
    <w:rsid w:val="009E0B3E"/>
    <w:rsid w:val="009E2993"/>
    <w:rsid w:val="009E2BE3"/>
    <w:rsid w:val="009E2DB8"/>
    <w:rsid w:val="009E2F0A"/>
    <w:rsid w:val="009E41F3"/>
    <w:rsid w:val="009E4F71"/>
    <w:rsid w:val="009E4FD6"/>
    <w:rsid w:val="009E5572"/>
    <w:rsid w:val="009F6096"/>
    <w:rsid w:val="009F6445"/>
    <w:rsid w:val="009F663D"/>
    <w:rsid w:val="00A001F0"/>
    <w:rsid w:val="00A01D40"/>
    <w:rsid w:val="00A01F13"/>
    <w:rsid w:val="00A04E79"/>
    <w:rsid w:val="00A0591C"/>
    <w:rsid w:val="00A0594B"/>
    <w:rsid w:val="00A05B72"/>
    <w:rsid w:val="00A07492"/>
    <w:rsid w:val="00A112EC"/>
    <w:rsid w:val="00A11609"/>
    <w:rsid w:val="00A121A2"/>
    <w:rsid w:val="00A132BE"/>
    <w:rsid w:val="00A137DB"/>
    <w:rsid w:val="00A23184"/>
    <w:rsid w:val="00A24B3A"/>
    <w:rsid w:val="00A302A9"/>
    <w:rsid w:val="00A30F85"/>
    <w:rsid w:val="00A317AA"/>
    <w:rsid w:val="00A31DC3"/>
    <w:rsid w:val="00A33554"/>
    <w:rsid w:val="00A421AB"/>
    <w:rsid w:val="00A42585"/>
    <w:rsid w:val="00A4526B"/>
    <w:rsid w:val="00A4621A"/>
    <w:rsid w:val="00A47D4E"/>
    <w:rsid w:val="00A501D6"/>
    <w:rsid w:val="00A5040D"/>
    <w:rsid w:val="00A5125F"/>
    <w:rsid w:val="00A51964"/>
    <w:rsid w:val="00A51A97"/>
    <w:rsid w:val="00A51BDB"/>
    <w:rsid w:val="00A52C62"/>
    <w:rsid w:val="00A551BA"/>
    <w:rsid w:val="00A55CC0"/>
    <w:rsid w:val="00A57557"/>
    <w:rsid w:val="00A61936"/>
    <w:rsid w:val="00A63F54"/>
    <w:rsid w:val="00A661D9"/>
    <w:rsid w:val="00A71330"/>
    <w:rsid w:val="00A72BC4"/>
    <w:rsid w:val="00A76143"/>
    <w:rsid w:val="00A77AE8"/>
    <w:rsid w:val="00A839D0"/>
    <w:rsid w:val="00A8668F"/>
    <w:rsid w:val="00A86752"/>
    <w:rsid w:val="00A86864"/>
    <w:rsid w:val="00A907C4"/>
    <w:rsid w:val="00A955B5"/>
    <w:rsid w:val="00A9563D"/>
    <w:rsid w:val="00A9727B"/>
    <w:rsid w:val="00A97BF7"/>
    <w:rsid w:val="00A97C26"/>
    <w:rsid w:val="00AA3F96"/>
    <w:rsid w:val="00AA461F"/>
    <w:rsid w:val="00AA5F6F"/>
    <w:rsid w:val="00AA6C81"/>
    <w:rsid w:val="00AA7BC0"/>
    <w:rsid w:val="00AB130F"/>
    <w:rsid w:val="00AB16A9"/>
    <w:rsid w:val="00AB2785"/>
    <w:rsid w:val="00AB2DD4"/>
    <w:rsid w:val="00AB6E24"/>
    <w:rsid w:val="00AB71A9"/>
    <w:rsid w:val="00AC4A4A"/>
    <w:rsid w:val="00AC7C24"/>
    <w:rsid w:val="00AD0B0A"/>
    <w:rsid w:val="00AD363E"/>
    <w:rsid w:val="00AD3D8E"/>
    <w:rsid w:val="00AD3FD7"/>
    <w:rsid w:val="00AD49D2"/>
    <w:rsid w:val="00AD514A"/>
    <w:rsid w:val="00AD5470"/>
    <w:rsid w:val="00AD71A4"/>
    <w:rsid w:val="00AD785A"/>
    <w:rsid w:val="00AD7B9C"/>
    <w:rsid w:val="00AE19CE"/>
    <w:rsid w:val="00AE1E92"/>
    <w:rsid w:val="00AE4ACD"/>
    <w:rsid w:val="00AF0220"/>
    <w:rsid w:val="00AF1A27"/>
    <w:rsid w:val="00AF237C"/>
    <w:rsid w:val="00AF33D9"/>
    <w:rsid w:val="00AF4BA2"/>
    <w:rsid w:val="00AF6AF6"/>
    <w:rsid w:val="00AF7E78"/>
    <w:rsid w:val="00B04EA0"/>
    <w:rsid w:val="00B060D9"/>
    <w:rsid w:val="00B079D0"/>
    <w:rsid w:val="00B107B2"/>
    <w:rsid w:val="00B10D8A"/>
    <w:rsid w:val="00B14110"/>
    <w:rsid w:val="00B1435F"/>
    <w:rsid w:val="00B14883"/>
    <w:rsid w:val="00B1489F"/>
    <w:rsid w:val="00B14D4D"/>
    <w:rsid w:val="00B15D5E"/>
    <w:rsid w:val="00B1633F"/>
    <w:rsid w:val="00B1748D"/>
    <w:rsid w:val="00B20D39"/>
    <w:rsid w:val="00B20EAA"/>
    <w:rsid w:val="00B2257D"/>
    <w:rsid w:val="00B23019"/>
    <w:rsid w:val="00B236B7"/>
    <w:rsid w:val="00B36675"/>
    <w:rsid w:val="00B3793C"/>
    <w:rsid w:val="00B44AC9"/>
    <w:rsid w:val="00B44EBB"/>
    <w:rsid w:val="00B45736"/>
    <w:rsid w:val="00B46366"/>
    <w:rsid w:val="00B46A3A"/>
    <w:rsid w:val="00B47E49"/>
    <w:rsid w:val="00B5074C"/>
    <w:rsid w:val="00B510BD"/>
    <w:rsid w:val="00B51E49"/>
    <w:rsid w:val="00B54569"/>
    <w:rsid w:val="00B548B2"/>
    <w:rsid w:val="00B55AB9"/>
    <w:rsid w:val="00B626F4"/>
    <w:rsid w:val="00B6366F"/>
    <w:rsid w:val="00B63825"/>
    <w:rsid w:val="00B64F3B"/>
    <w:rsid w:val="00B65867"/>
    <w:rsid w:val="00B66548"/>
    <w:rsid w:val="00B716F7"/>
    <w:rsid w:val="00B7267D"/>
    <w:rsid w:val="00B7272B"/>
    <w:rsid w:val="00B72818"/>
    <w:rsid w:val="00B72D97"/>
    <w:rsid w:val="00B72F17"/>
    <w:rsid w:val="00B758D9"/>
    <w:rsid w:val="00B77657"/>
    <w:rsid w:val="00B77E23"/>
    <w:rsid w:val="00B8246C"/>
    <w:rsid w:val="00B82C0B"/>
    <w:rsid w:val="00B82F24"/>
    <w:rsid w:val="00B852FF"/>
    <w:rsid w:val="00B855AC"/>
    <w:rsid w:val="00B873BB"/>
    <w:rsid w:val="00B92F1D"/>
    <w:rsid w:val="00B944B9"/>
    <w:rsid w:val="00B95AB5"/>
    <w:rsid w:val="00B95F2B"/>
    <w:rsid w:val="00B9670D"/>
    <w:rsid w:val="00BA0F5C"/>
    <w:rsid w:val="00BA3EF6"/>
    <w:rsid w:val="00BA7F57"/>
    <w:rsid w:val="00BB095C"/>
    <w:rsid w:val="00BB1348"/>
    <w:rsid w:val="00BB2BCF"/>
    <w:rsid w:val="00BB5132"/>
    <w:rsid w:val="00BB6CA3"/>
    <w:rsid w:val="00BB7F8D"/>
    <w:rsid w:val="00BC197C"/>
    <w:rsid w:val="00BC38DF"/>
    <w:rsid w:val="00BC59A9"/>
    <w:rsid w:val="00BC5A4F"/>
    <w:rsid w:val="00BC604C"/>
    <w:rsid w:val="00BD02C3"/>
    <w:rsid w:val="00BD0CE4"/>
    <w:rsid w:val="00BD3D2A"/>
    <w:rsid w:val="00BD4D29"/>
    <w:rsid w:val="00BD5F21"/>
    <w:rsid w:val="00BD61CB"/>
    <w:rsid w:val="00BD7DA3"/>
    <w:rsid w:val="00BE0D5D"/>
    <w:rsid w:val="00BE0ED5"/>
    <w:rsid w:val="00BE1369"/>
    <w:rsid w:val="00BE1B16"/>
    <w:rsid w:val="00BE5DC1"/>
    <w:rsid w:val="00BE73A3"/>
    <w:rsid w:val="00BF0504"/>
    <w:rsid w:val="00BF5297"/>
    <w:rsid w:val="00BF53A0"/>
    <w:rsid w:val="00BF7CB8"/>
    <w:rsid w:val="00C00DDA"/>
    <w:rsid w:val="00C00EFA"/>
    <w:rsid w:val="00C020D9"/>
    <w:rsid w:val="00C04A18"/>
    <w:rsid w:val="00C10085"/>
    <w:rsid w:val="00C1084F"/>
    <w:rsid w:val="00C119F0"/>
    <w:rsid w:val="00C12C8C"/>
    <w:rsid w:val="00C164F7"/>
    <w:rsid w:val="00C22209"/>
    <w:rsid w:val="00C2692A"/>
    <w:rsid w:val="00C30284"/>
    <w:rsid w:val="00C31152"/>
    <w:rsid w:val="00C31983"/>
    <w:rsid w:val="00C37965"/>
    <w:rsid w:val="00C41218"/>
    <w:rsid w:val="00C42140"/>
    <w:rsid w:val="00C42A15"/>
    <w:rsid w:val="00C42ADA"/>
    <w:rsid w:val="00C4476C"/>
    <w:rsid w:val="00C455D8"/>
    <w:rsid w:val="00C4570C"/>
    <w:rsid w:val="00C57227"/>
    <w:rsid w:val="00C60B34"/>
    <w:rsid w:val="00C641EB"/>
    <w:rsid w:val="00C64AA6"/>
    <w:rsid w:val="00C657DB"/>
    <w:rsid w:val="00C657EB"/>
    <w:rsid w:val="00C67067"/>
    <w:rsid w:val="00C671FC"/>
    <w:rsid w:val="00C67685"/>
    <w:rsid w:val="00C6775A"/>
    <w:rsid w:val="00C67A18"/>
    <w:rsid w:val="00C70250"/>
    <w:rsid w:val="00C724C6"/>
    <w:rsid w:val="00C73774"/>
    <w:rsid w:val="00C75B5E"/>
    <w:rsid w:val="00C76152"/>
    <w:rsid w:val="00C771F0"/>
    <w:rsid w:val="00C779A7"/>
    <w:rsid w:val="00C838F1"/>
    <w:rsid w:val="00C85033"/>
    <w:rsid w:val="00C87E0B"/>
    <w:rsid w:val="00C90611"/>
    <w:rsid w:val="00C90CE8"/>
    <w:rsid w:val="00C91F81"/>
    <w:rsid w:val="00C92C02"/>
    <w:rsid w:val="00C94FBD"/>
    <w:rsid w:val="00C959EE"/>
    <w:rsid w:val="00CA04CB"/>
    <w:rsid w:val="00CA084C"/>
    <w:rsid w:val="00CA1E3C"/>
    <w:rsid w:val="00CA7286"/>
    <w:rsid w:val="00CB0F81"/>
    <w:rsid w:val="00CB15AD"/>
    <w:rsid w:val="00CB20E5"/>
    <w:rsid w:val="00CB2911"/>
    <w:rsid w:val="00CC209C"/>
    <w:rsid w:val="00CC2C0A"/>
    <w:rsid w:val="00CC5A70"/>
    <w:rsid w:val="00CC622E"/>
    <w:rsid w:val="00CC7347"/>
    <w:rsid w:val="00CD0428"/>
    <w:rsid w:val="00CD204E"/>
    <w:rsid w:val="00CD2845"/>
    <w:rsid w:val="00CD65AF"/>
    <w:rsid w:val="00CE1D53"/>
    <w:rsid w:val="00CE2CED"/>
    <w:rsid w:val="00CE40EC"/>
    <w:rsid w:val="00CE6655"/>
    <w:rsid w:val="00CF2545"/>
    <w:rsid w:val="00CF258C"/>
    <w:rsid w:val="00CF2CD1"/>
    <w:rsid w:val="00CF3E4D"/>
    <w:rsid w:val="00D0063B"/>
    <w:rsid w:val="00D02A2F"/>
    <w:rsid w:val="00D05488"/>
    <w:rsid w:val="00D06C7A"/>
    <w:rsid w:val="00D07AC9"/>
    <w:rsid w:val="00D1116C"/>
    <w:rsid w:val="00D11431"/>
    <w:rsid w:val="00D12459"/>
    <w:rsid w:val="00D14F3C"/>
    <w:rsid w:val="00D15517"/>
    <w:rsid w:val="00D224B2"/>
    <w:rsid w:val="00D23443"/>
    <w:rsid w:val="00D248B9"/>
    <w:rsid w:val="00D25551"/>
    <w:rsid w:val="00D26437"/>
    <w:rsid w:val="00D32901"/>
    <w:rsid w:val="00D3339D"/>
    <w:rsid w:val="00D35507"/>
    <w:rsid w:val="00D371E6"/>
    <w:rsid w:val="00D37823"/>
    <w:rsid w:val="00D3795F"/>
    <w:rsid w:val="00D37F6E"/>
    <w:rsid w:val="00D4252B"/>
    <w:rsid w:val="00D42F4C"/>
    <w:rsid w:val="00D43173"/>
    <w:rsid w:val="00D44BD7"/>
    <w:rsid w:val="00D45679"/>
    <w:rsid w:val="00D4652D"/>
    <w:rsid w:val="00D46876"/>
    <w:rsid w:val="00D51964"/>
    <w:rsid w:val="00D52D1B"/>
    <w:rsid w:val="00D53285"/>
    <w:rsid w:val="00D60050"/>
    <w:rsid w:val="00D602ED"/>
    <w:rsid w:val="00D608EA"/>
    <w:rsid w:val="00D60CEE"/>
    <w:rsid w:val="00D615E4"/>
    <w:rsid w:val="00D67189"/>
    <w:rsid w:val="00D67736"/>
    <w:rsid w:val="00D70BAB"/>
    <w:rsid w:val="00D71CFA"/>
    <w:rsid w:val="00D7365B"/>
    <w:rsid w:val="00D73932"/>
    <w:rsid w:val="00D77A1F"/>
    <w:rsid w:val="00D82D14"/>
    <w:rsid w:val="00D82EEB"/>
    <w:rsid w:val="00D90BD8"/>
    <w:rsid w:val="00D91E44"/>
    <w:rsid w:val="00D92077"/>
    <w:rsid w:val="00D92F22"/>
    <w:rsid w:val="00D94CA9"/>
    <w:rsid w:val="00D953C6"/>
    <w:rsid w:val="00D95E9E"/>
    <w:rsid w:val="00D976D4"/>
    <w:rsid w:val="00DA09B9"/>
    <w:rsid w:val="00DA14CE"/>
    <w:rsid w:val="00DA37A0"/>
    <w:rsid w:val="00DA456F"/>
    <w:rsid w:val="00DB1548"/>
    <w:rsid w:val="00DB16F5"/>
    <w:rsid w:val="00DB1AC1"/>
    <w:rsid w:val="00DB1E77"/>
    <w:rsid w:val="00DB3317"/>
    <w:rsid w:val="00DB3555"/>
    <w:rsid w:val="00DB7EF5"/>
    <w:rsid w:val="00DB7FB1"/>
    <w:rsid w:val="00DC0D12"/>
    <w:rsid w:val="00DC2F67"/>
    <w:rsid w:val="00DC7243"/>
    <w:rsid w:val="00DC76BC"/>
    <w:rsid w:val="00DD1BD1"/>
    <w:rsid w:val="00DD20A5"/>
    <w:rsid w:val="00DD37EB"/>
    <w:rsid w:val="00DD55D0"/>
    <w:rsid w:val="00DD6FF8"/>
    <w:rsid w:val="00DD7E17"/>
    <w:rsid w:val="00DE028D"/>
    <w:rsid w:val="00DE2E17"/>
    <w:rsid w:val="00DE2F85"/>
    <w:rsid w:val="00DE4E12"/>
    <w:rsid w:val="00DE4E97"/>
    <w:rsid w:val="00DE4F42"/>
    <w:rsid w:val="00DE5D15"/>
    <w:rsid w:val="00DE7FA3"/>
    <w:rsid w:val="00DF1513"/>
    <w:rsid w:val="00DF1710"/>
    <w:rsid w:val="00DF22CB"/>
    <w:rsid w:val="00DF34A4"/>
    <w:rsid w:val="00DF5B38"/>
    <w:rsid w:val="00DF7381"/>
    <w:rsid w:val="00DF740A"/>
    <w:rsid w:val="00E0038C"/>
    <w:rsid w:val="00E01757"/>
    <w:rsid w:val="00E04738"/>
    <w:rsid w:val="00E04905"/>
    <w:rsid w:val="00E06680"/>
    <w:rsid w:val="00E069DA"/>
    <w:rsid w:val="00E06B4C"/>
    <w:rsid w:val="00E106D9"/>
    <w:rsid w:val="00E1173B"/>
    <w:rsid w:val="00E1207B"/>
    <w:rsid w:val="00E12130"/>
    <w:rsid w:val="00E12829"/>
    <w:rsid w:val="00E13598"/>
    <w:rsid w:val="00E13E10"/>
    <w:rsid w:val="00E2031C"/>
    <w:rsid w:val="00E20F22"/>
    <w:rsid w:val="00E222BF"/>
    <w:rsid w:val="00E22D30"/>
    <w:rsid w:val="00E23F19"/>
    <w:rsid w:val="00E24A20"/>
    <w:rsid w:val="00E24C23"/>
    <w:rsid w:val="00E2590B"/>
    <w:rsid w:val="00E26596"/>
    <w:rsid w:val="00E269F5"/>
    <w:rsid w:val="00E26ECF"/>
    <w:rsid w:val="00E27544"/>
    <w:rsid w:val="00E31801"/>
    <w:rsid w:val="00E3191B"/>
    <w:rsid w:val="00E34C40"/>
    <w:rsid w:val="00E350AF"/>
    <w:rsid w:val="00E35DA7"/>
    <w:rsid w:val="00E35ED3"/>
    <w:rsid w:val="00E369FA"/>
    <w:rsid w:val="00E37693"/>
    <w:rsid w:val="00E37EF1"/>
    <w:rsid w:val="00E40FFD"/>
    <w:rsid w:val="00E4166A"/>
    <w:rsid w:val="00E4260B"/>
    <w:rsid w:val="00E442DC"/>
    <w:rsid w:val="00E4522A"/>
    <w:rsid w:val="00E45EBC"/>
    <w:rsid w:val="00E4712F"/>
    <w:rsid w:val="00E501CF"/>
    <w:rsid w:val="00E513B2"/>
    <w:rsid w:val="00E52B44"/>
    <w:rsid w:val="00E54DED"/>
    <w:rsid w:val="00E572E1"/>
    <w:rsid w:val="00E57B78"/>
    <w:rsid w:val="00E57EBB"/>
    <w:rsid w:val="00E60732"/>
    <w:rsid w:val="00E62EDE"/>
    <w:rsid w:val="00E63993"/>
    <w:rsid w:val="00E64587"/>
    <w:rsid w:val="00E656D0"/>
    <w:rsid w:val="00E664BA"/>
    <w:rsid w:val="00E72F41"/>
    <w:rsid w:val="00E7388B"/>
    <w:rsid w:val="00E753A9"/>
    <w:rsid w:val="00E753ED"/>
    <w:rsid w:val="00E75E81"/>
    <w:rsid w:val="00E76429"/>
    <w:rsid w:val="00E77300"/>
    <w:rsid w:val="00E778A6"/>
    <w:rsid w:val="00E80D9B"/>
    <w:rsid w:val="00E8166A"/>
    <w:rsid w:val="00E818B9"/>
    <w:rsid w:val="00E81A58"/>
    <w:rsid w:val="00E8221C"/>
    <w:rsid w:val="00E82638"/>
    <w:rsid w:val="00E84B5B"/>
    <w:rsid w:val="00E84C40"/>
    <w:rsid w:val="00E84C86"/>
    <w:rsid w:val="00E852DC"/>
    <w:rsid w:val="00E8796A"/>
    <w:rsid w:val="00E9110D"/>
    <w:rsid w:val="00E91442"/>
    <w:rsid w:val="00E942B5"/>
    <w:rsid w:val="00E9484D"/>
    <w:rsid w:val="00EA48CF"/>
    <w:rsid w:val="00EA5E57"/>
    <w:rsid w:val="00EA74BE"/>
    <w:rsid w:val="00EA7853"/>
    <w:rsid w:val="00EB030F"/>
    <w:rsid w:val="00EB0950"/>
    <w:rsid w:val="00EB4403"/>
    <w:rsid w:val="00EB4CFE"/>
    <w:rsid w:val="00EB510B"/>
    <w:rsid w:val="00EC127D"/>
    <w:rsid w:val="00EC1E3E"/>
    <w:rsid w:val="00EC59C9"/>
    <w:rsid w:val="00EC7566"/>
    <w:rsid w:val="00ED435E"/>
    <w:rsid w:val="00ED4E68"/>
    <w:rsid w:val="00EE12C4"/>
    <w:rsid w:val="00EE5B35"/>
    <w:rsid w:val="00EF0174"/>
    <w:rsid w:val="00EF0AF4"/>
    <w:rsid w:val="00EF2216"/>
    <w:rsid w:val="00EF3EDB"/>
    <w:rsid w:val="00EF4493"/>
    <w:rsid w:val="00EF5F23"/>
    <w:rsid w:val="00EF76E9"/>
    <w:rsid w:val="00EF7B63"/>
    <w:rsid w:val="00F0332B"/>
    <w:rsid w:val="00F054F1"/>
    <w:rsid w:val="00F0583B"/>
    <w:rsid w:val="00F06B64"/>
    <w:rsid w:val="00F0718D"/>
    <w:rsid w:val="00F101DB"/>
    <w:rsid w:val="00F14385"/>
    <w:rsid w:val="00F16128"/>
    <w:rsid w:val="00F17D4C"/>
    <w:rsid w:val="00F21D13"/>
    <w:rsid w:val="00F22233"/>
    <w:rsid w:val="00F2246D"/>
    <w:rsid w:val="00F243DA"/>
    <w:rsid w:val="00F244FD"/>
    <w:rsid w:val="00F272F3"/>
    <w:rsid w:val="00F30A7B"/>
    <w:rsid w:val="00F32754"/>
    <w:rsid w:val="00F376BA"/>
    <w:rsid w:val="00F37D91"/>
    <w:rsid w:val="00F37E9D"/>
    <w:rsid w:val="00F437A9"/>
    <w:rsid w:val="00F44914"/>
    <w:rsid w:val="00F460FE"/>
    <w:rsid w:val="00F4704C"/>
    <w:rsid w:val="00F500F4"/>
    <w:rsid w:val="00F50A5F"/>
    <w:rsid w:val="00F50C9C"/>
    <w:rsid w:val="00F50E3B"/>
    <w:rsid w:val="00F514EC"/>
    <w:rsid w:val="00F517BC"/>
    <w:rsid w:val="00F55CBA"/>
    <w:rsid w:val="00F57338"/>
    <w:rsid w:val="00F62575"/>
    <w:rsid w:val="00F637C3"/>
    <w:rsid w:val="00F63CD5"/>
    <w:rsid w:val="00F660C5"/>
    <w:rsid w:val="00F72762"/>
    <w:rsid w:val="00F75933"/>
    <w:rsid w:val="00F77053"/>
    <w:rsid w:val="00F77445"/>
    <w:rsid w:val="00F77686"/>
    <w:rsid w:val="00F77696"/>
    <w:rsid w:val="00F824C1"/>
    <w:rsid w:val="00F864EF"/>
    <w:rsid w:val="00F878BB"/>
    <w:rsid w:val="00F87B0F"/>
    <w:rsid w:val="00F911DA"/>
    <w:rsid w:val="00F92C2A"/>
    <w:rsid w:val="00F930FA"/>
    <w:rsid w:val="00F93916"/>
    <w:rsid w:val="00F94568"/>
    <w:rsid w:val="00FA184A"/>
    <w:rsid w:val="00FA2376"/>
    <w:rsid w:val="00FA3679"/>
    <w:rsid w:val="00FA37E1"/>
    <w:rsid w:val="00FA5331"/>
    <w:rsid w:val="00FA6A9B"/>
    <w:rsid w:val="00FA7423"/>
    <w:rsid w:val="00FB31E7"/>
    <w:rsid w:val="00FB64B0"/>
    <w:rsid w:val="00FC007F"/>
    <w:rsid w:val="00FC0BFA"/>
    <w:rsid w:val="00FC117D"/>
    <w:rsid w:val="00FC133F"/>
    <w:rsid w:val="00FC4518"/>
    <w:rsid w:val="00FC4B31"/>
    <w:rsid w:val="00FC6C6B"/>
    <w:rsid w:val="00FD2486"/>
    <w:rsid w:val="00FD354C"/>
    <w:rsid w:val="00FD53FD"/>
    <w:rsid w:val="00FE2B89"/>
    <w:rsid w:val="00FE6449"/>
    <w:rsid w:val="00FE7CCE"/>
    <w:rsid w:val="00FF2C5F"/>
    <w:rsid w:val="00FF49BB"/>
    <w:rsid w:val="00FF614A"/>
    <w:rsid w:val="00FF7604"/>
    <w:rsid w:val="00FF7A57"/>
    <w:rsid w:val="00FF7C78"/>
    <w:rsid w:val="015509B0"/>
    <w:rsid w:val="03044654"/>
    <w:rsid w:val="0464486C"/>
    <w:rsid w:val="05505CA2"/>
    <w:rsid w:val="16C870F9"/>
    <w:rsid w:val="1DED3077"/>
    <w:rsid w:val="205B6454"/>
    <w:rsid w:val="2B5230EC"/>
    <w:rsid w:val="2C227DB7"/>
    <w:rsid w:val="2ED26275"/>
    <w:rsid w:val="30485F77"/>
    <w:rsid w:val="318757D3"/>
    <w:rsid w:val="36EB59AF"/>
    <w:rsid w:val="3C51391F"/>
    <w:rsid w:val="3F9E52BE"/>
    <w:rsid w:val="4423575F"/>
    <w:rsid w:val="46621F17"/>
    <w:rsid w:val="46737E6C"/>
    <w:rsid w:val="485E483A"/>
    <w:rsid w:val="49FC6F07"/>
    <w:rsid w:val="504D4431"/>
    <w:rsid w:val="51E35D13"/>
    <w:rsid w:val="530D208B"/>
    <w:rsid w:val="5ADB655A"/>
    <w:rsid w:val="5C4C0C2D"/>
    <w:rsid w:val="61383DB0"/>
    <w:rsid w:val="64F54873"/>
    <w:rsid w:val="65B31E41"/>
    <w:rsid w:val="67610758"/>
    <w:rsid w:val="678215D7"/>
    <w:rsid w:val="70292C43"/>
    <w:rsid w:val="736B29EA"/>
    <w:rsid w:val="77B971C8"/>
    <w:rsid w:val="77C17020"/>
    <w:rsid w:val="78B43B1C"/>
    <w:rsid w:val="7B541D0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Tencent" w:url="http://rtx.tencent.com" w:name="RTX"/>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annotation subject"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1A04"/>
    <w:pPr>
      <w:widowControl w:val="0"/>
      <w:adjustRightInd w:val="0"/>
      <w:spacing w:line="360" w:lineRule="atLeast"/>
      <w:textAlignment w:val="baseline"/>
    </w:pPr>
    <w:rPr>
      <w:rFonts w:ascii="Times New Roman" w:hAnsi="Times New Roman"/>
      <w:sz w:val="24"/>
    </w:rPr>
  </w:style>
  <w:style w:type="paragraph" w:styleId="1">
    <w:name w:val="heading 1"/>
    <w:basedOn w:val="a"/>
    <w:next w:val="a"/>
    <w:link w:val="1Char"/>
    <w:qFormat/>
    <w:rsid w:val="00EF5F23"/>
    <w:pPr>
      <w:keepNext/>
      <w:numPr>
        <w:numId w:val="4"/>
      </w:numPr>
      <w:spacing w:line="300" w:lineRule="auto"/>
      <w:jc w:val="both"/>
      <w:outlineLvl w:val="0"/>
    </w:pPr>
    <w:rPr>
      <w:rFonts w:ascii="Arial" w:eastAsia="仿宋_GB2312" w:hAnsi="Arial"/>
      <w:b/>
      <w:sz w:val="28"/>
    </w:rPr>
  </w:style>
  <w:style w:type="paragraph" w:styleId="2">
    <w:name w:val="heading 2"/>
    <w:aliases w:val="Body Text (Reset numbering)"/>
    <w:basedOn w:val="a"/>
    <w:next w:val="a"/>
    <w:link w:val="2Char"/>
    <w:qFormat/>
    <w:rsid w:val="00EF5F23"/>
    <w:pPr>
      <w:keepNext/>
      <w:numPr>
        <w:numId w:val="5"/>
      </w:numPr>
      <w:spacing w:line="300" w:lineRule="auto"/>
      <w:outlineLvl w:val="1"/>
    </w:pPr>
    <w:rPr>
      <w:rFonts w:ascii="Arial" w:eastAsia="仿宋_GB2312" w:hAnsi="Arial"/>
      <w:b/>
      <w:bCs/>
      <w:sz w:val="28"/>
    </w:rPr>
  </w:style>
  <w:style w:type="paragraph" w:styleId="3">
    <w:name w:val="heading 3"/>
    <w:basedOn w:val="a"/>
    <w:next w:val="a"/>
    <w:link w:val="3Char"/>
    <w:qFormat/>
    <w:rsid w:val="00EF5F23"/>
    <w:pPr>
      <w:keepNext/>
      <w:numPr>
        <w:ilvl w:val="1"/>
        <w:numId w:val="6"/>
      </w:numPr>
      <w:tabs>
        <w:tab w:val="clear" w:pos="1740"/>
        <w:tab w:val="left" w:pos="0"/>
        <w:tab w:val="num"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Char"/>
    <w:qFormat/>
    <w:rsid w:val="00EF5F23"/>
    <w:pPr>
      <w:keepNext/>
      <w:numPr>
        <w:numId w:val="7"/>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EF5F23"/>
    <w:rPr>
      <w:rFonts w:ascii="Arial" w:eastAsia="仿宋_GB2312" w:hAnsi="Arial"/>
      <w:b/>
      <w:sz w:val="28"/>
    </w:rPr>
  </w:style>
  <w:style w:type="character" w:customStyle="1" w:styleId="2Char">
    <w:name w:val="标题 2 Char"/>
    <w:aliases w:val="Body Text (Reset numbering) Char"/>
    <w:basedOn w:val="a0"/>
    <w:link w:val="2"/>
    <w:rsid w:val="00EF5F23"/>
    <w:rPr>
      <w:rFonts w:ascii="Arial" w:eastAsia="仿宋_GB2312" w:hAnsi="Arial"/>
      <w:b/>
      <w:bCs/>
      <w:sz w:val="28"/>
    </w:rPr>
  </w:style>
  <w:style w:type="character" w:customStyle="1" w:styleId="3Char">
    <w:name w:val="标题 3 Char"/>
    <w:basedOn w:val="a0"/>
    <w:link w:val="3"/>
    <w:rsid w:val="00EF5F23"/>
    <w:rPr>
      <w:rFonts w:ascii="仿宋_GB2312" w:eastAsia="仿宋_GB2312" w:hAnsi="Arial"/>
      <w:sz w:val="28"/>
    </w:rPr>
  </w:style>
  <w:style w:type="character" w:customStyle="1" w:styleId="4Char">
    <w:name w:val="标题 4 Char"/>
    <w:basedOn w:val="a0"/>
    <w:link w:val="4"/>
    <w:rsid w:val="00EF5F23"/>
    <w:rPr>
      <w:rFonts w:ascii="仿宋_GB2312" w:eastAsia="仿宋_GB2312" w:hAnsi="Times New Roman"/>
      <w:sz w:val="28"/>
    </w:rPr>
  </w:style>
  <w:style w:type="paragraph" w:styleId="30">
    <w:name w:val="Body Text 3"/>
    <w:basedOn w:val="a"/>
    <w:link w:val="3Char0"/>
    <w:qFormat/>
    <w:rsid w:val="0019077D"/>
    <w:pPr>
      <w:spacing w:line="288" w:lineRule="auto"/>
      <w:jc w:val="both"/>
    </w:pPr>
    <w:rPr>
      <w:rFonts w:ascii="楷体_GB2312" w:eastAsia="楷体_GB2312" w:hAnsi="Arial"/>
      <w:sz w:val="32"/>
    </w:rPr>
  </w:style>
  <w:style w:type="character" w:customStyle="1" w:styleId="3Char0">
    <w:name w:val="正文文本 3 Char"/>
    <w:link w:val="30"/>
    <w:rsid w:val="00EF5F23"/>
    <w:rPr>
      <w:rFonts w:ascii="楷体_GB2312" w:eastAsia="楷体_GB2312" w:hAnsi="Arial"/>
      <w:sz w:val="32"/>
    </w:rPr>
  </w:style>
  <w:style w:type="paragraph" w:styleId="a3">
    <w:name w:val="Body Text"/>
    <w:basedOn w:val="a"/>
    <w:link w:val="Char1"/>
    <w:qFormat/>
    <w:rsid w:val="0019077D"/>
    <w:pPr>
      <w:adjustRightInd/>
      <w:spacing w:line="240" w:lineRule="auto"/>
      <w:jc w:val="both"/>
      <w:textAlignment w:val="auto"/>
    </w:pPr>
    <w:rPr>
      <w:rFonts w:ascii="宋体"/>
      <w:sz w:val="30"/>
    </w:rPr>
  </w:style>
  <w:style w:type="character" w:customStyle="1" w:styleId="Char1">
    <w:name w:val="正文文本 Char1"/>
    <w:basedOn w:val="a0"/>
    <w:link w:val="a3"/>
    <w:rsid w:val="00EF5F23"/>
    <w:rPr>
      <w:rFonts w:ascii="宋体" w:hAnsi="Times New Roman"/>
      <w:sz w:val="30"/>
    </w:rPr>
  </w:style>
  <w:style w:type="paragraph" w:styleId="a4">
    <w:name w:val="Body Text Indent"/>
    <w:basedOn w:val="a"/>
    <w:link w:val="Char"/>
    <w:qFormat/>
    <w:rsid w:val="0019077D"/>
    <w:pPr>
      <w:spacing w:line="400" w:lineRule="atLeast"/>
      <w:ind w:firstLine="570"/>
    </w:pPr>
    <w:rPr>
      <w:rFonts w:ascii="仿宋_GB2312" w:eastAsia="仿宋_GB2312" w:hAnsi="_x000B__x000C_"/>
      <w:sz w:val="28"/>
    </w:rPr>
  </w:style>
  <w:style w:type="character" w:customStyle="1" w:styleId="Char">
    <w:name w:val="正文文本缩进 Char"/>
    <w:link w:val="a4"/>
    <w:rsid w:val="00EF5F23"/>
    <w:rPr>
      <w:rFonts w:ascii="仿宋_GB2312" w:eastAsia="仿宋_GB2312" w:hAnsi="_x000B__x000C_"/>
      <w:sz w:val="28"/>
    </w:rPr>
  </w:style>
  <w:style w:type="paragraph" w:styleId="a5">
    <w:name w:val="footer"/>
    <w:basedOn w:val="a"/>
    <w:link w:val="Char0"/>
    <w:uiPriority w:val="99"/>
    <w:rsid w:val="0019077D"/>
    <w:pPr>
      <w:tabs>
        <w:tab w:val="center" w:pos="4153"/>
        <w:tab w:val="right" w:pos="8306"/>
      </w:tabs>
      <w:spacing w:line="240" w:lineRule="atLeast"/>
    </w:pPr>
    <w:rPr>
      <w:sz w:val="18"/>
    </w:rPr>
  </w:style>
  <w:style w:type="character" w:customStyle="1" w:styleId="Char0">
    <w:name w:val="页脚 Char"/>
    <w:basedOn w:val="a0"/>
    <w:link w:val="a5"/>
    <w:uiPriority w:val="99"/>
    <w:rsid w:val="00DF34A4"/>
    <w:rPr>
      <w:rFonts w:ascii="Times New Roman" w:hAnsi="Times New Roman"/>
      <w:sz w:val="18"/>
    </w:rPr>
  </w:style>
  <w:style w:type="paragraph" w:styleId="a6">
    <w:name w:val="header"/>
    <w:basedOn w:val="a"/>
    <w:link w:val="Char2"/>
    <w:uiPriority w:val="99"/>
    <w:rsid w:val="0019077D"/>
    <w:pPr>
      <w:pBdr>
        <w:bottom w:val="single" w:sz="6" w:space="1" w:color="auto"/>
      </w:pBdr>
      <w:tabs>
        <w:tab w:val="center" w:pos="4153"/>
        <w:tab w:val="right" w:pos="8306"/>
      </w:tabs>
      <w:spacing w:line="240" w:lineRule="atLeast"/>
      <w:jc w:val="center"/>
    </w:pPr>
    <w:rPr>
      <w:sz w:val="18"/>
    </w:rPr>
  </w:style>
  <w:style w:type="character" w:customStyle="1" w:styleId="Char2">
    <w:name w:val="页眉 Char"/>
    <w:link w:val="a6"/>
    <w:uiPriority w:val="99"/>
    <w:rsid w:val="00EF5F23"/>
    <w:rPr>
      <w:rFonts w:ascii="Times New Roman" w:hAnsi="Times New Roman"/>
      <w:sz w:val="18"/>
    </w:rPr>
  </w:style>
  <w:style w:type="paragraph" w:styleId="10">
    <w:name w:val="toc 1"/>
    <w:basedOn w:val="a"/>
    <w:next w:val="a"/>
    <w:uiPriority w:val="39"/>
    <w:unhideWhenUsed/>
    <w:rsid w:val="0019077D"/>
    <w:pPr>
      <w:tabs>
        <w:tab w:val="left" w:pos="840"/>
        <w:tab w:val="right" w:leader="dot" w:pos="8654"/>
      </w:tabs>
      <w:spacing w:line="360" w:lineRule="auto"/>
      <w:jc w:val="center"/>
    </w:pPr>
    <w:rPr>
      <w:rFonts w:ascii="仿宋_GB2312" w:eastAsia="仿宋_GB2312" w:hAnsi="Arial"/>
      <w:sz w:val="28"/>
      <w:szCs w:val="28"/>
    </w:rPr>
  </w:style>
  <w:style w:type="paragraph" w:styleId="20">
    <w:name w:val="toc 2"/>
    <w:basedOn w:val="a"/>
    <w:next w:val="a"/>
    <w:uiPriority w:val="39"/>
    <w:unhideWhenUsed/>
    <w:rsid w:val="0019077D"/>
    <w:pPr>
      <w:tabs>
        <w:tab w:val="right" w:leader="dot" w:pos="8931"/>
      </w:tabs>
      <w:spacing w:line="360" w:lineRule="auto"/>
      <w:ind w:leftChars="200" w:left="480"/>
    </w:pPr>
  </w:style>
  <w:style w:type="character" w:styleId="a7">
    <w:name w:val="Strong"/>
    <w:qFormat/>
    <w:rsid w:val="0019077D"/>
    <w:rPr>
      <w:b/>
      <w:bCs/>
    </w:rPr>
  </w:style>
  <w:style w:type="character" w:styleId="a8">
    <w:name w:val="page number"/>
    <w:basedOn w:val="a0"/>
    <w:rsid w:val="0019077D"/>
  </w:style>
  <w:style w:type="character" w:styleId="a9">
    <w:name w:val="Hyperlink"/>
    <w:uiPriority w:val="99"/>
    <w:unhideWhenUsed/>
    <w:rsid w:val="0019077D"/>
    <w:rPr>
      <w:color w:val="0000FF"/>
      <w:u w:val="single"/>
    </w:rPr>
  </w:style>
  <w:style w:type="paragraph" w:styleId="aa">
    <w:name w:val="List Paragraph"/>
    <w:basedOn w:val="a"/>
    <w:uiPriority w:val="34"/>
    <w:qFormat/>
    <w:rsid w:val="0019077D"/>
    <w:pPr>
      <w:ind w:firstLineChars="200" w:firstLine="420"/>
    </w:pPr>
  </w:style>
  <w:style w:type="paragraph" w:customStyle="1" w:styleId="11">
    <w:name w:val="正文1"/>
    <w:basedOn w:val="a"/>
    <w:link w:val="1Char0"/>
    <w:qFormat/>
    <w:rsid w:val="0019077D"/>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0">
    <w:name w:val="正文1 Char"/>
    <w:link w:val="11"/>
    <w:rsid w:val="00EF5F23"/>
    <w:rPr>
      <w:rFonts w:ascii="Times New Roman" w:eastAsia="仿宋_GB2312" w:hAnsi="Times New Roman"/>
      <w:kern w:val="2"/>
      <w:sz w:val="28"/>
      <w:szCs w:val="24"/>
    </w:rPr>
  </w:style>
  <w:style w:type="paragraph" w:customStyle="1" w:styleId="Normal37">
    <w:name w:val="Normal_37"/>
    <w:qFormat/>
    <w:rsid w:val="0019077D"/>
    <w:pPr>
      <w:spacing w:before="120" w:after="240"/>
      <w:jc w:val="both"/>
    </w:pPr>
    <w:rPr>
      <w:rFonts w:eastAsia="Calibri"/>
      <w:sz w:val="22"/>
      <w:szCs w:val="22"/>
      <w:lang w:val="ru-RU" w:eastAsia="en-US"/>
    </w:rPr>
  </w:style>
  <w:style w:type="paragraph" w:customStyle="1" w:styleId="21">
    <w:name w:val="正文2"/>
    <w:rsid w:val="0019077D"/>
    <w:pPr>
      <w:widowControl w:val="0"/>
      <w:adjustRightInd w:val="0"/>
      <w:spacing w:line="360" w:lineRule="atLeast"/>
      <w:textAlignment w:val="baseline"/>
    </w:pPr>
    <w:rPr>
      <w:rFonts w:ascii="宋体" w:hAnsi="Times New Roman"/>
      <w:sz w:val="34"/>
    </w:rPr>
  </w:style>
  <w:style w:type="paragraph" w:styleId="ab">
    <w:name w:val="Balloon Text"/>
    <w:basedOn w:val="a"/>
    <w:link w:val="Char3"/>
    <w:rsid w:val="00650D05"/>
    <w:pPr>
      <w:spacing w:line="240" w:lineRule="auto"/>
    </w:pPr>
    <w:rPr>
      <w:sz w:val="18"/>
      <w:szCs w:val="18"/>
    </w:rPr>
  </w:style>
  <w:style w:type="character" w:customStyle="1" w:styleId="Char3">
    <w:name w:val="批注框文本 Char"/>
    <w:basedOn w:val="a0"/>
    <w:link w:val="ab"/>
    <w:rsid w:val="00650D05"/>
    <w:rPr>
      <w:rFonts w:ascii="Times New Roman" w:hAnsi="Times New Roman"/>
      <w:sz w:val="18"/>
      <w:szCs w:val="18"/>
    </w:rPr>
  </w:style>
  <w:style w:type="character" w:styleId="ac">
    <w:name w:val="annotation reference"/>
    <w:basedOn w:val="a0"/>
    <w:rsid w:val="00F244FD"/>
    <w:rPr>
      <w:sz w:val="21"/>
      <w:szCs w:val="21"/>
    </w:rPr>
  </w:style>
  <w:style w:type="paragraph" w:styleId="ad">
    <w:name w:val="annotation text"/>
    <w:basedOn w:val="a"/>
    <w:link w:val="Char4"/>
    <w:rsid w:val="00F244FD"/>
  </w:style>
  <w:style w:type="character" w:customStyle="1" w:styleId="Char4">
    <w:name w:val="批注文字 Char"/>
    <w:basedOn w:val="a0"/>
    <w:link w:val="ad"/>
    <w:uiPriority w:val="99"/>
    <w:rsid w:val="00F244FD"/>
    <w:rPr>
      <w:rFonts w:ascii="Times New Roman" w:hAnsi="Times New Roman"/>
      <w:sz w:val="24"/>
    </w:rPr>
  </w:style>
  <w:style w:type="paragraph" w:styleId="ae">
    <w:name w:val="annotation subject"/>
    <w:basedOn w:val="ad"/>
    <w:next w:val="ad"/>
    <w:link w:val="Char5"/>
    <w:uiPriority w:val="99"/>
    <w:rsid w:val="00F244FD"/>
    <w:rPr>
      <w:b/>
      <w:bCs/>
    </w:rPr>
  </w:style>
  <w:style w:type="character" w:customStyle="1" w:styleId="Char5">
    <w:name w:val="批注主题 Char"/>
    <w:basedOn w:val="Char4"/>
    <w:link w:val="ae"/>
    <w:uiPriority w:val="99"/>
    <w:rsid w:val="00F244FD"/>
    <w:rPr>
      <w:rFonts w:ascii="Times New Roman" w:hAnsi="Times New Roman"/>
      <w:b/>
      <w:bCs/>
      <w:sz w:val="24"/>
    </w:rPr>
  </w:style>
  <w:style w:type="character" w:customStyle="1" w:styleId="apple-converted-space">
    <w:name w:val="apple-converted-space"/>
    <w:basedOn w:val="a0"/>
    <w:rsid w:val="0015660C"/>
  </w:style>
  <w:style w:type="character" w:customStyle="1" w:styleId="Char6">
    <w:name w:val="文档结构图 Char"/>
    <w:link w:val="af"/>
    <w:rsid w:val="00EF5F23"/>
    <w:rPr>
      <w:rFonts w:ascii="Times New Roman" w:hAnsi="Times New Roman"/>
      <w:sz w:val="24"/>
      <w:shd w:val="clear" w:color="auto" w:fill="000080"/>
    </w:rPr>
  </w:style>
  <w:style w:type="paragraph" w:styleId="af">
    <w:name w:val="Document Map"/>
    <w:basedOn w:val="a"/>
    <w:link w:val="Char6"/>
    <w:rsid w:val="00EF5F23"/>
    <w:pPr>
      <w:shd w:val="clear" w:color="auto" w:fill="000080"/>
    </w:pPr>
  </w:style>
  <w:style w:type="character" w:customStyle="1" w:styleId="Char10">
    <w:name w:val="文档结构图 Char1"/>
    <w:basedOn w:val="a0"/>
    <w:rsid w:val="00EF5F23"/>
    <w:rPr>
      <w:rFonts w:ascii="宋体" w:hAnsi="Times New Roman"/>
      <w:sz w:val="18"/>
      <w:szCs w:val="18"/>
    </w:rPr>
  </w:style>
  <w:style w:type="character" w:customStyle="1" w:styleId="Char7">
    <w:name w:val="正文文本 Char"/>
    <w:rsid w:val="00EF5F23"/>
    <w:rPr>
      <w:rFonts w:ascii="宋体" w:eastAsia="宋体" w:hAnsi="Times New Roman" w:cs="Times New Roman"/>
      <w:sz w:val="30"/>
      <w:szCs w:val="20"/>
    </w:rPr>
  </w:style>
  <w:style w:type="paragraph" w:styleId="af0">
    <w:name w:val="Body Text First Indent"/>
    <w:basedOn w:val="a3"/>
    <w:link w:val="Char8"/>
    <w:rsid w:val="00EF5F23"/>
    <w:pPr>
      <w:spacing w:after="120"/>
      <w:ind w:firstLine="420"/>
    </w:pPr>
    <w:rPr>
      <w:rFonts w:ascii="Times New Roman"/>
    </w:rPr>
  </w:style>
  <w:style w:type="character" w:customStyle="1" w:styleId="Char8">
    <w:name w:val="正文首行缩进 Char"/>
    <w:basedOn w:val="Char1"/>
    <w:link w:val="af0"/>
    <w:rsid w:val="00EF5F23"/>
    <w:rPr>
      <w:rFonts w:ascii="Times New Roman" w:hAnsi="Times New Roman"/>
      <w:sz w:val="30"/>
    </w:rPr>
  </w:style>
  <w:style w:type="paragraph" w:styleId="22">
    <w:name w:val="Body Text Indent 2"/>
    <w:basedOn w:val="a"/>
    <w:link w:val="2Char0"/>
    <w:rsid w:val="00EF5F23"/>
    <w:pPr>
      <w:spacing w:line="360" w:lineRule="exact"/>
      <w:ind w:firstLineChars="200" w:firstLine="560"/>
      <w:jc w:val="both"/>
      <w:outlineLvl w:val="0"/>
    </w:pPr>
    <w:rPr>
      <w:rFonts w:ascii="仿宋_GB2312" w:eastAsia="仿宋_GB2312"/>
      <w:sz w:val="28"/>
    </w:rPr>
  </w:style>
  <w:style w:type="character" w:customStyle="1" w:styleId="2Char0">
    <w:name w:val="正文文本缩进 2 Char"/>
    <w:basedOn w:val="a0"/>
    <w:link w:val="22"/>
    <w:rsid w:val="00EF5F23"/>
    <w:rPr>
      <w:rFonts w:ascii="仿宋_GB2312" w:eastAsia="仿宋_GB2312" w:hAnsi="Times New Roman"/>
      <w:sz w:val="28"/>
    </w:rPr>
  </w:style>
  <w:style w:type="paragraph" w:styleId="31">
    <w:name w:val="Body Text Indent 3"/>
    <w:basedOn w:val="a"/>
    <w:link w:val="3Char1"/>
    <w:rsid w:val="00EF5F23"/>
    <w:pPr>
      <w:spacing w:line="440" w:lineRule="atLeast"/>
      <w:ind w:firstLine="600"/>
      <w:jc w:val="both"/>
    </w:pPr>
    <w:rPr>
      <w:rFonts w:ascii="Arial" w:eastAsia="仿宋_GB2312" w:hAnsi="Arial"/>
      <w:sz w:val="28"/>
    </w:rPr>
  </w:style>
  <w:style w:type="character" w:customStyle="1" w:styleId="3Char1">
    <w:name w:val="正文文本缩进 3 Char"/>
    <w:basedOn w:val="a0"/>
    <w:link w:val="31"/>
    <w:rsid w:val="00EF5F23"/>
    <w:rPr>
      <w:rFonts w:ascii="Arial" w:eastAsia="仿宋_GB2312" w:hAnsi="Arial"/>
      <w:sz w:val="28"/>
    </w:rPr>
  </w:style>
  <w:style w:type="paragraph" w:styleId="23">
    <w:name w:val="Body Text 2"/>
    <w:basedOn w:val="a"/>
    <w:link w:val="2Char1"/>
    <w:rsid w:val="00EF5F23"/>
    <w:pPr>
      <w:autoSpaceDE w:val="0"/>
      <w:autoSpaceDN w:val="0"/>
      <w:spacing w:line="440" w:lineRule="exact"/>
      <w:jc w:val="both"/>
    </w:pPr>
    <w:rPr>
      <w:rFonts w:ascii="仿宋_GB2312" w:eastAsia="仿宋_GB2312" w:hAnsi="Arial"/>
      <w:sz w:val="28"/>
    </w:rPr>
  </w:style>
  <w:style w:type="character" w:customStyle="1" w:styleId="2Char1">
    <w:name w:val="正文文本 2 Char"/>
    <w:basedOn w:val="a0"/>
    <w:link w:val="23"/>
    <w:rsid w:val="00EF5F23"/>
    <w:rPr>
      <w:rFonts w:ascii="仿宋_GB2312" w:eastAsia="仿宋_GB2312" w:hAnsi="Arial"/>
      <w:sz w:val="28"/>
    </w:rPr>
  </w:style>
  <w:style w:type="paragraph" w:styleId="af1">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Char9"/>
    <w:rsid w:val="00EF5F23"/>
    <w:pPr>
      <w:adjustRightInd/>
      <w:spacing w:line="240" w:lineRule="auto"/>
      <w:jc w:val="both"/>
      <w:textAlignment w:val="auto"/>
    </w:pPr>
    <w:rPr>
      <w:rFonts w:ascii="宋体" w:hAnsi="Courier New"/>
      <w:sz w:val="20"/>
    </w:rPr>
  </w:style>
  <w:style w:type="character" w:customStyle="1" w:styleId="Char9">
    <w:name w:val="纯文本 Char"/>
    <w:aliases w:val="普通文字 Char Char Char Char Char Char Char,普通文字 Char Char Char Char Char Char1,普通文字 Char Char Char Char Char1,普通文字 Char Char Char Char Char Char Char C Char,普通文字 Char Char Char Char1,普通文字 Char Char Char Char Char Char Char Char Char Char Char Char"/>
    <w:basedOn w:val="a0"/>
    <w:link w:val="af1"/>
    <w:rsid w:val="00EF5F23"/>
    <w:rPr>
      <w:rFonts w:ascii="宋体" w:hAnsi="Courier New"/>
    </w:rPr>
  </w:style>
  <w:style w:type="paragraph" w:styleId="af2">
    <w:name w:val="Normal (Web)"/>
    <w:basedOn w:val="a"/>
    <w:rsid w:val="00EF5F23"/>
    <w:pPr>
      <w:widowControl/>
      <w:adjustRightInd/>
      <w:spacing w:line="360" w:lineRule="auto"/>
      <w:textAlignment w:val="auto"/>
    </w:pPr>
    <w:rPr>
      <w:rFonts w:ascii="宋体" w:hAnsi="宋体"/>
      <w:sz w:val="18"/>
      <w:szCs w:val="18"/>
    </w:rPr>
  </w:style>
  <w:style w:type="paragraph" w:customStyle="1" w:styleId="32">
    <w:name w:val="正文3"/>
    <w:rsid w:val="00EF5F23"/>
    <w:pPr>
      <w:widowControl w:val="0"/>
      <w:adjustRightInd w:val="0"/>
      <w:spacing w:line="360" w:lineRule="atLeast"/>
      <w:textAlignment w:val="baseline"/>
    </w:pPr>
    <w:rPr>
      <w:rFonts w:ascii="宋体" w:hAnsi="Times New Roman"/>
      <w:sz w:val="34"/>
    </w:rPr>
  </w:style>
  <w:style w:type="paragraph" w:styleId="af3">
    <w:name w:val="Date"/>
    <w:basedOn w:val="a"/>
    <w:next w:val="a"/>
    <w:link w:val="Chara"/>
    <w:rsid w:val="00EF5F23"/>
    <w:pPr>
      <w:jc w:val="both"/>
    </w:pPr>
    <w:rPr>
      <w:rFonts w:ascii="楷体_GB2312" w:eastAsia="楷体_GB2312"/>
      <w:b/>
      <w:sz w:val="28"/>
    </w:rPr>
  </w:style>
  <w:style w:type="character" w:customStyle="1" w:styleId="Chara">
    <w:name w:val="日期 Char"/>
    <w:basedOn w:val="a0"/>
    <w:link w:val="af3"/>
    <w:rsid w:val="00EF5F23"/>
    <w:rPr>
      <w:rFonts w:ascii="楷体_GB2312" w:eastAsia="楷体_GB2312" w:hAnsi="Times New Roman"/>
      <w:b/>
      <w:sz w:val="28"/>
    </w:rPr>
  </w:style>
  <w:style w:type="character" w:customStyle="1" w:styleId="text1">
    <w:name w:val="text1"/>
    <w:rsid w:val="00EF5F23"/>
    <w:rPr>
      <w:spacing w:val="10"/>
      <w:sz w:val="28"/>
      <w:szCs w:val="28"/>
    </w:rPr>
  </w:style>
  <w:style w:type="paragraph" w:customStyle="1" w:styleId="xl33">
    <w:name w:val="xl33"/>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rsid w:val="00EF5F23"/>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rsid w:val="00EF5F23"/>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rsid w:val="00EF5F23"/>
    <w:pPr>
      <w:widowControl/>
      <w:adjustRightInd/>
      <w:spacing w:before="100" w:beforeAutospacing="1" w:after="100" w:afterAutospacing="1" w:line="240" w:lineRule="auto"/>
      <w:textAlignment w:val="auto"/>
    </w:pPr>
    <w:rPr>
      <w:szCs w:val="24"/>
    </w:rPr>
  </w:style>
  <w:style w:type="paragraph" w:customStyle="1" w:styleId="font8">
    <w:name w:val="font8"/>
    <w:basedOn w:val="a"/>
    <w:rsid w:val="00EF5F23"/>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rsid w:val="00EF5F23"/>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rsid w:val="00EF5F23"/>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rsid w:val="00EF5F23"/>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rsid w:val="00EF5F23"/>
    <w:rPr>
      <w:rFonts w:ascii="楷体_GB2312" w:eastAsia="楷体_GB2312" w:hint="eastAsia"/>
      <w:color w:val="000000"/>
      <w:sz w:val="24"/>
      <w:szCs w:val="24"/>
    </w:rPr>
  </w:style>
  <w:style w:type="paragraph" w:styleId="HTML">
    <w:name w:val="HTML Preformatted"/>
    <w:basedOn w:val="a"/>
    <w:link w:val="HTMLChar"/>
    <w:rsid w:val="00EF5F2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character" w:customStyle="1" w:styleId="HTMLChar">
    <w:name w:val="HTML 预设格式 Char"/>
    <w:basedOn w:val="a0"/>
    <w:link w:val="HTML"/>
    <w:rsid w:val="00EF5F23"/>
    <w:rPr>
      <w:rFonts w:ascii="宋体" w:hAnsi="宋体"/>
      <w:sz w:val="24"/>
      <w:szCs w:val="24"/>
    </w:rPr>
  </w:style>
  <w:style w:type="paragraph" w:customStyle="1" w:styleId="24">
    <w:name w:val="样式2"/>
    <w:basedOn w:val="a"/>
    <w:rsid w:val="00EF5F23"/>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Charb">
    <w:name w:val="Char"/>
    <w:basedOn w:val="a"/>
    <w:rsid w:val="00EF5F23"/>
    <w:pPr>
      <w:adjustRightInd/>
      <w:spacing w:line="240" w:lineRule="auto"/>
      <w:jc w:val="both"/>
      <w:textAlignment w:val="auto"/>
    </w:pPr>
    <w:rPr>
      <w:rFonts w:ascii="宋体" w:hAnsi="宋体" w:cs="Courier New"/>
      <w:kern w:val="2"/>
      <w:sz w:val="32"/>
      <w:szCs w:val="32"/>
    </w:rPr>
  </w:style>
  <w:style w:type="character" w:customStyle="1" w:styleId="t12h291">
    <w:name w:val="t12h291"/>
    <w:rsid w:val="00EF5F23"/>
    <w:rPr>
      <w:color w:val="000000"/>
      <w:sz w:val="24"/>
      <w:szCs w:val="24"/>
    </w:rPr>
  </w:style>
  <w:style w:type="paragraph" w:customStyle="1" w:styleId="Default">
    <w:name w:val="Default"/>
    <w:rsid w:val="00EF5F23"/>
    <w:pPr>
      <w:widowControl w:val="0"/>
      <w:autoSpaceDE w:val="0"/>
      <w:autoSpaceDN w:val="0"/>
      <w:adjustRightInd w:val="0"/>
    </w:pPr>
    <w:rPr>
      <w:rFonts w:ascii="华文细黑碙.." w:eastAsia="华文细黑碙.." w:cs="华文细黑碙.."/>
      <w:color w:val="000000"/>
      <w:sz w:val="24"/>
      <w:szCs w:val="24"/>
    </w:rPr>
  </w:style>
  <w:style w:type="character" w:customStyle="1" w:styleId="A40">
    <w:name w:val="A4"/>
    <w:rsid w:val="00EF5F23"/>
    <w:rPr>
      <w:rFonts w:cs="华文细黑碙.."/>
      <w:color w:val="000000"/>
      <w:sz w:val="16"/>
      <w:szCs w:val="16"/>
    </w:rPr>
  </w:style>
  <w:style w:type="character" w:customStyle="1" w:styleId="A30">
    <w:name w:val="A3"/>
    <w:rsid w:val="00EF5F23"/>
    <w:rPr>
      <w:rFonts w:cs="黑体萄"/>
      <w:color w:val="000000"/>
      <w:sz w:val="18"/>
      <w:szCs w:val="18"/>
    </w:rPr>
  </w:style>
  <w:style w:type="paragraph" w:customStyle="1" w:styleId="iwpoititle">
    <w:name w:val="iw_poi_title"/>
    <w:basedOn w:val="a"/>
    <w:rsid w:val="00EF5F23"/>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rsid w:val="00EF5F23"/>
    <w:pPr>
      <w:adjustRightInd/>
      <w:spacing w:line="240" w:lineRule="auto"/>
      <w:jc w:val="both"/>
      <w:textAlignment w:val="auto"/>
    </w:pPr>
    <w:rPr>
      <w:rFonts w:ascii="宋体" w:hAnsi="宋体" w:cs="Courier New"/>
      <w:kern w:val="2"/>
      <w:sz w:val="32"/>
      <w:szCs w:val="32"/>
    </w:rPr>
  </w:style>
  <w:style w:type="paragraph" w:styleId="33">
    <w:name w:val="toc 3"/>
    <w:basedOn w:val="a"/>
    <w:next w:val="a"/>
    <w:autoRedefine/>
    <w:uiPriority w:val="39"/>
    <w:unhideWhenUsed/>
    <w:rsid w:val="00EF5F23"/>
    <w:pPr>
      <w:adjustRightInd/>
      <w:spacing w:line="240" w:lineRule="auto"/>
      <w:ind w:leftChars="400" w:left="840"/>
      <w:jc w:val="both"/>
      <w:textAlignment w:val="auto"/>
    </w:pPr>
    <w:rPr>
      <w:rFonts w:ascii="Calibri" w:hAnsi="Calibri"/>
      <w:kern w:val="2"/>
      <w:sz w:val="21"/>
      <w:szCs w:val="22"/>
    </w:rPr>
  </w:style>
  <w:style w:type="paragraph" w:styleId="40">
    <w:name w:val="toc 4"/>
    <w:basedOn w:val="a"/>
    <w:next w:val="a"/>
    <w:autoRedefine/>
    <w:uiPriority w:val="39"/>
    <w:unhideWhenUsed/>
    <w:rsid w:val="00EF5F23"/>
    <w:pPr>
      <w:adjustRightInd/>
      <w:spacing w:line="240" w:lineRule="auto"/>
      <w:ind w:leftChars="600" w:left="1260"/>
      <w:jc w:val="both"/>
      <w:textAlignment w:val="auto"/>
    </w:pPr>
    <w:rPr>
      <w:rFonts w:ascii="Calibri" w:hAnsi="Calibri"/>
      <w:kern w:val="2"/>
      <w:sz w:val="21"/>
      <w:szCs w:val="22"/>
    </w:rPr>
  </w:style>
  <w:style w:type="paragraph" w:styleId="5">
    <w:name w:val="toc 5"/>
    <w:basedOn w:val="a"/>
    <w:next w:val="a"/>
    <w:autoRedefine/>
    <w:uiPriority w:val="39"/>
    <w:unhideWhenUsed/>
    <w:rsid w:val="00EF5F23"/>
    <w:pPr>
      <w:adjustRightInd/>
      <w:spacing w:line="240" w:lineRule="auto"/>
      <w:ind w:leftChars="800" w:left="1680"/>
      <w:jc w:val="both"/>
      <w:textAlignment w:val="auto"/>
    </w:pPr>
    <w:rPr>
      <w:rFonts w:ascii="Calibri" w:hAnsi="Calibri"/>
      <w:kern w:val="2"/>
      <w:sz w:val="21"/>
      <w:szCs w:val="22"/>
    </w:rPr>
  </w:style>
  <w:style w:type="paragraph" w:styleId="6">
    <w:name w:val="toc 6"/>
    <w:basedOn w:val="a"/>
    <w:next w:val="a"/>
    <w:autoRedefine/>
    <w:uiPriority w:val="39"/>
    <w:unhideWhenUsed/>
    <w:rsid w:val="00EF5F23"/>
    <w:pPr>
      <w:adjustRightInd/>
      <w:spacing w:line="240" w:lineRule="auto"/>
      <w:ind w:leftChars="1000" w:left="2100"/>
      <w:jc w:val="both"/>
      <w:textAlignment w:val="auto"/>
    </w:pPr>
    <w:rPr>
      <w:rFonts w:ascii="Calibri" w:hAnsi="Calibri"/>
      <w:kern w:val="2"/>
      <w:sz w:val="21"/>
      <w:szCs w:val="22"/>
    </w:rPr>
  </w:style>
  <w:style w:type="paragraph" w:styleId="7">
    <w:name w:val="toc 7"/>
    <w:basedOn w:val="a"/>
    <w:next w:val="a"/>
    <w:autoRedefine/>
    <w:uiPriority w:val="39"/>
    <w:unhideWhenUsed/>
    <w:rsid w:val="00EF5F23"/>
    <w:pPr>
      <w:adjustRightInd/>
      <w:spacing w:line="240" w:lineRule="auto"/>
      <w:ind w:leftChars="1200" w:left="2520"/>
      <w:jc w:val="both"/>
      <w:textAlignment w:val="auto"/>
    </w:pPr>
    <w:rPr>
      <w:rFonts w:ascii="Calibri" w:hAnsi="Calibri"/>
      <w:kern w:val="2"/>
      <w:sz w:val="21"/>
      <w:szCs w:val="22"/>
    </w:rPr>
  </w:style>
  <w:style w:type="paragraph" w:styleId="8">
    <w:name w:val="toc 8"/>
    <w:basedOn w:val="a"/>
    <w:next w:val="a"/>
    <w:autoRedefine/>
    <w:uiPriority w:val="39"/>
    <w:unhideWhenUsed/>
    <w:rsid w:val="00EF5F23"/>
    <w:pPr>
      <w:adjustRightInd/>
      <w:spacing w:line="240" w:lineRule="auto"/>
      <w:ind w:leftChars="1400" w:left="2940"/>
      <w:jc w:val="both"/>
      <w:textAlignment w:val="auto"/>
    </w:pPr>
    <w:rPr>
      <w:rFonts w:ascii="Calibri" w:hAnsi="Calibri"/>
      <w:kern w:val="2"/>
      <w:sz w:val="21"/>
      <w:szCs w:val="22"/>
    </w:rPr>
  </w:style>
  <w:style w:type="paragraph" w:styleId="9">
    <w:name w:val="toc 9"/>
    <w:basedOn w:val="a"/>
    <w:next w:val="a"/>
    <w:autoRedefine/>
    <w:uiPriority w:val="39"/>
    <w:unhideWhenUsed/>
    <w:rsid w:val="00EF5F23"/>
    <w:pPr>
      <w:adjustRightInd/>
      <w:spacing w:line="240" w:lineRule="auto"/>
      <w:ind w:leftChars="1600" w:left="3360"/>
      <w:jc w:val="both"/>
      <w:textAlignment w:val="auto"/>
    </w:pPr>
    <w:rPr>
      <w:rFonts w:ascii="Calibri" w:hAnsi="Calibri"/>
      <w:kern w:val="2"/>
      <w:sz w:val="21"/>
      <w:szCs w:val="22"/>
    </w:rPr>
  </w:style>
  <w:style w:type="paragraph" w:customStyle="1" w:styleId="af4">
    <w:name w:val="内容"/>
    <w:basedOn w:val="a"/>
    <w:rsid w:val="00EF5F23"/>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rsid w:val="00EF5F23"/>
    <w:rPr>
      <w:sz w:val="21"/>
      <w:szCs w:val="21"/>
    </w:rPr>
  </w:style>
  <w:style w:type="paragraph" w:styleId="af5">
    <w:name w:val="footnote text"/>
    <w:basedOn w:val="a"/>
    <w:link w:val="Charc"/>
    <w:rsid w:val="00EF5F23"/>
    <w:pPr>
      <w:adjustRightInd/>
      <w:snapToGrid w:val="0"/>
      <w:spacing w:line="240" w:lineRule="auto"/>
      <w:textAlignment w:val="auto"/>
    </w:pPr>
    <w:rPr>
      <w:kern w:val="2"/>
      <w:sz w:val="18"/>
      <w:szCs w:val="18"/>
    </w:rPr>
  </w:style>
  <w:style w:type="character" w:customStyle="1" w:styleId="Charc">
    <w:name w:val="脚注文本 Char"/>
    <w:basedOn w:val="a0"/>
    <w:link w:val="af5"/>
    <w:rsid w:val="00EF5F23"/>
    <w:rPr>
      <w:rFonts w:ascii="Times New Roman" w:hAnsi="Times New Roman"/>
      <w:kern w:val="2"/>
      <w:sz w:val="18"/>
      <w:szCs w:val="18"/>
    </w:rPr>
  </w:style>
  <w:style w:type="paragraph" w:customStyle="1" w:styleId="12">
    <w:name w:val="12"/>
    <w:basedOn w:val="22"/>
    <w:autoRedefine/>
    <w:rsid w:val="00EF5F23"/>
    <w:pPr>
      <w:adjustRightInd/>
      <w:spacing w:before="120" w:line="360" w:lineRule="auto"/>
      <w:ind w:firstLineChars="0" w:firstLine="0"/>
      <w:jc w:val="center"/>
      <w:textAlignment w:val="auto"/>
      <w:outlineLvl w:val="9"/>
    </w:pPr>
    <w:rPr>
      <w:rFonts w:ascii="Times New Roman" w:eastAsia="黑体"/>
      <w:kern w:val="2"/>
      <w:sz w:val="48"/>
    </w:rPr>
  </w:style>
  <w:style w:type="character" w:customStyle="1" w:styleId="duanluo">
    <w:name w:val="duanluo"/>
    <w:rsid w:val="00EF5F23"/>
  </w:style>
  <w:style w:type="character" w:customStyle="1" w:styleId="CharChar12">
    <w:name w:val="Char Char12"/>
    <w:rsid w:val="00EF5F23"/>
    <w:rPr>
      <w:sz w:val="18"/>
    </w:rPr>
  </w:style>
  <w:style w:type="character" w:customStyle="1" w:styleId="CharChar5">
    <w:name w:val="Char Char5"/>
    <w:rsid w:val="00EF5F23"/>
    <w:rPr>
      <w:rFonts w:ascii="Arial" w:eastAsia="仿宋_GB2312" w:hAnsi="Arial" w:cs="Arial"/>
      <w:sz w:val="28"/>
    </w:rPr>
  </w:style>
  <w:style w:type="character" w:customStyle="1" w:styleId="CharChar1">
    <w:name w:val="Char Char1"/>
    <w:locked/>
    <w:rsid w:val="00EF5F23"/>
    <w:rPr>
      <w:rFonts w:ascii="宋体" w:eastAsia="宋体" w:hAnsi="Courier New"/>
      <w:kern w:val="2"/>
      <w:sz w:val="21"/>
      <w:lang w:val="en-US" w:eastAsia="zh-CN" w:bidi="ar-SA"/>
    </w:rPr>
  </w:style>
  <w:style w:type="character" w:customStyle="1" w:styleId="PlainTextChar">
    <w:name w:val="Plain Text Char"/>
    <w:locked/>
    <w:rsid w:val="00EF5F23"/>
    <w:rPr>
      <w:rFonts w:ascii="宋体" w:eastAsia="宋体" w:hAnsi="Courier New" w:cs="Times New Roman"/>
      <w:sz w:val="20"/>
      <w:szCs w:val="20"/>
    </w:rPr>
  </w:style>
  <w:style w:type="paragraph" w:customStyle="1" w:styleId="70">
    <w:name w:val="样式7"/>
    <w:basedOn w:val="a"/>
    <w:rsid w:val="00EF5F23"/>
    <w:pPr>
      <w:adjustRightInd/>
      <w:spacing w:line="360" w:lineRule="auto"/>
      <w:ind w:firstLine="567"/>
      <w:jc w:val="both"/>
      <w:textAlignment w:val="auto"/>
    </w:pPr>
    <w:rPr>
      <w:rFonts w:ascii="仿宋_GB2312" w:eastAsia="仿宋_GB2312"/>
      <w:noProof/>
      <w:kern w:val="2"/>
      <w:sz w:val="28"/>
    </w:rPr>
  </w:style>
  <w:style w:type="paragraph" w:styleId="af6">
    <w:name w:val="Normal Indent"/>
    <w:basedOn w:val="a"/>
    <w:rsid w:val="00EF5F23"/>
    <w:pPr>
      <w:spacing w:line="312" w:lineRule="atLeast"/>
      <w:ind w:firstLine="420"/>
      <w:jc w:val="both"/>
    </w:pPr>
    <w:rPr>
      <w:rFonts w:ascii="Modern" w:eastAsia="仿宋_GB2312" w:hAnsi="Modern"/>
      <w:sz w:val="28"/>
    </w:rPr>
  </w:style>
  <w:style w:type="paragraph" w:customStyle="1" w:styleId="pic-info">
    <w:name w:val="pic-info"/>
    <w:basedOn w:val="a"/>
    <w:rsid w:val="00EF5F23"/>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rsid w:val="00EF5F23"/>
  </w:style>
  <w:style w:type="paragraph" w:customStyle="1" w:styleId="Chard">
    <w:name w:val="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110">
    <w:name w:val="正文11"/>
    <w:basedOn w:val="a"/>
    <w:rsid w:val="00EF5F23"/>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CharChar120">
    <w:name w:val="Char Char12"/>
    <w:rsid w:val="00EF5F23"/>
    <w:rPr>
      <w:sz w:val="18"/>
    </w:rPr>
  </w:style>
  <w:style w:type="character" w:customStyle="1" w:styleId="CharChar50">
    <w:name w:val="Char Char5"/>
    <w:rsid w:val="00EF5F23"/>
    <w:rPr>
      <w:rFonts w:ascii="Arial" w:eastAsia="仿宋_GB2312" w:hAnsi="Arial" w:cs="Arial"/>
      <w:sz w:val="28"/>
    </w:rPr>
  </w:style>
  <w:style w:type="paragraph" w:customStyle="1" w:styleId="41">
    <w:name w:val="正文4"/>
    <w:rsid w:val="00BD4D29"/>
    <w:pPr>
      <w:widowControl w:val="0"/>
      <w:adjustRightInd w:val="0"/>
      <w:spacing w:line="360" w:lineRule="atLeast"/>
      <w:textAlignment w:val="baseline"/>
    </w:pPr>
    <w:rPr>
      <w:rFonts w:ascii="宋体" w:hAnsi="Times New Roman"/>
      <w:sz w:val="34"/>
    </w:rPr>
  </w:style>
  <w:style w:type="paragraph" w:customStyle="1" w:styleId="Chare">
    <w:name w:val="Char"/>
    <w:basedOn w:val="a"/>
    <w:rsid w:val="00BD4D29"/>
    <w:pPr>
      <w:adjustRightInd/>
      <w:spacing w:line="240" w:lineRule="auto"/>
      <w:jc w:val="both"/>
      <w:textAlignment w:val="auto"/>
    </w:pPr>
    <w:rPr>
      <w:rFonts w:ascii="宋体" w:hAnsi="宋体" w:cs="Courier New"/>
      <w:kern w:val="2"/>
      <w:sz w:val="32"/>
      <w:szCs w:val="32"/>
    </w:rPr>
  </w:style>
  <w:style w:type="paragraph" w:styleId="af7">
    <w:name w:val="Revision"/>
    <w:hidden/>
    <w:uiPriority w:val="99"/>
    <w:semiHidden/>
    <w:rsid w:val="00BD4D29"/>
    <w:rPr>
      <w:rFonts w:ascii="Times New Roman" w:hAnsi="Times New Roman"/>
      <w:sz w:val="24"/>
    </w:rPr>
  </w:style>
  <w:style w:type="table" w:styleId="af8">
    <w:name w:val="Table Grid"/>
    <w:basedOn w:val="a1"/>
    <w:rsid w:val="00BD4D2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21">
    <w:name w:val="Char Char12"/>
    <w:rsid w:val="00BD4D29"/>
    <w:rPr>
      <w:sz w:val="18"/>
    </w:rPr>
  </w:style>
  <w:style w:type="character" w:customStyle="1" w:styleId="CharChar51">
    <w:name w:val="Char Char5"/>
    <w:rsid w:val="00BD4D29"/>
    <w:rPr>
      <w:rFonts w:ascii="Arial" w:eastAsia="仿宋_GB2312" w:hAnsi="Arial" w:cs="Arial"/>
      <w:sz w:val="28"/>
    </w:rPr>
  </w:style>
  <w:style w:type="paragraph" w:customStyle="1" w:styleId="50">
    <w:name w:val="正文5"/>
    <w:rsid w:val="00862302"/>
    <w:pPr>
      <w:widowControl w:val="0"/>
      <w:adjustRightInd w:val="0"/>
      <w:spacing w:line="360" w:lineRule="atLeast"/>
      <w:textAlignment w:val="baseline"/>
    </w:pPr>
    <w:rPr>
      <w:rFonts w:ascii="宋体" w:hAnsi="Times New Roman"/>
      <w:sz w:val="34"/>
    </w:rPr>
  </w:style>
  <w:style w:type="paragraph" w:customStyle="1" w:styleId="60">
    <w:name w:val="正文6"/>
    <w:rsid w:val="00CC5A70"/>
    <w:pPr>
      <w:widowControl w:val="0"/>
      <w:adjustRightInd w:val="0"/>
      <w:spacing w:line="360" w:lineRule="atLeast"/>
      <w:textAlignment w:val="baseline"/>
    </w:pPr>
    <w:rPr>
      <w:rFonts w:ascii="宋体" w:hAnsi="Times New Roman"/>
      <w:sz w:val="34"/>
    </w:rPr>
  </w:style>
  <w:style w:type="paragraph" w:customStyle="1" w:styleId="71">
    <w:name w:val="正文7"/>
    <w:rsid w:val="00D67736"/>
    <w:pPr>
      <w:widowControl w:val="0"/>
      <w:adjustRightInd w:val="0"/>
      <w:spacing w:line="360" w:lineRule="atLeast"/>
      <w:textAlignment w:val="baseline"/>
    </w:pPr>
    <w:rPr>
      <w:rFonts w:ascii="宋体" w:hAnsi="Times New Roman"/>
      <w:sz w:val="34"/>
    </w:rPr>
  </w:style>
  <w:style w:type="paragraph" w:customStyle="1" w:styleId="80">
    <w:name w:val="正文8"/>
    <w:rsid w:val="007A4C5E"/>
    <w:pPr>
      <w:widowControl w:val="0"/>
      <w:adjustRightInd w:val="0"/>
      <w:spacing w:line="360" w:lineRule="atLeast"/>
      <w:textAlignment w:val="baseline"/>
    </w:pPr>
    <w:rPr>
      <w:rFonts w:ascii="宋体" w:hAnsi="Times New Roman"/>
      <w:sz w:val="34"/>
    </w:rPr>
  </w:style>
  <w:style w:type="paragraph" w:customStyle="1" w:styleId="Charf">
    <w:name w:val="Char"/>
    <w:basedOn w:val="a"/>
    <w:rsid w:val="007A4C5E"/>
    <w:pPr>
      <w:adjustRightInd/>
      <w:spacing w:line="240" w:lineRule="auto"/>
      <w:jc w:val="both"/>
      <w:textAlignment w:val="auto"/>
    </w:pPr>
    <w:rPr>
      <w:rFonts w:ascii="宋体" w:hAnsi="宋体" w:cs="Courier New"/>
      <w:kern w:val="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5028133">
      <w:bodyDiv w:val="1"/>
      <w:marLeft w:val="0"/>
      <w:marRight w:val="0"/>
      <w:marTop w:val="0"/>
      <w:marBottom w:val="0"/>
      <w:divBdr>
        <w:top w:val="none" w:sz="0" w:space="0" w:color="auto"/>
        <w:left w:val="none" w:sz="0" w:space="0" w:color="auto"/>
        <w:bottom w:val="none" w:sz="0" w:space="0" w:color="auto"/>
        <w:right w:val="none" w:sz="0" w:space="0" w:color="auto"/>
      </w:divBdr>
    </w:div>
    <w:div w:id="143551151">
      <w:bodyDiv w:val="1"/>
      <w:marLeft w:val="0"/>
      <w:marRight w:val="0"/>
      <w:marTop w:val="0"/>
      <w:marBottom w:val="0"/>
      <w:divBdr>
        <w:top w:val="none" w:sz="0" w:space="0" w:color="auto"/>
        <w:left w:val="none" w:sz="0" w:space="0" w:color="auto"/>
        <w:bottom w:val="none" w:sz="0" w:space="0" w:color="auto"/>
        <w:right w:val="none" w:sz="0" w:space="0" w:color="auto"/>
      </w:divBdr>
    </w:div>
    <w:div w:id="185675639">
      <w:bodyDiv w:val="1"/>
      <w:marLeft w:val="0"/>
      <w:marRight w:val="0"/>
      <w:marTop w:val="0"/>
      <w:marBottom w:val="0"/>
      <w:divBdr>
        <w:top w:val="none" w:sz="0" w:space="0" w:color="auto"/>
        <w:left w:val="none" w:sz="0" w:space="0" w:color="auto"/>
        <w:bottom w:val="none" w:sz="0" w:space="0" w:color="auto"/>
        <w:right w:val="none" w:sz="0" w:space="0" w:color="auto"/>
      </w:divBdr>
    </w:div>
    <w:div w:id="270866429">
      <w:bodyDiv w:val="1"/>
      <w:marLeft w:val="0"/>
      <w:marRight w:val="0"/>
      <w:marTop w:val="0"/>
      <w:marBottom w:val="0"/>
      <w:divBdr>
        <w:top w:val="none" w:sz="0" w:space="0" w:color="auto"/>
        <w:left w:val="none" w:sz="0" w:space="0" w:color="auto"/>
        <w:bottom w:val="none" w:sz="0" w:space="0" w:color="auto"/>
        <w:right w:val="none" w:sz="0" w:space="0" w:color="auto"/>
      </w:divBdr>
    </w:div>
    <w:div w:id="424501311">
      <w:bodyDiv w:val="1"/>
      <w:marLeft w:val="0"/>
      <w:marRight w:val="0"/>
      <w:marTop w:val="0"/>
      <w:marBottom w:val="0"/>
      <w:divBdr>
        <w:top w:val="none" w:sz="0" w:space="0" w:color="auto"/>
        <w:left w:val="none" w:sz="0" w:space="0" w:color="auto"/>
        <w:bottom w:val="none" w:sz="0" w:space="0" w:color="auto"/>
        <w:right w:val="none" w:sz="0" w:space="0" w:color="auto"/>
      </w:divBdr>
    </w:div>
    <w:div w:id="452133325">
      <w:bodyDiv w:val="1"/>
      <w:marLeft w:val="0"/>
      <w:marRight w:val="0"/>
      <w:marTop w:val="0"/>
      <w:marBottom w:val="0"/>
      <w:divBdr>
        <w:top w:val="none" w:sz="0" w:space="0" w:color="auto"/>
        <w:left w:val="none" w:sz="0" w:space="0" w:color="auto"/>
        <w:bottom w:val="none" w:sz="0" w:space="0" w:color="auto"/>
        <w:right w:val="none" w:sz="0" w:space="0" w:color="auto"/>
      </w:divBdr>
    </w:div>
    <w:div w:id="472450367">
      <w:bodyDiv w:val="1"/>
      <w:marLeft w:val="0"/>
      <w:marRight w:val="0"/>
      <w:marTop w:val="0"/>
      <w:marBottom w:val="0"/>
      <w:divBdr>
        <w:top w:val="none" w:sz="0" w:space="0" w:color="auto"/>
        <w:left w:val="none" w:sz="0" w:space="0" w:color="auto"/>
        <w:bottom w:val="none" w:sz="0" w:space="0" w:color="auto"/>
        <w:right w:val="none" w:sz="0" w:space="0" w:color="auto"/>
      </w:divBdr>
    </w:div>
    <w:div w:id="500391574">
      <w:bodyDiv w:val="1"/>
      <w:marLeft w:val="0"/>
      <w:marRight w:val="0"/>
      <w:marTop w:val="0"/>
      <w:marBottom w:val="0"/>
      <w:divBdr>
        <w:top w:val="none" w:sz="0" w:space="0" w:color="auto"/>
        <w:left w:val="none" w:sz="0" w:space="0" w:color="auto"/>
        <w:bottom w:val="none" w:sz="0" w:space="0" w:color="auto"/>
        <w:right w:val="none" w:sz="0" w:space="0" w:color="auto"/>
      </w:divBdr>
      <w:divsChild>
        <w:div w:id="1845510097">
          <w:marLeft w:val="0"/>
          <w:marRight w:val="0"/>
          <w:marTop w:val="0"/>
          <w:marBottom w:val="225"/>
          <w:divBdr>
            <w:top w:val="none" w:sz="0" w:space="0" w:color="auto"/>
            <w:left w:val="none" w:sz="0" w:space="0" w:color="auto"/>
            <w:bottom w:val="none" w:sz="0" w:space="0" w:color="auto"/>
            <w:right w:val="none" w:sz="0" w:space="0" w:color="auto"/>
          </w:divBdr>
        </w:div>
        <w:div w:id="1409420051">
          <w:marLeft w:val="0"/>
          <w:marRight w:val="0"/>
          <w:marTop w:val="0"/>
          <w:marBottom w:val="225"/>
          <w:divBdr>
            <w:top w:val="none" w:sz="0" w:space="0" w:color="auto"/>
            <w:left w:val="none" w:sz="0" w:space="0" w:color="auto"/>
            <w:bottom w:val="none" w:sz="0" w:space="0" w:color="auto"/>
            <w:right w:val="none" w:sz="0" w:space="0" w:color="auto"/>
          </w:divBdr>
        </w:div>
        <w:div w:id="1592424210">
          <w:marLeft w:val="0"/>
          <w:marRight w:val="0"/>
          <w:marTop w:val="0"/>
          <w:marBottom w:val="225"/>
          <w:divBdr>
            <w:top w:val="none" w:sz="0" w:space="0" w:color="auto"/>
            <w:left w:val="none" w:sz="0" w:space="0" w:color="auto"/>
            <w:bottom w:val="none" w:sz="0" w:space="0" w:color="auto"/>
            <w:right w:val="none" w:sz="0" w:space="0" w:color="auto"/>
          </w:divBdr>
        </w:div>
      </w:divsChild>
    </w:div>
    <w:div w:id="500975935">
      <w:bodyDiv w:val="1"/>
      <w:marLeft w:val="0"/>
      <w:marRight w:val="0"/>
      <w:marTop w:val="0"/>
      <w:marBottom w:val="0"/>
      <w:divBdr>
        <w:top w:val="none" w:sz="0" w:space="0" w:color="auto"/>
        <w:left w:val="none" w:sz="0" w:space="0" w:color="auto"/>
        <w:bottom w:val="none" w:sz="0" w:space="0" w:color="auto"/>
        <w:right w:val="none" w:sz="0" w:space="0" w:color="auto"/>
      </w:divBdr>
    </w:div>
    <w:div w:id="505172417">
      <w:bodyDiv w:val="1"/>
      <w:marLeft w:val="0"/>
      <w:marRight w:val="0"/>
      <w:marTop w:val="0"/>
      <w:marBottom w:val="0"/>
      <w:divBdr>
        <w:top w:val="none" w:sz="0" w:space="0" w:color="auto"/>
        <w:left w:val="none" w:sz="0" w:space="0" w:color="auto"/>
        <w:bottom w:val="none" w:sz="0" w:space="0" w:color="auto"/>
        <w:right w:val="none" w:sz="0" w:space="0" w:color="auto"/>
      </w:divBdr>
    </w:div>
    <w:div w:id="654604827">
      <w:bodyDiv w:val="1"/>
      <w:marLeft w:val="0"/>
      <w:marRight w:val="0"/>
      <w:marTop w:val="0"/>
      <w:marBottom w:val="0"/>
      <w:divBdr>
        <w:top w:val="none" w:sz="0" w:space="0" w:color="auto"/>
        <w:left w:val="none" w:sz="0" w:space="0" w:color="auto"/>
        <w:bottom w:val="none" w:sz="0" w:space="0" w:color="auto"/>
        <w:right w:val="none" w:sz="0" w:space="0" w:color="auto"/>
      </w:divBdr>
    </w:div>
    <w:div w:id="656418065">
      <w:bodyDiv w:val="1"/>
      <w:marLeft w:val="0"/>
      <w:marRight w:val="0"/>
      <w:marTop w:val="0"/>
      <w:marBottom w:val="0"/>
      <w:divBdr>
        <w:top w:val="none" w:sz="0" w:space="0" w:color="auto"/>
        <w:left w:val="none" w:sz="0" w:space="0" w:color="auto"/>
        <w:bottom w:val="none" w:sz="0" w:space="0" w:color="auto"/>
        <w:right w:val="none" w:sz="0" w:space="0" w:color="auto"/>
      </w:divBdr>
    </w:div>
    <w:div w:id="679545000">
      <w:bodyDiv w:val="1"/>
      <w:marLeft w:val="0"/>
      <w:marRight w:val="0"/>
      <w:marTop w:val="0"/>
      <w:marBottom w:val="0"/>
      <w:divBdr>
        <w:top w:val="none" w:sz="0" w:space="0" w:color="auto"/>
        <w:left w:val="none" w:sz="0" w:space="0" w:color="auto"/>
        <w:bottom w:val="none" w:sz="0" w:space="0" w:color="auto"/>
        <w:right w:val="none" w:sz="0" w:space="0" w:color="auto"/>
      </w:divBdr>
    </w:div>
    <w:div w:id="705907158">
      <w:bodyDiv w:val="1"/>
      <w:marLeft w:val="0"/>
      <w:marRight w:val="0"/>
      <w:marTop w:val="0"/>
      <w:marBottom w:val="0"/>
      <w:divBdr>
        <w:top w:val="none" w:sz="0" w:space="0" w:color="auto"/>
        <w:left w:val="none" w:sz="0" w:space="0" w:color="auto"/>
        <w:bottom w:val="none" w:sz="0" w:space="0" w:color="auto"/>
        <w:right w:val="none" w:sz="0" w:space="0" w:color="auto"/>
      </w:divBdr>
    </w:div>
    <w:div w:id="716050092">
      <w:bodyDiv w:val="1"/>
      <w:marLeft w:val="0"/>
      <w:marRight w:val="0"/>
      <w:marTop w:val="0"/>
      <w:marBottom w:val="0"/>
      <w:divBdr>
        <w:top w:val="none" w:sz="0" w:space="0" w:color="auto"/>
        <w:left w:val="none" w:sz="0" w:space="0" w:color="auto"/>
        <w:bottom w:val="none" w:sz="0" w:space="0" w:color="auto"/>
        <w:right w:val="none" w:sz="0" w:space="0" w:color="auto"/>
      </w:divBdr>
    </w:div>
    <w:div w:id="792594496">
      <w:bodyDiv w:val="1"/>
      <w:marLeft w:val="0"/>
      <w:marRight w:val="0"/>
      <w:marTop w:val="0"/>
      <w:marBottom w:val="0"/>
      <w:divBdr>
        <w:top w:val="none" w:sz="0" w:space="0" w:color="auto"/>
        <w:left w:val="none" w:sz="0" w:space="0" w:color="auto"/>
        <w:bottom w:val="none" w:sz="0" w:space="0" w:color="auto"/>
        <w:right w:val="none" w:sz="0" w:space="0" w:color="auto"/>
      </w:divBdr>
    </w:div>
    <w:div w:id="838422354">
      <w:bodyDiv w:val="1"/>
      <w:marLeft w:val="0"/>
      <w:marRight w:val="0"/>
      <w:marTop w:val="0"/>
      <w:marBottom w:val="0"/>
      <w:divBdr>
        <w:top w:val="none" w:sz="0" w:space="0" w:color="auto"/>
        <w:left w:val="none" w:sz="0" w:space="0" w:color="auto"/>
        <w:bottom w:val="none" w:sz="0" w:space="0" w:color="auto"/>
        <w:right w:val="none" w:sz="0" w:space="0" w:color="auto"/>
      </w:divBdr>
    </w:div>
    <w:div w:id="892232137">
      <w:bodyDiv w:val="1"/>
      <w:marLeft w:val="0"/>
      <w:marRight w:val="0"/>
      <w:marTop w:val="0"/>
      <w:marBottom w:val="0"/>
      <w:divBdr>
        <w:top w:val="none" w:sz="0" w:space="0" w:color="auto"/>
        <w:left w:val="none" w:sz="0" w:space="0" w:color="auto"/>
        <w:bottom w:val="none" w:sz="0" w:space="0" w:color="auto"/>
        <w:right w:val="none" w:sz="0" w:space="0" w:color="auto"/>
      </w:divBdr>
    </w:div>
    <w:div w:id="896552513">
      <w:bodyDiv w:val="1"/>
      <w:marLeft w:val="0"/>
      <w:marRight w:val="0"/>
      <w:marTop w:val="0"/>
      <w:marBottom w:val="0"/>
      <w:divBdr>
        <w:top w:val="none" w:sz="0" w:space="0" w:color="auto"/>
        <w:left w:val="none" w:sz="0" w:space="0" w:color="auto"/>
        <w:bottom w:val="none" w:sz="0" w:space="0" w:color="auto"/>
        <w:right w:val="none" w:sz="0" w:space="0" w:color="auto"/>
      </w:divBdr>
    </w:div>
    <w:div w:id="990214219">
      <w:bodyDiv w:val="1"/>
      <w:marLeft w:val="0"/>
      <w:marRight w:val="0"/>
      <w:marTop w:val="0"/>
      <w:marBottom w:val="0"/>
      <w:divBdr>
        <w:top w:val="none" w:sz="0" w:space="0" w:color="auto"/>
        <w:left w:val="none" w:sz="0" w:space="0" w:color="auto"/>
        <w:bottom w:val="none" w:sz="0" w:space="0" w:color="auto"/>
        <w:right w:val="none" w:sz="0" w:space="0" w:color="auto"/>
      </w:divBdr>
    </w:div>
    <w:div w:id="1020546551">
      <w:bodyDiv w:val="1"/>
      <w:marLeft w:val="0"/>
      <w:marRight w:val="0"/>
      <w:marTop w:val="0"/>
      <w:marBottom w:val="0"/>
      <w:divBdr>
        <w:top w:val="none" w:sz="0" w:space="0" w:color="auto"/>
        <w:left w:val="none" w:sz="0" w:space="0" w:color="auto"/>
        <w:bottom w:val="none" w:sz="0" w:space="0" w:color="auto"/>
        <w:right w:val="none" w:sz="0" w:space="0" w:color="auto"/>
      </w:divBdr>
    </w:div>
    <w:div w:id="1027371398">
      <w:bodyDiv w:val="1"/>
      <w:marLeft w:val="0"/>
      <w:marRight w:val="0"/>
      <w:marTop w:val="0"/>
      <w:marBottom w:val="0"/>
      <w:divBdr>
        <w:top w:val="none" w:sz="0" w:space="0" w:color="auto"/>
        <w:left w:val="none" w:sz="0" w:space="0" w:color="auto"/>
        <w:bottom w:val="none" w:sz="0" w:space="0" w:color="auto"/>
        <w:right w:val="none" w:sz="0" w:space="0" w:color="auto"/>
      </w:divBdr>
    </w:div>
    <w:div w:id="1197810108">
      <w:bodyDiv w:val="1"/>
      <w:marLeft w:val="0"/>
      <w:marRight w:val="0"/>
      <w:marTop w:val="0"/>
      <w:marBottom w:val="0"/>
      <w:divBdr>
        <w:top w:val="none" w:sz="0" w:space="0" w:color="auto"/>
        <w:left w:val="none" w:sz="0" w:space="0" w:color="auto"/>
        <w:bottom w:val="none" w:sz="0" w:space="0" w:color="auto"/>
        <w:right w:val="none" w:sz="0" w:space="0" w:color="auto"/>
      </w:divBdr>
    </w:div>
    <w:div w:id="1239368214">
      <w:bodyDiv w:val="1"/>
      <w:marLeft w:val="0"/>
      <w:marRight w:val="0"/>
      <w:marTop w:val="0"/>
      <w:marBottom w:val="0"/>
      <w:divBdr>
        <w:top w:val="none" w:sz="0" w:space="0" w:color="auto"/>
        <w:left w:val="none" w:sz="0" w:space="0" w:color="auto"/>
        <w:bottom w:val="none" w:sz="0" w:space="0" w:color="auto"/>
        <w:right w:val="none" w:sz="0" w:space="0" w:color="auto"/>
      </w:divBdr>
    </w:div>
    <w:div w:id="1245993300">
      <w:bodyDiv w:val="1"/>
      <w:marLeft w:val="0"/>
      <w:marRight w:val="0"/>
      <w:marTop w:val="0"/>
      <w:marBottom w:val="0"/>
      <w:divBdr>
        <w:top w:val="none" w:sz="0" w:space="0" w:color="auto"/>
        <w:left w:val="none" w:sz="0" w:space="0" w:color="auto"/>
        <w:bottom w:val="none" w:sz="0" w:space="0" w:color="auto"/>
        <w:right w:val="none" w:sz="0" w:space="0" w:color="auto"/>
      </w:divBdr>
    </w:div>
    <w:div w:id="1250233514">
      <w:bodyDiv w:val="1"/>
      <w:marLeft w:val="0"/>
      <w:marRight w:val="0"/>
      <w:marTop w:val="0"/>
      <w:marBottom w:val="0"/>
      <w:divBdr>
        <w:top w:val="none" w:sz="0" w:space="0" w:color="auto"/>
        <w:left w:val="none" w:sz="0" w:space="0" w:color="auto"/>
        <w:bottom w:val="none" w:sz="0" w:space="0" w:color="auto"/>
        <w:right w:val="none" w:sz="0" w:space="0" w:color="auto"/>
      </w:divBdr>
      <w:divsChild>
        <w:div w:id="1383560399">
          <w:marLeft w:val="0"/>
          <w:marRight w:val="0"/>
          <w:marTop w:val="0"/>
          <w:marBottom w:val="0"/>
          <w:divBdr>
            <w:top w:val="none" w:sz="0" w:space="0" w:color="auto"/>
            <w:left w:val="none" w:sz="0" w:space="0" w:color="auto"/>
            <w:bottom w:val="none" w:sz="0" w:space="0" w:color="auto"/>
            <w:right w:val="none" w:sz="0" w:space="0" w:color="auto"/>
          </w:divBdr>
        </w:div>
      </w:divsChild>
    </w:div>
    <w:div w:id="1301962078">
      <w:bodyDiv w:val="1"/>
      <w:marLeft w:val="0"/>
      <w:marRight w:val="0"/>
      <w:marTop w:val="0"/>
      <w:marBottom w:val="0"/>
      <w:divBdr>
        <w:top w:val="none" w:sz="0" w:space="0" w:color="auto"/>
        <w:left w:val="none" w:sz="0" w:space="0" w:color="auto"/>
        <w:bottom w:val="none" w:sz="0" w:space="0" w:color="auto"/>
        <w:right w:val="none" w:sz="0" w:space="0" w:color="auto"/>
      </w:divBdr>
    </w:div>
    <w:div w:id="1305619550">
      <w:bodyDiv w:val="1"/>
      <w:marLeft w:val="0"/>
      <w:marRight w:val="0"/>
      <w:marTop w:val="0"/>
      <w:marBottom w:val="0"/>
      <w:divBdr>
        <w:top w:val="none" w:sz="0" w:space="0" w:color="auto"/>
        <w:left w:val="none" w:sz="0" w:space="0" w:color="auto"/>
        <w:bottom w:val="none" w:sz="0" w:space="0" w:color="auto"/>
        <w:right w:val="none" w:sz="0" w:space="0" w:color="auto"/>
      </w:divBdr>
    </w:div>
    <w:div w:id="1378701758">
      <w:bodyDiv w:val="1"/>
      <w:marLeft w:val="0"/>
      <w:marRight w:val="0"/>
      <w:marTop w:val="0"/>
      <w:marBottom w:val="0"/>
      <w:divBdr>
        <w:top w:val="none" w:sz="0" w:space="0" w:color="auto"/>
        <w:left w:val="none" w:sz="0" w:space="0" w:color="auto"/>
        <w:bottom w:val="none" w:sz="0" w:space="0" w:color="auto"/>
        <w:right w:val="none" w:sz="0" w:space="0" w:color="auto"/>
      </w:divBdr>
    </w:div>
    <w:div w:id="1508059310">
      <w:bodyDiv w:val="1"/>
      <w:marLeft w:val="0"/>
      <w:marRight w:val="0"/>
      <w:marTop w:val="0"/>
      <w:marBottom w:val="0"/>
      <w:divBdr>
        <w:top w:val="none" w:sz="0" w:space="0" w:color="auto"/>
        <w:left w:val="none" w:sz="0" w:space="0" w:color="auto"/>
        <w:bottom w:val="none" w:sz="0" w:space="0" w:color="auto"/>
        <w:right w:val="none" w:sz="0" w:space="0" w:color="auto"/>
      </w:divBdr>
    </w:div>
    <w:div w:id="1552964530">
      <w:bodyDiv w:val="1"/>
      <w:marLeft w:val="0"/>
      <w:marRight w:val="0"/>
      <w:marTop w:val="0"/>
      <w:marBottom w:val="0"/>
      <w:divBdr>
        <w:top w:val="none" w:sz="0" w:space="0" w:color="auto"/>
        <w:left w:val="none" w:sz="0" w:space="0" w:color="auto"/>
        <w:bottom w:val="none" w:sz="0" w:space="0" w:color="auto"/>
        <w:right w:val="none" w:sz="0" w:space="0" w:color="auto"/>
      </w:divBdr>
    </w:div>
    <w:div w:id="1592350915">
      <w:bodyDiv w:val="1"/>
      <w:marLeft w:val="0"/>
      <w:marRight w:val="0"/>
      <w:marTop w:val="0"/>
      <w:marBottom w:val="0"/>
      <w:divBdr>
        <w:top w:val="none" w:sz="0" w:space="0" w:color="auto"/>
        <w:left w:val="none" w:sz="0" w:space="0" w:color="auto"/>
        <w:bottom w:val="none" w:sz="0" w:space="0" w:color="auto"/>
        <w:right w:val="none" w:sz="0" w:space="0" w:color="auto"/>
      </w:divBdr>
    </w:div>
    <w:div w:id="1624533670">
      <w:bodyDiv w:val="1"/>
      <w:marLeft w:val="0"/>
      <w:marRight w:val="0"/>
      <w:marTop w:val="0"/>
      <w:marBottom w:val="0"/>
      <w:divBdr>
        <w:top w:val="none" w:sz="0" w:space="0" w:color="auto"/>
        <w:left w:val="none" w:sz="0" w:space="0" w:color="auto"/>
        <w:bottom w:val="none" w:sz="0" w:space="0" w:color="auto"/>
        <w:right w:val="none" w:sz="0" w:space="0" w:color="auto"/>
      </w:divBdr>
    </w:div>
    <w:div w:id="1626350737">
      <w:bodyDiv w:val="1"/>
      <w:marLeft w:val="0"/>
      <w:marRight w:val="0"/>
      <w:marTop w:val="0"/>
      <w:marBottom w:val="0"/>
      <w:divBdr>
        <w:top w:val="none" w:sz="0" w:space="0" w:color="auto"/>
        <w:left w:val="none" w:sz="0" w:space="0" w:color="auto"/>
        <w:bottom w:val="none" w:sz="0" w:space="0" w:color="auto"/>
        <w:right w:val="none" w:sz="0" w:space="0" w:color="auto"/>
      </w:divBdr>
    </w:div>
    <w:div w:id="1637103483">
      <w:bodyDiv w:val="1"/>
      <w:marLeft w:val="0"/>
      <w:marRight w:val="0"/>
      <w:marTop w:val="0"/>
      <w:marBottom w:val="0"/>
      <w:divBdr>
        <w:top w:val="none" w:sz="0" w:space="0" w:color="auto"/>
        <w:left w:val="none" w:sz="0" w:space="0" w:color="auto"/>
        <w:bottom w:val="none" w:sz="0" w:space="0" w:color="auto"/>
        <w:right w:val="none" w:sz="0" w:space="0" w:color="auto"/>
      </w:divBdr>
    </w:div>
    <w:div w:id="1704212212">
      <w:bodyDiv w:val="1"/>
      <w:marLeft w:val="0"/>
      <w:marRight w:val="0"/>
      <w:marTop w:val="0"/>
      <w:marBottom w:val="0"/>
      <w:divBdr>
        <w:top w:val="none" w:sz="0" w:space="0" w:color="auto"/>
        <w:left w:val="none" w:sz="0" w:space="0" w:color="auto"/>
        <w:bottom w:val="none" w:sz="0" w:space="0" w:color="auto"/>
        <w:right w:val="none" w:sz="0" w:space="0" w:color="auto"/>
      </w:divBdr>
    </w:div>
    <w:div w:id="1766418766">
      <w:bodyDiv w:val="1"/>
      <w:marLeft w:val="0"/>
      <w:marRight w:val="0"/>
      <w:marTop w:val="0"/>
      <w:marBottom w:val="0"/>
      <w:divBdr>
        <w:top w:val="none" w:sz="0" w:space="0" w:color="auto"/>
        <w:left w:val="none" w:sz="0" w:space="0" w:color="auto"/>
        <w:bottom w:val="none" w:sz="0" w:space="0" w:color="auto"/>
        <w:right w:val="none" w:sz="0" w:space="0" w:color="auto"/>
      </w:divBdr>
    </w:div>
    <w:div w:id="1813059418">
      <w:bodyDiv w:val="1"/>
      <w:marLeft w:val="0"/>
      <w:marRight w:val="0"/>
      <w:marTop w:val="0"/>
      <w:marBottom w:val="0"/>
      <w:divBdr>
        <w:top w:val="none" w:sz="0" w:space="0" w:color="auto"/>
        <w:left w:val="none" w:sz="0" w:space="0" w:color="auto"/>
        <w:bottom w:val="none" w:sz="0" w:space="0" w:color="auto"/>
        <w:right w:val="none" w:sz="0" w:space="0" w:color="auto"/>
      </w:divBdr>
    </w:div>
    <w:div w:id="1830898246">
      <w:bodyDiv w:val="1"/>
      <w:marLeft w:val="0"/>
      <w:marRight w:val="0"/>
      <w:marTop w:val="0"/>
      <w:marBottom w:val="0"/>
      <w:divBdr>
        <w:top w:val="none" w:sz="0" w:space="0" w:color="auto"/>
        <w:left w:val="none" w:sz="0" w:space="0" w:color="auto"/>
        <w:bottom w:val="none" w:sz="0" w:space="0" w:color="auto"/>
        <w:right w:val="none" w:sz="0" w:space="0" w:color="auto"/>
      </w:divBdr>
    </w:div>
    <w:div w:id="1874072698">
      <w:bodyDiv w:val="1"/>
      <w:marLeft w:val="0"/>
      <w:marRight w:val="0"/>
      <w:marTop w:val="0"/>
      <w:marBottom w:val="0"/>
      <w:divBdr>
        <w:top w:val="none" w:sz="0" w:space="0" w:color="auto"/>
        <w:left w:val="none" w:sz="0" w:space="0" w:color="auto"/>
        <w:bottom w:val="none" w:sz="0" w:space="0" w:color="auto"/>
        <w:right w:val="none" w:sz="0" w:space="0" w:color="auto"/>
      </w:divBdr>
    </w:div>
    <w:div w:id="1879198957">
      <w:bodyDiv w:val="1"/>
      <w:marLeft w:val="0"/>
      <w:marRight w:val="0"/>
      <w:marTop w:val="0"/>
      <w:marBottom w:val="0"/>
      <w:divBdr>
        <w:top w:val="none" w:sz="0" w:space="0" w:color="auto"/>
        <w:left w:val="none" w:sz="0" w:space="0" w:color="auto"/>
        <w:bottom w:val="none" w:sz="0" w:space="0" w:color="auto"/>
        <w:right w:val="none" w:sz="0" w:space="0" w:color="auto"/>
      </w:divBdr>
    </w:div>
    <w:div w:id="1901666878">
      <w:bodyDiv w:val="1"/>
      <w:marLeft w:val="0"/>
      <w:marRight w:val="0"/>
      <w:marTop w:val="0"/>
      <w:marBottom w:val="0"/>
      <w:divBdr>
        <w:top w:val="none" w:sz="0" w:space="0" w:color="auto"/>
        <w:left w:val="none" w:sz="0" w:space="0" w:color="auto"/>
        <w:bottom w:val="none" w:sz="0" w:space="0" w:color="auto"/>
        <w:right w:val="none" w:sz="0" w:space="0" w:color="auto"/>
      </w:divBdr>
    </w:div>
    <w:div w:id="1926720174">
      <w:bodyDiv w:val="1"/>
      <w:marLeft w:val="0"/>
      <w:marRight w:val="0"/>
      <w:marTop w:val="0"/>
      <w:marBottom w:val="0"/>
      <w:divBdr>
        <w:top w:val="none" w:sz="0" w:space="0" w:color="auto"/>
        <w:left w:val="none" w:sz="0" w:space="0" w:color="auto"/>
        <w:bottom w:val="none" w:sz="0" w:space="0" w:color="auto"/>
        <w:right w:val="none" w:sz="0" w:space="0" w:color="auto"/>
      </w:divBdr>
    </w:div>
    <w:div w:id="1983265260">
      <w:bodyDiv w:val="1"/>
      <w:marLeft w:val="0"/>
      <w:marRight w:val="0"/>
      <w:marTop w:val="0"/>
      <w:marBottom w:val="0"/>
      <w:divBdr>
        <w:top w:val="none" w:sz="0" w:space="0" w:color="auto"/>
        <w:left w:val="none" w:sz="0" w:space="0" w:color="auto"/>
        <w:bottom w:val="none" w:sz="0" w:space="0" w:color="auto"/>
        <w:right w:val="none" w:sz="0" w:space="0" w:color="auto"/>
      </w:divBdr>
    </w:div>
    <w:div w:id="1985117195">
      <w:bodyDiv w:val="1"/>
      <w:marLeft w:val="0"/>
      <w:marRight w:val="0"/>
      <w:marTop w:val="0"/>
      <w:marBottom w:val="0"/>
      <w:divBdr>
        <w:top w:val="none" w:sz="0" w:space="0" w:color="auto"/>
        <w:left w:val="none" w:sz="0" w:space="0" w:color="auto"/>
        <w:bottom w:val="none" w:sz="0" w:space="0" w:color="auto"/>
        <w:right w:val="none" w:sz="0" w:space="0" w:color="auto"/>
      </w:divBdr>
    </w:div>
    <w:div w:id="2033452783">
      <w:bodyDiv w:val="1"/>
      <w:marLeft w:val="0"/>
      <w:marRight w:val="0"/>
      <w:marTop w:val="0"/>
      <w:marBottom w:val="0"/>
      <w:divBdr>
        <w:top w:val="none" w:sz="0" w:space="0" w:color="auto"/>
        <w:left w:val="none" w:sz="0" w:space="0" w:color="auto"/>
        <w:bottom w:val="none" w:sz="0" w:space="0" w:color="auto"/>
        <w:right w:val="none" w:sz="0" w:space="0" w:color="auto"/>
      </w:divBdr>
    </w:div>
    <w:div w:id="2047752867">
      <w:bodyDiv w:val="1"/>
      <w:marLeft w:val="0"/>
      <w:marRight w:val="0"/>
      <w:marTop w:val="0"/>
      <w:marBottom w:val="0"/>
      <w:divBdr>
        <w:top w:val="none" w:sz="0" w:space="0" w:color="auto"/>
        <w:left w:val="none" w:sz="0" w:space="0" w:color="auto"/>
        <w:bottom w:val="none" w:sz="0" w:space="0" w:color="auto"/>
        <w:right w:val="none" w:sz="0" w:space="0" w:color="auto"/>
      </w:divBdr>
    </w:div>
    <w:div w:id="2071270540">
      <w:bodyDiv w:val="1"/>
      <w:marLeft w:val="0"/>
      <w:marRight w:val="0"/>
      <w:marTop w:val="0"/>
      <w:marBottom w:val="0"/>
      <w:divBdr>
        <w:top w:val="none" w:sz="0" w:space="0" w:color="auto"/>
        <w:left w:val="none" w:sz="0" w:space="0" w:color="auto"/>
        <w:bottom w:val="none" w:sz="0" w:space="0" w:color="auto"/>
        <w:right w:val="none" w:sz="0" w:space="0" w:color="auto"/>
      </w:divBdr>
    </w:div>
    <w:div w:id="21453472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3.jpeg"/><Relationship Id="rId39" Type="http://schemas.openxmlformats.org/officeDocument/2006/relationships/hyperlink" Target="http://baike.baidu.com/item/%E8%A5%BF%E5%9F%8E%E5%8C%BA/10234" TargetMode="External"/><Relationship Id="rId21" Type="http://schemas.openxmlformats.org/officeDocument/2006/relationships/footer" Target="footer6.xml"/><Relationship Id="rId34" Type="http://schemas.openxmlformats.org/officeDocument/2006/relationships/hyperlink" Target="http://baike.baidu.com/item/%E9%A6%96%E9%83%BD/26194" TargetMode="External"/><Relationship Id="rId42" Type="http://schemas.openxmlformats.org/officeDocument/2006/relationships/hyperlink" Target="http://www.baidu.com/link?url=WR4ik0HfoP3GU1rlTYIFq3n2WBRxMHa-d8GcgMgJUtKKn1Pe8laCRZpZkd9wT3bWx0Da0HhCv5MAzf-34H8xnjpEjz3Kk8n4fMGDiYPYgW3" TargetMode="External"/><Relationship Id="rId47" Type="http://schemas.openxmlformats.org/officeDocument/2006/relationships/footer" Target="footer9.xml"/><Relationship Id="rId50" Type="http://schemas.openxmlformats.org/officeDocument/2006/relationships/hyperlink" Target="http://baike.baidu.com/item/%E5%B4%87%E6%96%87%E5%8C%BA" TargetMode="External"/><Relationship Id="rId55" Type="http://schemas.openxmlformats.org/officeDocument/2006/relationships/hyperlink" Target="http://baike.baidu.com/item/%E6%9C%9D%E9%98%B3%E5%8C%BA/2134" TargetMode="External"/><Relationship Id="rId63" Type="http://schemas.openxmlformats.org/officeDocument/2006/relationships/header" Target="header12.xml"/><Relationship Id="rId68" Type="http://schemas.openxmlformats.org/officeDocument/2006/relationships/footer" Target="footer13.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image" Target="media/image6.png"/><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hyperlink" Target="http://baike.baidu.com/item/%E5%8C%97%E4%BA%AC%E5%B8%82" TargetMode="External"/><Relationship Id="rId37" Type="http://schemas.openxmlformats.org/officeDocument/2006/relationships/hyperlink" Target="http://baike.baidu.com/item/%E5%B9%B3%E6%96%B9%E5%85%AC%E9%87%8C" TargetMode="External"/><Relationship Id="rId40" Type="http://schemas.openxmlformats.org/officeDocument/2006/relationships/hyperlink" Target="http://baike.baidu.com/item/%E8%A1%97%E9%81%93%E5%8A%9E%E4%BA%8B%E5%A4%84" TargetMode="External"/><Relationship Id="rId45" Type="http://schemas.openxmlformats.org/officeDocument/2006/relationships/footer" Target="footer8.xml"/><Relationship Id="rId53" Type="http://schemas.openxmlformats.org/officeDocument/2006/relationships/hyperlink" Target="http://baike.baidu.com/item/%E9%9D%A2%E7%A7%AF" TargetMode="External"/><Relationship Id="rId58" Type="http://schemas.openxmlformats.org/officeDocument/2006/relationships/hyperlink" Target="http://baike.baidu.com/item/%E7%A4%BE%E5%8C%BA/904140" TargetMode="External"/><Relationship Id="rId66"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comments" Target="comments.xml"/><Relationship Id="rId28" Type="http://schemas.openxmlformats.org/officeDocument/2006/relationships/image" Target="media/image5.png"/><Relationship Id="rId36" Type="http://schemas.openxmlformats.org/officeDocument/2006/relationships/hyperlink" Target="http://baike.baidu.com/item/%E9%9D%A2%E7%A7%AF" TargetMode="External"/><Relationship Id="rId49" Type="http://schemas.openxmlformats.org/officeDocument/2006/relationships/hyperlink" Target="http://baike.baidu.com/item/%E5%8C%97%E4%BA%AC%E5%B8%82" TargetMode="External"/><Relationship Id="rId57" Type="http://schemas.openxmlformats.org/officeDocument/2006/relationships/hyperlink" Target="http://baike.baidu.com/item/%E8%A1%97%E9%81%93%E5%8A%9E%E4%BA%8B%E5%A4%84" TargetMode="External"/><Relationship Id="rId61" Type="http://schemas.openxmlformats.org/officeDocument/2006/relationships/image" Target="media/image9.png"/><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8.png"/><Relationship Id="rId44" Type="http://schemas.openxmlformats.org/officeDocument/2006/relationships/header" Target="header10.xml"/><Relationship Id="rId52" Type="http://schemas.openxmlformats.org/officeDocument/2006/relationships/hyperlink" Target="http://baike.baidu.com/item/%E8%BE%96%E5%8C%BA" TargetMode="External"/><Relationship Id="rId60" Type="http://schemas.openxmlformats.org/officeDocument/2006/relationships/footer" Target="footer11.xml"/><Relationship Id="rId65" Type="http://schemas.openxmlformats.org/officeDocument/2006/relationships/image" Target="media/image12.png"/><Relationship Id="rId73" Type="http://schemas.microsoft.com/office/2007/relationships/stylesWithEffects" Target="stylesWithEffects.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yperlink" Target="http://baike.baidu.com/item/%E8%BE%96%E5%8C%BA" TargetMode="External"/><Relationship Id="rId43" Type="http://schemas.openxmlformats.org/officeDocument/2006/relationships/header" Target="header9.xml"/><Relationship Id="rId48" Type="http://schemas.openxmlformats.org/officeDocument/2006/relationships/footer" Target="footer10.xml"/><Relationship Id="rId56" Type="http://schemas.openxmlformats.org/officeDocument/2006/relationships/hyperlink" Target="http://baike.baidu.com/item/%E8%A5%BF%E5%9F%8E%E5%8C%BA/10234" TargetMode="External"/><Relationship Id="rId64" Type="http://schemas.openxmlformats.org/officeDocument/2006/relationships/footer" Target="footer12.xml"/><Relationship Id="rId69" Type="http://schemas.openxmlformats.org/officeDocument/2006/relationships/header" Target="header14.xml"/><Relationship Id="rId8" Type="http://schemas.openxmlformats.org/officeDocument/2006/relationships/endnotes" Target="endnotes.xml"/><Relationship Id="rId51" Type="http://schemas.openxmlformats.org/officeDocument/2006/relationships/hyperlink" Target="http://baike.baidu.com/item/%E9%A6%96%E9%83%BD/26194" TargetMode="External"/><Relationship Id="rId7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hyperlink" Target="http://baike.baidu.com/item/%E5%B4%87%E6%96%87%E5%8C%BA" TargetMode="External"/><Relationship Id="rId38" Type="http://schemas.openxmlformats.org/officeDocument/2006/relationships/hyperlink" Target="http://baike.baidu.com/item/%E6%9C%9D%E9%98%B3%E5%8C%BA/2134" TargetMode="External"/><Relationship Id="rId46" Type="http://schemas.openxmlformats.org/officeDocument/2006/relationships/hyperlink" Target="http://www.baidu.com/link?url=WR4ik0HfoP3GU1rlTYIFq3n2WBRxMHa-d8GcgMgJUtKKn1Pe8laCRZpZkd9wT3bWx0Da0HhCv5MAzf-34H8xnjpEjz3Kk8n4fMGDiYPYgW3" TargetMode="External"/><Relationship Id="rId59" Type="http://schemas.openxmlformats.org/officeDocument/2006/relationships/header" Target="header11.xml"/><Relationship Id="rId67" Type="http://schemas.openxmlformats.org/officeDocument/2006/relationships/header" Target="header13.xml"/><Relationship Id="rId20" Type="http://schemas.openxmlformats.org/officeDocument/2006/relationships/header" Target="header6.xml"/><Relationship Id="rId41" Type="http://schemas.openxmlformats.org/officeDocument/2006/relationships/hyperlink" Target="http://baike.baidu.com/item/%E7%A4%BE%E5%8C%BA/904140" TargetMode="External"/><Relationship Id="rId54" Type="http://schemas.openxmlformats.org/officeDocument/2006/relationships/hyperlink" Target="http://baike.baidu.com/item/%E5%B9%B3%E6%96%B9%E5%85%AC%E9%87%8C" TargetMode="External"/><Relationship Id="rId62" Type="http://schemas.openxmlformats.org/officeDocument/2006/relationships/image" Target="media/image10.png"/><Relationship Id="rId70"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webSettings" Target="webSettings.xml"/></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11.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7DADC6A-C3AA-4CA9-AD4F-43548E304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538</TotalTime>
  <Pages>120</Pages>
  <Words>11630</Words>
  <Characters>66294</Characters>
  <Application>Microsoft Office Word</Application>
  <DocSecurity>0</DocSecurity>
  <Lines>552</Lines>
  <Paragraphs>155</Paragraphs>
  <ScaleCrop>false</ScaleCrop>
  <Company>CHINA</Company>
  <LinksUpToDate>false</LinksUpToDate>
  <CharactersWithSpaces>77769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USER</cp:lastModifiedBy>
  <cp:revision>76</cp:revision>
  <cp:lastPrinted>2019-02-14T01:26:00Z</cp:lastPrinted>
  <dcterms:created xsi:type="dcterms:W3CDTF">2019-02-13T06:08:00Z</dcterms:created>
  <dcterms:modified xsi:type="dcterms:W3CDTF">2019-02-21T02:34:00Z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