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6C6921" w:rsidRPr="00B3075B" w:rsidRDefault="006C6921"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476958" w:rsidRDefault="00476958" w:rsidP="001C6AF2">
      <w:pPr>
        <w:spacing w:line="300" w:lineRule="exact"/>
        <w:rPr>
          <w:rFonts w:ascii="Arial" w:hAnsi="Arial"/>
        </w:rPr>
      </w:pPr>
    </w:p>
    <w:p w:rsidR="007B08CA" w:rsidRDefault="007B08CA" w:rsidP="001C6AF2">
      <w:pPr>
        <w:spacing w:line="300" w:lineRule="exact"/>
        <w:rPr>
          <w:rFonts w:ascii="Arial" w:hAnsi="Arial"/>
        </w:rPr>
      </w:pPr>
    </w:p>
    <w:p w:rsidR="007B08CA" w:rsidRPr="00B3075B" w:rsidRDefault="007B08CA" w:rsidP="001C6AF2">
      <w:pPr>
        <w:spacing w:line="300" w:lineRule="exact"/>
        <w:rPr>
          <w:rFonts w:ascii="Arial" w:hAnsi="Arial"/>
        </w:rPr>
      </w:pPr>
    </w:p>
    <w:p w:rsidR="00476958" w:rsidRPr="006C2F5C" w:rsidRDefault="00476958" w:rsidP="00A24188">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6C2F5C">
        <w:rPr>
          <w:rFonts w:ascii="Arial" w:eastAsia="方正黑体简体" w:hAnsi="Arial" w:cs="Arial" w:hint="eastAsia"/>
          <w:b/>
          <w:bCs/>
          <w:sz w:val="21"/>
          <w:szCs w:val="21"/>
        </w:rPr>
        <w:t>估价项目名称：</w:t>
      </w:r>
    </w:p>
    <w:p w:rsidR="00642421" w:rsidRPr="006C2F5C" w:rsidRDefault="00D64844" w:rsidP="00907CFC">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北京市</w:t>
      </w:r>
      <w:proofErr w:type="gramStart"/>
      <w:r w:rsidR="00FF0C39" w:rsidRPr="00FF0C39">
        <w:rPr>
          <w:rFonts w:ascii="Arial" w:eastAsia="方正黑体简体" w:hAnsi="Arial" w:cs="Arial" w:hint="eastAsia"/>
          <w:sz w:val="21"/>
          <w:szCs w:val="21"/>
        </w:rPr>
        <w:t>大兴区瀛海</w:t>
      </w:r>
      <w:proofErr w:type="gramEnd"/>
      <w:r w:rsidR="00FF0C39" w:rsidRPr="00FF0C39">
        <w:rPr>
          <w:rFonts w:ascii="Arial" w:eastAsia="方正黑体简体" w:hAnsi="Arial" w:cs="Arial" w:hint="eastAsia"/>
          <w:sz w:val="21"/>
          <w:szCs w:val="21"/>
        </w:rPr>
        <w:t>镇区</w:t>
      </w:r>
      <w:r w:rsidR="00FF0C39" w:rsidRPr="00FF0C39">
        <w:rPr>
          <w:rFonts w:ascii="Arial" w:eastAsia="方正黑体简体" w:hAnsi="Arial" w:cs="Arial" w:hint="eastAsia"/>
          <w:sz w:val="21"/>
          <w:szCs w:val="21"/>
        </w:rPr>
        <w:t>C4</w:t>
      </w:r>
      <w:r w:rsidR="00FF0C39" w:rsidRPr="00FF0C39">
        <w:rPr>
          <w:rFonts w:ascii="Arial" w:eastAsia="方正黑体简体" w:hAnsi="Arial" w:cs="Arial" w:hint="eastAsia"/>
          <w:sz w:val="21"/>
          <w:szCs w:val="21"/>
        </w:rPr>
        <w:t>组团</w:t>
      </w:r>
      <w:r w:rsidR="00934567">
        <w:rPr>
          <w:rFonts w:ascii="Arial" w:eastAsia="方正黑体简体" w:hAnsi="Arial" w:cs="Arial" w:hint="eastAsia"/>
          <w:sz w:val="21"/>
          <w:szCs w:val="21"/>
        </w:rPr>
        <w:t>Y</w:t>
      </w:r>
      <w:r w:rsidR="00FF0C39" w:rsidRPr="00FF0C39">
        <w:rPr>
          <w:rFonts w:ascii="Arial" w:eastAsia="方正黑体简体" w:hAnsi="Arial" w:cs="Arial" w:hint="eastAsia"/>
          <w:sz w:val="21"/>
          <w:szCs w:val="21"/>
        </w:rPr>
        <w:t>Z00-0803-0603</w:t>
      </w:r>
      <w:r w:rsidR="00FF0C39" w:rsidRPr="00FF0C39">
        <w:rPr>
          <w:rFonts w:ascii="Arial" w:eastAsia="方正黑体简体" w:hAnsi="Arial" w:cs="Arial" w:hint="eastAsia"/>
          <w:sz w:val="21"/>
          <w:szCs w:val="21"/>
        </w:rPr>
        <w:t>地块</w:t>
      </w:r>
      <w:r w:rsidR="00DC721F">
        <w:rPr>
          <w:rFonts w:ascii="Arial" w:eastAsia="方正黑体简体" w:hAnsi="Arial" w:cs="Arial" w:hint="eastAsia"/>
          <w:sz w:val="21"/>
          <w:szCs w:val="21"/>
        </w:rPr>
        <w:t>“</w:t>
      </w:r>
      <w:r w:rsidR="00DC721F" w:rsidRPr="00DC721F">
        <w:rPr>
          <w:rFonts w:ascii="Arial" w:eastAsia="方正黑体简体" w:hAnsi="Arial" w:cs="Arial" w:hint="eastAsia"/>
          <w:sz w:val="21"/>
          <w:szCs w:val="21"/>
        </w:rPr>
        <w:t>国瑞瑞福园</w:t>
      </w:r>
      <w:r w:rsidR="00DC721F">
        <w:rPr>
          <w:rFonts w:ascii="Arial" w:eastAsia="方正黑体简体" w:hAnsi="Arial" w:cs="Arial" w:hint="eastAsia"/>
          <w:sz w:val="21"/>
          <w:szCs w:val="21"/>
        </w:rPr>
        <w:t>”</w:t>
      </w:r>
      <w:r w:rsidR="00DC721F" w:rsidRPr="00DC721F">
        <w:rPr>
          <w:rFonts w:ascii="Arial" w:eastAsia="方正黑体简体" w:hAnsi="Arial" w:cs="Arial" w:hint="eastAsia"/>
          <w:sz w:val="21"/>
          <w:szCs w:val="21"/>
        </w:rPr>
        <w:t>2</w:t>
      </w:r>
      <w:r w:rsidR="00DC721F" w:rsidRPr="00DC721F">
        <w:rPr>
          <w:rFonts w:ascii="Arial" w:eastAsia="方正黑体简体" w:hAnsi="Arial" w:cs="Arial" w:hint="eastAsia"/>
          <w:sz w:val="21"/>
          <w:szCs w:val="21"/>
        </w:rPr>
        <w:t>号楼</w:t>
      </w:r>
      <w:r w:rsidR="00DC721F" w:rsidRPr="00DC721F">
        <w:rPr>
          <w:rFonts w:ascii="Arial" w:eastAsia="方正黑体简体" w:hAnsi="Arial" w:cs="Arial" w:hint="eastAsia"/>
          <w:sz w:val="21"/>
          <w:szCs w:val="21"/>
        </w:rPr>
        <w:t>1</w:t>
      </w:r>
      <w:r w:rsidR="00DC721F" w:rsidRPr="00DC721F">
        <w:rPr>
          <w:rFonts w:ascii="Arial" w:eastAsia="方正黑体简体" w:hAnsi="Arial" w:cs="Arial" w:hint="eastAsia"/>
          <w:sz w:val="21"/>
          <w:szCs w:val="21"/>
        </w:rPr>
        <w:t>单元</w:t>
      </w:r>
      <w:r w:rsidR="00DC721F" w:rsidRPr="00DC721F">
        <w:rPr>
          <w:rFonts w:ascii="Arial" w:eastAsia="方正黑体简体" w:hAnsi="Arial" w:cs="Arial" w:hint="eastAsia"/>
          <w:sz w:val="21"/>
          <w:szCs w:val="21"/>
        </w:rPr>
        <w:t>101</w:t>
      </w:r>
      <w:r w:rsidR="007F43A7" w:rsidRPr="00DC721F">
        <w:rPr>
          <w:rFonts w:ascii="Arial" w:eastAsia="方正黑体简体" w:hAnsi="Arial" w:cs="Arial"/>
          <w:sz w:val="21"/>
          <w:szCs w:val="21"/>
        </w:rPr>
        <w:t>号等</w:t>
      </w:r>
      <w:r w:rsidR="00DC721F" w:rsidRPr="00DC721F">
        <w:rPr>
          <w:rFonts w:ascii="Arial" w:eastAsia="方正黑体简体" w:hAnsi="Arial" w:cs="Arial" w:hint="eastAsia"/>
          <w:sz w:val="21"/>
          <w:szCs w:val="21"/>
        </w:rPr>
        <w:t>999</w:t>
      </w:r>
      <w:r w:rsidR="007F43A7" w:rsidRPr="00DC721F">
        <w:rPr>
          <w:rFonts w:ascii="Arial" w:eastAsia="方正黑体简体" w:hAnsi="Arial" w:cs="Arial"/>
          <w:sz w:val="21"/>
          <w:szCs w:val="21"/>
        </w:rPr>
        <w:t>套</w:t>
      </w:r>
      <w:r w:rsidR="00E637CB" w:rsidRPr="007B08CA">
        <w:rPr>
          <w:rFonts w:ascii="Arial" w:eastAsia="方正黑体简体" w:hAnsi="Arial" w:cs="Arial" w:hint="eastAsia"/>
          <w:sz w:val="21"/>
          <w:szCs w:val="21"/>
        </w:rPr>
        <w:t>共有产权</w:t>
      </w:r>
      <w:r w:rsidR="00826BDB" w:rsidRPr="007B08CA">
        <w:rPr>
          <w:rFonts w:ascii="Arial" w:eastAsia="方正黑体简体" w:hAnsi="Arial" w:cs="Arial"/>
          <w:sz w:val="21"/>
          <w:szCs w:val="21"/>
        </w:rPr>
        <w:t>住房</w:t>
      </w:r>
      <w:r w:rsidR="00D25C26" w:rsidRPr="007B08CA">
        <w:rPr>
          <w:rFonts w:ascii="Arial" w:eastAsia="方正黑体简体" w:hAnsi="Arial" w:cs="Arial"/>
          <w:sz w:val="21"/>
          <w:szCs w:val="21"/>
        </w:rPr>
        <w:t>市场租金评估</w:t>
      </w:r>
    </w:p>
    <w:p w:rsidR="00476958" w:rsidRPr="00DC721F" w:rsidRDefault="00476958" w:rsidP="001C6AF2">
      <w:pPr>
        <w:spacing w:line="300" w:lineRule="exact"/>
        <w:rPr>
          <w:rFonts w:ascii="Arial" w:eastAsia="方正黑体简体" w:hAnsi="Arial" w:cs="Arial"/>
          <w:b/>
          <w:bCs/>
          <w:sz w:val="21"/>
          <w:szCs w:val="21"/>
        </w:rPr>
      </w:pPr>
    </w:p>
    <w:p w:rsidR="00476958" w:rsidRPr="006C2F5C" w:rsidRDefault="00D26E66" w:rsidP="00A24188">
      <w:pPr>
        <w:pStyle w:val="af9"/>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估价</w:t>
      </w:r>
      <w:r w:rsidR="00821EED" w:rsidRPr="006C2F5C">
        <w:rPr>
          <w:rFonts w:ascii="Arial" w:eastAsia="方正黑体简体" w:hAnsi="Arial" w:cs="Arial" w:hint="eastAsia"/>
          <w:b/>
          <w:sz w:val="21"/>
          <w:szCs w:val="21"/>
        </w:rPr>
        <w:t>委托人</w:t>
      </w:r>
      <w:r w:rsidR="00476958" w:rsidRPr="006C2F5C">
        <w:rPr>
          <w:rFonts w:ascii="Arial" w:eastAsia="方正黑体简体" w:hAnsi="Arial" w:cs="Arial" w:hint="eastAsia"/>
          <w:b/>
          <w:sz w:val="21"/>
          <w:szCs w:val="21"/>
        </w:rPr>
        <w:t>：</w:t>
      </w:r>
    </w:p>
    <w:p w:rsidR="00476958" w:rsidRPr="006C2F5C" w:rsidRDefault="00CE31F6" w:rsidP="00460E97">
      <w:pPr>
        <w:pStyle w:val="af9"/>
        <w:spacing w:line="300" w:lineRule="exact"/>
        <w:ind w:left="360" w:firstLineChars="0" w:firstLine="0"/>
        <w:jc w:val="both"/>
        <w:rPr>
          <w:rFonts w:ascii="Arial" w:eastAsia="方正黑体简体" w:hAnsi="Arial" w:cs="Arial"/>
          <w:sz w:val="21"/>
          <w:szCs w:val="21"/>
        </w:rPr>
      </w:pPr>
      <w:r w:rsidRPr="00CE31F6">
        <w:rPr>
          <w:rFonts w:ascii="Arial" w:eastAsia="方正黑体简体" w:hAnsi="Arial" w:cs="Arial" w:hint="eastAsia"/>
          <w:sz w:val="21"/>
          <w:szCs w:val="21"/>
        </w:rPr>
        <w:t>北京市</w:t>
      </w:r>
      <w:proofErr w:type="gramStart"/>
      <w:r w:rsidRPr="00CE31F6">
        <w:rPr>
          <w:rFonts w:ascii="Arial" w:eastAsia="方正黑体简体" w:hAnsi="Arial" w:cs="Arial" w:hint="eastAsia"/>
          <w:sz w:val="21"/>
          <w:szCs w:val="21"/>
        </w:rPr>
        <w:t>大兴区保障</w:t>
      </w:r>
      <w:proofErr w:type="gramEnd"/>
      <w:r w:rsidRPr="00CE31F6">
        <w:rPr>
          <w:rFonts w:ascii="Arial" w:eastAsia="方正黑体简体" w:hAnsi="Arial" w:cs="Arial" w:hint="eastAsia"/>
          <w:sz w:val="21"/>
          <w:szCs w:val="21"/>
        </w:rPr>
        <w:t>性住房建设投资有限公司</w:t>
      </w:r>
    </w:p>
    <w:p w:rsidR="00460E97" w:rsidRPr="006C2F5C" w:rsidRDefault="00460E97" w:rsidP="00460E97">
      <w:pPr>
        <w:pStyle w:val="af9"/>
        <w:spacing w:line="300" w:lineRule="exact"/>
        <w:ind w:left="360" w:firstLineChars="0" w:firstLine="0"/>
        <w:jc w:val="both"/>
        <w:rPr>
          <w:rFonts w:ascii="Arial" w:eastAsia="方正黑体简体" w:hAnsi="Arial" w:cs="Arial"/>
          <w:sz w:val="21"/>
          <w:szCs w:val="21"/>
        </w:rPr>
      </w:pPr>
    </w:p>
    <w:p w:rsidR="00476958" w:rsidRPr="006C2F5C" w:rsidRDefault="00476958" w:rsidP="00A24188">
      <w:pPr>
        <w:pStyle w:val="af9"/>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房地产估价机构：</w:t>
      </w:r>
    </w:p>
    <w:p w:rsidR="00476958" w:rsidRPr="006C2F5C" w:rsidRDefault="00476958" w:rsidP="001C6AF2">
      <w:pPr>
        <w:pStyle w:val="af9"/>
        <w:spacing w:line="300" w:lineRule="exact"/>
        <w:ind w:left="360" w:firstLineChars="0" w:firstLine="0"/>
        <w:jc w:val="both"/>
        <w:rPr>
          <w:rFonts w:ascii="Arial" w:eastAsia="方正黑体简体" w:hAnsi="Arial" w:cs="Arial"/>
          <w:sz w:val="21"/>
          <w:szCs w:val="21"/>
        </w:rPr>
      </w:pPr>
      <w:proofErr w:type="gramStart"/>
      <w:r w:rsidRPr="006C2F5C">
        <w:rPr>
          <w:rFonts w:ascii="Arial" w:eastAsia="方正黑体简体" w:hAnsi="Arial" w:cs="Arial" w:hint="eastAsia"/>
          <w:sz w:val="21"/>
          <w:szCs w:val="21"/>
        </w:rPr>
        <w:t>北京康正宏</w:t>
      </w:r>
      <w:proofErr w:type="gramEnd"/>
      <w:r w:rsidRPr="006C2F5C">
        <w:rPr>
          <w:rFonts w:ascii="Arial" w:eastAsia="方正黑体简体" w:hAnsi="Arial" w:cs="Arial" w:hint="eastAsia"/>
          <w:sz w:val="21"/>
          <w:szCs w:val="21"/>
        </w:rPr>
        <w:t>基房地产评估有限公司</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C0378B" w:rsidP="00A24188">
      <w:pPr>
        <w:pStyle w:val="af9"/>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注册</w:t>
      </w:r>
      <w:r w:rsidR="00B13D8E" w:rsidRPr="006C2F5C">
        <w:rPr>
          <w:rFonts w:ascii="Arial" w:eastAsia="方正黑体简体" w:hAnsi="Arial" w:cs="Arial" w:hint="eastAsia"/>
          <w:b/>
          <w:sz w:val="21"/>
          <w:szCs w:val="21"/>
        </w:rPr>
        <w:t>房地产估价师</w:t>
      </w:r>
      <w:r w:rsidR="00476958" w:rsidRPr="006C2F5C">
        <w:rPr>
          <w:rFonts w:ascii="Arial" w:eastAsia="方正黑体简体" w:hAnsi="Arial" w:cs="Arial" w:hint="eastAsia"/>
          <w:b/>
          <w:sz w:val="21"/>
          <w:szCs w:val="21"/>
        </w:rPr>
        <w:t>：</w:t>
      </w:r>
    </w:p>
    <w:p w:rsidR="00BD666F" w:rsidRPr="006C2F5C" w:rsidRDefault="00E309E9" w:rsidP="001C6AF2">
      <w:pPr>
        <w:pStyle w:val="af9"/>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hint="eastAsia"/>
          <w:sz w:val="21"/>
          <w:szCs w:val="21"/>
        </w:rPr>
        <w:t>陈</w:t>
      </w:r>
      <w:r w:rsidRPr="006C2F5C">
        <w:rPr>
          <w:rFonts w:ascii="Arial" w:eastAsia="方正黑体简体" w:hAnsi="Arial" w:cs="Arial" w:hint="eastAsia"/>
          <w:sz w:val="21"/>
          <w:szCs w:val="21"/>
        </w:rPr>
        <w:t xml:space="preserve">  </w:t>
      </w:r>
      <w:r w:rsidRPr="006C2F5C">
        <w:rPr>
          <w:rFonts w:ascii="Arial" w:eastAsia="方正黑体简体" w:hAnsi="Arial" w:cs="Arial" w:hint="eastAsia"/>
          <w:sz w:val="21"/>
          <w:szCs w:val="21"/>
        </w:rPr>
        <w:t>颖（注册号：</w:t>
      </w:r>
      <w:r w:rsidRPr="006C2F5C">
        <w:rPr>
          <w:rFonts w:ascii="Arial" w:eastAsia="方正黑体简体" w:hAnsi="Arial" w:cs="Arial" w:hint="eastAsia"/>
          <w:sz w:val="21"/>
          <w:szCs w:val="21"/>
        </w:rPr>
        <w:t>1120060040</w:t>
      </w:r>
      <w:r w:rsidRPr="006C2F5C">
        <w:rPr>
          <w:rFonts w:ascii="Arial" w:eastAsia="方正黑体简体" w:hAnsi="Arial" w:cs="Arial" w:hint="eastAsia"/>
          <w:sz w:val="21"/>
          <w:szCs w:val="21"/>
        </w:rPr>
        <w:t>）</w:t>
      </w:r>
      <w:r w:rsidR="000802B7" w:rsidRPr="006C2F5C">
        <w:rPr>
          <w:rFonts w:ascii="Arial" w:eastAsia="方正黑体简体" w:hAnsi="Arial" w:cs="Arial" w:hint="eastAsia"/>
          <w:sz w:val="21"/>
          <w:szCs w:val="21"/>
        </w:rPr>
        <w:t>、</w:t>
      </w:r>
      <w:r w:rsidR="0046485D" w:rsidRPr="006C2F5C">
        <w:rPr>
          <w:rFonts w:ascii="Arial" w:eastAsia="方正黑体简体" w:hAnsi="Arial" w:hint="eastAsia"/>
          <w:sz w:val="21"/>
          <w:szCs w:val="21"/>
        </w:rPr>
        <w:t>叶</w:t>
      </w:r>
      <w:r w:rsidR="0046485D" w:rsidRPr="006C2F5C">
        <w:rPr>
          <w:rFonts w:ascii="Arial" w:eastAsia="方正黑体简体" w:hAnsi="Arial" w:hint="eastAsia"/>
          <w:sz w:val="21"/>
          <w:szCs w:val="21"/>
        </w:rPr>
        <w:t xml:space="preserve">  </w:t>
      </w:r>
      <w:r w:rsidR="0046485D" w:rsidRPr="006C2F5C">
        <w:rPr>
          <w:rFonts w:ascii="Arial" w:eastAsia="方正黑体简体" w:hAnsi="Arial" w:hint="eastAsia"/>
          <w:sz w:val="21"/>
          <w:szCs w:val="21"/>
        </w:rPr>
        <w:t>凌</w:t>
      </w:r>
      <w:r w:rsidR="00C302D4" w:rsidRPr="006C2F5C">
        <w:rPr>
          <w:rFonts w:ascii="Arial" w:eastAsia="方正黑体简体" w:hAnsi="Arial"/>
          <w:sz w:val="21"/>
          <w:szCs w:val="21"/>
        </w:rPr>
        <w:t>（注册号：</w:t>
      </w:r>
      <w:r w:rsidR="00C302D4"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r w:rsidR="00C302D4" w:rsidRPr="006C2F5C">
        <w:rPr>
          <w:rFonts w:ascii="Arial" w:eastAsia="方正黑体简体" w:hAnsi="Arial" w:hint="eastAsia"/>
          <w:sz w:val="21"/>
          <w:szCs w:val="21"/>
        </w:rPr>
        <w:t>）</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9"/>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b/>
          <w:sz w:val="21"/>
          <w:szCs w:val="21"/>
        </w:rPr>
        <w:t>估价</w:t>
      </w:r>
      <w:r w:rsidR="00B13D8E" w:rsidRPr="006C2F5C">
        <w:rPr>
          <w:rFonts w:ascii="Arial" w:eastAsia="方正黑体简体" w:hAnsi="Arial" w:cs="Arial"/>
          <w:b/>
          <w:sz w:val="21"/>
          <w:szCs w:val="21"/>
        </w:rPr>
        <w:t>报告出具</w:t>
      </w:r>
      <w:r w:rsidRPr="006C2F5C">
        <w:rPr>
          <w:rFonts w:ascii="Arial" w:eastAsia="方正黑体简体" w:hAnsi="Arial" w:cs="Arial"/>
          <w:b/>
          <w:sz w:val="21"/>
          <w:szCs w:val="21"/>
        </w:rPr>
        <w:t>日期：</w:t>
      </w:r>
    </w:p>
    <w:p w:rsidR="00476958" w:rsidRPr="006C2F5C" w:rsidRDefault="007C0A89" w:rsidP="001C6AF2">
      <w:pPr>
        <w:pStyle w:val="af9"/>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sz w:val="21"/>
          <w:szCs w:val="21"/>
        </w:rPr>
        <w:t>2021</w:t>
      </w:r>
      <w:r w:rsidRPr="006C2F5C">
        <w:rPr>
          <w:rFonts w:ascii="Arial" w:eastAsia="方正黑体简体" w:hAnsi="Arial" w:cs="Arial"/>
          <w:sz w:val="21"/>
          <w:szCs w:val="21"/>
        </w:rPr>
        <w:t>年</w:t>
      </w:r>
      <w:r w:rsidR="00FE2804">
        <w:rPr>
          <w:rFonts w:ascii="Arial" w:eastAsia="方正黑体简体" w:hAnsi="Arial" w:cs="Arial" w:hint="eastAsia"/>
          <w:sz w:val="21"/>
          <w:szCs w:val="21"/>
        </w:rPr>
        <w:t>8</w:t>
      </w:r>
      <w:r w:rsidR="00FE2804">
        <w:rPr>
          <w:rFonts w:ascii="Arial" w:eastAsia="方正黑体简体" w:hAnsi="Arial" w:cs="Arial" w:hint="eastAsia"/>
          <w:sz w:val="21"/>
          <w:szCs w:val="21"/>
        </w:rPr>
        <w:t>月</w:t>
      </w:r>
      <w:r w:rsidR="007B08CA">
        <w:rPr>
          <w:rFonts w:ascii="Arial" w:eastAsia="方正黑体简体" w:hAnsi="Arial" w:cs="Arial" w:hint="eastAsia"/>
          <w:sz w:val="21"/>
          <w:szCs w:val="21"/>
        </w:rPr>
        <w:t>19</w:t>
      </w:r>
      <w:r w:rsidR="00FE2804">
        <w:rPr>
          <w:rFonts w:ascii="Arial" w:eastAsia="方正黑体简体" w:hAnsi="Arial" w:cs="Arial" w:hint="eastAsia"/>
          <w:sz w:val="21"/>
          <w:szCs w:val="21"/>
        </w:rPr>
        <w:t>日</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9"/>
        <w:numPr>
          <w:ilvl w:val="0"/>
          <w:numId w:val="4"/>
        </w:numPr>
        <w:spacing w:line="300" w:lineRule="exact"/>
        <w:ind w:firstLineChars="0"/>
        <w:jc w:val="both"/>
        <w:outlineLvl w:val="0"/>
        <w:rPr>
          <w:rFonts w:ascii="Arial" w:eastAsia="方正黑体简体" w:hAnsi="Arial" w:cs="Arial"/>
          <w:sz w:val="21"/>
          <w:szCs w:val="21"/>
        </w:rPr>
      </w:pPr>
      <w:r w:rsidRPr="006C2F5C">
        <w:rPr>
          <w:rFonts w:ascii="Arial" w:eastAsia="方正黑体简体" w:hAnsi="Arial" w:cs="Arial" w:hint="eastAsia"/>
          <w:b/>
          <w:sz w:val="21"/>
          <w:szCs w:val="21"/>
        </w:rPr>
        <w:t>估价报告编号：</w:t>
      </w:r>
    </w:p>
    <w:p w:rsidR="002E7F97" w:rsidRPr="007B08CA" w:rsidRDefault="00476958" w:rsidP="007B08CA">
      <w:pPr>
        <w:pStyle w:val="af9"/>
        <w:spacing w:line="300" w:lineRule="exact"/>
        <w:ind w:left="360" w:firstLineChars="0" w:firstLine="0"/>
        <w:jc w:val="both"/>
        <w:rPr>
          <w:rFonts w:ascii="Arial" w:eastAsia="方正黑体简体" w:hAnsi="Arial" w:cs="Arial"/>
          <w:sz w:val="21"/>
          <w:szCs w:val="21"/>
        </w:rPr>
        <w:sectPr w:rsidR="002E7F97" w:rsidRPr="007B08CA" w:rsidSect="00357FF2">
          <w:headerReference w:type="default" r:id="rId8"/>
          <w:footerReference w:type="even" r:id="rId9"/>
          <w:footerReference w:type="default" r:id="rId10"/>
          <w:headerReference w:type="first" r:id="rId11"/>
          <w:footerReference w:type="first" r:id="rId12"/>
          <w:pgSz w:w="11907" w:h="16840" w:code="9"/>
          <w:pgMar w:top="1843" w:right="1134" w:bottom="1134" w:left="1134" w:header="850" w:footer="1134" w:gutter="340"/>
          <w:cols w:space="720"/>
          <w:titlePg/>
          <w:docGrid w:linePitch="326"/>
        </w:sectPr>
      </w:pPr>
      <w:proofErr w:type="gramStart"/>
      <w:r w:rsidRPr="006C2F5C">
        <w:rPr>
          <w:rFonts w:ascii="Arial" w:eastAsia="方正黑体简体" w:hAnsi="Arial" w:cs="Arial" w:hint="eastAsia"/>
          <w:sz w:val="21"/>
          <w:szCs w:val="21"/>
        </w:rPr>
        <w:t>康正评</w:t>
      </w:r>
      <w:proofErr w:type="gramEnd"/>
      <w:r w:rsidRPr="006C2F5C">
        <w:rPr>
          <w:rFonts w:ascii="Arial" w:eastAsia="方正黑体简体" w:hAnsi="Arial" w:cs="Arial" w:hint="eastAsia"/>
          <w:sz w:val="21"/>
          <w:szCs w:val="21"/>
        </w:rPr>
        <w:t>字</w:t>
      </w:r>
      <w:r w:rsidR="001F45F5" w:rsidRPr="006C2F5C">
        <w:rPr>
          <w:rFonts w:ascii="Arial" w:eastAsia="方正黑体简体" w:hAnsi="Arial" w:cs="Arial"/>
          <w:sz w:val="21"/>
          <w:szCs w:val="21"/>
        </w:rPr>
        <w:tab/>
      </w:r>
      <w:r w:rsidR="001F45F5" w:rsidRPr="00CE31F6">
        <w:rPr>
          <w:rFonts w:ascii="Arial" w:eastAsia="方正黑体简体" w:hAnsi="Arial" w:cs="Arial"/>
          <w:sz w:val="21"/>
          <w:szCs w:val="21"/>
        </w:rPr>
        <w:t>2021-1-0</w:t>
      </w:r>
      <w:r w:rsidR="00CE31F6" w:rsidRPr="00CE31F6">
        <w:rPr>
          <w:rFonts w:ascii="Arial" w:eastAsia="方正黑体简体" w:hAnsi="Arial" w:cs="Arial" w:hint="eastAsia"/>
          <w:sz w:val="21"/>
          <w:szCs w:val="21"/>
        </w:rPr>
        <w:t>46</w:t>
      </w:r>
      <w:r w:rsidR="00FF0C39">
        <w:rPr>
          <w:rFonts w:ascii="Arial" w:eastAsia="方正黑体简体" w:hAnsi="Arial" w:cs="Arial" w:hint="eastAsia"/>
          <w:sz w:val="21"/>
          <w:szCs w:val="21"/>
        </w:rPr>
        <w:t>4</w:t>
      </w:r>
      <w:r w:rsidR="001F45F5" w:rsidRPr="00CE31F6">
        <w:rPr>
          <w:rFonts w:ascii="Arial" w:eastAsia="方正黑体简体" w:hAnsi="Arial" w:cs="Arial"/>
          <w:sz w:val="21"/>
          <w:szCs w:val="21"/>
        </w:rPr>
        <w:t>-F0</w:t>
      </w:r>
      <w:r w:rsidR="00CE31F6" w:rsidRPr="00CE31F6">
        <w:rPr>
          <w:rFonts w:ascii="Arial" w:eastAsia="方正黑体简体" w:hAnsi="Arial" w:cs="Arial" w:hint="eastAsia"/>
          <w:sz w:val="21"/>
          <w:szCs w:val="21"/>
        </w:rPr>
        <w:t>1</w:t>
      </w:r>
      <w:r w:rsidR="001F45F5" w:rsidRPr="00CE31F6">
        <w:rPr>
          <w:rFonts w:ascii="Arial" w:eastAsia="方正黑体简体" w:hAnsi="Arial" w:cs="Arial"/>
          <w:sz w:val="21"/>
          <w:szCs w:val="21"/>
        </w:rPr>
        <w:t>ZLGJ</w:t>
      </w:r>
      <w:r w:rsidR="00CE31F6">
        <w:rPr>
          <w:rFonts w:ascii="Arial" w:eastAsia="方正黑体简体" w:hAnsi="Arial" w:cs="Arial" w:hint="eastAsia"/>
          <w:sz w:val="21"/>
          <w:szCs w:val="21"/>
        </w:rPr>
        <w:t>2</w:t>
      </w:r>
      <w:r w:rsidRPr="006C2F5C">
        <w:rPr>
          <w:rFonts w:ascii="Arial" w:eastAsia="方正黑体简体" w:hAnsi="Arial" w:cs="Arial" w:hint="eastAsia"/>
          <w:sz w:val="21"/>
          <w:szCs w:val="21"/>
        </w:rPr>
        <w:t>号</w:t>
      </w:r>
    </w:p>
    <w:p w:rsidR="002E7F97" w:rsidRPr="006C2F5C" w:rsidRDefault="002E7F97" w:rsidP="001C6AF2">
      <w:pPr>
        <w:pStyle w:val="1"/>
        <w:spacing w:line="480" w:lineRule="auto"/>
        <w:jc w:val="center"/>
        <w:rPr>
          <w:rFonts w:eastAsia="方正黑体简体"/>
          <w:b w:val="0"/>
          <w:color w:val="000000"/>
          <w:kern w:val="2"/>
          <w:sz w:val="32"/>
          <w:szCs w:val="32"/>
        </w:rPr>
      </w:pPr>
      <w:bookmarkStart w:id="0" w:name="_Toc379795040"/>
      <w:bookmarkStart w:id="1" w:name="_Toc477252437"/>
      <w:bookmarkStart w:id="2" w:name="_Toc80349658"/>
      <w:bookmarkStart w:id="3" w:name="_Toc80623574"/>
      <w:r w:rsidRPr="006C2F5C">
        <w:rPr>
          <w:rFonts w:eastAsia="方正黑体简体"/>
          <w:b w:val="0"/>
          <w:color w:val="000000"/>
          <w:kern w:val="2"/>
          <w:sz w:val="32"/>
          <w:szCs w:val="32"/>
        </w:rPr>
        <w:lastRenderedPageBreak/>
        <w:t>致</w:t>
      </w:r>
      <w:r w:rsidR="00D26E66" w:rsidRPr="006C2F5C">
        <w:rPr>
          <w:rFonts w:eastAsia="方正黑体简体"/>
          <w:b w:val="0"/>
          <w:color w:val="000000"/>
          <w:kern w:val="2"/>
          <w:sz w:val="32"/>
          <w:szCs w:val="32"/>
        </w:rPr>
        <w:t>估价</w:t>
      </w:r>
      <w:r w:rsidR="00821EED" w:rsidRPr="006C2F5C">
        <w:rPr>
          <w:rFonts w:eastAsia="方正黑体简体"/>
          <w:b w:val="0"/>
          <w:color w:val="000000"/>
          <w:kern w:val="2"/>
          <w:sz w:val="32"/>
          <w:szCs w:val="32"/>
        </w:rPr>
        <w:t>委托人</w:t>
      </w:r>
      <w:r w:rsidRPr="006C2F5C">
        <w:rPr>
          <w:rFonts w:eastAsia="方正黑体简体"/>
          <w:b w:val="0"/>
          <w:color w:val="000000"/>
          <w:kern w:val="2"/>
          <w:sz w:val="32"/>
          <w:szCs w:val="32"/>
        </w:rPr>
        <w:t>函</w:t>
      </w:r>
      <w:bookmarkEnd w:id="0"/>
      <w:bookmarkEnd w:id="1"/>
      <w:bookmarkEnd w:id="2"/>
      <w:bookmarkEnd w:id="3"/>
    </w:p>
    <w:p w:rsidR="002E7F97" w:rsidRPr="006C2F5C" w:rsidRDefault="00CE31F6" w:rsidP="00460E97">
      <w:pPr>
        <w:overflowPunct w:val="0"/>
        <w:spacing w:line="480" w:lineRule="auto"/>
        <w:jc w:val="both"/>
        <w:textAlignment w:val="auto"/>
        <w:rPr>
          <w:rFonts w:ascii="Arial" w:hAnsi="Arial" w:cs="Arial"/>
          <w:b/>
          <w:bCs/>
          <w:sz w:val="21"/>
          <w:szCs w:val="21"/>
        </w:rPr>
      </w:pPr>
      <w:r w:rsidRPr="00CE31F6">
        <w:rPr>
          <w:rFonts w:ascii="Arial" w:hAnsi="Arial" w:cs="Arial" w:hint="eastAsia"/>
          <w:b/>
          <w:bCs/>
          <w:sz w:val="21"/>
          <w:szCs w:val="21"/>
        </w:rPr>
        <w:t>北京市</w:t>
      </w:r>
      <w:proofErr w:type="gramStart"/>
      <w:r w:rsidRPr="00CE31F6">
        <w:rPr>
          <w:rFonts w:ascii="Arial" w:hAnsi="Arial" w:cs="Arial" w:hint="eastAsia"/>
          <w:b/>
          <w:bCs/>
          <w:sz w:val="21"/>
          <w:szCs w:val="21"/>
        </w:rPr>
        <w:t>大兴区保障</w:t>
      </w:r>
      <w:proofErr w:type="gramEnd"/>
      <w:r w:rsidRPr="00CE31F6">
        <w:rPr>
          <w:rFonts w:ascii="Arial" w:hAnsi="Arial" w:cs="Arial" w:hint="eastAsia"/>
          <w:b/>
          <w:bCs/>
          <w:sz w:val="21"/>
          <w:szCs w:val="21"/>
        </w:rPr>
        <w:t>性住房建设投资有限公司</w:t>
      </w:r>
      <w:r w:rsidR="002E7F97" w:rsidRPr="006C2F5C">
        <w:rPr>
          <w:rFonts w:ascii="Arial" w:hAnsi="Arial" w:cs="Arial"/>
          <w:b/>
          <w:bCs/>
          <w:sz w:val="21"/>
          <w:szCs w:val="21"/>
        </w:rPr>
        <w:t>：</w:t>
      </w:r>
    </w:p>
    <w:p w:rsidR="002E7F97" w:rsidRPr="006C2F5C" w:rsidRDefault="00AD29C4" w:rsidP="001C6AF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kern w:val="2"/>
          <w:sz w:val="21"/>
          <w:szCs w:val="21"/>
        </w:rPr>
        <w:t>受贵单位委托</w:t>
      </w:r>
      <w:r w:rsidR="002E7F97" w:rsidRPr="006C2F5C">
        <w:rPr>
          <w:rFonts w:ascii="Arial" w:hAnsi="Arial" w:cs="Arial"/>
          <w:kern w:val="2"/>
          <w:sz w:val="21"/>
          <w:szCs w:val="21"/>
        </w:rPr>
        <w:t>，我公司对</w:t>
      </w:r>
      <w:r w:rsidR="00D64844">
        <w:rPr>
          <w:rFonts w:ascii="Arial" w:hAnsi="Arial" w:cs="Arial" w:hint="eastAsia"/>
          <w:kern w:val="2"/>
          <w:sz w:val="21"/>
          <w:szCs w:val="21"/>
        </w:rPr>
        <w:t>北京市</w:t>
      </w:r>
      <w:proofErr w:type="gramStart"/>
      <w:r w:rsidR="00DC721F" w:rsidRPr="00DC721F">
        <w:rPr>
          <w:rFonts w:ascii="Arial" w:hAnsi="Arial" w:cs="Arial" w:hint="eastAsia"/>
          <w:kern w:val="2"/>
          <w:sz w:val="21"/>
          <w:szCs w:val="21"/>
        </w:rPr>
        <w:t>大兴区瀛海</w:t>
      </w:r>
      <w:proofErr w:type="gramEnd"/>
      <w:r w:rsidR="00DC721F" w:rsidRPr="00DC721F">
        <w:rPr>
          <w:rFonts w:ascii="Arial" w:hAnsi="Arial" w:cs="Arial" w:hint="eastAsia"/>
          <w:kern w:val="2"/>
          <w:sz w:val="21"/>
          <w:szCs w:val="21"/>
        </w:rPr>
        <w:t>镇区</w:t>
      </w:r>
      <w:r w:rsidR="00DC721F" w:rsidRPr="00DC721F">
        <w:rPr>
          <w:rFonts w:ascii="Arial" w:hAnsi="Arial" w:cs="Arial" w:hint="eastAsia"/>
          <w:kern w:val="2"/>
          <w:sz w:val="21"/>
          <w:szCs w:val="21"/>
        </w:rPr>
        <w:t>C4</w:t>
      </w:r>
      <w:r w:rsidR="00DC721F" w:rsidRPr="00DC721F">
        <w:rPr>
          <w:rFonts w:ascii="Arial" w:hAnsi="Arial" w:cs="Arial" w:hint="eastAsia"/>
          <w:kern w:val="2"/>
          <w:sz w:val="21"/>
          <w:szCs w:val="21"/>
        </w:rPr>
        <w:t>组团</w:t>
      </w:r>
      <w:r w:rsidR="00934567">
        <w:rPr>
          <w:rFonts w:ascii="Arial" w:hAnsi="Arial" w:cs="Arial" w:hint="eastAsia"/>
          <w:kern w:val="2"/>
          <w:sz w:val="21"/>
          <w:szCs w:val="21"/>
        </w:rPr>
        <w:t>Y</w:t>
      </w:r>
      <w:r w:rsidR="00DC721F" w:rsidRPr="00DC721F">
        <w:rPr>
          <w:rFonts w:ascii="Arial" w:hAnsi="Arial" w:cs="Arial" w:hint="eastAsia"/>
          <w:kern w:val="2"/>
          <w:sz w:val="21"/>
          <w:szCs w:val="21"/>
        </w:rPr>
        <w:t>Z00-0803-0603</w:t>
      </w:r>
      <w:r w:rsidR="00DC721F" w:rsidRPr="00DC721F">
        <w:rPr>
          <w:rFonts w:ascii="Arial" w:hAnsi="Arial" w:cs="Arial" w:hint="eastAsia"/>
          <w:kern w:val="2"/>
          <w:sz w:val="21"/>
          <w:szCs w:val="21"/>
        </w:rPr>
        <w:t>地块“国瑞瑞福园”</w:t>
      </w:r>
      <w:r w:rsidR="00DC721F" w:rsidRPr="00DC721F">
        <w:rPr>
          <w:rFonts w:ascii="Arial" w:hAnsi="Arial" w:cs="Arial" w:hint="eastAsia"/>
          <w:kern w:val="2"/>
          <w:sz w:val="21"/>
          <w:szCs w:val="21"/>
        </w:rPr>
        <w:t>2</w:t>
      </w:r>
      <w:r w:rsidR="00DC721F" w:rsidRPr="00DC721F">
        <w:rPr>
          <w:rFonts w:ascii="Arial" w:hAnsi="Arial" w:cs="Arial" w:hint="eastAsia"/>
          <w:kern w:val="2"/>
          <w:sz w:val="21"/>
          <w:szCs w:val="21"/>
        </w:rPr>
        <w:t>号楼</w:t>
      </w:r>
      <w:r w:rsidR="00DC721F" w:rsidRPr="00DC721F">
        <w:rPr>
          <w:rFonts w:ascii="Arial" w:hAnsi="Arial" w:cs="Arial" w:hint="eastAsia"/>
          <w:kern w:val="2"/>
          <w:sz w:val="21"/>
          <w:szCs w:val="21"/>
        </w:rPr>
        <w:t>1</w:t>
      </w:r>
      <w:r w:rsidR="00DC721F" w:rsidRPr="00DC721F">
        <w:rPr>
          <w:rFonts w:ascii="Arial" w:hAnsi="Arial" w:cs="Arial" w:hint="eastAsia"/>
          <w:kern w:val="2"/>
          <w:sz w:val="21"/>
          <w:szCs w:val="21"/>
        </w:rPr>
        <w:t>单元</w:t>
      </w:r>
      <w:r w:rsidR="00DC721F" w:rsidRPr="00DC721F">
        <w:rPr>
          <w:rFonts w:ascii="Arial" w:hAnsi="Arial" w:cs="Arial" w:hint="eastAsia"/>
          <w:kern w:val="2"/>
          <w:sz w:val="21"/>
          <w:szCs w:val="21"/>
        </w:rPr>
        <w:t>101</w:t>
      </w:r>
      <w:r w:rsidR="00DC721F" w:rsidRPr="00DC721F">
        <w:rPr>
          <w:rFonts w:ascii="Arial" w:hAnsi="Arial" w:cs="Arial" w:hint="eastAsia"/>
          <w:kern w:val="2"/>
          <w:sz w:val="21"/>
          <w:szCs w:val="21"/>
        </w:rPr>
        <w:t>号等</w:t>
      </w:r>
      <w:r w:rsidR="00DC721F" w:rsidRPr="00DC721F">
        <w:rPr>
          <w:rFonts w:ascii="Arial" w:hAnsi="Arial" w:cs="Arial" w:hint="eastAsia"/>
          <w:kern w:val="2"/>
          <w:sz w:val="21"/>
          <w:szCs w:val="21"/>
        </w:rPr>
        <w:t>999</w:t>
      </w:r>
      <w:r w:rsidR="00DC721F" w:rsidRPr="00DC721F">
        <w:rPr>
          <w:rFonts w:ascii="Arial" w:hAnsi="Arial" w:cs="Arial" w:hint="eastAsia"/>
          <w:kern w:val="2"/>
          <w:sz w:val="21"/>
          <w:szCs w:val="21"/>
        </w:rPr>
        <w:t>套</w:t>
      </w:r>
      <w:r w:rsidR="00DC721F">
        <w:rPr>
          <w:rFonts w:ascii="Arial" w:hAnsi="Arial" w:cs="Arial" w:hint="eastAsia"/>
          <w:kern w:val="2"/>
          <w:sz w:val="21"/>
          <w:szCs w:val="21"/>
        </w:rPr>
        <w:t>共有产权住房</w:t>
      </w:r>
      <w:r w:rsidR="007B08CA">
        <w:rPr>
          <w:rFonts w:ascii="Arial" w:hAnsi="Arial" w:cs="Arial" w:hint="eastAsia"/>
          <w:kern w:val="2"/>
          <w:sz w:val="21"/>
          <w:szCs w:val="21"/>
        </w:rPr>
        <w:t>的</w:t>
      </w:r>
      <w:r w:rsidR="00D25C26" w:rsidRPr="006C2F5C">
        <w:rPr>
          <w:rFonts w:ascii="Arial" w:hAnsi="Arial" w:cs="Arial" w:hint="eastAsia"/>
          <w:kern w:val="2"/>
          <w:sz w:val="21"/>
          <w:szCs w:val="21"/>
        </w:rPr>
        <w:t>市场租金</w:t>
      </w:r>
      <w:r w:rsidR="002E7F97" w:rsidRPr="006C2F5C">
        <w:rPr>
          <w:rFonts w:ascii="Arial" w:hAnsi="Arial" w:cs="Arial"/>
          <w:kern w:val="2"/>
          <w:sz w:val="21"/>
          <w:szCs w:val="21"/>
        </w:rPr>
        <w:t>进行</w:t>
      </w:r>
      <w:r w:rsidR="002E7F97" w:rsidRPr="006C2F5C">
        <w:rPr>
          <w:rFonts w:ascii="Arial" w:hAnsi="Arial" w:cs="Arial"/>
          <w:sz w:val="21"/>
          <w:szCs w:val="21"/>
        </w:rPr>
        <w:t>了评估</w:t>
      </w:r>
      <w:r w:rsidR="002E7F97" w:rsidRPr="006C2F5C">
        <w:rPr>
          <w:rFonts w:ascii="Arial" w:hAnsi="Arial" w:cs="Arial"/>
          <w:kern w:val="2"/>
          <w:sz w:val="21"/>
          <w:szCs w:val="21"/>
        </w:rPr>
        <w:t>。</w:t>
      </w:r>
    </w:p>
    <w:p w:rsidR="00194785" w:rsidRDefault="002E7F97" w:rsidP="00D64844">
      <w:pPr>
        <w:overflowPunct w:val="0"/>
        <w:spacing w:line="480" w:lineRule="auto"/>
        <w:ind w:firstLineChars="200" w:firstLine="422"/>
        <w:jc w:val="both"/>
        <w:rPr>
          <w:rFonts w:ascii="Arial" w:hAnsi="Arial" w:cs="Arial"/>
          <w:kern w:val="2"/>
          <w:sz w:val="21"/>
          <w:szCs w:val="21"/>
        </w:rPr>
      </w:pPr>
      <w:r w:rsidRPr="006C2F5C">
        <w:rPr>
          <w:rFonts w:ascii="Arial" w:hAnsi="Arial" w:cs="Arial"/>
          <w:b/>
          <w:bCs/>
          <w:sz w:val="21"/>
          <w:szCs w:val="21"/>
        </w:rPr>
        <w:t>估价对象：</w:t>
      </w:r>
      <w:r w:rsidR="00194785">
        <w:rPr>
          <w:rFonts w:ascii="Arial" w:hAnsi="Arial" w:cs="Arial" w:hint="eastAsia"/>
          <w:bCs/>
          <w:color w:val="000000"/>
          <w:sz w:val="21"/>
          <w:szCs w:val="21"/>
        </w:rPr>
        <w:t>估价对象为</w:t>
      </w:r>
      <w:r w:rsidR="00D64844">
        <w:rPr>
          <w:rFonts w:ascii="Arial" w:hAnsi="Arial" w:cs="Arial" w:hint="eastAsia"/>
          <w:bCs/>
          <w:color w:val="000000"/>
          <w:sz w:val="21"/>
          <w:szCs w:val="21"/>
        </w:rPr>
        <w:t>北京市</w:t>
      </w:r>
      <w:proofErr w:type="gramStart"/>
      <w:r w:rsidR="00DC721F" w:rsidRPr="00DC721F">
        <w:rPr>
          <w:rFonts w:ascii="Arial" w:hAnsi="Arial" w:cs="Arial" w:hint="eastAsia"/>
          <w:kern w:val="2"/>
          <w:sz w:val="21"/>
          <w:szCs w:val="21"/>
        </w:rPr>
        <w:t>大兴区瀛海</w:t>
      </w:r>
      <w:proofErr w:type="gramEnd"/>
      <w:r w:rsidR="00DC721F" w:rsidRPr="00DC721F">
        <w:rPr>
          <w:rFonts w:ascii="Arial" w:hAnsi="Arial" w:cs="Arial" w:hint="eastAsia"/>
          <w:kern w:val="2"/>
          <w:sz w:val="21"/>
          <w:szCs w:val="21"/>
        </w:rPr>
        <w:t>镇区</w:t>
      </w:r>
      <w:r w:rsidR="00DC721F" w:rsidRPr="00DC721F">
        <w:rPr>
          <w:rFonts w:ascii="Arial" w:hAnsi="Arial" w:cs="Arial" w:hint="eastAsia"/>
          <w:kern w:val="2"/>
          <w:sz w:val="21"/>
          <w:szCs w:val="21"/>
        </w:rPr>
        <w:t>C4</w:t>
      </w:r>
      <w:r w:rsidR="00DC721F" w:rsidRPr="00DC721F">
        <w:rPr>
          <w:rFonts w:ascii="Arial" w:hAnsi="Arial" w:cs="Arial" w:hint="eastAsia"/>
          <w:kern w:val="2"/>
          <w:sz w:val="21"/>
          <w:szCs w:val="21"/>
        </w:rPr>
        <w:t>组团</w:t>
      </w:r>
      <w:r w:rsidR="00934567">
        <w:rPr>
          <w:rFonts w:ascii="Arial" w:hAnsi="Arial" w:cs="Arial" w:hint="eastAsia"/>
          <w:kern w:val="2"/>
          <w:sz w:val="21"/>
          <w:szCs w:val="21"/>
        </w:rPr>
        <w:t>Y</w:t>
      </w:r>
      <w:r w:rsidR="00DC721F" w:rsidRPr="00DC721F">
        <w:rPr>
          <w:rFonts w:ascii="Arial" w:hAnsi="Arial" w:cs="Arial" w:hint="eastAsia"/>
          <w:kern w:val="2"/>
          <w:sz w:val="21"/>
          <w:szCs w:val="21"/>
        </w:rPr>
        <w:t>Z00-0803-0603</w:t>
      </w:r>
      <w:r w:rsidR="00DC721F" w:rsidRPr="00DC721F">
        <w:rPr>
          <w:rFonts w:ascii="Arial" w:hAnsi="Arial" w:cs="Arial" w:hint="eastAsia"/>
          <w:kern w:val="2"/>
          <w:sz w:val="21"/>
          <w:szCs w:val="21"/>
        </w:rPr>
        <w:t>地块“国瑞瑞福园”</w:t>
      </w:r>
      <w:r w:rsidR="00DC721F" w:rsidRPr="00DC721F">
        <w:rPr>
          <w:rFonts w:ascii="Arial" w:hAnsi="Arial" w:cs="Arial" w:hint="eastAsia"/>
          <w:kern w:val="2"/>
          <w:sz w:val="21"/>
          <w:szCs w:val="21"/>
        </w:rPr>
        <w:t>2</w:t>
      </w:r>
      <w:r w:rsidR="00DC721F" w:rsidRPr="00DC721F">
        <w:rPr>
          <w:rFonts w:ascii="Arial" w:hAnsi="Arial" w:cs="Arial" w:hint="eastAsia"/>
          <w:kern w:val="2"/>
          <w:sz w:val="21"/>
          <w:szCs w:val="21"/>
        </w:rPr>
        <w:t>号楼</w:t>
      </w:r>
      <w:r w:rsidR="00DC721F" w:rsidRPr="00DC721F">
        <w:rPr>
          <w:rFonts w:ascii="Arial" w:hAnsi="Arial" w:cs="Arial" w:hint="eastAsia"/>
          <w:kern w:val="2"/>
          <w:sz w:val="21"/>
          <w:szCs w:val="21"/>
        </w:rPr>
        <w:t>1</w:t>
      </w:r>
      <w:r w:rsidR="00DC721F" w:rsidRPr="00DC721F">
        <w:rPr>
          <w:rFonts w:ascii="Arial" w:hAnsi="Arial" w:cs="Arial" w:hint="eastAsia"/>
          <w:kern w:val="2"/>
          <w:sz w:val="21"/>
          <w:szCs w:val="21"/>
        </w:rPr>
        <w:t>单元</w:t>
      </w:r>
      <w:r w:rsidR="00DC721F" w:rsidRPr="00DC721F">
        <w:rPr>
          <w:rFonts w:ascii="Arial" w:hAnsi="Arial" w:cs="Arial" w:hint="eastAsia"/>
          <w:kern w:val="2"/>
          <w:sz w:val="21"/>
          <w:szCs w:val="21"/>
        </w:rPr>
        <w:t>101</w:t>
      </w:r>
      <w:r w:rsidR="00DC721F" w:rsidRPr="00DC721F">
        <w:rPr>
          <w:rFonts w:ascii="Arial" w:hAnsi="Arial" w:cs="Arial" w:hint="eastAsia"/>
          <w:kern w:val="2"/>
          <w:sz w:val="21"/>
          <w:szCs w:val="21"/>
        </w:rPr>
        <w:t>号等</w:t>
      </w:r>
      <w:r w:rsidR="00DC721F" w:rsidRPr="00DC721F">
        <w:rPr>
          <w:rFonts w:ascii="Arial" w:hAnsi="Arial" w:cs="Arial" w:hint="eastAsia"/>
          <w:kern w:val="2"/>
          <w:sz w:val="21"/>
          <w:szCs w:val="21"/>
        </w:rPr>
        <w:t>999</w:t>
      </w:r>
      <w:r w:rsidR="00DC721F" w:rsidRPr="00DC721F">
        <w:rPr>
          <w:rFonts w:ascii="Arial" w:hAnsi="Arial" w:cs="Arial" w:hint="eastAsia"/>
          <w:kern w:val="2"/>
          <w:sz w:val="21"/>
          <w:szCs w:val="21"/>
        </w:rPr>
        <w:t>套</w:t>
      </w:r>
      <w:r w:rsidR="00515FE3" w:rsidRPr="00515FE3">
        <w:rPr>
          <w:rFonts w:ascii="Arial" w:hAnsi="Arial" w:cs="Arial" w:hint="eastAsia"/>
          <w:kern w:val="2"/>
          <w:sz w:val="21"/>
          <w:szCs w:val="21"/>
        </w:rPr>
        <w:t>共有产权住房</w:t>
      </w:r>
      <w:r w:rsidR="00194785">
        <w:rPr>
          <w:rFonts w:ascii="Arial" w:hAnsi="Arial" w:cs="Arial" w:hint="eastAsia"/>
          <w:kern w:val="2"/>
          <w:sz w:val="21"/>
          <w:szCs w:val="21"/>
        </w:rPr>
        <w:t>项目，项目现状四至为</w:t>
      </w:r>
      <w:r w:rsidR="00FF0C39" w:rsidRPr="00FF0C39">
        <w:rPr>
          <w:rFonts w:ascii="Arial" w:hAnsi="Arial" w:cs="Arial" w:hint="eastAsia"/>
          <w:kern w:val="2"/>
          <w:sz w:val="21"/>
          <w:szCs w:val="21"/>
        </w:rPr>
        <w:t>东</w:t>
      </w:r>
      <w:r w:rsidR="00FF0C39">
        <w:rPr>
          <w:rFonts w:ascii="Arial" w:hAnsi="Arial" w:cs="Arial" w:hint="eastAsia"/>
          <w:kern w:val="2"/>
          <w:sz w:val="21"/>
          <w:szCs w:val="21"/>
        </w:rPr>
        <w:t>至</w:t>
      </w:r>
      <w:r w:rsidR="00944317">
        <w:rPr>
          <w:rFonts w:ascii="Arial" w:hAnsi="Arial" w:cs="Arial" w:hint="eastAsia"/>
          <w:kern w:val="2"/>
          <w:sz w:val="21"/>
          <w:szCs w:val="21"/>
        </w:rPr>
        <w:t>现状在建工程</w:t>
      </w:r>
      <w:r w:rsidR="00FF0C39" w:rsidRPr="00FF0C39">
        <w:rPr>
          <w:rFonts w:ascii="Arial" w:hAnsi="Arial" w:cs="Arial" w:hint="eastAsia"/>
          <w:kern w:val="2"/>
          <w:sz w:val="21"/>
          <w:szCs w:val="21"/>
        </w:rPr>
        <w:t>，南</w:t>
      </w:r>
      <w:r w:rsidR="00FF0C39">
        <w:rPr>
          <w:rFonts w:ascii="Arial" w:hAnsi="Arial" w:cs="Arial" w:hint="eastAsia"/>
          <w:kern w:val="2"/>
          <w:sz w:val="21"/>
          <w:szCs w:val="21"/>
        </w:rPr>
        <w:t>至</w:t>
      </w:r>
      <w:r w:rsidR="00FF0C39" w:rsidRPr="00FF0C39">
        <w:rPr>
          <w:rFonts w:ascii="Arial" w:hAnsi="Arial" w:cs="Arial" w:hint="eastAsia"/>
          <w:kern w:val="2"/>
          <w:sz w:val="21"/>
          <w:szCs w:val="21"/>
        </w:rPr>
        <w:t>瀛安街，西</w:t>
      </w:r>
      <w:r w:rsidR="00FF0C39">
        <w:rPr>
          <w:rFonts w:ascii="Arial" w:hAnsi="Arial" w:cs="Arial" w:hint="eastAsia"/>
          <w:kern w:val="2"/>
          <w:sz w:val="21"/>
          <w:szCs w:val="21"/>
        </w:rPr>
        <w:t>至</w:t>
      </w:r>
      <w:proofErr w:type="gramStart"/>
      <w:r w:rsidR="00944317">
        <w:rPr>
          <w:rFonts w:ascii="Arial" w:hAnsi="Arial" w:cs="Arial" w:hint="eastAsia"/>
          <w:kern w:val="2"/>
          <w:sz w:val="21"/>
          <w:szCs w:val="21"/>
        </w:rPr>
        <w:t>瀛</w:t>
      </w:r>
      <w:proofErr w:type="gramEnd"/>
      <w:r w:rsidR="00944317">
        <w:rPr>
          <w:rFonts w:ascii="Arial" w:hAnsi="Arial" w:cs="Arial" w:hint="eastAsia"/>
          <w:kern w:val="2"/>
          <w:sz w:val="21"/>
          <w:szCs w:val="21"/>
        </w:rPr>
        <w:t>顺路</w:t>
      </w:r>
      <w:r w:rsidR="00FF0C39" w:rsidRPr="00FF0C39">
        <w:rPr>
          <w:rFonts w:ascii="Arial" w:hAnsi="Arial" w:cs="Arial" w:hint="eastAsia"/>
          <w:kern w:val="2"/>
          <w:sz w:val="21"/>
          <w:szCs w:val="21"/>
        </w:rPr>
        <w:t>，北</w:t>
      </w:r>
      <w:r w:rsidR="00FF0C39">
        <w:rPr>
          <w:rFonts w:ascii="Arial" w:hAnsi="Arial" w:cs="Arial" w:hint="eastAsia"/>
          <w:kern w:val="2"/>
          <w:sz w:val="21"/>
          <w:szCs w:val="21"/>
        </w:rPr>
        <w:t>至</w:t>
      </w:r>
      <w:proofErr w:type="gramStart"/>
      <w:r w:rsidR="00FF0C39" w:rsidRPr="00FF0C39">
        <w:rPr>
          <w:rFonts w:ascii="Arial" w:hAnsi="Arial" w:cs="Arial" w:hint="eastAsia"/>
          <w:kern w:val="2"/>
          <w:sz w:val="21"/>
          <w:szCs w:val="21"/>
        </w:rPr>
        <w:t>瀛</w:t>
      </w:r>
      <w:proofErr w:type="gramEnd"/>
      <w:r w:rsidR="00FF0C39" w:rsidRPr="00FF0C39">
        <w:rPr>
          <w:rFonts w:ascii="Arial" w:hAnsi="Arial" w:cs="Arial" w:hint="eastAsia"/>
          <w:kern w:val="2"/>
          <w:sz w:val="21"/>
          <w:szCs w:val="21"/>
        </w:rPr>
        <w:t>吉街</w:t>
      </w:r>
      <w:r w:rsidR="00FF0C39">
        <w:rPr>
          <w:rFonts w:ascii="Arial" w:hAnsi="Arial" w:cs="Arial" w:hint="eastAsia"/>
          <w:kern w:val="2"/>
          <w:sz w:val="21"/>
          <w:szCs w:val="21"/>
        </w:rPr>
        <w:t>。</w:t>
      </w:r>
      <w:r w:rsidR="00194785">
        <w:rPr>
          <w:rFonts w:ascii="Arial" w:hAnsi="Arial" w:cs="Arial" w:hint="eastAsia"/>
          <w:kern w:val="2"/>
          <w:sz w:val="21"/>
          <w:szCs w:val="21"/>
        </w:rPr>
        <w:t>根据估价委托人提供的</w:t>
      </w:r>
      <w:r w:rsidR="000F476E" w:rsidRPr="00934567">
        <w:rPr>
          <w:rFonts w:ascii="Arial" w:hAnsi="Arial" w:cs="Arial" w:hint="eastAsia"/>
          <w:sz w:val="21"/>
          <w:szCs w:val="21"/>
        </w:rPr>
        <w:t>《不动产权证书》</w:t>
      </w:r>
      <w:r w:rsidR="000F476E" w:rsidRPr="00934567">
        <w:rPr>
          <w:rFonts w:ascii="Arial" w:hAnsi="Arial" w:cs="Arial" w:hint="eastAsia"/>
          <w:sz w:val="21"/>
          <w:szCs w:val="21"/>
        </w:rPr>
        <w:t>[</w:t>
      </w:r>
      <w:r w:rsidR="000F476E" w:rsidRPr="00934567">
        <w:rPr>
          <w:rFonts w:ascii="Arial" w:hAnsi="Arial" w:cs="Arial" w:hint="eastAsia"/>
          <w:sz w:val="21"/>
          <w:szCs w:val="21"/>
        </w:rPr>
        <w:t>京（</w:t>
      </w:r>
      <w:r w:rsidR="000F476E" w:rsidRPr="00934567">
        <w:rPr>
          <w:rFonts w:ascii="Arial" w:hAnsi="Arial" w:cs="Arial" w:hint="eastAsia"/>
          <w:sz w:val="21"/>
          <w:szCs w:val="21"/>
        </w:rPr>
        <w:t>20</w:t>
      </w:r>
      <w:r w:rsidR="00934567" w:rsidRPr="00934567">
        <w:rPr>
          <w:rFonts w:ascii="Arial" w:hAnsi="Arial" w:cs="Arial" w:hint="eastAsia"/>
          <w:sz w:val="21"/>
          <w:szCs w:val="21"/>
        </w:rPr>
        <w:t>17</w:t>
      </w:r>
      <w:r w:rsidR="00934567" w:rsidRPr="00934567">
        <w:rPr>
          <w:rFonts w:ascii="Arial" w:hAnsi="Arial" w:cs="Arial" w:hint="eastAsia"/>
          <w:sz w:val="21"/>
          <w:szCs w:val="21"/>
        </w:rPr>
        <w:t>）</w:t>
      </w:r>
      <w:r w:rsidR="000F476E" w:rsidRPr="00934567">
        <w:rPr>
          <w:rFonts w:ascii="Arial" w:hAnsi="Arial" w:cs="Arial" w:hint="eastAsia"/>
          <w:sz w:val="21"/>
          <w:szCs w:val="21"/>
        </w:rPr>
        <w:t>不动产权第</w:t>
      </w:r>
      <w:r w:rsidR="000F476E" w:rsidRPr="00934567">
        <w:rPr>
          <w:rFonts w:ascii="Arial" w:hAnsi="Arial" w:cs="Arial" w:hint="eastAsia"/>
          <w:sz w:val="21"/>
          <w:szCs w:val="21"/>
        </w:rPr>
        <w:t>00000</w:t>
      </w:r>
      <w:r w:rsidR="00934567" w:rsidRPr="00934567">
        <w:rPr>
          <w:rFonts w:ascii="Arial" w:hAnsi="Arial" w:cs="Arial" w:hint="eastAsia"/>
          <w:sz w:val="21"/>
          <w:szCs w:val="21"/>
        </w:rPr>
        <w:t>94</w:t>
      </w:r>
      <w:r w:rsidR="000F476E" w:rsidRPr="00934567">
        <w:rPr>
          <w:rFonts w:ascii="Arial" w:hAnsi="Arial" w:cs="Arial" w:hint="eastAsia"/>
          <w:sz w:val="21"/>
          <w:szCs w:val="21"/>
        </w:rPr>
        <w:t>号</w:t>
      </w:r>
      <w:r w:rsidR="000F476E" w:rsidRPr="00934567">
        <w:rPr>
          <w:rFonts w:ascii="Arial" w:hAnsi="Arial" w:cs="Arial" w:hint="eastAsia"/>
          <w:sz w:val="21"/>
          <w:szCs w:val="21"/>
        </w:rPr>
        <w:t>]</w:t>
      </w:r>
      <w:r w:rsidR="00194785">
        <w:rPr>
          <w:rFonts w:hint="eastAsia"/>
        </w:rPr>
        <w:t>，</w:t>
      </w:r>
      <w:r w:rsidR="00194785">
        <w:rPr>
          <w:rFonts w:ascii="Arial" w:hAnsi="Arial" w:cs="Arial" w:hint="eastAsia"/>
          <w:kern w:val="2"/>
          <w:sz w:val="21"/>
          <w:szCs w:val="21"/>
        </w:rPr>
        <w:t>估价对象</w:t>
      </w:r>
      <w:r w:rsidR="00934567">
        <w:rPr>
          <w:rFonts w:ascii="Arial" w:hAnsi="Arial" w:cs="Arial" w:hint="eastAsia"/>
          <w:kern w:val="2"/>
          <w:sz w:val="21"/>
          <w:szCs w:val="21"/>
        </w:rPr>
        <w:t>所属地块国有建设用地使用权</w:t>
      </w:r>
      <w:r w:rsidR="00194785">
        <w:rPr>
          <w:rFonts w:ascii="Arial" w:hAnsi="Arial" w:cs="Arial" w:hint="eastAsia"/>
          <w:kern w:val="2"/>
          <w:sz w:val="21"/>
          <w:szCs w:val="21"/>
        </w:rPr>
        <w:t>权利人为</w:t>
      </w:r>
      <w:r w:rsidR="00DA6AA3" w:rsidRPr="00DA6AA3">
        <w:rPr>
          <w:rFonts w:ascii="Arial" w:hAnsi="Arial" w:cs="Arial" w:hint="eastAsia"/>
          <w:kern w:val="2"/>
          <w:sz w:val="21"/>
          <w:szCs w:val="21"/>
        </w:rPr>
        <w:t>北京国瑞德恒房地产开发有限公司</w:t>
      </w:r>
      <w:r w:rsidR="00934567">
        <w:rPr>
          <w:rFonts w:ascii="Arial" w:hAnsi="Arial" w:cs="Arial" w:hint="eastAsia"/>
          <w:kern w:val="2"/>
          <w:sz w:val="21"/>
          <w:szCs w:val="21"/>
        </w:rPr>
        <w:t>，共有情况为</w:t>
      </w:r>
      <w:r w:rsidR="00194785">
        <w:rPr>
          <w:rFonts w:ascii="Arial" w:hAnsi="Arial" w:cs="Arial" w:hint="eastAsia"/>
          <w:kern w:val="2"/>
          <w:sz w:val="21"/>
          <w:szCs w:val="21"/>
        </w:rPr>
        <w:t>单独所有，</w:t>
      </w:r>
      <w:r w:rsidR="00194785" w:rsidRPr="00D64844">
        <w:rPr>
          <w:rFonts w:ascii="Arial" w:hAnsi="Arial" w:cs="Arial" w:hint="eastAsia"/>
          <w:kern w:val="2"/>
          <w:sz w:val="21"/>
          <w:szCs w:val="21"/>
        </w:rPr>
        <w:t>坐落为</w:t>
      </w:r>
      <w:r w:rsidR="00515FE3" w:rsidRPr="00D64844">
        <w:rPr>
          <w:rFonts w:ascii="Arial" w:hAnsi="Arial" w:cs="Arial" w:hint="eastAsia"/>
          <w:kern w:val="2"/>
          <w:sz w:val="21"/>
          <w:szCs w:val="21"/>
        </w:rPr>
        <w:t>北京市</w:t>
      </w:r>
      <w:proofErr w:type="gramStart"/>
      <w:r w:rsidR="00934567" w:rsidRPr="00D64844">
        <w:rPr>
          <w:rFonts w:ascii="Arial" w:hAnsi="Arial" w:cs="Arial" w:hint="eastAsia"/>
          <w:kern w:val="2"/>
          <w:sz w:val="21"/>
          <w:szCs w:val="21"/>
        </w:rPr>
        <w:t>大兴区瀛海</w:t>
      </w:r>
      <w:proofErr w:type="gramEnd"/>
      <w:r w:rsidR="00934567" w:rsidRPr="00D64844">
        <w:rPr>
          <w:rFonts w:ascii="Arial" w:hAnsi="Arial" w:cs="Arial" w:hint="eastAsia"/>
          <w:kern w:val="2"/>
          <w:sz w:val="21"/>
          <w:szCs w:val="21"/>
        </w:rPr>
        <w:t>镇区</w:t>
      </w:r>
      <w:r w:rsidR="00934567" w:rsidRPr="00D64844">
        <w:rPr>
          <w:rFonts w:ascii="Arial" w:hAnsi="Arial" w:cs="Arial" w:hint="eastAsia"/>
          <w:kern w:val="2"/>
          <w:sz w:val="21"/>
          <w:szCs w:val="21"/>
        </w:rPr>
        <w:t>C4</w:t>
      </w:r>
      <w:r w:rsidR="00934567" w:rsidRPr="00D64844">
        <w:rPr>
          <w:rFonts w:ascii="Arial" w:hAnsi="Arial" w:cs="Arial" w:hint="eastAsia"/>
          <w:kern w:val="2"/>
          <w:sz w:val="21"/>
          <w:szCs w:val="21"/>
        </w:rPr>
        <w:t>组团</w:t>
      </w:r>
      <w:r w:rsidR="00934567" w:rsidRPr="00D64844">
        <w:rPr>
          <w:rFonts w:ascii="Arial" w:hAnsi="Arial" w:cs="Arial" w:hint="eastAsia"/>
          <w:kern w:val="2"/>
          <w:sz w:val="21"/>
          <w:szCs w:val="21"/>
        </w:rPr>
        <w:t>YZ00-0803-0603</w:t>
      </w:r>
      <w:r w:rsidR="00934567" w:rsidRPr="00D64844">
        <w:rPr>
          <w:rFonts w:ascii="Arial" w:hAnsi="Arial" w:cs="Arial" w:hint="eastAsia"/>
          <w:kern w:val="2"/>
          <w:sz w:val="21"/>
          <w:szCs w:val="21"/>
        </w:rPr>
        <w:t>地块</w:t>
      </w:r>
      <w:r w:rsidR="00194785" w:rsidRPr="00D64844">
        <w:rPr>
          <w:rFonts w:ascii="Arial" w:hAnsi="Arial" w:cs="Arial" w:hint="eastAsia"/>
          <w:kern w:val="2"/>
          <w:sz w:val="21"/>
          <w:szCs w:val="21"/>
        </w:rPr>
        <w:t>（</w:t>
      </w:r>
      <w:r w:rsidR="00934567" w:rsidRPr="00D64844">
        <w:rPr>
          <w:rFonts w:ascii="Arial" w:hAnsi="Arial" w:cs="Arial" w:hint="eastAsia"/>
          <w:kern w:val="2"/>
          <w:sz w:val="21"/>
          <w:szCs w:val="21"/>
        </w:rPr>
        <w:t>国瑞瑞福园</w:t>
      </w:r>
      <w:r w:rsidR="00194785" w:rsidRPr="00D64844">
        <w:rPr>
          <w:rFonts w:ascii="Arial" w:hAnsi="Arial" w:cs="Arial" w:hint="eastAsia"/>
          <w:kern w:val="2"/>
          <w:sz w:val="21"/>
          <w:szCs w:val="21"/>
        </w:rPr>
        <w:t>），权利类型为国有建设用地使用权，权利性质为</w:t>
      </w:r>
      <w:r w:rsidR="000F476E" w:rsidRPr="00D64844">
        <w:rPr>
          <w:rFonts w:ascii="Arial" w:hAnsi="Arial" w:cs="Arial" w:hint="eastAsia"/>
          <w:kern w:val="2"/>
          <w:sz w:val="21"/>
          <w:szCs w:val="21"/>
        </w:rPr>
        <w:t>出让</w:t>
      </w:r>
      <w:r w:rsidR="00194785" w:rsidRPr="00D64844">
        <w:rPr>
          <w:rFonts w:ascii="Arial" w:hAnsi="Arial" w:cs="Arial" w:hint="eastAsia"/>
          <w:kern w:val="2"/>
          <w:sz w:val="21"/>
          <w:szCs w:val="21"/>
        </w:rPr>
        <w:t>，用途为</w:t>
      </w:r>
      <w:r w:rsidR="00934567" w:rsidRPr="00D64844">
        <w:rPr>
          <w:rFonts w:ascii="Arial" w:hAnsi="Arial" w:cs="Arial" w:hint="eastAsia"/>
          <w:kern w:val="2"/>
          <w:sz w:val="21"/>
          <w:szCs w:val="21"/>
        </w:rPr>
        <w:t>城镇住宅用地</w:t>
      </w:r>
      <w:r w:rsidR="00194785" w:rsidRPr="00D64844">
        <w:rPr>
          <w:rFonts w:ascii="Arial" w:hAnsi="Arial" w:cs="Arial" w:hint="eastAsia"/>
          <w:kern w:val="2"/>
          <w:sz w:val="21"/>
          <w:szCs w:val="21"/>
        </w:rPr>
        <w:t>，</w:t>
      </w:r>
      <w:r w:rsidR="00934567" w:rsidRPr="00D64844">
        <w:rPr>
          <w:rFonts w:ascii="Arial" w:hAnsi="Arial" w:cs="Arial" w:hint="eastAsia"/>
          <w:kern w:val="2"/>
          <w:sz w:val="21"/>
          <w:szCs w:val="21"/>
        </w:rPr>
        <w:t>面积为</w:t>
      </w:r>
      <w:r w:rsidR="00934567" w:rsidRPr="00D64844">
        <w:rPr>
          <w:rFonts w:ascii="Arial" w:hAnsi="Arial" w:cs="Arial" w:hint="eastAsia"/>
          <w:kern w:val="2"/>
          <w:sz w:val="21"/>
          <w:szCs w:val="21"/>
        </w:rPr>
        <w:t>63029.62</w:t>
      </w:r>
      <w:r w:rsidR="00934567" w:rsidRPr="00D64844">
        <w:rPr>
          <w:rFonts w:ascii="Arial" w:hAnsi="Arial" w:cs="Arial" w:hint="eastAsia"/>
          <w:kern w:val="2"/>
          <w:sz w:val="21"/>
          <w:szCs w:val="21"/>
        </w:rPr>
        <w:t>平方米</w:t>
      </w:r>
      <w:r w:rsidR="00EC5929">
        <w:rPr>
          <w:rFonts w:ascii="Arial" w:hAnsi="Arial" w:cs="Arial" w:hint="eastAsia"/>
          <w:kern w:val="2"/>
          <w:sz w:val="21"/>
          <w:szCs w:val="21"/>
        </w:rPr>
        <w:t>。截至价值时点，</w:t>
      </w:r>
      <w:r w:rsidR="00EC5929" w:rsidRPr="00337711">
        <w:rPr>
          <w:rFonts w:ascii="Arial" w:hAnsi="Arial" w:cs="Arial" w:hint="eastAsia"/>
          <w:kern w:val="2"/>
          <w:sz w:val="21"/>
          <w:szCs w:val="21"/>
        </w:rPr>
        <w:t>分摊土地面积</w:t>
      </w:r>
      <w:r w:rsidR="00EC5929">
        <w:rPr>
          <w:rFonts w:ascii="Arial" w:hAnsi="Arial" w:cs="Arial" w:hint="eastAsia"/>
          <w:kern w:val="2"/>
          <w:sz w:val="21"/>
          <w:szCs w:val="21"/>
        </w:rPr>
        <w:t>尚未提供测绘数据</w:t>
      </w:r>
      <w:r w:rsidR="00EC5929" w:rsidRPr="00337711">
        <w:rPr>
          <w:rFonts w:ascii="Arial" w:hAnsi="Arial" w:cs="Arial" w:hint="eastAsia"/>
          <w:kern w:val="2"/>
          <w:sz w:val="21"/>
          <w:szCs w:val="21"/>
        </w:rPr>
        <w:t>。</w:t>
      </w:r>
      <w:r w:rsidR="000F476E" w:rsidRPr="00D64844">
        <w:rPr>
          <w:rFonts w:ascii="Arial" w:hAnsi="Arial" w:cs="Arial" w:hint="eastAsia"/>
          <w:kern w:val="2"/>
          <w:sz w:val="21"/>
          <w:szCs w:val="21"/>
        </w:rPr>
        <w:t>根据</w:t>
      </w:r>
      <w:r w:rsidR="00194785" w:rsidRPr="00D64844">
        <w:rPr>
          <w:rFonts w:ascii="Arial" w:hAnsi="Arial" w:cs="Arial" w:hint="eastAsia"/>
          <w:kern w:val="2"/>
          <w:sz w:val="21"/>
          <w:szCs w:val="21"/>
        </w:rPr>
        <w:t>《</w:t>
      </w:r>
      <w:r w:rsidR="008B4567" w:rsidRPr="00D64844">
        <w:rPr>
          <w:rFonts w:ascii="Arial" w:hAnsi="Arial" w:cs="Arial" w:hint="eastAsia"/>
          <w:kern w:val="2"/>
          <w:sz w:val="21"/>
          <w:szCs w:val="21"/>
        </w:rPr>
        <w:t>国瑞瑞福园</w:t>
      </w:r>
      <w:r w:rsidR="00194785" w:rsidRPr="00D64844">
        <w:rPr>
          <w:rFonts w:ascii="Arial" w:hAnsi="Arial" w:cs="Arial" w:hint="eastAsia"/>
          <w:sz w:val="21"/>
          <w:szCs w:val="21"/>
        </w:rPr>
        <w:t>项目房屋明细表</w:t>
      </w:r>
      <w:r w:rsidR="00194785" w:rsidRPr="00D64844">
        <w:rPr>
          <w:rFonts w:ascii="Arial" w:hAnsi="Arial" w:cs="Arial" w:hint="eastAsia"/>
          <w:kern w:val="2"/>
          <w:sz w:val="21"/>
          <w:szCs w:val="21"/>
        </w:rPr>
        <w:t>》及介绍，本次评估的</w:t>
      </w:r>
      <w:r w:rsidR="00D64844" w:rsidRPr="00D64844">
        <w:rPr>
          <w:rFonts w:ascii="Arial" w:hAnsi="Arial" w:cs="Arial" w:hint="eastAsia"/>
          <w:kern w:val="2"/>
          <w:sz w:val="21"/>
          <w:szCs w:val="21"/>
        </w:rPr>
        <w:t>999</w:t>
      </w:r>
      <w:r w:rsidR="00194785" w:rsidRPr="00D64844">
        <w:rPr>
          <w:rFonts w:ascii="Arial" w:hAnsi="Arial" w:cs="Arial" w:hint="eastAsia"/>
          <w:kern w:val="2"/>
          <w:sz w:val="21"/>
          <w:szCs w:val="21"/>
        </w:rPr>
        <w:t>套</w:t>
      </w:r>
      <w:r w:rsidR="000F476E" w:rsidRPr="00D64844">
        <w:rPr>
          <w:rFonts w:ascii="Arial" w:hAnsi="Arial" w:cs="Arial" w:hint="eastAsia"/>
          <w:kern w:val="2"/>
          <w:sz w:val="21"/>
          <w:szCs w:val="21"/>
        </w:rPr>
        <w:t>共有产权住房</w:t>
      </w:r>
      <w:r w:rsidR="00194785" w:rsidRPr="00D64844">
        <w:rPr>
          <w:rFonts w:ascii="Arial" w:hAnsi="Arial" w:cs="Arial" w:hint="eastAsia"/>
          <w:kern w:val="2"/>
          <w:sz w:val="21"/>
          <w:szCs w:val="21"/>
        </w:rPr>
        <w:t>是由</w:t>
      </w:r>
      <w:r w:rsidR="00D64844" w:rsidRPr="00D64844">
        <w:rPr>
          <w:rFonts w:ascii="Arial" w:hAnsi="Arial" w:cs="Arial" w:hint="eastAsia"/>
          <w:kern w:val="2"/>
          <w:sz w:val="21"/>
          <w:szCs w:val="21"/>
        </w:rPr>
        <w:t>北京国瑞德恒房地产开发有限公司</w:t>
      </w:r>
      <w:r w:rsidR="00194785" w:rsidRPr="00D64844">
        <w:rPr>
          <w:rFonts w:ascii="Arial" w:hAnsi="Arial" w:cs="Arial" w:hint="eastAsia"/>
          <w:kern w:val="2"/>
          <w:sz w:val="21"/>
          <w:szCs w:val="21"/>
        </w:rPr>
        <w:t>开发建设</w:t>
      </w:r>
      <w:r w:rsidR="000F476E" w:rsidRPr="00D64844">
        <w:rPr>
          <w:rFonts w:ascii="Arial" w:hAnsi="Arial" w:cs="Arial" w:hint="eastAsia"/>
          <w:kern w:val="2"/>
          <w:sz w:val="21"/>
          <w:szCs w:val="21"/>
        </w:rPr>
        <w:t>、</w:t>
      </w:r>
      <w:r w:rsidR="00D64844" w:rsidRPr="00D64844">
        <w:rPr>
          <w:rFonts w:ascii="Arial" w:hAnsi="Arial" w:cs="Arial" w:hint="eastAsia"/>
          <w:kern w:val="2"/>
          <w:sz w:val="21"/>
          <w:szCs w:val="21"/>
        </w:rPr>
        <w:t>由北京市</w:t>
      </w:r>
      <w:proofErr w:type="gramStart"/>
      <w:r w:rsidR="00D64844" w:rsidRPr="00D64844">
        <w:rPr>
          <w:rFonts w:ascii="Arial" w:hAnsi="Arial" w:cs="Arial" w:hint="eastAsia"/>
          <w:kern w:val="2"/>
          <w:sz w:val="21"/>
          <w:szCs w:val="21"/>
        </w:rPr>
        <w:t>大兴区保障</w:t>
      </w:r>
      <w:proofErr w:type="gramEnd"/>
      <w:r w:rsidR="00D64844" w:rsidRPr="00D64844">
        <w:rPr>
          <w:rFonts w:ascii="Arial" w:hAnsi="Arial" w:cs="Arial" w:hint="eastAsia"/>
          <w:kern w:val="2"/>
          <w:sz w:val="21"/>
          <w:szCs w:val="21"/>
        </w:rPr>
        <w:t>性住房建设投资有限公司</w:t>
      </w:r>
      <w:r w:rsidR="00194785" w:rsidRPr="00D64844">
        <w:rPr>
          <w:rFonts w:ascii="Arial" w:hAnsi="Arial" w:cs="Arial" w:hint="eastAsia"/>
          <w:kern w:val="2"/>
          <w:sz w:val="21"/>
          <w:szCs w:val="21"/>
        </w:rPr>
        <w:t>持有并经营，总建筑面积</w:t>
      </w:r>
      <w:r w:rsidR="00E90B96">
        <w:rPr>
          <w:rFonts w:ascii="Arial" w:hAnsi="Arial" w:cs="Arial"/>
          <w:kern w:val="2"/>
          <w:sz w:val="21"/>
          <w:szCs w:val="21"/>
        </w:rPr>
        <w:t>99227.26</w:t>
      </w:r>
      <w:r w:rsidR="00194785" w:rsidRPr="00D64844">
        <w:rPr>
          <w:rFonts w:ascii="Arial" w:hAnsi="Arial" w:cs="Arial" w:hint="eastAsia"/>
          <w:kern w:val="2"/>
          <w:sz w:val="21"/>
          <w:szCs w:val="21"/>
        </w:rPr>
        <w:t>平方米。</w:t>
      </w:r>
    </w:p>
    <w:p w:rsidR="00F735B3" w:rsidRDefault="00194785"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00D64844">
        <w:rPr>
          <w:rFonts w:ascii="Arial" w:hAnsi="Arial" w:cs="Arial" w:hint="eastAsia"/>
          <w:kern w:val="2"/>
          <w:sz w:val="21"/>
          <w:szCs w:val="21"/>
        </w:rPr>
        <w:t>北京市</w:t>
      </w:r>
      <w:proofErr w:type="gramStart"/>
      <w:r w:rsidR="00D64844" w:rsidRPr="00DC721F">
        <w:rPr>
          <w:rFonts w:ascii="Arial" w:hAnsi="Arial" w:cs="Arial" w:hint="eastAsia"/>
          <w:kern w:val="2"/>
          <w:sz w:val="21"/>
          <w:szCs w:val="21"/>
        </w:rPr>
        <w:t>大兴区瀛海</w:t>
      </w:r>
      <w:proofErr w:type="gramEnd"/>
      <w:r w:rsidR="00D64844" w:rsidRPr="00DC721F">
        <w:rPr>
          <w:rFonts w:ascii="Arial" w:hAnsi="Arial" w:cs="Arial" w:hint="eastAsia"/>
          <w:kern w:val="2"/>
          <w:sz w:val="21"/>
          <w:szCs w:val="21"/>
        </w:rPr>
        <w:t>镇区</w:t>
      </w:r>
      <w:r w:rsidR="00D64844" w:rsidRPr="00DC721F">
        <w:rPr>
          <w:rFonts w:ascii="Arial" w:hAnsi="Arial" w:cs="Arial" w:hint="eastAsia"/>
          <w:kern w:val="2"/>
          <w:sz w:val="21"/>
          <w:szCs w:val="21"/>
        </w:rPr>
        <w:t>C4</w:t>
      </w:r>
      <w:r w:rsidR="00D64844" w:rsidRPr="00DC721F">
        <w:rPr>
          <w:rFonts w:ascii="Arial" w:hAnsi="Arial" w:cs="Arial" w:hint="eastAsia"/>
          <w:kern w:val="2"/>
          <w:sz w:val="21"/>
          <w:szCs w:val="21"/>
        </w:rPr>
        <w:t>组团</w:t>
      </w:r>
      <w:r w:rsidR="00D64844">
        <w:rPr>
          <w:rFonts w:ascii="Arial" w:hAnsi="Arial" w:cs="Arial" w:hint="eastAsia"/>
          <w:kern w:val="2"/>
          <w:sz w:val="21"/>
          <w:szCs w:val="21"/>
        </w:rPr>
        <w:t>Y</w:t>
      </w:r>
      <w:r w:rsidR="00D64844" w:rsidRPr="00DC721F">
        <w:rPr>
          <w:rFonts w:ascii="Arial" w:hAnsi="Arial" w:cs="Arial" w:hint="eastAsia"/>
          <w:kern w:val="2"/>
          <w:sz w:val="21"/>
          <w:szCs w:val="21"/>
        </w:rPr>
        <w:t>Z00-0803-0603</w:t>
      </w:r>
      <w:r w:rsidR="00D64844" w:rsidRPr="00DC721F">
        <w:rPr>
          <w:rFonts w:ascii="Arial" w:hAnsi="Arial" w:cs="Arial" w:hint="eastAsia"/>
          <w:kern w:val="2"/>
          <w:sz w:val="21"/>
          <w:szCs w:val="21"/>
        </w:rPr>
        <w:t>地块“国瑞瑞福园”</w:t>
      </w:r>
      <w:r w:rsidR="00D64844" w:rsidRPr="00DC721F">
        <w:rPr>
          <w:rFonts w:ascii="Arial" w:hAnsi="Arial" w:cs="Arial" w:hint="eastAsia"/>
          <w:kern w:val="2"/>
          <w:sz w:val="21"/>
          <w:szCs w:val="21"/>
        </w:rPr>
        <w:t>2</w:t>
      </w:r>
      <w:r w:rsidR="00D64844" w:rsidRPr="00DC721F">
        <w:rPr>
          <w:rFonts w:ascii="Arial" w:hAnsi="Arial" w:cs="Arial" w:hint="eastAsia"/>
          <w:kern w:val="2"/>
          <w:sz w:val="21"/>
          <w:szCs w:val="21"/>
        </w:rPr>
        <w:t>号楼</w:t>
      </w:r>
      <w:r w:rsidR="00D64844" w:rsidRPr="00DC721F">
        <w:rPr>
          <w:rFonts w:ascii="Arial" w:hAnsi="Arial" w:cs="Arial" w:hint="eastAsia"/>
          <w:kern w:val="2"/>
          <w:sz w:val="21"/>
          <w:szCs w:val="21"/>
        </w:rPr>
        <w:t>1</w:t>
      </w:r>
      <w:r w:rsidR="00D64844" w:rsidRPr="00DC721F">
        <w:rPr>
          <w:rFonts w:ascii="Arial" w:hAnsi="Arial" w:cs="Arial" w:hint="eastAsia"/>
          <w:kern w:val="2"/>
          <w:sz w:val="21"/>
          <w:szCs w:val="21"/>
        </w:rPr>
        <w:t>单元</w:t>
      </w:r>
      <w:r w:rsidR="00D64844" w:rsidRPr="00DC721F">
        <w:rPr>
          <w:rFonts w:ascii="Arial" w:hAnsi="Arial" w:cs="Arial" w:hint="eastAsia"/>
          <w:kern w:val="2"/>
          <w:sz w:val="21"/>
          <w:szCs w:val="21"/>
        </w:rPr>
        <w:t>101</w:t>
      </w:r>
      <w:r w:rsidR="00D64844" w:rsidRPr="00DC721F">
        <w:rPr>
          <w:rFonts w:ascii="Arial" w:hAnsi="Arial" w:cs="Arial" w:hint="eastAsia"/>
          <w:kern w:val="2"/>
          <w:sz w:val="21"/>
          <w:szCs w:val="21"/>
        </w:rPr>
        <w:t>号等</w:t>
      </w:r>
      <w:r w:rsidR="00D64844" w:rsidRPr="00DC721F">
        <w:rPr>
          <w:rFonts w:ascii="Arial" w:hAnsi="Arial" w:cs="Arial" w:hint="eastAsia"/>
          <w:kern w:val="2"/>
          <w:sz w:val="21"/>
          <w:szCs w:val="21"/>
        </w:rPr>
        <w:t>999</w:t>
      </w:r>
      <w:r w:rsidR="00D64844" w:rsidRPr="00DC721F">
        <w:rPr>
          <w:rFonts w:ascii="Arial" w:hAnsi="Arial" w:cs="Arial" w:hint="eastAsia"/>
          <w:kern w:val="2"/>
          <w:sz w:val="21"/>
          <w:szCs w:val="21"/>
        </w:rPr>
        <w:t>套</w:t>
      </w:r>
      <w:r w:rsidR="00D64844">
        <w:rPr>
          <w:rFonts w:ascii="Arial" w:hAnsi="Arial" w:cs="Arial" w:hint="eastAsia"/>
          <w:kern w:val="2"/>
          <w:sz w:val="21"/>
          <w:szCs w:val="21"/>
        </w:rPr>
        <w:t>共有产权住房</w:t>
      </w:r>
      <w:r>
        <w:rPr>
          <w:rFonts w:ascii="Arial" w:hAnsi="Arial" w:cs="Arial" w:hint="eastAsia"/>
          <w:kern w:val="2"/>
          <w:sz w:val="21"/>
          <w:szCs w:val="21"/>
        </w:rPr>
        <w:t>，建成于</w:t>
      </w:r>
      <w:r>
        <w:rPr>
          <w:rFonts w:ascii="Arial" w:hAnsi="Arial" w:cs="Arial"/>
          <w:kern w:val="2"/>
          <w:sz w:val="21"/>
          <w:szCs w:val="21"/>
        </w:rPr>
        <w:t>20</w:t>
      </w:r>
      <w:r w:rsidR="00D64844">
        <w:rPr>
          <w:rFonts w:ascii="Arial" w:hAnsi="Arial" w:cs="Arial" w:hint="eastAsia"/>
          <w:kern w:val="2"/>
          <w:sz w:val="21"/>
          <w:szCs w:val="21"/>
        </w:rPr>
        <w:t>21</w:t>
      </w:r>
      <w:r>
        <w:rPr>
          <w:rFonts w:ascii="Arial" w:hAnsi="Arial" w:cs="Arial" w:hint="eastAsia"/>
          <w:kern w:val="2"/>
          <w:sz w:val="21"/>
          <w:szCs w:val="21"/>
        </w:rPr>
        <w:t>年。根据估价委托人提供的《</w:t>
      </w:r>
      <w:r w:rsidR="00D64844">
        <w:rPr>
          <w:rFonts w:ascii="Arial" w:hAnsi="Arial" w:cs="Arial" w:hint="eastAsia"/>
          <w:kern w:val="2"/>
          <w:sz w:val="21"/>
          <w:szCs w:val="21"/>
        </w:rPr>
        <w:t>国瑞瑞福园</w:t>
      </w:r>
      <w:r>
        <w:rPr>
          <w:rFonts w:ascii="Arial" w:hAnsi="Arial" w:cs="Arial" w:hint="eastAsia"/>
          <w:kern w:val="2"/>
          <w:sz w:val="21"/>
          <w:szCs w:val="21"/>
        </w:rPr>
        <w:t>项目房屋明细表》，确定本次估价范围建筑面积</w:t>
      </w:r>
      <w:r w:rsidR="00E90B96">
        <w:rPr>
          <w:rFonts w:ascii="Arial" w:hAnsi="Arial" w:cs="Arial"/>
          <w:kern w:val="2"/>
          <w:sz w:val="21"/>
          <w:szCs w:val="21"/>
        </w:rPr>
        <w:t>99227.26</w:t>
      </w:r>
      <w:r>
        <w:rPr>
          <w:rFonts w:ascii="Arial" w:hAnsi="Arial" w:cs="Arial" w:hint="eastAsia"/>
          <w:kern w:val="2"/>
          <w:sz w:val="21"/>
          <w:szCs w:val="21"/>
        </w:rPr>
        <w:t>平方米，共计</w:t>
      </w:r>
      <w:r w:rsidR="00D64844">
        <w:rPr>
          <w:rFonts w:ascii="Arial" w:hAnsi="Arial" w:cs="Arial" w:hint="eastAsia"/>
          <w:kern w:val="2"/>
          <w:sz w:val="21"/>
          <w:szCs w:val="21"/>
        </w:rPr>
        <w:t>999</w:t>
      </w:r>
      <w:r>
        <w:rPr>
          <w:rFonts w:ascii="Arial" w:hAnsi="Arial" w:cs="Arial" w:hint="eastAsia"/>
          <w:kern w:val="2"/>
          <w:sz w:val="21"/>
          <w:szCs w:val="21"/>
        </w:rPr>
        <w:t>套</w:t>
      </w:r>
      <w:r w:rsidR="000F476E">
        <w:rPr>
          <w:rFonts w:ascii="Arial" w:hAnsi="Arial" w:cs="Arial" w:hint="eastAsia"/>
          <w:kern w:val="2"/>
          <w:sz w:val="21"/>
          <w:szCs w:val="21"/>
        </w:rPr>
        <w:t>共有产权住房</w:t>
      </w:r>
      <w:r>
        <w:rPr>
          <w:rFonts w:ascii="Arial" w:hAnsi="Arial" w:cs="Arial" w:hint="eastAsia"/>
          <w:kern w:val="2"/>
          <w:sz w:val="21"/>
          <w:szCs w:val="21"/>
        </w:rPr>
        <w:t>。</w:t>
      </w:r>
      <w:r w:rsidR="00F735B3">
        <w:rPr>
          <w:rFonts w:ascii="Arial" w:hAnsi="Arial" w:cs="Arial" w:hint="eastAsia"/>
          <w:kern w:val="2"/>
          <w:sz w:val="21"/>
          <w:szCs w:val="21"/>
        </w:rPr>
        <w:t>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7F29A0" w:rsidRPr="007F29A0" w:rsidTr="00410B52">
        <w:trPr>
          <w:trHeight w:val="20"/>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7F29A0" w:rsidRPr="007F29A0" w:rsidTr="00410B52">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D64844" w:rsidRDefault="00EC5929"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r w:rsidR="00757971">
        <w:rPr>
          <w:rFonts w:ascii="Arial" w:hAnsi="Arial" w:cs="Arial" w:hint="eastAsia"/>
          <w:kern w:val="2"/>
          <w:sz w:val="21"/>
          <w:szCs w:val="21"/>
        </w:rPr>
        <w:t>，室内装修为</w:t>
      </w:r>
      <w:r w:rsidR="004B373E" w:rsidRPr="004B373E">
        <w:rPr>
          <w:rFonts w:ascii="Arial" w:hAnsi="Arial" w:cs="Arial" w:hint="eastAsia"/>
          <w:kern w:val="2"/>
          <w:sz w:val="21"/>
          <w:szCs w:val="21"/>
        </w:rPr>
        <w:t>全装修</w:t>
      </w:r>
      <w:r>
        <w:rPr>
          <w:rFonts w:ascii="Arial" w:hAnsi="Arial" w:cs="Arial" w:hint="eastAsia"/>
          <w:kern w:val="2"/>
          <w:sz w:val="21"/>
          <w:szCs w:val="21"/>
        </w:rPr>
        <w:t>。</w:t>
      </w:r>
    </w:p>
    <w:p w:rsidR="00194785" w:rsidRDefault="00194785" w:rsidP="00A34408">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lastRenderedPageBreak/>
        <w:t>根据</w:t>
      </w:r>
      <w:r w:rsidR="00D8729B">
        <w:rPr>
          <w:rFonts w:ascii="Arial" w:hAnsi="Arial" w:cs="Arial" w:hint="eastAsia"/>
          <w:kern w:val="2"/>
          <w:sz w:val="21"/>
          <w:szCs w:val="21"/>
        </w:rPr>
        <w:t>《北京市共有产权住房价格评估技术指引（试行）》</w:t>
      </w:r>
      <w:r>
        <w:rPr>
          <w:rFonts w:ascii="Arial" w:hAnsi="Arial" w:cs="Arial" w:hint="eastAsia"/>
          <w:kern w:val="2"/>
          <w:sz w:val="21"/>
          <w:szCs w:val="21"/>
        </w:rPr>
        <w:t>及《</w:t>
      </w:r>
      <w:r w:rsidR="00A34408">
        <w:rPr>
          <w:rFonts w:ascii="Arial" w:hAnsi="Arial" w:cs="Arial" w:hint="eastAsia"/>
          <w:kern w:val="2"/>
          <w:sz w:val="21"/>
          <w:szCs w:val="21"/>
        </w:rPr>
        <w:t>国瑞瑞福园</w:t>
      </w:r>
      <w:r>
        <w:rPr>
          <w:rFonts w:ascii="Arial" w:hAnsi="Arial" w:cs="Arial" w:hint="eastAsia"/>
          <w:kern w:val="2"/>
          <w:sz w:val="21"/>
          <w:szCs w:val="21"/>
        </w:rPr>
        <w:t>项目房屋明细表》，本次估价按照众数原则设定具有代表性的标准房屋，具体标准房详见下表：</w:t>
      </w:r>
      <w:r>
        <w:rPr>
          <w:rFonts w:ascii="Arial" w:hAnsi="Arial" w:cs="Arial"/>
          <w:kern w:val="2"/>
          <w:sz w:val="21"/>
          <w:szCs w:val="21"/>
        </w:rPr>
        <w:t xml:space="preserve"> </w:t>
      </w:r>
    </w:p>
    <w:p w:rsidR="00CE31F6" w:rsidRPr="00CE31F6" w:rsidRDefault="00CE31F6" w:rsidP="00A34408">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Pr>
                <w:rFonts w:ascii="Arial" w:eastAsia="华文细黑" w:hAnsi="Arial" w:cs="Arial" w:hint="eastAsia"/>
                <w:sz w:val="18"/>
                <w:szCs w:val="18"/>
              </w:rPr>
              <w:t>国瑞瑞福园</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410B52">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w:t>
            </w:r>
            <w:r w:rsidR="00410B52">
              <w:rPr>
                <w:rFonts w:ascii="Arial" w:eastAsia="华文细黑" w:hAnsi="Arial" w:cs="Arial" w:hint="eastAsia"/>
                <w:sz w:val="18"/>
                <w:szCs w:val="18"/>
              </w:rPr>
              <w:t>8</w:t>
            </w:r>
            <w:r w:rsidRPr="00F735B3">
              <w:rPr>
                <w:rFonts w:ascii="Arial" w:eastAsia="华文细黑" w:hAnsi="Arial" w:cs="Arial"/>
                <w:sz w:val="18"/>
                <w:szCs w:val="18"/>
              </w:rPr>
              <w:t>层</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410B52" w:rsidP="00EA717D">
            <w:pPr>
              <w:jc w:val="both"/>
              <w:rPr>
                <w:rFonts w:ascii="Arial" w:eastAsia="华文细黑" w:hAnsi="Arial" w:cs="Arial"/>
                <w:sz w:val="18"/>
                <w:szCs w:val="18"/>
              </w:rPr>
            </w:pPr>
            <w:r>
              <w:rPr>
                <w:rFonts w:ascii="Arial" w:eastAsia="华文细黑" w:hAnsi="Arial" w:cs="Arial"/>
                <w:sz w:val="18"/>
                <w:szCs w:val="18"/>
              </w:rPr>
              <w:t>南</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87-90</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4B373E" w:rsidP="00E90B96">
            <w:pPr>
              <w:jc w:val="both"/>
              <w:rPr>
                <w:rFonts w:ascii="Arial" w:eastAsia="华文细黑" w:hAnsi="Arial" w:cs="Arial"/>
                <w:sz w:val="18"/>
                <w:szCs w:val="18"/>
              </w:rPr>
            </w:pPr>
            <w:r w:rsidRPr="004B373E">
              <w:rPr>
                <w:rFonts w:ascii="Arial" w:eastAsia="华文细黑" w:hAnsi="Arial" w:cs="Arial" w:hint="eastAsia"/>
                <w:sz w:val="18"/>
                <w:szCs w:val="18"/>
              </w:rPr>
              <w:t>全装修</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Pr>
                <w:rFonts w:ascii="Arial" w:eastAsia="华文细黑" w:hAnsi="Arial" w:cs="Arial" w:hint="eastAsia"/>
                <w:sz w:val="18"/>
                <w:szCs w:val="18"/>
              </w:rPr>
              <w:t>二居</w:t>
            </w:r>
          </w:p>
        </w:tc>
      </w:tr>
    </w:tbl>
    <w:p w:rsidR="00194785" w:rsidRDefault="00194785" w:rsidP="00194785">
      <w:pPr>
        <w:overflowPunct w:val="0"/>
        <w:spacing w:line="240" w:lineRule="atLeast"/>
        <w:jc w:val="both"/>
        <w:rPr>
          <w:rFonts w:ascii="宋体" w:hAnsi="宋体" w:cs="Arial"/>
          <w:kern w:val="2"/>
          <w:sz w:val="21"/>
          <w:szCs w:val="21"/>
        </w:rPr>
      </w:pPr>
    </w:p>
    <w:p w:rsidR="00CE748D" w:rsidRPr="00035576" w:rsidRDefault="00035576" w:rsidP="00035576">
      <w:pPr>
        <w:pStyle w:val="1"/>
        <w:shd w:val="clear" w:color="auto" w:fill="FFFFFF"/>
        <w:spacing w:line="480" w:lineRule="auto"/>
        <w:ind w:firstLineChars="200" w:firstLine="422"/>
        <w:rPr>
          <w:rFonts w:eastAsia="宋体"/>
          <w:b w:val="0"/>
          <w:sz w:val="21"/>
          <w:szCs w:val="21"/>
        </w:rPr>
      </w:pPr>
      <w:bookmarkStart w:id="4" w:name="_Toc80349659"/>
      <w:bookmarkStart w:id="5" w:name="_Toc80623575"/>
      <w:r w:rsidRPr="00035576">
        <w:rPr>
          <w:rFonts w:eastAsia="宋体" w:hint="eastAsia"/>
          <w:bCs/>
          <w:sz w:val="21"/>
          <w:szCs w:val="21"/>
        </w:rPr>
        <w:t>估</w:t>
      </w:r>
      <w:r w:rsidR="00CE748D" w:rsidRPr="00035576">
        <w:rPr>
          <w:rFonts w:eastAsia="宋体"/>
          <w:bCs/>
          <w:sz w:val="21"/>
          <w:szCs w:val="21"/>
        </w:rPr>
        <w:t>价目的：</w:t>
      </w:r>
      <w:r w:rsidR="00CE748D" w:rsidRPr="00035576">
        <w:rPr>
          <w:rFonts w:eastAsia="宋体" w:hint="eastAsia"/>
          <w:b w:val="0"/>
          <w:sz w:val="21"/>
          <w:szCs w:val="21"/>
        </w:rPr>
        <w:t>为规范本市共有产权住房项目区域市场租金，维护共有产权住房项目相关各方的合法权益，依据《北京市共有产权住房管理暂行办法》（京建法〔</w:t>
      </w:r>
      <w:r w:rsidR="00CE748D" w:rsidRPr="00035576">
        <w:rPr>
          <w:rFonts w:eastAsia="宋体" w:hint="eastAsia"/>
          <w:b w:val="0"/>
          <w:sz w:val="21"/>
          <w:szCs w:val="21"/>
        </w:rPr>
        <w:t>2017</w:t>
      </w:r>
      <w:r w:rsidR="00CE748D" w:rsidRPr="00035576">
        <w:rPr>
          <w:rFonts w:eastAsia="宋体" w:hint="eastAsia"/>
          <w:b w:val="0"/>
          <w:sz w:val="21"/>
          <w:szCs w:val="21"/>
        </w:rPr>
        <w:t>〕</w:t>
      </w:r>
      <w:r w:rsidR="00CE748D" w:rsidRPr="00035576">
        <w:rPr>
          <w:rFonts w:eastAsia="宋体" w:hint="eastAsia"/>
          <w:b w:val="0"/>
          <w:sz w:val="21"/>
          <w:szCs w:val="21"/>
        </w:rPr>
        <w:t>16</w:t>
      </w:r>
      <w:r w:rsidR="00CE748D" w:rsidRPr="00035576">
        <w:rPr>
          <w:rFonts w:eastAsia="宋体" w:hint="eastAsia"/>
          <w:b w:val="0"/>
          <w:sz w:val="21"/>
          <w:szCs w:val="21"/>
        </w:rPr>
        <w:t>号）、《关于规范共有产权住房出租管理工作的通知（试行）》、《房地产估价规范》（</w:t>
      </w:r>
      <w:r w:rsidR="00CE748D" w:rsidRPr="00035576">
        <w:rPr>
          <w:rFonts w:eastAsia="宋体" w:hint="eastAsia"/>
          <w:b w:val="0"/>
          <w:sz w:val="21"/>
          <w:szCs w:val="21"/>
        </w:rPr>
        <w:t>GB/T 50291-2015</w:t>
      </w:r>
      <w:r w:rsidR="00CE748D" w:rsidRPr="00035576">
        <w:rPr>
          <w:rFonts w:eastAsia="宋体" w:hint="eastAsia"/>
          <w:b w:val="0"/>
          <w:sz w:val="21"/>
          <w:szCs w:val="21"/>
        </w:rPr>
        <w:t>）、《北京市共有产权住房价格评估技术指引（试行）》</w:t>
      </w:r>
      <w:r w:rsidR="00D8729B" w:rsidRPr="00D8729B">
        <w:rPr>
          <w:b w:val="0"/>
          <w:kern w:val="2"/>
          <w:sz w:val="21"/>
          <w:szCs w:val="21"/>
        </w:rPr>
        <w:t>(</w:t>
      </w:r>
      <w:proofErr w:type="gramStart"/>
      <w:r w:rsidR="00D8729B" w:rsidRPr="00D8729B">
        <w:rPr>
          <w:b w:val="0"/>
          <w:kern w:val="2"/>
          <w:sz w:val="21"/>
          <w:szCs w:val="21"/>
        </w:rPr>
        <w:t>北估秘</w:t>
      </w:r>
      <w:proofErr w:type="gramEnd"/>
      <w:r w:rsidR="00D8729B" w:rsidRPr="00D8729B">
        <w:rPr>
          <w:b w:val="0"/>
          <w:kern w:val="2"/>
          <w:sz w:val="21"/>
          <w:szCs w:val="21"/>
        </w:rPr>
        <w:t>[2018]012</w:t>
      </w:r>
      <w:r w:rsidR="00D8729B" w:rsidRPr="00D8729B">
        <w:rPr>
          <w:b w:val="0"/>
          <w:kern w:val="2"/>
          <w:sz w:val="21"/>
          <w:szCs w:val="21"/>
        </w:rPr>
        <w:t>号</w:t>
      </w:r>
      <w:r w:rsidR="00D8729B" w:rsidRPr="00D8729B">
        <w:rPr>
          <w:b w:val="0"/>
          <w:kern w:val="2"/>
          <w:sz w:val="21"/>
          <w:szCs w:val="21"/>
        </w:rPr>
        <w:t>)</w:t>
      </w:r>
      <w:r w:rsidR="00CE748D" w:rsidRPr="00035576">
        <w:rPr>
          <w:rFonts w:eastAsia="宋体" w:hint="eastAsia"/>
          <w:b w:val="0"/>
          <w:sz w:val="21"/>
          <w:szCs w:val="21"/>
        </w:rPr>
        <w:t>，为估价委托人确定共有产权住房项目市场租金提供价格参考依据</w:t>
      </w:r>
      <w:r w:rsidR="00CE748D" w:rsidRPr="00035576">
        <w:rPr>
          <w:rFonts w:eastAsia="宋体"/>
          <w:b w:val="0"/>
          <w:sz w:val="21"/>
          <w:szCs w:val="21"/>
        </w:rPr>
        <w:t>。</w:t>
      </w:r>
      <w:bookmarkEnd w:id="4"/>
      <w:bookmarkEnd w:id="5"/>
    </w:p>
    <w:p w:rsidR="007C0A89" w:rsidRPr="00035576" w:rsidRDefault="007C0A89" w:rsidP="00035576">
      <w:pPr>
        <w:overflowPunct w:val="0"/>
        <w:spacing w:line="480" w:lineRule="auto"/>
        <w:ind w:firstLineChars="200" w:firstLine="422"/>
        <w:jc w:val="both"/>
        <w:rPr>
          <w:rFonts w:ascii="Arial" w:hAnsi="Arial" w:cs="Arial"/>
          <w:sz w:val="21"/>
          <w:szCs w:val="21"/>
        </w:rPr>
      </w:pPr>
      <w:r w:rsidRPr="00035576">
        <w:rPr>
          <w:rFonts w:ascii="Arial" w:hAnsi="Arial" w:cs="Arial"/>
          <w:b/>
          <w:bCs/>
          <w:sz w:val="21"/>
          <w:szCs w:val="21"/>
        </w:rPr>
        <w:t>价值时点：</w:t>
      </w:r>
      <w:r w:rsidRPr="00035576">
        <w:rPr>
          <w:rFonts w:ascii="Arial" w:hAnsi="Arial" w:cs="Arial"/>
          <w:sz w:val="21"/>
          <w:szCs w:val="21"/>
        </w:rPr>
        <w:t>2021</w:t>
      </w:r>
      <w:r w:rsidRPr="00035576">
        <w:rPr>
          <w:rFonts w:ascii="Arial" w:hAnsi="Arial" w:cs="Arial"/>
          <w:sz w:val="21"/>
          <w:szCs w:val="21"/>
        </w:rPr>
        <w:t>年</w:t>
      </w:r>
      <w:r w:rsidR="009B023F">
        <w:rPr>
          <w:rFonts w:ascii="Arial" w:hAnsi="Arial" w:cs="Arial" w:hint="eastAsia"/>
          <w:sz w:val="21"/>
          <w:szCs w:val="21"/>
        </w:rPr>
        <w:t>8</w:t>
      </w:r>
      <w:r w:rsidRPr="00035576">
        <w:rPr>
          <w:rFonts w:ascii="Arial" w:hAnsi="Arial" w:cs="Arial"/>
          <w:sz w:val="21"/>
          <w:szCs w:val="21"/>
        </w:rPr>
        <w:t>月</w:t>
      </w:r>
      <w:r w:rsidR="009B023F">
        <w:rPr>
          <w:rFonts w:ascii="Arial" w:hAnsi="Arial" w:cs="Arial" w:hint="eastAsia"/>
          <w:sz w:val="21"/>
          <w:szCs w:val="21"/>
        </w:rPr>
        <w:t>17</w:t>
      </w:r>
      <w:r w:rsidRPr="00035576">
        <w:rPr>
          <w:rFonts w:ascii="Arial" w:hAnsi="Arial" w:cs="Arial"/>
          <w:sz w:val="21"/>
          <w:szCs w:val="21"/>
        </w:rPr>
        <w:t>日</w:t>
      </w:r>
      <w:r w:rsidRPr="00035576">
        <w:rPr>
          <w:rFonts w:ascii="Arial" w:hAnsi="Arial" w:cs="Arial" w:hint="eastAsia"/>
          <w:sz w:val="21"/>
          <w:szCs w:val="21"/>
        </w:rPr>
        <w:t>（现场勘查日期）</w:t>
      </w:r>
    </w:p>
    <w:p w:rsidR="007C0A89" w:rsidRPr="00035576" w:rsidRDefault="007C0A89" w:rsidP="00035576">
      <w:pPr>
        <w:overflowPunct w:val="0"/>
        <w:spacing w:line="480" w:lineRule="auto"/>
        <w:ind w:firstLineChars="200" w:firstLine="422"/>
        <w:jc w:val="both"/>
        <w:rPr>
          <w:rFonts w:ascii="Arial" w:hAnsi="Arial" w:cs="Arial"/>
          <w:b/>
          <w:bCs/>
          <w:sz w:val="21"/>
          <w:szCs w:val="21"/>
        </w:rPr>
      </w:pPr>
      <w:r w:rsidRPr="006C2F5C">
        <w:rPr>
          <w:rFonts w:ascii="Arial" w:hAnsi="Arial" w:cs="Arial" w:hint="eastAsia"/>
          <w:b/>
          <w:bCs/>
          <w:sz w:val="21"/>
          <w:szCs w:val="21"/>
        </w:rPr>
        <w:t>估价</w:t>
      </w:r>
      <w:r w:rsidRPr="0078084E">
        <w:rPr>
          <w:rFonts w:ascii="Arial" w:hAnsi="Arial" w:cs="Arial" w:hint="eastAsia"/>
          <w:b/>
          <w:bCs/>
          <w:sz w:val="21"/>
          <w:szCs w:val="21"/>
        </w:rPr>
        <w:t>时段：</w:t>
      </w:r>
      <w:r w:rsidRPr="00035576">
        <w:rPr>
          <w:rFonts w:ascii="Arial" w:hAnsi="Arial" w:cs="Arial" w:hint="eastAsia"/>
          <w:sz w:val="21"/>
          <w:szCs w:val="21"/>
        </w:rPr>
        <w:t>估价时段为价值时点前</w:t>
      </w:r>
      <w:r w:rsidRPr="00035576">
        <w:rPr>
          <w:rFonts w:ascii="Arial" w:hAnsi="Arial" w:cs="Arial" w:hint="eastAsia"/>
          <w:sz w:val="21"/>
          <w:szCs w:val="21"/>
        </w:rPr>
        <w:t>12</w:t>
      </w:r>
      <w:r w:rsidRPr="00035576">
        <w:rPr>
          <w:rFonts w:ascii="Arial" w:hAnsi="Arial" w:cs="Arial" w:hint="eastAsia"/>
          <w:sz w:val="21"/>
          <w:szCs w:val="21"/>
        </w:rPr>
        <w:t>个月（</w:t>
      </w:r>
      <w:r w:rsidRPr="00035576">
        <w:rPr>
          <w:rFonts w:ascii="Arial" w:hAnsi="Arial" w:cs="Arial" w:hint="eastAsia"/>
          <w:sz w:val="21"/>
          <w:szCs w:val="21"/>
        </w:rPr>
        <w:t>2020</w:t>
      </w:r>
      <w:r w:rsidRPr="00035576">
        <w:rPr>
          <w:rFonts w:ascii="Arial" w:hAnsi="Arial" w:cs="Arial" w:hint="eastAsia"/>
          <w:sz w:val="21"/>
          <w:szCs w:val="21"/>
        </w:rPr>
        <w:t>年</w:t>
      </w:r>
      <w:r w:rsidR="00A34408">
        <w:rPr>
          <w:rFonts w:ascii="Arial" w:hAnsi="Arial" w:cs="Arial" w:hint="eastAsia"/>
          <w:sz w:val="21"/>
          <w:szCs w:val="21"/>
        </w:rPr>
        <w:t>8</w:t>
      </w:r>
      <w:r w:rsidRPr="00035576">
        <w:rPr>
          <w:rFonts w:ascii="Arial" w:hAnsi="Arial" w:cs="Arial" w:hint="eastAsia"/>
          <w:sz w:val="21"/>
          <w:szCs w:val="21"/>
        </w:rPr>
        <w:t>月至</w:t>
      </w:r>
      <w:r w:rsidRPr="00035576">
        <w:rPr>
          <w:rFonts w:ascii="Arial" w:hAnsi="Arial" w:cs="Arial" w:hint="eastAsia"/>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w:t>
      </w:r>
    </w:p>
    <w:p w:rsidR="0078084E" w:rsidRPr="00035576" w:rsidRDefault="0078084E" w:rsidP="00035576">
      <w:pPr>
        <w:overflowPunct w:val="0"/>
        <w:spacing w:line="480" w:lineRule="auto"/>
        <w:ind w:firstLineChars="200" w:firstLine="422"/>
        <w:jc w:val="both"/>
        <w:rPr>
          <w:rFonts w:ascii="Arial" w:hAnsi="Arial" w:cs="Arial"/>
          <w:sz w:val="21"/>
          <w:szCs w:val="21"/>
        </w:rPr>
      </w:pPr>
      <w:r w:rsidRPr="00035576">
        <w:rPr>
          <w:rFonts w:ascii="Arial" w:hAnsi="Arial" w:cs="Arial" w:hint="eastAsia"/>
          <w:b/>
          <w:bCs/>
          <w:sz w:val="21"/>
          <w:szCs w:val="21"/>
        </w:rPr>
        <w:t>价值类型：</w:t>
      </w:r>
      <w:bookmarkStart w:id="6" w:name="_Hlk79351574"/>
      <w:r w:rsidRPr="00035576">
        <w:rPr>
          <w:rFonts w:ascii="Arial" w:hAnsi="Arial" w:cs="Arial" w:hint="eastAsia"/>
          <w:sz w:val="21"/>
          <w:szCs w:val="21"/>
        </w:rPr>
        <w:t>根据房地产评估的技术规程和本次估价目的，本次估价采用的是市场价值标准。估价结果中的房地产租金价格是指估价对象在估价时段（</w:t>
      </w:r>
      <w:r w:rsidRPr="00035576">
        <w:rPr>
          <w:rFonts w:ascii="Arial" w:hAnsi="Arial" w:cs="Arial"/>
          <w:sz w:val="21"/>
          <w:szCs w:val="21"/>
        </w:rPr>
        <w:t>2020</w:t>
      </w:r>
      <w:r w:rsidRPr="00035576">
        <w:rPr>
          <w:rFonts w:ascii="Arial" w:hAnsi="Arial" w:cs="Arial" w:hint="eastAsia"/>
          <w:sz w:val="21"/>
          <w:szCs w:val="21"/>
        </w:rPr>
        <w:t>年</w:t>
      </w:r>
      <w:r w:rsidR="00A34408">
        <w:rPr>
          <w:rFonts w:ascii="Arial" w:hAnsi="Arial" w:cs="Arial" w:hint="eastAsia"/>
          <w:sz w:val="21"/>
          <w:szCs w:val="21"/>
        </w:rPr>
        <w:t>8</w:t>
      </w:r>
      <w:r w:rsidRPr="00035576">
        <w:rPr>
          <w:rFonts w:ascii="Arial" w:hAnsi="Arial" w:cs="Arial" w:hint="eastAsia"/>
          <w:sz w:val="21"/>
          <w:szCs w:val="21"/>
        </w:rPr>
        <w:t>月至</w:t>
      </w:r>
      <w:r w:rsidRPr="00035576">
        <w:rPr>
          <w:rFonts w:ascii="Arial" w:hAnsi="Arial" w:cs="Arial"/>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月）规划利用条件及下述设定条件下的市场平均租金价格：</w:t>
      </w:r>
      <w:r w:rsidRPr="00035576">
        <w:rPr>
          <w:rFonts w:ascii="Arial" w:hAnsi="Arial" w:cs="Arial"/>
          <w:sz w:val="21"/>
          <w:szCs w:val="21"/>
        </w:rPr>
        <w:t xml:space="preserve"> </w:t>
      </w:r>
    </w:p>
    <w:p w:rsidR="004B373E" w:rsidRDefault="0078084E" w:rsidP="0078084E">
      <w:pPr>
        <w:overflowPunct w:val="0"/>
        <w:spacing w:line="480" w:lineRule="auto"/>
        <w:ind w:firstLineChars="200" w:firstLine="420"/>
        <w:jc w:val="both"/>
        <w:rPr>
          <w:rFonts w:ascii="Arial" w:hAnsi="Arial" w:cs="Arial"/>
          <w:sz w:val="21"/>
          <w:szCs w:val="21"/>
        </w:rPr>
      </w:pPr>
      <w:r w:rsidRPr="00035576">
        <w:rPr>
          <w:rFonts w:ascii="Arial" w:hAnsi="Arial" w:cs="Arial" w:hint="eastAsia"/>
          <w:sz w:val="21"/>
          <w:szCs w:val="21"/>
        </w:rPr>
        <w:t>项目同地段、同类型的普通住房在估价时段的</w:t>
      </w:r>
      <w:r w:rsidR="00CE31F6">
        <w:rPr>
          <w:rFonts w:ascii="Arial" w:hAnsi="Arial" w:cs="Arial" w:hint="eastAsia"/>
          <w:sz w:val="21"/>
          <w:szCs w:val="21"/>
        </w:rPr>
        <w:t>市场租赁平均价格，</w:t>
      </w:r>
      <w:r w:rsidR="004B373E" w:rsidRPr="004B373E">
        <w:rPr>
          <w:rFonts w:ascii="Arial" w:hAnsi="Arial" w:cs="Arial" w:hint="eastAsia"/>
          <w:sz w:val="21"/>
          <w:szCs w:val="21"/>
        </w:rPr>
        <w:t>包含地租、房屋折旧、设备折旧、维修费、保险费、物业费、管理费、利息、利润和租赁税费等，不包含供暖费、水电费、天然气费、通信费、有线电视费、上网宽带费和家具、家电租赁费等。</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sidR="006A2B21">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w:t>
      </w:r>
      <w:proofErr w:type="gramStart"/>
      <w:r w:rsidRPr="0078084E">
        <w:rPr>
          <w:rFonts w:ascii="Arial" w:hAnsi="Arial" w:cs="Arial" w:hint="eastAsia"/>
          <w:sz w:val="21"/>
          <w:szCs w:val="21"/>
        </w:rPr>
        <w:t>配套相同</w:t>
      </w:r>
      <w:proofErr w:type="gramEnd"/>
      <w:r w:rsidRPr="0078084E">
        <w:rPr>
          <w:rFonts w:ascii="Arial" w:hAnsi="Arial" w:cs="Arial" w:hint="eastAsia"/>
          <w:sz w:val="21"/>
          <w:szCs w:val="21"/>
        </w:rPr>
        <w:t>或相似的住房。</w:t>
      </w:r>
      <w:r w:rsidRPr="0078084E">
        <w:rPr>
          <w:rFonts w:ascii="Arial" w:hAnsi="Arial" w:cs="Arial"/>
          <w:sz w:val="21"/>
          <w:szCs w:val="21"/>
        </w:rPr>
        <w:t xml:space="preserve"> </w:t>
      </w:r>
    </w:p>
    <w:p w:rsid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lastRenderedPageBreak/>
        <w:t>（</w:t>
      </w:r>
      <w:r w:rsidRPr="0078084E">
        <w:rPr>
          <w:rFonts w:ascii="Arial" w:hAnsi="Arial" w:cs="Arial"/>
          <w:sz w:val="21"/>
          <w:szCs w:val="21"/>
        </w:rPr>
        <w:t>3</w:t>
      </w:r>
      <w:r w:rsidRPr="0078084E">
        <w:rPr>
          <w:rFonts w:ascii="Arial" w:hAnsi="Arial" w:cs="Arial" w:hint="eastAsia"/>
          <w:sz w:val="21"/>
          <w:szCs w:val="21"/>
        </w:rPr>
        <w:t>）估价时段是指价值时点前一年。</w:t>
      </w:r>
    </w:p>
    <w:p w:rsidR="00DC5841" w:rsidRPr="00DC5841" w:rsidRDefault="00DC5841" w:rsidP="0078084E">
      <w:pPr>
        <w:overflowPunct w:val="0"/>
        <w:spacing w:line="480" w:lineRule="auto"/>
        <w:ind w:firstLineChars="200" w:firstLine="420"/>
        <w:jc w:val="both"/>
        <w:rPr>
          <w:rFonts w:ascii="Arial" w:hAnsi="Arial" w:cs="Arial" w:hint="eastAsia"/>
          <w:sz w:val="21"/>
          <w:szCs w:val="21"/>
        </w:rPr>
      </w:pPr>
      <w:ins w:id="7" w:author="kg" w:date="2021-08-30T14:24:00Z">
        <w:r w:rsidRPr="00DC5841">
          <w:rPr>
            <w:rFonts w:ascii="Arial" w:hAnsi="Arial" w:cs="Arial" w:hint="eastAsia"/>
            <w:sz w:val="21"/>
            <w:szCs w:val="21"/>
          </w:rPr>
          <w:t>（</w:t>
        </w:r>
        <w:r w:rsidRPr="00DC5841">
          <w:rPr>
            <w:rFonts w:ascii="Arial" w:hAnsi="Arial" w:cs="Arial" w:hint="eastAsia"/>
            <w:sz w:val="21"/>
            <w:szCs w:val="21"/>
          </w:rPr>
          <w:t>4</w:t>
        </w:r>
        <w:r w:rsidRPr="00DC5841">
          <w:rPr>
            <w:rFonts w:ascii="Arial" w:hAnsi="Arial" w:cs="Arial" w:hint="eastAsia"/>
            <w:sz w:val="21"/>
            <w:szCs w:val="21"/>
          </w:rPr>
          <w:t>）装修状况依据共有产权住房现状条件设定为全装修。</w:t>
        </w:r>
      </w:ins>
    </w:p>
    <w:bookmarkEnd w:id="6"/>
    <w:p w:rsidR="0078084E" w:rsidRDefault="0078084E" w:rsidP="0078084E">
      <w:pPr>
        <w:overflowPunct w:val="0"/>
        <w:spacing w:line="480" w:lineRule="auto"/>
        <w:ind w:firstLineChars="200" w:firstLine="422"/>
        <w:jc w:val="both"/>
        <w:rPr>
          <w:rFonts w:ascii="Arial" w:hAnsi="Arial" w:cs="Arial"/>
          <w:b/>
          <w:bCs/>
          <w:sz w:val="21"/>
          <w:szCs w:val="21"/>
        </w:rPr>
      </w:pPr>
      <w:r w:rsidRPr="0078084E">
        <w:rPr>
          <w:rFonts w:ascii="Arial" w:hAnsi="Arial" w:cs="Arial" w:hint="eastAsia"/>
          <w:b/>
          <w:bCs/>
          <w:sz w:val="21"/>
          <w:szCs w:val="21"/>
        </w:rPr>
        <w:t>估价方法：</w:t>
      </w:r>
      <w:del w:id="8" w:author="kg" w:date="2021-08-30T14:25:00Z">
        <w:r w:rsidR="00A021A1" w:rsidRPr="00A021A1" w:rsidDel="00DC5841">
          <w:rPr>
            <w:rFonts w:ascii="Arial" w:hAnsi="Arial" w:cs="Arial" w:hint="eastAsia"/>
            <w:sz w:val="21"/>
            <w:szCs w:val="21"/>
          </w:rPr>
          <w:delText>比较法（比较法测算项目的市场租金）</w:delText>
        </w:r>
      </w:del>
      <w:ins w:id="9" w:author="kg" w:date="2021-08-30T14:25:00Z">
        <w:r w:rsidR="00DC5841">
          <w:rPr>
            <w:rFonts w:ascii="Arial" w:hAnsi="Arial" w:cs="Arial" w:hint="eastAsia"/>
            <w:sz w:val="21"/>
            <w:szCs w:val="21"/>
          </w:rPr>
          <w:t>比较法</w:t>
        </w:r>
      </w:ins>
    </w:p>
    <w:p w:rsidR="002E7F97" w:rsidRPr="006C2F5C" w:rsidRDefault="002E7F97" w:rsidP="00990006">
      <w:pPr>
        <w:overflowPunct w:val="0"/>
        <w:spacing w:line="480" w:lineRule="auto"/>
        <w:ind w:firstLineChars="200" w:firstLine="422"/>
        <w:jc w:val="both"/>
        <w:textAlignment w:val="auto"/>
        <w:rPr>
          <w:rFonts w:ascii="Arial" w:hAnsi="Arial" w:cs="Arial"/>
          <w:sz w:val="21"/>
          <w:szCs w:val="21"/>
        </w:rPr>
      </w:pPr>
      <w:r w:rsidRPr="006C2F5C">
        <w:rPr>
          <w:rFonts w:ascii="Arial" w:hAnsi="Arial" w:cs="Arial"/>
          <w:b/>
          <w:bCs/>
          <w:sz w:val="21"/>
          <w:szCs w:val="21"/>
        </w:rPr>
        <w:t>估价结果：</w:t>
      </w:r>
      <w:r w:rsidR="00313F9A" w:rsidRPr="006C2F5C">
        <w:rPr>
          <w:rFonts w:ascii="Arial" w:hAnsi="Arial" w:cs="Arial"/>
          <w:sz w:val="21"/>
          <w:szCs w:val="21"/>
        </w:rPr>
        <w:t>评估专业人员</w:t>
      </w:r>
      <w:r w:rsidRPr="006C2F5C">
        <w:rPr>
          <w:rFonts w:ascii="Arial" w:hAnsi="Arial" w:cs="Arial"/>
          <w:sz w:val="21"/>
          <w:szCs w:val="21"/>
        </w:rPr>
        <w:t>根据估价的目的，</w:t>
      </w:r>
      <w:r w:rsidR="005151D1"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00014AAB" w:rsidRPr="006C2F5C">
        <w:rPr>
          <w:rFonts w:ascii="Arial" w:hAnsi="Arial" w:cs="Arial" w:hint="eastAsia"/>
          <w:sz w:val="21"/>
          <w:szCs w:val="21"/>
        </w:rPr>
        <w:t>租赁</w:t>
      </w:r>
      <w:r w:rsidRPr="006C2F5C">
        <w:rPr>
          <w:rFonts w:ascii="Arial" w:hAnsi="Arial" w:cs="Arial"/>
          <w:sz w:val="21"/>
          <w:szCs w:val="21"/>
        </w:rPr>
        <w:t>价格的因素</w:t>
      </w:r>
      <w:r w:rsidR="00E13DEB" w:rsidRPr="006C2F5C">
        <w:rPr>
          <w:rFonts w:ascii="Arial" w:hAnsi="Arial" w:cs="Arial"/>
          <w:sz w:val="21"/>
          <w:szCs w:val="21"/>
        </w:rPr>
        <w:t>，</w:t>
      </w:r>
      <w:r w:rsidR="00014AAB"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同地块、</w:t>
      </w:r>
      <w:r w:rsidR="00014AAB" w:rsidRPr="006C2F5C">
        <w:rPr>
          <w:rFonts w:ascii="Arial" w:hAnsi="Arial" w:cs="Arial" w:hint="eastAsia"/>
          <w:sz w:val="21"/>
          <w:szCs w:val="21"/>
        </w:rPr>
        <w:t>同类型</w:t>
      </w:r>
      <w:r w:rsidR="00AE69FF" w:rsidRPr="006C2F5C">
        <w:rPr>
          <w:rFonts w:ascii="Arial" w:hAnsi="Arial" w:cs="Arial" w:hint="eastAsia"/>
          <w:sz w:val="21"/>
          <w:szCs w:val="21"/>
        </w:rPr>
        <w:t>普通</w:t>
      </w:r>
      <w:r w:rsidR="00014AAB"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E915C1">
        <w:rPr>
          <w:rFonts w:ascii="Arial" w:hAnsi="Arial" w:cs="Arial" w:hint="eastAsia"/>
          <w:sz w:val="21"/>
          <w:szCs w:val="21"/>
        </w:rPr>
        <w:t>8</w:t>
      </w:r>
      <w:r w:rsidR="009C7A9C" w:rsidRPr="006C2F5C">
        <w:rPr>
          <w:rFonts w:ascii="Arial" w:hAnsi="Arial" w:cs="Arial" w:hint="eastAsia"/>
          <w:sz w:val="21"/>
          <w:szCs w:val="21"/>
        </w:rPr>
        <w:t>月</w:t>
      </w:r>
      <w:r w:rsidR="00B80062">
        <w:rPr>
          <w:rFonts w:ascii="Arial" w:hAnsi="Arial" w:cs="Arial" w:hint="eastAsia"/>
          <w:sz w:val="21"/>
          <w:szCs w:val="21"/>
        </w:rPr>
        <w:t>17</w:t>
      </w:r>
      <w:r w:rsidR="009C7A9C" w:rsidRPr="006C2F5C">
        <w:rPr>
          <w:rFonts w:ascii="Arial" w:hAnsi="Arial" w:cs="Arial" w:hint="eastAsia"/>
          <w:sz w:val="21"/>
          <w:szCs w:val="21"/>
        </w:rPr>
        <w:t>日</w:t>
      </w:r>
      <w:r w:rsidR="00014AAB" w:rsidRPr="006C2F5C">
        <w:rPr>
          <w:rFonts w:ascii="Arial" w:hAnsi="Arial" w:cs="Arial" w:hint="eastAsia"/>
          <w:sz w:val="21"/>
          <w:szCs w:val="21"/>
        </w:rPr>
        <w:t>前</w:t>
      </w:r>
      <w:r w:rsidR="00014AAB" w:rsidRPr="006C2F5C">
        <w:rPr>
          <w:rFonts w:ascii="Arial" w:hAnsi="Arial" w:cs="Arial" w:hint="eastAsia"/>
          <w:sz w:val="21"/>
          <w:szCs w:val="21"/>
        </w:rPr>
        <w:t>12</w:t>
      </w:r>
      <w:r w:rsidR="00014AAB" w:rsidRPr="006C2F5C">
        <w:rPr>
          <w:rFonts w:ascii="Arial" w:hAnsi="Arial" w:cs="Arial" w:hint="eastAsia"/>
          <w:sz w:val="21"/>
          <w:szCs w:val="21"/>
        </w:rPr>
        <w:t>个月的</w:t>
      </w:r>
      <w:r w:rsidR="00B817E4" w:rsidRPr="006C2F5C">
        <w:rPr>
          <w:rFonts w:ascii="Arial" w:hAnsi="Arial" w:cs="Arial" w:hint="eastAsia"/>
          <w:sz w:val="21"/>
          <w:szCs w:val="21"/>
        </w:rPr>
        <w:t>平均</w:t>
      </w:r>
      <w:r w:rsidR="00014AAB"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DC45C4"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71264D">
        <w:rPr>
          <w:rFonts w:ascii="Arial" w:hAnsi="Arial" w:cs="Arial" w:hint="eastAsia"/>
          <w:b/>
          <w:bCs/>
          <w:sz w:val="21"/>
          <w:szCs w:val="21"/>
        </w:rPr>
        <w:t>44</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014AAB" w:rsidRPr="006C2F5C">
        <w:rPr>
          <w:rFonts w:ascii="Arial" w:hAnsi="Arial" w:cs="Arial" w:hint="eastAsia"/>
          <w:b/>
          <w:bCs/>
          <w:sz w:val="21"/>
          <w:szCs w:val="21"/>
        </w:rPr>
        <w:t>·月（货币种类：人民币）</w:t>
      </w:r>
    </w:p>
    <w:p w:rsidR="001C6AF2"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014AAB"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7E01A9" w:rsidRDefault="00014AAB" w:rsidP="007E01A9">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、估价结果</w:t>
      </w:r>
      <w:r w:rsidR="004B373E" w:rsidRPr="004B373E">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471C68" w:rsidRPr="007E01A9" w:rsidRDefault="007E01A9" w:rsidP="007E01A9">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sidRPr="007E01A9">
        <w:rPr>
          <w:rFonts w:ascii="Arial" w:hAnsi="Arial" w:cs="Arial" w:hint="eastAsia"/>
          <w:sz w:val="18"/>
          <w:szCs w:val="18"/>
        </w:rPr>
        <w:t>、装修状况依据共有产权住房现状条件设定为全装修。</w:t>
      </w:r>
    </w:p>
    <w:p w:rsidR="00C112A1" w:rsidRPr="006C2F5C" w:rsidRDefault="00C112A1" w:rsidP="001C6AF2">
      <w:pPr>
        <w:spacing w:line="480" w:lineRule="auto"/>
        <w:jc w:val="both"/>
        <w:rPr>
          <w:rFonts w:ascii="Arial" w:hAnsi="Arial" w:cs="Arial"/>
          <w:sz w:val="21"/>
          <w:szCs w:val="21"/>
        </w:rPr>
      </w:pPr>
    </w:p>
    <w:p w:rsidR="002E7F97" w:rsidRDefault="002E7F97" w:rsidP="001C6AF2">
      <w:pPr>
        <w:spacing w:line="480" w:lineRule="auto"/>
        <w:ind w:firstLineChars="2000" w:firstLine="4200"/>
        <w:jc w:val="both"/>
        <w:rPr>
          <w:rFonts w:ascii="Arial" w:hAnsi="Arial" w:cs="Arial"/>
          <w:sz w:val="21"/>
          <w:szCs w:val="21"/>
        </w:rPr>
      </w:pPr>
      <w:r w:rsidRPr="006C2F5C">
        <w:rPr>
          <w:rFonts w:ascii="Arial" w:hAnsi="Arial" w:cs="Arial"/>
          <w:sz w:val="21"/>
          <w:szCs w:val="21"/>
        </w:rPr>
        <w:t>顺致</w:t>
      </w:r>
    </w:p>
    <w:p w:rsidR="00B80062" w:rsidRPr="006C2F5C" w:rsidRDefault="00B80062" w:rsidP="001C6AF2">
      <w:pPr>
        <w:spacing w:line="480" w:lineRule="auto"/>
        <w:ind w:firstLineChars="2000" w:firstLine="4200"/>
        <w:jc w:val="both"/>
        <w:rPr>
          <w:rFonts w:ascii="Arial" w:hAnsi="Arial" w:cs="Arial"/>
          <w:sz w:val="21"/>
          <w:szCs w:val="21"/>
        </w:rPr>
      </w:pPr>
    </w:p>
    <w:p w:rsidR="002E7F97" w:rsidRDefault="002E7F97" w:rsidP="001C6AF2">
      <w:pPr>
        <w:spacing w:line="480" w:lineRule="auto"/>
        <w:ind w:firstLineChars="200" w:firstLine="420"/>
        <w:jc w:val="both"/>
        <w:rPr>
          <w:rFonts w:ascii="Arial" w:hAnsi="Arial" w:cs="Arial"/>
          <w:sz w:val="21"/>
          <w:szCs w:val="21"/>
        </w:rPr>
      </w:pPr>
      <w:r w:rsidRPr="006C2F5C">
        <w:rPr>
          <w:rFonts w:ascii="Arial" w:hAnsi="Arial" w:cs="Arial"/>
          <w:sz w:val="21"/>
          <w:szCs w:val="21"/>
        </w:rPr>
        <w:t>商祺</w:t>
      </w:r>
    </w:p>
    <w:p w:rsidR="00B80062" w:rsidRDefault="00B80062" w:rsidP="001C6AF2">
      <w:pPr>
        <w:spacing w:line="480" w:lineRule="auto"/>
        <w:ind w:firstLineChars="200" w:firstLine="420"/>
        <w:jc w:val="both"/>
        <w:rPr>
          <w:rFonts w:ascii="Arial" w:hAnsi="Arial" w:cs="Arial"/>
          <w:sz w:val="21"/>
          <w:szCs w:val="21"/>
        </w:rPr>
      </w:pPr>
    </w:p>
    <w:p w:rsidR="00B80062" w:rsidRPr="006C2F5C" w:rsidRDefault="00B80062" w:rsidP="001C6AF2">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1C6AF2" w:rsidRPr="006C2F5C" w:rsidTr="006F4CB0">
        <w:tc>
          <w:tcPr>
            <w:tcW w:w="3402" w:type="dxa"/>
            <w:shd w:val="clear" w:color="auto" w:fill="auto"/>
          </w:tcPr>
          <w:p w:rsidR="001C6AF2" w:rsidRPr="006C2F5C" w:rsidRDefault="001C6AF2" w:rsidP="006F4CB0">
            <w:pPr>
              <w:spacing w:line="480" w:lineRule="auto"/>
              <w:rPr>
                <w:rFonts w:ascii="Arial" w:hAnsi="Arial" w:cs="Arial"/>
                <w:sz w:val="21"/>
                <w:szCs w:val="21"/>
              </w:rPr>
            </w:pPr>
            <w:proofErr w:type="gramStart"/>
            <w:r w:rsidRPr="006C2F5C">
              <w:rPr>
                <w:rFonts w:ascii="Arial" w:hAnsi="Arial" w:cs="Arial"/>
                <w:sz w:val="21"/>
                <w:szCs w:val="21"/>
              </w:rPr>
              <w:t>北京康正宏</w:t>
            </w:r>
            <w:proofErr w:type="gramEnd"/>
            <w:r w:rsidRPr="006C2F5C">
              <w:rPr>
                <w:rFonts w:ascii="Arial" w:hAnsi="Arial" w:cs="Arial"/>
                <w:sz w:val="21"/>
                <w:szCs w:val="21"/>
              </w:rPr>
              <w:t>基房地产评估有限公司</w:t>
            </w:r>
          </w:p>
        </w:tc>
      </w:tr>
      <w:tr w:rsidR="001C6AF2" w:rsidRPr="006C2F5C" w:rsidTr="00F735B3">
        <w:trPr>
          <w:trHeight w:val="20"/>
        </w:trPr>
        <w:tc>
          <w:tcPr>
            <w:tcW w:w="3402" w:type="dxa"/>
            <w:shd w:val="clear" w:color="auto" w:fill="auto"/>
          </w:tcPr>
          <w:p w:rsidR="001C6AF2" w:rsidRPr="006C2F5C" w:rsidRDefault="001C6AF2" w:rsidP="006F4CB0">
            <w:pPr>
              <w:spacing w:line="480" w:lineRule="auto"/>
              <w:rPr>
                <w:rFonts w:ascii="Arial" w:hAnsi="Arial" w:cs="Arial"/>
                <w:sz w:val="21"/>
                <w:szCs w:val="21"/>
              </w:rPr>
            </w:pPr>
            <w:r w:rsidRPr="006C2F5C">
              <w:rPr>
                <w:rFonts w:ascii="Arial" w:hAnsi="Arial" w:cs="Arial"/>
                <w:sz w:val="21"/>
                <w:szCs w:val="21"/>
              </w:rPr>
              <w:t>法定代表人：</w:t>
            </w:r>
          </w:p>
        </w:tc>
      </w:tr>
      <w:tr w:rsidR="00B80062" w:rsidRPr="006C2F5C" w:rsidTr="00F735B3">
        <w:trPr>
          <w:trHeight w:val="20"/>
        </w:trPr>
        <w:tc>
          <w:tcPr>
            <w:tcW w:w="3402" w:type="dxa"/>
            <w:shd w:val="clear" w:color="auto" w:fill="auto"/>
          </w:tcPr>
          <w:p w:rsidR="00B80062" w:rsidRPr="006C2F5C" w:rsidRDefault="00B80062" w:rsidP="006F4CB0">
            <w:pPr>
              <w:spacing w:line="480" w:lineRule="auto"/>
              <w:rPr>
                <w:rFonts w:ascii="Arial" w:hAnsi="Arial" w:cs="Arial"/>
                <w:sz w:val="21"/>
                <w:szCs w:val="21"/>
              </w:rPr>
            </w:pPr>
          </w:p>
        </w:tc>
      </w:tr>
      <w:tr w:rsidR="00812F7C" w:rsidRPr="006C2F5C" w:rsidTr="00F735B3">
        <w:trPr>
          <w:trHeight w:val="20"/>
        </w:trPr>
        <w:tc>
          <w:tcPr>
            <w:tcW w:w="3402" w:type="dxa"/>
            <w:shd w:val="clear" w:color="auto" w:fill="auto"/>
          </w:tcPr>
          <w:p w:rsidR="001C6AF2" w:rsidRPr="006C2F5C" w:rsidRDefault="007C0A89" w:rsidP="007C0A89">
            <w:pPr>
              <w:spacing w:line="480" w:lineRule="auto"/>
              <w:jc w:val="right"/>
              <w:rPr>
                <w:rFonts w:ascii="Arial" w:hAnsi="Arial" w:cs="Arial"/>
                <w:sz w:val="21"/>
                <w:szCs w:val="21"/>
              </w:rPr>
            </w:pPr>
            <w:r w:rsidRPr="006C2F5C">
              <w:rPr>
                <w:rFonts w:ascii="Arial" w:hAnsi="Arial" w:cs="Arial"/>
                <w:sz w:val="21"/>
                <w:szCs w:val="21"/>
              </w:rPr>
              <w:t>二〇二一年</w:t>
            </w:r>
            <w:r w:rsidR="00FE2804">
              <w:rPr>
                <w:rFonts w:ascii="Arial" w:hAnsi="Arial" w:cs="Arial" w:hint="eastAsia"/>
                <w:sz w:val="21"/>
                <w:szCs w:val="21"/>
              </w:rPr>
              <w:t>八月</w:t>
            </w:r>
            <w:r w:rsidR="00035576">
              <w:rPr>
                <w:rFonts w:ascii="Arial" w:hAnsi="Arial" w:cs="Arial" w:hint="eastAsia"/>
                <w:sz w:val="21"/>
                <w:szCs w:val="21"/>
              </w:rPr>
              <w:t>十</w:t>
            </w:r>
            <w:r w:rsidR="00FE2804">
              <w:rPr>
                <w:rFonts w:ascii="Arial" w:hAnsi="Arial" w:cs="Arial" w:hint="eastAsia"/>
                <w:sz w:val="21"/>
                <w:szCs w:val="21"/>
              </w:rPr>
              <w:t>九日</w:t>
            </w:r>
          </w:p>
        </w:tc>
      </w:tr>
    </w:tbl>
    <w:p w:rsidR="002E7F97" w:rsidRPr="006C2F5C" w:rsidRDefault="002E7F97" w:rsidP="001C6AF2">
      <w:pPr>
        <w:spacing w:line="480" w:lineRule="auto"/>
        <w:jc w:val="right"/>
        <w:rPr>
          <w:rFonts w:ascii="Arial" w:hAnsi="Arial" w:cs="Arial"/>
          <w:sz w:val="21"/>
          <w:szCs w:val="21"/>
        </w:rPr>
      </w:pPr>
    </w:p>
    <w:p w:rsidR="00201A37" w:rsidRPr="006C2F5C" w:rsidRDefault="00201A37" w:rsidP="001C6AF2">
      <w:pPr>
        <w:spacing w:line="480" w:lineRule="auto"/>
        <w:rPr>
          <w:rFonts w:ascii="Arial" w:hAnsi="Arial" w:cs="Arial"/>
          <w:color w:val="E36C0A"/>
          <w:sz w:val="21"/>
          <w:szCs w:val="21"/>
        </w:rPr>
        <w:sectPr w:rsidR="00201A37" w:rsidRPr="006C2F5C" w:rsidSect="005055FA">
          <w:headerReference w:type="default" r:id="rId13"/>
          <w:pgSz w:w="11907" w:h="16840" w:code="9"/>
          <w:pgMar w:top="1843" w:right="1134" w:bottom="1134" w:left="1134" w:header="1134" w:footer="907" w:gutter="340"/>
          <w:pgNumType w:start="1"/>
          <w:cols w:space="720"/>
          <w:docGrid w:linePitch="326"/>
        </w:sectPr>
      </w:pPr>
    </w:p>
    <w:p w:rsidR="00B10026" w:rsidRPr="00D8729B" w:rsidRDefault="00B10026" w:rsidP="00A10059">
      <w:pPr>
        <w:spacing w:line="480" w:lineRule="auto"/>
        <w:jc w:val="center"/>
        <w:outlineLvl w:val="0"/>
        <w:rPr>
          <w:rFonts w:ascii="Arial" w:hAnsi="Arial" w:cs="Arial"/>
          <w:sz w:val="21"/>
          <w:szCs w:val="21"/>
        </w:rPr>
      </w:pPr>
      <w:r w:rsidRPr="00D8729B">
        <w:rPr>
          <w:rFonts w:ascii="Arial" w:hAnsi="Arial" w:cs="Arial"/>
          <w:sz w:val="21"/>
          <w:szCs w:val="21"/>
        </w:rPr>
        <w:lastRenderedPageBreak/>
        <w:t>目</w:t>
      </w:r>
      <w:r w:rsidR="00A10059" w:rsidRPr="00D8729B">
        <w:rPr>
          <w:rFonts w:ascii="Arial" w:hAnsi="Arial" w:cs="Arial"/>
          <w:sz w:val="21"/>
          <w:szCs w:val="21"/>
        </w:rPr>
        <w:t xml:space="preserve">   </w:t>
      </w:r>
      <w:r w:rsidRPr="00D8729B">
        <w:rPr>
          <w:rFonts w:ascii="Arial" w:hAnsi="Arial" w:cs="Arial"/>
          <w:sz w:val="21"/>
          <w:szCs w:val="21"/>
        </w:rPr>
        <w:t>录</w:t>
      </w:r>
    </w:p>
    <w:p w:rsidR="008151EE" w:rsidRPr="008151EE" w:rsidRDefault="00B10026">
      <w:pPr>
        <w:pStyle w:val="TOC1"/>
        <w:rPr>
          <w:rFonts w:ascii="Arial" w:eastAsia="宋体" w:hAnsi="Arial" w:cs="Arial"/>
          <w:b w:val="0"/>
          <w:bCs w:val="0"/>
          <w:kern w:val="2"/>
          <w:sz w:val="21"/>
          <w:szCs w:val="21"/>
        </w:rPr>
      </w:pPr>
      <w:r w:rsidRPr="008151EE">
        <w:rPr>
          <w:rFonts w:ascii="Arial" w:eastAsia="宋体" w:hAnsi="Arial" w:cs="Arial"/>
          <w:sz w:val="21"/>
          <w:szCs w:val="21"/>
        </w:rPr>
        <w:fldChar w:fldCharType="begin"/>
      </w:r>
      <w:r w:rsidRPr="008151EE">
        <w:rPr>
          <w:rFonts w:ascii="Arial" w:eastAsia="宋体" w:hAnsi="Arial" w:cs="Arial"/>
          <w:sz w:val="21"/>
          <w:szCs w:val="21"/>
        </w:rPr>
        <w:instrText xml:space="preserve"> TOC \o "1-3" \h \z </w:instrText>
      </w:r>
      <w:r w:rsidRPr="008151EE">
        <w:rPr>
          <w:rFonts w:ascii="Arial" w:eastAsia="宋体" w:hAnsi="Arial" w:cs="Arial"/>
          <w:sz w:val="21"/>
          <w:szCs w:val="21"/>
        </w:rPr>
        <w:fldChar w:fldCharType="separate"/>
      </w:r>
      <w:hyperlink w:anchor="_Toc80623574" w:history="1">
        <w:r w:rsidR="008151EE" w:rsidRPr="008151EE">
          <w:rPr>
            <w:rStyle w:val="af1"/>
            <w:rFonts w:ascii="Arial" w:eastAsia="宋体" w:hAnsi="Arial" w:cs="Arial"/>
            <w:sz w:val="21"/>
            <w:szCs w:val="21"/>
          </w:rPr>
          <w:t>致估价委托人函</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_Toc80623574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w:t>
        </w:r>
        <w:r w:rsidR="008151EE" w:rsidRPr="008151EE">
          <w:rPr>
            <w:rFonts w:ascii="Arial" w:eastAsia="宋体" w:hAnsi="Arial" w:cs="Arial"/>
            <w:webHidden/>
            <w:sz w:val="21"/>
            <w:szCs w:val="21"/>
          </w:rPr>
          <w:fldChar w:fldCharType="end"/>
        </w:r>
      </w:hyperlink>
    </w:p>
    <w:p w:rsidR="008151EE" w:rsidRPr="008151EE" w:rsidRDefault="00DC5841">
      <w:pPr>
        <w:pStyle w:val="TOC1"/>
        <w:rPr>
          <w:rFonts w:ascii="Arial" w:eastAsia="宋体" w:hAnsi="Arial" w:cs="Arial"/>
          <w:b w:val="0"/>
          <w:bCs w:val="0"/>
          <w:kern w:val="2"/>
          <w:sz w:val="21"/>
          <w:szCs w:val="21"/>
        </w:rPr>
      </w:pPr>
      <w:hyperlink w:anchor="_Toc80623576" w:history="1">
        <w:r w:rsidR="008151EE" w:rsidRPr="008151EE">
          <w:rPr>
            <w:rStyle w:val="af1"/>
            <w:rFonts w:ascii="Arial" w:eastAsia="宋体" w:hAnsi="Arial" w:cs="Arial"/>
            <w:sz w:val="21"/>
            <w:szCs w:val="21"/>
          </w:rPr>
          <w:t>估价师声明</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_Toc80623576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6</w:t>
        </w:r>
        <w:r w:rsidR="008151EE" w:rsidRPr="008151EE">
          <w:rPr>
            <w:rFonts w:ascii="Arial" w:eastAsia="宋体" w:hAnsi="Arial" w:cs="Arial"/>
            <w:webHidden/>
            <w:sz w:val="21"/>
            <w:szCs w:val="21"/>
          </w:rPr>
          <w:fldChar w:fldCharType="end"/>
        </w:r>
      </w:hyperlink>
    </w:p>
    <w:p w:rsidR="008151EE" w:rsidRPr="008151EE" w:rsidRDefault="00DC5841">
      <w:pPr>
        <w:pStyle w:val="TOC1"/>
        <w:rPr>
          <w:rFonts w:ascii="Arial" w:eastAsia="宋体" w:hAnsi="Arial" w:cs="Arial"/>
          <w:b w:val="0"/>
          <w:bCs w:val="0"/>
          <w:kern w:val="2"/>
          <w:sz w:val="21"/>
          <w:szCs w:val="21"/>
        </w:rPr>
      </w:pPr>
      <w:hyperlink w:anchor="_Toc80623577" w:history="1">
        <w:r w:rsidR="008151EE" w:rsidRPr="008151EE">
          <w:rPr>
            <w:rStyle w:val="af1"/>
            <w:rFonts w:ascii="Arial" w:eastAsia="宋体" w:hAnsi="Arial" w:cs="Arial"/>
            <w:sz w:val="21"/>
            <w:szCs w:val="21"/>
          </w:rPr>
          <w:t>估价假设和限制条件</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_Toc80623577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7</w:t>
        </w:r>
        <w:r w:rsidR="008151EE" w:rsidRPr="008151EE">
          <w:rPr>
            <w:rFonts w:ascii="Arial" w:eastAsia="宋体" w:hAnsi="Arial" w:cs="Arial"/>
            <w:webHidden/>
            <w:sz w:val="21"/>
            <w:szCs w:val="21"/>
          </w:rPr>
          <w:fldChar w:fldCharType="end"/>
        </w:r>
      </w:hyperlink>
    </w:p>
    <w:p w:rsidR="008151EE" w:rsidRPr="008151EE" w:rsidRDefault="00DC5841">
      <w:pPr>
        <w:pStyle w:val="TOC1"/>
        <w:rPr>
          <w:rFonts w:ascii="Arial" w:eastAsia="宋体" w:hAnsi="Arial" w:cs="Arial"/>
          <w:b w:val="0"/>
          <w:bCs w:val="0"/>
          <w:kern w:val="2"/>
          <w:sz w:val="21"/>
          <w:szCs w:val="21"/>
        </w:rPr>
      </w:pPr>
      <w:hyperlink w:anchor="_Toc80623578" w:history="1">
        <w:r w:rsidR="008151EE" w:rsidRPr="008151EE">
          <w:rPr>
            <w:rStyle w:val="af1"/>
            <w:rFonts w:ascii="Arial" w:eastAsia="宋体" w:hAnsi="Arial" w:cs="Arial"/>
            <w:sz w:val="21"/>
            <w:szCs w:val="21"/>
          </w:rPr>
          <w:t>估价结果报告</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_Toc80623578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79" w:history="1">
        <w:r w:rsidR="008151EE" w:rsidRPr="008151EE">
          <w:rPr>
            <w:rStyle w:val="af1"/>
            <w:rFonts w:ascii="Arial" w:eastAsia="宋体" w:hAnsi="Arial" w:cs="Arial"/>
            <w:sz w:val="21"/>
            <w:szCs w:val="21"/>
          </w:rPr>
          <w:t>一、估价委托人</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_Toc80623579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80" w:history="1">
        <w:r w:rsidR="008151EE" w:rsidRPr="008151EE">
          <w:rPr>
            <w:rStyle w:val="af1"/>
            <w:rFonts w:ascii="Arial" w:eastAsia="宋体" w:hAnsi="Arial" w:cs="Arial"/>
            <w:sz w:val="21"/>
            <w:szCs w:val="21"/>
          </w:rPr>
          <w:t>二、房地产估价机构</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_Toc80623580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81" w:history="1">
        <w:r w:rsidR="008151EE" w:rsidRPr="008151EE">
          <w:rPr>
            <w:rStyle w:val="af1"/>
            <w:rFonts w:ascii="Arial" w:eastAsia="宋体" w:hAnsi="Arial" w:cs="Arial"/>
            <w:sz w:val="21"/>
            <w:szCs w:val="21"/>
          </w:rPr>
          <w:t>三、估价目的</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_Toc80623581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82" w:history="1">
        <w:r w:rsidR="008151EE" w:rsidRPr="008151EE">
          <w:rPr>
            <w:rStyle w:val="af1"/>
            <w:rFonts w:ascii="Arial" w:eastAsia="宋体" w:hAnsi="Arial" w:cs="Arial"/>
            <w:sz w:val="21"/>
            <w:szCs w:val="21"/>
          </w:rPr>
          <w:t>四、估价对象</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_Toc80623582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83" w:history="1">
        <w:r w:rsidR="008151EE" w:rsidRPr="008151EE">
          <w:rPr>
            <w:rStyle w:val="af1"/>
            <w:rFonts w:ascii="Arial" w:eastAsia="宋体" w:hAnsi="Arial" w:cs="Arial"/>
            <w:sz w:val="21"/>
            <w:szCs w:val="21"/>
          </w:rPr>
          <w:t>五、价值时点</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_Toc80623583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16</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84" w:history="1">
        <w:r w:rsidR="008151EE" w:rsidRPr="008151EE">
          <w:rPr>
            <w:rStyle w:val="af1"/>
            <w:rFonts w:ascii="Arial" w:eastAsia="宋体" w:hAnsi="Arial" w:cs="Arial"/>
            <w:sz w:val="21"/>
            <w:szCs w:val="21"/>
          </w:rPr>
          <w:t>六、价值类型</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_Toc80623584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16</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85" w:history="1">
        <w:r w:rsidR="008151EE" w:rsidRPr="008151EE">
          <w:rPr>
            <w:rStyle w:val="af1"/>
            <w:rFonts w:ascii="Arial" w:eastAsia="宋体" w:hAnsi="Arial" w:cs="Arial"/>
            <w:sz w:val="21"/>
            <w:szCs w:val="21"/>
          </w:rPr>
          <w:t>七、估价原则</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_Toc80623585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17</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86" w:history="1">
        <w:r w:rsidR="008151EE" w:rsidRPr="008151EE">
          <w:rPr>
            <w:rStyle w:val="af1"/>
            <w:rFonts w:ascii="Arial" w:eastAsia="宋体" w:hAnsi="Arial" w:cs="Arial"/>
            <w:sz w:val="21"/>
            <w:szCs w:val="21"/>
          </w:rPr>
          <w:t>八、估价依据</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_Toc80623586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18</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87" w:history="1">
        <w:r w:rsidR="008151EE" w:rsidRPr="008151EE">
          <w:rPr>
            <w:rStyle w:val="af1"/>
            <w:rFonts w:ascii="Arial" w:eastAsia="宋体" w:hAnsi="Arial" w:cs="Arial"/>
            <w:sz w:val="21"/>
            <w:szCs w:val="21"/>
          </w:rPr>
          <w:t>九、估价方法</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_Toc80623587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20</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88" w:history="1">
        <w:r w:rsidR="008151EE" w:rsidRPr="008151EE">
          <w:rPr>
            <w:rStyle w:val="af1"/>
            <w:rFonts w:ascii="Arial" w:eastAsia="宋体" w:hAnsi="Arial" w:cs="Arial"/>
            <w:sz w:val="21"/>
            <w:szCs w:val="21"/>
          </w:rPr>
          <w:t>十、估价结果</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_Toc80623588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21</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89" w:history="1">
        <w:r w:rsidR="008151EE" w:rsidRPr="008151EE">
          <w:rPr>
            <w:rStyle w:val="af1"/>
            <w:rFonts w:ascii="Arial" w:eastAsia="宋体" w:hAnsi="Arial" w:cs="Arial"/>
            <w:sz w:val="21"/>
            <w:szCs w:val="21"/>
          </w:rPr>
          <w:t>十一、参与本次估价工作的评估专业人员</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_Toc80623589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22</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90" w:history="1">
        <w:r w:rsidR="008151EE" w:rsidRPr="008151EE">
          <w:rPr>
            <w:rStyle w:val="af1"/>
            <w:rFonts w:ascii="Arial" w:eastAsia="宋体" w:hAnsi="Arial" w:cs="Arial"/>
            <w:sz w:val="21"/>
            <w:szCs w:val="21"/>
          </w:rPr>
          <w:t>十二、实地查勘期</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_Toc80623590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22</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91" w:history="1">
        <w:r w:rsidR="008151EE" w:rsidRPr="008151EE">
          <w:rPr>
            <w:rStyle w:val="af1"/>
            <w:rFonts w:ascii="Arial" w:eastAsia="宋体" w:hAnsi="Arial" w:cs="Arial"/>
            <w:sz w:val="21"/>
            <w:szCs w:val="21"/>
          </w:rPr>
          <w:t>十三、估价作业期</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_Toc80623591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22</w:t>
        </w:r>
        <w:r w:rsidR="008151EE" w:rsidRPr="008151EE">
          <w:rPr>
            <w:rFonts w:ascii="Arial" w:eastAsia="宋体" w:hAnsi="Arial" w:cs="Arial"/>
            <w:webHidden/>
            <w:sz w:val="21"/>
            <w:szCs w:val="21"/>
          </w:rPr>
          <w:fldChar w:fldCharType="end"/>
        </w:r>
      </w:hyperlink>
    </w:p>
    <w:p w:rsidR="008151EE" w:rsidRPr="008151EE" w:rsidRDefault="00DC5841">
      <w:pPr>
        <w:pStyle w:val="TOC1"/>
        <w:rPr>
          <w:rFonts w:ascii="Arial" w:eastAsia="宋体" w:hAnsi="Arial" w:cs="Arial"/>
          <w:b w:val="0"/>
          <w:bCs w:val="0"/>
          <w:kern w:val="2"/>
          <w:sz w:val="21"/>
          <w:szCs w:val="21"/>
        </w:rPr>
      </w:pPr>
      <w:hyperlink w:anchor="_Toc80623592" w:history="1">
        <w:r w:rsidR="008151EE" w:rsidRPr="008151EE">
          <w:rPr>
            <w:rStyle w:val="af1"/>
            <w:rFonts w:ascii="Arial" w:eastAsia="宋体" w:hAnsi="Arial" w:cs="Arial"/>
            <w:sz w:val="21"/>
            <w:szCs w:val="21"/>
          </w:rPr>
          <w:t>估价技术报告</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_Toc80623592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23</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93" w:history="1">
        <w:r w:rsidR="008151EE" w:rsidRPr="008151EE">
          <w:rPr>
            <w:rStyle w:val="af1"/>
            <w:rFonts w:ascii="Arial" w:eastAsia="宋体" w:hAnsi="Arial" w:cs="Arial"/>
            <w:sz w:val="21"/>
            <w:szCs w:val="21"/>
          </w:rPr>
          <w:t>一、估价对象描述与分析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_Toc80623593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23</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94" w:history="1">
        <w:r w:rsidR="008151EE" w:rsidRPr="008151EE">
          <w:rPr>
            <w:rStyle w:val="af1"/>
            <w:rFonts w:ascii="Arial" w:eastAsia="宋体" w:hAnsi="Arial" w:cs="Arial"/>
            <w:sz w:val="21"/>
            <w:szCs w:val="21"/>
          </w:rPr>
          <w:t>（一）区位状况分析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_Toc80623594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23</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95" w:history="1">
        <w:r w:rsidR="008151EE" w:rsidRPr="008151EE">
          <w:rPr>
            <w:rStyle w:val="af1"/>
            <w:rFonts w:ascii="Arial" w:eastAsia="宋体" w:hAnsi="Arial" w:cs="Arial"/>
            <w:sz w:val="21"/>
            <w:szCs w:val="21"/>
          </w:rPr>
          <w:t>（二）实物状况分析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_Toc80623595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24</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96" w:history="1">
        <w:r w:rsidR="008151EE" w:rsidRPr="008151EE">
          <w:rPr>
            <w:rStyle w:val="af1"/>
            <w:rFonts w:ascii="Arial" w:eastAsia="宋体" w:hAnsi="Arial" w:cs="Arial"/>
            <w:sz w:val="21"/>
            <w:szCs w:val="21"/>
          </w:rPr>
          <w:t>（三）权益状况分析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_Toc80623596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25</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97" w:history="1">
        <w:r w:rsidR="008151EE" w:rsidRPr="008151EE">
          <w:rPr>
            <w:rStyle w:val="af1"/>
            <w:rFonts w:ascii="Arial" w:eastAsia="宋体" w:hAnsi="Arial" w:cs="Arial"/>
            <w:sz w:val="21"/>
            <w:szCs w:val="21"/>
          </w:rPr>
          <w:t>二、市场背景描述与分析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_Toc80623597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25</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98" w:history="1">
        <w:r w:rsidR="008151EE" w:rsidRPr="008151EE">
          <w:rPr>
            <w:rStyle w:val="af1"/>
            <w:rFonts w:ascii="Arial" w:eastAsia="宋体" w:hAnsi="Arial" w:cs="Arial"/>
            <w:sz w:val="21"/>
            <w:szCs w:val="21"/>
          </w:rPr>
          <w:t>三、最高最佳利用分析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_Toc80623598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43</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599" w:history="1">
        <w:r w:rsidR="008151EE" w:rsidRPr="008151EE">
          <w:rPr>
            <w:rStyle w:val="af1"/>
            <w:rFonts w:ascii="Arial" w:eastAsia="宋体" w:hAnsi="Arial" w:cs="Arial"/>
            <w:sz w:val="21"/>
            <w:szCs w:val="21"/>
          </w:rPr>
          <w:t>四、估价方法适用性分析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_Toc80623599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44</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600" w:history="1">
        <w:r w:rsidR="008151EE" w:rsidRPr="008151EE">
          <w:rPr>
            <w:rStyle w:val="af1"/>
            <w:rFonts w:ascii="Arial" w:eastAsia="宋体" w:hAnsi="Arial" w:cs="Arial"/>
            <w:sz w:val="21"/>
            <w:szCs w:val="21"/>
          </w:rPr>
          <w:t>五、估价测算过程</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_Toc80623600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46</w:t>
        </w:r>
        <w:r w:rsidR="008151EE" w:rsidRPr="008151EE">
          <w:rPr>
            <w:rFonts w:ascii="Arial" w:eastAsia="宋体" w:hAnsi="Arial" w:cs="Arial"/>
            <w:webHidden/>
            <w:sz w:val="21"/>
            <w:szCs w:val="21"/>
          </w:rPr>
          <w:fldChar w:fldCharType="end"/>
        </w:r>
      </w:hyperlink>
    </w:p>
    <w:p w:rsidR="008151EE" w:rsidRPr="008151EE" w:rsidRDefault="00DC5841">
      <w:pPr>
        <w:pStyle w:val="TOC2"/>
        <w:rPr>
          <w:rFonts w:ascii="Arial" w:eastAsia="宋体" w:hAnsi="Arial" w:cs="Arial"/>
          <w:kern w:val="2"/>
          <w:sz w:val="21"/>
          <w:szCs w:val="21"/>
        </w:rPr>
      </w:pPr>
      <w:hyperlink w:anchor="_Toc80623601" w:history="1">
        <w:r w:rsidR="008151EE" w:rsidRPr="008151EE">
          <w:rPr>
            <w:rStyle w:val="af1"/>
            <w:rFonts w:ascii="Arial" w:eastAsia="宋体" w:hAnsi="Arial" w:cs="Arial"/>
            <w:sz w:val="21"/>
            <w:szCs w:val="21"/>
          </w:rPr>
          <w:t>六、估价结果确定</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_Toc80623601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60</w:t>
        </w:r>
        <w:r w:rsidR="008151EE" w:rsidRPr="008151EE">
          <w:rPr>
            <w:rFonts w:ascii="Arial" w:eastAsia="宋体" w:hAnsi="Arial" w:cs="Arial"/>
            <w:webHidden/>
            <w:sz w:val="21"/>
            <w:szCs w:val="21"/>
          </w:rPr>
          <w:fldChar w:fldCharType="end"/>
        </w:r>
      </w:hyperlink>
    </w:p>
    <w:p w:rsidR="008151EE" w:rsidRPr="008151EE" w:rsidRDefault="00DC5841">
      <w:pPr>
        <w:pStyle w:val="TOC1"/>
        <w:rPr>
          <w:rFonts w:ascii="Arial" w:eastAsia="宋体" w:hAnsi="Arial" w:cs="Arial"/>
          <w:b w:val="0"/>
          <w:bCs w:val="0"/>
          <w:kern w:val="2"/>
          <w:sz w:val="21"/>
          <w:szCs w:val="21"/>
        </w:rPr>
      </w:pPr>
      <w:hyperlink w:anchor="_Toc80623602" w:history="1">
        <w:r w:rsidR="008151EE" w:rsidRPr="008151EE">
          <w:rPr>
            <w:rStyle w:val="af1"/>
            <w:rFonts w:ascii="Arial" w:eastAsia="宋体" w:hAnsi="Arial" w:cs="Arial"/>
            <w:sz w:val="21"/>
            <w:szCs w:val="21"/>
          </w:rPr>
          <w:t>附</w:t>
        </w:r>
        <w:r w:rsidR="008151EE" w:rsidRPr="008151EE">
          <w:rPr>
            <w:rStyle w:val="af1"/>
            <w:rFonts w:ascii="Arial" w:eastAsia="宋体" w:hAnsi="Arial" w:cs="Arial"/>
            <w:sz w:val="21"/>
            <w:szCs w:val="21"/>
          </w:rPr>
          <w:t xml:space="preserve">   </w:t>
        </w:r>
        <w:r w:rsidR="008151EE" w:rsidRPr="008151EE">
          <w:rPr>
            <w:rStyle w:val="af1"/>
            <w:rFonts w:ascii="Arial" w:eastAsia="宋体" w:hAnsi="Arial" w:cs="Arial"/>
            <w:sz w:val="21"/>
            <w:szCs w:val="21"/>
          </w:rPr>
          <w:t>件</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_Toc80623602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61</w:t>
        </w:r>
        <w:r w:rsidR="008151EE" w:rsidRPr="008151EE">
          <w:rPr>
            <w:rFonts w:ascii="Arial" w:eastAsia="宋体" w:hAnsi="Arial" w:cs="Arial"/>
            <w:webHidden/>
            <w:sz w:val="21"/>
            <w:szCs w:val="21"/>
          </w:rPr>
          <w:fldChar w:fldCharType="end"/>
        </w:r>
      </w:hyperlink>
    </w:p>
    <w:p w:rsidR="00F712F8" w:rsidRPr="00D8729B" w:rsidRDefault="00B10026" w:rsidP="008B4567">
      <w:pPr>
        <w:numPr>
          <w:ilvl w:val="0"/>
          <w:numId w:val="5"/>
        </w:numPr>
        <w:spacing w:line="360" w:lineRule="auto"/>
        <w:jc w:val="both"/>
        <w:rPr>
          <w:rFonts w:ascii="Arial" w:hAnsi="Arial" w:cs="Arial"/>
          <w:sz w:val="18"/>
          <w:szCs w:val="18"/>
        </w:rPr>
      </w:pPr>
      <w:r w:rsidRPr="008151EE">
        <w:rPr>
          <w:rFonts w:ascii="Arial" w:hAnsi="Arial" w:cs="Arial"/>
          <w:sz w:val="21"/>
          <w:szCs w:val="21"/>
        </w:rPr>
        <w:fldChar w:fldCharType="end"/>
      </w:r>
      <w:r w:rsidR="00F712F8" w:rsidRPr="00D8729B">
        <w:rPr>
          <w:rFonts w:ascii="Arial" w:hAnsi="Arial" w:cs="Arial"/>
          <w:sz w:val="18"/>
          <w:szCs w:val="18"/>
        </w:rPr>
        <w:t>《</w:t>
      </w:r>
      <w:r w:rsidR="00A34408">
        <w:rPr>
          <w:rFonts w:ascii="Arial" w:hAnsi="Arial" w:cs="Arial" w:hint="eastAsia"/>
          <w:sz w:val="18"/>
          <w:szCs w:val="18"/>
        </w:rPr>
        <w:t>估价委托书</w:t>
      </w:r>
      <w:r w:rsidR="00F712F8" w:rsidRPr="00D8729B">
        <w:rPr>
          <w:rFonts w:ascii="Arial" w:hAnsi="Arial" w:cs="Arial"/>
          <w:sz w:val="18"/>
          <w:szCs w:val="18"/>
        </w:rPr>
        <w:t>》</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估价对象所在位置示意图</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估价对象现状相关照片</w:t>
      </w:r>
    </w:p>
    <w:p w:rsidR="009B023F" w:rsidRPr="00DD12E3" w:rsidRDefault="009B023F" w:rsidP="009B023F">
      <w:pPr>
        <w:numPr>
          <w:ilvl w:val="0"/>
          <w:numId w:val="5"/>
        </w:numPr>
        <w:spacing w:line="360" w:lineRule="auto"/>
        <w:jc w:val="both"/>
        <w:rPr>
          <w:rFonts w:ascii="Arial" w:hAnsi="Arial" w:cs="Arial"/>
          <w:sz w:val="18"/>
          <w:szCs w:val="18"/>
        </w:rPr>
      </w:pPr>
      <w:r w:rsidRPr="00DD12E3">
        <w:rPr>
          <w:rFonts w:ascii="Arial" w:hAnsi="Arial" w:cs="Arial"/>
          <w:sz w:val="18"/>
          <w:szCs w:val="18"/>
        </w:rPr>
        <w:t>《国有建设用地使用权出让合同》</w:t>
      </w:r>
      <w:r w:rsidRPr="00DD12E3">
        <w:rPr>
          <w:rFonts w:ascii="Arial" w:hAnsi="Arial" w:cs="Arial"/>
          <w:sz w:val="18"/>
          <w:szCs w:val="18"/>
        </w:rPr>
        <w:t>[</w:t>
      </w:r>
      <w:r w:rsidRPr="00DD12E3">
        <w:rPr>
          <w:rFonts w:ascii="Arial" w:hAnsi="Arial" w:cs="Arial"/>
          <w:sz w:val="18"/>
          <w:szCs w:val="18"/>
        </w:rPr>
        <w:t>合同编号：京地出</w:t>
      </w:r>
      <w:r w:rsidRPr="00DD12E3">
        <w:rPr>
          <w:rFonts w:ascii="Arial" w:hAnsi="Arial" w:cs="Arial"/>
          <w:sz w:val="18"/>
          <w:szCs w:val="18"/>
        </w:rPr>
        <w:t>[</w:t>
      </w:r>
      <w:r w:rsidRPr="00DD12E3">
        <w:rPr>
          <w:rFonts w:ascii="Arial" w:hAnsi="Arial" w:cs="Arial"/>
          <w:sz w:val="18"/>
          <w:szCs w:val="18"/>
        </w:rPr>
        <w:t>合</w:t>
      </w:r>
      <w:r w:rsidRPr="00DD12E3">
        <w:rPr>
          <w:rFonts w:ascii="Arial" w:hAnsi="Arial" w:cs="Arial"/>
          <w:sz w:val="18"/>
          <w:szCs w:val="18"/>
        </w:rPr>
        <w:t>]</w:t>
      </w:r>
      <w:r w:rsidRPr="00DD12E3">
        <w:rPr>
          <w:rFonts w:ascii="Arial" w:hAnsi="Arial" w:cs="Arial"/>
          <w:sz w:val="18"/>
          <w:szCs w:val="18"/>
        </w:rPr>
        <w:t>字（</w:t>
      </w:r>
      <w:r w:rsidR="00DD12E3" w:rsidRPr="00DD12E3">
        <w:rPr>
          <w:rFonts w:ascii="Arial" w:hAnsi="Arial" w:cs="Arial"/>
          <w:sz w:val="18"/>
          <w:szCs w:val="18"/>
        </w:rPr>
        <w:t>201</w:t>
      </w:r>
      <w:r w:rsidR="00DD12E3" w:rsidRPr="00DD12E3">
        <w:rPr>
          <w:rFonts w:ascii="Arial" w:hAnsi="Arial" w:cs="Arial" w:hint="eastAsia"/>
          <w:sz w:val="18"/>
          <w:szCs w:val="18"/>
        </w:rPr>
        <w:t>7</w:t>
      </w:r>
      <w:r w:rsidRPr="00DD12E3">
        <w:rPr>
          <w:rFonts w:ascii="Arial" w:hAnsi="Arial" w:cs="Arial"/>
          <w:sz w:val="18"/>
          <w:szCs w:val="18"/>
        </w:rPr>
        <w:t>）</w:t>
      </w:r>
      <w:r w:rsidR="00DD12E3" w:rsidRPr="00DD12E3">
        <w:rPr>
          <w:rFonts w:ascii="Arial" w:hAnsi="Arial" w:cs="Arial"/>
          <w:sz w:val="18"/>
          <w:szCs w:val="18"/>
        </w:rPr>
        <w:t>第</w:t>
      </w:r>
      <w:r w:rsidR="00DD12E3" w:rsidRPr="00DD12E3">
        <w:rPr>
          <w:rFonts w:ascii="Arial" w:hAnsi="Arial" w:cs="Arial" w:hint="eastAsia"/>
          <w:sz w:val="18"/>
          <w:szCs w:val="18"/>
        </w:rPr>
        <w:t>0094</w:t>
      </w:r>
      <w:r w:rsidRPr="00DD12E3">
        <w:rPr>
          <w:rFonts w:ascii="Arial" w:hAnsi="Arial" w:cs="Arial"/>
          <w:sz w:val="18"/>
          <w:szCs w:val="18"/>
        </w:rPr>
        <w:t>号</w:t>
      </w:r>
      <w:r w:rsidRPr="00DD12E3">
        <w:rPr>
          <w:rFonts w:ascii="Arial" w:hAnsi="Arial" w:cs="Arial"/>
          <w:sz w:val="18"/>
          <w:szCs w:val="18"/>
        </w:rPr>
        <w:t>]</w:t>
      </w:r>
      <w:r w:rsidRPr="00DD12E3">
        <w:rPr>
          <w:rFonts w:ascii="Arial" w:hAnsi="Arial" w:cs="Arial"/>
          <w:sz w:val="18"/>
          <w:szCs w:val="18"/>
        </w:rPr>
        <w:t>及其补充协议复印件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《建设用地规划许可证》</w:t>
      </w:r>
      <w:r w:rsidRPr="00D8729B">
        <w:rPr>
          <w:rFonts w:ascii="Arial" w:hAnsi="Arial" w:cs="Arial"/>
          <w:sz w:val="18"/>
          <w:szCs w:val="18"/>
        </w:rPr>
        <w:t>[201</w:t>
      </w:r>
      <w:r w:rsidR="00C112A1">
        <w:rPr>
          <w:rFonts w:ascii="Arial" w:hAnsi="Arial" w:cs="Arial" w:hint="eastAsia"/>
          <w:sz w:val="18"/>
          <w:szCs w:val="18"/>
        </w:rPr>
        <w:t>7</w:t>
      </w:r>
      <w:proofErr w:type="gramStart"/>
      <w:r w:rsidRPr="00D8729B">
        <w:rPr>
          <w:rFonts w:ascii="Arial" w:hAnsi="Arial" w:cs="Arial"/>
          <w:sz w:val="18"/>
          <w:szCs w:val="18"/>
        </w:rPr>
        <w:t>规</w:t>
      </w:r>
      <w:proofErr w:type="gramEnd"/>
      <w:r w:rsidRPr="00D8729B">
        <w:rPr>
          <w:rFonts w:ascii="Arial" w:hAnsi="Arial" w:cs="Arial"/>
          <w:sz w:val="18"/>
          <w:szCs w:val="18"/>
        </w:rPr>
        <w:t>（</w:t>
      </w:r>
      <w:r w:rsidR="00C112A1">
        <w:rPr>
          <w:rFonts w:ascii="Arial" w:hAnsi="Arial" w:cs="Arial" w:hint="eastAsia"/>
          <w:sz w:val="18"/>
          <w:szCs w:val="18"/>
        </w:rPr>
        <w:t>大</w:t>
      </w:r>
      <w:r w:rsidRPr="00D8729B">
        <w:rPr>
          <w:rFonts w:ascii="Arial" w:hAnsi="Arial" w:cs="Arial"/>
          <w:sz w:val="18"/>
          <w:szCs w:val="18"/>
        </w:rPr>
        <w:t>）地字</w:t>
      </w:r>
      <w:r w:rsidRPr="00D8729B">
        <w:rPr>
          <w:rFonts w:ascii="Arial" w:hAnsi="Arial" w:cs="Arial"/>
          <w:sz w:val="18"/>
          <w:szCs w:val="18"/>
        </w:rPr>
        <w:t>001</w:t>
      </w:r>
      <w:r w:rsidR="00C112A1">
        <w:rPr>
          <w:rFonts w:ascii="Arial" w:hAnsi="Arial" w:cs="Arial" w:hint="eastAsia"/>
          <w:sz w:val="18"/>
          <w:szCs w:val="18"/>
        </w:rPr>
        <w:t>9</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lastRenderedPageBreak/>
        <w:t>《建设工程规划许可证》</w:t>
      </w:r>
      <w:r w:rsidRPr="00D8729B">
        <w:rPr>
          <w:rFonts w:ascii="Arial" w:hAnsi="Arial" w:cs="Arial"/>
          <w:sz w:val="18"/>
          <w:szCs w:val="18"/>
        </w:rPr>
        <w:t>[2017</w:t>
      </w:r>
      <w:proofErr w:type="gramStart"/>
      <w:r w:rsidRPr="00D8729B">
        <w:rPr>
          <w:rFonts w:ascii="Arial" w:hAnsi="Arial" w:cs="Arial"/>
          <w:sz w:val="18"/>
          <w:szCs w:val="18"/>
        </w:rPr>
        <w:t>规</w:t>
      </w:r>
      <w:proofErr w:type="gramEnd"/>
      <w:r w:rsidRPr="00D8729B">
        <w:rPr>
          <w:rFonts w:ascii="Arial" w:hAnsi="Arial" w:cs="Arial"/>
          <w:sz w:val="18"/>
          <w:szCs w:val="18"/>
        </w:rPr>
        <w:t>（</w:t>
      </w:r>
      <w:r w:rsidR="00C112A1">
        <w:rPr>
          <w:rFonts w:ascii="Arial" w:hAnsi="Arial" w:cs="Arial" w:hint="eastAsia"/>
          <w:sz w:val="18"/>
          <w:szCs w:val="18"/>
        </w:rPr>
        <w:t>大</w:t>
      </w:r>
      <w:r w:rsidRPr="00D8729B">
        <w:rPr>
          <w:rFonts w:ascii="Arial" w:hAnsi="Arial" w:cs="Arial"/>
          <w:sz w:val="18"/>
          <w:szCs w:val="18"/>
        </w:rPr>
        <w:t>）建字</w:t>
      </w:r>
      <w:r w:rsidRPr="00D8729B">
        <w:rPr>
          <w:rFonts w:ascii="Arial" w:hAnsi="Arial" w:cs="Arial"/>
          <w:sz w:val="18"/>
          <w:szCs w:val="18"/>
        </w:rPr>
        <w:t>00</w:t>
      </w:r>
      <w:r w:rsidR="00C112A1">
        <w:rPr>
          <w:rFonts w:ascii="Arial" w:hAnsi="Arial" w:cs="Arial" w:hint="eastAsia"/>
          <w:sz w:val="18"/>
          <w:szCs w:val="18"/>
        </w:rPr>
        <w:t>53</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C112A1" w:rsidRPr="00C112A1" w:rsidRDefault="00C112A1" w:rsidP="00C112A1">
      <w:pPr>
        <w:numPr>
          <w:ilvl w:val="0"/>
          <w:numId w:val="5"/>
        </w:numPr>
        <w:spacing w:line="360" w:lineRule="auto"/>
        <w:jc w:val="both"/>
        <w:rPr>
          <w:rFonts w:ascii="Arial" w:hAnsi="Arial" w:cs="Arial"/>
          <w:sz w:val="18"/>
          <w:szCs w:val="18"/>
        </w:rPr>
      </w:pPr>
      <w:r w:rsidRPr="00C112A1">
        <w:rPr>
          <w:rFonts w:ascii="Arial" w:hAnsi="Arial" w:cs="Arial" w:hint="eastAsia"/>
          <w:sz w:val="18"/>
          <w:szCs w:val="18"/>
        </w:rPr>
        <w:t>《建筑工程施工许可证》</w:t>
      </w:r>
      <w:r>
        <w:rPr>
          <w:rFonts w:ascii="Arial" w:hAnsi="Arial" w:cs="Arial" w:hint="eastAsia"/>
          <w:sz w:val="18"/>
          <w:szCs w:val="18"/>
        </w:rPr>
        <w:t>[</w:t>
      </w:r>
      <w:r w:rsidRPr="00C112A1">
        <w:rPr>
          <w:rFonts w:ascii="Arial" w:hAnsi="Arial" w:cs="Arial" w:hint="eastAsia"/>
          <w:sz w:val="18"/>
          <w:szCs w:val="18"/>
        </w:rPr>
        <w:t>[2018]</w:t>
      </w:r>
      <w:r w:rsidRPr="00C112A1">
        <w:rPr>
          <w:rFonts w:ascii="Arial" w:hAnsi="Arial" w:cs="Arial" w:hint="eastAsia"/>
          <w:sz w:val="18"/>
          <w:szCs w:val="18"/>
        </w:rPr>
        <w:t>施</w:t>
      </w:r>
      <w:r w:rsidRPr="00C112A1">
        <w:rPr>
          <w:rFonts w:ascii="Arial" w:hAnsi="Arial" w:cs="Arial" w:hint="eastAsia"/>
          <w:sz w:val="18"/>
          <w:szCs w:val="18"/>
        </w:rPr>
        <w:t>[</w:t>
      </w:r>
      <w:r w:rsidRPr="00C112A1">
        <w:rPr>
          <w:rFonts w:ascii="Arial" w:hAnsi="Arial" w:cs="Arial" w:hint="eastAsia"/>
          <w:sz w:val="18"/>
          <w:szCs w:val="18"/>
        </w:rPr>
        <w:t>大</w:t>
      </w:r>
      <w:r w:rsidRPr="00C112A1">
        <w:rPr>
          <w:rFonts w:ascii="Arial" w:hAnsi="Arial" w:cs="Arial" w:hint="eastAsia"/>
          <w:sz w:val="18"/>
          <w:szCs w:val="18"/>
        </w:rPr>
        <w:t>]</w:t>
      </w:r>
      <w:r w:rsidRPr="00C112A1">
        <w:rPr>
          <w:rFonts w:ascii="Arial" w:hAnsi="Arial" w:cs="Arial" w:hint="eastAsia"/>
          <w:sz w:val="18"/>
          <w:szCs w:val="18"/>
        </w:rPr>
        <w:t>建字</w:t>
      </w:r>
      <w:r w:rsidRPr="00C112A1">
        <w:rPr>
          <w:rFonts w:ascii="Arial" w:hAnsi="Arial" w:cs="Arial" w:hint="eastAsia"/>
          <w:sz w:val="18"/>
          <w:szCs w:val="18"/>
        </w:rPr>
        <w:t>0010</w:t>
      </w:r>
      <w:r w:rsidRPr="00C112A1">
        <w:rPr>
          <w:rFonts w:ascii="Arial" w:hAnsi="Arial" w:cs="Arial" w:hint="eastAsia"/>
          <w:sz w:val="18"/>
          <w:szCs w:val="18"/>
        </w:rPr>
        <w:t>号</w:t>
      </w:r>
      <w:r>
        <w:rPr>
          <w:rFonts w:ascii="Arial" w:hAnsi="Arial" w:cs="Arial" w:hint="eastAsia"/>
          <w:sz w:val="18"/>
          <w:szCs w:val="18"/>
        </w:rPr>
        <w:t>]</w:t>
      </w:r>
      <w:r>
        <w:rPr>
          <w:rFonts w:ascii="Arial" w:hAnsi="Arial" w:cs="Arial" w:hint="eastAsia"/>
          <w:sz w:val="18"/>
          <w:szCs w:val="18"/>
        </w:rPr>
        <w:t>复印件</w:t>
      </w:r>
    </w:p>
    <w:p w:rsidR="009B023F" w:rsidRDefault="009B023F" w:rsidP="00C112A1">
      <w:pPr>
        <w:numPr>
          <w:ilvl w:val="0"/>
          <w:numId w:val="5"/>
        </w:numPr>
        <w:spacing w:line="360" w:lineRule="auto"/>
        <w:jc w:val="both"/>
        <w:rPr>
          <w:rFonts w:ascii="Arial" w:hAnsi="Arial" w:cs="Arial"/>
          <w:sz w:val="18"/>
          <w:szCs w:val="18"/>
        </w:rPr>
      </w:pPr>
      <w:r w:rsidRPr="00D8729B">
        <w:rPr>
          <w:rFonts w:ascii="Arial" w:hAnsi="Arial" w:cs="Arial"/>
          <w:sz w:val="18"/>
          <w:szCs w:val="18"/>
        </w:rPr>
        <w:t>《工程竣工验收备案表》</w:t>
      </w:r>
      <w:r w:rsidRPr="00D8729B">
        <w:rPr>
          <w:rFonts w:ascii="Arial" w:hAnsi="Arial" w:cs="Arial"/>
          <w:sz w:val="18"/>
          <w:szCs w:val="18"/>
        </w:rPr>
        <w:t>[</w:t>
      </w:r>
      <w:r w:rsidRPr="00D8729B">
        <w:rPr>
          <w:rFonts w:ascii="Arial" w:hAnsi="Arial" w:cs="Arial"/>
          <w:sz w:val="18"/>
          <w:szCs w:val="18"/>
        </w:rPr>
        <w:t>备案编号：</w:t>
      </w:r>
      <w:r w:rsidR="00C112A1">
        <w:rPr>
          <w:rFonts w:ascii="Arial" w:hAnsi="Arial" w:cs="Arial" w:hint="eastAsia"/>
          <w:sz w:val="18"/>
          <w:szCs w:val="18"/>
        </w:rPr>
        <w:t>0328</w:t>
      </w:r>
      <w:proofErr w:type="gramStart"/>
      <w:r w:rsidR="00C112A1">
        <w:rPr>
          <w:rFonts w:ascii="Arial" w:hAnsi="Arial" w:cs="Arial" w:hint="eastAsia"/>
          <w:sz w:val="18"/>
          <w:szCs w:val="18"/>
        </w:rPr>
        <w:t>大</w:t>
      </w:r>
      <w:r w:rsidRPr="00D8729B">
        <w:rPr>
          <w:rFonts w:ascii="Arial" w:hAnsi="Arial" w:cs="Arial"/>
          <w:sz w:val="18"/>
          <w:szCs w:val="18"/>
        </w:rPr>
        <w:t>竣</w:t>
      </w:r>
      <w:proofErr w:type="gramEnd"/>
      <w:r w:rsidRPr="00D8729B">
        <w:rPr>
          <w:rFonts w:ascii="Arial" w:hAnsi="Arial" w:cs="Arial"/>
          <w:sz w:val="18"/>
          <w:szCs w:val="18"/>
        </w:rPr>
        <w:t>202</w:t>
      </w:r>
      <w:r w:rsidR="00C112A1">
        <w:rPr>
          <w:rFonts w:ascii="Arial" w:hAnsi="Arial" w:cs="Arial" w:hint="eastAsia"/>
          <w:sz w:val="18"/>
          <w:szCs w:val="18"/>
        </w:rPr>
        <w:t>1</w:t>
      </w:r>
      <w:r w:rsidRPr="00D8729B">
        <w:rPr>
          <w:rFonts w:ascii="Arial" w:hAnsi="Arial" w:cs="Arial"/>
          <w:sz w:val="18"/>
          <w:szCs w:val="18"/>
        </w:rPr>
        <w:t>（建）</w:t>
      </w:r>
      <w:r w:rsidRPr="00D8729B">
        <w:rPr>
          <w:rFonts w:ascii="Arial" w:hAnsi="Arial" w:cs="Arial"/>
          <w:sz w:val="18"/>
          <w:szCs w:val="18"/>
        </w:rPr>
        <w:t>004</w:t>
      </w:r>
      <w:r w:rsidR="00C112A1">
        <w:rPr>
          <w:rFonts w:ascii="Arial" w:hAnsi="Arial" w:cs="Arial" w:hint="eastAsia"/>
          <w:sz w:val="18"/>
          <w:szCs w:val="18"/>
        </w:rPr>
        <w:t>2</w:t>
      </w:r>
      <w:r w:rsidRPr="00D8729B">
        <w:rPr>
          <w:rFonts w:ascii="Arial" w:hAnsi="Arial" w:cs="Arial"/>
          <w:sz w:val="18"/>
          <w:szCs w:val="18"/>
        </w:rPr>
        <w:t>号</w:t>
      </w:r>
      <w:r w:rsidRPr="00D8729B">
        <w:rPr>
          <w:rFonts w:ascii="Arial" w:hAnsi="Arial" w:cs="Arial"/>
          <w:sz w:val="18"/>
          <w:szCs w:val="18"/>
        </w:rPr>
        <w:t>]</w:t>
      </w:r>
      <w:r w:rsidR="00C112A1" w:rsidRPr="00C112A1">
        <w:rPr>
          <w:rFonts w:ascii="Arial" w:hAnsi="Arial" w:cs="Arial" w:hint="eastAsia"/>
          <w:sz w:val="18"/>
          <w:szCs w:val="18"/>
        </w:rPr>
        <w:t>复印件</w:t>
      </w:r>
    </w:p>
    <w:p w:rsidR="00C112A1" w:rsidRPr="00EB18FC" w:rsidRDefault="00C112A1" w:rsidP="00C112A1">
      <w:pPr>
        <w:numPr>
          <w:ilvl w:val="0"/>
          <w:numId w:val="5"/>
        </w:numPr>
        <w:spacing w:line="360" w:lineRule="auto"/>
        <w:jc w:val="both"/>
        <w:rPr>
          <w:rFonts w:ascii="Arial" w:hAnsi="Arial" w:cs="Arial"/>
          <w:sz w:val="18"/>
          <w:szCs w:val="18"/>
        </w:rPr>
      </w:pPr>
      <w:r w:rsidRPr="00EB18FC">
        <w:rPr>
          <w:rFonts w:ascii="Arial" w:hAnsi="Arial" w:cs="Arial" w:hint="eastAsia"/>
          <w:sz w:val="18"/>
          <w:szCs w:val="18"/>
        </w:rPr>
        <w:t>《房屋面积测算技术报告书》</w:t>
      </w:r>
      <w:r w:rsidRPr="00EB18FC">
        <w:rPr>
          <w:rFonts w:ascii="Arial" w:hAnsi="Arial" w:cs="Arial" w:hint="eastAsia"/>
          <w:sz w:val="18"/>
          <w:szCs w:val="18"/>
        </w:rPr>
        <w:t>[</w:t>
      </w:r>
      <w:r w:rsidR="00F264A4">
        <w:rPr>
          <w:rFonts w:ascii="Arial" w:hAnsi="Arial" w:cs="Arial" w:hint="eastAsia"/>
          <w:sz w:val="18"/>
          <w:szCs w:val="18"/>
        </w:rPr>
        <w:t>1</w:t>
      </w:r>
      <w:r w:rsidRPr="00EB18FC">
        <w:rPr>
          <w:rFonts w:ascii="Arial" w:hAnsi="Arial" w:cs="Arial" w:hint="eastAsia"/>
          <w:sz w:val="18"/>
          <w:szCs w:val="18"/>
        </w:rPr>
        <w:t>#</w:t>
      </w:r>
      <w:r w:rsidRPr="00EB18FC">
        <w:rPr>
          <w:rFonts w:ascii="Arial" w:hAnsi="Arial" w:cs="Arial" w:hint="eastAsia"/>
          <w:sz w:val="18"/>
          <w:szCs w:val="18"/>
        </w:rPr>
        <w:t>住宅</w:t>
      </w:r>
      <w:r w:rsidRPr="00EB18FC">
        <w:rPr>
          <w:rFonts w:ascii="Arial" w:hAnsi="Arial" w:cs="Arial" w:hint="eastAsia"/>
          <w:sz w:val="18"/>
          <w:szCs w:val="18"/>
        </w:rPr>
        <w:t>-</w:t>
      </w:r>
      <w:r w:rsidR="00F264A4">
        <w:rPr>
          <w:rFonts w:ascii="Arial" w:hAnsi="Arial" w:cs="Arial" w:hint="eastAsia"/>
          <w:sz w:val="18"/>
          <w:szCs w:val="18"/>
        </w:rPr>
        <w:t>8</w:t>
      </w:r>
      <w:r w:rsidRPr="00EB18FC">
        <w:rPr>
          <w:rFonts w:ascii="Arial" w:hAnsi="Arial" w:cs="Arial" w:hint="eastAsia"/>
          <w:sz w:val="18"/>
          <w:szCs w:val="18"/>
        </w:rPr>
        <w:t>#</w:t>
      </w:r>
      <w:r w:rsidRPr="00EB18FC">
        <w:rPr>
          <w:rFonts w:ascii="Arial" w:hAnsi="Arial" w:cs="Arial" w:hint="eastAsia"/>
          <w:sz w:val="18"/>
          <w:szCs w:val="18"/>
        </w:rPr>
        <w:t>住宅</w:t>
      </w:r>
      <w:r w:rsidRPr="00EB18FC">
        <w:rPr>
          <w:rFonts w:ascii="Arial" w:hAnsi="Arial" w:cs="Arial" w:hint="eastAsia"/>
          <w:sz w:val="18"/>
          <w:szCs w:val="18"/>
        </w:rPr>
        <w:t>]</w:t>
      </w:r>
      <w:r w:rsidRPr="00EB18FC">
        <w:rPr>
          <w:rFonts w:ascii="Arial" w:hAnsi="Arial" w:cs="Arial" w:hint="eastAsia"/>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《不动产权证书》</w:t>
      </w:r>
      <w:r w:rsidRPr="00D8729B">
        <w:rPr>
          <w:rFonts w:ascii="Arial" w:hAnsi="Arial" w:cs="Arial"/>
          <w:sz w:val="18"/>
          <w:szCs w:val="18"/>
        </w:rPr>
        <w:t>[</w:t>
      </w:r>
      <w:r w:rsidRPr="00D8729B">
        <w:rPr>
          <w:rFonts w:ascii="Arial" w:hAnsi="Arial" w:cs="Arial"/>
          <w:sz w:val="18"/>
          <w:szCs w:val="18"/>
        </w:rPr>
        <w:t>京（</w:t>
      </w:r>
      <w:r w:rsidRPr="00D8729B">
        <w:rPr>
          <w:rFonts w:ascii="Arial" w:hAnsi="Arial" w:cs="Arial"/>
          <w:sz w:val="18"/>
          <w:szCs w:val="18"/>
        </w:rPr>
        <w:t>20</w:t>
      </w:r>
      <w:r w:rsidR="00C112A1">
        <w:rPr>
          <w:rFonts w:ascii="Arial" w:hAnsi="Arial" w:cs="Arial" w:hint="eastAsia"/>
          <w:sz w:val="18"/>
          <w:szCs w:val="18"/>
        </w:rPr>
        <w:t>17</w:t>
      </w:r>
      <w:r w:rsidRPr="00D8729B">
        <w:rPr>
          <w:rFonts w:ascii="Arial" w:hAnsi="Arial" w:cs="Arial"/>
          <w:sz w:val="18"/>
          <w:szCs w:val="18"/>
        </w:rPr>
        <w:t>）</w:t>
      </w:r>
      <w:r w:rsidR="00C112A1">
        <w:rPr>
          <w:rFonts w:ascii="Arial" w:hAnsi="Arial" w:cs="Arial" w:hint="eastAsia"/>
          <w:sz w:val="18"/>
          <w:szCs w:val="18"/>
        </w:rPr>
        <w:t>大</w:t>
      </w:r>
      <w:r w:rsidRPr="00D8729B">
        <w:rPr>
          <w:rFonts w:ascii="Arial" w:hAnsi="Arial" w:cs="Arial"/>
          <w:sz w:val="18"/>
          <w:szCs w:val="18"/>
        </w:rPr>
        <w:t>不动产权第</w:t>
      </w:r>
      <w:r w:rsidRPr="00D8729B">
        <w:rPr>
          <w:rFonts w:ascii="Arial" w:hAnsi="Arial" w:cs="Arial"/>
          <w:sz w:val="18"/>
          <w:szCs w:val="18"/>
        </w:rPr>
        <w:t>00000</w:t>
      </w:r>
      <w:r w:rsidR="00C112A1">
        <w:rPr>
          <w:rFonts w:ascii="Arial" w:hAnsi="Arial" w:cs="Arial" w:hint="eastAsia"/>
          <w:sz w:val="18"/>
          <w:szCs w:val="18"/>
        </w:rPr>
        <w:t>94</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9B023F" w:rsidRPr="00D8729B" w:rsidRDefault="009B023F" w:rsidP="008B4567">
      <w:pPr>
        <w:numPr>
          <w:ilvl w:val="0"/>
          <w:numId w:val="5"/>
        </w:numPr>
        <w:spacing w:line="360" w:lineRule="auto"/>
        <w:jc w:val="both"/>
        <w:rPr>
          <w:rFonts w:ascii="Arial" w:hAnsi="Arial" w:cs="Arial"/>
          <w:sz w:val="18"/>
          <w:szCs w:val="18"/>
        </w:rPr>
      </w:pPr>
      <w:r w:rsidRPr="00D8729B">
        <w:rPr>
          <w:rFonts w:ascii="Arial" w:hAnsi="Arial" w:cs="Arial"/>
          <w:sz w:val="18"/>
          <w:szCs w:val="18"/>
        </w:rPr>
        <w:t>《</w:t>
      </w:r>
      <w:r w:rsidR="008B4567" w:rsidRPr="008B4567">
        <w:rPr>
          <w:rFonts w:ascii="Arial" w:hAnsi="Arial" w:cs="Arial" w:hint="eastAsia"/>
          <w:kern w:val="2"/>
          <w:sz w:val="18"/>
          <w:szCs w:val="18"/>
        </w:rPr>
        <w:t>国瑞瑞福园</w:t>
      </w:r>
      <w:r w:rsidRPr="00D8729B">
        <w:rPr>
          <w:rFonts w:ascii="Arial" w:hAnsi="Arial" w:cs="Arial"/>
          <w:kern w:val="2"/>
          <w:sz w:val="18"/>
          <w:szCs w:val="18"/>
        </w:rPr>
        <w:t>项目房屋明细表</w:t>
      </w:r>
      <w:r w:rsidRPr="00D8729B">
        <w:rPr>
          <w:rFonts w:ascii="Arial" w:hAnsi="Arial" w:cs="Arial"/>
          <w:sz w:val="18"/>
          <w:szCs w:val="18"/>
        </w:rPr>
        <w:t>》复印件</w:t>
      </w:r>
    </w:p>
    <w:p w:rsidR="009B023F" w:rsidRPr="00D8729B" w:rsidRDefault="009B023F" w:rsidP="00C112A1">
      <w:pPr>
        <w:numPr>
          <w:ilvl w:val="0"/>
          <w:numId w:val="5"/>
        </w:numPr>
        <w:spacing w:line="360" w:lineRule="auto"/>
        <w:jc w:val="both"/>
        <w:rPr>
          <w:rFonts w:ascii="Arial" w:hAnsi="Arial" w:cs="Arial"/>
          <w:sz w:val="18"/>
          <w:szCs w:val="18"/>
        </w:rPr>
      </w:pPr>
      <w:r w:rsidRPr="00D8729B">
        <w:rPr>
          <w:rFonts w:ascii="Arial" w:hAnsi="Arial" w:cs="Arial"/>
          <w:sz w:val="18"/>
          <w:szCs w:val="18"/>
        </w:rPr>
        <w:t>《关于</w:t>
      </w:r>
      <w:r w:rsidR="00C112A1" w:rsidRPr="00C112A1">
        <w:rPr>
          <w:rFonts w:ascii="Arial" w:hAnsi="Arial" w:cs="Arial" w:hint="eastAsia"/>
          <w:sz w:val="18"/>
          <w:szCs w:val="18"/>
        </w:rPr>
        <w:t>北京市大兴区瀛海镇</w:t>
      </w:r>
      <w:r w:rsidR="00C112A1" w:rsidRPr="00C112A1">
        <w:rPr>
          <w:rFonts w:ascii="Arial" w:hAnsi="Arial" w:cs="Arial" w:hint="eastAsia"/>
          <w:sz w:val="18"/>
          <w:szCs w:val="18"/>
        </w:rPr>
        <w:t>C4</w:t>
      </w:r>
      <w:r w:rsidR="00C112A1" w:rsidRPr="00C112A1">
        <w:rPr>
          <w:rFonts w:ascii="Arial" w:hAnsi="Arial" w:cs="Arial" w:hint="eastAsia"/>
          <w:sz w:val="18"/>
          <w:szCs w:val="18"/>
        </w:rPr>
        <w:t>组团</w:t>
      </w:r>
      <w:r w:rsidR="00C112A1" w:rsidRPr="00C112A1">
        <w:rPr>
          <w:rFonts w:ascii="Arial" w:hAnsi="Arial" w:cs="Arial" w:hint="eastAsia"/>
          <w:sz w:val="18"/>
          <w:szCs w:val="18"/>
        </w:rPr>
        <w:t>YZ00-0803-0603</w:t>
      </w:r>
      <w:r w:rsidR="00C112A1" w:rsidRPr="00C112A1">
        <w:rPr>
          <w:rFonts w:ascii="Arial" w:hAnsi="Arial" w:cs="Arial" w:hint="eastAsia"/>
          <w:sz w:val="18"/>
          <w:szCs w:val="18"/>
        </w:rPr>
        <w:t>地块</w:t>
      </w:r>
      <w:r w:rsidR="00C112A1">
        <w:rPr>
          <w:rFonts w:ascii="Arial" w:hAnsi="Arial" w:cs="Arial" w:hint="eastAsia"/>
          <w:sz w:val="18"/>
          <w:szCs w:val="18"/>
        </w:rPr>
        <w:t>F1</w:t>
      </w:r>
      <w:r w:rsidR="00C112A1">
        <w:rPr>
          <w:rFonts w:ascii="Arial" w:hAnsi="Arial" w:cs="Arial" w:hint="eastAsia"/>
          <w:sz w:val="18"/>
          <w:szCs w:val="18"/>
        </w:rPr>
        <w:t>住宅混合公建用地</w:t>
      </w:r>
      <w:r w:rsidRPr="00D8729B">
        <w:rPr>
          <w:rFonts w:ascii="Arial" w:hAnsi="Arial" w:cs="Arial"/>
          <w:sz w:val="18"/>
          <w:szCs w:val="18"/>
        </w:rPr>
        <w:t>项目</w:t>
      </w:r>
      <w:r w:rsidR="00C112A1">
        <w:rPr>
          <w:rFonts w:ascii="Arial" w:hAnsi="Arial" w:cs="Arial" w:hint="eastAsia"/>
          <w:sz w:val="18"/>
          <w:szCs w:val="18"/>
        </w:rPr>
        <w:t>规划</w:t>
      </w:r>
      <w:r w:rsidR="00C112A1">
        <w:rPr>
          <w:rFonts w:ascii="Arial" w:hAnsi="Arial" w:cs="Arial"/>
          <w:sz w:val="18"/>
          <w:szCs w:val="18"/>
        </w:rPr>
        <w:t>设计方案</w:t>
      </w:r>
      <w:r w:rsidRPr="00D8729B">
        <w:rPr>
          <w:rFonts w:ascii="Arial" w:hAnsi="Arial" w:cs="Arial"/>
          <w:sz w:val="18"/>
          <w:szCs w:val="18"/>
        </w:rPr>
        <w:t>审核意见</w:t>
      </w:r>
      <w:r w:rsidR="00C112A1">
        <w:rPr>
          <w:rFonts w:ascii="Arial" w:hAnsi="Arial" w:cs="Arial" w:hint="eastAsia"/>
          <w:sz w:val="18"/>
          <w:szCs w:val="18"/>
        </w:rPr>
        <w:t>的复函</w:t>
      </w:r>
      <w:r w:rsidRPr="00D8729B">
        <w:rPr>
          <w:rFonts w:ascii="Arial" w:hAnsi="Arial" w:cs="Arial"/>
          <w:sz w:val="18"/>
          <w:szCs w:val="18"/>
        </w:rPr>
        <w:t>》</w:t>
      </w:r>
      <w:r w:rsidRPr="00D8729B">
        <w:rPr>
          <w:rFonts w:ascii="Arial" w:hAnsi="Arial" w:cs="Arial"/>
          <w:sz w:val="18"/>
          <w:szCs w:val="18"/>
        </w:rPr>
        <w:t>[2017</w:t>
      </w:r>
      <w:proofErr w:type="gramStart"/>
      <w:r w:rsidRPr="00D8729B">
        <w:rPr>
          <w:rFonts w:ascii="Arial" w:hAnsi="Arial" w:cs="Arial"/>
          <w:sz w:val="18"/>
          <w:szCs w:val="18"/>
        </w:rPr>
        <w:t>规</w:t>
      </w:r>
      <w:proofErr w:type="gramEnd"/>
      <w:r w:rsidRPr="00D8729B">
        <w:rPr>
          <w:rFonts w:ascii="Arial" w:hAnsi="Arial" w:cs="Arial"/>
          <w:sz w:val="18"/>
          <w:szCs w:val="18"/>
        </w:rPr>
        <w:t>（</w:t>
      </w:r>
      <w:r w:rsidR="00C112A1">
        <w:rPr>
          <w:rFonts w:ascii="Arial" w:hAnsi="Arial" w:cs="Arial" w:hint="eastAsia"/>
          <w:sz w:val="18"/>
          <w:szCs w:val="18"/>
        </w:rPr>
        <w:t>大</w:t>
      </w:r>
      <w:r w:rsidRPr="00D8729B">
        <w:rPr>
          <w:rFonts w:ascii="Arial" w:hAnsi="Arial" w:cs="Arial"/>
          <w:sz w:val="18"/>
          <w:szCs w:val="18"/>
        </w:rPr>
        <w:t>）复函字</w:t>
      </w:r>
      <w:r w:rsidRPr="00D8729B">
        <w:rPr>
          <w:rFonts w:ascii="Arial" w:hAnsi="Arial" w:cs="Arial"/>
          <w:sz w:val="18"/>
          <w:szCs w:val="18"/>
        </w:rPr>
        <w:t>002</w:t>
      </w:r>
      <w:r w:rsidR="00C112A1">
        <w:rPr>
          <w:rFonts w:ascii="Arial" w:hAnsi="Arial" w:cs="Arial" w:hint="eastAsia"/>
          <w:sz w:val="18"/>
          <w:szCs w:val="18"/>
        </w:rPr>
        <w:t>6</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5D22AC" w:rsidRPr="00D8729B" w:rsidRDefault="000632B3" w:rsidP="00A24188">
      <w:pPr>
        <w:numPr>
          <w:ilvl w:val="0"/>
          <w:numId w:val="5"/>
        </w:numPr>
        <w:spacing w:line="360" w:lineRule="auto"/>
        <w:jc w:val="both"/>
        <w:rPr>
          <w:rFonts w:ascii="Arial" w:hAnsi="Arial" w:cs="Arial"/>
          <w:sz w:val="18"/>
          <w:szCs w:val="18"/>
        </w:rPr>
      </w:pPr>
      <w:r>
        <w:rPr>
          <w:rFonts w:ascii="Arial" w:hAnsi="Arial" w:cs="Arial"/>
          <w:sz w:val="18"/>
          <w:szCs w:val="18"/>
        </w:rPr>
        <w:t>估价委托</w:t>
      </w:r>
      <w:r>
        <w:rPr>
          <w:rFonts w:ascii="Arial" w:hAnsi="Arial" w:cs="Arial" w:hint="eastAsia"/>
          <w:sz w:val="18"/>
          <w:szCs w:val="18"/>
        </w:rPr>
        <w:t>人</w:t>
      </w:r>
      <w:r w:rsidR="005D22AC" w:rsidRPr="00D8729B">
        <w:rPr>
          <w:rFonts w:ascii="Arial" w:hAnsi="Arial" w:cs="Arial"/>
          <w:sz w:val="18"/>
          <w:szCs w:val="18"/>
        </w:rPr>
        <w:t>《营业执照（副本）》复印件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房地产估价机构《营业执照（副本）》复印件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估价机构资质证书复印件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评估专业人员执业证书复印件</w:t>
      </w:r>
    </w:p>
    <w:p w:rsidR="00F712F8" w:rsidRPr="006C2F5C" w:rsidRDefault="00F712F8" w:rsidP="00A10059">
      <w:pPr>
        <w:pStyle w:val="1"/>
        <w:spacing w:line="480" w:lineRule="auto"/>
        <w:jc w:val="center"/>
        <w:rPr>
          <w:rFonts w:eastAsia="方正黑体简体"/>
          <w:b w:val="0"/>
          <w:kern w:val="2"/>
          <w:sz w:val="32"/>
          <w:szCs w:val="32"/>
        </w:rPr>
        <w:sectPr w:rsidR="00F712F8" w:rsidRPr="006C2F5C" w:rsidSect="00A10059">
          <w:headerReference w:type="default" r:id="rId14"/>
          <w:headerReference w:type="first" r:id="rId15"/>
          <w:footerReference w:type="first" r:id="rId16"/>
          <w:pgSz w:w="11907" w:h="16840" w:code="9"/>
          <w:pgMar w:top="1843" w:right="1134" w:bottom="1134" w:left="1134" w:header="1134" w:footer="907" w:gutter="340"/>
          <w:cols w:space="720"/>
          <w:docGrid w:linePitch="326"/>
        </w:sectPr>
      </w:pPr>
      <w:bookmarkStart w:id="10" w:name="_Toc379795041"/>
    </w:p>
    <w:p w:rsidR="00DC2354" w:rsidRPr="006C2F5C" w:rsidRDefault="00DC2354" w:rsidP="00A10059">
      <w:pPr>
        <w:pStyle w:val="1"/>
        <w:spacing w:line="480" w:lineRule="auto"/>
        <w:jc w:val="center"/>
        <w:rPr>
          <w:rFonts w:eastAsia="方正黑体简体"/>
          <w:b w:val="0"/>
          <w:kern w:val="2"/>
          <w:sz w:val="32"/>
          <w:szCs w:val="32"/>
        </w:rPr>
      </w:pPr>
      <w:bookmarkStart w:id="11" w:name="_Toc80623576"/>
      <w:r w:rsidRPr="006C2F5C">
        <w:rPr>
          <w:rFonts w:eastAsia="方正黑体简体" w:hint="eastAsia"/>
          <w:b w:val="0"/>
          <w:kern w:val="2"/>
          <w:sz w:val="32"/>
          <w:szCs w:val="32"/>
        </w:rPr>
        <w:lastRenderedPageBreak/>
        <w:t>估价师声明</w:t>
      </w:r>
      <w:bookmarkEnd w:id="10"/>
      <w:bookmarkEnd w:id="11"/>
    </w:p>
    <w:p w:rsidR="00085075" w:rsidRPr="006C2F5C" w:rsidRDefault="00477DD3"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注册房地产估价师</w:t>
      </w:r>
      <w:r w:rsidR="00DC2354" w:rsidRPr="006C2F5C">
        <w:rPr>
          <w:rFonts w:ascii="Arial" w:hAnsi="Arial" w:cs="Arial"/>
          <w:kern w:val="2"/>
          <w:sz w:val="21"/>
          <w:szCs w:val="21"/>
        </w:rPr>
        <w:t>郑重声明：</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（一）</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在本估价报告中对事实的说明是真实的和准确的，没有虚假记载、误导性陈述和重大遗漏。</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（二）</w:t>
      </w:r>
      <w:r w:rsidR="00DC2354" w:rsidRPr="006C2F5C">
        <w:rPr>
          <w:rFonts w:ascii="Arial" w:hAnsi="Arial" w:cs="Arial"/>
          <w:kern w:val="2"/>
          <w:sz w:val="21"/>
          <w:szCs w:val="21"/>
        </w:rPr>
        <w:t>本估价报告中的分析、意见和结论是</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独立、客观、公正的专业分析、意见和结论，但受到本估价报告中已说明的估价假设和限制条件的限制。</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（三）</w:t>
      </w:r>
      <w:r w:rsidR="00000D1B" w:rsidRPr="006C2F5C">
        <w:rPr>
          <w:rFonts w:ascii="Arial" w:hAnsi="Arial" w:cs="Arial" w:hint="eastAsia"/>
          <w:kern w:val="2"/>
          <w:sz w:val="21"/>
          <w:szCs w:val="21"/>
        </w:rPr>
        <w:t>评估专业人员</w:t>
      </w:r>
      <w:r w:rsidR="0022734D" w:rsidRPr="006C2F5C">
        <w:rPr>
          <w:rFonts w:ascii="Arial" w:hAnsi="Arial" w:cs="Arial" w:hint="eastAsia"/>
          <w:kern w:val="2"/>
          <w:sz w:val="21"/>
          <w:szCs w:val="21"/>
        </w:rPr>
        <w:t>已</w:t>
      </w:r>
      <w:r w:rsidR="0022734D" w:rsidRPr="009B023F">
        <w:rPr>
          <w:rFonts w:ascii="Arial" w:hAnsi="Arial" w:cs="Arial" w:hint="eastAsia"/>
          <w:kern w:val="2"/>
          <w:sz w:val="21"/>
          <w:szCs w:val="21"/>
        </w:rPr>
        <w:t>于</w:t>
      </w:r>
      <w:r w:rsidR="009C7A9C" w:rsidRPr="009B023F">
        <w:rPr>
          <w:rFonts w:ascii="Arial" w:hAnsi="Arial" w:cs="Arial"/>
          <w:kern w:val="2"/>
          <w:sz w:val="21"/>
          <w:szCs w:val="21"/>
        </w:rPr>
        <w:t>2021</w:t>
      </w:r>
      <w:r w:rsidR="009C7A9C" w:rsidRPr="004765B8">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22734D" w:rsidRPr="009B023F">
        <w:rPr>
          <w:rFonts w:ascii="Arial" w:hAnsi="Arial" w:cs="Arial" w:hint="eastAsia"/>
          <w:kern w:val="2"/>
          <w:sz w:val="21"/>
          <w:szCs w:val="21"/>
        </w:rPr>
        <w:t>对估价</w:t>
      </w:r>
      <w:r w:rsidR="0022734D" w:rsidRPr="006C2F5C">
        <w:rPr>
          <w:rFonts w:ascii="Arial" w:hAnsi="Arial" w:cs="Arial" w:hint="eastAsia"/>
          <w:kern w:val="2"/>
          <w:sz w:val="21"/>
          <w:szCs w:val="21"/>
        </w:rPr>
        <w:t>对象进行了实地查勘。我们</w:t>
      </w:r>
      <w:r w:rsidR="00DC2354" w:rsidRPr="006C2F5C">
        <w:rPr>
          <w:rFonts w:ascii="Arial" w:hAnsi="Arial" w:cs="Arial"/>
          <w:kern w:val="2"/>
          <w:sz w:val="21"/>
          <w:szCs w:val="21"/>
        </w:rPr>
        <w:t>与估价报告中的估价对象没有现实或潜在的利益，与</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及估价利害关系人没有利害关系</w:t>
      </w:r>
      <w:r w:rsidR="00477DD3" w:rsidRPr="006C2F5C">
        <w:rPr>
          <w:rFonts w:ascii="Arial" w:hAnsi="Arial" w:cs="Arial"/>
          <w:kern w:val="2"/>
          <w:sz w:val="21"/>
          <w:szCs w:val="21"/>
        </w:rPr>
        <w:t>，也</w:t>
      </w:r>
      <w:r w:rsidR="00DC2354" w:rsidRPr="006C2F5C">
        <w:rPr>
          <w:rFonts w:ascii="Arial" w:hAnsi="Arial" w:cs="Arial"/>
          <w:kern w:val="2"/>
          <w:sz w:val="21"/>
          <w:szCs w:val="21"/>
        </w:rPr>
        <w:t>对本估价报告中的估价对象、</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及估价利害关系人没有偏见。</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四</w:t>
      </w:r>
      <w:r w:rsidRPr="006C2F5C">
        <w:rPr>
          <w:rFonts w:ascii="Arial" w:hAnsi="Arial" w:cs="Arial"/>
          <w:kern w:val="2"/>
          <w:sz w:val="21"/>
          <w:szCs w:val="21"/>
        </w:rPr>
        <w:t>）</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依照中华人民共和国国家标准《房地产估价规范》</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50291-2015]</w:t>
      </w:r>
      <w:r w:rsidR="00085075" w:rsidRPr="006C2F5C">
        <w:rPr>
          <w:rFonts w:ascii="Arial" w:hAnsi="Arial" w:cs="Arial" w:hint="eastAsia"/>
          <w:kern w:val="2"/>
          <w:sz w:val="21"/>
          <w:szCs w:val="21"/>
        </w:rPr>
        <w:t>、《</w:t>
      </w:r>
      <w:r w:rsidR="00085075" w:rsidRPr="006C2F5C">
        <w:rPr>
          <w:rFonts w:ascii="Arial" w:hAnsi="Arial" w:cs="Arial"/>
          <w:kern w:val="2"/>
          <w:sz w:val="21"/>
          <w:szCs w:val="21"/>
        </w:rPr>
        <w:t>房地产估价基本术语标</w:t>
      </w:r>
      <w:r w:rsidR="00085075" w:rsidRPr="006C2F5C">
        <w:rPr>
          <w:rFonts w:ascii="Arial" w:hAnsi="Arial" w:cs="Arial" w:hint="eastAsia"/>
          <w:kern w:val="2"/>
          <w:sz w:val="21"/>
          <w:szCs w:val="21"/>
        </w:rPr>
        <w:t>准》</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50899-2013]</w:t>
      </w:r>
      <w:r w:rsidR="0052509F" w:rsidRPr="006C2F5C">
        <w:rPr>
          <w:rFonts w:ascii="Arial" w:hAnsi="Arial" w:cs="Arial" w:hint="eastAsia"/>
          <w:kern w:val="2"/>
          <w:sz w:val="21"/>
          <w:szCs w:val="21"/>
        </w:rPr>
        <w:t>、</w:t>
      </w:r>
      <w:r w:rsidR="0052509F" w:rsidRPr="006C2F5C">
        <w:rPr>
          <w:rFonts w:ascii="Arial" w:hAnsi="Arial" w:hint="eastAsia"/>
          <w:bCs/>
          <w:sz w:val="21"/>
        </w:rPr>
        <w:t>《</w:t>
      </w:r>
      <w:r w:rsidR="0052509F" w:rsidRPr="006C2F5C">
        <w:rPr>
          <w:rFonts w:ascii="Arial" w:hAnsi="Arial" w:cs="Arial" w:hint="eastAsia"/>
          <w:kern w:val="2"/>
          <w:sz w:val="21"/>
          <w:szCs w:val="21"/>
        </w:rPr>
        <w:t>北京市公共租赁住房项目市场租金评估技术指引</w:t>
      </w:r>
      <w:r w:rsidR="0052509F" w:rsidRPr="006C2F5C">
        <w:rPr>
          <w:rFonts w:ascii="Arial" w:hAnsi="Arial" w:hint="eastAsia"/>
          <w:bCs/>
          <w:sz w:val="21"/>
        </w:rPr>
        <w:t>》</w:t>
      </w:r>
      <w:r w:rsidR="00DC2354" w:rsidRPr="006C2F5C">
        <w:rPr>
          <w:rFonts w:ascii="Arial" w:hAnsi="Arial" w:cs="Arial"/>
          <w:kern w:val="2"/>
          <w:sz w:val="21"/>
          <w:szCs w:val="21"/>
        </w:rPr>
        <w:t>以及相关房地产估价专项标准进行</w:t>
      </w:r>
      <w:r w:rsidR="00477DD3" w:rsidRPr="006C2F5C">
        <w:rPr>
          <w:rFonts w:ascii="Arial" w:hAnsi="Arial" w:cs="Arial"/>
          <w:kern w:val="2"/>
          <w:sz w:val="21"/>
          <w:szCs w:val="21"/>
        </w:rPr>
        <w:t>估价工作</w:t>
      </w:r>
      <w:r w:rsidR="00DC2354" w:rsidRPr="006C2F5C">
        <w:rPr>
          <w:rFonts w:ascii="Arial" w:hAnsi="Arial" w:cs="Arial"/>
          <w:kern w:val="2"/>
          <w:sz w:val="21"/>
          <w:szCs w:val="21"/>
        </w:rPr>
        <w:t>，撰写本估价报告。</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五</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估价结果仅作为</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在本次估价目的下使用，不得做其他用途。未经本估价机构书面同意，</w:t>
      </w:r>
      <w:r w:rsidR="00D149BF" w:rsidRPr="006C2F5C">
        <w:rPr>
          <w:rFonts w:ascii="Arial" w:hAnsi="Arial" w:cs="Arial"/>
          <w:kern w:val="2"/>
          <w:sz w:val="21"/>
          <w:szCs w:val="21"/>
        </w:rPr>
        <w:t>本估价报告</w:t>
      </w:r>
      <w:r w:rsidR="00DC2354" w:rsidRPr="006C2F5C">
        <w:rPr>
          <w:rFonts w:ascii="Arial" w:hAnsi="Arial" w:cs="Arial"/>
          <w:kern w:val="2"/>
          <w:sz w:val="21"/>
          <w:szCs w:val="21"/>
        </w:rPr>
        <w:t>的全部或任何一部分均不得向</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、报告使用者、报告审查部门之外的单位和个人提供，也不得以任何形式公开发表。</w:t>
      </w:r>
    </w:p>
    <w:p w:rsidR="002547BD" w:rsidRPr="006C2F5C" w:rsidRDefault="002D50CC" w:rsidP="00A10059">
      <w:pPr>
        <w:spacing w:line="480" w:lineRule="auto"/>
        <w:jc w:val="both"/>
        <w:outlineLvl w:val="0"/>
        <w:rPr>
          <w:rFonts w:ascii="Arial" w:eastAsia="楷体_GB2312" w:hAnsi="Arial" w:cs="Arial"/>
          <w:kern w:val="2"/>
          <w:sz w:val="28"/>
        </w:rPr>
      </w:pPr>
      <w:r w:rsidRPr="006C2F5C">
        <w:rPr>
          <w:rFonts w:ascii="Arial" w:hAnsi="Arial" w:cs="Arial"/>
          <w:kern w:val="2"/>
          <w:sz w:val="21"/>
          <w:szCs w:val="21"/>
        </w:rPr>
        <w:t>（</w:t>
      </w:r>
      <w:r w:rsidR="00477DD3" w:rsidRPr="006C2F5C">
        <w:rPr>
          <w:rFonts w:ascii="Arial" w:hAnsi="Arial" w:cs="Arial"/>
          <w:kern w:val="2"/>
          <w:sz w:val="21"/>
          <w:szCs w:val="21"/>
        </w:rPr>
        <w:t>六</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由</w:t>
      </w:r>
      <w:proofErr w:type="gramStart"/>
      <w:r w:rsidR="00DC2354" w:rsidRPr="006C2F5C">
        <w:rPr>
          <w:rFonts w:ascii="Arial" w:hAnsi="Arial" w:cs="Arial"/>
          <w:kern w:val="2"/>
          <w:sz w:val="21"/>
          <w:szCs w:val="21"/>
        </w:rPr>
        <w:t>北京康正宏</w:t>
      </w:r>
      <w:proofErr w:type="gramEnd"/>
      <w:r w:rsidR="00DC2354" w:rsidRPr="006C2F5C">
        <w:rPr>
          <w:rFonts w:ascii="Arial" w:hAnsi="Arial" w:cs="Arial"/>
          <w:kern w:val="2"/>
          <w:sz w:val="21"/>
          <w:szCs w:val="21"/>
        </w:rPr>
        <w:t>基房地产评估有限公司负责解释。</w:t>
      </w:r>
      <w:bookmarkStart w:id="12" w:name="_Toc168225811"/>
    </w:p>
    <w:p w:rsidR="00F94FCC" w:rsidRPr="006C2F5C" w:rsidRDefault="00F94FCC" w:rsidP="003A44A4">
      <w:pPr>
        <w:rPr>
          <w:rFonts w:ascii="Arial" w:eastAsia="楷体_GB2312" w:hAnsi="Arial" w:cs="Arial"/>
          <w:kern w:val="2"/>
          <w:sz w:val="28"/>
        </w:rPr>
        <w:sectPr w:rsidR="00F94FCC" w:rsidRPr="006C2F5C" w:rsidSect="00A10059">
          <w:pgSz w:w="11907" w:h="16840" w:code="9"/>
          <w:pgMar w:top="1843" w:right="1134" w:bottom="1134" w:left="1134" w:header="1134" w:footer="907" w:gutter="340"/>
          <w:cols w:space="720"/>
          <w:docGrid w:linePitch="326"/>
        </w:sectPr>
      </w:pPr>
    </w:p>
    <w:p w:rsidR="00DC2354" w:rsidRPr="006C2F5C" w:rsidRDefault="00DC2354" w:rsidP="00A10059">
      <w:pPr>
        <w:pStyle w:val="1"/>
        <w:spacing w:line="480" w:lineRule="auto"/>
        <w:jc w:val="center"/>
        <w:rPr>
          <w:rFonts w:eastAsia="方正黑体简体"/>
          <w:b w:val="0"/>
          <w:kern w:val="2"/>
          <w:sz w:val="32"/>
          <w:szCs w:val="32"/>
        </w:rPr>
      </w:pPr>
      <w:bookmarkStart w:id="13" w:name="_Toc379795042"/>
      <w:bookmarkStart w:id="14" w:name="_Toc80623577"/>
      <w:r w:rsidRPr="006C2F5C">
        <w:rPr>
          <w:rFonts w:eastAsia="方正黑体简体" w:hint="eastAsia"/>
          <w:b w:val="0"/>
          <w:kern w:val="2"/>
          <w:sz w:val="32"/>
          <w:szCs w:val="32"/>
        </w:rPr>
        <w:lastRenderedPageBreak/>
        <w:t>估价假设和限制条件</w:t>
      </w:r>
      <w:bookmarkEnd w:id="13"/>
      <w:bookmarkEnd w:id="14"/>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（一）</w:t>
      </w:r>
      <w:r w:rsidRPr="006C2F5C">
        <w:rPr>
          <w:rFonts w:ascii="Arial" w:hAnsi="Arial" w:cs="Arial" w:hint="eastAsia"/>
          <w:b/>
          <w:kern w:val="2"/>
          <w:sz w:val="21"/>
          <w:szCs w:val="21"/>
        </w:rPr>
        <w:t>本次估价的一般假设</w:t>
      </w:r>
    </w:p>
    <w:p w:rsidR="00B447D8" w:rsidRPr="006C2F5C" w:rsidRDefault="0011651C" w:rsidP="00A10059">
      <w:pPr>
        <w:spacing w:line="480" w:lineRule="auto"/>
        <w:ind w:firstLineChars="200" w:firstLine="420"/>
        <w:jc w:val="both"/>
        <w:rPr>
          <w:rFonts w:ascii="Arial" w:hAnsi="Arial" w:cs="Arial"/>
          <w:kern w:val="2"/>
          <w:sz w:val="21"/>
          <w:szCs w:val="21"/>
        </w:rPr>
      </w:pPr>
      <w:r w:rsidRPr="006C2F5C">
        <w:rPr>
          <w:rFonts w:ascii="Arial" w:hAnsi="Arial" w:cs="Arial"/>
          <w:kern w:val="2"/>
          <w:sz w:val="21"/>
          <w:szCs w:val="21"/>
        </w:rPr>
        <w:t>1</w:t>
      </w:r>
      <w:r w:rsidR="00A825F4" w:rsidRPr="006C2F5C">
        <w:rPr>
          <w:rFonts w:ascii="Arial" w:hAnsi="Arial" w:cs="Arial"/>
          <w:kern w:val="2"/>
          <w:sz w:val="21"/>
          <w:szCs w:val="21"/>
        </w:rPr>
        <w:t>.</w:t>
      </w:r>
      <w:r w:rsidR="00B447D8" w:rsidRPr="006C2F5C">
        <w:rPr>
          <w:rFonts w:ascii="Arial" w:hAnsi="Arial" w:cs="Arial"/>
          <w:kern w:val="2"/>
          <w:sz w:val="21"/>
          <w:szCs w:val="21"/>
        </w:rPr>
        <w:t>在</w:t>
      </w:r>
      <w:r w:rsidR="00471C68" w:rsidRPr="006C2F5C">
        <w:rPr>
          <w:rFonts w:ascii="Arial" w:hAnsi="Arial" w:cs="Arial" w:hint="eastAsia"/>
          <w:kern w:val="2"/>
          <w:sz w:val="21"/>
          <w:szCs w:val="21"/>
        </w:rPr>
        <w:t>调查时段</w:t>
      </w:r>
      <w:r w:rsidR="00B447D8" w:rsidRPr="006C2F5C">
        <w:rPr>
          <w:rFonts w:ascii="Arial" w:hAnsi="Arial" w:cs="Arial"/>
          <w:kern w:val="2"/>
          <w:sz w:val="21"/>
          <w:szCs w:val="21"/>
        </w:rPr>
        <w:t>的房地产</w:t>
      </w:r>
      <w:r w:rsidR="00F20DBC" w:rsidRPr="006C2F5C">
        <w:rPr>
          <w:rFonts w:ascii="Arial" w:hAnsi="Arial" w:cs="Arial" w:hint="eastAsia"/>
          <w:kern w:val="2"/>
          <w:sz w:val="21"/>
          <w:szCs w:val="21"/>
        </w:rPr>
        <w:t>租赁</w:t>
      </w:r>
      <w:r w:rsidR="00B447D8" w:rsidRPr="006C2F5C">
        <w:rPr>
          <w:rFonts w:ascii="Arial" w:hAnsi="Arial" w:cs="Arial"/>
          <w:kern w:val="2"/>
          <w:sz w:val="21"/>
          <w:szCs w:val="21"/>
        </w:rPr>
        <w:t>市场为公开、平等、自愿的交易市场。</w:t>
      </w:r>
    </w:p>
    <w:p w:rsidR="00000D1B"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Pr="006C2F5C">
        <w:rPr>
          <w:rFonts w:ascii="Arial" w:hAnsi="Arial" w:cs="Arial" w:hint="eastAsia"/>
          <w:kern w:val="2"/>
          <w:sz w:val="21"/>
          <w:szCs w:val="21"/>
        </w:rPr>
        <w:t>以估价对象符合规划设计条件</w:t>
      </w:r>
      <w:r w:rsidR="00145AE6" w:rsidRPr="006C2F5C">
        <w:rPr>
          <w:rFonts w:ascii="Arial" w:hAnsi="Arial" w:cs="Arial" w:hint="eastAsia"/>
          <w:kern w:val="2"/>
          <w:sz w:val="21"/>
          <w:szCs w:val="21"/>
        </w:rPr>
        <w:t>，</w:t>
      </w:r>
      <w:r w:rsidRPr="006C2F5C">
        <w:rPr>
          <w:rFonts w:ascii="Arial" w:hAnsi="Arial" w:cs="Arial" w:hint="eastAsia"/>
          <w:kern w:val="2"/>
          <w:sz w:val="21"/>
          <w:szCs w:val="21"/>
        </w:rPr>
        <w:t>能够按规划</w:t>
      </w:r>
      <w:r w:rsidR="00176FD3">
        <w:rPr>
          <w:rFonts w:ascii="Arial" w:hAnsi="Arial" w:cs="Arial" w:hint="eastAsia"/>
          <w:kern w:val="2"/>
          <w:sz w:val="21"/>
          <w:szCs w:val="21"/>
        </w:rPr>
        <w:t>共有产权</w:t>
      </w:r>
      <w:r w:rsidRPr="006C2F5C">
        <w:rPr>
          <w:rFonts w:ascii="Arial" w:hAnsi="Arial" w:cs="Arial" w:hint="eastAsia"/>
          <w:kern w:val="2"/>
          <w:sz w:val="21"/>
          <w:szCs w:val="21"/>
        </w:rPr>
        <w:t>住房用途持续使用</w:t>
      </w:r>
      <w:r w:rsidR="00145AE6" w:rsidRPr="006C2F5C">
        <w:rPr>
          <w:rFonts w:ascii="Arial" w:hAnsi="Arial" w:cs="Arial" w:hint="eastAsia"/>
          <w:kern w:val="2"/>
          <w:sz w:val="21"/>
          <w:szCs w:val="21"/>
        </w:rPr>
        <w:t>，</w:t>
      </w:r>
      <w:r w:rsidRPr="006C2F5C">
        <w:rPr>
          <w:rFonts w:ascii="Arial" w:hAnsi="Arial" w:cs="Arial" w:hint="eastAsia"/>
          <w:kern w:val="2"/>
          <w:sz w:val="21"/>
          <w:szCs w:val="21"/>
        </w:rPr>
        <w:t>对外出租为假设前提。</w:t>
      </w:r>
    </w:p>
    <w:p w:rsidR="00B447D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00A825F4" w:rsidRPr="006C2F5C">
        <w:rPr>
          <w:rFonts w:ascii="Arial" w:hAnsi="Arial" w:cs="Arial"/>
          <w:kern w:val="2"/>
          <w:sz w:val="21"/>
          <w:szCs w:val="21"/>
        </w:rPr>
        <w:t>.</w:t>
      </w:r>
      <w:r w:rsidR="00313F9A" w:rsidRPr="006C2F5C">
        <w:rPr>
          <w:rFonts w:ascii="Arial" w:hAnsi="Arial" w:cs="Arial"/>
          <w:color w:val="000000"/>
          <w:kern w:val="2"/>
          <w:sz w:val="21"/>
          <w:szCs w:val="21"/>
        </w:rPr>
        <w:t>评估专业人员</w:t>
      </w:r>
      <w:r w:rsidR="0011651C" w:rsidRPr="006C2F5C">
        <w:rPr>
          <w:rFonts w:ascii="Arial" w:hAnsi="Arial" w:cs="Arial"/>
          <w:kern w:val="2"/>
          <w:sz w:val="21"/>
          <w:szCs w:val="21"/>
        </w:rPr>
        <w:t>已对</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7E0C41" w:rsidRPr="006C2F5C">
        <w:rPr>
          <w:rFonts w:ascii="Arial" w:hAnsi="Arial" w:cs="Arial"/>
          <w:kern w:val="2"/>
          <w:sz w:val="21"/>
          <w:szCs w:val="21"/>
        </w:rPr>
        <w:t>所提供的、</w:t>
      </w:r>
      <w:r w:rsidR="00D149BF" w:rsidRPr="006C2F5C">
        <w:rPr>
          <w:rFonts w:ascii="Arial" w:hAnsi="Arial" w:cs="Arial"/>
          <w:kern w:val="2"/>
          <w:sz w:val="21"/>
          <w:szCs w:val="21"/>
        </w:rPr>
        <w:t>本估价报告</w:t>
      </w:r>
      <w:r w:rsidR="007E0C41" w:rsidRPr="006C2F5C">
        <w:rPr>
          <w:rFonts w:ascii="Arial" w:hAnsi="Arial" w:cs="Arial"/>
          <w:kern w:val="2"/>
          <w:sz w:val="21"/>
          <w:szCs w:val="21"/>
        </w:rPr>
        <w:t>所依据的</w:t>
      </w:r>
      <w:r w:rsidR="006D0D42" w:rsidRPr="006C2F5C">
        <w:rPr>
          <w:rFonts w:ascii="Arial" w:hAnsi="Arial" w:cs="Arial"/>
          <w:kern w:val="2"/>
          <w:sz w:val="21"/>
          <w:szCs w:val="21"/>
        </w:rPr>
        <w:t>估价对象的权属以及其他相关</w:t>
      </w:r>
      <w:r w:rsidR="007E0C41" w:rsidRPr="006C2F5C">
        <w:rPr>
          <w:rFonts w:ascii="Arial" w:hAnsi="Arial" w:cs="Arial"/>
          <w:kern w:val="2"/>
          <w:sz w:val="21"/>
          <w:szCs w:val="21"/>
        </w:rPr>
        <w:t>资料进行了检查，</w:t>
      </w:r>
      <w:r w:rsidR="0011651C" w:rsidRPr="006C2F5C">
        <w:rPr>
          <w:rFonts w:ascii="Arial" w:hAnsi="Arial" w:cs="Arial"/>
          <w:kern w:val="2"/>
          <w:sz w:val="21"/>
          <w:szCs w:val="21"/>
        </w:rPr>
        <w:t>无理由怀疑其合法性、真实性、准确性和完整性。本次评估设定</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11651C" w:rsidRPr="006C2F5C">
        <w:rPr>
          <w:rFonts w:ascii="Arial" w:hAnsi="Arial" w:cs="Arial"/>
          <w:kern w:val="2"/>
          <w:sz w:val="21"/>
          <w:szCs w:val="21"/>
        </w:rPr>
        <w:t>提供的资料合法、属实，并且提供了与本次评估有关的所有资料，没有保留及隐瞒。</w:t>
      </w:r>
    </w:p>
    <w:p w:rsid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00980EEE" w:rsidRPr="006C2F5C">
        <w:rPr>
          <w:rFonts w:ascii="Arial" w:hAnsi="Arial" w:cs="Arial" w:hint="eastAsia"/>
          <w:kern w:val="2"/>
          <w:sz w:val="21"/>
          <w:szCs w:val="21"/>
        </w:rPr>
        <w:t>.</w:t>
      </w:r>
      <w:r w:rsidR="0047152C" w:rsidRPr="006C2F5C">
        <w:rPr>
          <w:rFonts w:ascii="Arial" w:hAnsi="Arial" w:cs="Arial" w:hint="eastAsia"/>
          <w:kern w:val="2"/>
          <w:sz w:val="21"/>
          <w:szCs w:val="21"/>
        </w:rPr>
        <w:t>本次估价结果是在满足全部假设与限制条件下，于价值时点</w:t>
      </w:r>
      <w:r w:rsidR="009C7A9C" w:rsidRPr="006C2F5C">
        <w:rPr>
          <w:rFonts w:ascii="Arial" w:hAnsi="Arial" w:cs="Arial" w:hint="eastAsia"/>
          <w:kern w:val="2"/>
          <w:sz w:val="21"/>
          <w:szCs w:val="21"/>
        </w:rPr>
        <w:t>2021</w:t>
      </w:r>
      <w:r w:rsidR="009C7A9C" w:rsidRPr="006C2F5C">
        <w:rPr>
          <w:rFonts w:ascii="Arial" w:hAnsi="Arial" w:cs="Arial" w:hint="eastAsia"/>
          <w:kern w:val="2"/>
          <w:sz w:val="21"/>
          <w:szCs w:val="21"/>
        </w:rPr>
        <w:t>年</w:t>
      </w:r>
      <w:r w:rsidR="009B023F">
        <w:rPr>
          <w:rFonts w:ascii="Arial" w:hAnsi="Arial" w:cs="Arial" w:hint="eastAsia"/>
          <w:kern w:val="2"/>
          <w:sz w:val="21"/>
          <w:szCs w:val="21"/>
        </w:rPr>
        <w:t>8</w:t>
      </w:r>
      <w:r w:rsidR="009C7A9C" w:rsidRPr="006C2F5C">
        <w:rPr>
          <w:rFonts w:ascii="Arial" w:hAnsi="Arial" w:cs="Arial" w:hint="eastAsia"/>
          <w:kern w:val="2"/>
          <w:sz w:val="21"/>
          <w:szCs w:val="21"/>
        </w:rPr>
        <w:t>月</w:t>
      </w:r>
      <w:r w:rsidR="009B023F">
        <w:rPr>
          <w:rFonts w:ascii="Arial" w:hAnsi="Arial" w:cs="Arial" w:hint="eastAsia"/>
          <w:kern w:val="2"/>
          <w:sz w:val="21"/>
          <w:szCs w:val="21"/>
        </w:rPr>
        <w:t>17</w:t>
      </w:r>
      <w:r w:rsidR="009C7A9C" w:rsidRPr="006C2F5C">
        <w:rPr>
          <w:rFonts w:ascii="Arial" w:hAnsi="Arial" w:cs="Arial" w:hint="eastAsia"/>
          <w:kern w:val="2"/>
          <w:sz w:val="21"/>
          <w:szCs w:val="21"/>
        </w:rPr>
        <w:t>日</w:t>
      </w:r>
      <w:r w:rsidR="0047152C" w:rsidRPr="006C2F5C">
        <w:rPr>
          <w:rFonts w:ascii="Arial" w:hAnsi="Arial" w:cs="Arial" w:hint="eastAsia"/>
          <w:kern w:val="2"/>
          <w:sz w:val="21"/>
          <w:szCs w:val="21"/>
        </w:rPr>
        <w:t>前</w:t>
      </w:r>
      <w:r w:rsidR="0047152C" w:rsidRPr="006C2F5C">
        <w:rPr>
          <w:rFonts w:ascii="Arial" w:hAnsi="Arial" w:cs="Arial" w:hint="eastAsia"/>
          <w:kern w:val="2"/>
          <w:sz w:val="21"/>
          <w:szCs w:val="21"/>
        </w:rPr>
        <w:t>12</w:t>
      </w:r>
      <w:r w:rsidR="0047152C" w:rsidRPr="006C2F5C">
        <w:rPr>
          <w:rFonts w:ascii="Arial" w:hAnsi="Arial" w:cs="Arial" w:hint="eastAsia"/>
          <w:kern w:val="2"/>
          <w:sz w:val="21"/>
          <w:szCs w:val="21"/>
        </w:rPr>
        <w:t>个月估价</w:t>
      </w:r>
      <w:r w:rsidR="0047152C" w:rsidRPr="004765B8">
        <w:rPr>
          <w:rFonts w:ascii="Arial" w:hAnsi="Arial" w:cs="Arial" w:hint="eastAsia"/>
          <w:kern w:val="2"/>
          <w:sz w:val="21"/>
          <w:szCs w:val="21"/>
        </w:rPr>
        <w:t>对象</w:t>
      </w:r>
      <w:r w:rsidR="00AE69FF" w:rsidRPr="004765B8">
        <w:rPr>
          <w:rFonts w:ascii="Arial" w:hAnsi="Arial" w:cs="Arial" w:hint="eastAsia"/>
          <w:kern w:val="2"/>
          <w:sz w:val="21"/>
          <w:szCs w:val="21"/>
        </w:rPr>
        <w:t>同地段、</w:t>
      </w:r>
      <w:r w:rsidR="0047152C" w:rsidRPr="004765B8">
        <w:rPr>
          <w:rFonts w:ascii="Arial" w:hAnsi="Arial" w:cs="Arial" w:hint="eastAsia"/>
          <w:kern w:val="2"/>
          <w:sz w:val="21"/>
          <w:szCs w:val="21"/>
        </w:rPr>
        <w:t>同类型</w:t>
      </w:r>
      <w:r w:rsidR="00AE69FF" w:rsidRPr="004765B8">
        <w:rPr>
          <w:rFonts w:ascii="Arial" w:hAnsi="Arial" w:cs="Arial" w:hint="eastAsia"/>
          <w:kern w:val="2"/>
          <w:sz w:val="21"/>
          <w:szCs w:val="21"/>
        </w:rPr>
        <w:t>普通</w:t>
      </w:r>
      <w:r w:rsidR="0047152C" w:rsidRPr="004765B8">
        <w:rPr>
          <w:rFonts w:ascii="Arial" w:hAnsi="Arial" w:cs="Arial" w:hint="eastAsia"/>
          <w:kern w:val="2"/>
          <w:sz w:val="21"/>
          <w:szCs w:val="21"/>
        </w:rPr>
        <w:t>住房的市场平均租金价格水平，估价结果</w:t>
      </w:r>
      <w:r w:rsidR="004B373E" w:rsidRPr="004B373E">
        <w:rPr>
          <w:rFonts w:ascii="Arial" w:hAnsi="Arial" w:cs="Arial" w:hint="eastAsia"/>
          <w:sz w:val="21"/>
          <w:szCs w:val="21"/>
        </w:rPr>
        <w:t>包含地租、房屋折旧、设备折旧、维修费、保险费、物业费、管理费、利息、利润和租赁税费等，不包含供暖费、水电费、天然气费、通信费、有线电视费、上网宽带费和家具、家电租赁费等。</w:t>
      </w:r>
    </w:p>
    <w:p w:rsidR="005F29B8" w:rsidRP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47152C" w:rsidRPr="006C2F5C">
        <w:rPr>
          <w:rFonts w:ascii="Arial" w:hAnsi="Arial" w:cs="Arial" w:hint="eastAsia"/>
          <w:kern w:val="2"/>
          <w:sz w:val="21"/>
          <w:szCs w:val="21"/>
        </w:rPr>
        <w:t>.</w:t>
      </w:r>
      <w:r w:rsidR="005F29B8" w:rsidRPr="006C2F5C">
        <w:rPr>
          <w:rFonts w:ascii="Arial" w:hAnsi="Arial" w:cs="Arial"/>
          <w:kern w:val="2"/>
          <w:sz w:val="21"/>
          <w:szCs w:val="21"/>
        </w:rPr>
        <w:t>估价对象</w:t>
      </w:r>
      <w:r w:rsidR="00131CC1" w:rsidRPr="006C2F5C">
        <w:rPr>
          <w:rFonts w:ascii="Arial" w:hAnsi="Arial" w:cs="Arial" w:hint="eastAsia"/>
          <w:kern w:val="2"/>
          <w:sz w:val="21"/>
          <w:szCs w:val="21"/>
        </w:rPr>
        <w:t>户型、建筑面积、套数等情况均以估价委托人提供的</w:t>
      </w:r>
      <w:r w:rsidR="00F51BFC" w:rsidRPr="004765B8">
        <w:rPr>
          <w:rFonts w:ascii="Arial" w:hAnsi="Arial" w:cs="Arial" w:hint="eastAsia"/>
          <w:kern w:val="2"/>
          <w:sz w:val="21"/>
          <w:szCs w:val="21"/>
        </w:rPr>
        <w:t>《</w:t>
      </w:r>
      <w:r w:rsidR="008B4567" w:rsidRPr="008B4567">
        <w:rPr>
          <w:rFonts w:ascii="Arial" w:hAnsi="Arial" w:cs="Arial" w:hint="eastAsia"/>
          <w:kern w:val="2"/>
          <w:sz w:val="21"/>
          <w:szCs w:val="21"/>
        </w:rPr>
        <w:t>国瑞瑞福园</w:t>
      </w:r>
      <w:r w:rsidR="00E15E59" w:rsidRPr="004765B8">
        <w:rPr>
          <w:rFonts w:ascii="Arial" w:hAnsi="Arial" w:cs="Arial" w:hint="eastAsia"/>
          <w:kern w:val="2"/>
          <w:sz w:val="21"/>
          <w:szCs w:val="21"/>
        </w:rPr>
        <w:t>项目房屋明细表</w:t>
      </w:r>
      <w:r w:rsidR="00F51BFC" w:rsidRPr="004765B8">
        <w:rPr>
          <w:rFonts w:ascii="Arial" w:hAnsi="Arial" w:cs="Arial" w:hint="eastAsia"/>
          <w:kern w:val="2"/>
          <w:sz w:val="21"/>
          <w:szCs w:val="21"/>
        </w:rPr>
        <w:t>》</w:t>
      </w:r>
      <w:r w:rsidR="005F29B8" w:rsidRPr="004765B8">
        <w:rPr>
          <w:rFonts w:ascii="Arial" w:hAnsi="Arial" w:cs="Arial"/>
          <w:kern w:val="2"/>
          <w:sz w:val="21"/>
          <w:szCs w:val="21"/>
        </w:rPr>
        <w:t>为</w:t>
      </w:r>
      <w:r w:rsidR="005F29B8" w:rsidRPr="004765B8">
        <w:rPr>
          <w:rFonts w:ascii="Arial" w:hAnsi="Arial" w:cs="Arial"/>
          <w:sz w:val="21"/>
          <w:szCs w:val="21"/>
        </w:rPr>
        <w:t>依据。</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A825F4" w:rsidRPr="006C2F5C">
        <w:rPr>
          <w:rFonts w:ascii="Arial" w:hAnsi="Arial" w:cs="Arial"/>
          <w:sz w:val="21"/>
          <w:szCs w:val="21"/>
        </w:rPr>
        <w:t>.</w:t>
      </w:r>
      <w:r w:rsidR="00313F9A" w:rsidRPr="006C2F5C">
        <w:rPr>
          <w:rFonts w:ascii="Arial" w:hAnsi="Arial" w:cs="Arial"/>
          <w:color w:val="000000"/>
          <w:kern w:val="2"/>
          <w:sz w:val="21"/>
          <w:szCs w:val="21"/>
        </w:rPr>
        <w:t>评估专业人员</w:t>
      </w:r>
      <w:r w:rsidR="005F29B8" w:rsidRPr="006C2F5C">
        <w:rPr>
          <w:rFonts w:ascii="Arial" w:hAnsi="Arial" w:cs="Arial"/>
          <w:color w:val="000000"/>
          <w:kern w:val="2"/>
          <w:sz w:val="21"/>
          <w:szCs w:val="21"/>
        </w:rPr>
        <w:t>对估价对象及其周边环境进行了一般性</w:t>
      </w:r>
      <w:r w:rsidR="00186416" w:rsidRPr="006C2F5C">
        <w:rPr>
          <w:rFonts w:ascii="Arial" w:hAnsi="Arial" w:cs="Arial"/>
          <w:color w:val="000000"/>
          <w:kern w:val="2"/>
          <w:sz w:val="21"/>
          <w:szCs w:val="21"/>
        </w:rPr>
        <w:t>查勘</w:t>
      </w:r>
      <w:r w:rsidR="005F29B8" w:rsidRPr="006C2F5C">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rsidR="005F29B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7</w:t>
      </w:r>
      <w:r w:rsidR="00A825F4" w:rsidRPr="006C2F5C">
        <w:rPr>
          <w:rFonts w:ascii="Arial" w:hAnsi="Arial" w:cs="Arial"/>
          <w:kern w:val="2"/>
          <w:sz w:val="21"/>
          <w:szCs w:val="21"/>
        </w:rPr>
        <w:t>.</w:t>
      </w:r>
      <w:r w:rsidR="005F29B8" w:rsidRPr="006C2F5C">
        <w:rPr>
          <w:rFonts w:ascii="Arial" w:hAnsi="Arial" w:cs="Arial"/>
          <w:kern w:val="2"/>
          <w:sz w:val="21"/>
          <w:szCs w:val="21"/>
        </w:rPr>
        <w:t>任何有关估价对象的运作方式、程序符合国家、地方的有关法律、法规。</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kern w:val="2"/>
          <w:sz w:val="21"/>
          <w:szCs w:val="21"/>
        </w:rPr>
        <w:t>8</w:t>
      </w:r>
      <w:r w:rsidR="00A825F4" w:rsidRPr="006C2F5C">
        <w:rPr>
          <w:rFonts w:ascii="Arial" w:hAnsi="Arial" w:cs="Arial"/>
          <w:kern w:val="2"/>
          <w:sz w:val="21"/>
          <w:szCs w:val="21"/>
        </w:rPr>
        <w:t>.</w:t>
      </w:r>
      <w:r w:rsidR="005F29B8" w:rsidRPr="006C2F5C">
        <w:rPr>
          <w:rFonts w:ascii="Arial" w:hAnsi="Arial" w:cs="Arial"/>
          <w:color w:val="000000"/>
          <w:kern w:val="2"/>
          <w:sz w:val="21"/>
          <w:szCs w:val="21"/>
        </w:rPr>
        <w:t>本次估价结果未考虑国家宏观政策发生重大变化以及遇有自然力和其他不可抗力对估价结果的影响。</w:t>
      </w:r>
    </w:p>
    <w:p w:rsidR="00C40CD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9</w:t>
      </w:r>
      <w:r w:rsidR="00A825F4" w:rsidRPr="006C2F5C">
        <w:rPr>
          <w:rFonts w:ascii="Arial" w:hAnsi="Arial" w:cs="Arial"/>
          <w:kern w:val="2"/>
          <w:sz w:val="21"/>
          <w:szCs w:val="21"/>
        </w:rPr>
        <w:t>.</w:t>
      </w:r>
      <w:r w:rsidR="005F29B8" w:rsidRPr="006C2F5C">
        <w:rPr>
          <w:rFonts w:ascii="Arial" w:hAnsi="Arial" w:cs="Arial"/>
          <w:kern w:val="2"/>
          <w:sz w:val="21"/>
          <w:szCs w:val="21"/>
        </w:rPr>
        <w:t>估价结果未考虑估价对象及其运营企业已承担的债务、或有债务及经营决策失误或市场运作失当对其</w:t>
      </w:r>
      <w:r w:rsidR="00F20DBC" w:rsidRPr="006C2F5C">
        <w:rPr>
          <w:rFonts w:ascii="Arial" w:hAnsi="Arial" w:cs="Arial" w:hint="eastAsia"/>
          <w:kern w:val="2"/>
          <w:sz w:val="21"/>
          <w:szCs w:val="21"/>
        </w:rPr>
        <w:t>租赁价格水平</w:t>
      </w:r>
      <w:r w:rsidR="005F29B8" w:rsidRPr="006C2F5C">
        <w:rPr>
          <w:rFonts w:ascii="Arial" w:hAnsi="Arial" w:cs="Arial"/>
          <w:kern w:val="2"/>
          <w:sz w:val="21"/>
          <w:szCs w:val="21"/>
        </w:rPr>
        <w:t>的影响。</w:t>
      </w:r>
    </w:p>
    <w:p w:rsidR="0046126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10</w:t>
      </w:r>
      <w:r w:rsidR="0046126D" w:rsidRPr="006C2F5C">
        <w:rPr>
          <w:rFonts w:ascii="Arial" w:hAnsi="Arial" w:cs="Arial" w:hint="eastAsia"/>
          <w:kern w:val="2"/>
          <w:sz w:val="21"/>
          <w:szCs w:val="21"/>
        </w:rPr>
        <w:t>.</w:t>
      </w:r>
      <w:r w:rsidR="0046126D" w:rsidRPr="006C2F5C">
        <w:rPr>
          <w:rFonts w:ascii="Arial" w:hAnsi="Arial" w:cs="Arial" w:hint="eastAsia"/>
          <w:kern w:val="2"/>
          <w:sz w:val="21"/>
          <w:szCs w:val="21"/>
        </w:rPr>
        <w:t>评估专业人员于价值时点</w:t>
      </w:r>
      <w:r w:rsidR="009C7A9C" w:rsidRPr="009B023F">
        <w:rPr>
          <w:rFonts w:ascii="Arial" w:hAnsi="Arial" w:cs="Arial" w:hint="eastAsia"/>
          <w:kern w:val="2"/>
          <w:sz w:val="21"/>
          <w:szCs w:val="21"/>
        </w:rPr>
        <w:t>2021</w:t>
      </w:r>
      <w:r w:rsidR="009C7A9C" w:rsidRPr="009B023F">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46126D" w:rsidRPr="006C2F5C">
        <w:rPr>
          <w:rFonts w:ascii="Arial" w:hAnsi="Arial" w:cs="Arial" w:hint="eastAsia"/>
          <w:kern w:val="2"/>
          <w:sz w:val="21"/>
          <w:szCs w:val="21"/>
        </w:rPr>
        <w:t>对估价对象现状利用状况进行了实地查勘。</w:t>
      </w:r>
    </w:p>
    <w:p w:rsidR="00980EEE" w:rsidRPr="006C2F5C" w:rsidRDefault="0047152C"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00000D1B" w:rsidRPr="006C2F5C">
        <w:rPr>
          <w:rFonts w:ascii="Arial" w:hAnsi="Arial" w:cs="Arial" w:hint="eastAsia"/>
          <w:kern w:val="2"/>
          <w:sz w:val="21"/>
          <w:szCs w:val="21"/>
        </w:rPr>
        <w:t>1</w:t>
      </w:r>
      <w:r w:rsidR="00980EEE" w:rsidRPr="006C2F5C">
        <w:rPr>
          <w:rFonts w:ascii="Arial" w:hAnsi="Arial" w:cs="Arial" w:hint="eastAsia"/>
          <w:kern w:val="2"/>
          <w:sz w:val="21"/>
          <w:szCs w:val="21"/>
        </w:rPr>
        <w:t>.</w:t>
      </w:r>
      <w:r w:rsidR="00BB7EBA" w:rsidRPr="006C2F5C">
        <w:rPr>
          <w:rFonts w:ascii="Arial" w:hAnsi="Arial" w:cs="Arial" w:hint="eastAsia"/>
          <w:kern w:val="2"/>
          <w:sz w:val="21"/>
          <w:szCs w:val="21"/>
        </w:rPr>
        <w:t>根据估价目的，本次估价设定估价对象于价值时点不存在抵押地役、查封等他项权利限制</w:t>
      </w:r>
      <w:r w:rsidR="00980EEE" w:rsidRPr="006C2F5C">
        <w:rPr>
          <w:rFonts w:ascii="Arial" w:hAnsi="Arial" w:cs="Arial" w:hint="eastAsia"/>
          <w:kern w:val="2"/>
          <w:sz w:val="21"/>
          <w:szCs w:val="21"/>
        </w:rPr>
        <w:t>。</w:t>
      </w:r>
    </w:p>
    <w:p w:rsidR="004765B8" w:rsidRDefault="004765B8" w:rsidP="00A10059">
      <w:pPr>
        <w:spacing w:line="480" w:lineRule="auto"/>
        <w:jc w:val="both"/>
        <w:outlineLvl w:val="0"/>
        <w:rPr>
          <w:rFonts w:ascii="Arial" w:hAnsi="Arial" w:cs="Arial"/>
          <w:b/>
          <w:kern w:val="2"/>
          <w:sz w:val="21"/>
          <w:szCs w:val="21"/>
        </w:rPr>
      </w:pP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lastRenderedPageBreak/>
        <w:t>（</w:t>
      </w:r>
      <w:r w:rsidRPr="006C2F5C">
        <w:rPr>
          <w:rFonts w:ascii="Arial" w:hAnsi="Arial" w:cs="Arial" w:hint="eastAsia"/>
          <w:b/>
          <w:kern w:val="2"/>
          <w:sz w:val="21"/>
          <w:szCs w:val="21"/>
        </w:rPr>
        <w:t>二</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w:t>
      </w:r>
      <w:r w:rsidR="00980EEE" w:rsidRPr="006C2F5C">
        <w:rPr>
          <w:rFonts w:ascii="Arial" w:hAnsi="Arial" w:cs="Arial" w:hint="eastAsia"/>
          <w:b/>
          <w:kern w:val="2"/>
          <w:sz w:val="21"/>
          <w:szCs w:val="21"/>
        </w:rPr>
        <w:t>未定事项假设</w:t>
      </w:r>
    </w:p>
    <w:p w:rsidR="005F29B8" w:rsidRPr="006C2F5C" w:rsidRDefault="00703602" w:rsidP="00B8089D">
      <w:pPr>
        <w:spacing w:line="480" w:lineRule="auto"/>
        <w:ind w:firstLineChars="200" w:firstLine="420"/>
        <w:jc w:val="both"/>
        <w:rPr>
          <w:rFonts w:ascii="Arial" w:hAnsi="Arial" w:cs="Arial"/>
          <w:color w:val="000000"/>
          <w:sz w:val="21"/>
          <w:szCs w:val="21"/>
        </w:rPr>
      </w:pPr>
      <w:r w:rsidRPr="006C2F5C">
        <w:rPr>
          <w:rFonts w:ascii="Arial" w:hAnsi="Arial" w:cs="Arial" w:hint="eastAsia"/>
          <w:color w:val="000000"/>
          <w:sz w:val="21"/>
          <w:szCs w:val="21"/>
        </w:rPr>
        <w:t>无未定事项假设</w:t>
      </w:r>
      <w:r w:rsidR="00980EEE" w:rsidRPr="006C2F5C">
        <w:rPr>
          <w:rFonts w:ascii="Arial" w:hAnsi="Arial" w:cs="Arial" w:hint="eastAsia"/>
          <w:color w:val="000000"/>
          <w:sz w:val="21"/>
          <w:szCs w:val="21"/>
        </w:rPr>
        <w:t>。</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三</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本次估价的背离事实假设</w:t>
      </w:r>
    </w:p>
    <w:p w:rsidR="00BB7EBA" w:rsidRPr="006C2F5C" w:rsidRDefault="00BB7EBA" w:rsidP="00BB7EBA">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根据估价委托人介绍及估价人员实地查勘，估价对象房地产于价值时点存在租赁权，根据本次估价目的，本次估价不考虑已存在的租赁权对估价结果的影响。</w:t>
      </w:r>
    </w:p>
    <w:p w:rsidR="0034553A" w:rsidRPr="0034553A" w:rsidRDefault="00980EEE" w:rsidP="0034553A">
      <w:pPr>
        <w:spacing w:line="480" w:lineRule="auto"/>
        <w:jc w:val="both"/>
        <w:outlineLvl w:val="0"/>
        <w:rPr>
          <w:rFonts w:ascii="Arial" w:hAnsi="Arial" w:cs="Arial"/>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四</w:t>
      </w:r>
      <w:r w:rsidRPr="00541A65">
        <w:rPr>
          <w:rFonts w:ascii="Arial" w:hAnsi="Arial" w:cs="Arial" w:hint="eastAsia"/>
          <w:b/>
          <w:kern w:val="2"/>
          <w:sz w:val="21"/>
          <w:szCs w:val="21"/>
        </w:rPr>
        <w:t>）</w:t>
      </w:r>
      <w:r w:rsidR="00F93C7F" w:rsidRPr="00541A65">
        <w:rPr>
          <w:rFonts w:ascii="Arial" w:hAnsi="Arial" w:cs="Arial" w:hint="eastAsia"/>
          <w:b/>
          <w:kern w:val="2"/>
          <w:sz w:val="21"/>
          <w:szCs w:val="21"/>
        </w:rPr>
        <w:t>本次估价的不相一致</w:t>
      </w:r>
      <w:r w:rsidRPr="00541A65">
        <w:rPr>
          <w:rFonts w:ascii="Arial" w:hAnsi="Arial" w:cs="Arial" w:hint="eastAsia"/>
          <w:b/>
          <w:kern w:val="2"/>
          <w:sz w:val="21"/>
          <w:szCs w:val="21"/>
        </w:rPr>
        <w:t>假设</w:t>
      </w:r>
    </w:p>
    <w:p w:rsidR="00980EEE" w:rsidRPr="006C2F5C" w:rsidRDefault="00053DFF" w:rsidP="0034553A">
      <w:pPr>
        <w:spacing w:line="480" w:lineRule="auto"/>
        <w:ind w:firstLineChars="196" w:firstLine="412"/>
        <w:jc w:val="both"/>
        <w:outlineLvl w:val="0"/>
        <w:rPr>
          <w:rFonts w:ascii="Arial" w:hAnsi="Arial" w:cs="Arial"/>
          <w:kern w:val="2"/>
          <w:sz w:val="21"/>
          <w:szCs w:val="21"/>
        </w:rPr>
      </w:pPr>
      <w:r w:rsidRPr="006C2F5C">
        <w:rPr>
          <w:rFonts w:ascii="Arial" w:hAnsi="Arial" w:cs="Arial" w:hint="eastAsia"/>
          <w:kern w:val="2"/>
          <w:sz w:val="21"/>
          <w:szCs w:val="21"/>
        </w:rPr>
        <w:t>根据估价委托人提供的</w:t>
      </w:r>
      <w:r w:rsidR="00F51BFC" w:rsidRPr="006C2F5C">
        <w:rPr>
          <w:rFonts w:ascii="Arial" w:hAnsi="Arial" w:cs="Arial" w:hint="eastAsia"/>
          <w:kern w:val="2"/>
          <w:sz w:val="21"/>
          <w:szCs w:val="21"/>
        </w:rPr>
        <w:t>《</w:t>
      </w:r>
      <w:r w:rsidR="008B4567" w:rsidRPr="00D64844">
        <w:rPr>
          <w:rFonts w:ascii="Arial" w:hAnsi="Arial" w:cs="Arial" w:hint="eastAsia"/>
          <w:kern w:val="2"/>
          <w:sz w:val="21"/>
          <w:szCs w:val="21"/>
        </w:rPr>
        <w:t>国瑞瑞福园</w:t>
      </w:r>
      <w:r w:rsidR="00E15E59" w:rsidRPr="006C2F5C">
        <w:rPr>
          <w:rFonts w:ascii="Arial" w:hAnsi="Arial" w:cs="Arial" w:hint="eastAsia"/>
          <w:kern w:val="2"/>
          <w:sz w:val="21"/>
          <w:szCs w:val="21"/>
        </w:rPr>
        <w:t>项目房屋明细表</w:t>
      </w:r>
      <w:r w:rsidR="00F51BFC" w:rsidRPr="006C2F5C">
        <w:rPr>
          <w:rFonts w:ascii="Arial" w:hAnsi="Arial" w:cs="Arial" w:hint="eastAsia"/>
          <w:kern w:val="2"/>
          <w:sz w:val="21"/>
          <w:szCs w:val="21"/>
        </w:rPr>
        <w:t>》</w:t>
      </w:r>
      <w:r w:rsidRPr="006C2F5C">
        <w:rPr>
          <w:rFonts w:ascii="Arial" w:hAnsi="Arial" w:cs="Arial" w:hint="eastAsia"/>
          <w:kern w:val="2"/>
          <w:sz w:val="21"/>
          <w:szCs w:val="21"/>
        </w:rPr>
        <w:t>，本次评估估价对象建筑面积为</w:t>
      </w:r>
      <w:r w:rsidR="00515FE3">
        <w:rPr>
          <w:rFonts w:ascii="Arial" w:hAnsi="Arial" w:cs="Arial" w:hint="eastAsia"/>
          <w:kern w:val="2"/>
          <w:sz w:val="21"/>
          <w:szCs w:val="21"/>
        </w:rPr>
        <w:t>87.</w:t>
      </w:r>
      <w:r w:rsidR="00410B52">
        <w:rPr>
          <w:rFonts w:ascii="Arial" w:hAnsi="Arial" w:cs="Arial" w:hint="eastAsia"/>
          <w:kern w:val="2"/>
          <w:sz w:val="21"/>
          <w:szCs w:val="21"/>
        </w:rPr>
        <w:t>7</w:t>
      </w:r>
      <w:r w:rsidR="004819F3" w:rsidRPr="006C2F5C">
        <w:rPr>
          <w:rFonts w:ascii="Arial" w:hAnsi="Arial" w:cs="Arial" w:hint="eastAsia"/>
          <w:kern w:val="2"/>
          <w:sz w:val="21"/>
          <w:szCs w:val="21"/>
        </w:rPr>
        <w:t>-</w:t>
      </w:r>
      <w:r w:rsidR="00874A2D">
        <w:rPr>
          <w:rFonts w:ascii="Arial" w:hAnsi="Arial" w:cs="Arial" w:hint="eastAsia"/>
          <w:kern w:val="2"/>
          <w:sz w:val="21"/>
          <w:szCs w:val="21"/>
        </w:rPr>
        <w:t>139.56</w:t>
      </w:r>
      <w:r w:rsidRPr="006C2F5C">
        <w:rPr>
          <w:rFonts w:ascii="Arial" w:hAnsi="Arial" w:cs="Arial" w:hint="eastAsia"/>
          <w:kern w:val="2"/>
          <w:sz w:val="21"/>
          <w:szCs w:val="21"/>
        </w:rPr>
        <w:t>平方米。</w:t>
      </w:r>
      <w:r w:rsidR="004765B8" w:rsidRPr="00515FE3">
        <w:rPr>
          <w:rFonts w:ascii="Arial" w:hAnsi="Arial" w:cs="Arial" w:hint="eastAsia"/>
          <w:kern w:val="2"/>
          <w:sz w:val="21"/>
          <w:szCs w:val="21"/>
        </w:rPr>
        <w:t>根据</w:t>
      </w:r>
      <w:r w:rsidR="0034553A" w:rsidRPr="00515FE3">
        <w:rPr>
          <w:rFonts w:ascii="Arial" w:hAnsi="Arial" w:cs="Arial" w:hint="eastAsia"/>
          <w:kern w:val="2"/>
          <w:sz w:val="21"/>
          <w:szCs w:val="21"/>
        </w:rPr>
        <w:t>《北京市共有产权住房规划设计宜居建设导则（试行）》</w:t>
      </w:r>
      <w:r w:rsidRPr="00515FE3">
        <w:rPr>
          <w:rFonts w:ascii="Arial" w:hAnsi="Arial" w:cs="Arial" w:hint="eastAsia"/>
          <w:kern w:val="2"/>
          <w:sz w:val="21"/>
          <w:szCs w:val="21"/>
        </w:rPr>
        <w:t>[</w:t>
      </w:r>
      <w:r w:rsidRPr="00515FE3">
        <w:rPr>
          <w:rFonts w:ascii="Arial" w:hAnsi="Arial" w:cs="Arial" w:hint="eastAsia"/>
          <w:kern w:val="2"/>
          <w:sz w:val="21"/>
          <w:szCs w:val="21"/>
        </w:rPr>
        <w:t>京建发（</w:t>
      </w:r>
      <w:r w:rsidRPr="00515FE3">
        <w:rPr>
          <w:rFonts w:ascii="Arial" w:hAnsi="Arial" w:cs="Arial" w:hint="eastAsia"/>
          <w:kern w:val="2"/>
          <w:sz w:val="21"/>
          <w:szCs w:val="21"/>
        </w:rPr>
        <w:t>201</w:t>
      </w:r>
      <w:r w:rsidR="0034553A" w:rsidRPr="00515FE3">
        <w:rPr>
          <w:rFonts w:ascii="Arial" w:hAnsi="Arial" w:cs="Arial" w:hint="eastAsia"/>
          <w:kern w:val="2"/>
          <w:sz w:val="21"/>
          <w:szCs w:val="21"/>
        </w:rPr>
        <w:t>7</w:t>
      </w:r>
      <w:r w:rsidRPr="00515FE3">
        <w:rPr>
          <w:rFonts w:ascii="Arial" w:hAnsi="Arial" w:cs="Arial" w:hint="eastAsia"/>
          <w:kern w:val="2"/>
          <w:sz w:val="21"/>
          <w:szCs w:val="21"/>
        </w:rPr>
        <w:t>）</w:t>
      </w:r>
      <w:r w:rsidR="0034553A" w:rsidRPr="00515FE3">
        <w:rPr>
          <w:rFonts w:ascii="Arial" w:hAnsi="Arial" w:cs="Arial" w:hint="eastAsia"/>
          <w:kern w:val="2"/>
          <w:sz w:val="21"/>
          <w:szCs w:val="21"/>
        </w:rPr>
        <w:t>20</w:t>
      </w:r>
      <w:r w:rsidRPr="00515FE3">
        <w:rPr>
          <w:rFonts w:ascii="Arial" w:hAnsi="Arial" w:cs="Arial" w:hint="eastAsia"/>
          <w:kern w:val="2"/>
          <w:sz w:val="21"/>
          <w:szCs w:val="21"/>
        </w:rPr>
        <w:t>号</w:t>
      </w:r>
      <w:r w:rsidRPr="00515FE3">
        <w:rPr>
          <w:rFonts w:ascii="Arial" w:hAnsi="Arial" w:cs="Arial" w:hint="eastAsia"/>
          <w:kern w:val="2"/>
          <w:sz w:val="21"/>
          <w:szCs w:val="21"/>
        </w:rPr>
        <w:t>]</w:t>
      </w:r>
      <w:r w:rsidRPr="00515FE3">
        <w:rPr>
          <w:rFonts w:ascii="Arial" w:hAnsi="Arial" w:cs="Arial" w:hint="eastAsia"/>
          <w:kern w:val="2"/>
          <w:sz w:val="21"/>
          <w:szCs w:val="21"/>
        </w:rPr>
        <w:t>相关规定，</w:t>
      </w:r>
      <w:r w:rsidR="0034553A" w:rsidRPr="00515FE3">
        <w:rPr>
          <w:rFonts w:ascii="Arial" w:hAnsi="Arial" w:cs="Arial" w:hint="eastAsia"/>
          <w:kern w:val="2"/>
          <w:sz w:val="21"/>
          <w:szCs w:val="21"/>
        </w:rPr>
        <w:t>共有产权</w:t>
      </w:r>
      <w:r w:rsidRPr="00515FE3">
        <w:rPr>
          <w:rFonts w:ascii="Arial" w:hAnsi="Arial" w:cs="Arial" w:hint="eastAsia"/>
          <w:kern w:val="2"/>
          <w:sz w:val="21"/>
          <w:szCs w:val="21"/>
        </w:rPr>
        <w:t>住房户型设计</w:t>
      </w:r>
      <w:r w:rsidR="0034553A" w:rsidRPr="00515FE3">
        <w:rPr>
          <w:rFonts w:ascii="Arial" w:hAnsi="Arial" w:cs="Arial" w:hint="eastAsia"/>
          <w:kern w:val="2"/>
          <w:sz w:val="21"/>
          <w:szCs w:val="21"/>
        </w:rPr>
        <w:t>套型总建筑面积不应大于</w:t>
      </w:r>
      <w:r w:rsidR="0034553A" w:rsidRPr="00515FE3">
        <w:rPr>
          <w:rFonts w:ascii="Arial" w:hAnsi="Arial" w:cs="Arial" w:hint="eastAsia"/>
          <w:kern w:val="2"/>
          <w:sz w:val="21"/>
          <w:szCs w:val="21"/>
        </w:rPr>
        <w:t>90</w:t>
      </w:r>
      <w:r w:rsidR="0034553A" w:rsidRPr="00515FE3">
        <w:rPr>
          <w:rFonts w:ascii="Arial" w:hAnsi="Arial" w:cs="Arial" w:hint="eastAsia"/>
          <w:kern w:val="2"/>
          <w:sz w:val="21"/>
          <w:szCs w:val="21"/>
        </w:rPr>
        <w:t>平方米</w:t>
      </w:r>
      <w:r w:rsidR="00F51BFC" w:rsidRPr="00515FE3">
        <w:rPr>
          <w:rFonts w:ascii="Arial" w:hAnsi="Arial" w:cs="Arial" w:hint="eastAsia"/>
          <w:kern w:val="2"/>
          <w:sz w:val="21"/>
          <w:szCs w:val="21"/>
        </w:rPr>
        <w:t>，</w:t>
      </w:r>
      <w:r w:rsidR="00DD12E3">
        <w:rPr>
          <w:rFonts w:ascii="Arial" w:hAnsi="Arial" w:cs="Arial" w:hint="eastAsia"/>
          <w:kern w:val="2"/>
          <w:sz w:val="21"/>
          <w:szCs w:val="21"/>
        </w:rPr>
        <w:t>根据</w:t>
      </w:r>
      <w:r w:rsidR="00DD12E3" w:rsidRPr="00DD12E3">
        <w:rPr>
          <w:rFonts w:ascii="Arial" w:hAnsi="Arial" w:cs="Arial" w:hint="eastAsia"/>
          <w:kern w:val="2"/>
          <w:sz w:val="21"/>
          <w:szCs w:val="21"/>
        </w:rPr>
        <w:t>《国有建设用地使用权出让合同》</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合同编号：京地出</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字（</w:t>
      </w:r>
      <w:r w:rsidR="00DD12E3" w:rsidRPr="00DD12E3">
        <w:rPr>
          <w:rFonts w:ascii="Arial" w:hAnsi="Arial" w:cs="Arial" w:hint="eastAsia"/>
          <w:kern w:val="2"/>
          <w:sz w:val="21"/>
          <w:szCs w:val="21"/>
        </w:rPr>
        <w:t>2017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0094</w:t>
      </w:r>
      <w:r w:rsidR="00DD12E3" w:rsidRPr="00DD12E3">
        <w:rPr>
          <w:rFonts w:ascii="Arial" w:hAnsi="Arial" w:cs="Arial" w:hint="eastAsia"/>
          <w:kern w:val="2"/>
          <w:sz w:val="21"/>
          <w:szCs w:val="21"/>
        </w:rPr>
        <w:t>号</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及其补充协议</w:t>
      </w:r>
      <w:r w:rsidR="00DD12E3">
        <w:rPr>
          <w:rFonts w:ascii="Arial" w:hAnsi="Arial" w:cs="Arial" w:hint="eastAsia"/>
          <w:kern w:val="2"/>
          <w:sz w:val="21"/>
          <w:szCs w:val="21"/>
        </w:rPr>
        <w:t>，估价对象所属项目为</w:t>
      </w:r>
      <w:proofErr w:type="gramStart"/>
      <w:r w:rsidR="00DD12E3">
        <w:rPr>
          <w:rFonts w:ascii="Arial" w:hAnsi="Arial" w:cs="Arial" w:hint="eastAsia"/>
          <w:kern w:val="2"/>
          <w:sz w:val="21"/>
          <w:szCs w:val="21"/>
        </w:rPr>
        <w:t>自住型商品</w:t>
      </w:r>
      <w:proofErr w:type="gramEnd"/>
      <w:r w:rsidR="00DD12E3">
        <w:rPr>
          <w:rFonts w:ascii="Arial" w:hAnsi="Arial" w:cs="Arial" w:hint="eastAsia"/>
          <w:kern w:val="2"/>
          <w:sz w:val="21"/>
          <w:szCs w:val="21"/>
        </w:rPr>
        <w:t>住房转换为共有产权住房，故建筑面积有所差异。</w:t>
      </w:r>
      <w:r w:rsidR="00ED1DEE" w:rsidRPr="006C2F5C">
        <w:rPr>
          <w:rFonts w:ascii="Arial" w:hAnsi="Arial" w:cs="Arial" w:hint="eastAsia"/>
          <w:kern w:val="2"/>
          <w:sz w:val="21"/>
          <w:szCs w:val="21"/>
        </w:rPr>
        <w:t>根据众数原则，估价对象中套数占比最大</w:t>
      </w:r>
      <w:r w:rsidR="00A01C89" w:rsidRPr="006C2F5C">
        <w:rPr>
          <w:rFonts w:ascii="Arial" w:hAnsi="Arial" w:cs="Arial" w:hint="eastAsia"/>
          <w:kern w:val="2"/>
          <w:sz w:val="21"/>
          <w:szCs w:val="21"/>
        </w:rPr>
        <w:t>的为</w:t>
      </w:r>
      <w:r w:rsidR="00515FE3" w:rsidRPr="00874A2D">
        <w:rPr>
          <w:rFonts w:ascii="Arial" w:hAnsi="Arial" w:cs="Arial" w:hint="eastAsia"/>
          <w:kern w:val="2"/>
          <w:sz w:val="21"/>
          <w:szCs w:val="21"/>
        </w:rPr>
        <w:t>87.94-</w:t>
      </w:r>
      <w:r w:rsidR="00874A2D" w:rsidRPr="00874A2D">
        <w:rPr>
          <w:rFonts w:ascii="Arial" w:hAnsi="Arial" w:cs="Arial" w:hint="eastAsia"/>
          <w:kern w:val="2"/>
          <w:sz w:val="21"/>
          <w:szCs w:val="21"/>
        </w:rPr>
        <w:t>89.86</w:t>
      </w:r>
      <w:r w:rsidR="00A01C89" w:rsidRPr="00874A2D">
        <w:rPr>
          <w:rFonts w:ascii="Arial" w:hAnsi="Arial" w:cs="Arial" w:hint="eastAsia"/>
          <w:kern w:val="2"/>
          <w:sz w:val="21"/>
          <w:szCs w:val="21"/>
        </w:rPr>
        <w:t>平方米</w:t>
      </w:r>
      <w:r w:rsidR="00F51BFC" w:rsidRPr="00874A2D">
        <w:rPr>
          <w:rFonts w:ascii="Arial" w:hAnsi="Arial" w:cs="Arial" w:hint="eastAsia"/>
          <w:kern w:val="2"/>
          <w:sz w:val="21"/>
          <w:szCs w:val="21"/>
        </w:rPr>
        <w:t>的</w:t>
      </w:r>
      <w:r w:rsidR="00515FE3" w:rsidRPr="00874A2D">
        <w:rPr>
          <w:rFonts w:ascii="Arial" w:hAnsi="Arial" w:cs="Arial" w:hint="eastAsia"/>
          <w:kern w:val="2"/>
          <w:sz w:val="21"/>
          <w:szCs w:val="21"/>
        </w:rPr>
        <w:t>二</w:t>
      </w:r>
      <w:r w:rsidR="004C5E57" w:rsidRPr="00874A2D">
        <w:rPr>
          <w:rFonts w:ascii="Arial" w:hAnsi="Arial" w:cs="Arial" w:hint="eastAsia"/>
          <w:kern w:val="2"/>
          <w:sz w:val="21"/>
          <w:szCs w:val="21"/>
        </w:rPr>
        <w:t>居室</w:t>
      </w:r>
      <w:r w:rsidR="00A01C89" w:rsidRPr="006C2F5C">
        <w:rPr>
          <w:rFonts w:ascii="Arial" w:hAnsi="Arial" w:cs="Arial" w:hint="eastAsia"/>
          <w:kern w:val="2"/>
          <w:sz w:val="21"/>
          <w:szCs w:val="21"/>
        </w:rPr>
        <w:t>，</w:t>
      </w:r>
      <w:r w:rsidR="00B531A1" w:rsidRPr="006C2F5C">
        <w:rPr>
          <w:rFonts w:ascii="Arial" w:hAnsi="Arial" w:cs="Arial" w:hint="eastAsia"/>
          <w:kern w:val="2"/>
          <w:sz w:val="21"/>
          <w:szCs w:val="21"/>
        </w:rPr>
        <w:t>故本次租金评估标准房是指参照被评估</w:t>
      </w:r>
      <w:r w:rsidR="004765B8">
        <w:rPr>
          <w:rFonts w:ascii="Arial" w:hAnsi="Arial" w:cs="Arial" w:hint="eastAsia"/>
          <w:kern w:val="2"/>
          <w:sz w:val="21"/>
          <w:szCs w:val="21"/>
        </w:rPr>
        <w:t>共有产权住房</w:t>
      </w:r>
      <w:r w:rsidR="00B531A1" w:rsidRPr="006C2F5C">
        <w:rPr>
          <w:rFonts w:ascii="Arial" w:hAnsi="Arial" w:cs="Arial" w:hint="eastAsia"/>
          <w:kern w:val="2"/>
          <w:sz w:val="21"/>
          <w:szCs w:val="21"/>
        </w:rPr>
        <w:t>项目的户型、面积、装修设备等因素</w:t>
      </w:r>
      <w:r w:rsidR="0018796B" w:rsidRPr="006C2F5C">
        <w:rPr>
          <w:rFonts w:ascii="Arial" w:hAnsi="Arial" w:cs="Arial" w:hint="eastAsia"/>
          <w:kern w:val="2"/>
          <w:sz w:val="21"/>
          <w:szCs w:val="21"/>
        </w:rPr>
        <w:t>及</w:t>
      </w:r>
      <w:r w:rsidR="00515FE3" w:rsidRPr="00515FE3">
        <w:rPr>
          <w:rFonts w:ascii="Arial" w:hAnsi="Arial" w:cs="Arial" w:hint="eastAsia"/>
          <w:kern w:val="2"/>
          <w:sz w:val="21"/>
          <w:szCs w:val="21"/>
        </w:rPr>
        <w:t>《关于规范共有产权住房出租管理工作的通知（试行）》</w:t>
      </w:r>
      <w:r w:rsidR="00B531A1" w:rsidRPr="006C2F5C">
        <w:rPr>
          <w:rFonts w:ascii="Arial" w:hAnsi="Arial" w:cs="Arial" w:hint="eastAsia"/>
          <w:kern w:val="2"/>
          <w:sz w:val="21"/>
          <w:szCs w:val="21"/>
        </w:rPr>
        <w:t>设定的房屋状况。</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五</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本次估价的依据不足假设</w:t>
      </w:r>
    </w:p>
    <w:p w:rsidR="00980EEE" w:rsidRDefault="00874A2D" w:rsidP="00874A2D">
      <w:pPr>
        <w:overflowPunct w:val="0"/>
        <w:spacing w:line="480" w:lineRule="auto"/>
        <w:ind w:firstLineChars="200" w:firstLine="420"/>
        <w:jc w:val="both"/>
        <w:textAlignment w:val="auto"/>
        <w:rPr>
          <w:rFonts w:ascii="Arial" w:hAnsi="Arial" w:cs="Arial"/>
          <w:kern w:val="2"/>
          <w:sz w:val="21"/>
          <w:szCs w:val="21"/>
        </w:rPr>
      </w:pPr>
      <w:del w:id="15" w:author="kg" w:date="2021-08-30T14:31:00Z">
        <w:r w:rsidDel="00DC5841">
          <w:rPr>
            <w:rFonts w:ascii="Arial" w:hAnsi="Arial" w:cs="Arial" w:hint="eastAsia"/>
            <w:kern w:val="2"/>
            <w:sz w:val="21"/>
            <w:szCs w:val="21"/>
          </w:rPr>
          <w:delText>（</w:delText>
        </w:r>
        <w:r w:rsidDel="00DC5841">
          <w:rPr>
            <w:rFonts w:ascii="Arial" w:hAnsi="Arial" w:cs="Arial" w:hint="eastAsia"/>
            <w:kern w:val="2"/>
            <w:sz w:val="21"/>
            <w:szCs w:val="21"/>
          </w:rPr>
          <w:delText>1</w:delText>
        </w:r>
        <w:r w:rsidDel="00DC5841">
          <w:rPr>
            <w:rFonts w:ascii="Arial" w:hAnsi="Arial" w:cs="Arial" w:hint="eastAsia"/>
            <w:kern w:val="2"/>
            <w:sz w:val="21"/>
            <w:szCs w:val="21"/>
          </w:rPr>
          <w:delText>）</w:delText>
        </w:r>
      </w:del>
      <w:ins w:id="16" w:author="kg" w:date="2021-08-30T14:31:00Z">
        <w:r w:rsidR="00DC5841">
          <w:rPr>
            <w:rFonts w:ascii="Arial" w:hAnsi="Arial" w:cs="Arial" w:hint="eastAsia"/>
            <w:kern w:val="2"/>
            <w:sz w:val="21"/>
            <w:szCs w:val="21"/>
          </w:rPr>
          <w:t>1</w:t>
        </w:r>
        <w:r w:rsidR="00DC5841">
          <w:rPr>
            <w:rFonts w:ascii="Arial" w:hAnsi="Arial" w:cs="Arial"/>
            <w:kern w:val="2"/>
            <w:sz w:val="21"/>
            <w:szCs w:val="21"/>
          </w:rPr>
          <w:t>.</w:t>
        </w:r>
      </w:ins>
      <w:r>
        <w:rPr>
          <w:rFonts w:ascii="Arial" w:hAnsi="Arial" w:cs="Arial" w:hint="eastAsia"/>
          <w:kern w:val="2"/>
          <w:sz w:val="21"/>
          <w:szCs w:val="21"/>
        </w:rPr>
        <w:t>截至本评估报告出具之日，估价委托人未能提供</w:t>
      </w:r>
      <w:r w:rsidR="00DD12E3" w:rsidRPr="00DD12E3">
        <w:rPr>
          <w:rFonts w:ascii="Arial" w:hAnsi="Arial" w:cs="Arial" w:hint="eastAsia"/>
          <w:kern w:val="2"/>
          <w:sz w:val="21"/>
          <w:szCs w:val="21"/>
        </w:rPr>
        <w:t>《国有建设用地使用权出让合同》</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合同编号：</w:t>
      </w:r>
      <w:proofErr w:type="gramStart"/>
      <w:r w:rsidR="00DD12E3" w:rsidRPr="00DD12E3">
        <w:rPr>
          <w:rFonts w:ascii="Arial" w:hAnsi="Arial" w:cs="Arial" w:hint="eastAsia"/>
          <w:kern w:val="2"/>
          <w:sz w:val="21"/>
          <w:szCs w:val="21"/>
        </w:rPr>
        <w:t>京技地</w:t>
      </w:r>
      <w:proofErr w:type="gramEnd"/>
      <w:r w:rsidR="00DD12E3" w:rsidRPr="00DD12E3">
        <w:rPr>
          <w:rFonts w:ascii="Arial" w:hAnsi="Arial" w:cs="Arial" w:hint="eastAsia"/>
          <w:kern w:val="2"/>
          <w:sz w:val="21"/>
          <w:szCs w:val="21"/>
        </w:rPr>
        <w:t>出</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字（</w:t>
      </w:r>
      <w:r w:rsidR="00DD12E3" w:rsidRPr="00DD12E3">
        <w:rPr>
          <w:rFonts w:ascii="Arial" w:hAnsi="Arial" w:cs="Arial" w:hint="eastAsia"/>
          <w:kern w:val="2"/>
          <w:sz w:val="21"/>
          <w:szCs w:val="21"/>
        </w:rPr>
        <w:t>20162017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0094</w:t>
      </w:r>
      <w:r w:rsidR="00DD12E3" w:rsidRPr="00DD12E3">
        <w:rPr>
          <w:rFonts w:ascii="Arial" w:hAnsi="Arial" w:cs="Arial" w:hint="eastAsia"/>
          <w:kern w:val="2"/>
          <w:sz w:val="21"/>
          <w:szCs w:val="21"/>
        </w:rPr>
        <w:t>号</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及其补充协议</w:t>
      </w:r>
      <w:r>
        <w:rPr>
          <w:rFonts w:ascii="Arial" w:hAnsi="Arial" w:cs="Arial" w:hint="eastAsia"/>
          <w:kern w:val="2"/>
          <w:sz w:val="21"/>
          <w:szCs w:val="21"/>
        </w:rPr>
        <w:t>、</w:t>
      </w:r>
      <w:r w:rsidRPr="00874A2D">
        <w:rPr>
          <w:rFonts w:ascii="Arial" w:hAnsi="Arial" w:cs="Arial" w:hint="eastAsia"/>
          <w:kern w:val="2"/>
          <w:sz w:val="21"/>
          <w:szCs w:val="21"/>
        </w:rPr>
        <w:t>《建设用地规划许可证》</w:t>
      </w:r>
      <w:r w:rsidRPr="00874A2D">
        <w:rPr>
          <w:rFonts w:ascii="Arial" w:hAnsi="Arial" w:cs="Arial" w:hint="eastAsia"/>
          <w:kern w:val="2"/>
          <w:sz w:val="21"/>
          <w:szCs w:val="21"/>
        </w:rPr>
        <w:t>[2017</w:t>
      </w:r>
      <w:proofErr w:type="gramStart"/>
      <w:r w:rsidRPr="00874A2D">
        <w:rPr>
          <w:rFonts w:ascii="Arial" w:hAnsi="Arial" w:cs="Arial" w:hint="eastAsia"/>
          <w:kern w:val="2"/>
          <w:sz w:val="21"/>
          <w:szCs w:val="21"/>
        </w:rPr>
        <w:t>规</w:t>
      </w:r>
      <w:proofErr w:type="gramEnd"/>
      <w:r w:rsidRPr="00874A2D">
        <w:rPr>
          <w:rFonts w:ascii="Arial" w:hAnsi="Arial" w:cs="Arial" w:hint="eastAsia"/>
          <w:kern w:val="2"/>
          <w:sz w:val="21"/>
          <w:szCs w:val="21"/>
        </w:rPr>
        <w:t>（大）地字</w:t>
      </w:r>
      <w:r w:rsidRPr="00874A2D">
        <w:rPr>
          <w:rFonts w:ascii="Arial" w:hAnsi="Arial" w:cs="Arial" w:hint="eastAsia"/>
          <w:kern w:val="2"/>
          <w:sz w:val="21"/>
          <w:szCs w:val="21"/>
        </w:rPr>
        <w:t>0019</w:t>
      </w:r>
      <w:r w:rsidRPr="00874A2D">
        <w:rPr>
          <w:rFonts w:ascii="Arial" w:hAnsi="Arial" w:cs="Arial" w:hint="eastAsia"/>
          <w:kern w:val="2"/>
          <w:sz w:val="21"/>
          <w:szCs w:val="21"/>
        </w:rPr>
        <w:t>号</w:t>
      </w:r>
      <w:r w:rsidRPr="00874A2D">
        <w:rPr>
          <w:rFonts w:ascii="Arial" w:hAnsi="Arial" w:cs="Arial" w:hint="eastAsia"/>
          <w:kern w:val="2"/>
          <w:sz w:val="21"/>
          <w:szCs w:val="21"/>
        </w:rPr>
        <w:t>]</w:t>
      </w:r>
      <w:r w:rsidRPr="00874A2D">
        <w:rPr>
          <w:rFonts w:ascii="Arial" w:hAnsi="Arial" w:cs="Arial" w:hint="eastAsia"/>
          <w:kern w:val="2"/>
          <w:sz w:val="21"/>
          <w:szCs w:val="21"/>
        </w:rPr>
        <w:t>及其附件附图</w:t>
      </w:r>
      <w:r>
        <w:rPr>
          <w:rFonts w:ascii="Arial" w:hAnsi="Arial" w:cs="Arial" w:hint="eastAsia"/>
          <w:kern w:val="2"/>
          <w:sz w:val="21"/>
          <w:szCs w:val="21"/>
        </w:rPr>
        <w:t>、</w:t>
      </w:r>
      <w:r w:rsidRPr="00874A2D">
        <w:rPr>
          <w:rFonts w:ascii="Arial" w:hAnsi="Arial" w:cs="Arial" w:hint="eastAsia"/>
          <w:kern w:val="2"/>
          <w:sz w:val="21"/>
          <w:szCs w:val="21"/>
        </w:rPr>
        <w:t>《建设工程规划许可证》</w:t>
      </w:r>
      <w:r w:rsidRPr="00874A2D">
        <w:rPr>
          <w:rFonts w:ascii="Arial" w:hAnsi="Arial" w:cs="Arial" w:hint="eastAsia"/>
          <w:kern w:val="2"/>
          <w:sz w:val="21"/>
          <w:szCs w:val="21"/>
        </w:rPr>
        <w:t>[2017</w:t>
      </w:r>
      <w:proofErr w:type="gramStart"/>
      <w:r w:rsidRPr="00874A2D">
        <w:rPr>
          <w:rFonts w:ascii="Arial" w:hAnsi="Arial" w:cs="Arial" w:hint="eastAsia"/>
          <w:kern w:val="2"/>
          <w:sz w:val="21"/>
          <w:szCs w:val="21"/>
        </w:rPr>
        <w:t>规</w:t>
      </w:r>
      <w:proofErr w:type="gramEnd"/>
      <w:r w:rsidRPr="00874A2D">
        <w:rPr>
          <w:rFonts w:ascii="Arial" w:hAnsi="Arial" w:cs="Arial" w:hint="eastAsia"/>
          <w:kern w:val="2"/>
          <w:sz w:val="21"/>
          <w:szCs w:val="21"/>
        </w:rPr>
        <w:t>（大）建字</w:t>
      </w:r>
      <w:r w:rsidRPr="00874A2D">
        <w:rPr>
          <w:rFonts w:ascii="Arial" w:hAnsi="Arial" w:cs="Arial" w:hint="eastAsia"/>
          <w:kern w:val="2"/>
          <w:sz w:val="21"/>
          <w:szCs w:val="21"/>
        </w:rPr>
        <w:t>0053</w:t>
      </w:r>
      <w:r w:rsidRPr="00874A2D">
        <w:rPr>
          <w:rFonts w:ascii="Arial" w:hAnsi="Arial" w:cs="Arial" w:hint="eastAsia"/>
          <w:kern w:val="2"/>
          <w:sz w:val="21"/>
          <w:szCs w:val="21"/>
        </w:rPr>
        <w:t>号</w:t>
      </w:r>
      <w:r w:rsidRPr="00874A2D">
        <w:rPr>
          <w:rFonts w:ascii="Arial" w:hAnsi="Arial" w:cs="Arial" w:hint="eastAsia"/>
          <w:kern w:val="2"/>
          <w:sz w:val="21"/>
          <w:szCs w:val="21"/>
        </w:rPr>
        <w:t>]</w:t>
      </w:r>
      <w:r w:rsidRPr="00874A2D">
        <w:rPr>
          <w:rFonts w:ascii="Arial" w:hAnsi="Arial" w:cs="Arial" w:hint="eastAsia"/>
          <w:kern w:val="2"/>
          <w:sz w:val="21"/>
          <w:szCs w:val="21"/>
        </w:rPr>
        <w:t>及其附件附图</w:t>
      </w:r>
      <w:r>
        <w:rPr>
          <w:rFonts w:ascii="Arial" w:hAnsi="Arial" w:cs="Arial" w:hint="eastAsia"/>
          <w:kern w:val="2"/>
          <w:sz w:val="21"/>
          <w:szCs w:val="21"/>
        </w:rPr>
        <w:t>、</w:t>
      </w:r>
      <w:r w:rsidRPr="00874A2D">
        <w:rPr>
          <w:rFonts w:ascii="Arial" w:hAnsi="Arial" w:cs="Arial" w:hint="eastAsia"/>
          <w:kern w:val="2"/>
          <w:sz w:val="21"/>
          <w:szCs w:val="21"/>
        </w:rPr>
        <w:t>《建筑工程施工许可证》</w:t>
      </w:r>
      <w:r w:rsidRPr="00874A2D">
        <w:rPr>
          <w:rFonts w:ascii="Arial" w:hAnsi="Arial" w:cs="Arial" w:hint="eastAsia"/>
          <w:kern w:val="2"/>
          <w:sz w:val="21"/>
          <w:szCs w:val="21"/>
        </w:rPr>
        <w:t>[[2018]</w:t>
      </w:r>
      <w:r w:rsidRPr="00874A2D">
        <w:rPr>
          <w:rFonts w:ascii="Arial" w:hAnsi="Arial" w:cs="Arial" w:hint="eastAsia"/>
          <w:kern w:val="2"/>
          <w:sz w:val="21"/>
          <w:szCs w:val="21"/>
        </w:rPr>
        <w:t>施</w:t>
      </w:r>
      <w:r w:rsidRPr="00874A2D">
        <w:rPr>
          <w:rFonts w:ascii="Arial" w:hAnsi="Arial" w:cs="Arial" w:hint="eastAsia"/>
          <w:kern w:val="2"/>
          <w:sz w:val="21"/>
          <w:szCs w:val="21"/>
        </w:rPr>
        <w:t>[</w:t>
      </w:r>
      <w:r w:rsidRPr="00874A2D">
        <w:rPr>
          <w:rFonts w:ascii="Arial" w:hAnsi="Arial" w:cs="Arial" w:hint="eastAsia"/>
          <w:kern w:val="2"/>
          <w:sz w:val="21"/>
          <w:szCs w:val="21"/>
        </w:rPr>
        <w:t>大</w:t>
      </w:r>
      <w:r w:rsidRPr="00874A2D">
        <w:rPr>
          <w:rFonts w:ascii="Arial" w:hAnsi="Arial" w:cs="Arial" w:hint="eastAsia"/>
          <w:kern w:val="2"/>
          <w:sz w:val="21"/>
          <w:szCs w:val="21"/>
        </w:rPr>
        <w:t>]</w:t>
      </w:r>
      <w:r w:rsidRPr="00874A2D">
        <w:rPr>
          <w:rFonts w:ascii="Arial" w:hAnsi="Arial" w:cs="Arial" w:hint="eastAsia"/>
          <w:kern w:val="2"/>
          <w:sz w:val="21"/>
          <w:szCs w:val="21"/>
        </w:rPr>
        <w:t>建字</w:t>
      </w:r>
      <w:r w:rsidRPr="00874A2D">
        <w:rPr>
          <w:rFonts w:ascii="Arial" w:hAnsi="Arial" w:cs="Arial" w:hint="eastAsia"/>
          <w:kern w:val="2"/>
          <w:sz w:val="21"/>
          <w:szCs w:val="21"/>
        </w:rPr>
        <w:t>0010</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《工程竣工验收备案表》</w:t>
      </w:r>
      <w:r w:rsidRPr="00874A2D">
        <w:rPr>
          <w:rFonts w:ascii="Arial" w:hAnsi="Arial" w:cs="Arial" w:hint="eastAsia"/>
          <w:kern w:val="2"/>
          <w:sz w:val="21"/>
          <w:szCs w:val="21"/>
        </w:rPr>
        <w:t>[</w:t>
      </w:r>
      <w:r w:rsidRPr="00874A2D">
        <w:rPr>
          <w:rFonts w:ascii="Arial" w:hAnsi="Arial" w:cs="Arial" w:hint="eastAsia"/>
          <w:kern w:val="2"/>
          <w:sz w:val="21"/>
          <w:szCs w:val="21"/>
        </w:rPr>
        <w:t>备案编号：</w:t>
      </w:r>
      <w:r w:rsidRPr="00874A2D">
        <w:rPr>
          <w:rFonts w:ascii="Arial" w:hAnsi="Arial" w:cs="Arial" w:hint="eastAsia"/>
          <w:kern w:val="2"/>
          <w:sz w:val="21"/>
          <w:szCs w:val="21"/>
        </w:rPr>
        <w:t>0328</w:t>
      </w:r>
      <w:proofErr w:type="gramStart"/>
      <w:r w:rsidRPr="00874A2D">
        <w:rPr>
          <w:rFonts w:ascii="Arial" w:hAnsi="Arial" w:cs="Arial" w:hint="eastAsia"/>
          <w:kern w:val="2"/>
          <w:sz w:val="21"/>
          <w:szCs w:val="21"/>
        </w:rPr>
        <w:t>大竣</w:t>
      </w:r>
      <w:proofErr w:type="gramEnd"/>
      <w:r w:rsidRPr="00874A2D">
        <w:rPr>
          <w:rFonts w:ascii="Arial" w:hAnsi="Arial" w:cs="Arial" w:hint="eastAsia"/>
          <w:kern w:val="2"/>
          <w:sz w:val="21"/>
          <w:szCs w:val="21"/>
        </w:rPr>
        <w:t>2021</w:t>
      </w:r>
      <w:r w:rsidRPr="00874A2D">
        <w:rPr>
          <w:rFonts w:ascii="Arial" w:hAnsi="Arial" w:cs="Arial" w:hint="eastAsia"/>
          <w:kern w:val="2"/>
          <w:sz w:val="21"/>
          <w:szCs w:val="21"/>
        </w:rPr>
        <w:t>（建）</w:t>
      </w:r>
      <w:r w:rsidRPr="00874A2D">
        <w:rPr>
          <w:rFonts w:ascii="Arial" w:hAnsi="Arial" w:cs="Arial" w:hint="eastAsia"/>
          <w:kern w:val="2"/>
          <w:sz w:val="21"/>
          <w:szCs w:val="21"/>
        </w:rPr>
        <w:t>0042</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《房屋面积测算技术报告书》</w:t>
      </w:r>
      <w:r w:rsidRPr="00874A2D">
        <w:rPr>
          <w:rFonts w:ascii="Arial" w:hAnsi="Arial" w:cs="Arial" w:hint="eastAsia"/>
          <w:kern w:val="2"/>
          <w:sz w:val="21"/>
          <w:szCs w:val="21"/>
        </w:rPr>
        <w:t>[</w:t>
      </w:r>
      <w:r w:rsidR="000C303D">
        <w:rPr>
          <w:rFonts w:ascii="Arial" w:hAnsi="Arial" w:cs="Arial" w:hint="eastAsia"/>
          <w:kern w:val="2"/>
          <w:sz w:val="21"/>
          <w:szCs w:val="21"/>
        </w:rPr>
        <w:t>1</w:t>
      </w:r>
      <w:r w:rsidRPr="00874A2D">
        <w:rPr>
          <w:rFonts w:ascii="Arial" w:hAnsi="Arial" w:cs="Arial" w:hint="eastAsia"/>
          <w:kern w:val="2"/>
          <w:sz w:val="21"/>
          <w:szCs w:val="21"/>
        </w:rPr>
        <w:t>#</w:t>
      </w:r>
      <w:r w:rsidRPr="00874A2D">
        <w:rPr>
          <w:rFonts w:ascii="Arial" w:hAnsi="Arial" w:cs="Arial" w:hint="eastAsia"/>
          <w:kern w:val="2"/>
          <w:sz w:val="21"/>
          <w:szCs w:val="21"/>
        </w:rPr>
        <w:t>住宅</w:t>
      </w:r>
      <w:r w:rsidRPr="00874A2D">
        <w:rPr>
          <w:rFonts w:ascii="Arial" w:hAnsi="Arial" w:cs="Arial" w:hint="eastAsia"/>
          <w:kern w:val="2"/>
          <w:sz w:val="21"/>
          <w:szCs w:val="21"/>
        </w:rPr>
        <w:t>-</w:t>
      </w:r>
      <w:r w:rsidR="000C303D">
        <w:rPr>
          <w:rFonts w:ascii="Arial" w:hAnsi="Arial" w:cs="Arial" w:hint="eastAsia"/>
          <w:kern w:val="2"/>
          <w:sz w:val="21"/>
          <w:szCs w:val="21"/>
        </w:rPr>
        <w:t>8</w:t>
      </w:r>
      <w:r w:rsidRPr="00874A2D">
        <w:rPr>
          <w:rFonts w:ascii="Arial" w:hAnsi="Arial" w:cs="Arial" w:hint="eastAsia"/>
          <w:kern w:val="2"/>
          <w:sz w:val="21"/>
          <w:szCs w:val="21"/>
        </w:rPr>
        <w:t>#</w:t>
      </w:r>
      <w:r w:rsidRPr="00874A2D">
        <w:rPr>
          <w:rFonts w:ascii="Arial" w:hAnsi="Arial" w:cs="Arial" w:hint="eastAsia"/>
          <w:kern w:val="2"/>
          <w:sz w:val="21"/>
          <w:szCs w:val="21"/>
        </w:rPr>
        <w:t>住宅</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《不动产权证书》</w:t>
      </w:r>
      <w:r w:rsidRPr="00874A2D">
        <w:rPr>
          <w:rFonts w:ascii="Arial" w:hAnsi="Arial" w:cs="Arial" w:hint="eastAsia"/>
          <w:kern w:val="2"/>
          <w:sz w:val="21"/>
          <w:szCs w:val="21"/>
        </w:rPr>
        <w:t>[</w:t>
      </w:r>
      <w:r w:rsidRPr="00874A2D">
        <w:rPr>
          <w:rFonts w:ascii="Arial" w:hAnsi="Arial" w:cs="Arial" w:hint="eastAsia"/>
          <w:kern w:val="2"/>
          <w:sz w:val="21"/>
          <w:szCs w:val="21"/>
        </w:rPr>
        <w:t>京（</w:t>
      </w:r>
      <w:r w:rsidRPr="00874A2D">
        <w:rPr>
          <w:rFonts w:ascii="Arial" w:hAnsi="Arial" w:cs="Arial" w:hint="eastAsia"/>
          <w:kern w:val="2"/>
          <w:sz w:val="21"/>
          <w:szCs w:val="21"/>
        </w:rPr>
        <w:t>2017</w:t>
      </w:r>
      <w:r w:rsidRPr="00874A2D">
        <w:rPr>
          <w:rFonts w:ascii="Arial" w:hAnsi="Arial" w:cs="Arial" w:hint="eastAsia"/>
          <w:kern w:val="2"/>
          <w:sz w:val="21"/>
          <w:szCs w:val="21"/>
        </w:rPr>
        <w:t>）大不动产权第</w:t>
      </w:r>
      <w:r w:rsidRPr="00874A2D">
        <w:rPr>
          <w:rFonts w:ascii="Arial" w:hAnsi="Arial" w:cs="Arial" w:hint="eastAsia"/>
          <w:kern w:val="2"/>
          <w:sz w:val="21"/>
          <w:szCs w:val="21"/>
        </w:rPr>
        <w:t>0000094</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《关于北京市大兴区瀛海镇</w:t>
      </w:r>
      <w:r w:rsidRPr="00874A2D">
        <w:rPr>
          <w:rFonts w:ascii="Arial" w:hAnsi="Arial" w:cs="Arial" w:hint="eastAsia"/>
          <w:kern w:val="2"/>
          <w:sz w:val="21"/>
          <w:szCs w:val="21"/>
        </w:rPr>
        <w:t>C4</w:t>
      </w:r>
      <w:r w:rsidRPr="00874A2D">
        <w:rPr>
          <w:rFonts w:ascii="Arial" w:hAnsi="Arial" w:cs="Arial" w:hint="eastAsia"/>
          <w:kern w:val="2"/>
          <w:sz w:val="21"/>
          <w:szCs w:val="21"/>
        </w:rPr>
        <w:t>组团</w:t>
      </w:r>
      <w:r w:rsidRPr="00874A2D">
        <w:rPr>
          <w:rFonts w:ascii="Arial" w:hAnsi="Arial" w:cs="Arial" w:hint="eastAsia"/>
          <w:kern w:val="2"/>
          <w:sz w:val="21"/>
          <w:szCs w:val="21"/>
        </w:rPr>
        <w:t>YZ00-0803-0603</w:t>
      </w:r>
      <w:r w:rsidRPr="00874A2D">
        <w:rPr>
          <w:rFonts w:ascii="Arial" w:hAnsi="Arial" w:cs="Arial" w:hint="eastAsia"/>
          <w:kern w:val="2"/>
          <w:sz w:val="21"/>
          <w:szCs w:val="21"/>
        </w:rPr>
        <w:t>地块</w:t>
      </w:r>
      <w:r w:rsidRPr="00874A2D">
        <w:rPr>
          <w:rFonts w:ascii="Arial" w:hAnsi="Arial" w:cs="Arial" w:hint="eastAsia"/>
          <w:kern w:val="2"/>
          <w:sz w:val="21"/>
          <w:szCs w:val="21"/>
        </w:rPr>
        <w:t>F1</w:t>
      </w:r>
      <w:r w:rsidRPr="00874A2D">
        <w:rPr>
          <w:rFonts w:ascii="Arial" w:hAnsi="Arial" w:cs="Arial" w:hint="eastAsia"/>
          <w:kern w:val="2"/>
          <w:sz w:val="21"/>
          <w:szCs w:val="21"/>
        </w:rPr>
        <w:t>住宅混合公建用地项目规划设计方案审核意见的复函》</w:t>
      </w:r>
      <w:r w:rsidRPr="00874A2D">
        <w:rPr>
          <w:rFonts w:ascii="Arial" w:hAnsi="Arial" w:cs="Arial" w:hint="eastAsia"/>
          <w:kern w:val="2"/>
          <w:sz w:val="21"/>
          <w:szCs w:val="21"/>
        </w:rPr>
        <w:t>[2017</w:t>
      </w:r>
      <w:proofErr w:type="gramStart"/>
      <w:r w:rsidRPr="00874A2D">
        <w:rPr>
          <w:rFonts w:ascii="Arial" w:hAnsi="Arial" w:cs="Arial" w:hint="eastAsia"/>
          <w:kern w:val="2"/>
          <w:sz w:val="21"/>
          <w:szCs w:val="21"/>
        </w:rPr>
        <w:t>规</w:t>
      </w:r>
      <w:proofErr w:type="gramEnd"/>
      <w:r w:rsidRPr="00874A2D">
        <w:rPr>
          <w:rFonts w:ascii="Arial" w:hAnsi="Arial" w:cs="Arial" w:hint="eastAsia"/>
          <w:kern w:val="2"/>
          <w:sz w:val="21"/>
          <w:szCs w:val="21"/>
        </w:rPr>
        <w:t>（大）复函字</w:t>
      </w:r>
      <w:r w:rsidRPr="00874A2D">
        <w:rPr>
          <w:rFonts w:ascii="Arial" w:hAnsi="Arial" w:cs="Arial" w:hint="eastAsia"/>
          <w:kern w:val="2"/>
          <w:sz w:val="21"/>
          <w:szCs w:val="21"/>
        </w:rPr>
        <w:t>0026</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原件供评估专业人员核对，本次评估以估价委托人提供的</w:t>
      </w:r>
      <w:r w:rsidR="00DD12E3" w:rsidRPr="00DD12E3">
        <w:rPr>
          <w:rFonts w:ascii="Arial" w:hAnsi="Arial" w:cs="Arial" w:hint="eastAsia"/>
          <w:kern w:val="2"/>
          <w:sz w:val="21"/>
          <w:szCs w:val="21"/>
        </w:rPr>
        <w:t>《国有建设用地使用权出让合同》</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合同编号：京地出</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字（</w:t>
      </w:r>
      <w:r w:rsidR="00DD12E3" w:rsidRPr="00DD12E3">
        <w:rPr>
          <w:rFonts w:ascii="Arial" w:hAnsi="Arial" w:cs="Arial" w:hint="eastAsia"/>
          <w:kern w:val="2"/>
          <w:sz w:val="21"/>
          <w:szCs w:val="21"/>
        </w:rPr>
        <w:t>2017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0094</w:t>
      </w:r>
      <w:r w:rsidR="00DD12E3" w:rsidRPr="00DD12E3">
        <w:rPr>
          <w:rFonts w:ascii="Arial" w:hAnsi="Arial" w:cs="Arial" w:hint="eastAsia"/>
          <w:kern w:val="2"/>
          <w:sz w:val="21"/>
          <w:szCs w:val="21"/>
        </w:rPr>
        <w:t>号</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及其补充协议</w:t>
      </w:r>
      <w:r>
        <w:rPr>
          <w:rFonts w:ascii="Arial" w:hAnsi="Arial" w:cs="Arial" w:hint="eastAsia"/>
          <w:kern w:val="2"/>
          <w:sz w:val="21"/>
          <w:szCs w:val="21"/>
        </w:rPr>
        <w:t>、</w:t>
      </w:r>
      <w:r w:rsidRPr="00874A2D">
        <w:rPr>
          <w:rFonts w:ascii="Arial" w:hAnsi="Arial" w:cs="Arial" w:hint="eastAsia"/>
          <w:kern w:val="2"/>
          <w:sz w:val="21"/>
          <w:szCs w:val="21"/>
        </w:rPr>
        <w:t>《建设用地规划许可证》</w:t>
      </w:r>
      <w:r w:rsidRPr="00874A2D">
        <w:rPr>
          <w:rFonts w:ascii="Arial" w:hAnsi="Arial" w:cs="Arial" w:hint="eastAsia"/>
          <w:kern w:val="2"/>
          <w:sz w:val="21"/>
          <w:szCs w:val="21"/>
        </w:rPr>
        <w:t>[2017</w:t>
      </w:r>
      <w:proofErr w:type="gramStart"/>
      <w:r w:rsidRPr="00874A2D">
        <w:rPr>
          <w:rFonts w:ascii="Arial" w:hAnsi="Arial" w:cs="Arial" w:hint="eastAsia"/>
          <w:kern w:val="2"/>
          <w:sz w:val="21"/>
          <w:szCs w:val="21"/>
        </w:rPr>
        <w:t>规</w:t>
      </w:r>
      <w:proofErr w:type="gramEnd"/>
      <w:r w:rsidRPr="00874A2D">
        <w:rPr>
          <w:rFonts w:ascii="Arial" w:hAnsi="Arial" w:cs="Arial" w:hint="eastAsia"/>
          <w:kern w:val="2"/>
          <w:sz w:val="21"/>
          <w:szCs w:val="21"/>
        </w:rPr>
        <w:t>（大）地字</w:t>
      </w:r>
      <w:r w:rsidRPr="00874A2D">
        <w:rPr>
          <w:rFonts w:ascii="Arial" w:hAnsi="Arial" w:cs="Arial" w:hint="eastAsia"/>
          <w:kern w:val="2"/>
          <w:sz w:val="21"/>
          <w:szCs w:val="21"/>
        </w:rPr>
        <w:t>0019</w:t>
      </w:r>
      <w:r w:rsidRPr="00874A2D">
        <w:rPr>
          <w:rFonts w:ascii="Arial" w:hAnsi="Arial" w:cs="Arial" w:hint="eastAsia"/>
          <w:kern w:val="2"/>
          <w:sz w:val="21"/>
          <w:szCs w:val="21"/>
        </w:rPr>
        <w:t>号</w:t>
      </w:r>
      <w:r w:rsidRPr="00874A2D">
        <w:rPr>
          <w:rFonts w:ascii="Arial" w:hAnsi="Arial" w:cs="Arial" w:hint="eastAsia"/>
          <w:kern w:val="2"/>
          <w:sz w:val="21"/>
          <w:szCs w:val="21"/>
        </w:rPr>
        <w:t>]</w:t>
      </w:r>
      <w:r w:rsidRPr="00874A2D">
        <w:rPr>
          <w:rFonts w:ascii="Arial" w:hAnsi="Arial" w:cs="Arial" w:hint="eastAsia"/>
          <w:kern w:val="2"/>
          <w:sz w:val="21"/>
          <w:szCs w:val="21"/>
        </w:rPr>
        <w:t>及其附件附图</w:t>
      </w:r>
      <w:r>
        <w:rPr>
          <w:rFonts w:ascii="Arial" w:hAnsi="Arial" w:cs="Arial" w:hint="eastAsia"/>
          <w:kern w:val="2"/>
          <w:sz w:val="21"/>
          <w:szCs w:val="21"/>
        </w:rPr>
        <w:t>、</w:t>
      </w:r>
      <w:r w:rsidRPr="00874A2D">
        <w:rPr>
          <w:rFonts w:ascii="Arial" w:hAnsi="Arial" w:cs="Arial" w:hint="eastAsia"/>
          <w:kern w:val="2"/>
          <w:sz w:val="21"/>
          <w:szCs w:val="21"/>
        </w:rPr>
        <w:t>《建设工程规划许可证》</w:t>
      </w:r>
      <w:r w:rsidRPr="00874A2D">
        <w:rPr>
          <w:rFonts w:ascii="Arial" w:hAnsi="Arial" w:cs="Arial" w:hint="eastAsia"/>
          <w:kern w:val="2"/>
          <w:sz w:val="21"/>
          <w:szCs w:val="21"/>
        </w:rPr>
        <w:t>[2017</w:t>
      </w:r>
      <w:proofErr w:type="gramStart"/>
      <w:r w:rsidRPr="00874A2D">
        <w:rPr>
          <w:rFonts w:ascii="Arial" w:hAnsi="Arial" w:cs="Arial" w:hint="eastAsia"/>
          <w:kern w:val="2"/>
          <w:sz w:val="21"/>
          <w:szCs w:val="21"/>
        </w:rPr>
        <w:t>规</w:t>
      </w:r>
      <w:proofErr w:type="gramEnd"/>
      <w:r w:rsidRPr="00874A2D">
        <w:rPr>
          <w:rFonts w:ascii="Arial" w:hAnsi="Arial" w:cs="Arial" w:hint="eastAsia"/>
          <w:kern w:val="2"/>
          <w:sz w:val="21"/>
          <w:szCs w:val="21"/>
        </w:rPr>
        <w:t>（大）建字</w:t>
      </w:r>
      <w:r w:rsidRPr="00874A2D">
        <w:rPr>
          <w:rFonts w:ascii="Arial" w:hAnsi="Arial" w:cs="Arial" w:hint="eastAsia"/>
          <w:kern w:val="2"/>
          <w:sz w:val="21"/>
          <w:szCs w:val="21"/>
        </w:rPr>
        <w:t>0053</w:t>
      </w:r>
      <w:r w:rsidRPr="00874A2D">
        <w:rPr>
          <w:rFonts w:ascii="Arial" w:hAnsi="Arial" w:cs="Arial" w:hint="eastAsia"/>
          <w:kern w:val="2"/>
          <w:sz w:val="21"/>
          <w:szCs w:val="21"/>
        </w:rPr>
        <w:t>号</w:t>
      </w:r>
      <w:r w:rsidRPr="00874A2D">
        <w:rPr>
          <w:rFonts w:ascii="Arial" w:hAnsi="Arial" w:cs="Arial" w:hint="eastAsia"/>
          <w:kern w:val="2"/>
          <w:sz w:val="21"/>
          <w:szCs w:val="21"/>
        </w:rPr>
        <w:t>]</w:t>
      </w:r>
      <w:r w:rsidRPr="00874A2D">
        <w:rPr>
          <w:rFonts w:ascii="Arial" w:hAnsi="Arial" w:cs="Arial" w:hint="eastAsia"/>
          <w:kern w:val="2"/>
          <w:sz w:val="21"/>
          <w:szCs w:val="21"/>
        </w:rPr>
        <w:t>及其附件附图</w:t>
      </w:r>
      <w:r>
        <w:rPr>
          <w:rFonts w:ascii="Arial" w:hAnsi="Arial" w:cs="Arial" w:hint="eastAsia"/>
          <w:kern w:val="2"/>
          <w:sz w:val="21"/>
          <w:szCs w:val="21"/>
        </w:rPr>
        <w:t>、</w:t>
      </w:r>
      <w:r w:rsidRPr="00874A2D">
        <w:rPr>
          <w:rFonts w:ascii="Arial" w:hAnsi="Arial" w:cs="Arial" w:hint="eastAsia"/>
          <w:kern w:val="2"/>
          <w:sz w:val="21"/>
          <w:szCs w:val="21"/>
        </w:rPr>
        <w:t>《建筑工程施工许可证》</w:t>
      </w:r>
      <w:r w:rsidRPr="00874A2D">
        <w:rPr>
          <w:rFonts w:ascii="Arial" w:hAnsi="Arial" w:cs="Arial" w:hint="eastAsia"/>
          <w:kern w:val="2"/>
          <w:sz w:val="21"/>
          <w:szCs w:val="21"/>
        </w:rPr>
        <w:t>[[2018]</w:t>
      </w:r>
      <w:r w:rsidRPr="00874A2D">
        <w:rPr>
          <w:rFonts w:ascii="Arial" w:hAnsi="Arial" w:cs="Arial" w:hint="eastAsia"/>
          <w:kern w:val="2"/>
          <w:sz w:val="21"/>
          <w:szCs w:val="21"/>
        </w:rPr>
        <w:t>施</w:t>
      </w:r>
      <w:r w:rsidRPr="00874A2D">
        <w:rPr>
          <w:rFonts w:ascii="Arial" w:hAnsi="Arial" w:cs="Arial" w:hint="eastAsia"/>
          <w:kern w:val="2"/>
          <w:sz w:val="21"/>
          <w:szCs w:val="21"/>
        </w:rPr>
        <w:t>[</w:t>
      </w:r>
      <w:r w:rsidRPr="00874A2D">
        <w:rPr>
          <w:rFonts w:ascii="Arial" w:hAnsi="Arial" w:cs="Arial" w:hint="eastAsia"/>
          <w:kern w:val="2"/>
          <w:sz w:val="21"/>
          <w:szCs w:val="21"/>
        </w:rPr>
        <w:t>大</w:t>
      </w:r>
      <w:r w:rsidRPr="00874A2D">
        <w:rPr>
          <w:rFonts w:ascii="Arial" w:hAnsi="Arial" w:cs="Arial" w:hint="eastAsia"/>
          <w:kern w:val="2"/>
          <w:sz w:val="21"/>
          <w:szCs w:val="21"/>
        </w:rPr>
        <w:t>]</w:t>
      </w:r>
      <w:r w:rsidRPr="00874A2D">
        <w:rPr>
          <w:rFonts w:ascii="Arial" w:hAnsi="Arial" w:cs="Arial" w:hint="eastAsia"/>
          <w:kern w:val="2"/>
          <w:sz w:val="21"/>
          <w:szCs w:val="21"/>
        </w:rPr>
        <w:t>建字</w:t>
      </w:r>
      <w:r w:rsidRPr="00874A2D">
        <w:rPr>
          <w:rFonts w:ascii="Arial" w:hAnsi="Arial" w:cs="Arial" w:hint="eastAsia"/>
          <w:kern w:val="2"/>
          <w:sz w:val="21"/>
          <w:szCs w:val="21"/>
        </w:rPr>
        <w:t>0010</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《工程竣工验收备案表》</w:t>
      </w:r>
      <w:r w:rsidRPr="00874A2D">
        <w:rPr>
          <w:rFonts w:ascii="Arial" w:hAnsi="Arial" w:cs="Arial" w:hint="eastAsia"/>
          <w:kern w:val="2"/>
          <w:sz w:val="21"/>
          <w:szCs w:val="21"/>
        </w:rPr>
        <w:t>[</w:t>
      </w:r>
      <w:r w:rsidRPr="00874A2D">
        <w:rPr>
          <w:rFonts w:ascii="Arial" w:hAnsi="Arial" w:cs="Arial" w:hint="eastAsia"/>
          <w:kern w:val="2"/>
          <w:sz w:val="21"/>
          <w:szCs w:val="21"/>
        </w:rPr>
        <w:t>备案编号：</w:t>
      </w:r>
      <w:r w:rsidRPr="00874A2D">
        <w:rPr>
          <w:rFonts w:ascii="Arial" w:hAnsi="Arial" w:cs="Arial" w:hint="eastAsia"/>
          <w:kern w:val="2"/>
          <w:sz w:val="21"/>
          <w:szCs w:val="21"/>
        </w:rPr>
        <w:t>0328</w:t>
      </w:r>
      <w:proofErr w:type="gramStart"/>
      <w:r w:rsidRPr="00874A2D">
        <w:rPr>
          <w:rFonts w:ascii="Arial" w:hAnsi="Arial" w:cs="Arial" w:hint="eastAsia"/>
          <w:kern w:val="2"/>
          <w:sz w:val="21"/>
          <w:szCs w:val="21"/>
        </w:rPr>
        <w:t>大竣</w:t>
      </w:r>
      <w:proofErr w:type="gramEnd"/>
      <w:r w:rsidRPr="00874A2D">
        <w:rPr>
          <w:rFonts w:ascii="Arial" w:hAnsi="Arial" w:cs="Arial" w:hint="eastAsia"/>
          <w:kern w:val="2"/>
          <w:sz w:val="21"/>
          <w:szCs w:val="21"/>
        </w:rPr>
        <w:t>2021</w:t>
      </w:r>
      <w:r w:rsidRPr="00874A2D">
        <w:rPr>
          <w:rFonts w:ascii="Arial" w:hAnsi="Arial" w:cs="Arial" w:hint="eastAsia"/>
          <w:kern w:val="2"/>
          <w:sz w:val="21"/>
          <w:szCs w:val="21"/>
        </w:rPr>
        <w:t>（建）</w:t>
      </w:r>
      <w:r w:rsidRPr="00874A2D">
        <w:rPr>
          <w:rFonts w:ascii="Arial" w:hAnsi="Arial" w:cs="Arial" w:hint="eastAsia"/>
          <w:kern w:val="2"/>
          <w:sz w:val="21"/>
          <w:szCs w:val="21"/>
        </w:rPr>
        <w:t>0042</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《房屋面积测算技术报告书》</w:t>
      </w:r>
      <w:r w:rsidRPr="00874A2D">
        <w:rPr>
          <w:rFonts w:ascii="Arial" w:hAnsi="Arial" w:cs="Arial" w:hint="eastAsia"/>
          <w:kern w:val="2"/>
          <w:sz w:val="21"/>
          <w:szCs w:val="21"/>
        </w:rPr>
        <w:lastRenderedPageBreak/>
        <w:t>[</w:t>
      </w:r>
      <w:r w:rsidR="000C303D">
        <w:rPr>
          <w:rFonts w:ascii="Arial" w:hAnsi="Arial" w:cs="Arial" w:hint="eastAsia"/>
          <w:kern w:val="2"/>
          <w:sz w:val="21"/>
          <w:szCs w:val="21"/>
        </w:rPr>
        <w:t>1</w:t>
      </w:r>
      <w:r w:rsidRPr="00874A2D">
        <w:rPr>
          <w:rFonts w:ascii="Arial" w:hAnsi="Arial" w:cs="Arial" w:hint="eastAsia"/>
          <w:kern w:val="2"/>
          <w:sz w:val="21"/>
          <w:szCs w:val="21"/>
        </w:rPr>
        <w:t>#</w:t>
      </w:r>
      <w:r w:rsidRPr="00874A2D">
        <w:rPr>
          <w:rFonts w:ascii="Arial" w:hAnsi="Arial" w:cs="Arial" w:hint="eastAsia"/>
          <w:kern w:val="2"/>
          <w:sz w:val="21"/>
          <w:szCs w:val="21"/>
        </w:rPr>
        <w:t>住宅</w:t>
      </w:r>
      <w:r w:rsidRPr="00874A2D">
        <w:rPr>
          <w:rFonts w:ascii="Arial" w:hAnsi="Arial" w:cs="Arial" w:hint="eastAsia"/>
          <w:kern w:val="2"/>
          <w:sz w:val="21"/>
          <w:szCs w:val="21"/>
        </w:rPr>
        <w:t>-</w:t>
      </w:r>
      <w:r w:rsidR="000C303D">
        <w:rPr>
          <w:rFonts w:ascii="Arial" w:hAnsi="Arial" w:cs="Arial" w:hint="eastAsia"/>
          <w:kern w:val="2"/>
          <w:sz w:val="21"/>
          <w:szCs w:val="21"/>
        </w:rPr>
        <w:t>8</w:t>
      </w:r>
      <w:r w:rsidRPr="00874A2D">
        <w:rPr>
          <w:rFonts w:ascii="Arial" w:hAnsi="Arial" w:cs="Arial" w:hint="eastAsia"/>
          <w:kern w:val="2"/>
          <w:sz w:val="21"/>
          <w:szCs w:val="21"/>
        </w:rPr>
        <w:t>#</w:t>
      </w:r>
      <w:r w:rsidRPr="00874A2D">
        <w:rPr>
          <w:rFonts w:ascii="Arial" w:hAnsi="Arial" w:cs="Arial" w:hint="eastAsia"/>
          <w:kern w:val="2"/>
          <w:sz w:val="21"/>
          <w:szCs w:val="21"/>
        </w:rPr>
        <w:t>住宅</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《不动产权证书》</w:t>
      </w:r>
      <w:r w:rsidRPr="00874A2D">
        <w:rPr>
          <w:rFonts w:ascii="Arial" w:hAnsi="Arial" w:cs="Arial" w:hint="eastAsia"/>
          <w:kern w:val="2"/>
          <w:sz w:val="21"/>
          <w:szCs w:val="21"/>
        </w:rPr>
        <w:t>[</w:t>
      </w:r>
      <w:r w:rsidRPr="00874A2D">
        <w:rPr>
          <w:rFonts w:ascii="Arial" w:hAnsi="Arial" w:cs="Arial" w:hint="eastAsia"/>
          <w:kern w:val="2"/>
          <w:sz w:val="21"/>
          <w:szCs w:val="21"/>
        </w:rPr>
        <w:t>京（</w:t>
      </w:r>
      <w:r w:rsidRPr="00874A2D">
        <w:rPr>
          <w:rFonts w:ascii="Arial" w:hAnsi="Arial" w:cs="Arial" w:hint="eastAsia"/>
          <w:kern w:val="2"/>
          <w:sz w:val="21"/>
          <w:szCs w:val="21"/>
        </w:rPr>
        <w:t>2017</w:t>
      </w:r>
      <w:r w:rsidRPr="00874A2D">
        <w:rPr>
          <w:rFonts w:ascii="Arial" w:hAnsi="Arial" w:cs="Arial" w:hint="eastAsia"/>
          <w:kern w:val="2"/>
          <w:sz w:val="21"/>
          <w:szCs w:val="21"/>
        </w:rPr>
        <w:t>）大不动产权第</w:t>
      </w:r>
      <w:r w:rsidRPr="00874A2D">
        <w:rPr>
          <w:rFonts w:ascii="Arial" w:hAnsi="Arial" w:cs="Arial" w:hint="eastAsia"/>
          <w:kern w:val="2"/>
          <w:sz w:val="21"/>
          <w:szCs w:val="21"/>
        </w:rPr>
        <w:t>0000094</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《关于北京市大兴区瀛海镇</w:t>
      </w:r>
      <w:r w:rsidRPr="00874A2D">
        <w:rPr>
          <w:rFonts w:ascii="Arial" w:hAnsi="Arial" w:cs="Arial" w:hint="eastAsia"/>
          <w:kern w:val="2"/>
          <w:sz w:val="21"/>
          <w:szCs w:val="21"/>
        </w:rPr>
        <w:t>C4</w:t>
      </w:r>
      <w:r w:rsidRPr="00874A2D">
        <w:rPr>
          <w:rFonts w:ascii="Arial" w:hAnsi="Arial" w:cs="Arial" w:hint="eastAsia"/>
          <w:kern w:val="2"/>
          <w:sz w:val="21"/>
          <w:szCs w:val="21"/>
        </w:rPr>
        <w:t>组团</w:t>
      </w:r>
      <w:r w:rsidRPr="00874A2D">
        <w:rPr>
          <w:rFonts w:ascii="Arial" w:hAnsi="Arial" w:cs="Arial" w:hint="eastAsia"/>
          <w:kern w:val="2"/>
          <w:sz w:val="21"/>
          <w:szCs w:val="21"/>
        </w:rPr>
        <w:t>YZ00-0803-0603</w:t>
      </w:r>
      <w:r w:rsidRPr="00874A2D">
        <w:rPr>
          <w:rFonts w:ascii="Arial" w:hAnsi="Arial" w:cs="Arial" w:hint="eastAsia"/>
          <w:kern w:val="2"/>
          <w:sz w:val="21"/>
          <w:szCs w:val="21"/>
        </w:rPr>
        <w:t>地块</w:t>
      </w:r>
      <w:r w:rsidRPr="00874A2D">
        <w:rPr>
          <w:rFonts w:ascii="Arial" w:hAnsi="Arial" w:cs="Arial" w:hint="eastAsia"/>
          <w:kern w:val="2"/>
          <w:sz w:val="21"/>
          <w:szCs w:val="21"/>
        </w:rPr>
        <w:t>F1</w:t>
      </w:r>
      <w:r w:rsidRPr="00874A2D">
        <w:rPr>
          <w:rFonts w:ascii="Arial" w:hAnsi="Arial" w:cs="Arial" w:hint="eastAsia"/>
          <w:kern w:val="2"/>
          <w:sz w:val="21"/>
          <w:szCs w:val="21"/>
        </w:rPr>
        <w:t>住宅混合公建用地项目规划设计方案审核意见的复函》</w:t>
      </w:r>
      <w:r w:rsidRPr="00874A2D">
        <w:rPr>
          <w:rFonts w:ascii="Arial" w:hAnsi="Arial" w:cs="Arial" w:hint="eastAsia"/>
          <w:kern w:val="2"/>
          <w:sz w:val="21"/>
          <w:szCs w:val="21"/>
        </w:rPr>
        <w:t>[2017</w:t>
      </w:r>
      <w:proofErr w:type="gramStart"/>
      <w:r w:rsidRPr="00874A2D">
        <w:rPr>
          <w:rFonts w:ascii="Arial" w:hAnsi="Arial" w:cs="Arial" w:hint="eastAsia"/>
          <w:kern w:val="2"/>
          <w:sz w:val="21"/>
          <w:szCs w:val="21"/>
        </w:rPr>
        <w:t>规</w:t>
      </w:r>
      <w:proofErr w:type="gramEnd"/>
      <w:r w:rsidRPr="00874A2D">
        <w:rPr>
          <w:rFonts w:ascii="Arial" w:hAnsi="Arial" w:cs="Arial" w:hint="eastAsia"/>
          <w:kern w:val="2"/>
          <w:sz w:val="21"/>
          <w:szCs w:val="21"/>
        </w:rPr>
        <w:t>（大）复函字</w:t>
      </w:r>
      <w:r w:rsidRPr="00874A2D">
        <w:rPr>
          <w:rFonts w:ascii="Arial" w:hAnsi="Arial" w:cs="Arial" w:hint="eastAsia"/>
          <w:kern w:val="2"/>
          <w:sz w:val="21"/>
          <w:szCs w:val="21"/>
        </w:rPr>
        <w:t>0026</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复印件与原件一致为估价的假设前提</w:t>
      </w:r>
      <w:r w:rsidR="00BB7EBA" w:rsidRPr="006C2F5C">
        <w:rPr>
          <w:rFonts w:ascii="Arial" w:hAnsi="Arial" w:cs="Arial" w:hint="eastAsia"/>
          <w:kern w:val="2"/>
          <w:sz w:val="21"/>
          <w:szCs w:val="21"/>
        </w:rPr>
        <w:t>。</w:t>
      </w:r>
    </w:p>
    <w:p w:rsidR="00874A2D" w:rsidRPr="00874A2D" w:rsidRDefault="00874A2D" w:rsidP="00874A2D">
      <w:pPr>
        <w:overflowPunct w:val="0"/>
        <w:spacing w:line="480" w:lineRule="auto"/>
        <w:ind w:firstLineChars="200" w:firstLine="420"/>
        <w:jc w:val="both"/>
        <w:textAlignment w:val="auto"/>
        <w:rPr>
          <w:rFonts w:ascii="Arial" w:hAnsi="Arial" w:cs="Arial"/>
          <w:kern w:val="2"/>
          <w:sz w:val="21"/>
          <w:szCs w:val="21"/>
        </w:rPr>
      </w:pPr>
      <w:del w:id="17" w:author="kg" w:date="2021-08-30T14:32:00Z">
        <w:r w:rsidDel="00DC5841">
          <w:rPr>
            <w:rFonts w:ascii="Arial" w:hAnsi="Arial" w:cs="Arial" w:hint="eastAsia"/>
            <w:kern w:val="2"/>
            <w:sz w:val="21"/>
            <w:szCs w:val="21"/>
          </w:rPr>
          <w:delText>（</w:delText>
        </w:r>
        <w:r w:rsidDel="00DC5841">
          <w:rPr>
            <w:rFonts w:ascii="Arial" w:hAnsi="Arial" w:cs="Arial" w:hint="eastAsia"/>
            <w:kern w:val="2"/>
            <w:sz w:val="21"/>
            <w:szCs w:val="21"/>
          </w:rPr>
          <w:delText>2</w:delText>
        </w:r>
        <w:r w:rsidDel="00DC5841">
          <w:rPr>
            <w:rFonts w:ascii="Arial" w:hAnsi="Arial" w:cs="Arial" w:hint="eastAsia"/>
            <w:kern w:val="2"/>
            <w:sz w:val="21"/>
            <w:szCs w:val="21"/>
          </w:rPr>
          <w:delText>）</w:delText>
        </w:r>
      </w:del>
      <w:ins w:id="18" w:author="kg" w:date="2021-08-30T14:32:00Z">
        <w:r w:rsidR="00DC5841">
          <w:rPr>
            <w:rFonts w:ascii="Arial" w:hAnsi="Arial" w:cs="Arial" w:hint="eastAsia"/>
            <w:kern w:val="2"/>
            <w:sz w:val="21"/>
            <w:szCs w:val="21"/>
          </w:rPr>
          <w:t>2</w:t>
        </w:r>
        <w:r w:rsidR="00DC5841">
          <w:rPr>
            <w:rFonts w:ascii="Arial" w:hAnsi="Arial" w:cs="Arial"/>
            <w:kern w:val="2"/>
            <w:sz w:val="21"/>
            <w:szCs w:val="21"/>
          </w:rPr>
          <w:t>.</w:t>
        </w:r>
      </w:ins>
      <w:r>
        <w:rPr>
          <w:rFonts w:ascii="Arial" w:hAnsi="Arial" w:cs="Arial" w:hint="eastAsia"/>
          <w:kern w:val="2"/>
          <w:sz w:val="21"/>
          <w:szCs w:val="21"/>
        </w:rPr>
        <w:t>截至价值时点，估价对象尚未提供房屋相关权属资料，本次评估结果以估价对象能够顺利在《不动产权证书》上登记建筑物信息为前提条件。</w:t>
      </w: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六</w:t>
      </w:r>
      <w:r w:rsidRPr="006C2F5C">
        <w:rPr>
          <w:rFonts w:ascii="Arial" w:hAnsi="Arial" w:cs="Arial"/>
          <w:b/>
          <w:kern w:val="2"/>
          <w:sz w:val="21"/>
          <w:szCs w:val="21"/>
        </w:rPr>
        <w:t>）</w:t>
      </w:r>
      <w:r w:rsidRPr="006C2F5C">
        <w:rPr>
          <w:rFonts w:ascii="Arial" w:hAnsi="Arial" w:cs="Arial" w:hint="eastAsia"/>
          <w:b/>
          <w:kern w:val="2"/>
          <w:sz w:val="21"/>
          <w:szCs w:val="21"/>
        </w:rPr>
        <w:t>估价报告使用限制</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Pr="006C2F5C">
        <w:rPr>
          <w:rFonts w:ascii="Arial" w:hAnsi="Arial" w:cs="Arial" w:hint="eastAsia"/>
          <w:kern w:val="2"/>
          <w:sz w:val="21"/>
          <w:szCs w:val="21"/>
        </w:rPr>
        <w:t>使用范围：本估价报告只能由估价报告载明的报告使用者使用，且只能用于本报告载明的唯一估价目的和用途。</w:t>
      </w:r>
    </w:p>
    <w:p w:rsidR="0024323F" w:rsidRPr="006C2F5C" w:rsidRDefault="00F0549A"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或者本估价报告使用人应按照法律规定和估价报告载明的使用范围使用本估价报告。</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或者估价报告使用人违反前述规定使用本估价报告的，估价机构和评估专业人员不承担责任。</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Pr="006C2F5C">
        <w:rPr>
          <w:rFonts w:ascii="Arial" w:hAnsi="Arial" w:cs="Arial" w:hint="eastAsia"/>
          <w:kern w:val="2"/>
          <w:sz w:val="21"/>
          <w:szCs w:val="21"/>
        </w:rPr>
        <w:t>除</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Pr="006C2F5C">
        <w:rPr>
          <w:rFonts w:ascii="Arial" w:hAnsi="Arial" w:cs="Arial" w:hint="eastAsia"/>
          <w:kern w:val="2"/>
          <w:sz w:val="21"/>
          <w:szCs w:val="21"/>
        </w:rPr>
        <w:t>、估价委托合同中约定的其他估价报告使用人和法律、行政法规规定的估价报告使用人之外，其他任何机构和个人不能成为估价报告的使用人。</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Pr="006C2F5C">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rsidR="00B447D8" w:rsidRPr="006C2F5C" w:rsidRDefault="0024323F"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D149BF" w:rsidRPr="006C2F5C">
        <w:rPr>
          <w:rFonts w:ascii="Arial" w:hAnsi="Arial" w:cs="Arial" w:hint="eastAsia"/>
          <w:kern w:val="2"/>
          <w:sz w:val="21"/>
          <w:szCs w:val="21"/>
        </w:rPr>
        <w:t>.</w:t>
      </w:r>
      <w:r w:rsidR="003A4D8E" w:rsidRPr="006C2F5C">
        <w:rPr>
          <w:rFonts w:ascii="Arial" w:hAnsi="Arial" w:cs="Arial"/>
          <w:kern w:val="2"/>
          <w:sz w:val="21"/>
          <w:szCs w:val="21"/>
        </w:rPr>
        <w:t>本</w:t>
      </w:r>
      <w:r w:rsidR="00D149BF" w:rsidRPr="006C2F5C">
        <w:rPr>
          <w:rFonts w:ascii="Arial" w:hAnsi="Arial" w:cs="Arial"/>
          <w:sz w:val="21"/>
          <w:szCs w:val="21"/>
        </w:rPr>
        <w:t>估价报告</w:t>
      </w:r>
      <w:r w:rsidR="003A4D8E" w:rsidRPr="006C2F5C">
        <w:rPr>
          <w:rFonts w:ascii="Arial" w:hAnsi="Arial" w:cs="Arial"/>
          <w:kern w:val="2"/>
          <w:sz w:val="21"/>
          <w:szCs w:val="21"/>
        </w:rPr>
        <w:t>评估目的是</w:t>
      </w:r>
      <w:r w:rsidR="001C01FF" w:rsidRPr="006C2F5C">
        <w:rPr>
          <w:rFonts w:ascii="Arial" w:hAnsi="Arial" w:cs="Arial" w:hint="eastAsia"/>
          <w:sz w:val="21"/>
          <w:szCs w:val="21"/>
        </w:rPr>
        <w:t>为估价委托人确定</w:t>
      </w:r>
      <w:r w:rsidR="00176FD3">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003A4D8E" w:rsidRPr="006C2F5C">
        <w:rPr>
          <w:rFonts w:ascii="Arial" w:hAnsi="Arial" w:cs="Arial"/>
          <w:kern w:val="2"/>
          <w:sz w:val="21"/>
          <w:szCs w:val="21"/>
        </w:rPr>
        <w:t>，不做其他评估目的之用。如果估价对象的评估条件或目的发生变化，需重新进行评估。</w:t>
      </w:r>
    </w:p>
    <w:p w:rsidR="00B447D8" w:rsidRPr="006C2F5C" w:rsidRDefault="00F93C7F"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78330B" w:rsidRPr="006C2F5C">
        <w:rPr>
          <w:rFonts w:ascii="Arial" w:hAnsi="Arial" w:cs="Arial"/>
          <w:sz w:val="21"/>
          <w:szCs w:val="21"/>
        </w:rPr>
        <w:t>.</w:t>
      </w:r>
      <w:r w:rsidR="00D26E66" w:rsidRPr="006C2F5C">
        <w:rPr>
          <w:rFonts w:ascii="Arial" w:hAnsi="Arial" w:cs="Arial" w:hint="eastAsia"/>
          <w:color w:val="000000"/>
          <w:kern w:val="2"/>
          <w:sz w:val="21"/>
          <w:szCs w:val="21"/>
        </w:rPr>
        <w:t>估价</w:t>
      </w:r>
      <w:r w:rsidR="00821EED" w:rsidRPr="006C2F5C">
        <w:rPr>
          <w:rFonts w:ascii="Arial" w:hAnsi="Arial" w:cs="Arial" w:hint="eastAsia"/>
          <w:color w:val="000000"/>
          <w:kern w:val="2"/>
          <w:sz w:val="21"/>
          <w:szCs w:val="21"/>
        </w:rPr>
        <w:t>委托人</w:t>
      </w:r>
      <w:r w:rsidR="00D149BF" w:rsidRPr="006C2F5C">
        <w:rPr>
          <w:rFonts w:ascii="Arial" w:hAnsi="Arial" w:cs="Arial" w:hint="eastAsia"/>
          <w:color w:val="000000"/>
          <w:kern w:val="2"/>
          <w:sz w:val="21"/>
          <w:szCs w:val="21"/>
        </w:rPr>
        <w:t>应对其提供的权属证明以及其他资料的真实性、完整性和合法性负责</w:t>
      </w:r>
      <w:r w:rsidR="003A4D8E" w:rsidRPr="006C2F5C">
        <w:rPr>
          <w:rFonts w:ascii="Arial" w:hAnsi="Arial" w:cs="Arial"/>
          <w:color w:val="000000"/>
          <w:kern w:val="2"/>
          <w:sz w:val="21"/>
          <w:szCs w:val="21"/>
        </w:rPr>
        <w:t>。如因资料失实或资料提供人有所隐匿而导致估价结果失真，估价机构不承担相应的责任。</w:t>
      </w:r>
    </w:p>
    <w:p w:rsidR="00703602" w:rsidRPr="006C2F5C" w:rsidRDefault="00703602" w:rsidP="00A10059">
      <w:pPr>
        <w:spacing w:line="480" w:lineRule="auto"/>
        <w:ind w:firstLineChars="200" w:firstLine="420"/>
        <w:jc w:val="both"/>
        <w:rPr>
          <w:rFonts w:ascii="Arial" w:hAnsi="Arial" w:cs="Arial"/>
          <w:kern w:val="2"/>
          <w:sz w:val="21"/>
          <w:szCs w:val="21"/>
        </w:rPr>
      </w:pPr>
      <w:r w:rsidRPr="006C2F5C">
        <w:rPr>
          <w:rFonts w:ascii="Arial" w:hAnsi="Arial" w:cs="Arial" w:hint="eastAsia"/>
          <w:color w:val="000000"/>
          <w:kern w:val="2"/>
          <w:sz w:val="21"/>
          <w:szCs w:val="21"/>
        </w:rPr>
        <w:t>7.</w:t>
      </w:r>
      <w:r w:rsidR="00555254" w:rsidRPr="006C2F5C">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w:t>
      </w:r>
      <w:r w:rsidR="00176FD3">
        <w:rPr>
          <w:rFonts w:ascii="Arial" w:hAnsi="Arial" w:cs="Arial" w:hint="eastAsia"/>
          <w:kern w:val="2"/>
          <w:sz w:val="21"/>
          <w:szCs w:val="21"/>
        </w:rPr>
        <w:t>共有产权</w:t>
      </w:r>
      <w:r w:rsidR="00555254" w:rsidRPr="006C2F5C">
        <w:rPr>
          <w:rFonts w:ascii="Arial" w:hAnsi="Arial" w:cs="Arial" w:hint="eastAsia"/>
          <w:color w:val="000000"/>
          <w:kern w:val="2"/>
          <w:sz w:val="21"/>
          <w:szCs w:val="21"/>
        </w:rPr>
        <w:t>住房租金水平，由市、县人民政府统筹考虑住房市场租金水平和供应对象的支付能力等因素合理确定，并按年度实行动态调整。调整之前应委托评估机构再行评估。</w:t>
      </w:r>
    </w:p>
    <w:p w:rsidR="00B447D8" w:rsidRPr="006C2F5C" w:rsidRDefault="00703602"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8</w:t>
      </w:r>
      <w:r w:rsidR="0078330B" w:rsidRPr="006C2F5C">
        <w:rPr>
          <w:rFonts w:ascii="Arial" w:hAnsi="Arial" w:cs="Arial"/>
          <w:sz w:val="21"/>
          <w:szCs w:val="21"/>
        </w:rPr>
        <w:t>.</w:t>
      </w:r>
      <w:r w:rsidR="00B447D8" w:rsidRPr="006C2F5C">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w:t>
      </w:r>
      <w:r w:rsidR="00B447D8" w:rsidRPr="006C2F5C">
        <w:rPr>
          <w:rFonts w:ascii="Arial" w:hAnsi="Arial" w:cs="Arial"/>
          <w:sz w:val="21"/>
          <w:szCs w:val="21"/>
        </w:rPr>
        <w:lastRenderedPageBreak/>
        <w:t>准确性。</w:t>
      </w:r>
    </w:p>
    <w:p w:rsidR="00B447D8" w:rsidRPr="006C2F5C" w:rsidRDefault="000B020C"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9</w:t>
      </w:r>
      <w:r w:rsidR="0078330B" w:rsidRPr="006C2F5C">
        <w:rPr>
          <w:rFonts w:ascii="Arial" w:hAnsi="Arial" w:cs="Arial"/>
          <w:sz w:val="21"/>
          <w:szCs w:val="21"/>
        </w:rPr>
        <w:t>.</w:t>
      </w:r>
      <w:r w:rsidR="00B447D8" w:rsidRPr="006C2F5C">
        <w:rPr>
          <w:rFonts w:ascii="Arial" w:hAnsi="Arial" w:cs="Arial"/>
          <w:sz w:val="21"/>
          <w:szCs w:val="21"/>
        </w:rPr>
        <w:t>本估价报告在估价机构盖章和</w:t>
      </w:r>
      <w:r w:rsidR="003D33D6" w:rsidRPr="006C2F5C">
        <w:rPr>
          <w:rFonts w:ascii="Arial" w:hAnsi="Arial" w:cs="Arial"/>
          <w:sz w:val="21"/>
          <w:szCs w:val="21"/>
        </w:rPr>
        <w:t>注册</w:t>
      </w:r>
      <w:r w:rsidR="00B447D8" w:rsidRPr="006C2F5C">
        <w:rPr>
          <w:rFonts w:ascii="Arial" w:hAnsi="Arial" w:cs="Arial"/>
          <w:sz w:val="21"/>
          <w:szCs w:val="21"/>
        </w:rPr>
        <w:t>房地产估价师签字的条件下有效。</w:t>
      </w:r>
    </w:p>
    <w:p w:rsidR="000C5B64" w:rsidRPr="006C2F5C" w:rsidRDefault="000B020C" w:rsidP="000C5B64">
      <w:pPr>
        <w:spacing w:line="480" w:lineRule="auto"/>
        <w:ind w:firstLineChars="200" w:firstLine="420"/>
        <w:jc w:val="both"/>
        <w:rPr>
          <w:rFonts w:ascii="Arial" w:hAnsi="Arial" w:cs="Arial"/>
          <w:sz w:val="21"/>
          <w:szCs w:val="21"/>
        </w:rPr>
      </w:pPr>
      <w:r w:rsidRPr="006C2F5C">
        <w:rPr>
          <w:rFonts w:ascii="Arial" w:hAnsi="Arial" w:cs="Arial" w:hint="eastAsia"/>
          <w:kern w:val="2"/>
          <w:sz w:val="21"/>
          <w:szCs w:val="21"/>
        </w:rPr>
        <w:t>10</w:t>
      </w:r>
      <w:r w:rsidR="000C5B64" w:rsidRPr="006C2F5C">
        <w:rPr>
          <w:rFonts w:ascii="Arial" w:hAnsi="Arial" w:cs="Arial"/>
          <w:kern w:val="2"/>
          <w:sz w:val="21"/>
          <w:szCs w:val="21"/>
        </w:rPr>
        <w:t>.</w:t>
      </w:r>
      <w:r w:rsidR="000C5B64" w:rsidRPr="006C2F5C">
        <w:rPr>
          <w:rFonts w:ascii="Arial" w:hAnsi="Arial" w:cs="Arial"/>
          <w:sz w:val="21"/>
          <w:szCs w:val="21"/>
        </w:rPr>
        <w:t>价值时点后，估价报告有效期内估价对象的质量及价格标准发生变化，并对估价对象租赁价值产生明显影响时，不能直接使用本次估价结论</w:t>
      </w:r>
      <w:r w:rsidR="000C5B64" w:rsidRPr="006C2F5C">
        <w:rPr>
          <w:rFonts w:ascii="Arial" w:hAnsi="Arial" w:cs="Arial" w:hint="eastAsia"/>
          <w:sz w:val="21"/>
          <w:szCs w:val="21"/>
        </w:rPr>
        <w:t>。</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本次估价未考虑特殊交易方式对估价结果的影响。</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根据</w:t>
      </w:r>
      <w:r w:rsidRPr="006C2F5C">
        <w:rPr>
          <w:rFonts w:ascii="Arial" w:hAnsi="Arial" w:cs="Arial" w:hint="eastAsia"/>
          <w:sz w:val="21"/>
          <w:szCs w:val="21"/>
        </w:rPr>
        <w:t>估价委托人</w:t>
      </w:r>
      <w:r w:rsidRPr="006C2F5C">
        <w:rPr>
          <w:rFonts w:ascii="Arial" w:hAnsi="Arial" w:cs="Arial"/>
          <w:sz w:val="21"/>
          <w:szCs w:val="21"/>
        </w:rPr>
        <w:t>提供的资料，估价对象不存在抵押、担保等他项权利登记，本次估价不考虑抵押等他项权利及现利用状况对估价对象租金价格产生的影响。</w:t>
      </w:r>
    </w:p>
    <w:p w:rsidR="00B447D8" w:rsidRPr="00515FE3" w:rsidRDefault="000C5B64" w:rsidP="00F93C7F">
      <w:pPr>
        <w:spacing w:line="480" w:lineRule="auto"/>
        <w:ind w:firstLineChars="200" w:firstLine="420"/>
        <w:jc w:val="both"/>
        <w:rPr>
          <w:rFonts w:ascii="Arial" w:hAnsi="Arial" w:cs="Arial"/>
          <w:sz w:val="21"/>
          <w:szCs w:val="21"/>
        </w:rPr>
      </w:pPr>
      <w:r w:rsidRPr="00515FE3">
        <w:rPr>
          <w:rFonts w:ascii="Arial" w:hAnsi="Arial" w:cs="Arial" w:hint="eastAsia"/>
          <w:kern w:val="2"/>
          <w:sz w:val="21"/>
          <w:szCs w:val="21"/>
        </w:rPr>
        <w:t>1</w:t>
      </w:r>
      <w:r w:rsidR="000B020C" w:rsidRPr="00515FE3">
        <w:rPr>
          <w:rFonts w:ascii="Arial" w:hAnsi="Arial" w:cs="Arial" w:hint="eastAsia"/>
          <w:kern w:val="2"/>
          <w:sz w:val="21"/>
          <w:szCs w:val="21"/>
        </w:rPr>
        <w:t>3</w:t>
      </w:r>
      <w:r w:rsidR="0078330B" w:rsidRPr="00515FE3">
        <w:rPr>
          <w:rFonts w:ascii="Arial" w:hAnsi="Arial" w:cs="Arial"/>
          <w:kern w:val="2"/>
          <w:sz w:val="21"/>
          <w:szCs w:val="21"/>
        </w:rPr>
        <w:t>.</w:t>
      </w:r>
      <w:r w:rsidR="00C81C23" w:rsidRPr="00515FE3">
        <w:rPr>
          <w:rFonts w:ascii="Arial" w:hAnsi="Arial" w:cs="Arial"/>
          <w:kern w:val="2"/>
          <w:sz w:val="21"/>
          <w:szCs w:val="21"/>
        </w:rPr>
        <w:t>本估价</w:t>
      </w:r>
      <w:proofErr w:type="gramStart"/>
      <w:r w:rsidR="00C81C23" w:rsidRPr="00515FE3">
        <w:rPr>
          <w:rFonts w:ascii="Arial" w:hAnsi="Arial" w:cs="Arial"/>
          <w:kern w:val="2"/>
          <w:sz w:val="21"/>
          <w:szCs w:val="21"/>
        </w:rPr>
        <w:t>报告</w:t>
      </w:r>
      <w:r w:rsidR="00C81C23" w:rsidRPr="00515FE3">
        <w:rPr>
          <w:rFonts w:ascii="Arial" w:hAnsi="Arial" w:cs="Arial" w:hint="eastAsia"/>
          <w:kern w:val="2"/>
          <w:sz w:val="21"/>
          <w:szCs w:val="21"/>
        </w:rPr>
        <w:t>自</w:t>
      </w:r>
      <w:r w:rsidR="00B0369F" w:rsidRPr="00515FE3">
        <w:rPr>
          <w:rFonts w:ascii="Arial" w:hAnsi="Arial" w:cs="Arial" w:hint="eastAsia"/>
          <w:kern w:val="2"/>
          <w:sz w:val="21"/>
          <w:szCs w:val="21"/>
        </w:rPr>
        <w:t>报告</w:t>
      </w:r>
      <w:proofErr w:type="gramEnd"/>
      <w:r w:rsidR="00B0369F" w:rsidRPr="00515FE3">
        <w:rPr>
          <w:rFonts w:ascii="Arial" w:hAnsi="Arial" w:cs="Arial" w:hint="eastAsia"/>
          <w:kern w:val="2"/>
          <w:sz w:val="21"/>
          <w:szCs w:val="21"/>
        </w:rPr>
        <w:t>出具</w:t>
      </w:r>
      <w:r w:rsidR="00031A0B" w:rsidRPr="00515FE3">
        <w:rPr>
          <w:rFonts w:ascii="Arial" w:hAnsi="Arial" w:cs="Arial" w:hint="eastAsia"/>
          <w:kern w:val="2"/>
          <w:sz w:val="21"/>
          <w:szCs w:val="21"/>
        </w:rPr>
        <w:t>日起</w:t>
      </w:r>
      <w:r w:rsidR="00B0369F" w:rsidRPr="00515FE3">
        <w:rPr>
          <w:rFonts w:ascii="Arial" w:hAnsi="Arial" w:cs="Arial" w:hint="eastAsia"/>
          <w:kern w:val="2"/>
          <w:sz w:val="21"/>
          <w:szCs w:val="21"/>
        </w:rPr>
        <w:t>计算，</w:t>
      </w:r>
      <w:r w:rsidR="00F93C7F" w:rsidRPr="00515FE3">
        <w:rPr>
          <w:rFonts w:ascii="Arial" w:hAnsi="Arial" w:cs="Arial" w:hint="eastAsia"/>
          <w:kern w:val="2"/>
          <w:sz w:val="21"/>
          <w:szCs w:val="21"/>
        </w:rPr>
        <w:t>自</w:t>
      </w:r>
      <w:r w:rsidR="00EF5F9E" w:rsidRPr="00515FE3">
        <w:rPr>
          <w:rFonts w:ascii="Arial" w:hAnsi="Arial" w:cs="Arial" w:hint="eastAsia"/>
          <w:kern w:val="2"/>
          <w:sz w:val="21"/>
          <w:szCs w:val="21"/>
        </w:rPr>
        <w:t>2021</w:t>
      </w:r>
      <w:r w:rsidR="00EF5F9E" w:rsidRPr="00515FE3">
        <w:rPr>
          <w:rFonts w:ascii="Arial" w:hAnsi="Arial" w:cs="Arial" w:hint="eastAsia"/>
          <w:kern w:val="2"/>
          <w:sz w:val="21"/>
          <w:szCs w:val="21"/>
        </w:rPr>
        <w:t>年</w:t>
      </w:r>
      <w:r w:rsidR="00FE2804" w:rsidRPr="00515FE3">
        <w:rPr>
          <w:rFonts w:ascii="Arial" w:hAnsi="Arial" w:cs="Arial" w:hint="eastAsia"/>
          <w:kern w:val="2"/>
          <w:sz w:val="21"/>
          <w:szCs w:val="21"/>
        </w:rPr>
        <w:t>8</w:t>
      </w:r>
      <w:r w:rsidR="00FE2804" w:rsidRPr="00515FE3">
        <w:rPr>
          <w:rFonts w:ascii="Arial" w:hAnsi="Arial" w:cs="Arial" w:hint="eastAsia"/>
          <w:kern w:val="2"/>
          <w:sz w:val="21"/>
          <w:szCs w:val="21"/>
        </w:rPr>
        <w:t>月</w:t>
      </w:r>
      <w:r w:rsidR="00E637CB" w:rsidRPr="00515FE3">
        <w:rPr>
          <w:rFonts w:ascii="Arial" w:hAnsi="Arial" w:cs="Arial" w:hint="eastAsia"/>
          <w:kern w:val="2"/>
          <w:sz w:val="21"/>
          <w:szCs w:val="21"/>
        </w:rPr>
        <w:t>1</w:t>
      </w:r>
      <w:r w:rsidR="00FE2804" w:rsidRPr="00515FE3">
        <w:rPr>
          <w:rFonts w:ascii="Arial" w:hAnsi="Arial" w:cs="Arial" w:hint="eastAsia"/>
          <w:kern w:val="2"/>
          <w:sz w:val="21"/>
          <w:szCs w:val="21"/>
        </w:rPr>
        <w:t>9</w:t>
      </w:r>
      <w:r w:rsidR="00FE2804" w:rsidRPr="00515FE3">
        <w:rPr>
          <w:rFonts w:ascii="Arial" w:hAnsi="Arial" w:cs="Arial" w:hint="eastAsia"/>
          <w:kern w:val="2"/>
          <w:sz w:val="21"/>
          <w:szCs w:val="21"/>
        </w:rPr>
        <w:t>日</w:t>
      </w:r>
      <w:r w:rsidR="00B0369F" w:rsidRPr="00515FE3">
        <w:rPr>
          <w:rFonts w:ascii="Arial" w:hAnsi="Arial" w:cs="Arial" w:hint="eastAsia"/>
          <w:kern w:val="2"/>
          <w:sz w:val="21"/>
          <w:szCs w:val="21"/>
        </w:rPr>
        <w:t>至</w:t>
      </w:r>
      <w:r w:rsidR="00EF5F9E" w:rsidRPr="00515FE3">
        <w:rPr>
          <w:rFonts w:ascii="Arial" w:hAnsi="Arial" w:cs="Arial" w:hint="eastAsia"/>
          <w:kern w:val="2"/>
          <w:sz w:val="21"/>
          <w:szCs w:val="21"/>
        </w:rPr>
        <w:t>2022</w:t>
      </w:r>
      <w:r w:rsidR="00EF5F9E" w:rsidRPr="00515FE3">
        <w:rPr>
          <w:rFonts w:ascii="Arial" w:hAnsi="Arial" w:cs="Arial" w:hint="eastAsia"/>
          <w:kern w:val="2"/>
          <w:sz w:val="21"/>
          <w:szCs w:val="21"/>
        </w:rPr>
        <w:t>年</w:t>
      </w:r>
      <w:r w:rsidR="00E637CB" w:rsidRPr="00515FE3">
        <w:rPr>
          <w:rFonts w:ascii="Arial" w:hAnsi="Arial" w:cs="Arial" w:hint="eastAsia"/>
          <w:kern w:val="2"/>
          <w:sz w:val="21"/>
          <w:szCs w:val="21"/>
        </w:rPr>
        <w:t>8</w:t>
      </w:r>
      <w:r w:rsidR="00EF5F9E" w:rsidRPr="00515FE3">
        <w:rPr>
          <w:rFonts w:ascii="Arial" w:hAnsi="Arial" w:cs="Arial" w:hint="eastAsia"/>
          <w:kern w:val="2"/>
          <w:sz w:val="21"/>
          <w:szCs w:val="21"/>
        </w:rPr>
        <w:t>月</w:t>
      </w:r>
      <w:r w:rsidR="00E637CB" w:rsidRPr="00515FE3">
        <w:rPr>
          <w:rFonts w:ascii="Arial" w:hAnsi="Arial" w:cs="Arial" w:hint="eastAsia"/>
          <w:kern w:val="2"/>
          <w:sz w:val="21"/>
          <w:szCs w:val="21"/>
        </w:rPr>
        <w:t>18</w:t>
      </w:r>
      <w:r w:rsidR="008042A2" w:rsidRPr="00515FE3">
        <w:rPr>
          <w:rFonts w:ascii="Arial" w:hAnsi="Arial" w:cs="Arial" w:hint="eastAsia"/>
          <w:kern w:val="2"/>
          <w:sz w:val="21"/>
          <w:szCs w:val="21"/>
        </w:rPr>
        <w:t>日</w:t>
      </w:r>
      <w:r w:rsidR="00C81C23" w:rsidRPr="00515FE3">
        <w:rPr>
          <w:rFonts w:ascii="Arial" w:hAnsi="Arial" w:cs="Arial" w:hint="eastAsia"/>
          <w:kern w:val="2"/>
          <w:sz w:val="21"/>
          <w:szCs w:val="21"/>
        </w:rPr>
        <w:t>有效</w:t>
      </w:r>
      <w:r w:rsidR="00B447D8" w:rsidRPr="00515FE3">
        <w:rPr>
          <w:rFonts w:ascii="Arial" w:hAnsi="Arial" w:cs="Arial"/>
          <w:kern w:val="2"/>
          <w:sz w:val="21"/>
          <w:szCs w:val="21"/>
        </w:rPr>
        <w:t>。</w:t>
      </w:r>
    </w:p>
    <w:bookmarkEnd w:id="12"/>
    <w:p w:rsidR="002547BD" w:rsidRPr="006C2F5C" w:rsidRDefault="002547BD" w:rsidP="00A10059">
      <w:pPr>
        <w:spacing w:line="480" w:lineRule="auto"/>
        <w:ind w:firstLine="560"/>
        <w:jc w:val="both"/>
        <w:rPr>
          <w:rFonts w:ascii="Arial" w:hAnsi="Arial" w:cs="Arial"/>
          <w:kern w:val="2"/>
          <w:sz w:val="21"/>
          <w:szCs w:val="21"/>
        </w:rPr>
        <w:sectPr w:rsidR="002547BD" w:rsidRPr="006C2F5C" w:rsidSect="00A10059">
          <w:pgSz w:w="11907" w:h="16840" w:code="9"/>
          <w:pgMar w:top="1843" w:right="1134" w:bottom="1134" w:left="1134" w:header="1134" w:footer="907" w:gutter="340"/>
          <w:cols w:space="720"/>
          <w:docGrid w:linePitch="326"/>
        </w:sectPr>
      </w:pPr>
    </w:p>
    <w:p w:rsidR="002547BD" w:rsidRPr="006C2F5C" w:rsidRDefault="002547BD" w:rsidP="00D957E9">
      <w:pPr>
        <w:pStyle w:val="1"/>
        <w:spacing w:line="360" w:lineRule="auto"/>
        <w:jc w:val="center"/>
        <w:rPr>
          <w:rFonts w:eastAsia="方正黑体简体"/>
          <w:b w:val="0"/>
          <w:kern w:val="2"/>
          <w:sz w:val="32"/>
          <w:szCs w:val="32"/>
        </w:rPr>
      </w:pPr>
      <w:bookmarkStart w:id="19" w:name="_Toc168225812"/>
      <w:bookmarkStart w:id="20" w:name="_Toc80623578"/>
      <w:r w:rsidRPr="006C2F5C">
        <w:rPr>
          <w:rFonts w:eastAsia="方正黑体简体" w:hint="eastAsia"/>
          <w:b w:val="0"/>
          <w:kern w:val="2"/>
          <w:sz w:val="32"/>
          <w:szCs w:val="32"/>
        </w:rPr>
        <w:lastRenderedPageBreak/>
        <w:t>估价结果报告</w:t>
      </w:r>
      <w:bookmarkEnd w:id="19"/>
      <w:bookmarkEnd w:id="20"/>
    </w:p>
    <w:p w:rsidR="002547BD" w:rsidRPr="006C2F5C" w:rsidRDefault="002547BD" w:rsidP="00990006">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21" w:name="_Toc216083223"/>
      <w:bookmarkStart w:id="22" w:name="_Toc80623579"/>
      <w:r w:rsidRPr="006C2F5C">
        <w:rPr>
          <w:rFonts w:eastAsia="宋体"/>
          <w:kern w:val="2"/>
          <w:sz w:val="21"/>
          <w:szCs w:val="21"/>
        </w:rPr>
        <w:t>一</w:t>
      </w:r>
      <w:bookmarkEnd w:id="21"/>
      <w:r w:rsidR="00DE618B" w:rsidRPr="006C2F5C">
        <w:rPr>
          <w:rFonts w:eastAsia="宋体"/>
          <w:kern w:val="2"/>
          <w:sz w:val="21"/>
          <w:szCs w:val="21"/>
        </w:rPr>
        <w:t>、</w:t>
      </w:r>
      <w:r w:rsidR="00D26E66" w:rsidRPr="006C2F5C">
        <w:rPr>
          <w:rFonts w:eastAsia="宋体"/>
          <w:kern w:val="2"/>
          <w:sz w:val="21"/>
          <w:szCs w:val="21"/>
        </w:rPr>
        <w:t>估价</w:t>
      </w:r>
      <w:r w:rsidR="00821EED" w:rsidRPr="006C2F5C">
        <w:rPr>
          <w:rFonts w:eastAsia="宋体"/>
          <w:kern w:val="2"/>
          <w:sz w:val="21"/>
          <w:szCs w:val="21"/>
        </w:rPr>
        <w:t>委托人</w:t>
      </w:r>
      <w:bookmarkEnd w:id="22"/>
    </w:p>
    <w:p w:rsidR="00332156" w:rsidRPr="00176FD3" w:rsidRDefault="00D26E66" w:rsidP="00A10059">
      <w:pPr>
        <w:wordWrap w:val="0"/>
        <w:overflowPunct w:val="0"/>
        <w:spacing w:line="480" w:lineRule="auto"/>
        <w:ind w:firstLineChars="200" w:firstLine="420"/>
        <w:jc w:val="both"/>
        <w:textAlignment w:val="auto"/>
        <w:rPr>
          <w:rFonts w:ascii="Arial" w:hAnsi="Arial" w:cs="Arial"/>
          <w:sz w:val="21"/>
          <w:szCs w:val="21"/>
        </w:rPr>
      </w:pPr>
      <w:r w:rsidRPr="00176FD3">
        <w:rPr>
          <w:rFonts w:ascii="Arial" w:hAnsi="Arial" w:cs="Arial"/>
          <w:sz w:val="21"/>
          <w:szCs w:val="21"/>
        </w:rPr>
        <w:t>估价</w:t>
      </w:r>
      <w:r w:rsidR="00821EED" w:rsidRPr="00176FD3">
        <w:rPr>
          <w:rFonts w:ascii="Arial" w:hAnsi="Arial" w:cs="Arial"/>
          <w:sz w:val="21"/>
          <w:szCs w:val="21"/>
        </w:rPr>
        <w:t>委托人</w:t>
      </w:r>
      <w:r w:rsidR="00332156" w:rsidRPr="00176FD3">
        <w:rPr>
          <w:rFonts w:ascii="Arial" w:hAnsi="Arial" w:cs="Arial"/>
          <w:sz w:val="21"/>
          <w:szCs w:val="21"/>
        </w:rPr>
        <w:t>为</w:t>
      </w:r>
      <w:r w:rsidR="00DD4695" w:rsidRPr="00176FD3">
        <w:rPr>
          <w:rFonts w:ascii="Tahoma" w:hAnsi="Tahoma" w:cs="Tahoma"/>
          <w:color w:val="282828"/>
          <w:sz w:val="21"/>
          <w:szCs w:val="21"/>
          <w:shd w:val="clear" w:color="auto" w:fill="FFFFFF"/>
        </w:rPr>
        <w:t>北京市</w:t>
      </w:r>
      <w:proofErr w:type="gramStart"/>
      <w:r w:rsidR="00DD4695" w:rsidRPr="00176FD3">
        <w:rPr>
          <w:rFonts w:ascii="Tahoma" w:hAnsi="Tahoma" w:cs="Tahoma"/>
          <w:color w:val="282828"/>
          <w:sz w:val="21"/>
          <w:szCs w:val="21"/>
          <w:shd w:val="clear" w:color="auto" w:fill="FFFFFF"/>
        </w:rPr>
        <w:t>大兴区保障</w:t>
      </w:r>
      <w:proofErr w:type="gramEnd"/>
      <w:r w:rsidR="00DD4695" w:rsidRPr="00176FD3">
        <w:rPr>
          <w:rFonts w:ascii="Tahoma" w:hAnsi="Tahoma" w:cs="Tahoma"/>
          <w:color w:val="282828"/>
          <w:sz w:val="21"/>
          <w:szCs w:val="21"/>
          <w:shd w:val="clear" w:color="auto" w:fill="FFFFFF"/>
        </w:rPr>
        <w:t>性住房建设投资有限公司</w:t>
      </w:r>
      <w:r w:rsidR="00332156" w:rsidRPr="00176FD3">
        <w:rPr>
          <w:rFonts w:ascii="Arial" w:hAnsi="Arial" w:cs="Arial"/>
          <w:sz w:val="21"/>
          <w:szCs w:val="21"/>
        </w:rPr>
        <w:t>。</w:t>
      </w:r>
    </w:p>
    <w:p w:rsidR="00DC2354" w:rsidRPr="00DD4695" w:rsidRDefault="00DC2354" w:rsidP="00A10059">
      <w:pPr>
        <w:wordWrap w:val="0"/>
        <w:overflowPunct w:val="0"/>
        <w:spacing w:line="480" w:lineRule="auto"/>
        <w:ind w:firstLineChars="200" w:firstLine="420"/>
        <w:jc w:val="both"/>
        <w:textAlignment w:val="auto"/>
        <w:rPr>
          <w:rFonts w:ascii="Arial" w:hAnsi="Arial" w:cs="Arial"/>
          <w:color w:val="E36C0A"/>
          <w:sz w:val="21"/>
          <w:szCs w:val="21"/>
        </w:rPr>
      </w:pPr>
      <w:r w:rsidRPr="00176FD3">
        <w:rPr>
          <w:rFonts w:ascii="Arial" w:hAnsi="Arial" w:cs="Arial"/>
          <w:sz w:val="21"/>
          <w:szCs w:val="21"/>
        </w:rPr>
        <w:t>单位名称：</w:t>
      </w:r>
      <w:r w:rsidR="00DD4695" w:rsidRPr="00176FD3">
        <w:rPr>
          <w:rFonts w:ascii="Tahoma" w:hAnsi="Tahoma" w:cs="Tahoma"/>
          <w:color w:val="282828"/>
          <w:sz w:val="21"/>
          <w:szCs w:val="21"/>
          <w:shd w:val="clear" w:color="auto" w:fill="FFFFFF"/>
        </w:rPr>
        <w:t>北京市</w:t>
      </w:r>
      <w:proofErr w:type="gramStart"/>
      <w:r w:rsidR="00DD4695" w:rsidRPr="00176FD3">
        <w:rPr>
          <w:rFonts w:ascii="Tahoma" w:hAnsi="Tahoma" w:cs="Tahoma"/>
          <w:color w:val="282828"/>
          <w:sz w:val="21"/>
          <w:szCs w:val="21"/>
          <w:shd w:val="clear" w:color="auto" w:fill="FFFFFF"/>
        </w:rPr>
        <w:t>大兴区保障</w:t>
      </w:r>
      <w:proofErr w:type="gramEnd"/>
      <w:r w:rsidR="00DD4695" w:rsidRPr="00176FD3">
        <w:rPr>
          <w:rFonts w:ascii="Tahoma" w:hAnsi="Tahoma" w:cs="Tahoma"/>
          <w:color w:val="282828"/>
          <w:sz w:val="21"/>
          <w:szCs w:val="21"/>
          <w:shd w:val="clear" w:color="auto" w:fill="FFFFFF"/>
        </w:rPr>
        <w:t>性住房建设投资有限公司</w:t>
      </w:r>
    </w:p>
    <w:p w:rsidR="000C5B64" w:rsidRPr="00DD4695" w:rsidRDefault="000C5B64" w:rsidP="00A10059">
      <w:pPr>
        <w:wordWrap w:val="0"/>
        <w:overflowPunct w:val="0"/>
        <w:spacing w:line="480" w:lineRule="auto"/>
        <w:ind w:firstLineChars="200" w:firstLine="420"/>
        <w:jc w:val="both"/>
        <w:textAlignment w:val="auto"/>
        <w:rPr>
          <w:rFonts w:ascii="Arial" w:hAnsi="Arial" w:cs="Arial"/>
          <w:sz w:val="21"/>
          <w:szCs w:val="21"/>
        </w:rPr>
      </w:pPr>
      <w:r w:rsidRPr="00DD4695">
        <w:rPr>
          <w:rFonts w:ascii="Arial" w:hAnsi="Arial" w:cs="Arial" w:hint="eastAsia"/>
          <w:sz w:val="21"/>
          <w:szCs w:val="21"/>
        </w:rPr>
        <w:t>联</w:t>
      </w:r>
      <w:r w:rsidRPr="00DD4695">
        <w:rPr>
          <w:rFonts w:ascii="Arial" w:hAnsi="Arial" w:cs="Arial" w:hint="eastAsia"/>
          <w:sz w:val="21"/>
          <w:szCs w:val="21"/>
        </w:rPr>
        <w:t xml:space="preserve"> </w:t>
      </w:r>
      <w:r w:rsidRPr="00DD4695">
        <w:rPr>
          <w:rFonts w:ascii="Arial" w:hAnsi="Arial" w:cs="Arial" w:hint="eastAsia"/>
          <w:sz w:val="21"/>
          <w:szCs w:val="21"/>
        </w:rPr>
        <w:t>系</w:t>
      </w:r>
      <w:r w:rsidRPr="00DD4695">
        <w:rPr>
          <w:rFonts w:ascii="Arial" w:hAnsi="Arial" w:cs="Arial" w:hint="eastAsia"/>
          <w:sz w:val="21"/>
          <w:szCs w:val="21"/>
        </w:rPr>
        <w:t xml:space="preserve"> </w:t>
      </w:r>
      <w:r w:rsidRPr="00DD4695">
        <w:rPr>
          <w:rFonts w:ascii="Arial" w:hAnsi="Arial" w:cs="Arial" w:hint="eastAsia"/>
          <w:sz w:val="21"/>
          <w:szCs w:val="21"/>
        </w:rPr>
        <w:t>人：</w:t>
      </w:r>
      <w:r w:rsidR="00515FE3" w:rsidRPr="00DD4695">
        <w:rPr>
          <w:rFonts w:ascii="Arial" w:hAnsi="Arial" w:cs="Arial" w:hint="eastAsia"/>
          <w:sz w:val="21"/>
          <w:szCs w:val="21"/>
        </w:rPr>
        <w:t>肖娜</w:t>
      </w:r>
    </w:p>
    <w:p w:rsidR="00BD7D94" w:rsidRPr="006C2F5C" w:rsidRDefault="00BD7D94" w:rsidP="00A10059">
      <w:pPr>
        <w:wordWrap w:val="0"/>
        <w:overflowPunct w:val="0"/>
        <w:spacing w:line="480" w:lineRule="auto"/>
        <w:ind w:firstLineChars="200" w:firstLine="420"/>
        <w:jc w:val="both"/>
        <w:textAlignment w:val="auto"/>
        <w:rPr>
          <w:rFonts w:ascii="Arial" w:hAnsi="Arial" w:cs="Arial"/>
          <w:sz w:val="21"/>
          <w:szCs w:val="21"/>
        </w:rPr>
      </w:pPr>
      <w:r w:rsidRPr="00DD4695">
        <w:rPr>
          <w:rFonts w:ascii="Arial" w:hAnsi="Arial" w:cs="Arial" w:hint="eastAsia"/>
          <w:sz w:val="21"/>
          <w:szCs w:val="21"/>
        </w:rPr>
        <w:t>电</w:t>
      </w:r>
      <w:r w:rsidRPr="00DD4695">
        <w:rPr>
          <w:rFonts w:ascii="Arial" w:hAnsi="Arial" w:cs="Arial" w:hint="eastAsia"/>
          <w:sz w:val="21"/>
          <w:szCs w:val="21"/>
        </w:rPr>
        <w:t xml:space="preserve">    </w:t>
      </w:r>
      <w:r w:rsidRPr="00DD4695">
        <w:rPr>
          <w:rFonts w:ascii="Arial" w:hAnsi="Arial" w:cs="Arial" w:hint="eastAsia"/>
          <w:sz w:val="21"/>
          <w:szCs w:val="21"/>
        </w:rPr>
        <w:t>话：</w:t>
      </w:r>
      <w:r w:rsidR="00F0445C" w:rsidRPr="00DD4695">
        <w:rPr>
          <w:rFonts w:ascii="Arial" w:hAnsi="Arial" w:cs="Arial" w:hint="eastAsia"/>
          <w:sz w:val="21"/>
          <w:szCs w:val="21"/>
        </w:rPr>
        <w:t>010-87539052</w:t>
      </w:r>
    </w:p>
    <w:p w:rsidR="00E70B02" w:rsidRPr="006C2F5C" w:rsidRDefault="00E70B02"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4"/>
      <w:bookmarkStart w:id="24" w:name="_Toc80623580"/>
      <w:r w:rsidRPr="006C2F5C">
        <w:rPr>
          <w:rFonts w:eastAsia="宋体"/>
          <w:kern w:val="2"/>
          <w:sz w:val="21"/>
          <w:szCs w:val="21"/>
        </w:rPr>
        <w:t>二</w:t>
      </w:r>
      <w:r w:rsidR="00DE618B" w:rsidRPr="006C2F5C">
        <w:rPr>
          <w:rFonts w:eastAsia="宋体"/>
          <w:kern w:val="2"/>
          <w:sz w:val="21"/>
          <w:szCs w:val="21"/>
        </w:rPr>
        <w:t>、</w:t>
      </w:r>
      <w:r w:rsidR="00DC2354" w:rsidRPr="006C2F5C">
        <w:rPr>
          <w:rFonts w:eastAsia="宋体"/>
          <w:kern w:val="2"/>
          <w:sz w:val="21"/>
          <w:szCs w:val="21"/>
        </w:rPr>
        <w:t>房地产估价机构</w:t>
      </w:r>
      <w:bookmarkEnd w:id="23"/>
      <w:bookmarkEnd w:id="24"/>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受托机构：</w:t>
      </w:r>
      <w:proofErr w:type="gramStart"/>
      <w:r w:rsidRPr="006C2F5C">
        <w:rPr>
          <w:rFonts w:ascii="Arial" w:hAnsi="Arial" w:cs="Arial"/>
          <w:sz w:val="21"/>
          <w:szCs w:val="21"/>
        </w:rPr>
        <w:t>北京康正宏</w:t>
      </w:r>
      <w:proofErr w:type="gramEnd"/>
      <w:r w:rsidRPr="006C2F5C">
        <w:rPr>
          <w:rFonts w:ascii="Arial" w:hAnsi="Arial" w:cs="Arial"/>
          <w:sz w:val="21"/>
          <w:szCs w:val="21"/>
        </w:rPr>
        <w:t>基房地产评估有限公司</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资质级别：壹级</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资格证书号：</w:t>
      </w:r>
      <w:proofErr w:type="gramStart"/>
      <w:r w:rsidR="005220AE" w:rsidRPr="006C2F5C">
        <w:rPr>
          <w:rFonts w:ascii="Arial" w:hAnsi="Arial" w:cs="Arial"/>
          <w:sz w:val="21"/>
          <w:szCs w:val="21"/>
        </w:rPr>
        <w:t>建房估</w:t>
      </w:r>
      <w:r w:rsidR="005220AE" w:rsidRPr="006C2F5C">
        <w:rPr>
          <w:rFonts w:ascii="Arial" w:hAnsi="Arial" w:cs="Arial" w:hint="eastAsia"/>
          <w:sz w:val="21"/>
          <w:szCs w:val="21"/>
        </w:rPr>
        <w:t>备</w:t>
      </w:r>
      <w:r w:rsidR="00CE401A" w:rsidRPr="006C2F5C">
        <w:rPr>
          <w:rFonts w:ascii="Arial" w:hAnsi="Arial" w:cs="Arial"/>
          <w:sz w:val="21"/>
          <w:szCs w:val="21"/>
        </w:rPr>
        <w:t>字</w:t>
      </w:r>
      <w:proofErr w:type="gramEnd"/>
      <w:r w:rsidR="00CE401A" w:rsidRPr="006C2F5C">
        <w:rPr>
          <w:rFonts w:ascii="Arial" w:hAnsi="Arial" w:cs="Arial"/>
          <w:sz w:val="21"/>
          <w:szCs w:val="21"/>
        </w:rPr>
        <w:t>[2013]081</w:t>
      </w:r>
      <w:r w:rsidR="00CE401A" w:rsidRPr="006C2F5C">
        <w:rPr>
          <w:rFonts w:ascii="Arial" w:hAnsi="Arial" w:cs="Arial"/>
          <w:sz w:val="21"/>
          <w:szCs w:val="21"/>
        </w:rPr>
        <w:t>号</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有效期限：</w:t>
      </w:r>
      <w:r w:rsidR="00D706AC" w:rsidRPr="006C2F5C">
        <w:rPr>
          <w:rFonts w:ascii="Arial" w:hAnsi="Arial"/>
          <w:sz w:val="21"/>
          <w:szCs w:val="21"/>
        </w:rPr>
        <w:t>2019</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17</w:t>
      </w:r>
      <w:r w:rsidR="00D706AC" w:rsidRPr="006C2F5C">
        <w:rPr>
          <w:rFonts w:ascii="Arial" w:hAnsi="Arial" w:hint="eastAsia"/>
          <w:sz w:val="21"/>
          <w:szCs w:val="21"/>
        </w:rPr>
        <w:t>日至</w:t>
      </w:r>
      <w:r w:rsidR="00D706AC" w:rsidRPr="006C2F5C">
        <w:rPr>
          <w:rFonts w:ascii="Arial" w:hAnsi="Arial"/>
          <w:sz w:val="21"/>
          <w:szCs w:val="21"/>
        </w:rPr>
        <w:t>202</w:t>
      </w:r>
      <w:r w:rsidR="00D706AC" w:rsidRPr="006C2F5C">
        <w:rPr>
          <w:rFonts w:ascii="Arial" w:hAnsi="Arial" w:hint="eastAsia"/>
          <w:sz w:val="21"/>
          <w:szCs w:val="21"/>
        </w:rPr>
        <w:t>2</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16</w:t>
      </w:r>
      <w:r w:rsidR="00D706AC" w:rsidRPr="006C2F5C">
        <w:rPr>
          <w:rFonts w:ascii="Arial" w:hAnsi="Arial" w:hint="eastAsia"/>
          <w:sz w:val="21"/>
          <w:szCs w:val="21"/>
        </w:rPr>
        <w:t>日</w:t>
      </w:r>
    </w:p>
    <w:p w:rsidR="002547BD" w:rsidRPr="006C2F5C" w:rsidRDefault="00CE60D0"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注册</w:t>
      </w:r>
      <w:r w:rsidR="002547BD" w:rsidRPr="006C2F5C">
        <w:rPr>
          <w:rFonts w:ascii="Arial" w:hAnsi="Arial" w:cs="Arial"/>
          <w:sz w:val="21"/>
          <w:szCs w:val="21"/>
        </w:rPr>
        <w:t>地址：</w:t>
      </w:r>
      <w:r w:rsidR="00D706AC" w:rsidRPr="006C2F5C">
        <w:rPr>
          <w:rFonts w:ascii="Arial" w:hAnsi="Arial" w:hint="eastAsia"/>
          <w:sz w:val="21"/>
          <w:szCs w:val="21"/>
        </w:rPr>
        <w:t>北京市丰台</w:t>
      </w:r>
      <w:proofErr w:type="gramStart"/>
      <w:r w:rsidR="00D706AC" w:rsidRPr="006C2F5C">
        <w:rPr>
          <w:rFonts w:ascii="Arial" w:hAnsi="Arial" w:hint="eastAsia"/>
          <w:sz w:val="21"/>
          <w:szCs w:val="21"/>
        </w:rPr>
        <w:t>区芳城园</w:t>
      </w:r>
      <w:proofErr w:type="gramEnd"/>
      <w:r w:rsidR="00D706AC" w:rsidRPr="006C2F5C">
        <w:rPr>
          <w:rFonts w:ascii="Arial" w:hAnsi="Arial" w:hint="eastAsia"/>
          <w:sz w:val="21"/>
          <w:szCs w:val="21"/>
        </w:rPr>
        <w:t>一区</w:t>
      </w:r>
      <w:r w:rsidR="00D706AC" w:rsidRPr="006C2F5C">
        <w:rPr>
          <w:rFonts w:ascii="Arial" w:hAnsi="Arial" w:hint="eastAsia"/>
          <w:sz w:val="21"/>
          <w:szCs w:val="21"/>
        </w:rPr>
        <w:t>16</w:t>
      </w:r>
      <w:r w:rsidR="00D706AC" w:rsidRPr="006C2F5C">
        <w:rPr>
          <w:rFonts w:ascii="Arial" w:hAnsi="Arial" w:hint="eastAsia"/>
          <w:sz w:val="21"/>
          <w:szCs w:val="21"/>
        </w:rPr>
        <w:t>号楼</w:t>
      </w:r>
      <w:r w:rsidR="00D706AC" w:rsidRPr="006C2F5C">
        <w:rPr>
          <w:rFonts w:ascii="Arial" w:hAnsi="Arial" w:hint="eastAsia"/>
          <w:sz w:val="21"/>
          <w:szCs w:val="21"/>
        </w:rPr>
        <w:t>2</w:t>
      </w:r>
      <w:r w:rsidR="00D706AC" w:rsidRPr="006C2F5C">
        <w:rPr>
          <w:rFonts w:ascii="Arial" w:hAnsi="Arial" w:hint="eastAsia"/>
          <w:sz w:val="21"/>
          <w:szCs w:val="21"/>
        </w:rPr>
        <w:t>层</w:t>
      </w:r>
      <w:r w:rsidR="00D706AC" w:rsidRPr="006C2F5C">
        <w:rPr>
          <w:rFonts w:ascii="Arial" w:hAnsi="Arial" w:hint="eastAsia"/>
          <w:sz w:val="21"/>
          <w:szCs w:val="21"/>
        </w:rPr>
        <w:t>2</w:t>
      </w:r>
      <w:r w:rsidR="00D706AC" w:rsidRPr="006C2F5C">
        <w:rPr>
          <w:rFonts w:ascii="Arial" w:hAnsi="Arial" w:hint="eastAsia"/>
          <w:sz w:val="21"/>
          <w:szCs w:val="21"/>
        </w:rPr>
        <w:t>门配套公建</w:t>
      </w:r>
      <w:r w:rsidR="00D706AC" w:rsidRPr="006C2F5C">
        <w:rPr>
          <w:rFonts w:ascii="Arial" w:hAnsi="Arial" w:hint="eastAsia"/>
          <w:sz w:val="21"/>
          <w:szCs w:val="21"/>
        </w:rPr>
        <w:t>01</w:t>
      </w:r>
    </w:p>
    <w:p w:rsidR="002547BD" w:rsidRPr="006C2F5C" w:rsidRDefault="002547BD" w:rsidP="00506CC2">
      <w:pPr>
        <w:overflowPunct w:val="0"/>
        <w:spacing w:line="480" w:lineRule="auto"/>
        <w:ind w:firstLineChars="200" w:firstLine="420"/>
        <w:jc w:val="both"/>
        <w:rPr>
          <w:rFonts w:ascii="Arial" w:hAnsi="Arial" w:cs="Arial"/>
          <w:sz w:val="21"/>
          <w:szCs w:val="21"/>
        </w:rPr>
      </w:pPr>
      <w:r w:rsidRPr="006C2F5C">
        <w:rPr>
          <w:rFonts w:ascii="Arial" w:hAnsi="Arial" w:cs="Arial"/>
          <w:sz w:val="21"/>
          <w:szCs w:val="21"/>
        </w:rPr>
        <w:t>法定代表人：齐宏</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w:t>
      </w:r>
      <w:r w:rsidRPr="006C2F5C">
        <w:rPr>
          <w:rFonts w:ascii="Arial" w:hAnsi="Arial" w:cs="Arial" w:hint="eastAsia"/>
          <w:sz w:val="21"/>
          <w:szCs w:val="21"/>
        </w:rPr>
        <w:t xml:space="preserve"> </w:t>
      </w:r>
      <w:r w:rsidRPr="006C2F5C">
        <w:rPr>
          <w:rFonts w:ascii="Arial" w:hAnsi="Arial" w:cs="Arial"/>
          <w:sz w:val="21"/>
          <w:szCs w:val="21"/>
        </w:rPr>
        <w:t>系</w:t>
      </w:r>
      <w:r w:rsidR="002539C2" w:rsidRPr="006C2F5C">
        <w:rPr>
          <w:rFonts w:ascii="Arial" w:hAnsi="Arial" w:cs="Arial" w:hint="eastAsia"/>
          <w:sz w:val="21"/>
          <w:szCs w:val="21"/>
        </w:rPr>
        <w:t xml:space="preserve"> </w:t>
      </w:r>
      <w:r w:rsidRPr="006C2F5C">
        <w:rPr>
          <w:rFonts w:ascii="Arial" w:hAnsi="Arial" w:cs="Arial"/>
          <w:sz w:val="21"/>
          <w:szCs w:val="21"/>
        </w:rPr>
        <w:t>人：</w:t>
      </w:r>
      <w:r w:rsidR="00DD12E3">
        <w:rPr>
          <w:rFonts w:ascii="Arial" w:hAnsi="Arial" w:cs="Arial" w:hint="eastAsia"/>
          <w:sz w:val="21"/>
          <w:szCs w:val="21"/>
        </w:rPr>
        <w:t>李诗霖</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联系电话：</w:t>
      </w:r>
      <w:r w:rsidR="00B13564" w:rsidRPr="006C2F5C">
        <w:rPr>
          <w:rFonts w:ascii="Arial" w:hAnsi="Arial" w:cs="Arial"/>
          <w:sz w:val="21"/>
          <w:szCs w:val="21"/>
        </w:rPr>
        <w:t>010-</w:t>
      </w:r>
      <w:r w:rsidRPr="006C2F5C">
        <w:rPr>
          <w:rFonts w:ascii="Arial" w:hAnsi="Arial" w:cs="Arial"/>
          <w:sz w:val="21"/>
          <w:szCs w:val="21"/>
        </w:rPr>
        <w:t>82253558</w:t>
      </w:r>
    </w:p>
    <w:p w:rsidR="002547BD" w:rsidRPr="006C2F5C"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rsidR="00E915C1" w:rsidRDefault="00BD0ED6" w:rsidP="00E915C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5" w:name="_Toc168225815"/>
      <w:bookmarkStart w:id="26" w:name="_Toc80623581"/>
      <w:r w:rsidRPr="006C2F5C">
        <w:rPr>
          <w:rFonts w:eastAsia="宋体"/>
          <w:kern w:val="2"/>
          <w:sz w:val="21"/>
          <w:szCs w:val="21"/>
        </w:rPr>
        <w:t>三</w:t>
      </w:r>
      <w:r w:rsidR="00DE618B" w:rsidRPr="006C2F5C">
        <w:rPr>
          <w:rFonts w:eastAsia="宋体"/>
          <w:kern w:val="2"/>
          <w:sz w:val="21"/>
          <w:szCs w:val="21"/>
        </w:rPr>
        <w:t>、</w:t>
      </w:r>
      <w:r w:rsidR="00DC2354" w:rsidRPr="006C2F5C">
        <w:rPr>
          <w:rFonts w:eastAsia="宋体"/>
          <w:kern w:val="2"/>
          <w:sz w:val="21"/>
          <w:szCs w:val="21"/>
        </w:rPr>
        <w:t>估价目的</w:t>
      </w:r>
      <w:bookmarkEnd w:id="25"/>
      <w:bookmarkEnd w:id="26"/>
    </w:p>
    <w:p w:rsidR="00E915C1" w:rsidRPr="00515FE3" w:rsidRDefault="00E915C1" w:rsidP="00515FE3">
      <w:pPr>
        <w:spacing w:line="480" w:lineRule="auto"/>
        <w:ind w:firstLineChars="200" w:firstLine="420"/>
        <w:rPr>
          <w:rFonts w:ascii="Arial" w:hAnsi="Arial" w:cs="Arial"/>
          <w:kern w:val="2"/>
          <w:sz w:val="21"/>
          <w:szCs w:val="21"/>
        </w:rPr>
      </w:pPr>
      <w:r w:rsidRPr="00515FE3">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515FE3">
        <w:rPr>
          <w:rFonts w:ascii="Arial" w:hAnsi="Arial" w:cs="Arial"/>
          <w:kern w:val="2"/>
          <w:sz w:val="21"/>
          <w:szCs w:val="21"/>
        </w:rPr>
        <w:t>2017</w:t>
      </w:r>
      <w:r w:rsidRPr="00515FE3">
        <w:rPr>
          <w:rFonts w:ascii="Arial" w:hAnsi="Arial" w:cs="Arial"/>
          <w:kern w:val="2"/>
          <w:sz w:val="21"/>
          <w:szCs w:val="21"/>
        </w:rPr>
        <w:t>〕</w:t>
      </w:r>
      <w:r w:rsidRPr="00515FE3">
        <w:rPr>
          <w:rFonts w:ascii="Arial" w:hAnsi="Arial" w:cs="Arial"/>
          <w:kern w:val="2"/>
          <w:sz w:val="21"/>
          <w:szCs w:val="21"/>
        </w:rPr>
        <w:t>16</w:t>
      </w:r>
      <w:r w:rsidRPr="00515FE3">
        <w:rPr>
          <w:rFonts w:ascii="Arial" w:hAnsi="Arial" w:cs="Arial"/>
          <w:kern w:val="2"/>
          <w:sz w:val="21"/>
          <w:szCs w:val="21"/>
        </w:rPr>
        <w:t>号）、《关于规范共有产权住房出租管理工作的通知（试行）》、《房地产估价规范》（</w:t>
      </w:r>
      <w:r w:rsidRPr="00515FE3">
        <w:rPr>
          <w:rFonts w:ascii="Arial" w:hAnsi="Arial" w:cs="Arial"/>
          <w:kern w:val="2"/>
          <w:sz w:val="21"/>
          <w:szCs w:val="21"/>
        </w:rPr>
        <w:t>GB/T 50291-2015</w:t>
      </w:r>
      <w:r w:rsidRPr="00515FE3">
        <w:rPr>
          <w:rFonts w:ascii="Arial" w:hAnsi="Arial" w:cs="Arial"/>
          <w:kern w:val="2"/>
          <w:sz w:val="21"/>
          <w:szCs w:val="21"/>
        </w:rPr>
        <w:t>）、《北京市共有产权住房价格评估技术指引（试行）》</w:t>
      </w:r>
      <w:r w:rsidRPr="00515FE3">
        <w:rPr>
          <w:rFonts w:ascii="Arial" w:hAnsi="Arial" w:cs="Arial"/>
          <w:kern w:val="2"/>
          <w:sz w:val="21"/>
          <w:szCs w:val="21"/>
        </w:rPr>
        <w:t>(</w:t>
      </w:r>
      <w:proofErr w:type="gramStart"/>
      <w:r w:rsidRPr="00515FE3">
        <w:rPr>
          <w:rFonts w:ascii="Arial" w:hAnsi="Arial" w:cs="Arial"/>
          <w:kern w:val="2"/>
          <w:sz w:val="21"/>
          <w:szCs w:val="21"/>
        </w:rPr>
        <w:t>北估秘</w:t>
      </w:r>
      <w:proofErr w:type="gramEnd"/>
      <w:r w:rsidRPr="00515FE3">
        <w:rPr>
          <w:rFonts w:ascii="Arial" w:hAnsi="Arial" w:cs="Arial"/>
          <w:kern w:val="2"/>
          <w:sz w:val="21"/>
          <w:szCs w:val="21"/>
        </w:rPr>
        <w:t>[2018]012</w:t>
      </w:r>
      <w:r w:rsidRPr="00515FE3">
        <w:rPr>
          <w:rFonts w:ascii="Arial" w:hAnsi="Arial" w:cs="Arial"/>
          <w:kern w:val="2"/>
          <w:sz w:val="21"/>
          <w:szCs w:val="21"/>
        </w:rPr>
        <w:t>号</w:t>
      </w:r>
      <w:r w:rsidRPr="00515FE3">
        <w:rPr>
          <w:rFonts w:ascii="Arial" w:hAnsi="Arial" w:cs="Arial"/>
          <w:kern w:val="2"/>
          <w:sz w:val="21"/>
          <w:szCs w:val="21"/>
        </w:rPr>
        <w:t>)</w:t>
      </w:r>
      <w:r w:rsidRPr="00515FE3">
        <w:rPr>
          <w:rFonts w:ascii="Arial" w:hAnsi="Arial" w:cs="Arial"/>
          <w:kern w:val="2"/>
          <w:sz w:val="21"/>
          <w:szCs w:val="21"/>
        </w:rPr>
        <w:t>，为估价委托人确定共有产权住房项目市场租金提供价格参考依据。</w:t>
      </w:r>
    </w:p>
    <w:p w:rsidR="002547BD" w:rsidRPr="00E915C1"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8225816"/>
      <w:bookmarkStart w:id="28" w:name="_Toc80623582"/>
      <w:r w:rsidRPr="006C2F5C">
        <w:rPr>
          <w:rFonts w:eastAsia="宋体"/>
          <w:kern w:val="2"/>
          <w:sz w:val="21"/>
          <w:szCs w:val="21"/>
        </w:rPr>
        <w:t>四</w:t>
      </w:r>
      <w:r w:rsidR="00DE618B" w:rsidRPr="006C2F5C">
        <w:rPr>
          <w:rFonts w:eastAsia="宋体"/>
          <w:kern w:val="2"/>
          <w:sz w:val="21"/>
          <w:szCs w:val="21"/>
        </w:rPr>
        <w:t>、</w:t>
      </w:r>
      <w:r w:rsidR="00FE68B2" w:rsidRPr="006C2F5C">
        <w:rPr>
          <w:rFonts w:eastAsia="宋体"/>
          <w:kern w:val="2"/>
          <w:sz w:val="21"/>
          <w:szCs w:val="21"/>
        </w:rPr>
        <w:t>估价对象</w:t>
      </w:r>
      <w:bookmarkEnd w:id="27"/>
      <w:bookmarkEnd w:id="28"/>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（一）估价对象范围</w:t>
      </w:r>
    </w:p>
    <w:p w:rsidR="00410B52" w:rsidRDefault="00410B52" w:rsidP="00410B52">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lastRenderedPageBreak/>
        <w:t>估价对象所属项目坐落为北京市</w:t>
      </w:r>
      <w:proofErr w:type="gramStart"/>
      <w:r w:rsidRPr="00DC721F">
        <w:rPr>
          <w:rFonts w:ascii="Arial" w:hAnsi="Arial" w:cs="Arial" w:hint="eastAsia"/>
          <w:kern w:val="2"/>
          <w:sz w:val="21"/>
          <w:szCs w:val="21"/>
        </w:rPr>
        <w:t>大兴区瀛海</w:t>
      </w:r>
      <w:proofErr w:type="gramEnd"/>
      <w:r w:rsidRPr="00DC721F">
        <w:rPr>
          <w:rFonts w:ascii="Arial" w:hAnsi="Arial" w:cs="Arial" w:hint="eastAsia"/>
          <w:kern w:val="2"/>
          <w:sz w:val="21"/>
          <w:szCs w:val="21"/>
        </w:rPr>
        <w:t>镇区</w:t>
      </w:r>
      <w:r w:rsidRPr="00DC721F">
        <w:rPr>
          <w:rFonts w:ascii="Arial" w:hAnsi="Arial" w:cs="Arial" w:hint="eastAsia"/>
          <w:kern w:val="2"/>
          <w:sz w:val="21"/>
          <w:szCs w:val="21"/>
        </w:rPr>
        <w:t>C4</w:t>
      </w:r>
      <w:r w:rsidRPr="00DC721F">
        <w:rPr>
          <w:rFonts w:ascii="Arial" w:hAnsi="Arial" w:cs="Arial" w:hint="eastAsia"/>
          <w:kern w:val="2"/>
          <w:sz w:val="21"/>
          <w:szCs w:val="21"/>
        </w:rPr>
        <w:t>组团</w:t>
      </w:r>
      <w:r>
        <w:rPr>
          <w:rFonts w:ascii="Arial" w:hAnsi="Arial" w:cs="Arial" w:hint="eastAsia"/>
          <w:kern w:val="2"/>
          <w:sz w:val="21"/>
          <w:szCs w:val="21"/>
        </w:rPr>
        <w:t>Y</w:t>
      </w:r>
      <w:r w:rsidRPr="00DC721F">
        <w:rPr>
          <w:rFonts w:ascii="Arial" w:hAnsi="Arial" w:cs="Arial" w:hint="eastAsia"/>
          <w:kern w:val="2"/>
          <w:sz w:val="21"/>
          <w:szCs w:val="21"/>
        </w:rPr>
        <w:t>Z00-0803-0603</w:t>
      </w:r>
      <w:r w:rsidRPr="00DC721F">
        <w:rPr>
          <w:rFonts w:ascii="Arial" w:hAnsi="Arial" w:cs="Arial" w:hint="eastAsia"/>
          <w:kern w:val="2"/>
          <w:sz w:val="21"/>
          <w:szCs w:val="21"/>
        </w:rPr>
        <w:t>地块“国瑞瑞福园”</w:t>
      </w:r>
      <w:r w:rsidRPr="00DC721F">
        <w:rPr>
          <w:rFonts w:ascii="Arial" w:hAnsi="Arial" w:cs="Arial" w:hint="eastAsia"/>
          <w:kern w:val="2"/>
          <w:sz w:val="21"/>
          <w:szCs w:val="21"/>
        </w:rPr>
        <w:t>2</w:t>
      </w:r>
      <w:r w:rsidRPr="00DC721F">
        <w:rPr>
          <w:rFonts w:ascii="Arial" w:hAnsi="Arial" w:cs="Arial" w:hint="eastAsia"/>
          <w:kern w:val="2"/>
          <w:sz w:val="21"/>
          <w:szCs w:val="21"/>
        </w:rPr>
        <w:t>号楼</w:t>
      </w:r>
      <w:r w:rsidRPr="00DC721F">
        <w:rPr>
          <w:rFonts w:ascii="Arial" w:hAnsi="Arial" w:cs="Arial" w:hint="eastAsia"/>
          <w:kern w:val="2"/>
          <w:sz w:val="21"/>
          <w:szCs w:val="21"/>
        </w:rPr>
        <w:t>1</w:t>
      </w:r>
      <w:r w:rsidRPr="00DC721F">
        <w:rPr>
          <w:rFonts w:ascii="Arial" w:hAnsi="Arial" w:cs="Arial" w:hint="eastAsia"/>
          <w:kern w:val="2"/>
          <w:sz w:val="21"/>
          <w:szCs w:val="21"/>
        </w:rPr>
        <w:t>单元</w:t>
      </w:r>
      <w:r w:rsidRPr="00DC721F">
        <w:rPr>
          <w:rFonts w:ascii="Arial" w:hAnsi="Arial" w:cs="Arial" w:hint="eastAsia"/>
          <w:kern w:val="2"/>
          <w:sz w:val="21"/>
          <w:szCs w:val="21"/>
        </w:rPr>
        <w:t>101</w:t>
      </w:r>
      <w:r w:rsidRPr="00DC721F">
        <w:rPr>
          <w:rFonts w:ascii="Arial" w:hAnsi="Arial" w:cs="Arial" w:hint="eastAsia"/>
          <w:kern w:val="2"/>
          <w:sz w:val="21"/>
          <w:szCs w:val="21"/>
        </w:rPr>
        <w:t>号等</w:t>
      </w:r>
      <w:r w:rsidRPr="00DC721F">
        <w:rPr>
          <w:rFonts w:ascii="Arial" w:hAnsi="Arial" w:cs="Arial" w:hint="eastAsia"/>
          <w:kern w:val="2"/>
          <w:sz w:val="21"/>
          <w:szCs w:val="21"/>
        </w:rPr>
        <w:t>999</w:t>
      </w:r>
      <w:r w:rsidRPr="00DC721F">
        <w:rPr>
          <w:rFonts w:ascii="Arial" w:hAnsi="Arial" w:cs="Arial" w:hint="eastAsia"/>
          <w:kern w:val="2"/>
          <w:sz w:val="21"/>
          <w:szCs w:val="21"/>
        </w:rPr>
        <w:t>套</w:t>
      </w:r>
      <w:r>
        <w:rPr>
          <w:rFonts w:ascii="Arial" w:hAnsi="Arial" w:cs="Arial" w:hint="eastAsia"/>
          <w:kern w:val="2"/>
          <w:sz w:val="21"/>
          <w:szCs w:val="21"/>
        </w:rPr>
        <w:t>共有产权住房，建成于</w:t>
      </w:r>
      <w:r>
        <w:rPr>
          <w:rFonts w:ascii="Arial" w:hAnsi="Arial" w:cs="Arial"/>
          <w:kern w:val="2"/>
          <w:sz w:val="21"/>
          <w:szCs w:val="21"/>
        </w:rPr>
        <w:t>20</w:t>
      </w:r>
      <w:r>
        <w:rPr>
          <w:rFonts w:ascii="Arial" w:hAnsi="Arial" w:cs="Arial" w:hint="eastAsia"/>
          <w:kern w:val="2"/>
          <w:sz w:val="21"/>
          <w:szCs w:val="21"/>
        </w:rPr>
        <w:t>21</w:t>
      </w:r>
      <w:r>
        <w:rPr>
          <w:rFonts w:ascii="Arial" w:hAnsi="Arial" w:cs="Arial" w:hint="eastAsia"/>
          <w:kern w:val="2"/>
          <w:sz w:val="21"/>
          <w:szCs w:val="21"/>
        </w:rPr>
        <w:t>年。根据估价委托人提供的《国瑞瑞福园项目房屋明细表》，确定本次估价范围建筑面积</w:t>
      </w:r>
      <w:r w:rsidR="00E90B96">
        <w:rPr>
          <w:rFonts w:ascii="Arial" w:hAnsi="Arial" w:cs="Arial"/>
          <w:kern w:val="2"/>
          <w:sz w:val="21"/>
          <w:szCs w:val="21"/>
        </w:rPr>
        <w:t>99227.26</w:t>
      </w:r>
      <w:r>
        <w:rPr>
          <w:rFonts w:ascii="Arial" w:hAnsi="Arial" w:cs="Arial" w:hint="eastAsia"/>
          <w:kern w:val="2"/>
          <w:sz w:val="21"/>
          <w:szCs w:val="21"/>
        </w:rPr>
        <w:t>平方米，共计</w:t>
      </w:r>
      <w:r>
        <w:rPr>
          <w:rFonts w:ascii="Arial" w:hAnsi="Arial" w:cs="Arial" w:hint="eastAsia"/>
          <w:kern w:val="2"/>
          <w:sz w:val="21"/>
          <w:szCs w:val="21"/>
        </w:rPr>
        <w:t>999</w:t>
      </w:r>
      <w:r>
        <w:rPr>
          <w:rFonts w:ascii="Arial" w:hAnsi="Arial" w:cs="Arial" w:hint="eastAsia"/>
          <w:kern w:val="2"/>
          <w:sz w:val="21"/>
          <w:szCs w:val="21"/>
        </w:rPr>
        <w:t>套共有产权住房。房源具体户型等情况详见下表：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410B52" w:rsidRPr="007F29A0" w:rsidTr="00E90B96">
        <w:trPr>
          <w:trHeight w:val="20"/>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757971" w:rsidRDefault="00757971" w:rsidP="0075797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于价值时点，估价对象已完工投入使用，室内装修为</w:t>
      </w:r>
      <w:r w:rsidR="004B373E" w:rsidRPr="004B373E">
        <w:rPr>
          <w:rFonts w:ascii="Arial" w:hAnsi="Arial" w:cs="Arial" w:hint="eastAsia"/>
          <w:kern w:val="2"/>
          <w:sz w:val="21"/>
          <w:szCs w:val="21"/>
        </w:rPr>
        <w:t>全装修</w:t>
      </w:r>
      <w:r>
        <w:rPr>
          <w:rFonts w:ascii="Arial" w:hAnsi="Arial" w:cs="Arial" w:hint="eastAsia"/>
          <w:kern w:val="2"/>
          <w:sz w:val="21"/>
          <w:szCs w:val="21"/>
        </w:rPr>
        <w:t>。</w:t>
      </w:r>
    </w:p>
    <w:p w:rsidR="00410B52" w:rsidRDefault="00410B52" w:rsidP="00410B52">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根据《北京市共有产权住房价格评估技术指引（试行）》及《国瑞瑞福园项目房屋明细表》，本次估价按照众数原则设定具有代表性的标准房屋，具体标准房详见下表：</w:t>
      </w:r>
      <w:r>
        <w:rPr>
          <w:rFonts w:ascii="Arial" w:hAnsi="Arial" w:cs="Arial"/>
          <w:kern w:val="2"/>
          <w:sz w:val="21"/>
          <w:szCs w:val="21"/>
        </w:rPr>
        <w:t xml:space="preserve"> </w:t>
      </w:r>
    </w:p>
    <w:p w:rsidR="00410B52" w:rsidRPr="00CE31F6" w:rsidRDefault="00410B52" w:rsidP="00410B52">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国瑞瑞福园</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w:t>
            </w:r>
            <w:r>
              <w:rPr>
                <w:rFonts w:ascii="Arial" w:eastAsia="华文细黑" w:hAnsi="Arial" w:cs="Arial" w:hint="eastAsia"/>
                <w:sz w:val="18"/>
                <w:szCs w:val="18"/>
              </w:rPr>
              <w:t>8</w:t>
            </w:r>
            <w:r w:rsidRPr="00F735B3">
              <w:rPr>
                <w:rFonts w:ascii="Arial" w:eastAsia="华文细黑" w:hAnsi="Arial" w:cs="Arial"/>
                <w:sz w:val="18"/>
                <w:szCs w:val="18"/>
              </w:rPr>
              <w:t>层</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A717D">
            <w:pPr>
              <w:jc w:val="both"/>
              <w:rPr>
                <w:rFonts w:ascii="Arial" w:eastAsia="华文细黑" w:hAnsi="Arial" w:cs="Arial"/>
                <w:sz w:val="18"/>
                <w:szCs w:val="18"/>
              </w:rPr>
            </w:pPr>
            <w:r>
              <w:rPr>
                <w:rFonts w:ascii="Arial" w:eastAsia="华文细黑" w:hAnsi="Arial" w:cs="Arial"/>
                <w:sz w:val="18"/>
                <w:szCs w:val="18"/>
              </w:rPr>
              <w:t>南</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87-90</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B373E" w:rsidP="00E90B96">
            <w:pPr>
              <w:jc w:val="both"/>
              <w:rPr>
                <w:rFonts w:ascii="Arial" w:eastAsia="华文细黑" w:hAnsi="Arial" w:cs="Arial"/>
                <w:sz w:val="18"/>
                <w:szCs w:val="18"/>
              </w:rPr>
            </w:pPr>
            <w:r>
              <w:rPr>
                <w:rFonts w:ascii="Arial" w:eastAsia="华文细黑" w:hAnsi="Arial" w:cs="Arial" w:hint="eastAsia"/>
                <w:color w:val="000000"/>
                <w:sz w:val="18"/>
                <w:szCs w:val="18"/>
              </w:rPr>
              <w:t>全</w:t>
            </w:r>
            <w:r w:rsidRPr="00A05118">
              <w:rPr>
                <w:rFonts w:ascii="Arial" w:eastAsia="华文细黑" w:hAnsi="Arial" w:cs="Arial"/>
                <w:color w:val="000000"/>
                <w:sz w:val="18"/>
                <w:szCs w:val="18"/>
              </w:rPr>
              <w:t>装修</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二居</w:t>
            </w:r>
          </w:p>
        </w:tc>
      </w:tr>
    </w:tbl>
    <w:p w:rsidR="00FE2804" w:rsidRDefault="00FE2804" w:rsidP="00B01739">
      <w:pPr>
        <w:overflowPunct w:val="0"/>
        <w:spacing w:line="480" w:lineRule="auto"/>
        <w:jc w:val="center"/>
        <w:textAlignment w:val="auto"/>
        <w:rPr>
          <w:rFonts w:ascii="Arial" w:hAnsi="Arial" w:cs="Arial"/>
          <w:bCs/>
          <w:color w:val="000000"/>
          <w:sz w:val="21"/>
          <w:szCs w:val="21"/>
        </w:rPr>
      </w:pPr>
    </w:p>
    <w:p w:rsidR="00410B52" w:rsidRPr="00E16EA9" w:rsidRDefault="00E16EA9" w:rsidP="00E16EA9">
      <w:pPr>
        <w:overflowPunct w:val="0"/>
        <w:spacing w:line="480" w:lineRule="auto"/>
        <w:textAlignment w:val="auto"/>
        <w:rPr>
          <w:rFonts w:ascii="楷体_GB2312" w:eastAsia="楷体_GB2312" w:hAnsi="Arial" w:cs="Arial"/>
          <w:bCs/>
          <w:color w:val="000000"/>
          <w:sz w:val="21"/>
          <w:szCs w:val="21"/>
        </w:rPr>
      </w:pPr>
      <w:r w:rsidRPr="00E16EA9">
        <w:rPr>
          <w:rFonts w:ascii="楷体_GB2312" w:eastAsia="楷体_GB2312" w:hAnsi="Arial" w:cs="Arial" w:hint="eastAsia"/>
          <w:bCs/>
          <w:color w:val="000000"/>
          <w:sz w:val="21"/>
          <w:szCs w:val="21"/>
        </w:rPr>
        <w:t>（转下页）</w:t>
      </w:r>
    </w:p>
    <w:p w:rsidR="00410B52" w:rsidRDefault="00410B52" w:rsidP="00B01739">
      <w:pPr>
        <w:overflowPunct w:val="0"/>
        <w:spacing w:line="480" w:lineRule="auto"/>
        <w:jc w:val="center"/>
        <w:textAlignment w:val="auto"/>
        <w:rPr>
          <w:rFonts w:ascii="Arial" w:hAnsi="Arial" w:cs="Arial"/>
          <w:bCs/>
          <w:color w:val="000000"/>
          <w:sz w:val="21"/>
          <w:szCs w:val="21"/>
        </w:rPr>
      </w:pPr>
    </w:p>
    <w:p w:rsidR="00410B52" w:rsidRDefault="00410B52" w:rsidP="00B01739">
      <w:pPr>
        <w:overflowPunct w:val="0"/>
        <w:spacing w:line="480" w:lineRule="auto"/>
        <w:jc w:val="center"/>
        <w:textAlignment w:val="auto"/>
        <w:rPr>
          <w:rFonts w:ascii="Arial" w:hAnsi="Arial" w:cs="Arial"/>
          <w:bCs/>
          <w:color w:val="000000"/>
          <w:sz w:val="21"/>
          <w:szCs w:val="21"/>
        </w:rPr>
      </w:pPr>
    </w:p>
    <w:p w:rsidR="00410B52" w:rsidRDefault="00410B52" w:rsidP="00B01739">
      <w:pPr>
        <w:overflowPunct w:val="0"/>
        <w:spacing w:line="480" w:lineRule="auto"/>
        <w:jc w:val="center"/>
        <w:textAlignment w:val="auto"/>
        <w:rPr>
          <w:rFonts w:ascii="Arial" w:hAnsi="Arial" w:cs="Arial"/>
          <w:bCs/>
          <w:color w:val="000000"/>
          <w:sz w:val="21"/>
          <w:szCs w:val="21"/>
        </w:rPr>
      </w:pPr>
    </w:p>
    <w:p w:rsidR="00410B52" w:rsidRDefault="00410B52" w:rsidP="00B01739">
      <w:pPr>
        <w:overflowPunct w:val="0"/>
        <w:spacing w:line="480" w:lineRule="auto"/>
        <w:jc w:val="center"/>
        <w:textAlignment w:val="auto"/>
        <w:rPr>
          <w:rFonts w:ascii="Arial" w:hAnsi="Arial" w:cs="Arial"/>
          <w:bCs/>
          <w:color w:val="000000"/>
          <w:sz w:val="21"/>
          <w:szCs w:val="21"/>
        </w:rPr>
      </w:pPr>
    </w:p>
    <w:p w:rsidR="00B01739" w:rsidRPr="006C2F5C" w:rsidRDefault="00B01739" w:rsidP="00B01739">
      <w:pPr>
        <w:overflowPunct w:val="0"/>
        <w:spacing w:line="480" w:lineRule="auto"/>
        <w:jc w:val="center"/>
        <w:textAlignment w:val="auto"/>
        <w:rPr>
          <w:rFonts w:ascii="Arial" w:hAnsi="Arial" w:cs="Arial"/>
          <w:kern w:val="2"/>
          <w:sz w:val="21"/>
          <w:szCs w:val="21"/>
        </w:rPr>
      </w:pPr>
      <w:r w:rsidRPr="006C2F5C">
        <w:rPr>
          <w:rFonts w:ascii="Arial" w:hAnsi="Arial" w:cs="Arial" w:hint="eastAsia"/>
          <w:kern w:val="2"/>
          <w:sz w:val="21"/>
          <w:szCs w:val="21"/>
        </w:rPr>
        <w:lastRenderedPageBreak/>
        <w:t>估价对象位置示意图</w:t>
      </w:r>
    </w:p>
    <w:p w:rsidR="00B01739" w:rsidRPr="006C2F5C" w:rsidRDefault="00E618D7" w:rsidP="00B01739">
      <w:pPr>
        <w:overflowPunct w:val="0"/>
        <w:spacing w:line="480" w:lineRule="auto"/>
        <w:jc w:val="center"/>
        <w:textAlignment w:val="auto"/>
        <w:rPr>
          <w:rFonts w:ascii="Arial" w:hAnsi="Arial" w:cs="Arial"/>
          <w:kern w:val="2"/>
          <w:sz w:val="21"/>
          <w:szCs w:val="21"/>
        </w:rPr>
      </w:pPr>
      <w:r>
        <w:rPr>
          <w:noProof/>
        </w:rPr>
        <w:drawing>
          <wp:inline distT="0" distB="0" distL="0" distR="0" wp14:anchorId="2979CE47" wp14:editId="40EB53A2">
            <wp:extent cx="4784141" cy="36401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84141" cy="3640155"/>
                    </a:xfrm>
                    <a:prstGeom prst="rect">
                      <a:avLst/>
                    </a:prstGeom>
                  </pic:spPr>
                </pic:pic>
              </a:graphicData>
            </a:graphic>
          </wp:inline>
        </w:drawing>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（二）土地基本状况</w:t>
      </w:r>
    </w:p>
    <w:p w:rsidR="004D7EE3" w:rsidRPr="006C2F5C" w:rsidRDefault="00FE68B2" w:rsidP="009E5B4C">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1</w:t>
      </w:r>
      <w:r w:rsidR="0078330B" w:rsidRPr="006C2F5C">
        <w:rPr>
          <w:rFonts w:ascii="Arial" w:hAnsi="Arial" w:cs="Arial"/>
          <w:sz w:val="21"/>
          <w:szCs w:val="21"/>
        </w:rPr>
        <w:t>.</w:t>
      </w:r>
      <w:r w:rsidR="00A46690" w:rsidRPr="006C2F5C">
        <w:rPr>
          <w:rFonts w:ascii="Arial" w:hAnsi="Arial" w:cs="Arial"/>
          <w:sz w:val="21"/>
          <w:szCs w:val="21"/>
        </w:rPr>
        <w:t>估价对象土地为国有土地，土地所有权归国家所有。</w:t>
      </w:r>
      <w:r w:rsidR="00871B28" w:rsidRPr="006C2F5C">
        <w:rPr>
          <w:rFonts w:ascii="Arial" w:hAnsi="Arial" w:cs="Arial" w:hint="eastAsia"/>
          <w:sz w:val="21"/>
          <w:szCs w:val="21"/>
        </w:rPr>
        <w:t>根据</w:t>
      </w:r>
      <w:r w:rsidR="009E5B4C" w:rsidRPr="006C2F5C">
        <w:rPr>
          <w:rFonts w:ascii="Arial" w:hAnsi="Arial" w:cs="Arial" w:hint="eastAsia"/>
          <w:color w:val="000000"/>
          <w:sz w:val="21"/>
          <w:szCs w:val="21"/>
        </w:rPr>
        <w:t>估价委托人</w:t>
      </w:r>
      <w:r w:rsidR="00871B28" w:rsidRPr="006C2F5C">
        <w:rPr>
          <w:rFonts w:ascii="Arial" w:hAnsi="Arial" w:cs="Arial" w:hint="eastAsia"/>
          <w:color w:val="000000"/>
          <w:sz w:val="21"/>
          <w:szCs w:val="21"/>
        </w:rPr>
        <w:t>提供的</w:t>
      </w:r>
      <w:r w:rsidR="00E618D7" w:rsidRPr="00934567">
        <w:rPr>
          <w:rFonts w:ascii="Arial" w:hAnsi="Arial" w:cs="Arial" w:hint="eastAsia"/>
          <w:sz w:val="21"/>
          <w:szCs w:val="21"/>
        </w:rPr>
        <w:t>《不动产权证书》</w:t>
      </w:r>
      <w:r w:rsidR="00E618D7" w:rsidRPr="00934567">
        <w:rPr>
          <w:rFonts w:ascii="Arial" w:hAnsi="Arial" w:cs="Arial" w:hint="eastAsia"/>
          <w:sz w:val="21"/>
          <w:szCs w:val="21"/>
        </w:rPr>
        <w:t>[</w:t>
      </w:r>
      <w:r w:rsidR="00E618D7" w:rsidRPr="00934567">
        <w:rPr>
          <w:rFonts w:ascii="Arial" w:hAnsi="Arial" w:cs="Arial" w:hint="eastAsia"/>
          <w:sz w:val="21"/>
          <w:szCs w:val="21"/>
        </w:rPr>
        <w:t>京（</w:t>
      </w:r>
      <w:r w:rsidR="00E618D7" w:rsidRPr="00934567">
        <w:rPr>
          <w:rFonts w:ascii="Arial" w:hAnsi="Arial" w:cs="Arial" w:hint="eastAsia"/>
          <w:sz w:val="21"/>
          <w:szCs w:val="21"/>
        </w:rPr>
        <w:t>2017</w:t>
      </w:r>
      <w:r w:rsidR="00E618D7" w:rsidRPr="00934567">
        <w:rPr>
          <w:rFonts w:ascii="Arial" w:hAnsi="Arial" w:cs="Arial" w:hint="eastAsia"/>
          <w:sz w:val="21"/>
          <w:szCs w:val="21"/>
        </w:rPr>
        <w:t>）不动产权第</w:t>
      </w:r>
      <w:r w:rsidR="00E618D7" w:rsidRPr="00934567">
        <w:rPr>
          <w:rFonts w:ascii="Arial" w:hAnsi="Arial" w:cs="Arial" w:hint="eastAsia"/>
          <w:sz w:val="21"/>
          <w:szCs w:val="21"/>
        </w:rPr>
        <w:t>0000094</w:t>
      </w:r>
      <w:r w:rsidR="00E618D7" w:rsidRPr="00934567">
        <w:rPr>
          <w:rFonts w:ascii="Arial" w:hAnsi="Arial" w:cs="Arial" w:hint="eastAsia"/>
          <w:sz w:val="21"/>
          <w:szCs w:val="21"/>
        </w:rPr>
        <w:t>号</w:t>
      </w:r>
      <w:r w:rsidR="00E618D7" w:rsidRPr="00934567">
        <w:rPr>
          <w:rFonts w:ascii="Arial" w:hAnsi="Arial" w:cs="Arial" w:hint="eastAsia"/>
          <w:sz w:val="21"/>
          <w:szCs w:val="21"/>
        </w:rPr>
        <w:t>]</w:t>
      </w:r>
      <w:r w:rsidR="00E618D7">
        <w:rPr>
          <w:rFonts w:hint="eastAsia"/>
        </w:rPr>
        <w:t>，</w:t>
      </w:r>
      <w:r w:rsidR="00E618D7">
        <w:rPr>
          <w:rFonts w:ascii="Arial" w:hAnsi="Arial" w:cs="Arial" w:hint="eastAsia"/>
          <w:kern w:val="2"/>
          <w:sz w:val="21"/>
          <w:szCs w:val="21"/>
        </w:rPr>
        <w:t>估价对象所属地块国有建设用地使用权权利人为</w:t>
      </w:r>
      <w:r w:rsidR="00E618D7" w:rsidRPr="00DA6AA3">
        <w:rPr>
          <w:rFonts w:ascii="Arial" w:hAnsi="Arial" w:cs="Arial" w:hint="eastAsia"/>
          <w:kern w:val="2"/>
          <w:sz w:val="21"/>
          <w:szCs w:val="21"/>
        </w:rPr>
        <w:t>北京国瑞德恒房地产开发有限公司</w:t>
      </w:r>
      <w:r w:rsidR="00871B28" w:rsidRPr="006C2F5C">
        <w:rPr>
          <w:rFonts w:ascii="Arial" w:hAnsi="Arial" w:cs="Arial" w:hint="eastAsia"/>
          <w:color w:val="000000"/>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0078330B" w:rsidRPr="006C2F5C">
        <w:rPr>
          <w:rFonts w:ascii="Arial" w:hAnsi="Arial" w:cs="Arial"/>
          <w:sz w:val="21"/>
          <w:szCs w:val="21"/>
        </w:rPr>
        <w:t>.</w:t>
      </w:r>
      <w:r w:rsidR="00FE68B2" w:rsidRPr="006C2F5C">
        <w:rPr>
          <w:rFonts w:ascii="Arial" w:hAnsi="Arial" w:cs="Arial"/>
          <w:sz w:val="21"/>
          <w:szCs w:val="21"/>
        </w:rPr>
        <w:t>估价对象所属项目用地四至：</w:t>
      </w:r>
    </w:p>
    <w:p w:rsidR="00DA754C" w:rsidRDefault="00DA754C" w:rsidP="00A10059">
      <w:pPr>
        <w:wordWrap w:val="0"/>
        <w:overflowPunct w:val="0"/>
        <w:spacing w:line="480" w:lineRule="auto"/>
        <w:ind w:firstLineChars="200" w:firstLine="420"/>
        <w:jc w:val="both"/>
        <w:textAlignment w:val="auto"/>
        <w:rPr>
          <w:rFonts w:ascii="Arial" w:hAnsi="Arial" w:cs="Arial"/>
          <w:kern w:val="2"/>
          <w:sz w:val="21"/>
          <w:szCs w:val="21"/>
        </w:rPr>
      </w:pPr>
      <w:proofErr w:type="gramStart"/>
      <w:r>
        <w:rPr>
          <w:rFonts w:ascii="Arial" w:hAnsi="Arial" w:cs="Arial" w:hint="eastAsia"/>
          <w:kern w:val="2"/>
          <w:sz w:val="21"/>
          <w:szCs w:val="21"/>
        </w:rPr>
        <w:t>证载四</w:t>
      </w:r>
      <w:proofErr w:type="gramEnd"/>
      <w:r>
        <w:rPr>
          <w:rFonts w:ascii="Arial" w:hAnsi="Arial" w:cs="Arial" w:hint="eastAsia"/>
          <w:kern w:val="2"/>
          <w:sz w:val="21"/>
          <w:szCs w:val="21"/>
        </w:rPr>
        <w:t>至为东至北京市土地整理储备中心大兴区分中心，南至代征绿地，西至经二路，北至镇区北街。</w:t>
      </w:r>
    </w:p>
    <w:p w:rsidR="00AC1AE6" w:rsidRPr="006C2F5C" w:rsidRDefault="00AC1AE6"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kern w:val="2"/>
          <w:sz w:val="21"/>
          <w:szCs w:val="21"/>
        </w:rPr>
        <w:t>现状四至为</w:t>
      </w:r>
      <w:r w:rsidR="009F7C01" w:rsidRPr="00FF0C39">
        <w:rPr>
          <w:rFonts w:ascii="Arial" w:hAnsi="Arial" w:cs="Arial" w:hint="eastAsia"/>
          <w:kern w:val="2"/>
          <w:sz w:val="21"/>
          <w:szCs w:val="21"/>
        </w:rPr>
        <w:t>东</w:t>
      </w:r>
      <w:r w:rsidR="009F7C01">
        <w:rPr>
          <w:rFonts w:ascii="Arial" w:hAnsi="Arial" w:cs="Arial" w:hint="eastAsia"/>
          <w:kern w:val="2"/>
          <w:sz w:val="21"/>
          <w:szCs w:val="21"/>
        </w:rPr>
        <w:t>至现状在建工程</w:t>
      </w:r>
      <w:r w:rsidR="009F7C01" w:rsidRPr="00FF0C39">
        <w:rPr>
          <w:rFonts w:ascii="Arial" w:hAnsi="Arial" w:cs="Arial" w:hint="eastAsia"/>
          <w:kern w:val="2"/>
          <w:sz w:val="21"/>
          <w:szCs w:val="21"/>
        </w:rPr>
        <w:t>，南</w:t>
      </w:r>
      <w:r w:rsidR="009F7C01">
        <w:rPr>
          <w:rFonts w:ascii="Arial" w:hAnsi="Arial" w:cs="Arial" w:hint="eastAsia"/>
          <w:kern w:val="2"/>
          <w:sz w:val="21"/>
          <w:szCs w:val="21"/>
        </w:rPr>
        <w:t>至</w:t>
      </w:r>
      <w:r w:rsidR="009F7C01" w:rsidRPr="00FF0C39">
        <w:rPr>
          <w:rFonts w:ascii="Arial" w:hAnsi="Arial" w:cs="Arial" w:hint="eastAsia"/>
          <w:kern w:val="2"/>
          <w:sz w:val="21"/>
          <w:szCs w:val="21"/>
        </w:rPr>
        <w:t>瀛安街，西</w:t>
      </w:r>
      <w:r w:rsidR="009F7C01">
        <w:rPr>
          <w:rFonts w:ascii="Arial" w:hAnsi="Arial" w:cs="Arial" w:hint="eastAsia"/>
          <w:kern w:val="2"/>
          <w:sz w:val="21"/>
          <w:szCs w:val="21"/>
        </w:rPr>
        <w:t>至</w:t>
      </w:r>
      <w:proofErr w:type="gramStart"/>
      <w:r w:rsidR="009F7C01">
        <w:rPr>
          <w:rFonts w:ascii="Arial" w:hAnsi="Arial" w:cs="Arial" w:hint="eastAsia"/>
          <w:kern w:val="2"/>
          <w:sz w:val="21"/>
          <w:szCs w:val="21"/>
        </w:rPr>
        <w:t>瀛</w:t>
      </w:r>
      <w:proofErr w:type="gramEnd"/>
      <w:r w:rsidR="009F7C01">
        <w:rPr>
          <w:rFonts w:ascii="Arial" w:hAnsi="Arial" w:cs="Arial" w:hint="eastAsia"/>
          <w:kern w:val="2"/>
          <w:sz w:val="21"/>
          <w:szCs w:val="21"/>
        </w:rPr>
        <w:t>顺路</w:t>
      </w:r>
      <w:r w:rsidR="009F7C01" w:rsidRPr="00FF0C39">
        <w:rPr>
          <w:rFonts w:ascii="Arial" w:hAnsi="Arial" w:cs="Arial" w:hint="eastAsia"/>
          <w:kern w:val="2"/>
          <w:sz w:val="21"/>
          <w:szCs w:val="21"/>
        </w:rPr>
        <w:t>，北</w:t>
      </w:r>
      <w:r w:rsidR="009F7C01">
        <w:rPr>
          <w:rFonts w:ascii="Arial" w:hAnsi="Arial" w:cs="Arial" w:hint="eastAsia"/>
          <w:kern w:val="2"/>
          <w:sz w:val="21"/>
          <w:szCs w:val="21"/>
        </w:rPr>
        <w:t>至</w:t>
      </w:r>
      <w:proofErr w:type="gramStart"/>
      <w:r w:rsidR="009F7C01" w:rsidRPr="00FF0C39">
        <w:rPr>
          <w:rFonts w:ascii="Arial" w:hAnsi="Arial" w:cs="Arial" w:hint="eastAsia"/>
          <w:kern w:val="2"/>
          <w:sz w:val="21"/>
          <w:szCs w:val="21"/>
        </w:rPr>
        <w:t>瀛</w:t>
      </w:r>
      <w:proofErr w:type="gramEnd"/>
      <w:r w:rsidR="009F7C01" w:rsidRPr="00FF0C39">
        <w:rPr>
          <w:rFonts w:ascii="Arial" w:hAnsi="Arial" w:cs="Arial" w:hint="eastAsia"/>
          <w:kern w:val="2"/>
          <w:sz w:val="21"/>
          <w:szCs w:val="21"/>
        </w:rPr>
        <w:t>吉街</w:t>
      </w:r>
      <w:r w:rsidRPr="006C2F5C">
        <w:rPr>
          <w:rFonts w:ascii="Arial" w:hAnsi="Arial" w:cs="Arial" w:hint="eastAsia"/>
          <w:kern w:val="2"/>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0078330B" w:rsidRPr="006C2F5C">
        <w:rPr>
          <w:rFonts w:ascii="Arial" w:hAnsi="Arial" w:cs="Arial"/>
          <w:sz w:val="21"/>
          <w:szCs w:val="21"/>
        </w:rPr>
        <w:t>.</w:t>
      </w:r>
      <w:r w:rsidR="00FE68B2" w:rsidRPr="006C2F5C">
        <w:rPr>
          <w:rFonts w:ascii="Arial" w:hAnsi="Arial" w:cs="Arial"/>
          <w:sz w:val="21"/>
          <w:szCs w:val="21"/>
        </w:rPr>
        <w:t>估价对象所属项目用地呈</w:t>
      </w:r>
      <w:r w:rsidR="00871B28" w:rsidRPr="006C2F5C">
        <w:rPr>
          <w:rFonts w:ascii="Arial" w:hAnsi="Arial" w:cs="Arial" w:hint="eastAsia"/>
          <w:sz w:val="21"/>
          <w:szCs w:val="21"/>
        </w:rPr>
        <w:t>较</w:t>
      </w:r>
      <w:r w:rsidR="00FE68B2" w:rsidRPr="006C2F5C">
        <w:rPr>
          <w:rFonts w:ascii="Arial" w:hAnsi="Arial" w:cs="Arial"/>
          <w:sz w:val="21"/>
          <w:szCs w:val="21"/>
        </w:rPr>
        <w:t>规则形状，</w:t>
      </w:r>
      <w:r w:rsidR="003D0C1B" w:rsidRPr="006C2F5C">
        <w:rPr>
          <w:rFonts w:ascii="Arial" w:hAnsi="Arial" w:cs="Arial" w:hint="eastAsia"/>
          <w:sz w:val="21"/>
          <w:szCs w:val="21"/>
        </w:rPr>
        <w:t>对利用无不良影响，</w:t>
      </w:r>
      <w:r w:rsidR="00FE68B2" w:rsidRPr="006C2F5C">
        <w:rPr>
          <w:rFonts w:ascii="Arial" w:hAnsi="Arial" w:cs="Arial"/>
          <w:sz w:val="21"/>
          <w:szCs w:val="21"/>
        </w:rPr>
        <w:t>场地</w:t>
      </w:r>
      <w:r w:rsidR="000D0ACC" w:rsidRPr="006C2F5C">
        <w:rPr>
          <w:rFonts w:ascii="Arial" w:hAnsi="Arial" w:cs="Arial" w:hint="eastAsia"/>
          <w:sz w:val="21"/>
          <w:szCs w:val="21"/>
        </w:rPr>
        <w:t>呈</w:t>
      </w:r>
      <w:r w:rsidR="00FE68B2" w:rsidRPr="006C2F5C">
        <w:rPr>
          <w:rFonts w:ascii="Arial" w:hAnsi="Arial" w:cs="Arial"/>
          <w:sz w:val="21"/>
          <w:szCs w:val="21"/>
        </w:rPr>
        <w:t>较平坦</w:t>
      </w:r>
      <w:r w:rsidR="000D0ACC" w:rsidRPr="006C2F5C">
        <w:rPr>
          <w:rFonts w:ascii="Arial" w:hAnsi="Arial" w:cs="Arial"/>
          <w:sz w:val="21"/>
          <w:szCs w:val="21"/>
        </w:rPr>
        <w:t>地势</w:t>
      </w:r>
      <w:r w:rsidR="003D0C1B" w:rsidRPr="006C2F5C">
        <w:rPr>
          <w:rFonts w:ascii="Arial" w:hAnsi="Arial" w:cs="Arial" w:hint="eastAsia"/>
          <w:sz w:val="21"/>
          <w:szCs w:val="21"/>
        </w:rPr>
        <w:t>，工程地质条件良好，无不良地质现象</w:t>
      </w:r>
      <w:r w:rsidR="00FE68B2" w:rsidRPr="006C2F5C">
        <w:rPr>
          <w:rFonts w:ascii="Arial" w:hAnsi="Arial" w:cs="Arial"/>
          <w:sz w:val="21"/>
          <w:szCs w:val="21"/>
        </w:rPr>
        <w:t>。</w:t>
      </w:r>
      <w:r w:rsidR="003D0C1B" w:rsidRPr="006C2F5C">
        <w:rPr>
          <w:rFonts w:ascii="Arial" w:hAnsi="Arial" w:cs="Arial" w:hint="eastAsia"/>
          <w:sz w:val="21"/>
          <w:szCs w:val="21"/>
        </w:rPr>
        <w:t>估价对象现状已完成开发建设，土地利用程度高。</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78330B" w:rsidRPr="006C2F5C">
        <w:rPr>
          <w:rFonts w:ascii="Arial" w:hAnsi="Arial" w:cs="Arial"/>
          <w:sz w:val="21"/>
          <w:szCs w:val="21"/>
        </w:rPr>
        <w:t>.</w:t>
      </w:r>
      <w:r w:rsidR="008E47C6" w:rsidRPr="006C2F5C">
        <w:rPr>
          <w:rFonts w:ascii="Arial" w:hAnsi="Arial" w:cs="Arial" w:hint="eastAsia"/>
          <w:sz w:val="21"/>
          <w:szCs w:val="21"/>
        </w:rPr>
        <w:t>开发程度</w:t>
      </w:r>
      <w:r w:rsidR="005540F2" w:rsidRPr="006C2F5C">
        <w:rPr>
          <w:rFonts w:ascii="Arial" w:hAnsi="Arial" w:cs="Arial"/>
          <w:sz w:val="21"/>
          <w:szCs w:val="21"/>
        </w:rPr>
        <w:t>：</w:t>
      </w:r>
    </w:p>
    <w:p w:rsidR="008E47C6" w:rsidRPr="006C2F5C" w:rsidRDefault="008E47C6" w:rsidP="008E47C6">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w:t>
      </w:r>
      <w:r w:rsidR="006C64E7" w:rsidRPr="006C2F5C">
        <w:rPr>
          <w:rFonts w:ascii="Arial" w:hAnsi="Arial" w:cs="Arial"/>
          <w:kern w:val="2"/>
          <w:sz w:val="21"/>
          <w:szCs w:val="21"/>
        </w:rPr>
        <w:t>通讯</w:t>
      </w:r>
      <w:r w:rsidRPr="006C2F5C">
        <w:rPr>
          <w:rFonts w:ascii="Arial" w:hAnsi="Arial" w:cs="Arial"/>
          <w:kern w:val="2"/>
          <w:sz w:val="21"/>
          <w:szCs w:val="21"/>
        </w:rPr>
        <w:t>、通上水、通下水、通燃气、通热力），且保证程度高。</w:t>
      </w:r>
    </w:p>
    <w:p w:rsidR="008E47C6" w:rsidRPr="006C2F5C" w:rsidRDefault="008E47C6" w:rsidP="008E47C6">
      <w:pPr>
        <w:wordWrap w:val="0"/>
        <w:overflowPunct w:val="0"/>
        <w:spacing w:line="480" w:lineRule="auto"/>
        <w:ind w:firstLineChars="200" w:firstLine="420"/>
        <w:jc w:val="both"/>
        <w:textAlignment w:val="auto"/>
        <w:rPr>
          <w:rFonts w:ascii="Arial" w:hAnsi="Arial" w:cs="Arial"/>
          <w:color w:val="E36C0A"/>
          <w:sz w:val="21"/>
          <w:szCs w:val="21"/>
        </w:rPr>
      </w:pPr>
      <w:r w:rsidRPr="006C2F5C">
        <w:rPr>
          <w:rFonts w:ascii="Arial" w:hAnsi="Arial" w:cs="Arial" w:hint="eastAsia"/>
          <w:kern w:val="2"/>
          <w:sz w:val="21"/>
          <w:szCs w:val="21"/>
        </w:rPr>
        <w:lastRenderedPageBreak/>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000D0ACC" w:rsidRPr="006C2F5C">
        <w:rPr>
          <w:rFonts w:ascii="Arial" w:hAnsi="Arial" w:cs="Arial" w:hint="eastAsia"/>
          <w:sz w:val="21"/>
          <w:szCs w:val="21"/>
        </w:rPr>
        <w:t>。</w:t>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w:t>
      </w:r>
      <w:r w:rsidR="009A7490" w:rsidRPr="006C2F5C">
        <w:rPr>
          <w:rFonts w:ascii="Arial" w:hAnsi="Arial" w:cs="Arial" w:hint="eastAsia"/>
          <w:b/>
          <w:kern w:val="2"/>
          <w:sz w:val="21"/>
          <w:szCs w:val="21"/>
        </w:rPr>
        <w:t>三</w:t>
      </w:r>
      <w:r w:rsidRPr="006C2F5C">
        <w:rPr>
          <w:rFonts w:ascii="Arial" w:hAnsi="Arial" w:cs="Arial"/>
          <w:b/>
          <w:kern w:val="2"/>
          <w:sz w:val="21"/>
          <w:szCs w:val="21"/>
        </w:rPr>
        <w:t>）建筑物基本状况</w:t>
      </w:r>
    </w:p>
    <w:p w:rsidR="00410B52" w:rsidRDefault="00410B52" w:rsidP="00410B52">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估价对象所属项目坐落为北京市</w:t>
      </w:r>
      <w:proofErr w:type="gramStart"/>
      <w:r w:rsidRPr="00DC721F">
        <w:rPr>
          <w:rFonts w:ascii="Arial" w:hAnsi="Arial" w:cs="Arial" w:hint="eastAsia"/>
          <w:kern w:val="2"/>
          <w:sz w:val="21"/>
          <w:szCs w:val="21"/>
        </w:rPr>
        <w:t>大兴区瀛海</w:t>
      </w:r>
      <w:proofErr w:type="gramEnd"/>
      <w:r w:rsidRPr="00DC721F">
        <w:rPr>
          <w:rFonts w:ascii="Arial" w:hAnsi="Arial" w:cs="Arial" w:hint="eastAsia"/>
          <w:kern w:val="2"/>
          <w:sz w:val="21"/>
          <w:szCs w:val="21"/>
        </w:rPr>
        <w:t>镇区</w:t>
      </w:r>
      <w:r w:rsidRPr="00DC721F">
        <w:rPr>
          <w:rFonts w:ascii="Arial" w:hAnsi="Arial" w:cs="Arial" w:hint="eastAsia"/>
          <w:kern w:val="2"/>
          <w:sz w:val="21"/>
          <w:szCs w:val="21"/>
        </w:rPr>
        <w:t>C4</w:t>
      </w:r>
      <w:r w:rsidRPr="00DC721F">
        <w:rPr>
          <w:rFonts w:ascii="Arial" w:hAnsi="Arial" w:cs="Arial" w:hint="eastAsia"/>
          <w:kern w:val="2"/>
          <w:sz w:val="21"/>
          <w:szCs w:val="21"/>
        </w:rPr>
        <w:t>组团</w:t>
      </w:r>
      <w:r>
        <w:rPr>
          <w:rFonts w:ascii="Arial" w:hAnsi="Arial" w:cs="Arial" w:hint="eastAsia"/>
          <w:kern w:val="2"/>
          <w:sz w:val="21"/>
          <w:szCs w:val="21"/>
        </w:rPr>
        <w:t>Y</w:t>
      </w:r>
      <w:r w:rsidRPr="00DC721F">
        <w:rPr>
          <w:rFonts w:ascii="Arial" w:hAnsi="Arial" w:cs="Arial" w:hint="eastAsia"/>
          <w:kern w:val="2"/>
          <w:sz w:val="21"/>
          <w:szCs w:val="21"/>
        </w:rPr>
        <w:t>Z00-0803-0603</w:t>
      </w:r>
      <w:r w:rsidRPr="00DC721F">
        <w:rPr>
          <w:rFonts w:ascii="Arial" w:hAnsi="Arial" w:cs="Arial" w:hint="eastAsia"/>
          <w:kern w:val="2"/>
          <w:sz w:val="21"/>
          <w:szCs w:val="21"/>
        </w:rPr>
        <w:t>地块“国瑞瑞福园”</w:t>
      </w:r>
      <w:r w:rsidRPr="00DC721F">
        <w:rPr>
          <w:rFonts w:ascii="Arial" w:hAnsi="Arial" w:cs="Arial" w:hint="eastAsia"/>
          <w:kern w:val="2"/>
          <w:sz w:val="21"/>
          <w:szCs w:val="21"/>
        </w:rPr>
        <w:t>2</w:t>
      </w:r>
      <w:r w:rsidRPr="00DC721F">
        <w:rPr>
          <w:rFonts w:ascii="Arial" w:hAnsi="Arial" w:cs="Arial" w:hint="eastAsia"/>
          <w:kern w:val="2"/>
          <w:sz w:val="21"/>
          <w:szCs w:val="21"/>
        </w:rPr>
        <w:t>号楼</w:t>
      </w:r>
      <w:r w:rsidRPr="00DC721F">
        <w:rPr>
          <w:rFonts w:ascii="Arial" w:hAnsi="Arial" w:cs="Arial" w:hint="eastAsia"/>
          <w:kern w:val="2"/>
          <w:sz w:val="21"/>
          <w:szCs w:val="21"/>
        </w:rPr>
        <w:t>1</w:t>
      </w:r>
      <w:r w:rsidRPr="00DC721F">
        <w:rPr>
          <w:rFonts w:ascii="Arial" w:hAnsi="Arial" w:cs="Arial" w:hint="eastAsia"/>
          <w:kern w:val="2"/>
          <w:sz w:val="21"/>
          <w:szCs w:val="21"/>
        </w:rPr>
        <w:t>单元</w:t>
      </w:r>
      <w:r w:rsidRPr="00DC721F">
        <w:rPr>
          <w:rFonts w:ascii="Arial" w:hAnsi="Arial" w:cs="Arial" w:hint="eastAsia"/>
          <w:kern w:val="2"/>
          <w:sz w:val="21"/>
          <w:szCs w:val="21"/>
        </w:rPr>
        <w:t>101</w:t>
      </w:r>
      <w:r w:rsidRPr="00DC721F">
        <w:rPr>
          <w:rFonts w:ascii="Arial" w:hAnsi="Arial" w:cs="Arial" w:hint="eastAsia"/>
          <w:kern w:val="2"/>
          <w:sz w:val="21"/>
          <w:szCs w:val="21"/>
        </w:rPr>
        <w:t>号等</w:t>
      </w:r>
      <w:r w:rsidRPr="00DC721F">
        <w:rPr>
          <w:rFonts w:ascii="Arial" w:hAnsi="Arial" w:cs="Arial" w:hint="eastAsia"/>
          <w:kern w:val="2"/>
          <w:sz w:val="21"/>
          <w:szCs w:val="21"/>
        </w:rPr>
        <w:t>999</w:t>
      </w:r>
      <w:r w:rsidRPr="00DC721F">
        <w:rPr>
          <w:rFonts w:ascii="Arial" w:hAnsi="Arial" w:cs="Arial" w:hint="eastAsia"/>
          <w:kern w:val="2"/>
          <w:sz w:val="21"/>
          <w:szCs w:val="21"/>
        </w:rPr>
        <w:t>套</w:t>
      </w:r>
      <w:r>
        <w:rPr>
          <w:rFonts w:ascii="Arial" w:hAnsi="Arial" w:cs="Arial" w:hint="eastAsia"/>
          <w:kern w:val="2"/>
          <w:sz w:val="21"/>
          <w:szCs w:val="21"/>
        </w:rPr>
        <w:t>共有产权住房，建成于</w:t>
      </w:r>
      <w:r>
        <w:rPr>
          <w:rFonts w:ascii="Arial" w:hAnsi="Arial" w:cs="Arial"/>
          <w:kern w:val="2"/>
          <w:sz w:val="21"/>
          <w:szCs w:val="21"/>
        </w:rPr>
        <w:t>20</w:t>
      </w:r>
      <w:r>
        <w:rPr>
          <w:rFonts w:ascii="Arial" w:hAnsi="Arial" w:cs="Arial" w:hint="eastAsia"/>
          <w:kern w:val="2"/>
          <w:sz w:val="21"/>
          <w:szCs w:val="21"/>
        </w:rPr>
        <w:t>21</w:t>
      </w:r>
      <w:r>
        <w:rPr>
          <w:rFonts w:ascii="Arial" w:hAnsi="Arial" w:cs="Arial" w:hint="eastAsia"/>
          <w:kern w:val="2"/>
          <w:sz w:val="21"/>
          <w:szCs w:val="21"/>
        </w:rPr>
        <w:t>年。根据估价委托人提供的《国瑞瑞福园项目房屋明细表》，确定本次估价范围建筑面积</w:t>
      </w:r>
      <w:r w:rsidR="00E90B96">
        <w:rPr>
          <w:rFonts w:ascii="Arial" w:hAnsi="Arial" w:cs="Arial"/>
          <w:kern w:val="2"/>
          <w:sz w:val="21"/>
          <w:szCs w:val="21"/>
        </w:rPr>
        <w:t>99227.26</w:t>
      </w:r>
      <w:r>
        <w:rPr>
          <w:rFonts w:ascii="Arial" w:hAnsi="Arial" w:cs="Arial" w:hint="eastAsia"/>
          <w:kern w:val="2"/>
          <w:sz w:val="21"/>
          <w:szCs w:val="21"/>
        </w:rPr>
        <w:t>平方米，共计</w:t>
      </w:r>
      <w:r>
        <w:rPr>
          <w:rFonts w:ascii="Arial" w:hAnsi="Arial" w:cs="Arial" w:hint="eastAsia"/>
          <w:kern w:val="2"/>
          <w:sz w:val="21"/>
          <w:szCs w:val="21"/>
        </w:rPr>
        <w:t>999</w:t>
      </w:r>
      <w:r>
        <w:rPr>
          <w:rFonts w:ascii="Arial" w:hAnsi="Arial" w:cs="Arial" w:hint="eastAsia"/>
          <w:kern w:val="2"/>
          <w:sz w:val="21"/>
          <w:szCs w:val="21"/>
        </w:rPr>
        <w:t>套共有产权住房。房源具体户型等情况详见下表：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410B52" w:rsidRPr="007F29A0" w:rsidTr="00E90B96">
        <w:trPr>
          <w:trHeight w:val="20"/>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757971" w:rsidRDefault="00757971" w:rsidP="0075797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于价值时点，估价对象已完工投入使用，室内装修为</w:t>
      </w:r>
      <w:r w:rsidR="004B373E" w:rsidRPr="004B373E">
        <w:rPr>
          <w:rFonts w:ascii="Arial" w:hAnsi="Arial" w:cs="Arial" w:hint="eastAsia"/>
          <w:kern w:val="2"/>
          <w:sz w:val="21"/>
          <w:szCs w:val="21"/>
        </w:rPr>
        <w:t>全装修</w:t>
      </w:r>
      <w:r>
        <w:rPr>
          <w:rFonts w:ascii="Arial" w:hAnsi="Arial" w:cs="Arial" w:hint="eastAsia"/>
          <w:kern w:val="2"/>
          <w:sz w:val="21"/>
          <w:szCs w:val="21"/>
        </w:rPr>
        <w:t>。</w:t>
      </w:r>
    </w:p>
    <w:p w:rsidR="00715C98" w:rsidRPr="006C2F5C" w:rsidRDefault="00715C98" w:rsidP="00F735B3">
      <w:pPr>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w:t>
      </w:r>
      <w:r w:rsidR="0028307D" w:rsidRPr="006C2F5C">
        <w:rPr>
          <w:rFonts w:ascii="Arial" w:hAnsi="Arial" w:cs="Arial" w:hint="eastAsia"/>
          <w:kern w:val="2"/>
          <w:sz w:val="21"/>
          <w:szCs w:val="21"/>
        </w:rPr>
        <w:t>估价人员现场勘查</w:t>
      </w:r>
      <w:r w:rsidRPr="006C2F5C">
        <w:rPr>
          <w:rFonts w:ascii="Arial" w:hAnsi="Arial" w:cs="Arial" w:hint="eastAsia"/>
          <w:kern w:val="2"/>
          <w:sz w:val="21"/>
          <w:szCs w:val="21"/>
        </w:rPr>
        <w:t>，估价对象装饰装修标准如下：</w:t>
      </w:r>
      <w:r w:rsidRPr="006C2F5C">
        <w:rPr>
          <w:rFonts w:ascii="Arial" w:hAnsi="Arial" w:cs="Arial" w:hint="eastAsia"/>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公共部分：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1</w:t>
      </w:r>
      <w:r w:rsidRPr="00183E1E">
        <w:rPr>
          <w:rFonts w:ascii="Arial" w:hAnsi="Arial" w:cs="Arial" w:hint="eastAsia"/>
          <w:kern w:val="2"/>
          <w:sz w:val="21"/>
          <w:szCs w:val="21"/>
        </w:rPr>
        <w:t>）主体结构：剪力墙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2</w:t>
      </w:r>
      <w:r w:rsidRPr="00183E1E">
        <w:rPr>
          <w:rFonts w:ascii="Arial" w:hAnsi="Arial" w:cs="Arial" w:hint="eastAsia"/>
          <w:kern w:val="2"/>
          <w:sz w:val="21"/>
          <w:szCs w:val="21"/>
        </w:rPr>
        <w:t>）外墙：外墙涂料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3</w:t>
      </w:r>
      <w:r w:rsidRPr="00183E1E">
        <w:rPr>
          <w:rFonts w:ascii="Arial" w:hAnsi="Arial" w:cs="Arial" w:hint="eastAsia"/>
          <w:kern w:val="2"/>
          <w:sz w:val="21"/>
          <w:szCs w:val="21"/>
        </w:rPr>
        <w:t>）外窗：住宅部分</w:t>
      </w:r>
      <w:r w:rsidR="00AB7064">
        <w:rPr>
          <w:rFonts w:ascii="Arial" w:hAnsi="Arial" w:cs="Arial" w:hint="eastAsia"/>
          <w:kern w:val="2"/>
          <w:sz w:val="21"/>
          <w:szCs w:val="21"/>
        </w:rPr>
        <w:t>塑钢窗</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4</w:t>
      </w:r>
      <w:r w:rsidRPr="00183E1E">
        <w:rPr>
          <w:rFonts w:ascii="Arial" w:hAnsi="Arial" w:cs="Arial" w:hint="eastAsia"/>
          <w:kern w:val="2"/>
          <w:sz w:val="21"/>
          <w:szCs w:val="21"/>
        </w:rPr>
        <w:t>）单元入口大堂：</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照明：节能灯；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5</w:t>
      </w:r>
      <w:r w:rsidRPr="00183E1E">
        <w:rPr>
          <w:rFonts w:ascii="Arial" w:hAnsi="Arial" w:cs="Arial" w:hint="eastAsia"/>
          <w:kern w:val="2"/>
          <w:sz w:val="21"/>
          <w:szCs w:val="21"/>
        </w:rPr>
        <w:t>）公共电梯厅：</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lastRenderedPageBreak/>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AB7064" w:rsidP="00183E1E">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电梯门套：</w:t>
      </w:r>
      <w:r w:rsidR="00183E1E" w:rsidRPr="00183E1E">
        <w:rPr>
          <w:rFonts w:ascii="Arial" w:hAnsi="Arial" w:cs="Arial" w:hint="eastAsia"/>
          <w:kern w:val="2"/>
          <w:sz w:val="21"/>
          <w:szCs w:val="21"/>
        </w:rPr>
        <w:t>不锈钢；</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00AB7064">
        <w:rPr>
          <w:rFonts w:ascii="Arial" w:hAnsi="Arial" w:cs="Arial" w:hint="eastAsia"/>
          <w:kern w:val="2"/>
          <w:sz w:val="21"/>
          <w:szCs w:val="21"/>
        </w:rPr>
        <w:t>6</w:t>
      </w:r>
      <w:r w:rsidRPr="00183E1E">
        <w:rPr>
          <w:rFonts w:ascii="Arial" w:hAnsi="Arial" w:cs="Arial" w:hint="eastAsia"/>
          <w:kern w:val="2"/>
          <w:sz w:val="21"/>
          <w:szCs w:val="21"/>
        </w:rPr>
        <w:t>）公共楼梯间：</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地面：混凝土压光；</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栏杆：</w:t>
      </w:r>
      <w:r w:rsidR="00AB7064">
        <w:rPr>
          <w:rFonts w:ascii="Arial" w:hAnsi="Arial" w:cs="Arial" w:hint="eastAsia"/>
          <w:kern w:val="2"/>
          <w:sz w:val="21"/>
          <w:szCs w:val="21"/>
        </w:rPr>
        <w:t>不锈钢</w:t>
      </w:r>
      <w:r w:rsidRPr="00183E1E">
        <w:rPr>
          <w:rFonts w:ascii="Arial" w:hAnsi="Arial" w:cs="Arial" w:hint="eastAsia"/>
          <w:kern w:val="2"/>
          <w:sz w:val="21"/>
          <w:szCs w:val="21"/>
        </w:rPr>
        <w:t>栏杆；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r w:rsidRPr="00183E1E">
        <w:rPr>
          <w:rFonts w:ascii="Arial" w:hAnsi="Arial" w:cs="Arial"/>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室内：</w:t>
      </w:r>
    </w:p>
    <w:tbl>
      <w:tblPr>
        <w:tblW w:w="9299" w:type="dxa"/>
        <w:jc w:val="center"/>
        <w:tblCellMar>
          <w:left w:w="57" w:type="dxa"/>
          <w:right w:w="57" w:type="dxa"/>
        </w:tblCellMar>
        <w:tblLook w:val="04A0" w:firstRow="1" w:lastRow="0" w:firstColumn="1" w:lastColumn="0" w:noHBand="0" w:noVBand="1"/>
      </w:tblPr>
      <w:tblGrid>
        <w:gridCol w:w="2300"/>
        <w:gridCol w:w="3080"/>
        <w:gridCol w:w="3919"/>
      </w:tblGrid>
      <w:tr w:rsidR="00183E1E" w:rsidRPr="00F735B3" w:rsidTr="00F735B3">
        <w:trPr>
          <w:tblHeader/>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空间位置</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项目内容</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建材种类</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玄关</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起居室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卧室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卫生间</w:t>
            </w:r>
          </w:p>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厨房</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集成吊顶</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饰面砖</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防滑地砖</w:t>
            </w:r>
          </w:p>
        </w:tc>
      </w:tr>
    </w:tbl>
    <w:p w:rsidR="00AB7064" w:rsidRDefault="00AB7064" w:rsidP="00D8729B">
      <w:pPr>
        <w:tabs>
          <w:tab w:val="left" w:pos="3544"/>
        </w:tabs>
        <w:overflowPunct w:val="0"/>
        <w:spacing w:line="480" w:lineRule="auto"/>
        <w:ind w:firstLineChars="200" w:firstLine="420"/>
        <w:jc w:val="both"/>
        <w:rPr>
          <w:rFonts w:ascii="Arial" w:hAnsi="Arial" w:cs="Arial"/>
          <w:kern w:val="2"/>
          <w:sz w:val="21"/>
          <w:szCs w:val="21"/>
        </w:rPr>
      </w:pPr>
    </w:p>
    <w:p w:rsidR="00D8729B" w:rsidRDefault="00715C98" w:rsidP="00D8729B">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根据估价人员实地查勘，于价值时点，估价对象已完工，未发现重大质量缺损情况，综合各项因素认为实物状况较好。室内装修情况为</w:t>
      </w:r>
      <w:r w:rsidR="004B373E" w:rsidRPr="004B373E">
        <w:rPr>
          <w:rFonts w:ascii="Arial" w:hAnsi="Arial" w:cs="Arial" w:hint="eastAsia"/>
          <w:kern w:val="2"/>
          <w:sz w:val="21"/>
          <w:szCs w:val="21"/>
        </w:rPr>
        <w:t>全装修</w:t>
      </w:r>
      <w:r w:rsidRPr="006C2F5C">
        <w:rPr>
          <w:rFonts w:ascii="Arial" w:hAnsi="Arial" w:cs="Arial" w:hint="eastAsia"/>
          <w:kern w:val="2"/>
          <w:sz w:val="21"/>
          <w:szCs w:val="21"/>
        </w:rPr>
        <w:t>。</w:t>
      </w:r>
    </w:p>
    <w:p w:rsidR="00864428" w:rsidRPr="006C2F5C" w:rsidRDefault="00864428" w:rsidP="00864428">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lastRenderedPageBreak/>
        <w:t>（四）对价格影响的分析</w:t>
      </w:r>
    </w:p>
    <w:p w:rsidR="00821EED" w:rsidRPr="006C2F5C" w:rsidRDefault="00864428" w:rsidP="00821EED">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估价对象作为住宅使用，通用性相对较好，能完全满足大部分求租者的需求，因此将会在一定程度上影响其租金价格水平。</w:t>
      </w:r>
    </w:p>
    <w:p w:rsidR="00821EED" w:rsidRPr="006C2F5C" w:rsidRDefault="00821EED" w:rsidP="00821EED">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w:t>
      </w:r>
      <w:r w:rsidR="00864428" w:rsidRPr="006C2F5C">
        <w:rPr>
          <w:rFonts w:ascii="Arial" w:hAnsi="Arial" w:cs="Arial" w:hint="eastAsia"/>
          <w:b/>
          <w:kern w:val="2"/>
          <w:sz w:val="21"/>
          <w:szCs w:val="21"/>
        </w:rPr>
        <w:t>五</w:t>
      </w:r>
      <w:r w:rsidRPr="006C2F5C">
        <w:rPr>
          <w:rFonts w:ascii="Arial" w:hAnsi="Arial" w:cs="Arial" w:hint="eastAsia"/>
          <w:b/>
          <w:kern w:val="2"/>
          <w:sz w:val="21"/>
          <w:szCs w:val="21"/>
        </w:rPr>
        <w:t>）他项权利状况</w:t>
      </w:r>
    </w:p>
    <w:p w:rsidR="002547BD" w:rsidRPr="006C2F5C" w:rsidRDefault="00821EED" w:rsidP="00A10059">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hint="eastAsia"/>
          <w:sz w:val="21"/>
          <w:szCs w:val="21"/>
        </w:rPr>
        <w:t>根据估价委托人提供的资料及</w:t>
      </w:r>
      <w:r w:rsidR="00A55E17" w:rsidRPr="006C2F5C">
        <w:rPr>
          <w:rFonts w:ascii="Arial" w:hAnsi="Arial" w:cs="Arial" w:hint="eastAsia"/>
          <w:sz w:val="21"/>
          <w:szCs w:val="21"/>
        </w:rPr>
        <w:t>评估专业人员</w:t>
      </w:r>
      <w:r w:rsidRPr="006C2F5C">
        <w:rPr>
          <w:rFonts w:ascii="Arial" w:hAnsi="Arial" w:cs="Arial" w:hint="eastAsia"/>
          <w:sz w:val="21"/>
          <w:szCs w:val="21"/>
        </w:rPr>
        <w:t>实地查勘，于价值时点，未发现估价对象存在</w:t>
      </w:r>
      <w:r w:rsidRPr="006C2F5C">
        <w:rPr>
          <w:rFonts w:ascii="Arial" w:hAnsi="Arial" w:cs="Arial" w:hint="eastAsia"/>
          <w:kern w:val="2"/>
          <w:sz w:val="21"/>
          <w:szCs w:val="21"/>
        </w:rPr>
        <w:t>抵押、</w:t>
      </w:r>
      <w:r w:rsidR="002A1BE1" w:rsidRPr="006C2F5C">
        <w:rPr>
          <w:rFonts w:ascii="Arial" w:hAnsi="Arial" w:cs="Arial" w:hint="eastAsia"/>
          <w:kern w:val="2"/>
          <w:sz w:val="21"/>
          <w:szCs w:val="21"/>
        </w:rPr>
        <w:t>地</w:t>
      </w:r>
      <w:r w:rsidRPr="006C2F5C">
        <w:rPr>
          <w:rFonts w:ascii="Arial" w:hAnsi="Arial" w:cs="Arial" w:hint="eastAsia"/>
          <w:kern w:val="2"/>
          <w:sz w:val="21"/>
          <w:szCs w:val="21"/>
        </w:rPr>
        <w:t>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根据估价目的，本次估价未考虑抵押、地役、查封等他项权利影响，故设定估价对象于价值时点不存在抵押、地役、查封等他项权利限制。</w:t>
      </w:r>
    </w:p>
    <w:p w:rsidR="00821EED" w:rsidRPr="006C2F5C" w:rsidRDefault="00821EED" w:rsidP="00A10059">
      <w:pPr>
        <w:wordWrap w:val="0"/>
        <w:overflowPunct w:val="0"/>
        <w:spacing w:line="480" w:lineRule="auto"/>
        <w:ind w:firstLineChars="200" w:firstLine="420"/>
        <w:jc w:val="both"/>
        <w:textAlignment w:val="auto"/>
        <w:rPr>
          <w:rFonts w:ascii="Arial" w:hAnsi="Arial" w:cs="Arial"/>
          <w:color w:val="E36C0A"/>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68225817"/>
      <w:bookmarkStart w:id="30" w:name="_Toc80623583"/>
      <w:r w:rsidRPr="006C2F5C">
        <w:rPr>
          <w:rFonts w:eastAsia="宋体"/>
          <w:kern w:val="2"/>
          <w:sz w:val="21"/>
          <w:szCs w:val="21"/>
        </w:rPr>
        <w:t>五</w:t>
      </w:r>
      <w:bookmarkEnd w:id="29"/>
      <w:r w:rsidR="00DE618B" w:rsidRPr="006C2F5C">
        <w:rPr>
          <w:rFonts w:eastAsia="宋体"/>
          <w:kern w:val="2"/>
          <w:sz w:val="21"/>
          <w:szCs w:val="21"/>
        </w:rPr>
        <w:t>、</w:t>
      </w:r>
      <w:r w:rsidR="003D53D3" w:rsidRPr="006C2F5C">
        <w:rPr>
          <w:rFonts w:eastAsia="宋体"/>
          <w:kern w:val="2"/>
          <w:sz w:val="21"/>
          <w:szCs w:val="21"/>
        </w:rPr>
        <w:t>价值时点</w:t>
      </w:r>
      <w:bookmarkEnd w:id="30"/>
    </w:p>
    <w:p w:rsidR="002547BD" w:rsidRPr="006C2F5C" w:rsidRDefault="009C7A9C"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50380E" w:rsidRPr="006C2F5C">
        <w:rPr>
          <w:rFonts w:ascii="Arial" w:hAnsi="Arial" w:cs="Arial"/>
          <w:sz w:val="21"/>
          <w:szCs w:val="21"/>
        </w:rPr>
        <w:t>（</w:t>
      </w:r>
      <w:r w:rsidR="00A55E17" w:rsidRPr="006C2F5C">
        <w:rPr>
          <w:rFonts w:ascii="Arial" w:hAnsi="Arial" w:cs="Arial"/>
          <w:sz w:val="21"/>
          <w:szCs w:val="21"/>
        </w:rPr>
        <w:t>评估专业人员</w:t>
      </w:r>
      <w:r w:rsidR="0050380E" w:rsidRPr="006C2F5C">
        <w:rPr>
          <w:rFonts w:ascii="Arial" w:hAnsi="Arial" w:cs="Arial"/>
          <w:sz w:val="21"/>
          <w:szCs w:val="21"/>
        </w:rPr>
        <w:t>实地查勘之日）</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68225818"/>
      <w:bookmarkStart w:id="32" w:name="_Toc80623584"/>
      <w:r w:rsidRPr="006C2F5C">
        <w:rPr>
          <w:rFonts w:eastAsia="宋体"/>
          <w:kern w:val="2"/>
          <w:sz w:val="21"/>
          <w:szCs w:val="21"/>
        </w:rPr>
        <w:t>六</w:t>
      </w:r>
      <w:bookmarkEnd w:id="31"/>
      <w:r w:rsidR="00DE618B" w:rsidRPr="006C2F5C">
        <w:rPr>
          <w:rFonts w:eastAsia="宋体"/>
          <w:kern w:val="2"/>
          <w:sz w:val="21"/>
          <w:szCs w:val="21"/>
        </w:rPr>
        <w:t>、</w:t>
      </w:r>
      <w:r w:rsidR="003D53D3" w:rsidRPr="006C2F5C">
        <w:rPr>
          <w:rFonts w:eastAsia="宋体"/>
          <w:kern w:val="2"/>
          <w:sz w:val="21"/>
          <w:szCs w:val="21"/>
        </w:rPr>
        <w:t>价值类型</w:t>
      </w:r>
      <w:bookmarkEnd w:id="32"/>
    </w:p>
    <w:p w:rsidR="00BB1778" w:rsidRPr="009B023F" w:rsidRDefault="00E6626E" w:rsidP="00BB1778">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共有</w:t>
      </w:r>
      <w:r w:rsidRPr="009B023F">
        <w:rPr>
          <w:rFonts w:ascii="Arial" w:hAnsi="Arial" w:cs="Arial" w:hint="eastAsia"/>
          <w:kern w:val="2"/>
          <w:sz w:val="21"/>
          <w:szCs w:val="21"/>
        </w:rPr>
        <w:t>产权</w:t>
      </w:r>
      <w:r w:rsidR="00EF5F9E" w:rsidRPr="009B023F">
        <w:rPr>
          <w:rFonts w:ascii="Arial" w:hAnsi="Arial" w:cs="Arial" w:hint="eastAsia"/>
          <w:kern w:val="2"/>
          <w:sz w:val="21"/>
          <w:szCs w:val="21"/>
        </w:rPr>
        <w:t>住房项目市场租金是指与</w:t>
      </w:r>
      <w:r w:rsidRPr="009B023F">
        <w:rPr>
          <w:rFonts w:ascii="Arial" w:hAnsi="Arial" w:cs="Arial" w:hint="eastAsia"/>
          <w:kern w:val="2"/>
          <w:sz w:val="21"/>
          <w:szCs w:val="21"/>
        </w:rPr>
        <w:t>共有产权</w:t>
      </w:r>
      <w:r w:rsidR="00EF5F9E" w:rsidRPr="009B023F">
        <w:rPr>
          <w:rFonts w:ascii="Arial" w:hAnsi="Arial" w:cs="Arial" w:hint="eastAsia"/>
          <w:kern w:val="2"/>
          <w:sz w:val="21"/>
          <w:szCs w:val="21"/>
        </w:rPr>
        <w:t>住房项目同地段、同类型的普通住房在估价时段</w:t>
      </w:r>
      <w:r w:rsidR="00EF5F9E" w:rsidRPr="009B023F">
        <w:rPr>
          <w:rFonts w:ascii="Arial" w:hAnsi="Arial" w:cs="Arial" w:hint="eastAsia"/>
          <w:sz w:val="21"/>
          <w:szCs w:val="21"/>
        </w:rPr>
        <w:t>（</w:t>
      </w:r>
      <w:r w:rsidR="00EF5F9E" w:rsidRPr="009B023F">
        <w:rPr>
          <w:rFonts w:ascii="Arial" w:hAnsi="Arial" w:cs="Arial" w:hint="eastAsia"/>
          <w:sz w:val="21"/>
          <w:szCs w:val="21"/>
        </w:rPr>
        <w:t>202</w:t>
      </w:r>
      <w:r w:rsidR="009B023F" w:rsidRPr="009B023F">
        <w:rPr>
          <w:rFonts w:ascii="Arial" w:hAnsi="Arial" w:cs="Arial" w:hint="eastAsia"/>
          <w:sz w:val="21"/>
          <w:szCs w:val="21"/>
        </w:rPr>
        <w:t>0</w:t>
      </w:r>
      <w:r w:rsidR="00EF5F9E" w:rsidRPr="009B023F">
        <w:rPr>
          <w:rFonts w:ascii="Arial" w:hAnsi="Arial" w:cs="Arial" w:hint="eastAsia"/>
          <w:sz w:val="21"/>
          <w:szCs w:val="21"/>
        </w:rPr>
        <w:t>年</w:t>
      </w:r>
      <w:r w:rsidR="00A34408">
        <w:rPr>
          <w:rFonts w:ascii="Arial" w:hAnsi="Arial" w:cs="Arial" w:hint="eastAsia"/>
          <w:sz w:val="21"/>
          <w:szCs w:val="21"/>
        </w:rPr>
        <w:t>8</w:t>
      </w:r>
      <w:r w:rsidR="00EF5F9E" w:rsidRPr="009B023F">
        <w:rPr>
          <w:rFonts w:ascii="Arial" w:hAnsi="Arial" w:cs="Arial" w:hint="eastAsia"/>
          <w:sz w:val="21"/>
          <w:szCs w:val="21"/>
        </w:rPr>
        <w:t>月至</w:t>
      </w:r>
      <w:r w:rsidR="00EF5F9E" w:rsidRPr="009B023F">
        <w:rPr>
          <w:rFonts w:ascii="Arial" w:hAnsi="Arial" w:cs="Arial" w:hint="eastAsia"/>
          <w:sz w:val="21"/>
          <w:szCs w:val="21"/>
        </w:rPr>
        <w:t>2021</w:t>
      </w:r>
      <w:r w:rsidR="00EF5F9E" w:rsidRPr="009B023F">
        <w:rPr>
          <w:rFonts w:ascii="Arial" w:hAnsi="Arial" w:cs="Arial" w:hint="eastAsia"/>
          <w:sz w:val="21"/>
          <w:szCs w:val="21"/>
        </w:rPr>
        <w:t>年</w:t>
      </w:r>
      <w:r w:rsidRPr="009B023F">
        <w:rPr>
          <w:rFonts w:ascii="Arial" w:hAnsi="Arial" w:cs="Arial" w:hint="eastAsia"/>
          <w:sz w:val="21"/>
          <w:szCs w:val="21"/>
        </w:rPr>
        <w:t>7</w:t>
      </w:r>
      <w:r w:rsidR="00EF5F9E" w:rsidRPr="009B023F">
        <w:rPr>
          <w:rFonts w:ascii="Arial" w:hAnsi="Arial" w:cs="Arial" w:hint="eastAsia"/>
          <w:sz w:val="21"/>
          <w:szCs w:val="21"/>
        </w:rPr>
        <w:t>月）</w:t>
      </w:r>
      <w:r w:rsidR="00EF5F9E" w:rsidRPr="009B023F">
        <w:rPr>
          <w:rFonts w:ascii="Arial" w:hAnsi="Arial" w:cs="Arial" w:hint="eastAsia"/>
          <w:kern w:val="2"/>
          <w:sz w:val="21"/>
          <w:szCs w:val="21"/>
        </w:rPr>
        <w:t>的市场租赁平均价格。</w:t>
      </w:r>
      <w:r w:rsidR="00BB1778" w:rsidRPr="009B023F">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B1778" w:rsidRPr="009B023F">
        <w:rPr>
          <w:rFonts w:ascii="Arial" w:hAnsi="Arial" w:cs="Arial"/>
          <w:sz w:val="21"/>
          <w:szCs w:val="21"/>
        </w:rPr>
        <w:t>2020</w:t>
      </w:r>
      <w:r w:rsidR="00BB1778" w:rsidRPr="009B023F">
        <w:rPr>
          <w:rFonts w:ascii="Arial" w:hAnsi="Arial" w:cs="Arial" w:hint="eastAsia"/>
          <w:sz w:val="21"/>
          <w:szCs w:val="21"/>
        </w:rPr>
        <w:t>年</w:t>
      </w:r>
      <w:r w:rsidR="00A34408">
        <w:rPr>
          <w:rFonts w:ascii="Arial" w:hAnsi="Arial" w:cs="Arial" w:hint="eastAsia"/>
          <w:sz w:val="21"/>
          <w:szCs w:val="21"/>
        </w:rPr>
        <w:t>8</w:t>
      </w:r>
      <w:r w:rsidR="00BB1778" w:rsidRPr="009B023F">
        <w:rPr>
          <w:rFonts w:ascii="Arial" w:hAnsi="Arial" w:cs="Arial" w:hint="eastAsia"/>
          <w:sz w:val="21"/>
          <w:szCs w:val="21"/>
        </w:rPr>
        <w:t>月至</w:t>
      </w:r>
      <w:r w:rsidR="00BB1778" w:rsidRPr="009B023F">
        <w:rPr>
          <w:rFonts w:ascii="Arial" w:hAnsi="Arial" w:cs="Arial"/>
          <w:sz w:val="21"/>
          <w:szCs w:val="21"/>
        </w:rPr>
        <w:t>2021</w:t>
      </w:r>
      <w:r w:rsidR="00BB1778" w:rsidRPr="009B023F">
        <w:rPr>
          <w:rFonts w:ascii="Arial" w:hAnsi="Arial" w:cs="Arial" w:hint="eastAsia"/>
          <w:sz w:val="21"/>
          <w:szCs w:val="21"/>
        </w:rPr>
        <w:t>年</w:t>
      </w:r>
      <w:r w:rsidR="009B023F" w:rsidRPr="009B023F">
        <w:rPr>
          <w:rFonts w:ascii="Arial" w:hAnsi="Arial" w:cs="Arial" w:hint="eastAsia"/>
          <w:sz w:val="21"/>
          <w:szCs w:val="21"/>
        </w:rPr>
        <w:t>7</w:t>
      </w:r>
      <w:r w:rsidR="00BB1778" w:rsidRPr="009B023F">
        <w:rPr>
          <w:rFonts w:ascii="Arial" w:hAnsi="Arial" w:cs="Arial" w:hint="eastAsia"/>
          <w:sz w:val="21"/>
          <w:szCs w:val="21"/>
        </w:rPr>
        <w:t>月）规划利用条件及下述设定条件下的市场平均租金价格：</w:t>
      </w:r>
      <w:r w:rsidR="00BB1778" w:rsidRPr="009B023F">
        <w:rPr>
          <w:rFonts w:ascii="Arial" w:hAnsi="Arial" w:cs="Arial"/>
          <w:sz w:val="21"/>
          <w:szCs w:val="21"/>
        </w:rPr>
        <w:t xml:space="preserve"> </w:t>
      </w:r>
    </w:p>
    <w:p w:rsidR="00BB1778" w:rsidRPr="006A2B21" w:rsidRDefault="00BB1778" w:rsidP="00BB1778">
      <w:pPr>
        <w:overflowPunct w:val="0"/>
        <w:spacing w:line="480" w:lineRule="auto"/>
        <w:ind w:firstLineChars="200" w:firstLine="420"/>
        <w:jc w:val="both"/>
        <w:rPr>
          <w:rFonts w:ascii="Arial" w:hAnsi="Arial" w:cs="Arial"/>
          <w:color w:val="FF0000"/>
          <w:sz w:val="21"/>
          <w:szCs w:val="21"/>
        </w:rPr>
      </w:pPr>
      <w:r w:rsidRPr="009B023F">
        <w:rPr>
          <w:rFonts w:ascii="Arial" w:hAnsi="Arial" w:cs="Arial" w:hint="eastAsia"/>
          <w:sz w:val="21"/>
          <w:szCs w:val="21"/>
        </w:rPr>
        <w:t>项目同地段、同类型的普通住房在估价时段的市</w:t>
      </w:r>
      <w:r w:rsidR="00AB7064">
        <w:rPr>
          <w:rFonts w:ascii="Arial" w:hAnsi="Arial" w:cs="Arial" w:hint="eastAsia"/>
          <w:sz w:val="21"/>
          <w:szCs w:val="21"/>
        </w:rPr>
        <w:t>场租赁平均价格，</w:t>
      </w:r>
      <w:r w:rsidR="004B373E" w:rsidRPr="004B373E">
        <w:rPr>
          <w:rFonts w:ascii="Arial" w:hAnsi="Arial" w:cs="Arial" w:hint="eastAsia"/>
          <w:sz w:val="21"/>
          <w:szCs w:val="21"/>
        </w:rPr>
        <w:t>包含地租、房屋折旧、设备折旧、维修费、保险费、物业费、管理费、利息、利润和租赁税费等，不包含供暖费、水电费、天然气费、通信费、有线电视费、上网宽带费和家具、家电租赁费等。</w:t>
      </w:r>
      <w:r w:rsidRPr="006A2B21">
        <w:rPr>
          <w:rFonts w:ascii="Arial" w:hAnsi="Arial" w:cs="Arial"/>
          <w:color w:val="FF0000"/>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w:t>
      </w:r>
      <w:proofErr w:type="gramStart"/>
      <w:r w:rsidRPr="0078084E">
        <w:rPr>
          <w:rFonts w:ascii="Arial" w:hAnsi="Arial" w:cs="Arial" w:hint="eastAsia"/>
          <w:sz w:val="21"/>
          <w:szCs w:val="21"/>
        </w:rPr>
        <w:t>配套相同</w:t>
      </w:r>
      <w:proofErr w:type="gramEnd"/>
      <w:r w:rsidRPr="0078084E">
        <w:rPr>
          <w:rFonts w:ascii="Arial" w:hAnsi="Arial" w:cs="Arial" w:hint="eastAsia"/>
          <w:sz w:val="21"/>
          <w:szCs w:val="21"/>
        </w:rPr>
        <w:t>或相似的住房。</w:t>
      </w:r>
      <w:r w:rsidRPr="0078084E">
        <w:rPr>
          <w:rFonts w:ascii="Arial" w:hAnsi="Arial" w:cs="Arial"/>
          <w:sz w:val="21"/>
          <w:szCs w:val="21"/>
        </w:rPr>
        <w:t xml:space="preserve"> </w:t>
      </w:r>
    </w:p>
    <w:p w:rsidR="00BB1778" w:rsidRDefault="00BB1778" w:rsidP="00BB1778">
      <w:pPr>
        <w:overflowPunct w:val="0"/>
        <w:spacing w:line="480" w:lineRule="auto"/>
        <w:ind w:firstLineChars="200" w:firstLine="420"/>
        <w:jc w:val="both"/>
        <w:rPr>
          <w:ins w:id="33" w:author="kg" w:date="2021-08-30T14:33:00Z"/>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3</w:t>
      </w:r>
      <w:r w:rsidRPr="0078084E">
        <w:rPr>
          <w:rFonts w:ascii="Arial" w:hAnsi="Arial" w:cs="Arial" w:hint="eastAsia"/>
          <w:sz w:val="21"/>
          <w:szCs w:val="21"/>
        </w:rPr>
        <w:t>）估价时段是指价值时点前一年。</w:t>
      </w:r>
    </w:p>
    <w:p w:rsidR="002F49A1" w:rsidRPr="002F49A1" w:rsidRDefault="002F49A1" w:rsidP="002F49A1">
      <w:pPr>
        <w:overflowPunct w:val="0"/>
        <w:spacing w:line="480" w:lineRule="auto"/>
        <w:ind w:firstLineChars="200" w:firstLine="420"/>
        <w:jc w:val="both"/>
        <w:rPr>
          <w:rFonts w:ascii="Arial" w:hAnsi="Arial" w:cs="Arial" w:hint="eastAsia"/>
          <w:sz w:val="21"/>
          <w:szCs w:val="21"/>
        </w:rPr>
        <w:pPrChange w:id="34" w:author="kg" w:date="2021-08-30T14:33:00Z">
          <w:pPr>
            <w:overflowPunct w:val="0"/>
            <w:spacing w:line="480" w:lineRule="auto"/>
            <w:ind w:firstLineChars="200" w:firstLine="420"/>
            <w:jc w:val="both"/>
          </w:pPr>
        </w:pPrChange>
      </w:pPr>
      <w:ins w:id="35" w:author="kg" w:date="2021-08-30T14:33:00Z">
        <w:r w:rsidRPr="00DC5841">
          <w:rPr>
            <w:rFonts w:ascii="Arial" w:hAnsi="Arial" w:cs="Arial" w:hint="eastAsia"/>
            <w:sz w:val="21"/>
            <w:szCs w:val="21"/>
          </w:rPr>
          <w:t>（</w:t>
        </w:r>
        <w:r w:rsidRPr="00DC5841">
          <w:rPr>
            <w:rFonts w:ascii="Arial" w:hAnsi="Arial" w:cs="Arial" w:hint="eastAsia"/>
            <w:sz w:val="21"/>
            <w:szCs w:val="21"/>
          </w:rPr>
          <w:t>4</w:t>
        </w:r>
        <w:r w:rsidRPr="00DC5841">
          <w:rPr>
            <w:rFonts w:ascii="Arial" w:hAnsi="Arial" w:cs="Arial" w:hint="eastAsia"/>
            <w:sz w:val="21"/>
            <w:szCs w:val="21"/>
          </w:rPr>
          <w:t>）装修状况依据共有产权住房现状条件设定为全装修。</w:t>
        </w:r>
      </w:ins>
      <w:bookmarkStart w:id="36" w:name="_GoBack"/>
      <w:bookmarkEnd w:id="36"/>
    </w:p>
    <w:p w:rsidR="00D25AFB" w:rsidRPr="00BB1778" w:rsidRDefault="00D25AFB" w:rsidP="00BB1778">
      <w:pPr>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7" w:name="_Toc168225819"/>
      <w:bookmarkStart w:id="38" w:name="_Toc80623585"/>
      <w:r w:rsidRPr="006C2F5C">
        <w:rPr>
          <w:rFonts w:eastAsia="宋体"/>
          <w:kern w:val="2"/>
          <w:sz w:val="21"/>
          <w:szCs w:val="21"/>
        </w:rPr>
        <w:lastRenderedPageBreak/>
        <w:t>七</w:t>
      </w:r>
      <w:r w:rsidR="00DE618B" w:rsidRPr="006C2F5C">
        <w:rPr>
          <w:rFonts w:eastAsia="宋体"/>
          <w:kern w:val="2"/>
          <w:sz w:val="21"/>
          <w:szCs w:val="21"/>
        </w:rPr>
        <w:t>、</w:t>
      </w:r>
      <w:r w:rsidR="00FE68B2" w:rsidRPr="006C2F5C">
        <w:rPr>
          <w:rFonts w:eastAsia="宋体"/>
          <w:kern w:val="2"/>
          <w:sz w:val="21"/>
          <w:szCs w:val="21"/>
        </w:rPr>
        <w:t>估价原则</w:t>
      </w:r>
      <w:bookmarkEnd w:id="37"/>
      <w:bookmarkEnd w:id="38"/>
    </w:p>
    <w:p w:rsidR="00FE68B2" w:rsidRPr="006C2F5C" w:rsidRDefault="00FE68B2" w:rsidP="00A10059">
      <w:pPr>
        <w:wordWrap w:val="0"/>
        <w:overflowPunct w:val="0"/>
        <w:spacing w:line="480" w:lineRule="auto"/>
        <w:jc w:val="both"/>
        <w:textAlignment w:val="auto"/>
        <w:rPr>
          <w:rFonts w:ascii="Arial" w:hAnsi="Arial" w:cs="Arial"/>
          <w:sz w:val="21"/>
          <w:szCs w:val="21"/>
        </w:rPr>
      </w:pPr>
      <w:r w:rsidRPr="006C2F5C">
        <w:rPr>
          <w:rFonts w:ascii="Arial" w:hAnsi="Arial" w:cs="Arial"/>
          <w:sz w:val="21"/>
          <w:szCs w:val="21"/>
        </w:rPr>
        <w:t>我们在本次估价时遵循了以下原则：</w:t>
      </w:r>
      <w:r w:rsidR="00897169" w:rsidRPr="006C2F5C">
        <w:rPr>
          <w:rFonts w:ascii="Arial" w:hAnsi="Arial" w:cs="Arial"/>
          <w:sz w:val="21"/>
          <w:szCs w:val="21"/>
        </w:rPr>
        <w:t xml:space="preserve"> </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独立、客观、公正原则</w:t>
      </w:r>
    </w:p>
    <w:p w:rsidR="008D2A3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独立、客观、公正原则要求</w:t>
      </w:r>
      <w:r w:rsidR="00313F9A" w:rsidRPr="006C2F5C">
        <w:rPr>
          <w:rFonts w:ascii="Arial" w:hAnsi="Arial" w:cs="Arial" w:hint="eastAsia"/>
          <w:sz w:val="21"/>
          <w:szCs w:val="21"/>
        </w:rPr>
        <w:t>评估专业人员</w:t>
      </w:r>
      <w:r w:rsidRPr="006C2F5C">
        <w:rPr>
          <w:rFonts w:ascii="Arial" w:hAnsi="Arial" w:cs="Arial"/>
          <w:sz w:val="21"/>
          <w:szCs w:val="21"/>
        </w:rPr>
        <w:t>站在中立的立场上，评估出对各方当事人来说均是公平合理的价格。独立、客观、公正原则是房地产估价的基本原则，也是房地产估价</w:t>
      </w:r>
      <w:r w:rsidR="00ED749D" w:rsidRPr="006C2F5C">
        <w:rPr>
          <w:rFonts w:ascii="Arial" w:hAnsi="Arial" w:cs="Arial"/>
          <w:sz w:val="21"/>
          <w:szCs w:val="21"/>
        </w:rPr>
        <w:t>中</w:t>
      </w:r>
      <w:r w:rsidRPr="006C2F5C">
        <w:rPr>
          <w:rFonts w:ascii="Arial" w:hAnsi="Arial" w:cs="Arial"/>
          <w:sz w:val="21"/>
          <w:szCs w:val="21"/>
        </w:rPr>
        <w:t>的最高行为准则。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（二）</w:t>
      </w:r>
      <w:r w:rsidR="00FE68B2" w:rsidRPr="006C2F5C">
        <w:rPr>
          <w:rFonts w:ascii="Arial" w:hAnsi="Arial" w:cs="Arial"/>
          <w:b/>
          <w:sz w:val="21"/>
          <w:szCs w:val="21"/>
        </w:rPr>
        <w:t>合法原则</w:t>
      </w:r>
    </w:p>
    <w:p w:rsidR="00FE68B2" w:rsidRPr="006C2F5C" w:rsidRDefault="00897169"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6C2F5C">
        <w:rPr>
          <w:rFonts w:ascii="Arial" w:hAnsi="Arial" w:cs="Arial" w:hint="eastAsia"/>
          <w:sz w:val="21"/>
          <w:szCs w:val="21"/>
        </w:rPr>
        <w:t>等允许</w:t>
      </w:r>
      <w:proofErr w:type="gramEnd"/>
      <w:r w:rsidRPr="006C2F5C">
        <w:rPr>
          <w:rFonts w:ascii="Arial" w:hAnsi="Arial" w:cs="Arial" w:hint="eastAsia"/>
          <w:sz w:val="21"/>
          <w:szCs w:val="21"/>
        </w:rPr>
        <w:t>的处分方式为依据；在其他方面，如评估出的价格必须符合国家的价格政策</w:t>
      </w:r>
      <w:r w:rsidR="00FE68B2" w:rsidRPr="006C2F5C">
        <w:rPr>
          <w:rFonts w:ascii="Arial" w:hAnsi="Arial" w:cs="Arial"/>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（三）</w:t>
      </w:r>
      <w:r w:rsidR="00FE68B2" w:rsidRPr="006C2F5C">
        <w:rPr>
          <w:rFonts w:ascii="Arial" w:hAnsi="Arial" w:cs="Arial"/>
          <w:b/>
          <w:sz w:val="21"/>
          <w:szCs w:val="21"/>
        </w:rPr>
        <w:t>最高</w:t>
      </w:r>
      <w:proofErr w:type="gramStart"/>
      <w:r w:rsidR="00FE68B2" w:rsidRPr="006C2F5C">
        <w:rPr>
          <w:rFonts w:ascii="Arial" w:hAnsi="Arial" w:cs="Arial"/>
          <w:b/>
          <w:sz w:val="21"/>
          <w:szCs w:val="21"/>
        </w:rPr>
        <w:t>最佳利用</w:t>
      </w:r>
      <w:proofErr w:type="gramEnd"/>
      <w:r w:rsidR="00FE68B2" w:rsidRPr="006C2F5C">
        <w:rPr>
          <w:rFonts w:ascii="Arial" w:hAnsi="Arial" w:cs="Arial"/>
          <w:b/>
          <w:sz w:val="21"/>
          <w:szCs w:val="21"/>
        </w:rPr>
        <w:t>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6C2F5C">
        <w:rPr>
          <w:rFonts w:ascii="Arial" w:hAnsi="Arial" w:cs="Arial"/>
          <w:sz w:val="21"/>
          <w:szCs w:val="21"/>
        </w:rPr>
        <w:t>最高</w:t>
      </w:r>
      <w:proofErr w:type="gramStart"/>
      <w:r w:rsidR="0004627B" w:rsidRPr="006C2F5C">
        <w:rPr>
          <w:rFonts w:ascii="Arial" w:hAnsi="Arial" w:cs="Arial"/>
          <w:sz w:val="21"/>
          <w:szCs w:val="21"/>
        </w:rPr>
        <w:t>最佳利用</w:t>
      </w:r>
      <w:proofErr w:type="gramEnd"/>
      <w:r w:rsidRPr="006C2F5C">
        <w:rPr>
          <w:rFonts w:ascii="Arial" w:hAnsi="Arial" w:cs="Arial"/>
          <w:sz w:val="21"/>
          <w:szCs w:val="21"/>
        </w:rPr>
        <w:t>是在法律上可行、技术上可能、经济上可行，经过充分合理的论证，能使估价对象价值达到最大、最可能的使用。</w:t>
      </w:r>
    </w:p>
    <w:p w:rsidR="00702D22" w:rsidRPr="00CE31F6" w:rsidRDefault="00702D22" w:rsidP="00702D22">
      <w:pPr>
        <w:wordWrap w:val="0"/>
        <w:overflowPunct w:val="0"/>
        <w:spacing w:line="480" w:lineRule="auto"/>
        <w:ind w:firstLineChars="200" w:firstLine="420"/>
        <w:jc w:val="both"/>
        <w:textAlignment w:val="auto"/>
        <w:rPr>
          <w:rFonts w:ascii="Arial" w:hAnsi="Arial" w:cs="Arial"/>
          <w:sz w:val="21"/>
          <w:szCs w:val="21"/>
        </w:rPr>
      </w:pPr>
      <w:r w:rsidRPr="00CE31F6">
        <w:rPr>
          <w:rFonts w:ascii="Arial" w:hAnsi="Arial" w:cs="Arial"/>
          <w:sz w:val="21"/>
          <w:szCs w:val="21"/>
        </w:rPr>
        <w:t>本次估价对象</w:t>
      </w:r>
      <w:r w:rsidR="001D1D64" w:rsidRPr="00CE31F6">
        <w:rPr>
          <w:rFonts w:ascii="Arial" w:hAnsi="Arial" w:cs="Arial"/>
          <w:sz w:val="21"/>
          <w:szCs w:val="21"/>
        </w:rPr>
        <w:t>位于</w:t>
      </w:r>
      <w:r w:rsidR="00AB7064">
        <w:rPr>
          <w:rFonts w:ascii="Arial" w:hAnsi="Arial" w:cs="Arial" w:hint="eastAsia"/>
          <w:kern w:val="2"/>
          <w:sz w:val="21"/>
          <w:szCs w:val="21"/>
        </w:rPr>
        <w:t>北京市</w:t>
      </w:r>
      <w:proofErr w:type="gramStart"/>
      <w:r w:rsidR="00AB7064" w:rsidRPr="00DC721F">
        <w:rPr>
          <w:rFonts w:ascii="Arial" w:hAnsi="Arial" w:cs="Arial" w:hint="eastAsia"/>
          <w:kern w:val="2"/>
          <w:sz w:val="21"/>
          <w:szCs w:val="21"/>
        </w:rPr>
        <w:t>大兴区瀛海</w:t>
      </w:r>
      <w:proofErr w:type="gramEnd"/>
      <w:r w:rsidR="00AB7064" w:rsidRPr="00DC721F">
        <w:rPr>
          <w:rFonts w:ascii="Arial" w:hAnsi="Arial" w:cs="Arial" w:hint="eastAsia"/>
          <w:kern w:val="2"/>
          <w:sz w:val="21"/>
          <w:szCs w:val="21"/>
        </w:rPr>
        <w:t>镇区</w:t>
      </w:r>
      <w:r w:rsidR="00AB7064" w:rsidRPr="00DC721F">
        <w:rPr>
          <w:rFonts w:ascii="Arial" w:hAnsi="Arial" w:cs="Arial" w:hint="eastAsia"/>
          <w:kern w:val="2"/>
          <w:sz w:val="21"/>
          <w:szCs w:val="21"/>
        </w:rPr>
        <w:t>C4</w:t>
      </w:r>
      <w:r w:rsidR="00AB7064" w:rsidRPr="00DC721F">
        <w:rPr>
          <w:rFonts w:ascii="Arial" w:hAnsi="Arial" w:cs="Arial" w:hint="eastAsia"/>
          <w:kern w:val="2"/>
          <w:sz w:val="21"/>
          <w:szCs w:val="21"/>
        </w:rPr>
        <w:t>组团</w:t>
      </w:r>
      <w:r w:rsidR="00AB7064">
        <w:rPr>
          <w:rFonts w:ascii="Arial" w:hAnsi="Arial" w:cs="Arial" w:hint="eastAsia"/>
          <w:kern w:val="2"/>
          <w:sz w:val="21"/>
          <w:szCs w:val="21"/>
        </w:rPr>
        <w:t>Y</w:t>
      </w:r>
      <w:r w:rsidR="00AB7064" w:rsidRPr="00DC721F">
        <w:rPr>
          <w:rFonts w:ascii="Arial" w:hAnsi="Arial" w:cs="Arial" w:hint="eastAsia"/>
          <w:kern w:val="2"/>
          <w:sz w:val="21"/>
          <w:szCs w:val="21"/>
        </w:rPr>
        <w:t>Z00-0803-0603</w:t>
      </w:r>
      <w:r w:rsidR="00AB7064" w:rsidRPr="00DC721F">
        <w:rPr>
          <w:rFonts w:ascii="Arial" w:hAnsi="Arial" w:cs="Arial" w:hint="eastAsia"/>
          <w:kern w:val="2"/>
          <w:sz w:val="21"/>
          <w:szCs w:val="21"/>
        </w:rPr>
        <w:t>地块“国瑞瑞福园”</w:t>
      </w:r>
      <w:r w:rsidR="00AB7064" w:rsidRPr="00DC721F">
        <w:rPr>
          <w:rFonts w:ascii="Arial" w:hAnsi="Arial" w:cs="Arial" w:hint="eastAsia"/>
          <w:kern w:val="2"/>
          <w:sz w:val="21"/>
          <w:szCs w:val="21"/>
        </w:rPr>
        <w:t>2</w:t>
      </w:r>
      <w:r w:rsidR="00AB7064" w:rsidRPr="00DC721F">
        <w:rPr>
          <w:rFonts w:ascii="Arial" w:hAnsi="Arial" w:cs="Arial" w:hint="eastAsia"/>
          <w:kern w:val="2"/>
          <w:sz w:val="21"/>
          <w:szCs w:val="21"/>
        </w:rPr>
        <w:t>号楼</w:t>
      </w:r>
      <w:r w:rsidR="00AB7064" w:rsidRPr="00DC721F">
        <w:rPr>
          <w:rFonts w:ascii="Arial" w:hAnsi="Arial" w:cs="Arial" w:hint="eastAsia"/>
          <w:kern w:val="2"/>
          <w:sz w:val="21"/>
          <w:szCs w:val="21"/>
        </w:rPr>
        <w:t>1</w:t>
      </w:r>
      <w:r w:rsidR="00AB7064" w:rsidRPr="00DC721F">
        <w:rPr>
          <w:rFonts w:ascii="Arial" w:hAnsi="Arial" w:cs="Arial" w:hint="eastAsia"/>
          <w:kern w:val="2"/>
          <w:sz w:val="21"/>
          <w:szCs w:val="21"/>
        </w:rPr>
        <w:t>单元</w:t>
      </w:r>
      <w:r w:rsidR="00AB7064" w:rsidRPr="00DC721F">
        <w:rPr>
          <w:rFonts w:ascii="Arial" w:hAnsi="Arial" w:cs="Arial" w:hint="eastAsia"/>
          <w:kern w:val="2"/>
          <w:sz w:val="21"/>
          <w:szCs w:val="21"/>
        </w:rPr>
        <w:t>101</w:t>
      </w:r>
      <w:r w:rsidR="00AB7064" w:rsidRPr="00DC721F">
        <w:rPr>
          <w:rFonts w:ascii="Arial" w:hAnsi="Arial" w:cs="Arial" w:hint="eastAsia"/>
          <w:kern w:val="2"/>
          <w:sz w:val="21"/>
          <w:szCs w:val="21"/>
        </w:rPr>
        <w:t>号等</w:t>
      </w:r>
      <w:r w:rsidR="00AB7064" w:rsidRPr="00DC721F">
        <w:rPr>
          <w:rFonts w:ascii="Arial" w:hAnsi="Arial" w:cs="Arial" w:hint="eastAsia"/>
          <w:kern w:val="2"/>
          <w:sz w:val="21"/>
          <w:szCs w:val="21"/>
        </w:rPr>
        <w:t>999</w:t>
      </w:r>
      <w:r w:rsidR="00AB7064" w:rsidRPr="00DC721F">
        <w:rPr>
          <w:rFonts w:ascii="Arial" w:hAnsi="Arial" w:cs="Arial" w:hint="eastAsia"/>
          <w:kern w:val="2"/>
          <w:sz w:val="21"/>
          <w:szCs w:val="21"/>
        </w:rPr>
        <w:t>套</w:t>
      </w:r>
      <w:r w:rsidR="00AB7064">
        <w:rPr>
          <w:rFonts w:ascii="Arial" w:hAnsi="Arial" w:cs="Arial" w:hint="eastAsia"/>
          <w:kern w:val="2"/>
          <w:sz w:val="21"/>
          <w:szCs w:val="21"/>
        </w:rPr>
        <w:t>共有产权住房</w:t>
      </w:r>
      <w:r w:rsidRPr="00CE31F6">
        <w:rPr>
          <w:rFonts w:ascii="Arial" w:hAnsi="Arial" w:cs="Arial"/>
          <w:sz w:val="21"/>
          <w:szCs w:val="21"/>
        </w:rPr>
        <w:t>，根据政府相关批文，估价对象</w:t>
      </w:r>
      <w:r w:rsidR="0016253C" w:rsidRPr="00CE31F6">
        <w:rPr>
          <w:rFonts w:ascii="Arial" w:hAnsi="Arial" w:cs="Arial" w:hint="eastAsia"/>
          <w:sz w:val="21"/>
          <w:szCs w:val="21"/>
        </w:rPr>
        <w:t>为</w:t>
      </w:r>
      <w:r w:rsidR="00183E1E" w:rsidRPr="00CE31F6">
        <w:rPr>
          <w:rFonts w:ascii="Arial" w:hAnsi="Arial" w:cs="Arial" w:hint="eastAsia"/>
          <w:sz w:val="21"/>
          <w:szCs w:val="21"/>
        </w:rPr>
        <w:t>共有产权</w:t>
      </w:r>
      <w:r w:rsidR="0016253C" w:rsidRPr="00CE31F6">
        <w:rPr>
          <w:rFonts w:ascii="Arial" w:hAnsi="Arial" w:cs="Arial" w:hint="eastAsia"/>
          <w:sz w:val="21"/>
          <w:szCs w:val="21"/>
        </w:rPr>
        <w:t>住房</w:t>
      </w:r>
      <w:r w:rsidRPr="00CE31F6">
        <w:rPr>
          <w:rFonts w:ascii="Arial" w:hAnsi="Arial" w:cs="Arial"/>
          <w:sz w:val="21"/>
          <w:szCs w:val="21"/>
        </w:rPr>
        <w:t>项目，程序上合</w:t>
      </w:r>
      <w:proofErr w:type="gramStart"/>
      <w:r w:rsidRPr="00CE31F6">
        <w:rPr>
          <w:rFonts w:ascii="Arial" w:hAnsi="Arial" w:cs="Arial"/>
          <w:sz w:val="21"/>
          <w:szCs w:val="21"/>
        </w:rPr>
        <w:t>规</w:t>
      </w:r>
      <w:proofErr w:type="gramEnd"/>
      <w:r w:rsidRPr="00CE31F6">
        <w:rPr>
          <w:rFonts w:ascii="Arial" w:hAnsi="Arial" w:cs="Arial"/>
          <w:sz w:val="21"/>
          <w:szCs w:val="21"/>
        </w:rPr>
        <w:t>；其土地用途为住宅，符合城市规划限制的要求；估价对象依据相关政策及批复进行建设，其建筑结构及布局在技术上能满足</w:t>
      </w:r>
      <w:r w:rsidR="00CE31F6" w:rsidRPr="00CE31F6">
        <w:rPr>
          <w:rFonts w:ascii="Arial" w:hAnsi="Arial" w:cs="Arial" w:hint="eastAsia"/>
          <w:sz w:val="21"/>
          <w:szCs w:val="21"/>
        </w:rPr>
        <w:t>共有产权住房</w:t>
      </w:r>
      <w:r w:rsidRPr="00CE31F6">
        <w:rPr>
          <w:rFonts w:ascii="Arial" w:hAnsi="Arial" w:cs="Arial"/>
          <w:sz w:val="21"/>
          <w:szCs w:val="21"/>
        </w:rPr>
        <w:t>的要求，按照不高于市场租金水平进行配租，经济效益较普通商品住宅低，作为政策性住房，其主要目的是为满足</w:t>
      </w:r>
      <w:r w:rsidR="00BA7DFC" w:rsidRPr="00CE31F6">
        <w:rPr>
          <w:rFonts w:ascii="Arial" w:hAnsi="Arial" w:cs="Arial" w:hint="eastAsia"/>
          <w:sz w:val="21"/>
          <w:szCs w:val="21"/>
        </w:rPr>
        <w:t>适配</w:t>
      </w:r>
      <w:r w:rsidR="00515EC0" w:rsidRPr="00CE31F6">
        <w:rPr>
          <w:rFonts w:ascii="Arial" w:hAnsi="Arial" w:cs="Arial" w:hint="eastAsia"/>
          <w:sz w:val="21"/>
          <w:szCs w:val="21"/>
        </w:rPr>
        <w:t>人</w:t>
      </w:r>
      <w:r w:rsidR="00BA7DFC" w:rsidRPr="00CE31F6">
        <w:rPr>
          <w:rFonts w:ascii="Arial" w:hAnsi="Arial" w:cs="Arial" w:hint="eastAsia"/>
          <w:sz w:val="21"/>
          <w:szCs w:val="21"/>
        </w:rPr>
        <w:t>群</w:t>
      </w:r>
      <w:r w:rsidR="00515EC0" w:rsidRPr="00CE31F6">
        <w:rPr>
          <w:rFonts w:ascii="Arial" w:hAnsi="Arial" w:cs="Arial" w:hint="eastAsia"/>
          <w:sz w:val="21"/>
          <w:szCs w:val="21"/>
        </w:rPr>
        <w:t>对</w:t>
      </w:r>
      <w:r w:rsidRPr="00CE31F6">
        <w:rPr>
          <w:rFonts w:ascii="Arial" w:hAnsi="Arial" w:cs="Arial"/>
          <w:sz w:val="21"/>
          <w:szCs w:val="21"/>
        </w:rPr>
        <w:t>住房</w:t>
      </w:r>
      <w:r w:rsidR="00515EC0" w:rsidRPr="00CE31F6">
        <w:rPr>
          <w:rFonts w:ascii="Arial" w:hAnsi="Arial" w:cs="Arial" w:hint="eastAsia"/>
          <w:sz w:val="21"/>
          <w:szCs w:val="21"/>
        </w:rPr>
        <w:t>的实际</w:t>
      </w:r>
      <w:r w:rsidRPr="00CE31F6">
        <w:rPr>
          <w:rFonts w:ascii="Arial" w:hAnsi="Arial" w:cs="Arial"/>
          <w:sz w:val="21"/>
          <w:szCs w:val="21"/>
        </w:rPr>
        <w:t>需求，因此，建设</w:t>
      </w:r>
      <w:r w:rsidR="00183E1E" w:rsidRPr="00CE31F6">
        <w:rPr>
          <w:rFonts w:ascii="Arial" w:hAnsi="Arial" w:cs="Arial" w:hint="eastAsia"/>
          <w:sz w:val="21"/>
          <w:szCs w:val="21"/>
        </w:rPr>
        <w:t>共有产权</w:t>
      </w:r>
      <w:r w:rsidR="00146E2E" w:rsidRPr="00CE31F6">
        <w:rPr>
          <w:rFonts w:ascii="Arial" w:hAnsi="Arial" w:cs="Arial"/>
          <w:sz w:val="21"/>
          <w:szCs w:val="21"/>
        </w:rPr>
        <w:t>住房</w:t>
      </w:r>
      <w:r w:rsidRPr="00CE31F6">
        <w:rPr>
          <w:rFonts w:ascii="Arial" w:hAnsi="Arial" w:cs="Arial"/>
          <w:sz w:val="21"/>
          <w:szCs w:val="21"/>
        </w:rPr>
        <w:t>具有很大的社会效益。故估价对象符合最高</w:t>
      </w:r>
      <w:proofErr w:type="gramStart"/>
      <w:r w:rsidRPr="00CE31F6">
        <w:rPr>
          <w:rFonts w:ascii="Arial" w:hAnsi="Arial" w:cs="Arial"/>
          <w:sz w:val="21"/>
          <w:szCs w:val="21"/>
        </w:rPr>
        <w:t>最佳利用</w:t>
      </w:r>
      <w:proofErr w:type="gramEnd"/>
      <w:r w:rsidRPr="00CE31F6">
        <w:rPr>
          <w:rFonts w:ascii="Arial" w:hAnsi="Arial" w:cs="Arial"/>
          <w:sz w:val="21"/>
          <w:szCs w:val="21"/>
        </w:rPr>
        <w:t>原则。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FE68B2" w:rsidRPr="006C2F5C">
        <w:rPr>
          <w:rFonts w:ascii="Arial" w:hAnsi="Arial" w:cs="Arial"/>
          <w:b/>
          <w:sz w:val="21"/>
          <w:szCs w:val="21"/>
        </w:rPr>
        <w:t>替代原则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w:t>
      </w:r>
      <w:r w:rsidRPr="006C2F5C">
        <w:rPr>
          <w:rFonts w:ascii="Arial" w:hAnsi="Arial" w:cs="Arial"/>
          <w:sz w:val="21"/>
          <w:szCs w:val="21"/>
        </w:rPr>
        <w:lastRenderedPageBreak/>
        <w:t>的市场价值，才有可能根据市场资料对估价对象进行估价。</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6C2F5C">
        <w:rPr>
          <w:rFonts w:ascii="Arial" w:hAnsi="Arial" w:cs="Arial"/>
          <w:sz w:val="21"/>
          <w:szCs w:val="21"/>
        </w:rPr>
        <w:t>该客观</w:t>
      </w:r>
      <w:proofErr w:type="gramEnd"/>
      <w:r w:rsidRPr="006C2F5C">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（五）</w:t>
      </w:r>
      <w:r w:rsidR="00FE68B2" w:rsidRPr="006C2F5C">
        <w:rPr>
          <w:rFonts w:ascii="Arial" w:hAnsi="Arial" w:cs="Arial"/>
          <w:b/>
          <w:sz w:val="21"/>
          <w:szCs w:val="21"/>
        </w:rPr>
        <w:t>价值时点原则</w:t>
      </w:r>
    </w:p>
    <w:p w:rsidR="0004627B"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FE68B2"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702D22" w:rsidRPr="006C2F5C" w:rsidRDefault="00702D2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00AB7064">
        <w:rPr>
          <w:rFonts w:ascii="Arial" w:hAnsi="Arial" w:cs="Arial"/>
          <w:sz w:val="21"/>
          <w:szCs w:val="21"/>
        </w:rPr>
        <w:t>12</w:t>
      </w:r>
      <w:r w:rsidRPr="006C2F5C">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r w:rsidRPr="006C2F5C">
        <w:rPr>
          <w:rFonts w:ascii="Arial" w:hAnsi="Arial" w:cs="Arial" w:hint="eastAsia"/>
          <w:sz w:val="21"/>
          <w:szCs w:val="21"/>
        </w:rPr>
        <w:t>。</w:t>
      </w:r>
    </w:p>
    <w:p w:rsidR="002547BD" w:rsidRPr="006C2F5C" w:rsidRDefault="002547BD" w:rsidP="00990006">
      <w:pPr>
        <w:wordWrap w:val="0"/>
        <w:overflowPunct w:val="0"/>
        <w:spacing w:line="480" w:lineRule="auto"/>
        <w:ind w:firstLineChars="200" w:firstLine="422"/>
        <w:jc w:val="both"/>
        <w:textAlignment w:val="auto"/>
        <w:rPr>
          <w:rFonts w:ascii="Arial" w:hAnsi="Arial" w:cs="Arial"/>
          <w:b/>
          <w:kern w:val="2"/>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9" w:name="_Toc168225820"/>
      <w:bookmarkStart w:id="40" w:name="_Toc80623586"/>
      <w:r w:rsidRPr="006C2F5C">
        <w:rPr>
          <w:rFonts w:eastAsia="宋体"/>
          <w:kern w:val="2"/>
          <w:sz w:val="21"/>
          <w:szCs w:val="21"/>
        </w:rPr>
        <w:t>八</w:t>
      </w:r>
      <w:r w:rsidR="00DE618B" w:rsidRPr="006C2F5C">
        <w:rPr>
          <w:rFonts w:eastAsia="宋体"/>
          <w:kern w:val="2"/>
          <w:sz w:val="21"/>
          <w:szCs w:val="21"/>
        </w:rPr>
        <w:t>、</w:t>
      </w:r>
      <w:r w:rsidR="002547BD" w:rsidRPr="006C2F5C">
        <w:rPr>
          <w:rFonts w:eastAsia="宋体"/>
          <w:kern w:val="2"/>
          <w:sz w:val="21"/>
          <w:szCs w:val="21"/>
        </w:rPr>
        <w:t>估价</w:t>
      </w:r>
      <w:bookmarkEnd w:id="39"/>
      <w:r w:rsidR="00FE68B2" w:rsidRPr="006C2F5C">
        <w:rPr>
          <w:rFonts w:eastAsia="宋体"/>
          <w:kern w:val="2"/>
          <w:sz w:val="21"/>
          <w:szCs w:val="21"/>
        </w:rPr>
        <w:t>依据</w:t>
      </w:r>
      <w:bookmarkEnd w:id="40"/>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有关的法律、法规及技术标准文件</w:t>
      </w:r>
    </w:p>
    <w:p w:rsidR="006B1CC8"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1.</w:t>
      </w:r>
      <w:r w:rsidR="006B1CC8" w:rsidRPr="006C2F5C">
        <w:rPr>
          <w:rFonts w:ascii="Arial" w:hAnsi="Arial" w:cs="Arial" w:hint="eastAsia"/>
          <w:sz w:val="21"/>
          <w:szCs w:val="21"/>
        </w:rPr>
        <w:t>《中华人民共和国土地管理法》（</w:t>
      </w:r>
      <w:r w:rsidR="006B1CC8" w:rsidRPr="006C2F5C">
        <w:rPr>
          <w:rFonts w:ascii="Arial" w:hAnsi="Arial" w:cs="Arial" w:hint="eastAsia"/>
          <w:sz w:val="21"/>
          <w:szCs w:val="21"/>
        </w:rPr>
        <w:t>1986</w:t>
      </w:r>
      <w:r w:rsidR="006B1CC8" w:rsidRPr="006C2F5C">
        <w:rPr>
          <w:rFonts w:ascii="Arial" w:hAnsi="Arial" w:cs="Arial" w:hint="eastAsia"/>
          <w:sz w:val="21"/>
          <w:szCs w:val="21"/>
        </w:rPr>
        <w:t>年</w:t>
      </w:r>
      <w:r w:rsidR="006B1CC8" w:rsidRPr="006C2F5C">
        <w:rPr>
          <w:rFonts w:ascii="Arial" w:hAnsi="Arial" w:cs="Arial" w:hint="eastAsia"/>
          <w:sz w:val="21"/>
          <w:szCs w:val="21"/>
        </w:rPr>
        <w:t>6</w:t>
      </w:r>
      <w:r w:rsidR="006B1CC8" w:rsidRPr="006C2F5C">
        <w:rPr>
          <w:rFonts w:ascii="Arial" w:hAnsi="Arial" w:cs="Arial" w:hint="eastAsia"/>
          <w:sz w:val="21"/>
          <w:szCs w:val="21"/>
        </w:rPr>
        <w:t>月</w:t>
      </w:r>
      <w:r w:rsidR="006B1CC8" w:rsidRPr="006C2F5C">
        <w:rPr>
          <w:rFonts w:ascii="Arial" w:hAnsi="Arial" w:cs="Arial" w:hint="eastAsia"/>
          <w:sz w:val="21"/>
          <w:szCs w:val="21"/>
        </w:rPr>
        <w:t>25</w:t>
      </w:r>
      <w:r w:rsidR="006B1CC8" w:rsidRPr="006C2F5C">
        <w:rPr>
          <w:rFonts w:ascii="Arial" w:hAnsi="Arial" w:cs="Arial" w:hint="eastAsia"/>
          <w:sz w:val="21"/>
          <w:szCs w:val="21"/>
        </w:rPr>
        <w:t>日第六届全国人民代表大会常务委员会第十六次会议通过，中华人民共和国主席令第</w:t>
      </w:r>
      <w:r w:rsidR="006B1CC8" w:rsidRPr="006C2F5C">
        <w:rPr>
          <w:rFonts w:ascii="Arial" w:hAnsi="Arial" w:cs="Arial" w:hint="eastAsia"/>
          <w:sz w:val="21"/>
          <w:szCs w:val="21"/>
        </w:rPr>
        <w:t>41</w:t>
      </w:r>
      <w:r w:rsidR="006B1CC8" w:rsidRPr="006C2F5C">
        <w:rPr>
          <w:rFonts w:ascii="Arial" w:hAnsi="Arial" w:cs="Arial" w:hint="eastAsia"/>
          <w:sz w:val="21"/>
          <w:szCs w:val="21"/>
        </w:rPr>
        <w:t>号公布，</w:t>
      </w:r>
      <w:r w:rsidR="006B1CC8" w:rsidRPr="006C2F5C">
        <w:rPr>
          <w:rFonts w:ascii="Arial" w:hAnsi="Arial" w:cs="Arial" w:hint="eastAsia"/>
          <w:sz w:val="21"/>
          <w:szCs w:val="21"/>
        </w:rPr>
        <w:t>1987</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日第七届全国人民代表大会常务委员会第五次会议第一次修正通过，自</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日起施行；</w:t>
      </w:r>
      <w:r w:rsidR="006B1CC8" w:rsidRPr="006C2F5C">
        <w:rPr>
          <w:rFonts w:ascii="Arial" w:hAnsi="Arial" w:cs="Arial" w:hint="eastAsia"/>
          <w:sz w:val="21"/>
          <w:szCs w:val="21"/>
        </w:rPr>
        <w:t>1998</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日第九届全国人民代表大会常务委员会第四次会议修订通过，中华人民共和国主席令第</w:t>
      </w:r>
      <w:r w:rsidR="006B1CC8" w:rsidRPr="006C2F5C">
        <w:rPr>
          <w:rFonts w:ascii="Arial" w:hAnsi="Arial" w:cs="Arial" w:hint="eastAsia"/>
          <w:sz w:val="21"/>
          <w:szCs w:val="21"/>
        </w:rPr>
        <w:t>8</w:t>
      </w:r>
      <w:r w:rsidR="006B1CC8" w:rsidRPr="006C2F5C">
        <w:rPr>
          <w:rFonts w:ascii="Arial" w:hAnsi="Arial" w:cs="Arial" w:hint="eastAsia"/>
          <w:sz w:val="21"/>
          <w:szCs w:val="21"/>
        </w:rPr>
        <w:t>号公布，自</w:t>
      </w:r>
      <w:r w:rsidR="006B1CC8" w:rsidRPr="006C2F5C">
        <w:rPr>
          <w:rFonts w:ascii="Arial" w:hAnsi="Arial" w:cs="Arial" w:hint="eastAsia"/>
          <w:sz w:val="21"/>
          <w:szCs w:val="21"/>
        </w:rPr>
        <w:t>1999</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2004</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28</w:t>
      </w:r>
      <w:r w:rsidR="006B1CC8" w:rsidRPr="006C2F5C">
        <w:rPr>
          <w:rFonts w:ascii="Arial" w:hAnsi="Arial" w:cs="Arial" w:hint="eastAsia"/>
          <w:sz w:val="21"/>
          <w:szCs w:val="21"/>
        </w:rPr>
        <w:t>日第十届全国人民代表大会常务委员会第十一次会议第二次修正通过，中华人民共和国主席令第</w:t>
      </w:r>
      <w:r w:rsidR="006B1CC8" w:rsidRPr="006C2F5C">
        <w:rPr>
          <w:rFonts w:ascii="Arial" w:hAnsi="Arial" w:cs="Arial" w:hint="eastAsia"/>
          <w:sz w:val="21"/>
          <w:szCs w:val="21"/>
        </w:rPr>
        <w:t>28</w:t>
      </w:r>
      <w:r w:rsidR="006B1CC8" w:rsidRPr="006C2F5C">
        <w:rPr>
          <w:rFonts w:ascii="Arial" w:hAnsi="Arial" w:cs="Arial" w:hint="eastAsia"/>
          <w:sz w:val="21"/>
          <w:szCs w:val="21"/>
        </w:rPr>
        <w:t>号公布，自公布起日起施行；</w:t>
      </w:r>
      <w:r w:rsidR="006B1CC8" w:rsidRPr="006C2F5C">
        <w:rPr>
          <w:rFonts w:ascii="Arial" w:hAnsi="Arial" w:cs="Arial" w:hint="eastAsia"/>
          <w:sz w:val="21"/>
          <w:szCs w:val="21"/>
        </w:rPr>
        <w:t>2019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26</w:t>
      </w:r>
      <w:r w:rsidR="006B1CC8" w:rsidRPr="006C2F5C">
        <w:rPr>
          <w:rFonts w:ascii="Arial" w:hAnsi="Arial" w:cs="Arial" w:hint="eastAsia"/>
          <w:sz w:val="21"/>
          <w:szCs w:val="21"/>
        </w:rPr>
        <w:lastRenderedPageBreak/>
        <w:t>日第十三届全国人民代表大会常务委员会第十二次会议第三次修正通过，自</w:t>
      </w:r>
      <w:r w:rsidR="006B1CC8" w:rsidRPr="006C2F5C">
        <w:rPr>
          <w:rFonts w:ascii="Arial" w:hAnsi="Arial" w:cs="Arial" w:hint="eastAsia"/>
          <w:sz w:val="21"/>
          <w:szCs w:val="21"/>
        </w:rPr>
        <w:t>2020</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p>
    <w:p w:rsidR="006F0DB5"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Pr="006C2F5C">
        <w:rPr>
          <w:rFonts w:ascii="Arial" w:hAnsi="Arial" w:cs="Arial" w:hint="eastAsia"/>
          <w:sz w:val="21"/>
          <w:szCs w:val="21"/>
        </w:rPr>
        <w:t>《中华人民共和国资产评估法》（</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7</w:t>
      </w:r>
      <w:r w:rsidRPr="006C2F5C">
        <w:rPr>
          <w:rFonts w:ascii="Arial" w:hAnsi="Arial" w:cs="Arial" w:hint="eastAsia"/>
          <w:sz w:val="21"/>
          <w:szCs w:val="21"/>
        </w:rPr>
        <w:t>月</w:t>
      </w:r>
      <w:r w:rsidRPr="006C2F5C">
        <w:rPr>
          <w:rFonts w:ascii="Arial" w:hAnsi="Arial" w:cs="Arial" w:hint="eastAsia"/>
          <w:sz w:val="21"/>
          <w:szCs w:val="21"/>
        </w:rPr>
        <w:t>2</w:t>
      </w:r>
      <w:r w:rsidRPr="006C2F5C">
        <w:rPr>
          <w:rFonts w:ascii="Arial" w:hAnsi="Arial" w:cs="Arial" w:hint="eastAsia"/>
          <w:sz w:val="21"/>
          <w:szCs w:val="21"/>
        </w:rPr>
        <w:t>日第十二届全国人民代表大会常务委员会第二十一次会议通过</w:t>
      </w:r>
      <w:r w:rsidRPr="006C2F5C">
        <w:rPr>
          <w:rFonts w:ascii="Arial" w:hAnsi="Arial" w:cs="Arial" w:hint="eastAsia"/>
          <w:sz w:val="21"/>
          <w:szCs w:val="21"/>
        </w:rPr>
        <w:t xml:space="preserve"> 2016</w:t>
      </w:r>
      <w:r w:rsidRPr="006C2F5C">
        <w:rPr>
          <w:rFonts w:ascii="Arial" w:hAnsi="Arial" w:cs="Arial" w:hint="eastAsia"/>
          <w:sz w:val="21"/>
          <w:szCs w:val="21"/>
        </w:rPr>
        <w:t>年</w:t>
      </w:r>
      <w:r w:rsidRPr="006C2F5C">
        <w:rPr>
          <w:rFonts w:ascii="Arial" w:hAnsi="Arial" w:cs="Arial" w:hint="eastAsia"/>
          <w:sz w:val="21"/>
          <w:szCs w:val="21"/>
        </w:rPr>
        <w:t>3</w:t>
      </w:r>
      <w:r w:rsidRPr="006C2F5C">
        <w:rPr>
          <w:rFonts w:ascii="Arial" w:hAnsi="Arial" w:cs="Arial" w:hint="eastAsia"/>
          <w:sz w:val="21"/>
          <w:szCs w:val="21"/>
        </w:rPr>
        <w:t>月</w:t>
      </w:r>
      <w:r w:rsidRPr="006C2F5C">
        <w:rPr>
          <w:rFonts w:ascii="Arial" w:hAnsi="Arial" w:cs="Arial" w:hint="eastAsia"/>
          <w:sz w:val="21"/>
          <w:szCs w:val="21"/>
        </w:rPr>
        <w:t>16</w:t>
      </w:r>
      <w:r w:rsidRPr="006C2F5C">
        <w:rPr>
          <w:rFonts w:ascii="Arial" w:hAnsi="Arial" w:cs="Arial" w:hint="eastAsia"/>
          <w:sz w:val="21"/>
          <w:szCs w:val="21"/>
        </w:rPr>
        <w:t>日中华人民共和国主席令第</w:t>
      </w:r>
      <w:r w:rsidRPr="006C2F5C">
        <w:rPr>
          <w:rFonts w:ascii="Arial" w:hAnsi="Arial" w:cs="Arial" w:hint="eastAsia"/>
          <w:sz w:val="21"/>
          <w:szCs w:val="21"/>
        </w:rPr>
        <w:t>46</w:t>
      </w:r>
      <w:r w:rsidRPr="006C2F5C">
        <w:rPr>
          <w:rFonts w:ascii="Arial" w:hAnsi="Arial" w:cs="Arial" w:hint="eastAsia"/>
          <w:sz w:val="21"/>
          <w:szCs w:val="21"/>
        </w:rPr>
        <w:t>号公布</w:t>
      </w:r>
      <w:r w:rsidRPr="006C2F5C">
        <w:rPr>
          <w:rFonts w:ascii="Arial" w:hAnsi="Arial" w:cs="Arial" w:hint="eastAsia"/>
          <w:sz w:val="21"/>
          <w:szCs w:val="21"/>
        </w:rPr>
        <w:t xml:space="preserve"> </w:t>
      </w:r>
      <w:r w:rsidRPr="006C2F5C">
        <w:rPr>
          <w:rFonts w:ascii="Arial" w:hAnsi="Arial" w:cs="Arial" w:hint="eastAsia"/>
          <w:sz w:val="21"/>
          <w:szCs w:val="21"/>
        </w:rPr>
        <w:t>自</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12</w:t>
      </w:r>
      <w:r w:rsidRPr="006C2F5C">
        <w:rPr>
          <w:rFonts w:ascii="Arial" w:hAnsi="Arial" w:cs="Arial" w:hint="eastAsia"/>
          <w:sz w:val="21"/>
          <w:szCs w:val="21"/>
        </w:rPr>
        <w:t>月</w:t>
      </w:r>
      <w:r w:rsidRPr="006C2F5C">
        <w:rPr>
          <w:rFonts w:ascii="Arial" w:hAnsi="Arial" w:cs="Arial" w:hint="eastAsia"/>
          <w:sz w:val="21"/>
          <w:szCs w:val="21"/>
        </w:rPr>
        <w:t>1</w:t>
      </w:r>
      <w:r w:rsidRPr="006C2F5C">
        <w:rPr>
          <w:rFonts w:ascii="Arial" w:hAnsi="Arial" w:cs="Arial" w:hint="eastAsia"/>
          <w:sz w:val="21"/>
          <w:szCs w:val="21"/>
        </w:rPr>
        <w:t>日起施行）</w:t>
      </w:r>
    </w:p>
    <w:p w:rsidR="006F0DB5"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Pr="006C2F5C">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rsidR="006F0DB5"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F0445C" w:rsidRPr="006C2F5C">
        <w:rPr>
          <w:rFonts w:ascii="Arial" w:hAnsi="Arial" w:cs="Arial" w:hint="eastAsia"/>
          <w:sz w:val="21"/>
          <w:szCs w:val="21"/>
        </w:rPr>
        <w:t>《中华人民共和国民法典》（</w:t>
      </w:r>
      <w:r w:rsidR="00F0445C" w:rsidRPr="006C2F5C">
        <w:rPr>
          <w:rFonts w:ascii="Arial" w:hAnsi="Arial" w:cs="Arial" w:hint="eastAsia"/>
          <w:sz w:val="21"/>
          <w:szCs w:val="21"/>
        </w:rPr>
        <w:t>2020</w:t>
      </w:r>
      <w:r w:rsidR="00F0445C" w:rsidRPr="006C2F5C">
        <w:rPr>
          <w:rFonts w:ascii="Arial" w:hAnsi="Arial" w:cs="Arial" w:hint="eastAsia"/>
          <w:sz w:val="21"/>
          <w:szCs w:val="21"/>
        </w:rPr>
        <w:t>年</w:t>
      </w:r>
      <w:r w:rsidR="00F0445C" w:rsidRPr="006C2F5C">
        <w:rPr>
          <w:rFonts w:ascii="Arial" w:hAnsi="Arial" w:cs="Arial" w:hint="eastAsia"/>
          <w:sz w:val="21"/>
          <w:szCs w:val="21"/>
        </w:rPr>
        <w:t>5</w:t>
      </w:r>
      <w:r w:rsidR="00F0445C" w:rsidRPr="006C2F5C">
        <w:rPr>
          <w:rFonts w:ascii="Arial" w:hAnsi="Arial" w:cs="Arial" w:hint="eastAsia"/>
          <w:sz w:val="21"/>
          <w:szCs w:val="21"/>
        </w:rPr>
        <w:t>月</w:t>
      </w:r>
      <w:r w:rsidR="00F0445C" w:rsidRPr="006C2F5C">
        <w:rPr>
          <w:rFonts w:ascii="Arial" w:hAnsi="Arial" w:cs="Arial" w:hint="eastAsia"/>
          <w:sz w:val="21"/>
          <w:szCs w:val="21"/>
        </w:rPr>
        <w:t>28</w:t>
      </w:r>
      <w:r w:rsidR="00F0445C" w:rsidRPr="006C2F5C">
        <w:rPr>
          <w:rFonts w:ascii="Arial" w:hAnsi="Arial" w:cs="Arial" w:hint="eastAsia"/>
          <w:sz w:val="21"/>
          <w:szCs w:val="21"/>
        </w:rPr>
        <w:t>日第十三届全国人大三次会议表决通过，自</w:t>
      </w:r>
      <w:r w:rsidR="00F0445C" w:rsidRPr="006C2F5C">
        <w:rPr>
          <w:rFonts w:ascii="Arial" w:hAnsi="Arial" w:cs="Arial" w:hint="eastAsia"/>
          <w:sz w:val="21"/>
          <w:szCs w:val="21"/>
        </w:rPr>
        <w:t>2021</w:t>
      </w:r>
      <w:r w:rsidR="00F0445C" w:rsidRPr="006C2F5C">
        <w:rPr>
          <w:rFonts w:ascii="Arial" w:hAnsi="Arial" w:cs="Arial" w:hint="eastAsia"/>
          <w:sz w:val="21"/>
          <w:szCs w:val="21"/>
        </w:rPr>
        <w:t>年</w:t>
      </w:r>
      <w:r w:rsidR="00F0445C" w:rsidRPr="006C2F5C">
        <w:rPr>
          <w:rFonts w:ascii="Arial" w:hAnsi="Arial" w:cs="Arial" w:hint="eastAsia"/>
          <w:sz w:val="21"/>
          <w:szCs w:val="21"/>
        </w:rPr>
        <w:t>1</w:t>
      </w:r>
      <w:r w:rsidR="00F0445C" w:rsidRPr="006C2F5C">
        <w:rPr>
          <w:rFonts w:ascii="Arial" w:hAnsi="Arial" w:cs="Arial" w:hint="eastAsia"/>
          <w:sz w:val="21"/>
          <w:szCs w:val="21"/>
        </w:rPr>
        <w:t>月</w:t>
      </w:r>
      <w:r w:rsidR="00F0445C" w:rsidRPr="006C2F5C">
        <w:rPr>
          <w:rFonts w:ascii="Arial" w:hAnsi="Arial" w:cs="Arial" w:hint="eastAsia"/>
          <w:sz w:val="21"/>
          <w:szCs w:val="21"/>
        </w:rPr>
        <w:t>1</w:t>
      </w:r>
      <w:r w:rsidR="00F0445C" w:rsidRPr="006C2F5C">
        <w:rPr>
          <w:rFonts w:ascii="Arial" w:hAnsi="Arial" w:cs="Arial" w:hint="eastAsia"/>
          <w:sz w:val="21"/>
          <w:szCs w:val="21"/>
        </w:rPr>
        <w:t>日起施行）</w:t>
      </w:r>
    </w:p>
    <w:p w:rsidR="006F0DB5" w:rsidRPr="008A5A6C" w:rsidRDefault="006F0DB5" w:rsidP="00AB7064">
      <w:pPr>
        <w:wordWrap w:val="0"/>
        <w:overflowPunct w:val="0"/>
        <w:spacing w:line="480" w:lineRule="auto"/>
        <w:ind w:firstLineChars="200" w:firstLine="420"/>
        <w:jc w:val="both"/>
        <w:textAlignment w:val="auto"/>
        <w:rPr>
          <w:rFonts w:ascii="Arial" w:hAnsi="Arial" w:cs="Arial"/>
          <w:color w:val="FF0000"/>
          <w:sz w:val="21"/>
          <w:szCs w:val="21"/>
        </w:rPr>
      </w:pPr>
      <w:r w:rsidRPr="006C2F5C">
        <w:rPr>
          <w:rFonts w:ascii="Arial" w:hAnsi="Arial" w:cs="Arial" w:hint="eastAsia"/>
          <w:sz w:val="21"/>
          <w:szCs w:val="21"/>
        </w:rPr>
        <w:t>5.</w:t>
      </w:r>
      <w:r w:rsidR="006B1CC8" w:rsidRPr="006C2F5C">
        <w:rPr>
          <w:rFonts w:ascii="Arial" w:hAnsi="Arial" w:cs="Arial" w:hint="eastAsia"/>
          <w:sz w:val="21"/>
          <w:szCs w:val="21"/>
        </w:rPr>
        <w:t>《中华人民共和国城市房地产管理法》（</w:t>
      </w:r>
      <w:r w:rsidR="006B1CC8" w:rsidRPr="006C2F5C">
        <w:rPr>
          <w:rFonts w:ascii="Arial" w:hAnsi="Arial" w:cs="Arial" w:hint="eastAsia"/>
          <w:sz w:val="21"/>
          <w:szCs w:val="21"/>
        </w:rPr>
        <w:t>1994</w:t>
      </w:r>
      <w:r w:rsidR="006B1CC8" w:rsidRPr="006C2F5C">
        <w:rPr>
          <w:rFonts w:ascii="Arial" w:hAnsi="Arial" w:cs="Arial" w:hint="eastAsia"/>
          <w:sz w:val="21"/>
          <w:szCs w:val="21"/>
        </w:rPr>
        <w:t>年</w:t>
      </w:r>
      <w:r w:rsidR="006B1CC8" w:rsidRPr="006C2F5C">
        <w:rPr>
          <w:rFonts w:ascii="Arial" w:hAnsi="Arial" w:cs="Arial" w:hint="eastAsia"/>
          <w:sz w:val="21"/>
          <w:szCs w:val="21"/>
        </w:rPr>
        <w:t>7</w:t>
      </w:r>
      <w:r w:rsidR="006B1CC8" w:rsidRPr="006C2F5C">
        <w:rPr>
          <w:rFonts w:ascii="Arial" w:hAnsi="Arial" w:cs="Arial" w:hint="eastAsia"/>
          <w:sz w:val="21"/>
          <w:szCs w:val="21"/>
        </w:rPr>
        <w:t>月</w:t>
      </w:r>
      <w:r w:rsidR="006B1CC8" w:rsidRPr="006C2F5C">
        <w:rPr>
          <w:rFonts w:ascii="Arial" w:hAnsi="Arial" w:cs="Arial" w:hint="eastAsia"/>
          <w:sz w:val="21"/>
          <w:szCs w:val="21"/>
        </w:rPr>
        <w:t>5</w:t>
      </w:r>
      <w:r w:rsidR="006B1CC8" w:rsidRPr="006C2F5C">
        <w:rPr>
          <w:rFonts w:ascii="Arial" w:hAnsi="Arial" w:cs="Arial" w:hint="eastAsia"/>
          <w:sz w:val="21"/>
          <w:szCs w:val="21"/>
        </w:rPr>
        <w:t>日第八届全国人民代表大会常务委员会第八次会议通过，中华人民共和国主席令第</w:t>
      </w:r>
      <w:r w:rsidR="006B1CC8" w:rsidRPr="006C2F5C">
        <w:rPr>
          <w:rFonts w:ascii="Arial" w:hAnsi="Arial" w:cs="Arial" w:hint="eastAsia"/>
          <w:sz w:val="21"/>
          <w:szCs w:val="21"/>
        </w:rPr>
        <w:t>29</w:t>
      </w:r>
      <w:r w:rsidR="006B1CC8" w:rsidRPr="006C2F5C">
        <w:rPr>
          <w:rFonts w:ascii="Arial" w:hAnsi="Arial" w:cs="Arial" w:hint="eastAsia"/>
          <w:sz w:val="21"/>
          <w:szCs w:val="21"/>
        </w:rPr>
        <w:t>号公布，自</w:t>
      </w:r>
      <w:r w:rsidR="006B1CC8" w:rsidRPr="006C2F5C">
        <w:rPr>
          <w:rFonts w:ascii="Arial" w:hAnsi="Arial" w:cs="Arial" w:hint="eastAsia"/>
          <w:sz w:val="21"/>
          <w:szCs w:val="21"/>
        </w:rPr>
        <w:t>1995</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2007</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30</w:t>
      </w:r>
      <w:r w:rsidR="006B1CC8" w:rsidRPr="006C2F5C">
        <w:rPr>
          <w:rFonts w:ascii="Arial" w:hAnsi="Arial" w:cs="Arial" w:hint="eastAsia"/>
          <w:sz w:val="21"/>
          <w:szCs w:val="21"/>
        </w:rPr>
        <w:t>日第十届全国人民代表大会常务委员会第二十九次会议通过第一次修正通过，中华人民共和国主席令第</w:t>
      </w:r>
      <w:r w:rsidR="006B1CC8" w:rsidRPr="006C2F5C">
        <w:rPr>
          <w:rFonts w:ascii="Arial" w:hAnsi="Arial" w:cs="Arial" w:hint="eastAsia"/>
          <w:sz w:val="21"/>
          <w:szCs w:val="21"/>
        </w:rPr>
        <w:t>72</w:t>
      </w:r>
      <w:r w:rsidR="006B1CC8" w:rsidRPr="006C2F5C">
        <w:rPr>
          <w:rFonts w:ascii="Arial" w:hAnsi="Arial" w:cs="Arial" w:hint="eastAsia"/>
          <w:sz w:val="21"/>
          <w:szCs w:val="21"/>
        </w:rPr>
        <w:t>号公布，自公布之日起施行；</w:t>
      </w:r>
      <w:r w:rsidR="006B1CC8" w:rsidRPr="006C2F5C">
        <w:rPr>
          <w:rFonts w:ascii="Arial" w:hAnsi="Arial" w:cs="Arial" w:hint="eastAsia"/>
          <w:sz w:val="21"/>
          <w:szCs w:val="21"/>
        </w:rPr>
        <w:t>2009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27</w:t>
      </w:r>
      <w:r w:rsidR="006B1CC8" w:rsidRPr="006C2F5C">
        <w:rPr>
          <w:rFonts w:ascii="Arial" w:hAnsi="Arial" w:cs="Arial" w:hint="eastAsia"/>
          <w:sz w:val="21"/>
          <w:szCs w:val="21"/>
        </w:rPr>
        <w:t>日第十一届全国人民代表大会常务委员会第十次会议第</w:t>
      </w:r>
      <w:r w:rsidR="006B1CC8" w:rsidRPr="00183E1E">
        <w:rPr>
          <w:rFonts w:ascii="Arial" w:hAnsi="Arial" w:cs="Arial" w:hint="eastAsia"/>
          <w:sz w:val="21"/>
          <w:szCs w:val="21"/>
        </w:rPr>
        <w:t>二次修正通过，中华人民共和国主席令第</w:t>
      </w:r>
      <w:r w:rsidR="006B1CC8" w:rsidRPr="00183E1E">
        <w:rPr>
          <w:rFonts w:ascii="Arial" w:hAnsi="Arial" w:cs="Arial" w:hint="eastAsia"/>
          <w:sz w:val="21"/>
          <w:szCs w:val="21"/>
        </w:rPr>
        <w:t>18</w:t>
      </w:r>
      <w:r w:rsidR="006B1CC8" w:rsidRPr="00183E1E">
        <w:rPr>
          <w:rFonts w:ascii="Arial" w:hAnsi="Arial" w:cs="Arial" w:hint="eastAsia"/>
          <w:sz w:val="21"/>
          <w:szCs w:val="21"/>
        </w:rPr>
        <w:t>号公布，自公布之日起施行；</w:t>
      </w:r>
      <w:r w:rsidR="006B1CC8" w:rsidRPr="00183E1E">
        <w:rPr>
          <w:rFonts w:ascii="Arial" w:hAnsi="Arial" w:cs="Arial" w:hint="eastAsia"/>
          <w:sz w:val="21"/>
          <w:szCs w:val="21"/>
        </w:rPr>
        <w:t>2019</w:t>
      </w:r>
      <w:r w:rsidR="006B1CC8" w:rsidRPr="00183E1E">
        <w:rPr>
          <w:rFonts w:ascii="Arial" w:hAnsi="Arial" w:cs="Arial" w:hint="eastAsia"/>
          <w:sz w:val="21"/>
          <w:szCs w:val="21"/>
        </w:rPr>
        <w:t>年</w:t>
      </w:r>
      <w:r w:rsidR="006B1CC8" w:rsidRPr="00183E1E">
        <w:rPr>
          <w:rFonts w:ascii="Arial" w:hAnsi="Arial" w:cs="Arial" w:hint="eastAsia"/>
          <w:sz w:val="21"/>
          <w:szCs w:val="21"/>
        </w:rPr>
        <w:t>8</w:t>
      </w:r>
      <w:r w:rsidR="006B1CC8" w:rsidRPr="00183E1E">
        <w:rPr>
          <w:rFonts w:ascii="Arial" w:hAnsi="Arial" w:cs="Arial" w:hint="eastAsia"/>
          <w:sz w:val="21"/>
          <w:szCs w:val="21"/>
        </w:rPr>
        <w:t>月</w:t>
      </w:r>
      <w:r w:rsidR="006B1CC8" w:rsidRPr="00183E1E">
        <w:rPr>
          <w:rFonts w:ascii="Arial" w:hAnsi="Arial" w:cs="Arial" w:hint="eastAsia"/>
          <w:sz w:val="21"/>
          <w:szCs w:val="21"/>
        </w:rPr>
        <w:t>26</w:t>
      </w:r>
      <w:r w:rsidR="006B1CC8" w:rsidRPr="00183E1E">
        <w:rPr>
          <w:rFonts w:ascii="Arial" w:hAnsi="Arial" w:cs="Arial" w:hint="eastAsia"/>
          <w:sz w:val="21"/>
          <w:szCs w:val="21"/>
        </w:rPr>
        <w:t>日第十三届全国人大常委会第十二次会议通过第三次修正，自</w:t>
      </w:r>
      <w:r w:rsidR="006B1CC8" w:rsidRPr="00183E1E">
        <w:rPr>
          <w:rFonts w:ascii="Arial" w:hAnsi="Arial" w:cs="Arial" w:hint="eastAsia"/>
          <w:sz w:val="21"/>
          <w:szCs w:val="21"/>
        </w:rPr>
        <w:t>2020</w:t>
      </w:r>
      <w:r w:rsidR="006B1CC8" w:rsidRPr="00183E1E">
        <w:rPr>
          <w:rFonts w:ascii="Arial" w:hAnsi="Arial" w:cs="Arial" w:hint="eastAsia"/>
          <w:sz w:val="21"/>
          <w:szCs w:val="21"/>
        </w:rPr>
        <w:t>年</w:t>
      </w:r>
      <w:r w:rsidR="006B1CC8" w:rsidRPr="00183E1E">
        <w:rPr>
          <w:rFonts w:ascii="Arial" w:hAnsi="Arial" w:cs="Arial" w:hint="eastAsia"/>
          <w:sz w:val="21"/>
          <w:szCs w:val="21"/>
        </w:rPr>
        <w:t>1</w:t>
      </w:r>
      <w:r w:rsidR="006B1CC8" w:rsidRPr="00183E1E">
        <w:rPr>
          <w:rFonts w:ascii="Arial" w:hAnsi="Arial" w:cs="Arial" w:hint="eastAsia"/>
          <w:sz w:val="21"/>
          <w:szCs w:val="21"/>
        </w:rPr>
        <w:t>月</w:t>
      </w:r>
      <w:r w:rsidR="006B1CC8" w:rsidRPr="00183E1E">
        <w:rPr>
          <w:rFonts w:ascii="Arial" w:hAnsi="Arial" w:cs="Arial" w:hint="eastAsia"/>
          <w:sz w:val="21"/>
          <w:szCs w:val="21"/>
        </w:rPr>
        <w:t>1</w:t>
      </w:r>
      <w:r w:rsidR="006B1CC8" w:rsidRPr="00183E1E">
        <w:rPr>
          <w:rFonts w:ascii="Arial" w:hAnsi="Arial" w:cs="Arial" w:hint="eastAsia"/>
          <w:sz w:val="21"/>
          <w:szCs w:val="21"/>
        </w:rPr>
        <w:t>日起施行）</w:t>
      </w:r>
    </w:p>
    <w:p w:rsidR="00FB2ABF" w:rsidRPr="00183E1E" w:rsidRDefault="00FB2ABF" w:rsidP="00AB7064">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6.</w:t>
      </w:r>
      <w:r w:rsidRPr="00183E1E">
        <w:rPr>
          <w:rFonts w:ascii="Arial" w:hAnsi="Arial" w:cs="Arial" w:hint="eastAsia"/>
          <w:sz w:val="21"/>
          <w:szCs w:val="21"/>
        </w:rPr>
        <w:t>住房和城乡建设部等六部委《关于试点城市发展共有产权性质政策性商品住房的指导意见》（建保〔</w:t>
      </w:r>
      <w:r w:rsidRPr="00183E1E">
        <w:rPr>
          <w:rFonts w:ascii="Arial" w:hAnsi="Arial" w:cs="Arial"/>
          <w:sz w:val="21"/>
          <w:szCs w:val="21"/>
        </w:rPr>
        <w:t>2014</w:t>
      </w:r>
      <w:r w:rsidRPr="00183E1E">
        <w:rPr>
          <w:rFonts w:ascii="Arial" w:hAnsi="Arial" w:cs="Arial" w:hint="eastAsia"/>
          <w:sz w:val="21"/>
          <w:szCs w:val="21"/>
        </w:rPr>
        <w:t>〕</w:t>
      </w:r>
      <w:r w:rsidRPr="00183E1E">
        <w:rPr>
          <w:rFonts w:ascii="Arial" w:hAnsi="Arial" w:cs="Arial"/>
          <w:sz w:val="21"/>
          <w:szCs w:val="21"/>
        </w:rPr>
        <w:t>174</w:t>
      </w:r>
      <w:r w:rsidRPr="00183E1E">
        <w:rPr>
          <w:rFonts w:ascii="Arial" w:hAnsi="Arial" w:cs="Arial" w:hint="eastAsia"/>
          <w:sz w:val="21"/>
          <w:szCs w:val="21"/>
        </w:rPr>
        <w:t>号）</w:t>
      </w:r>
    </w:p>
    <w:p w:rsidR="00FB2ABF" w:rsidRPr="00183E1E" w:rsidRDefault="00FB2ABF" w:rsidP="00AB7064">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7.</w:t>
      </w:r>
      <w:r w:rsidRPr="00183E1E">
        <w:rPr>
          <w:rFonts w:ascii="Arial" w:hAnsi="Arial" w:cs="Arial" w:hint="eastAsia"/>
          <w:sz w:val="21"/>
          <w:szCs w:val="21"/>
        </w:rPr>
        <w:t>《北京市共有产权住房管理暂行办法》（京建法〔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16</w:t>
      </w:r>
      <w:r w:rsidRPr="00183E1E">
        <w:rPr>
          <w:rFonts w:ascii="Arial" w:hAnsi="Arial" w:cs="Arial" w:hint="eastAsia"/>
          <w:sz w:val="21"/>
          <w:szCs w:val="21"/>
        </w:rPr>
        <w:t>号）</w:t>
      </w:r>
    </w:p>
    <w:p w:rsidR="00FB2ABF" w:rsidRPr="00183E1E" w:rsidRDefault="00FB2ABF" w:rsidP="00AB7064">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8.</w:t>
      </w:r>
      <w:r w:rsidRPr="00183E1E">
        <w:rPr>
          <w:rFonts w:ascii="Arial" w:hAnsi="Arial" w:cs="Arial" w:hint="eastAsia"/>
          <w:sz w:val="21"/>
          <w:szCs w:val="21"/>
        </w:rPr>
        <w:t>《北京市共有产权住房规划设计宜居建设导则（试行）》（京建法〔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20</w:t>
      </w:r>
      <w:r w:rsidRPr="00183E1E">
        <w:rPr>
          <w:rFonts w:ascii="Arial" w:hAnsi="Arial" w:cs="Arial" w:hint="eastAsia"/>
          <w:sz w:val="21"/>
          <w:szCs w:val="21"/>
        </w:rPr>
        <w:t>号）</w:t>
      </w:r>
    </w:p>
    <w:p w:rsidR="00D26E66" w:rsidRPr="00183E1E" w:rsidRDefault="00D26E66" w:rsidP="0052509F">
      <w:pPr>
        <w:wordWrap w:val="0"/>
        <w:overflowPunct w:val="0"/>
        <w:spacing w:line="480" w:lineRule="auto"/>
        <w:jc w:val="both"/>
        <w:textAlignment w:val="auto"/>
        <w:rPr>
          <w:rFonts w:ascii="Arial" w:hAnsi="Arial" w:cs="Arial"/>
          <w:sz w:val="21"/>
          <w:szCs w:val="21"/>
        </w:rPr>
      </w:pPr>
      <w:r w:rsidRPr="00183E1E">
        <w:rPr>
          <w:rFonts w:ascii="Arial" w:hAnsi="Arial" w:cs="Arial"/>
          <w:b/>
          <w:sz w:val="21"/>
          <w:szCs w:val="21"/>
        </w:rPr>
        <w:t>（</w:t>
      </w:r>
      <w:r w:rsidRPr="00183E1E">
        <w:rPr>
          <w:rFonts w:ascii="Arial" w:hAnsi="Arial" w:cs="Arial" w:hint="eastAsia"/>
          <w:b/>
          <w:sz w:val="21"/>
          <w:szCs w:val="21"/>
        </w:rPr>
        <w:t>二</w:t>
      </w:r>
      <w:r w:rsidRPr="00183E1E">
        <w:rPr>
          <w:rFonts w:ascii="Arial" w:hAnsi="Arial" w:cs="Arial"/>
          <w:b/>
          <w:sz w:val="21"/>
          <w:szCs w:val="21"/>
        </w:rPr>
        <w:t>）</w:t>
      </w:r>
      <w:r w:rsidRPr="00183E1E">
        <w:rPr>
          <w:rFonts w:ascii="Arial" w:hAnsi="Arial" w:cs="Arial" w:hint="eastAsia"/>
          <w:b/>
          <w:sz w:val="21"/>
          <w:szCs w:val="21"/>
        </w:rPr>
        <w:t>技术标准</w:t>
      </w:r>
    </w:p>
    <w:p w:rsidR="00183E1E" w:rsidRPr="00183E1E" w:rsidRDefault="00745506" w:rsidP="00AB7064">
      <w:pPr>
        <w:numPr>
          <w:ilvl w:val="0"/>
          <w:numId w:val="10"/>
        </w:numPr>
        <w:wordWrap w:val="0"/>
        <w:overflowPunct w:val="0"/>
        <w:spacing w:line="480" w:lineRule="auto"/>
        <w:ind w:left="0" w:firstLineChars="200" w:firstLine="420"/>
        <w:jc w:val="both"/>
        <w:textAlignment w:val="auto"/>
        <w:rPr>
          <w:rFonts w:ascii="Arial" w:hAnsi="Arial" w:cs="Arial"/>
          <w:sz w:val="21"/>
          <w:szCs w:val="21"/>
        </w:rPr>
      </w:pPr>
      <w:r w:rsidRPr="00183E1E">
        <w:rPr>
          <w:rFonts w:ascii="Arial" w:hAnsi="Arial" w:cs="Arial"/>
          <w:sz w:val="21"/>
          <w:szCs w:val="21"/>
        </w:rPr>
        <w:t>《房地产估价规范》</w:t>
      </w:r>
      <w:r w:rsidRPr="00183E1E">
        <w:rPr>
          <w:rFonts w:ascii="Arial" w:hAnsi="Arial" w:cs="Arial"/>
          <w:sz w:val="21"/>
          <w:szCs w:val="21"/>
        </w:rPr>
        <w:t>[</w:t>
      </w:r>
      <w:r w:rsidRPr="00183E1E">
        <w:rPr>
          <w:rFonts w:ascii="Arial" w:hAnsi="Arial" w:cs="Arial"/>
          <w:bCs/>
          <w:spacing w:val="10"/>
          <w:sz w:val="21"/>
          <w:szCs w:val="21"/>
        </w:rPr>
        <w:t>GB/T</w:t>
      </w:r>
      <w:r w:rsidRPr="00183E1E">
        <w:rPr>
          <w:rFonts w:ascii="Arial" w:hAnsi="Arial" w:cs="Arial" w:hint="eastAsia"/>
          <w:bCs/>
          <w:spacing w:val="10"/>
          <w:sz w:val="21"/>
          <w:szCs w:val="21"/>
        </w:rPr>
        <w:t xml:space="preserve"> </w:t>
      </w:r>
      <w:r w:rsidRPr="00183E1E">
        <w:rPr>
          <w:rFonts w:ascii="Arial" w:hAnsi="Arial" w:cs="Arial"/>
          <w:bCs/>
          <w:spacing w:val="10"/>
          <w:sz w:val="21"/>
          <w:szCs w:val="21"/>
        </w:rPr>
        <w:t>50291-2015</w:t>
      </w:r>
      <w:r w:rsidRPr="00183E1E">
        <w:rPr>
          <w:rFonts w:ascii="Arial" w:hAnsi="Arial" w:cs="Arial"/>
          <w:sz w:val="21"/>
          <w:szCs w:val="21"/>
        </w:rPr>
        <w:t>]</w:t>
      </w:r>
    </w:p>
    <w:p w:rsidR="00FB2ABF" w:rsidRPr="00183E1E" w:rsidRDefault="00745506" w:rsidP="00AB7064">
      <w:pPr>
        <w:numPr>
          <w:ilvl w:val="0"/>
          <w:numId w:val="10"/>
        </w:numPr>
        <w:wordWrap w:val="0"/>
        <w:overflowPunct w:val="0"/>
        <w:spacing w:line="480" w:lineRule="auto"/>
        <w:ind w:left="0" w:firstLineChars="200" w:firstLine="420"/>
        <w:jc w:val="both"/>
        <w:textAlignment w:val="auto"/>
        <w:rPr>
          <w:rFonts w:ascii="Arial" w:hAnsi="Arial" w:cs="Arial"/>
          <w:bCs/>
          <w:spacing w:val="10"/>
          <w:sz w:val="21"/>
          <w:szCs w:val="21"/>
        </w:rPr>
      </w:pPr>
      <w:r w:rsidRPr="00183E1E">
        <w:rPr>
          <w:rFonts w:ascii="Arial" w:hAnsi="Arial" w:cs="Arial" w:hint="eastAsia"/>
          <w:sz w:val="21"/>
          <w:szCs w:val="21"/>
        </w:rPr>
        <w:t>《</w:t>
      </w:r>
      <w:r w:rsidRPr="00183E1E">
        <w:rPr>
          <w:rFonts w:ascii="Arial" w:hAnsi="Arial" w:cs="Arial"/>
          <w:sz w:val="21"/>
          <w:szCs w:val="21"/>
        </w:rPr>
        <w:t>房地产估价基本术语标</w:t>
      </w:r>
      <w:r w:rsidRPr="00183E1E">
        <w:rPr>
          <w:rFonts w:ascii="Arial" w:hAnsi="Arial" w:cs="Arial" w:hint="eastAsia"/>
          <w:bCs/>
          <w:spacing w:val="10"/>
          <w:sz w:val="21"/>
          <w:szCs w:val="21"/>
        </w:rPr>
        <w:t>准</w:t>
      </w:r>
      <w:r w:rsidRPr="00183E1E">
        <w:rPr>
          <w:rFonts w:ascii="Arial" w:hAnsi="Arial" w:cs="Arial" w:hint="eastAsia"/>
          <w:sz w:val="21"/>
          <w:szCs w:val="21"/>
        </w:rPr>
        <w:t>》</w:t>
      </w:r>
      <w:r w:rsidRPr="00183E1E">
        <w:rPr>
          <w:rFonts w:ascii="Arial" w:hAnsi="Arial" w:cs="Arial"/>
          <w:bCs/>
          <w:spacing w:val="10"/>
          <w:sz w:val="21"/>
          <w:szCs w:val="21"/>
        </w:rPr>
        <w:t>[GB/T</w:t>
      </w:r>
      <w:r w:rsidRPr="00183E1E">
        <w:rPr>
          <w:rFonts w:ascii="Arial" w:hAnsi="Arial" w:cs="Arial" w:hint="eastAsia"/>
          <w:bCs/>
          <w:spacing w:val="10"/>
          <w:sz w:val="21"/>
          <w:szCs w:val="21"/>
        </w:rPr>
        <w:t xml:space="preserve"> </w:t>
      </w:r>
      <w:r w:rsidRPr="00183E1E">
        <w:rPr>
          <w:rFonts w:ascii="Arial" w:hAnsi="Arial" w:cs="Arial"/>
          <w:bCs/>
          <w:spacing w:val="10"/>
          <w:sz w:val="21"/>
          <w:szCs w:val="21"/>
        </w:rPr>
        <w:t>50899-2013]</w:t>
      </w:r>
    </w:p>
    <w:p w:rsidR="00FB2ABF" w:rsidRPr="00183E1E" w:rsidRDefault="00541A65" w:rsidP="00AB7064">
      <w:pPr>
        <w:numPr>
          <w:ilvl w:val="0"/>
          <w:numId w:val="10"/>
        </w:numPr>
        <w:wordWrap w:val="0"/>
        <w:overflowPunct w:val="0"/>
        <w:spacing w:line="480" w:lineRule="auto"/>
        <w:ind w:left="0" w:firstLineChars="200" w:firstLine="420"/>
        <w:jc w:val="both"/>
        <w:textAlignment w:val="auto"/>
        <w:rPr>
          <w:rFonts w:ascii="Arial" w:hAnsi="Arial" w:cs="Arial"/>
          <w:sz w:val="21"/>
          <w:szCs w:val="21"/>
        </w:rPr>
      </w:pPr>
      <w:proofErr w:type="gramStart"/>
      <w:r>
        <w:rPr>
          <w:rFonts w:ascii="Arial" w:hAnsi="Arial" w:cs="Arial" w:hint="eastAsia"/>
          <w:sz w:val="21"/>
          <w:szCs w:val="21"/>
        </w:rPr>
        <w:t>《</w:t>
      </w:r>
      <w:proofErr w:type="gramEnd"/>
      <w:r w:rsidR="008A5A6C" w:rsidRPr="00183E1E">
        <w:rPr>
          <w:rFonts w:ascii="Arial" w:hAnsi="Arial" w:cs="Arial" w:hint="eastAsia"/>
          <w:sz w:val="21"/>
          <w:szCs w:val="21"/>
        </w:rPr>
        <w:t>关于发布</w:t>
      </w:r>
      <w:proofErr w:type="gramStart"/>
      <w:r w:rsidR="00FB2ABF" w:rsidRPr="00183E1E">
        <w:rPr>
          <w:rFonts w:ascii="Arial" w:hAnsi="Arial" w:cs="Arial" w:hint="eastAsia"/>
          <w:sz w:val="21"/>
          <w:szCs w:val="21"/>
        </w:rPr>
        <w:t>《</w:t>
      </w:r>
      <w:proofErr w:type="gramEnd"/>
      <w:r w:rsidR="00FB2ABF" w:rsidRPr="00183E1E">
        <w:rPr>
          <w:rFonts w:ascii="Arial" w:hAnsi="Arial" w:cs="Arial"/>
          <w:sz w:val="21"/>
          <w:szCs w:val="21"/>
        </w:rPr>
        <w:t>北京市共有产权住房价格评估技术指引</w:t>
      </w:r>
      <w:r w:rsidR="00FB2ABF" w:rsidRPr="00183E1E">
        <w:rPr>
          <w:rFonts w:ascii="Arial" w:hAnsi="Arial" w:cs="Arial"/>
          <w:sz w:val="21"/>
          <w:szCs w:val="21"/>
        </w:rPr>
        <w:t>(</w:t>
      </w:r>
      <w:r w:rsidR="00FB2ABF" w:rsidRPr="00183E1E">
        <w:rPr>
          <w:rFonts w:ascii="Arial" w:hAnsi="Arial" w:cs="Arial"/>
          <w:sz w:val="21"/>
          <w:szCs w:val="21"/>
        </w:rPr>
        <w:t>试行</w:t>
      </w:r>
      <w:r w:rsidR="00FB2ABF" w:rsidRPr="00183E1E">
        <w:rPr>
          <w:rFonts w:ascii="Arial" w:hAnsi="Arial" w:cs="Arial"/>
          <w:sz w:val="21"/>
          <w:szCs w:val="21"/>
        </w:rPr>
        <w:t>)</w:t>
      </w:r>
      <w:proofErr w:type="gramStart"/>
      <w:r>
        <w:rPr>
          <w:rFonts w:ascii="Arial" w:hAnsi="Arial" w:cs="Arial" w:hint="eastAsia"/>
          <w:sz w:val="21"/>
          <w:szCs w:val="21"/>
        </w:rPr>
        <w:t>》</w:t>
      </w:r>
      <w:proofErr w:type="gramEnd"/>
      <w:r w:rsidR="00D8729B" w:rsidRPr="00515FE3">
        <w:rPr>
          <w:rFonts w:ascii="Arial" w:hAnsi="Arial" w:cs="Arial"/>
          <w:kern w:val="2"/>
          <w:sz w:val="21"/>
          <w:szCs w:val="21"/>
        </w:rPr>
        <w:t>(</w:t>
      </w:r>
      <w:proofErr w:type="gramStart"/>
      <w:r w:rsidR="00D8729B" w:rsidRPr="00515FE3">
        <w:rPr>
          <w:rFonts w:ascii="Arial" w:hAnsi="Arial" w:cs="Arial"/>
          <w:kern w:val="2"/>
          <w:sz w:val="21"/>
          <w:szCs w:val="21"/>
        </w:rPr>
        <w:t>北估秘</w:t>
      </w:r>
      <w:proofErr w:type="gramEnd"/>
      <w:r w:rsidR="00D8729B" w:rsidRPr="00515FE3">
        <w:rPr>
          <w:rFonts w:ascii="Arial" w:hAnsi="Arial" w:cs="Arial"/>
          <w:kern w:val="2"/>
          <w:sz w:val="21"/>
          <w:szCs w:val="21"/>
        </w:rPr>
        <w:t>[2018]012</w:t>
      </w:r>
      <w:r w:rsidR="00D8729B" w:rsidRPr="00515FE3">
        <w:rPr>
          <w:rFonts w:ascii="Arial" w:hAnsi="Arial" w:cs="Arial"/>
          <w:kern w:val="2"/>
          <w:sz w:val="21"/>
          <w:szCs w:val="21"/>
        </w:rPr>
        <w:t>号</w:t>
      </w:r>
      <w:r w:rsidR="00D8729B" w:rsidRPr="00515FE3">
        <w:rPr>
          <w:rFonts w:ascii="Arial" w:hAnsi="Arial" w:cs="Arial"/>
          <w:kern w:val="2"/>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w:t>
      </w:r>
      <w:r w:rsidR="00D26E66" w:rsidRPr="006C2F5C">
        <w:rPr>
          <w:rFonts w:ascii="Arial" w:hAnsi="Arial" w:cs="Arial" w:hint="eastAsia"/>
          <w:b/>
          <w:sz w:val="21"/>
          <w:szCs w:val="21"/>
        </w:rPr>
        <w:t>三</w:t>
      </w:r>
      <w:r w:rsidRPr="006C2F5C">
        <w:rPr>
          <w:rFonts w:ascii="Arial" w:hAnsi="Arial" w:cs="Arial"/>
          <w:b/>
          <w:sz w:val="21"/>
          <w:szCs w:val="21"/>
        </w:rPr>
        <w:t>）</w:t>
      </w:r>
      <w:r w:rsidR="00D26E66" w:rsidRPr="006C2F5C">
        <w:rPr>
          <w:rFonts w:ascii="Arial" w:hAnsi="Arial" w:cs="Arial"/>
          <w:b/>
          <w:sz w:val="21"/>
          <w:szCs w:val="21"/>
        </w:rPr>
        <w:t>估价</w:t>
      </w:r>
      <w:r w:rsidR="00821EED" w:rsidRPr="006C2F5C">
        <w:rPr>
          <w:rFonts w:ascii="Arial" w:hAnsi="Arial" w:cs="Arial"/>
          <w:b/>
          <w:sz w:val="21"/>
          <w:szCs w:val="21"/>
        </w:rPr>
        <w:t>委托人</w:t>
      </w:r>
      <w:r w:rsidR="00FE68B2" w:rsidRPr="006C2F5C">
        <w:rPr>
          <w:rFonts w:ascii="Arial" w:hAnsi="Arial" w:cs="Arial"/>
          <w:b/>
          <w:sz w:val="21"/>
          <w:szCs w:val="21"/>
        </w:rPr>
        <w:t>提供的资料</w:t>
      </w:r>
    </w:p>
    <w:p w:rsidR="00B80062" w:rsidRPr="00DD12E3"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DD12E3">
        <w:rPr>
          <w:rFonts w:ascii="Arial" w:hAnsi="Arial" w:cs="Arial" w:hint="eastAsia"/>
          <w:sz w:val="21"/>
          <w:szCs w:val="21"/>
        </w:rPr>
        <w:t>《估价委托书》</w:t>
      </w:r>
    </w:p>
    <w:p w:rsidR="00B80062" w:rsidRPr="00DD12E3" w:rsidRDefault="00DD12E3" w:rsidP="00DD12E3">
      <w:pPr>
        <w:numPr>
          <w:ilvl w:val="0"/>
          <w:numId w:val="8"/>
        </w:numPr>
        <w:wordWrap w:val="0"/>
        <w:overflowPunct w:val="0"/>
        <w:spacing w:line="480" w:lineRule="auto"/>
        <w:jc w:val="both"/>
        <w:textAlignment w:val="auto"/>
        <w:rPr>
          <w:rFonts w:ascii="Arial" w:hAnsi="Arial" w:cs="Arial"/>
          <w:sz w:val="21"/>
          <w:szCs w:val="21"/>
        </w:rPr>
      </w:pPr>
      <w:r w:rsidRPr="00DD12E3">
        <w:rPr>
          <w:rFonts w:ascii="Arial" w:hAnsi="Arial" w:cs="Arial" w:hint="eastAsia"/>
          <w:sz w:val="21"/>
          <w:szCs w:val="21"/>
        </w:rPr>
        <w:t>《国有建设用地使用权出让合同》</w:t>
      </w:r>
      <w:r w:rsidRPr="00DD12E3">
        <w:rPr>
          <w:rFonts w:ascii="Arial" w:hAnsi="Arial" w:cs="Arial" w:hint="eastAsia"/>
          <w:sz w:val="21"/>
          <w:szCs w:val="21"/>
        </w:rPr>
        <w:t>[</w:t>
      </w:r>
      <w:r w:rsidRPr="00DD12E3">
        <w:rPr>
          <w:rFonts w:ascii="Arial" w:hAnsi="Arial" w:cs="Arial" w:hint="eastAsia"/>
          <w:sz w:val="21"/>
          <w:szCs w:val="21"/>
        </w:rPr>
        <w:t>合同编号：京地出</w:t>
      </w:r>
      <w:r w:rsidRPr="00DD12E3">
        <w:rPr>
          <w:rFonts w:ascii="Arial" w:hAnsi="Arial" w:cs="Arial" w:hint="eastAsia"/>
          <w:sz w:val="21"/>
          <w:szCs w:val="21"/>
        </w:rPr>
        <w:t>[</w:t>
      </w:r>
      <w:r w:rsidRPr="00DD12E3">
        <w:rPr>
          <w:rFonts w:ascii="Arial" w:hAnsi="Arial" w:cs="Arial" w:hint="eastAsia"/>
          <w:sz w:val="21"/>
          <w:szCs w:val="21"/>
        </w:rPr>
        <w:t>合</w:t>
      </w:r>
      <w:r w:rsidRPr="00DD12E3">
        <w:rPr>
          <w:rFonts w:ascii="Arial" w:hAnsi="Arial" w:cs="Arial" w:hint="eastAsia"/>
          <w:sz w:val="21"/>
          <w:szCs w:val="21"/>
        </w:rPr>
        <w:t>]</w:t>
      </w:r>
      <w:r w:rsidRPr="00DD12E3">
        <w:rPr>
          <w:rFonts w:ascii="Arial" w:hAnsi="Arial" w:cs="Arial" w:hint="eastAsia"/>
          <w:sz w:val="21"/>
          <w:szCs w:val="21"/>
        </w:rPr>
        <w:t>字（</w:t>
      </w:r>
      <w:r w:rsidRPr="00DD12E3">
        <w:rPr>
          <w:rFonts w:ascii="Arial" w:hAnsi="Arial" w:cs="Arial" w:hint="eastAsia"/>
          <w:sz w:val="21"/>
          <w:szCs w:val="21"/>
        </w:rPr>
        <w:t>2017</w:t>
      </w:r>
      <w:r w:rsidRPr="00DD12E3">
        <w:rPr>
          <w:rFonts w:ascii="Arial" w:hAnsi="Arial" w:cs="Arial" w:hint="eastAsia"/>
          <w:sz w:val="21"/>
          <w:szCs w:val="21"/>
        </w:rPr>
        <w:t>）第</w:t>
      </w:r>
      <w:r w:rsidRPr="00DD12E3">
        <w:rPr>
          <w:rFonts w:ascii="Arial" w:hAnsi="Arial" w:cs="Arial" w:hint="eastAsia"/>
          <w:sz w:val="21"/>
          <w:szCs w:val="21"/>
        </w:rPr>
        <w:t>0094</w:t>
      </w:r>
      <w:r w:rsidRPr="00DD12E3">
        <w:rPr>
          <w:rFonts w:ascii="Arial" w:hAnsi="Arial" w:cs="Arial" w:hint="eastAsia"/>
          <w:sz w:val="21"/>
          <w:szCs w:val="21"/>
        </w:rPr>
        <w:t>号</w:t>
      </w:r>
      <w:r w:rsidRPr="00DD12E3">
        <w:rPr>
          <w:rFonts w:ascii="Arial" w:hAnsi="Arial" w:cs="Arial" w:hint="eastAsia"/>
          <w:sz w:val="21"/>
          <w:szCs w:val="21"/>
        </w:rPr>
        <w:t>]</w:t>
      </w:r>
      <w:r w:rsidRPr="00DD12E3">
        <w:rPr>
          <w:rFonts w:ascii="Arial" w:hAnsi="Arial" w:cs="Arial" w:hint="eastAsia"/>
          <w:sz w:val="21"/>
          <w:szCs w:val="21"/>
        </w:rPr>
        <w:t>及其补充协议</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lastRenderedPageBreak/>
        <w:t>《建设用地规划许可证》</w:t>
      </w:r>
      <w:r w:rsidRPr="00B80062">
        <w:rPr>
          <w:rFonts w:ascii="Arial" w:hAnsi="Arial" w:cs="Arial" w:hint="eastAsia"/>
          <w:sz w:val="21"/>
          <w:szCs w:val="21"/>
        </w:rPr>
        <w:t>[2017</w:t>
      </w:r>
      <w:proofErr w:type="gramStart"/>
      <w:r w:rsidRPr="00B80062">
        <w:rPr>
          <w:rFonts w:ascii="Arial" w:hAnsi="Arial" w:cs="Arial" w:hint="eastAsia"/>
          <w:sz w:val="21"/>
          <w:szCs w:val="21"/>
        </w:rPr>
        <w:t>规</w:t>
      </w:r>
      <w:proofErr w:type="gramEnd"/>
      <w:r w:rsidRPr="00B80062">
        <w:rPr>
          <w:rFonts w:ascii="Arial" w:hAnsi="Arial" w:cs="Arial" w:hint="eastAsia"/>
          <w:sz w:val="21"/>
          <w:szCs w:val="21"/>
        </w:rPr>
        <w:t>（大）地字</w:t>
      </w:r>
      <w:r w:rsidRPr="00B80062">
        <w:rPr>
          <w:rFonts w:ascii="Arial" w:hAnsi="Arial" w:cs="Arial" w:hint="eastAsia"/>
          <w:sz w:val="21"/>
          <w:szCs w:val="21"/>
        </w:rPr>
        <w:t>0019</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及其附件附图复印件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《建设工程规划许可证》</w:t>
      </w:r>
      <w:r w:rsidRPr="00B80062">
        <w:rPr>
          <w:rFonts w:ascii="Arial" w:hAnsi="Arial" w:cs="Arial" w:hint="eastAsia"/>
          <w:sz w:val="21"/>
          <w:szCs w:val="21"/>
        </w:rPr>
        <w:t>[2017</w:t>
      </w:r>
      <w:proofErr w:type="gramStart"/>
      <w:r w:rsidRPr="00B80062">
        <w:rPr>
          <w:rFonts w:ascii="Arial" w:hAnsi="Arial" w:cs="Arial" w:hint="eastAsia"/>
          <w:sz w:val="21"/>
          <w:szCs w:val="21"/>
        </w:rPr>
        <w:t>规</w:t>
      </w:r>
      <w:proofErr w:type="gramEnd"/>
      <w:r w:rsidRPr="00B80062">
        <w:rPr>
          <w:rFonts w:ascii="Arial" w:hAnsi="Arial" w:cs="Arial" w:hint="eastAsia"/>
          <w:sz w:val="21"/>
          <w:szCs w:val="21"/>
        </w:rPr>
        <w:t>（大）建字</w:t>
      </w:r>
      <w:r w:rsidRPr="00B80062">
        <w:rPr>
          <w:rFonts w:ascii="Arial" w:hAnsi="Arial" w:cs="Arial" w:hint="eastAsia"/>
          <w:sz w:val="21"/>
          <w:szCs w:val="21"/>
        </w:rPr>
        <w:t>0053</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及其附件附图复印件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《建筑工程施工许可证》</w:t>
      </w:r>
      <w:r w:rsidRPr="00B80062">
        <w:rPr>
          <w:rFonts w:ascii="Arial" w:hAnsi="Arial" w:cs="Arial" w:hint="eastAsia"/>
          <w:sz w:val="21"/>
          <w:szCs w:val="21"/>
        </w:rPr>
        <w:t>[[2018]</w:t>
      </w:r>
      <w:r w:rsidRPr="00B80062">
        <w:rPr>
          <w:rFonts w:ascii="Arial" w:hAnsi="Arial" w:cs="Arial" w:hint="eastAsia"/>
          <w:sz w:val="21"/>
          <w:szCs w:val="21"/>
        </w:rPr>
        <w:t>施</w:t>
      </w:r>
      <w:r w:rsidRPr="00B80062">
        <w:rPr>
          <w:rFonts w:ascii="Arial" w:hAnsi="Arial" w:cs="Arial" w:hint="eastAsia"/>
          <w:sz w:val="21"/>
          <w:szCs w:val="21"/>
        </w:rPr>
        <w:t>[</w:t>
      </w:r>
      <w:r w:rsidRPr="00B80062">
        <w:rPr>
          <w:rFonts w:ascii="Arial" w:hAnsi="Arial" w:cs="Arial" w:hint="eastAsia"/>
          <w:sz w:val="21"/>
          <w:szCs w:val="21"/>
        </w:rPr>
        <w:t>大</w:t>
      </w:r>
      <w:r w:rsidRPr="00B80062">
        <w:rPr>
          <w:rFonts w:ascii="Arial" w:hAnsi="Arial" w:cs="Arial" w:hint="eastAsia"/>
          <w:sz w:val="21"/>
          <w:szCs w:val="21"/>
        </w:rPr>
        <w:t>]</w:t>
      </w:r>
      <w:r w:rsidRPr="00B80062">
        <w:rPr>
          <w:rFonts w:ascii="Arial" w:hAnsi="Arial" w:cs="Arial" w:hint="eastAsia"/>
          <w:sz w:val="21"/>
          <w:szCs w:val="21"/>
        </w:rPr>
        <w:t>建字</w:t>
      </w:r>
      <w:r w:rsidRPr="00B80062">
        <w:rPr>
          <w:rFonts w:ascii="Arial" w:hAnsi="Arial" w:cs="Arial" w:hint="eastAsia"/>
          <w:sz w:val="21"/>
          <w:szCs w:val="21"/>
        </w:rPr>
        <w:t>0010</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《工程竣工验收备案表》</w:t>
      </w:r>
      <w:r w:rsidRPr="00B80062">
        <w:rPr>
          <w:rFonts w:ascii="Arial" w:hAnsi="Arial" w:cs="Arial" w:hint="eastAsia"/>
          <w:sz w:val="21"/>
          <w:szCs w:val="21"/>
        </w:rPr>
        <w:t>[</w:t>
      </w:r>
      <w:r w:rsidRPr="00B80062">
        <w:rPr>
          <w:rFonts w:ascii="Arial" w:hAnsi="Arial" w:cs="Arial" w:hint="eastAsia"/>
          <w:sz w:val="21"/>
          <w:szCs w:val="21"/>
        </w:rPr>
        <w:t>备案编号：</w:t>
      </w:r>
      <w:r w:rsidRPr="00B80062">
        <w:rPr>
          <w:rFonts w:ascii="Arial" w:hAnsi="Arial" w:cs="Arial" w:hint="eastAsia"/>
          <w:sz w:val="21"/>
          <w:szCs w:val="21"/>
        </w:rPr>
        <w:t>0328</w:t>
      </w:r>
      <w:proofErr w:type="gramStart"/>
      <w:r w:rsidRPr="00B80062">
        <w:rPr>
          <w:rFonts w:ascii="Arial" w:hAnsi="Arial" w:cs="Arial" w:hint="eastAsia"/>
          <w:sz w:val="21"/>
          <w:szCs w:val="21"/>
        </w:rPr>
        <w:t>大竣</w:t>
      </w:r>
      <w:proofErr w:type="gramEnd"/>
      <w:r w:rsidRPr="00B80062">
        <w:rPr>
          <w:rFonts w:ascii="Arial" w:hAnsi="Arial" w:cs="Arial" w:hint="eastAsia"/>
          <w:sz w:val="21"/>
          <w:szCs w:val="21"/>
        </w:rPr>
        <w:t>2021</w:t>
      </w:r>
      <w:r w:rsidRPr="00B80062">
        <w:rPr>
          <w:rFonts w:ascii="Arial" w:hAnsi="Arial" w:cs="Arial" w:hint="eastAsia"/>
          <w:sz w:val="21"/>
          <w:szCs w:val="21"/>
        </w:rPr>
        <w:t>（建）</w:t>
      </w:r>
      <w:r w:rsidRPr="00B80062">
        <w:rPr>
          <w:rFonts w:ascii="Arial" w:hAnsi="Arial" w:cs="Arial" w:hint="eastAsia"/>
          <w:sz w:val="21"/>
          <w:szCs w:val="21"/>
        </w:rPr>
        <w:t>0042</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EB18FC"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EB18FC">
        <w:rPr>
          <w:rFonts w:ascii="Arial" w:hAnsi="Arial" w:cs="Arial" w:hint="eastAsia"/>
          <w:sz w:val="21"/>
          <w:szCs w:val="21"/>
        </w:rPr>
        <w:t>《房屋面积测算技术报告书》</w:t>
      </w:r>
      <w:r w:rsidRPr="00EB18FC">
        <w:rPr>
          <w:rFonts w:ascii="Arial" w:hAnsi="Arial" w:cs="Arial" w:hint="eastAsia"/>
          <w:sz w:val="21"/>
          <w:szCs w:val="21"/>
        </w:rPr>
        <w:t>[</w:t>
      </w:r>
      <w:r w:rsidR="000C303D">
        <w:rPr>
          <w:rFonts w:ascii="Arial" w:hAnsi="Arial" w:cs="Arial" w:hint="eastAsia"/>
          <w:sz w:val="21"/>
          <w:szCs w:val="21"/>
        </w:rPr>
        <w:t>1</w:t>
      </w:r>
      <w:r w:rsidRPr="00EB18FC">
        <w:rPr>
          <w:rFonts w:ascii="Arial" w:hAnsi="Arial" w:cs="Arial" w:hint="eastAsia"/>
          <w:sz w:val="21"/>
          <w:szCs w:val="21"/>
        </w:rPr>
        <w:t>#</w:t>
      </w:r>
      <w:r w:rsidRPr="00EB18FC">
        <w:rPr>
          <w:rFonts w:ascii="Arial" w:hAnsi="Arial" w:cs="Arial" w:hint="eastAsia"/>
          <w:sz w:val="21"/>
          <w:szCs w:val="21"/>
        </w:rPr>
        <w:t>住宅</w:t>
      </w:r>
      <w:r w:rsidRPr="00EB18FC">
        <w:rPr>
          <w:rFonts w:ascii="Arial" w:hAnsi="Arial" w:cs="Arial" w:hint="eastAsia"/>
          <w:sz w:val="21"/>
          <w:szCs w:val="21"/>
        </w:rPr>
        <w:t>-</w:t>
      </w:r>
      <w:r w:rsidR="000C303D">
        <w:rPr>
          <w:rFonts w:ascii="Arial" w:hAnsi="Arial" w:cs="Arial" w:hint="eastAsia"/>
          <w:sz w:val="21"/>
          <w:szCs w:val="21"/>
        </w:rPr>
        <w:t>8</w:t>
      </w:r>
      <w:r w:rsidRPr="00EB18FC">
        <w:rPr>
          <w:rFonts w:ascii="Arial" w:hAnsi="Arial" w:cs="Arial" w:hint="eastAsia"/>
          <w:sz w:val="21"/>
          <w:szCs w:val="21"/>
        </w:rPr>
        <w:t>#</w:t>
      </w:r>
      <w:r w:rsidRPr="00EB18FC">
        <w:rPr>
          <w:rFonts w:ascii="Arial" w:hAnsi="Arial" w:cs="Arial" w:hint="eastAsia"/>
          <w:sz w:val="21"/>
          <w:szCs w:val="21"/>
        </w:rPr>
        <w:t>住宅</w:t>
      </w:r>
      <w:r w:rsidRPr="00EB18FC">
        <w:rPr>
          <w:rFonts w:ascii="Arial" w:hAnsi="Arial" w:cs="Arial" w:hint="eastAsia"/>
          <w:sz w:val="21"/>
          <w:szCs w:val="21"/>
        </w:rPr>
        <w:t>]</w:t>
      </w:r>
      <w:r w:rsidRPr="00EB18FC">
        <w:rPr>
          <w:rFonts w:ascii="Arial" w:hAnsi="Arial" w:cs="Arial" w:hint="eastAsia"/>
          <w:sz w:val="21"/>
          <w:szCs w:val="21"/>
        </w:rPr>
        <w:t>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《不动产权证书》</w:t>
      </w:r>
      <w:r w:rsidRPr="00B80062">
        <w:rPr>
          <w:rFonts w:ascii="Arial" w:hAnsi="Arial" w:cs="Arial" w:hint="eastAsia"/>
          <w:sz w:val="21"/>
          <w:szCs w:val="21"/>
        </w:rPr>
        <w:t>[</w:t>
      </w:r>
      <w:r w:rsidRPr="00B80062">
        <w:rPr>
          <w:rFonts w:ascii="Arial" w:hAnsi="Arial" w:cs="Arial" w:hint="eastAsia"/>
          <w:sz w:val="21"/>
          <w:szCs w:val="21"/>
        </w:rPr>
        <w:t>京（</w:t>
      </w:r>
      <w:r w:rsidRPr="00B80062">
        <w:rPr>
          <w:rFonts w:ascii="Arial" w:hAnsi="Arial" w:cs="Arial" w:hint="eastAsia"/>
          <w:sz w:val="21"/>
          <w:szCs w:val="21"/>
        </w:rPr>
        <w:t>2017</w:t>
      </w:r>
      <w:r w:rsidRPr="00B80062">
        <w:rPr>
          <w:rFonts w:ascii="Arial" w:hAnsi="Arial" w:cs="Arial" w:hint="eastAsia"/>
          <w:sz w:val="21"/>
          <w:szCs w:val="21"/>
        </w:rPr>
        <w:t>）大不动产权第</w:t>
      </w:r>
      <w:r w:rsidRPr="00B80062">
        <w:rPr>
          <w:rFonts w:ascii="Arial" w:hAnsi="Arial" w:cs="Arial" w:hint="eastAsia"/>
          <w:sz w:val="21"/>
          <w:szCs w:val="21"/>
        </w:rPr>
        <w:t>0000094</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《国瑞瑞福园项目房屋明细表》复印件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《关于北京市大兴区瀛海镇</w:t>
      </w:r>
      <w:r w:rsidRPr="00B80062">
        <w:rPr>
          <w:rFonts w:ascii="Arial" w:hAnsi="Arial" w:cs="Arial" w:hint="eastAsia"/>
          <w:sz w:val="21"/>
          <w:szCs w:val="21"/>
        </w:rPr>
        <w:t>C4</w:t>
      </w:r>
      <w:r w:rsidRPr="00B80062">
        <w:rPr>
          <w:rFonts w:ascii="Arial" w:hAnsi="Arial" w:cs="Arial" w:hint="eastAsia"/>
          <w:sz w:val="21"/>
          <w:szCs w:val="21"/>
        </w:rPr>
        <w:t>组团</w:t>
      </w:r>
      <w:r w:rsidRPr="00B80062">
        <w:rPr>
          <w:rFonts w:ascii="Arial" w:hAnsi="Arial" w:cs="Arial" w:hint="eastAsia"/>
          <w:sz w:val="21"/>
          <w:szCs w:val="21"/>
        </w:rPr>
        <w:t>YZ00-0803-0603</w:t>
      </w:r>
      <w:r w:rsidRPr="00B80062">
        <w:rPr>
          <w:rFonts w:ascii="Arial" w:hAnsi="Arial" w:cs="Arial" w:hint="eastAsia"/>
          <w:sz w:val="21"/>
          <w:szCs w:val="21"/>
        </w:rPr>
        <w:t>地块</w:t>
      </w:r>
      <w:r w:rsidRPr="00B80062">
        <w:rPr>
          <w:rFonts w:ascii="Arial" w:hAnsi="Arial" w:cs="Arial" w:hint="eastAsia"/>
          <w:sz w:val="21"/>
          <w:szCs w:val="21"/>
        </w:rPr>
        <w:t>F1</w:t>
      </w:r>
      <w:r w:rsidRPr="00B80062">
        <w:rPr>
          <w:rFonts w:ascii="Arial" w:hAnsi="Arial" w:cs="Arial" w:hint="eastAsia"/>
          <w:sz w:val="21"/>
          <w:szCs w:val="21"/>
        </w:rPr>
        <w:t>住宅混合公建用地项目规划设计方案审核意见的复函》</w:t>
      </w:r>
      <w:r w:rsidRPr="00B80062">
        <w:rPr>
          <w:rFonts w:ascii="Arial" w:hAnsi="Arial" w:cs="Arial" w:hint="eastAsia"/>
          <w:sz w:val="21"/>
          <w:szCs w:val="21"/>
        </w:rPr>
        <w:t>[2017</w:t>
      </w:r>
      <w:proofErr w:type="gramStart"/>
      <w:r w:rsidRPr="00B80062">
        <w:rPr>
          <w:rFonts w:ascii="Arial" w:hAnsi="Arial" w:cs="Arial" w:hint="eastAsia"/>
          <w:sz w:val="21"/>
          <w:szCs w:val="21"/>
        </w:rPr>
        <w:t>规</w:t>
      </w:r>
      <w:proofErr w:type="gramEnd"/>
      <w:r w:rsidRPr="00B80062">
        <w:rPr>
          <w:rFonts w:ascii="Arial" w:hAnsi="Arial" w:cs="Arial" w:hint="eastAsia"/>
          <w:sz w:val="21"/>
          <w:szCs w:val="21"/>
        </w:rPr>
        <w:t>（大）复函字</w:t>
      </w:r>
      <w:r w:rsidRPr="00B80062">
        <w:rPr>
          <w:rFonts w:ascii="Arial" w:hAnsi="Arial" w:cs="Arial" w:hint="eastAsia"/>
          <w:sz w:val="21"/>
          <w:szCs w:val="21"/>
        </w:rPr>
        <w:t>0026</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B80062" w:rsidRDefault="000632B3" w:rsidP="00B80062">
      <w:pPr>
        <w:numPr>
          <w:ilvl w:val="0"/>
          <w:numId w:val="8"/>
        </w:num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估价委托人</w:t>
      </w:r>
      <w:r w:rsidR="00B80062" w:rsidRPr="00B80062">
        <w:rPr>
          <w:rFonts w:ascii="Arial" w:hAnsi="Arial" w:cs="Arial" w:hint="eastAsia"/>
          <w:sz w:val="21"/>
          <w:szCs w:val="21"/>
        </w:rPr>
        <w:t>《营业执照（副本）》复印件</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313F9A" w:rsidRPr="006C2F5C">
        <w:rPr>
          <w:rFonts w:ascii="Arial" w:hAnsi="Arial" w:cs="Arial"/>
          <w:b/>
          <w:sz w:val="21"/>
          <w:szCs w:val="21"/>
        </w:rPr>
        <w:t>评估专业人员</w:t>
      </w:r>
      <w:r w:rsidR="00FE68B2" w:rsidRPr="006C2F5C">
        <w:rPr>
          <w:rFonts w:ascii="Arial" w:hAnsi="Arial" w:cs="Arial"/>
          <w:b/>
          <w:sz w:val="21"/>
          <w:szCs w:val="21"/>
        </w:rPr>
        <w:t>实地</w:t>
      </w:r>
      <w:r w:rsidR="00186416" w:rsidRPr="006C2F5C">
        <w:rPr>
          <w:rFonts w:ascii="Arial" w:hAnsi="Arial" w:cs="Arial"/>
          <w:b/>
          <w:sz w:val="21"/>
          <w:szCs w:val="21"/>
        </w:rPr>
        <w:t>查勘</w:t>
      </w:r>
      <w:r w:rsidR="00FE68B2" w:rsidRPr="006C2F5C">
        <w:rPr>
          <w:rFonts w:ascii="Arial" w:hAnsi="Arial" w:cs="Arial"/>
          <w:b/>
          <w:sz w:val="21"/>
          <w:szCs w:val="21"/>
        </w:rPr>
        <w:t>的有关资料</w:t>
      </w:r>
    </w:p>
    <w:p w:rsidR="002547BD" w:rsidRDefault="002D50CC" w:rsidP="00A10059">
      <w:pPr>
        <w:wordWrap w:val="0"/>
        <w:overflowPunct w:val="0"/>
        <w:spacing w:line="480" w:lineRule="auto"/>
        <w:jc w:val="both"/>
        <w:textAlignment w:val="auto"/>
        <w:rPr>
          <w:rFonts w:ascii="Arial" w:hAnsi="Arial" w:cs="Arial"/>
          <w:b/>
          <w:color w:val="000000"/>
          <w:sz w:val="21"/>
          <w:szCs w:val="21"/>
        </w:rPr>
      </w:pPr>
      <w:r w:rsidRPr="006C2F5C">
        <w:rPr>
          <w:rFonts w:ascii="Arial" w:hAnsi="Arial" w:cs="Arial"/>
          <w:b/>
          <w:color w:val="000000"/>
          <w:sz w:val="21"/>
          <w:szCs w:val="21"/>
        </w:rPr>
        <w:t>（五）</w:t>
      </w:r>
      <w:r w:rsidR="00D54A0D" w:rsidRPr="006C2F5C">
        <w:rPr>
          <w:rFonts w:ascii="Arial" w:hAnsi="Arial" w:cs="Arial" w:hint="eastAsia"/>
          <w:b/>
          <w:color w:val="000000"/>
          <w:sz w:val="21"/>
          <w:szCs w:val="21"/>
        </w:rPr>
        <w:t>房地产</w:t>
      </w:r>
      <w:r w:rsidR="00FE68B2" w:rsidRPr="006C2F5C">
        <w:rPr>
          <w:rFonts w:ascii="Arial" w:hAnsi="Arial" w:cs="Arial"/>
          <w:b/>
          <w:color w:val="000000"/>
          <w:sz w:val="21"/>
          <w:szCs w:val="21"/>
        </w:rPr>
        <w:t>估价机构资质证书</w:t>
      </w:r>
    </w:p>
    <w:p w:rsidR="00AB7064" w:rsidRPr="006C2F5C" w:rsidRDefault="00AB7064" w:rsidP="00A10059">
      <w:pPr>
        <w:wordWrap w:val="0"/>
        <w:overflowPunct w:val="0"/>
        <w:spacing w:line="480" w:lineRule="auto"/>
        <w:jc w:val="both"/>
        <w:textAlignment w:val="auto"/>
        <w:rPr>
          <w:rFonts w:ascii="Arial" w:hAnsi="Arial" w:cs="Arial"/>
          <w:b/>
          <w:color w:val="000000"/>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1" w:name="_Toc168225821"/>
      <w:bookmarkStart w:id="42" w:name="_Toc80623587"/>
      <w:r w:rsidRPr="006C2F5C">
        <w:rPr>
          <w:rFonts w:eastAsia="宋体"/>
          <w:kern w:val="2"/>
          <w:sz w:val="21"/>
          <w:szCs w:val="21"/>
        </w:rPr>
        <w:t>九</w:t>
      </w:r>
      <w:r w:rsidR="00DE618B" w:rsidRPr="006C2F5C">
        <w:rPr>
          <w:rFonts w:eastAsia="宋体"/>
          <w:kern w:val="2"/>
          <w:sz w:val="21"/>
          <w:szCs w:val="21"/>
        </w:rPr>
        <w:t>、</w:t>
      </w:r>
      <w:r w:rsidR="002547BD" w:rsidRPr="006C2F5C">
        <w:rPr>
          <w:rFonts w:eastAsia="宋体"/>
          <w:kern w:val="2"/>
          <w:sz w:val="21"/>
          <w:szCs w:val="21"/>
        </w:rPr>
        <w:t>估价方法</w:t>
      </w:r>
      <w:bookmarkEnd w:id="41"/>
      <w:bookmarkEnd w:id="42"/>
    </w:p>
    <w:p w:rsidR="008D2A32" w:rsidRPr="006C2F5C" w:rsidRDefault="00423270" w:rsidP="00A1005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ascii="Arial" w:hAnsi="Arial" w:cs="Arial"/>
          <w:sz w:val="21"/>
          <w:szCs w:val="21"/>
        </w:rPr>
        <w:t>由于本次评估是</w:t>
      </w:r>
      <w:r w:rsidR="001C01FF" w:rsidRPr="006C2F5C">
        <w:rPr>
          <w:rFonts w:ascii="Arial" w:hAnsi="Arial" w:cs="Arial" w:hint="eastAsia"/>
          <w:sz w:val="21"/>
          <w:szCs w:val="21"/>
        </w:rPr>
        <w:t>为估价委托人确定</w:t>
      </w:r>
      <w:r w:rsidR="00176FD3">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Pr="006C2F5C">
        <w:rPr>
          <w:rFonts w:ascii="Arial" w:hAnsi="Arial" w:cs="Arial"/>
          <w:sz w:val="21"/>
          <w:szCs w:val="21"/>
        </w:rPr>
        <w:t>，因此</w:t>
      </w:r>
      <w:r w:rsidR="00ED749D" w:rsidRPr="006C2F5C">
        <w:rPr>
          <w:rFonts w:ascii="Arial" w:hAnsi="Arial" w:cs="Arial"/>
          <w:sz w:val="21"/>
          <w:szCs w:val="21"/>
        </w:rPr>
        <w:t>我们</w:t>
      </w:r>
      <w:r w:rsidRPr="006C2F5C">
        <w:rPr>
          <w:rFonts w:ascii="Arial" w:hAnsi="Arial" w:cs="Arial"/>
          <w:sz w:val="21"/>
          <w:szCs w:val="21"/>
        </w:rPr>
        <w:t>在认真分</w:t>
      </w:r>
      <w:r w:rsidRPr="006C2F5C">
        <w:rPr>
          <w:rFonts w:ascii="Arial" w:hAnsi="Arial" w:cs="Arial"/>
          <w:color w:val="000000"/>
          <w:sz w:val="21"/>
          <w:szCs w:val="21"/>
        </w:rPr>
        <w:t>析研究</w:t>
      </w:r>
      <w:r w:rsidR="002D3A09" w:rsidRPr="006C2F5C">
        <w:rPr>
          <w:rFonts w:ascii="Arial" w:hAnsi="Arial" w:cs="Arial"/>
          <w:color w:val="000000"/>
          <w:sz w:val="21"/>
          <w:szCs w:val="21"/>
        </w:rPr>
        <w:t>估价对象的</w:t>
      </w:r>
      <w:r w:rsidRPr="006C2F5C">
        <w:rPr>
          <w:rFonts w:ascii="Arial" w:hAnsi="Arial" w:cs="Arial"/>
          <w:color w:val="000000"/>
          <w:sz w:val="21"/>
          <w:szCs w:val="21"/>
        </w:rPr>
        <w:t>相</w:t>
      </w:r>
      <w:r w:rsidRPr="006C2F5C">
        <w:rPr>
          <w:rFonts w:ascii="Arial" w:hAnsi="Arial" w:cs="Arial"/>
          <w:sz w:val="21"/>
          <w:szCs w:val="21"/>
        </w:rPr>
        <w:t>关资料</w:t>
      </w:r>
      <w:r w:rsidR="00466DD6" w:rsidRPr="006C2F5C">
        <w:rPr>
          <w:rFonts w:ascii="Arial" w:hAnsi="Arial" w:cs="Arial"/>
          <w:sz w:val="21"/>
          <w:szCs w:val="21"/>
        </w:rPr>
        <w:t>，</w:t>
      </w:r>
      <w:r w:rsidRPr="006C2F5C">
        <w:rPr>
          <w:rFonts w:ascii="Arial" w:hAnsi="Arial" w:cs="Arial"/>
          <w:sz w:val="21"/>
          <w:szCs w:val="21"/>
        </w:rPr>
        <w:t>并通过对邻近地区同类物业调查的基础上</w:t>
      </w:r>
      <w:r w:rsidR="00B0155C" w:rsidRPr="006C2F5C">
        <w:rPr>
          <w:rFonts w:ascii="Arial" w:hAnsi="Arial" w:cs="Arial"/>
          <w:sz w:val="21"/>
          <w:szCs w:val="21"/>
        </w:rPr>
        <w:t>，</w:t>
      </w:r>
      <w:r w:rsidRPr="006C2F5C">
        <w:rPr>
          <w:rFonts w:ascii="Arial" w:hAnsi="Arial" w:cs="Arial"/>
          <w:sz w:val="21"/>
          <w:szCs w:val="21"/>
        </w:rPr>
        <w:t>根据《房地产估价规范》</w:t>
      </w:r>
      <w:r w:rsidR="006315B9" w:rsidRPr="006C2F5C">
        <w:rPr>
          <w:rFonts w:ascii="Arial" w:hAnsi="Arial" w:cs="Arial" w:hint="eastAsia"/>
          <w:sz w:val="21"/>
          <w:szCs w:val="21"/>
        </w:rPr>
        <w:t>（</w:t>
      </w:r>
      <w:r w:rsidRPr="006C2F5C">
        <w:rPr>
          <w:rFonts w:ascii="Arial" w:hAnsi="Arial" w:cs="Arial"/>
          <w:sz w:val="21"/>
          <w:szCs w:val="21"/>
        </w:rPr>
        <w:t>GB/T</w:t>
      </w:r>
      <w:r w:rsidR="00ED749D" w:rsidRPr="006C2F5C">
        <w:rPr>
          <w:rFonts w:ascii="Arial" w:hAnsi="Arial" w:cs="Arial" w:hint="eastAsia"/>
          <w:sz w:val="21"/>
          <w:szCs w:val="21"/>
        </w:rPr>
        <w:t xml:space="preserve"> </w:t>
      </w:r>
      <w:r w:rsidRPr="006C2F5C">
        <w:rPr>
          <w:rFonts w:ascii="Arial" w:hAnsi="Arial" w:cs="Arial"/>
          <w:sz w:val="21"/>
          <w:szCs w:val="21"/>
        </w:rPr>
        <w:t>50291-</w:t>
      </w:r>
      <w:r w:rsidR="00ED749D" w:rsidRPr="006C2F5C">
        <w:rPr>
          <w:rFonts w:ascii="Arial" w:hAnsi="Arial" w:cs="Arial"/>
          <w:sz w:val="21"/>
          <w:szCs w:val="21"/>
        </w:rPr>
        <w:t>2015</w:t>
      </w:r>
      <w:r w:rsidR="006315B9" w:rsidRPr="006C2F5C">
        <w:rPr>
          <w:rFonts w:ascii="Arial" w:hAnsi="Arial" w:cs="Arial" w:hint="eastAsia"/>
          <w:sz w:val="21"/>
          <w:szCs w:val="21"/>
        </w:rPr>
        <w:t>）</w:t>
      </w:r>
      <w:r w:rsidRPr="006C2F5C">
        <w:rPr>
          <w:rFonts w:ascii="Arial" w:hAnsi="Arial" w:cs="Arial"/>
          <w:sz w:val="21"/>
          <w:szCs w:val="21"/>
        </w:rPr>
        <w:t>的估价程序</w:t>
      </w:r>
      <w:r w:rsidR="00B0155C" w:rsidRPr="006C2F5C">
        <w:rPr>
          <w:rFonts w:ascii="Arial" w:hAnsi="Arial" w:cs="Arial"/>
          <w:sz w:val="21"/>
          <w:szCs w:val="21"/>
        </w:rPr>
        <w:t>，</w:t>
      </w:r>
      <w:r w:rsidR="004A541C" w:rsidRPr="006C2F5C">
        <w:rPr>
          <w:rFonts w:ascii="Arial" w:hAnsi="Arial" w:cs="Arial"/>
          <w:sz w:val="21"/>
          <w:szCs w:val="21"/>
        </w:rPr>
        <w:t>选用</w:t>
      </w:r>
      <w:r w:rsidR="005F29C8" w:rsidRPr="006C2F5C">
        <w:rPr>
          <w:rFonts w:ascii="Arial" w:hAnsi="Arial" w:cs="Arial" w:hint="eastAsia"/>
          <w:sz w:val="21"/>
          <w:szCs w:val="21"/>
        </w:rPr>
        <w:t>比较法</w:t>
      </w:r>
      <w:r w:rsidR="00FF3527" w:rsidRPr="006C2F5C">
        <w:rPr>
          <w:rFonts w:ascii="Arial" w:hAnsi="Arial" w:cs="Arial"/>
          <w:sz w:val="21"/>
          <w:szCs w:val="21"/>
        </w:rPr>
        <w:t>为主方法</w:t>
      </w:r>
      <w:r w:rsidR="004A541C" w:rsidRPr="006C2F5C">
        <w:rPr>
          <w:rFonts w:ascii="Arial" w:hAnsi="Arial" w:cs="Arial"/>
          <w:sz w:val="21"/>
          <w:szCs w:val="21"/>
        </w:rPr>
        <w:t>进行</w:t>
      </w:r>
      <w:r w:rsidR="00621CB2" w:rsidRPr="006C2F5C">
        <w:rPr>
          <w:rFonts w:ascii="Arial" w:hAnsi="Arial" w:cs="Arial"/>
          <w:sz w:val="21"/>
          <w:szCs w:val="21"/>
        </w:rPr>
        <w:t>估价</w:t>
      </w:r>
      <w:r w:rsidR="002A7C85" w:rsidRPr="006C2F5C">
        <w:rPr>
          <w:rFonts w:ascii="Arial" w:hAnsi="Arial" w:cs="Arial" w:hint="eastAsia"/>
          <w:sz w:val="21"/>
          <w:szCs w:val="21"/>
        </w:rPr>
        <w:t>，进而</w:t>
      </w:r>
      <w:r w:rsidR="00A02724" w:rsidRPr="006C2F5C">
        <w:rPr>
          <w:rFonts w:ascii="Arial" w:hAnsi="Arial" w:cs="Arial" w:hint="eastAsia"/>
          <w:sz w:val="21"/>
          <w:szCs w:val="21"/>
        </w:rPr>
        <w:t>确定</w:t>
      </w:r>
      <w:r w:rsidR="00A02724" w:rsidRPr="006C2F5C">
        <w:rPr>
          <w:rFonts w:ascii="Arial" w:hAnsi="Arial" w:hint="eastAsia"/>
          <w:sz w:val="21"/>
          <w:szCs w:val="21"/>
        </w:rPr>
        <w:t>估价对象</w:t>
      </w:r>
      <w:r w:rsidR="002A7C85" w:rsidRPr="006C2F5C">
        <w:rPr>
          <w:rFonts w:ascii="Arial" w:hAnsi="Arial" w:cs="Arial" w:hint="eastAsia"/>
          <w:sz w:val="21"/>
          <w:szCs w:val="21"/>
        </w:rPr>
        <w:t>市场平均租金价格水平</w:t>
      </w:r>
      <w:r w:rsidR="00A02724" w:rsidRPr="006C2F5C">
        <w:rPr>
          <w:rFonts w:ascii="Arial" w:hAnsi="Arial" w:cs="Arial" w:hint="eastAsia"/>
          <w:sz w:val="21"/>
          <w:szCs w:val="21"/>
        </w:rPr>
        <w:t>。</w:t>
      </w:r>
    </w:p>
    <w:p w:rsidR="00EA3202" w:rsidRPr="006C2F5C" w:rsidRDefault="00EA3202" w:rsidP="007164B6">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（一）</w:t>
      </w:r>
      <w:r w:rsidR="002A7C85" w:rsidRPr="006C2F5C">
        <w:rPr>
          <w:rFonts w:ascii="Arial" w:hAnsi="Arial" w:cs="Arial" w:hint="eastAsia"/>
          <w:b/>
          <w:color w:val="000000"/>
          <w:sz w:val="21"/>
          <w:szCs w:val="21"/>
        </w:rPr>
        <w:t>估价思路</w:t>
      </w:r>
      <w:r w:rsidRPr="006C2F5C">
        <w:rPr>
          <w:rFonts w:ascii="Arial" w:hAnsi="Arial" w:cs="Arial"/>
          <w:b/>
          <w:color w:val="000000"/>
          <w:sz w:val="21"/>
          <w:szCs w:val="21"/>
        </w:rPr>
        <w:t xml:space="preserve"> </w:t>
      </w:r>
    </w:p>
    <w:p w:rsidR="001C01FF" w:rsidRPr="006C2F5C"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本次选用比较法对估价对象的市场租金水平进行测算，具体测算思路如下：</w:t>
      </w:r>
    </w:p>
    <w:p w:rsidR="001C01FF" w:rsidRPr="006C2F5C"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w:t>
      </w:r>
      <w:r w:rsidR="00346855" w:rsidRPr="006C2F5C">
        <w:rPr>
          <w:rFonts w:ascii="Arial" w:hAnsi="Arial" w:cs="Arial" w:hint="eastAsia"/>
          <w:color w:val="000000"/>
          <w:sz w:val="21"/>
          <w:szCs w:val="21"/>
        </w:rPr>
        <w:t>确定</w:t>
      </w:r>
      <w:r w:rsidRPr="006C2F5C">
        <w:rPr>
          <w:rFonts w:ascii="Arial" w:hAnsi="Arial" w:cs="Arial" w:hint="eastAsia"/>
          <w:color w:val="000000"/>
          <w:sz w:val="21"/>
          <w:szCs w:val="21"/>
        </w:rPr>
        <w:t>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1C01FF" w:rsidRPr="006C2F5C"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8A5A6C">
        <w:rPr>
          <w:rFonts w:ascii="Arial" w:hAnsi="Arial" w:cs="Arial" w:hint="eastAsia"/>
          <w:color w:val="000000"/>
          <w:sz w:val="21"/>
          <w:szCs w:val="21"/>
        </w:rPr>
        <w:t>共有产权</w:t>
      </w:r>
      <w:r w:rsidRPr="006C2F5C">
        <w:rPr>
          <w:rFonts w:ascii="Arial" w:hAnsi="Arial" w:cs="Arial" w:hint="eastAsia"/>
          <w:color w:val="000000"/>
          <w:sz w:val="21"/>
          <w:szCs w:val="21"/>
        </w:rPr>
        <w:t>住房标准房进行比较，进行区位状况调整和实物状况调整，计算各</w:t>
      </w:r>
      <w:r w:rsidR="00922E01" w:rsidRPr="006C2F5C">
        <w:rPr>
          <w:rFonts w:ascii="Arial" w:hAnsi="Arial" w:cs="Arial" w:hint="eastAsia"/>
          <w:color w:val="000000"/>
          <w:sz w:val="21"/>
          <w:szCs w:val="21"/>
        </w:rPr>
        <w:t>可比实例</w:t>
      </w:r>
      <w:r w:rsidRPr="006C2F5C">
        <w:rPr>
          <w:rFonts w:ascii="Arial" w:hAnsi="Arial" w:cs="Arial" w:hint="eastAsia"/>
          <w:color w:val="000000"/>
          <w:sz w:val="21"/>
          <w:szCs w:val="21"/>
        </w:rPr>
        <w:t>比准租金，最终求取估价对象标准房市场客观租金水平。</w:t>
      </w:r>
    </w:p>
    <w:p w:rsidR="00EA3202" w:rsidRPr="006C2F5C" w:rsidRDefault="00EA3202" w:rsidP="007164B6">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lastRenderedPageBreak/>
        <w:t>（二）</w:t>
      </w:r>
      <w:r w:rsidR="002A7C85"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2A7C85" w:rsidRPr="006C2F5C" w:rsidRDefault="002A7C85" w:rsidP="00EA3202">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2A7C85" w:rsidRPr="006C2F5C" w:rsidRDefault="002A7C85" w:rsidP="002A7C85">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EA3202" w:rsidRPr="006C2F5C" w:rsidRDefault="002A7C85" w:rsidP="002A7C85">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00EA3202" w:rsidRPr="006C2F5C">
        <w:rPr>
          <w:rFonts w:ascii="Arial" w:hAnsi="Arial" w:cs="Arial" w:hint="eastAsia"/>
          <w:sz w:val="21"/>
          <w:szCs w:val="21"/>
        </w:rPr>
        <w:t>。</w:t>
      </w:r>
      <w:r w:rsidR="00EA3202" w:rsidRPr="006C2F5C">
        <w:rPr>
          <w:rFonts w:ascii="Arial" w:hAnsi="Arial" w:cs="Arial"/>
          <w:color w:val="000000"/>
          <w:sz w:val="21"/>
          <w:szCs w:val="21"/>
        </w:rPr>
        <w:t xml:space="preserve"> </w:t>
      </w:r>
    </w:p>
    <w:p w:rsidR="002A7C85" w:rsidRPr="006C2F5C" w:rsidRDefault="002A7C85" w:rsidP="002A7C85">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176FD3">
        <w:rPr>
          <w:rFonts w:ascii="Arial" w:hAnsi="Arial" w:cs="Arial" w:hint="eastAsia"/>
          <w:color w:val="000000"/>
          <w:sz w:val="21"/>
          <w:szCs w:val="21"/>
        </w:rPr>
        <w:t>2.</w:t>
      </w:r>
      <w:r w:rsidRPr="00176FD3">
        <w:rPr>
          <w:rFonts w:ascii="Arial" w:hAnsi="Arial" w:cs="Arial"/>
          <w:color w:val="000000"/>
          <w:sz w:val="21"/>
          <w:szCs w:val="21"/>
        </w:rPr>
        <w:t>不采用成本法、假设开发法、收益法的理由</w:t>
      </w:r>
      <w:r w:rsidRPr="00176FD3">
        <w:rPr>
          <w:rFonts w:ascii="Arial" w:hAnsi="Arial" w:cs="Arial" w:hint="eastAsia"/>
          <w:color w:val="000000"/>
          <w:sz w:val="21"/>
          <w:szCs w:val="21"/>
        </w:rPr>
        <w:t>：</w:t>
      </w:r>
    </w:p>
    <w:p w:rsidR="002A7C85" w:rsidRPr="006C2F5C" w:rsidRDefault="002A7C85" w:rsidP="002A7C85">
      <w:pPr>
        <w:pStyle w:val="11"/>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D25AFB" w:rsidRPr="006C2F5C" w:rsidRDefault="002A7C85" w:rsidP="008D2A32">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hAnsi="宋体" w:cs="Arial" w:hint="eastAsia"/>
          <w:color w:val="000000"/>
          <w:sz w:val="21"/>
          <w:szCs w:val="21"/>
        </w:rPr>
        <w:t>②</w:t>
      </w:r>
      <w:r w:rsidR="00245CB6" w:rsidRPr="006C2F5C">
        <w:rPr>
          <w:rFonts w:ascii="Arial" w:hAnsi="Arial" w:cs="Arial"/>
          <w:sz w:val="21"/>
          <w:szCs w:val="21"/>
        </w:rPr>
        <w:t>收益法适用于有现实收益或潜在收益的土地或房地产估价。估价对象用途为</w:t>
      </w:r>
      <w:r w:rsidR="00176FD3">
        <w:rPr>
          <w:rFonts w:ascii="Arial" w:hAnsi="Arial" w:cs="Arial" w:hint="eastAsia"/>
          <w:kern w:val="2"/>
          <w:sz w:val="21"/>
          <w:szCs w:val="21"/>
        </w:rPr>
        <w:t>共有产权</w:t>
      </w:r>
      <w:r w:rsidR="005F5108" w:rsidRPr="006C2F5C">
        <w:rPr>
          <w:rFonts w:ascii="Arial" w:hAnsi="Arial" w:cs="Arial" w:hint="eastAsia"/>
          <w:sz w:val="21"/>
          <w:szCs w:val="21"/>
        </w:rPr>
        <w:t>住房</w:t>
      </w:r>
      <w:r w:rsidR="00245CB6" w:rsidRPr="006C2F5C">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00245CB6" w:rsidRPr="006C2F5C">
        <w:rPr>
          <w:rFonts w:ascii="Arial" w:hAnsi="Arial" w:cs="Arial"/>
          <w:sz w:val="21"/>
          <w:szCs w:val="21"/>
        </w:rPr>
        <w:t xml:space="preserve"> </w:t>
      </w:r>
      <w:r w:rsidR="00245CB6" w:rsidRPr="006C2F5C">
        <w:rPr>
          <w:rFonts w:ascii="Arial" w:hAnsi="Arial" w:cs="Arial"/>
          <w:sz w:val="21"/>
          <w:szCs w:val="21"/>
        </w:rPr>
        <w:t>采用房屋交易价格测算出的房屋租金不能反映正常的市场租金水平，故未采用收益法</w:t>
      </w:r>
      <w:r w:rsidR="00EA3202" w:rsidRPr="006C2F5C">
        <w:rPr>
          <w:rFonts w:ascii="Arial" w:hAnsi="Arial" w:cs="Arial" w:hint="eastAsia"/>
          <w:sz w:val="21"/>
          <w:szCs w:val="21"/>
        </w:rPr>
        <w:t>。</w:t>
      </w:r>
      <w:r w:rsidR="00EA3202" w:rsidRPr="006C2F5C">
        <w:rPr>
          <w:rFonts w:ascii="Arial" w:hAnsi="Arial" w:cs="Arial"/>
          <w:sz w:val="21"/>
          <w:szCs w:val="21"/>
        </w:rPr>
        <w:t xml:space="preserve"> </w:t>
      </w:r>
    </w:p>
    <w:p w:rsidR="002D6685" w:rsidRPr="006C2F5C" w:rsidRDefault="002D6685" w:rsidP="002D6685">
      <w:pPr>
        <w:pStyle w:val="11"/>
        <w:wordWrap w:val="0"/>
        <w:overflowPunct w:val="0"/>
        <w:autoSpaceDE w:val="0"/>
        <w:autoSpaceDN w:val="0"/>
        <w:spacing w:line="480" w:lineRule="auto"/>
        <w:ind w:right="140" w:firstLineChars="200" w:firstLine="422"/>
        <w:jc w:val="both"/>
        <w:textAlignment w:val="auto"/>
        <w:rPr>
          <w:rFonts w:ascii="Arial" w:hAnsi="Arial" w:cs="Arial"/>
          <w:b/>
          <w:kern w:val="2"/>
          <w:sz w:val="21"/>
          <w:szCs w:val="21"/>
        </w:rPr>
      </w:pPr>
    </w:p>
    <w:p w:rsidR="002547BD" w:rsidRPr="006C2F5C" w:rsidRDefault="002547BD"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43" w:name="_Toc168225822"/>
      <w:bookmarkStart w:id="44" w:name="_Toc80623588"/>
      <w:r w:rsidRPr="006C2F5C">
        <w:rPr>
          <w:rFonts w:eastAsia="宋体"/>
          <w:kern w:val="2"/>
          <w:sz w:val="21"/>
          <w:szCs w:val="21"/>
        </w:rPr>
        <w:t>十</w:t>
      </w:r>
      <w:r w:rsidR="00DE618B" w:rsidRPr="006C2F5C">
        <w:rPr>
          <w:rFonts w:eastAsia="宋体"/>
          <w:kern w:val="2"/>
          <w:sz w:val="21"/>
          <w:szCs w:val="21"/>
        </w:rPr>
        <w:t>、</w:t>
      </w:r>
      <w:r w:rsidRPr="006C2F5C">
        <w:rPr>
          <w:rFonts w:eastAsia="宋体"/>
          <w:kern w:val="2"/>
          <w:sz w:val="21"/>
          <w:szCs w:val="21"/>
        </w:rPr>
        <w:t>估价结果</w:t>
      </w:r>
      <w:bookmarkEnd w:id="43"/>
      <w:bookmarkEnd w:id="44"/>
    </w:p>
    <w:p w:rsidR="008D2A32" w:rsidRPr="006C2F5C" w:rsidRDefault="008D2A32" w:rsidP="008D2A3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同地段、</w:t>
      </w:r>
      <w:r w:rsidRPr="006C2F5C">
        <w:rPr>
          <w:rFonts w:ascii="Arial" w:hAnsi="Arial" w:cs="Arial" w:hint="eastAsia"/>
          <w:sz w:val="21"/>
          <w:szCs w:val="21"/>
        </w:rPr>
        <w:t>同类型</w:t>
      </w:r>
      <w:r w:rsidR="00AE69FF" w:rsidRPr="006C2F5C">
        <w:rPr>
          <w:rFonts w:ascii="Arial" w:hAnsi="Arial" w:cs="Arial" w:hint="eastAsia"/>
          <w:sz w:val="21"/>
          <w:szCs w:val="21"/>
        </w:rPr>
        <w:t>普通</w:t>
      </w:r>
      <w:r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9B023F">
        <w:rPr>
          <w:rFonts w:ascii="Arial" w:hAnsi="Arial" w:cs="Arial" w:hint="eastAsia"/>
          <w:sz w:val="21"/>
          <w:szCs w:val="21"/>
        </w:rPr>
        <w:t>8</w:t>
      </w:r>
      <w:r w:rsidR="009C7A9C" w:rsidRPr="006C2F5C">
        <w:rPr>
          <w:rFonts w:ascii="Arial" w:hAnsi="Arial" w:cs="Arial" w:hint="eastAsia"/>
          <w:sz w:val="21"/>
          <w:szCs w:val="21"/>
        </w:rPr>
        <w:t>月</w:t>
      </w:r>
      <w:r w:rsidR="009B023F">
        <w:rPr>
          <w:rFonts w:ascii="Arial" w:hAnsi="Arial" w:cs="Arial" w:hint="eastAsia"/>
          <w:sz w:val="21"/>
          <w:szCs w:val="21"/>
        </w:rPr>
        <w:t>17</w:t>
      </w:r>
      <w:r w:rsidR="009C7A9C" w:rsidRPr="006C2F5C">
        <w:rPr>
          <w:rFonts w:ascii="Arial" w:hAnsi="Arial" w:cs="Arial" w:hint="eastAsia"/>
          <w:sz w:val="21"/>
          <w:szCs w:val="21"/>
        </w:rPr>
        <w:t>日</w:t>
      </w:r>
      <w:r w:rsidRPr="006C2F5C">
        <w:rPr>
          <w:rFonts w:ascii="Arial" w:hAnsi="Arial" w:cs="Arial" w:hint="eastAsia"/>
          <w:sz w:val="21"/>
          <w:szCs w:val="21"/>
        </w:rPr>
        <w:t>前</w:t>
      </w:r>
      <w:r w:rsidRPr="006C2F5C">
        <w:rPr>
          <w:rFonts w:ascii="Arial" w:hAnsi="Arial" w:cs="Arial" w:hint="eastAsia"/>
          <w:sz w:val="21"/>
          <w:szCs w:val="21"/>
        </w:rPr>
        <w:t>12</w:t>
      </w:r>
      <w:r w:rsidRPr="006C2F5C">
        <w:rPr>
          <w:rFonts w:ascii="Arial" w:hAnsi="Arial" w:cs="Arial" w:hint="eastAsia"/>
          <w:sz w:val="21"/>
          <w:szCs w:val="21"/>
        </w:rPr>
        <w:t>个月的</w:t>
      </w:r>
      <w:r w:rsidR="00643185" w:rsidRPr="006C2F5C">
        <w:rPr>
          <w:rFonts w:ascii="Arial" w:hAnsi="Arial" w:cs="Arial" w:hint="eastAsia"/>
          <w:sz w:val="21"/>
          <w:szCs w:val="21"/>
        </w:rPr>
        <w:t>平均</w:t>
      </w:r>
      <w:r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8D2A32"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71264D">
        <w:rPr>
          <w:rFonts w:ascii="Arial" w:hAnsi="Arial" w:cs="Arial" w:hint="eastAsia"/>
          <w:b/>
          <w:bCs/>
          <w:sz w:val="21"/>
          <w:szCs w:val="21"/>
        </w:rPr>
        <w:t>44</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8D2A32" w:rsidRPr="006C2F5C">
        <w:rPr>
          <w:rFonts w:ascii="Arial" w:hAnsi="Arial" w:cs="Arial" w:hint="eastAsia"/>
          <w:b/>
          <w:bCs/>
          <w:sz w:val="21"/>
          <w:szCs w:val="21"/>
        </w:rPr>
        <w:t>·月（货币种类：人民币）</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4077FC" w:rsidRDefault="008D2A32" w:rsidP="004077FC">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w:t>
      </w:r>
      <w:r w:rsidR="004077FC" w:rsidRPr="006C2F5C">
        <w:rPr>
          <w:rFonts w:ascii="Arial" w:hAnsi="Arial" w:cs="Arial" w:hint="eastAsia"/>
          <w:sz w:val="18"/>
          <w:szCs w:val="18"/>
        </w:rPr>
        <w:t>估价结果</w:t>
      </w:r>
      <w:r w:rsidR="004B373E" w:rsidRPr="004B373E">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7E01A9" w:rsidRPr="007E01A9" w:rsidRDefault="007E01A9" w:rsidP="007E01A9">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lastRenderedPageBreak/>
        <w:t>4</w:t>
      </w:r>
      <w:r w:rsidRPr="007E01A9">
        <w:rPr>
          <w:rFonts w:ascii="Arial" w:hAnsi="Arial" w:cs="Arial" w:hint="eastAsia"/>
          <w:sz w:val="18"/>
          <w:szCs w:val="18"/>
        </w:rPr>
        <w:t>、装修状况依据共有产权住房现状条件设定为全装修。</w:t>
      </w:r>
    </w:p>
    <w:p w:rsidR="007E01A9" w:rsidRDefault="007E01A9" w:rsidP="004077FC">
      <w:pPr>
        <w:overflowPunct w:val="0"/>
        <w:spacing w:line="480" w:lineRule="auto"/>
        <w:ind w:leftChars="150" w:left="707" w:hangingChars="193" w:hanging="347"/>
        <w:jc w:val="both"/>
        <w:textAlignment w:val="auto"/>
        <w:rPr>
          <w:rFonts w:ascii="Arial" w:hAnsi="Arial" w:cs="Arial"/>
          <w:sz w:val="18"/>
          <w:szCs w:val="18"/>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5" w:name="_Toc168225824"/>
      <w:bookmarkStart w:id="46" w:name="_Toc80623589"/>
      <w:r w:rsidRPr="006C2F5C">
        <w:rPr>
          <w:rFonts w:eastAsia="宋体"/>
          <w:kern w:val="2"/>
          <w:sz w:val="21"/>
          <w:szCs w:val="21"/>
        </w:rPr>
        <w:t>十</w:t>
      </w:r>
      <w:bookmarkEnd w:id="45"/>
      <w:r w:rsidR="002D50CC" w:rsidRPr="006C2F5C">
        <w:rPr>
          <w:rFonts w:eastAsia="宋体"/>
          <w:kern w:val="2"/>
          <w:sz w:val="21"/>
          <w:szCs w:val="21"/>
        </w:rPr>
        <w:t>一</w:t>
      </w:r>
      <w:r w:rsidR="00DE618B" w:rsidRPr="006C2F5C">
        <w:rPr>
          <w:rFonts w:eastAsia="宋体"/>
          <w:kern w:val="2"/>
          <w:sz w:val="21"/>
          <w:szCs w:val="21"/>
        </w:rPr>
        <w:t>、</w:t>
      </w:r>
      <w:r w:rsidR="00FA6FAD" w:rsidRPr="006C2F5C">
        <w:rPr>
          <w:rFonts w:eastAsia="宋体"/>
          <w:kern w:val="2"/>
          <w:sz w:val="21"/>
          <w:szCs w:val="21"/>
        </w:rPr>
        <w:t>参与本次估价工作的</w:t>
      </w:r>
      <w:r w:rsidR="00313F9A" w:rsidRPr="006C2F5C">
        <w:rPr>
          <w:rFonts w:eastAsia="宋体" w:hint="eastAsia"/>
          <w:kern w:val="2"/>
          <w:sz w:val="21"/>
          <w:szCs w:val="21"/>
        </w:rPr>
        <w:t>评估专业</w:t>
      </w:r>
      <w:r w:rsidR="00FA6FAD" w:rsidRPr="006C2F5C">
        <w:rPr>
          <w:rFonts w:eastAsia="宋体"/>
          <w:kern w:val="2"/>
          <w:sz w:val="21"/>
          <w:szCs w:val="21"/>
        </w:rPr>
        <w:t>人员</w:t>
      </w:r>
      <w:bookmarkEnd w:id="46"/>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6C2F5C" w:rsidTr="000D069C">
        <w:trPr>
          <w:cantSplit/>
          <w:trHeight w:hRule="exact" w:val="454"/>
          <w:jc w:val="center"/>
        </w:trPr>
        <w:tc>
          <w:tcPr>
            <w:tcW w:w="9299" w:type="dxa"/>
            <w:gridSpan w:val="4"/>
            <w:tcBorders>
              <w:bottom w:val="single" w:sz="2" w:space="0" w:color="404040"/>
            </w:tcBorders>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sz w:val="21"/>
                <w:szCs w:val="21"/>
              </w:rPr>
            </w:pPr>
            <w:r w:rsidRPr="006C2F5C">
              <w:rPr>
                <w:rFonts w:ascii="Arial" w:hAnsi="Arial" w:cs="Arial"/>
                <w:b/>
                <w:kern w:val="2"/>
                <w:sz w:val="21"/>
                <w:szCs w:val="21"/>
              </w:rPr>
              <w:t>注册房地产估价师</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注册号</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A10059" w:rsidRPr="006C2F5C" w:rsidTr="000D069C">
        <w:trPr>
          <w:cantSplit/>
          <w:trHeight w:hRule="exact" w:val="1134"/>
          <w:jc w:val="center"/>
        </w:trPr>
        <w:tc>
          <w:tcPr>
            <w:tcW w:w="1746"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陈</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颖</w:t>
            </w:r>
          </w:p>
        </w:tc>
        <w:tc>
          <w:tcPr>
            <w:tcW w:w="2197"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1120060040</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A10059" w:rsidRPr="006C2F5C" w:rsidRDefault="00A10059"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0D069C" w:rsidRPr="006C2F5C" w:rsidTr="000D069C">
        <w:trPr>
          <w:cantSplit/>
          <w:trHeight w:hRule="exact" w:val="1134"/>
          <w:jc w:val="center"/>
        </w:trPr>
        <w:tc>
          <w:tcPr>
            <w:tcW w:w="1746" w:type="dxa"/>
            <w:shd w:val="clear" w:color="auto" w:fill="auto"/>
            <w:vAlign w:val="center"/>
          </w:tcPr>
          <w:p w:rsidR="000D069C" w:rsidRPr="006C2F5C" w:rsidRDefault="0046485D" w:rsidP="006D32F7">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叶</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凌</w:t>
            </w:r>
          </w:p>
        </w:tc>
        <w:tc>
          <w:tcPr>
            <w:tcW w:w="2197" w:type="dxa"/>
            <w:shd w:val="clear" w:color="auto" w:fill="auto"/>
            <w:vAlign w:val="center"/>
          </w:tcPr>
          <w:p w:rsidR="000D069C" w:rsidRPr="006C2F5C" w:rsidRDefault="00C302D4" w:rsidP="0046485D">
            <w:pPr>
              <w:tabs>
                <w:tab w:val="left" w:pos="5160"/>
              </w:tabs>
              <w:overflowPunct w:val="0"/>
              <w:spacing w:line="240" w:lineRule="auto"/>
              <w:rPr>
                <w:rFonts w:ascii="Arial" w:hAnsi="Arial" w:cs="Arial"/>
                <w:color w:val="000000"/>
                <w:sz w:val="21"/>
                <w:szCs w:val="21"/>
              </w:rPr>
            </w:pPr>
            <w:r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p>
        </w:tc>
        <w:tc>
          <w:tcPr>
            <w:tcW w:w="2774" w:type="dxa"/>
            <w:shd w:val="clear" w:color="auto" w:fill="auto"/>
            <w:vAlign w:val="center"/>
          </w:tcPr>
          <w:p w:rsidR="000D069C" w:rsidRPr="006C2F5C" w:rsidRDefault="000D069C"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0D069C" w:rsidRPr="006C2F5C" w:rsidRDefault="000D069C"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A10059" w:rsidRPr="006C2F5C" w:rsidTr="000D069C">
        <w:trPr>
          <w:cantSplit/>
          <w:trHeight w:hRule="exact" w:val="454"/>
          <w:jc w:val="center"/>
        </w:trPr>
        <w:tc>
          <w:tcPr>
            <w:tcW w:w="9299" w:type="dxa"/>
            <w:gridSpan w:val="4"/>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kern w:val="2"/>
                <w:sz w:val="21"/>
                <w:szCs w:val="21"/>
              </w:rPr>
            </w:pPr>
            <w:r w:rsidRPr="006C2F5C">
              <w:rPr>
                <w:rFonts w:ascii="Arial" w:hAnsi="Arial" w:cs="Arial" w:hint="eastAsia"/>
                <w:b/>
                <w:color w:val="000000"/>
                <w:kern w:val="2"/>
                <w:sz w:val="21"/>
                <w:szCs w:val="21"/>
              </w:rPr>
              <w:t>其他评估专业</w:t>
            </w:r>
            <w:r w:rsidRPr="006C2F5C">
              <w:rPr>
                <w:rFonts w:ascii="Arial" w:hAnsi="Arial" w:cs="Arial"/>
                <w:b/>
                <w:color w:val="000000"/>
                <w:kern w:val="2"/>
                <w:sz w:val="21"/>
                <w:szCs w:val="21"/>
              </w:rPr>
              <w:t>人员</w:t>
            </w:r>
            <w:r w:rsidRPr="006C2F5C">
              <w:rPr>
                <w:rFonts w:ascii="Arial" w:hAnsi="Arial" w:cs="Arial" w:hint="eastAsia"/>
                <w:b/>
                <w:color w:val="000000"/>
                <w:kern w:val="2"/>
                <w:sz w:val="21"/>
                <w:szCs w:val="21"/>
              </w:rPr>
              <w:t xml:space="preserve"> </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kern w:val="2"/>
                <w:sz w:val="21"/>
                <w:szCs w:val="21"/>
              </w:rPr>
              <w:t>相关资格或职称</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6B1CC8" w:rsidRPr="006C2F5C" w:rsidTr="000D069C">
        <w:trPr>
          <w:cantSplit/>
          <w:trHeight w:hRule="exact" w:val="1134"/>
          <w:jc w:val="center"/>
        </w:trPr>
        <w:tc>
          <w:tcPr>
            <w:tcW w:w="1746" w:type="dxa"/>
            <w:shd w:val="clear" w:color="auto" w:fill="auto"/>
            <w:vAlign w:val="center"/>
          </w:tcPr>
          <w:p w:rsidR="006B1CC8" w:rsidRPr="006C2F5C" w:rsidRDefault="00B03A1A" w:rsidP="00A9026C">
            <w:pPr>
              <w:tabs>
                <w:tab w:val="left" w:pos="5160"/>
              </w:tabs>
              <w:overflowPunct w:val="0"/>
              <w:spacing w:line="240" w:lineRule="auto"/>
              <w:rPr>
                <w:rFonts w:ascii="Arial" w:hAnsi="Arial" w:cs="Arial"/>
                <w:color w:val="000000"/>
                <w:sz w:val="21"/>
                <w:szCs w:val="21"/>
              </w:rPr>
            </w:pPr>
            <w:r>
              <w:rPr>
                <w:rFonts w:ascii="Arial" w:hAnsi="Arial" w:cs="Arial" w:hint="eastAsia"/>
                <w:color w:val="000000"/>
                <w:sz w:val="21"/>
                <w:szCs w:val="21"/>
              </w:rPr>
              <w:t>张婷婷</w:t>
            </w:r>
          </w:p>
        </w:tc>
        <w:tc>
          <w:tcPr>
            <w:tcW w:w="2197"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w:t>
            </w:r>
          </w:p>
        </w:tc>
        <w:tc>
          <w:tcPr>
            <w:tcW w:w="2774"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6B1CC8" w:rsidRPr="006C2F5C" w:rsidRDefault="006B1CC8" w:rsidP="009D3578">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hint="eastAsia"/>
                <w:color w:val="000000"/>
                <w:sz w:val="21"/>
                <w:szCs w:val="21"/>
              </w:rPr>
              <w:t xml:space="preserve">  </w:t>
            </w: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bl>
    <w:p w:rsidR="00D95AD0" w:rsidRPr="006C2F5C" w:rsidRDefault="00D95AD0" w:rsidP="00A10059">
      <w:pPr>
        <w:overflowPunct w:val="0"/>
        <w:spacing w:line="480" w:lineRule="auto"/>
        <w:jc w:val="both"/>
        <w:textAlignment w:val="auto"/>
        <w:rPr>
          <w:rFonts w:ascii="Arial" w:hAnsi="Arial" w:cs="Arial"/>
          <w:kern w:val="2"/>
          <w:sz w:val="21"/>
          <w:szCs w:val="21"/>
        </w:rPr>
      </w:pPr>
    </w:p>
    <w:p w:rsidR="003D53D3"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7" w:name="_Toc80623590"/>
      <w:r w:rsidRPr="006C2F5C">
        <w:rPr>
          <w:rFonts w:eastAsia="宋体"/>
          <w:kern w:val="2"/>
          <w:sz w:val="21"/>
          <w:szCs w:val="21"/>
        </w:rPr>
        <w:t>十</w:t>
      </w:r>
      <w:r w:rsidR="002D50CC" w:rsidRPr="006C2F5C">
        <w:rPr>
          <w:rFonts w:eastAsia="宋体"/>
          <w:kern w:val="2"/>
          <w:sz w:val="21"/>
          <w:szCs w:val="21"/>
        </w:rPr>
        <w:t>二</w:t>
      </w:r>
      <w:r w:rsidR="00DE618B" w:rsidRPr="006C2F5C">
        <w:rPr>
          <w:rFonts w:eastAsia="宋体"/>
          <w:kern w:val="2"/>
          <w:sz w:val="21"/>
          <w:szCs w:val="21"/>
        </w:rPr>
        <w:t>、</w:t>
      </w:r>
      <w:r w:rsidR="003D53D3" w:rsidRPr="006C2F5C">
        <w:rPr>
          <w:rFonts w:eastAsia="宋体"/>
          <w:kern w:val="2"/>
          <w:sz w:val="21"/>
          <w:szCs w:val="21"/>
        </w:rPr>
        <w:t>实地</w:t>
      </w:r>
      <w:r w:rsidR="00F13231" w:rsidRPr="006C2F5C">
        <w:rPr>
          <w:rFonts w:eastAsia="宋体"/>
          <w:kern w:val="2"/>
          <w:sz w:val="21"/>
          <w:szCs w:val="21"/>
        </w:rPr>
        <w:t>查</w:t>
      </w:r>
      <w:r w:rsidR="003D53D3" w:rsidRPr="006C2F5C">
        <w:rPr>
          <w:rFonts w:eastAsia="宋体"/>
          <w:kern w:val="2"/>
          <w:sz w:val="21"/>
          <w:szCs w:val="21"/>
        </w:rPr>
        <w:t>勘期</w:t>
      </w:r>
      <w:bookmarkEnd w:id="47"/>
    </w:p>
    <w:p w:rsidR="00423270" w:rsidRPr="006C2F5C" w:rsidRDefault="009C7A9C" w:rsidP="00A10059">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p>
    <w:p w:rsidR="00423270" w:rsidRPr="006C2F5C" w:rsidRDefault="00423270" w:rsidP="00A10059">
      <w:pPr>
        <w:overflowPunct w:val="0"/>
        <w:spacing w:line="480" w:lineRule="auto"/>
        <w:jc w:val="both"/>
        <w:textAlignment w:val="auto"/>
        <w:rPr>
          <w:rFonts w:ascii="Arial" w:hAnsi="Arial" w:cs="Arial"/>
          <w:kern w:val="2"/>
          <w:sz w:val="21"/>
          <w:szCs w:val="21"/>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8" w:name="_Toc168225825"/>
      <w:bookmarkStart w:id="49" w:name="_Toc80623591"/>
      <w:r w:rsidRPr="006C2F5C">
        <w:rPr>
          <w:rFonts w:eastAsia="宋体"/>
          <w:kern w:val="2"/>
          <w:sz w:val="21"/>
          <w:szCs w:val="21"/>
        </w:rPr>
        <w:t>十</w:t>
      </w:r>
      <w:r w:rsidR="002D50CC" w:rsidRPr="006C2F5C">
        <w:rPr>
          <w:rFonts w:eastAsia="宋体"/>
          <w:kern w:val="2"/>
          <w:sz w:val="21"/>
          <w:szCs w:val="21"/>
        </w:rPr>
        <w:t>三</w:t>
      </w:r>
      <w:r w:rsidR="00DE618B" w:rsidRPr="006C2F5C">
        <w:rPr>
          <w:rFonts w:eastAsia="宋体"/>
          <w:kern w:val="2"/>
          <w:sz w:val="21"/>
          <w:szCs w:val="21"/>
        </w:rPr>
        <w:t>、</w:t>
      </w:r>
      <w:r w:rsidR="002547BD" w:rsidRPr="006C2F5C">
        <w:rPr>
          <w:rFonts w:eastAsia="宋体"/>
          <w:kern w:val="2"/>
          <w:sz w:val="21"/>
          <w:szCs w:val="21"/>
        </w:rPr>
        <w:t>估价作业期</w:t>
      </w:r>
      <w:bookmarkEnd w:id="48"/>
      <w:bookmarkEnd w:id="49"/>
      <w:r w:rsidR="002547BD" w:rsidRPr="006C2F5C">
        <w:rPr>
          <w:rFonts w:eastAsia="宋体" w:hint="eastAsia"/>
          <w:kern w:val="2"/>
          <w:sz w:val="21"/>
          <w:szCs w:val="21"/>
        </w:rPr>
        <w:t xml:space="preserve">  </w:t>
      </w:r>
    </w:p>
    <w:p w:rsidR="002547BD" w:rsidRPr="006C2F5C" w:rsidRDefault="009C7A9C" w:rsidP="00A10059">
      <w:pPr>
        <w:overflowPunct w:val="0"/>
        <w:spacing w:line="480" w:lineRule="auto"/>
        <w:ind w:firstLineChars="200" w:firstLine="420"/>
        <w:jc w:val="both"/>
        <w:textAlignment w:val="auto"/>
        <w:rPr>
          <w:rFonts w:ascii="Arial" w:hAnsi="Arial" w:cs="Arial"/>
          <w:color w:val="E36C0A"/>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F86A25" w:rsidRPr="006C2F5C">
        <w:rPr>
          <w:rFonts w:ascii="Arial" w:hAnsi="Arial" w:cs="Arial"/>
          <w:sz w:val="21"/>
          <w:szCs w:val="21"/>
        </w:rPr>
        <w:t>至</w:t>
      </w:r>
      <w:r w:rsidR="00EF5F9E" w:rsidRPr="006C2F5C">
        <w:rPr>
          <w:rFonts w:ascii="Arial" w:hAnsi="Arial" w:cs="Arial"/>
          <w:sz w:val="21"/>
          <w:szCs w:val="21"/>
        </w:rPr>
        <w:t>2021</w:t>
      </w:r>
      <w:r w:rsidR="00EF5F9E" w:rsidRPr="006C2F5C">
        <w:rPr>
          <w:rFonts w:ascii="Arial" w:hAnsi="Arial" w:cs="Arial"/>
          <w:sz w:val="21"/>
          <w:szCs w:val="21"/>
        </w:rPr>
        <w:t>年</w:t>
      </w:r>
      <w:r w:rsidR="00FE2804">
        <w:rPr>
          <w:rFonts w:ascii="Arial" w:hAnsi="Arial" w:cs="Arial" w:hint="eastAsia"/>
          <w:sz w:val="21"/>
          <w:szCs w:val="21"/>
        </w:rPr>
        <w:t>8</w:t>
      </w:r>
      <w:r w:rsidR="00FE2804">
        <w:rPr>
          <w:rFonts w:ascii="Arial" w:hAnsi="Arial" w:cs="Arial" w:hint="eastAsia"/>
          <w:sz w:val="21"/>
          <w:szCs w:val="21"/>
        </w:rPr>
        <w:t>月</w:t>
      </w:r>
      <w:r w:rsidR="009B023F">
        <w:rPr>
          <w:rFonts w:ascii="Arial" w:hAnsi="Arial" w:cs="Arial" w:hint="eastAsia"/>
          <w:sz w:val="21"/>
          <w:szCs w:val="21"/>
        </w:rPr>
        <w:t>1</w:t>
      </w:r>
      <w:r w:rsidR="00FE2804">
        <w:rPr>
          <w:rFonts w:ascii="Arial" w:hAnsi="Arial" w:cs="Arial" w:hint="eastAsia"/>
          <w:sz w:val="21"/>
          <w:szCs w:val="21"/>
        </w:rPr>
        <w:t>9</w:t>
      </w:r>
      <w:r w:rsidR="00FE2804">
        <w:rPr>
          <w:rFonts w:ascii="Arial" w:hAnsi="Arial" w:cs="Arial" w:hint="eastAsia"/>
          <w:sz w:val="21"/>
          <w:szCs w:val="21"/>
        </w:rPr>
        <w:t>日</w:t>
      </w:r>
    </w:p>
    <w:p w:rsidR="00423270" w:rsidRDefault="00423270"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Pr="006C2F5C" w:rsidRDefault="0061397F" w:rsidP="0061397F">
      <w:pPr>
        <w:pStyle w:val="1"/>
        <w:spacing w:line="480" w:lineRule="auto"/>
        <w:jc w:val="center"/>
        <w:rPr>
          <w:rFonts w:eastAsia="方正黑体简体"/>
          <w:b w:val="0"/>
          <w:kern w:val="2"/>
          <w:sz w:val="32"/>
          <w:szCs w:val="32"/>
        </w:rPr>
      </w:pPr>
      <w:bookmarkStart w:id="50" w:name="_Toc525655431"/>
      <w:bookmarkStart w:id="51" w:name="_Toc80379246"/>
      <w:bookmarkStart w:id="52" w:name="_Toc80623592"/>
      <w:r w:rsidRPr="006C2F5C">
        <w:rPr>
          <w:rFonts w:eastAsia="方正黑体简体" w:hint="eastAsia"/>
          <w:b w:val="0"/>
          <w:kern w:val="2"/>
          <w:sz w:val="32"/>
          <w:szCs w:val="32"/>
        </w:rPr>
        <w:lastRenderedPageBreak/>
        <w:t>估价技术报告</w:t>
      </w:r>
      <w:bookmarkEnd w:id="50"/>
      <w:bookmarkEnd w:id="51"/>
      <w:bookmarkEnd w:id="52"/>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53" w:name="_Toc525655432"/>
      <w:bookmarkStart w:id="54" w:name="_Toc80379247"/>
      <w:bookmarkStart w:id="55" w:name="_Toc80623593"/>
      <w:r w:rsidRPr="006C2F5C">
        <w:rPr>
          <w:rFonts w:eastAsia="宋体"/>
          <w:kern w:val="2"/>
          <w:sz w:val="21"/>
          <w:szCs w:val="21"/>
        </w:rPr>
        <w:t>一、估价对象描述与分析</w:t>
      </w:r>
      <w:bookmarkEnd w:id="53"/>
      <w:bookmarkEnd w:id="54"/>
      <w:bookmarkEnd w:id="55"/>
    </w:p>
    <w:p w:rsidR="0061397F" w:rsidRPr="006C2F5C" w:rsidRDefault="0061397F" w:rsidP="0061397F">
      <w:pPr>
        <w:pStyle w:val="2"/>
        <w:numPr>
          <w:ilvl w:val="0"/>
          <w:numId w:val="0"/>
        </w:numPr>
        <w:spacing w:line="480" w:lineRule="auto"/>
        <w:ind w:left="360" w:hangingChars="171" w:hanging="360"/>
        <w:jc w:val="both"/>
        <w:rPr>
          <w:rFonts w:eastAsia="宋体"/>
          <w:kern w:val="2"/>
          <w:sz w:val="21"/>
          <w:szCs w:val="21"/>
        </w:rPr>
      </w:pPr>
      <w:bookmarkStart w:id="56" w:name="_Toc525655433"/>
      <w:bookmarkStart w:id="57" w:name="_Toc80379248"/>
      <w:bookmarkStart w:id="58" w:name="_Toc80623594"/>
      <w:r w:rsidRPr="006C2F5C">
        <w:rPr>
          <w:rFonts w:eastAsia="宋体"/>
          <w:kern w:val="2"/>
          <w:sz w:val="21"/>
          <w:szCs w:val="21"/>
        </w:rPr>
        <w:t>（</w:t>
      </w:r>
      <w:r w:rsidRPr="006C2F5C">
        <w:rPr>
          <w:rFonts w:eastAsia="宋体" w:hint="eastAsia"/>
          <w:kern w:val="2"/>
          <w:sz w:val="21"/>
          <w:szCs w:val="21"/>
        </w:rPr>
        <w:t>一</w:t>
      </w:r>
      <w:r w:rsidRPr="006C2F5C">
        <w:rPr>
          <w:rFonts w:eastAsia="宋体"/>
          <w:kern w:val="2"/>
          <w:sz w:val="21"/>
          <w:szCs w:val="21"/>
        </w:rPr>
        <w:t>）区位状况分析</w:t>
      </w:r>
      <w:bookmarkEnd w:id="56"/>
      <w:bookmarkEnd w:id="57"/>
      <w:bookmarkEnd w:id="58"/>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位置状况</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估价对象位于</w:t>
      </w:r>
      <w:r w:rsidR="00CF4200">
        <w:rPr>
          <w:rFonts w:ascii="Arial" w:hAnsi="Arial" w:cs="Arial" w:hint="eastAsia"/>
          <w:kern w:val="2"/>
          <w:sz w:val="21"/>
          <w:szCs w:val="21"/>
        </w:rPr>
        <w:t>北京市</w:t>
      </w:r>
      <w:proofErr w:type="gramStart"/>
      <w:r w:rsidR="00CF4200" w:rsidRPr="00DC721F">
        <w:rPr>
          <w:rFonts w:ascii="Arial" w:hAnsi="Arial" w:cs="Arial" w:hint="eastAsia"/>
          <w:kern w:val="2"/>
          <w:sz w:val="21"/>
          <w:szCs w:val="21"/>
        </w:rPr>
        <w:t>大兴区瀛海</w:t>
      </w:r>
      <w:proofErr w:type="gramEnd"/>
      <w:r w:rsidR="00CF4200" w:rsidRPr="00DC721F">
        <w:rPr>
          <w:rFonts w:ascii="Arial" w:hAnsi="Arial" w:cs="Arial" w:hint="eastAsia"/>
          <w:kern w:val="2"/>
          <w:sz w:val="21"/>
          <w:szCs w:val="21"/>
        </w:rPr>
        <w:t>镇区</w:t>
      </w:r>
      <w:r w:rsidR="00CF4200" w:rsidRPr="00DC721F">
        <w:rPr>
          <w:rFonts w:ascii="Arial" w:hAnsi="Arial" w:cs="Arial" w:hint="eastAsia"/>
          <w:kern w:val="2"/>
          <w:sz w:val="21"/>
          <w:szCs w:val="21"/>
        </w:rPr>
        <w:t>C4</w:t>
      </w:r>
      <w:r w:rsidR="00CF4200" w:rsidRPr="00DC721F">
        <w:rPr>
          <w:rFonts w:ascii="Arial" w:hAnsi="Arial" w:cs="Arial" w:hint="eastAsia"/>
          <w:kern w:val="2"/>
          <w:sz w:val="21"/>
          <w:szCs w:val="21"/>
        </w:rPr>
        <w:t>组团</w:t>
      </w:r>
      <w:r w:rsidR="00CF4200">
        <w:rPr>
          <w:rFonts w:ascii="Arial" w:hAnsi="Arial" w:cs="Arial" w:hint="eastAsia"/>
          <w:kern w:val="2"/>
          <w:sz w:val="21"/>
          <w:szCs w:val="21"/>
        </w:rPr>
        <w:t>Y</w:t>
      </w:r>
      <w:r w:rsidR="00CF4200" w:rsidRPr="00DC721F">
        <w:rPr>
          <w:rFonts w:ascii="Arial" w:hAnsi="Arial" w:cs="Arial" w:hint="eastAsia"/>
          <w:kern w:val="2"/>
          <w:sz w:val="21"/>
          <w:szCs w:val="21"/>
        </w:rPr>
        <w:t>Z00-0803-0603</w:t>
      </w:r>
      <w:r w:rsidR="00CF4200" w:rsidRPr="00DC721F">
        <w:rPr>
          <w:rFonts w:ascii="Arial" w:hAnsi="Arial" w:cs="Arial" w:hint="eastAsia"/>
          <w:kern w:val="2"/>
          <w:sz w:val="21"/>
          <w:szCs w:val="21"/>
        </w:rPr>
        <w:t>地块“国瑞瑞福园”</w:t>
      </w:r>
      <w:r w:rsidR="00CF4200" w:rsidRPr="00DC721F">
        <w:rPr>
          <w:rFonts w:ascii="Arial" w:hAnsi="Arial" w:cs="Arial" w:hint="eastAsia"/>
          <w:kern w:val="2"/>
          <w:sz w:val="21"/>
          <w:szCs w:val="21"/>
        </w:rPr>
        <w:t>2</w:t>
      </w:r>
      <w:r w:rsidR="00CF4200" w:rsidRPr="00DC721F">
        <w:rPr>
          <w:rFonts w:ascii="Arial" w:hAnsi="Arial" w:cs="Arial" w:hint="eastAsia"/>
          <w:kern w:val="2"/>
          <w:sz w:val="21"/>
          <w:szCs w:val="21"/>
        </w:rPr>
        <w:t>号楼</w:t>
      </w:r>
      <w:r w:rsidR="00CF4200" w:rsidRPr="00DC721F">
        <w:rPr>
          <w:rFonts w:ascii="Arial" w:hAnsi="Arial" w:cs="Arial" w:hint="eastAsia"/>
          <w:kern w:val="2"/>
          <w:sz w:val="21"/>
          <w:szCs w:val="21"/>
        </w:rPr>
        <w:t>1</w:t>
      </w:r>
      <w:r w:rsidR="00CF4200" w:rsidRPr="00DC721F">
        <w:rPr>
          <w:rFonts w:ascii="Arial" w:hAnsi="Arial" w:cs="Arial" w:hint="eastAsia"/>
          <w:kern w:val="2"/>
          <w:sz w:val="21"/>
          <w:szCs w:val="21"/>
        </w:rPr>
        <w:t>单元</w:t>
      </w:r>
      <w:r w:rsidR="00CF4200" w:rsidRPr="00DC721F">
        <w:rPr>
          <w:rFonts w:ascii="Arial" w:hAnsi="Arial" w:cs="Arial" w:hint="eastAsia"/>
          <w:kern w:val="2"/>
          <w:sz w:val="21"/>
          <w:szCs w:val="21"/>
        </w:rPr>
        <w:t>101</w:t>
      </w:r>
      <w:r w:rsidR="00CF4200" w:rsidRPr="00DC721F">
        <w:rPr>
          <w:rFonts w:ascii="Arial" w:hAnsi="Arial" w:cs="Arial" w:hint="eastAsia"/>
          <w:kern w:val="2"/>
          <w:sz w:val="21"/>
          <w:szCs w:val="21"/>
        </w:rPr>
        <w:t>号等</w:t>
      </w:r>
      <w:r w:rsidR="00CF4200" w:rsidRPr="00DC721F">
        <w:rPr>
          <w:rFonts w:ascii="Arial" w:hAnsi="Arial" w:cs="Arial" w:hint="eastAsia"/>
          <w:kern w:val="2"/>
          <w:sz w:val="21"/>
          <w:szCs w:val="21"/>
        </w:rPr>
        <w:t>999</w:t>
      </w:r>
      <w:r w:rsidR="00CF4200" w:rsidRPr="00DC721F">
        <w:rPr>
          <w:rFonts w:ascii="Arial" w:hAnsi="Arial" w:cs="Arial" w:hint="eastAsia"/>
          <w:kern w:val="2"/>
          <w:sz w:val="21"/>
          <w:szCs w:val="21"/>
        </w:rPr>
        <w:t>套</w:t>
      </w:r>
      <w:r w:rsidR="00CF4200">
        <w:rPr>
          <w:rFonts w:ascii="Arial" w:hAnsi="Arial" w:cs="Arial" w:hint="eastAsia"/>
          <w:kern w:val="2"/>
          <w:sz w:val="21"/>
          <w:szCs w:val="21"/>
        </w:rPr>
        <w:t>共有产权住房</w:t>
      </w:r>
      <w:r w:rsidRPr="006C2F5C">
        <w:rPr>
          <w:rFonts w:ascii="Arial" w:hAnsi="Arial" w:cs="Arial" w:hint="eastAsia"/>
          <w:sz w:val="21"/>
          <w:szCs w:val="21"/>
        </w:rPr>
        <w:t>，估价对象所属项目西侧紧邻</w:t>
      </w:r>
      <w:r w:rsidR="00CF4200">
        <w:rPr>
          <w:rFonts w:ascii="Arial" w:hAnsi="Arial" w:cs="Arial" w:hint="eastAsia"/>
          <w:sz w:val="21"/>
          <w:szCs w:val="21"/>
        </w:rPr>
        <w:t>经二路</w:t>
      </w:r>
      <w:r w:rsidRPr="006C2F5C">
        <w:rPr>
          <w:rFonts w:ascii="Arial" w:hAnsi="Arial" w:cs="Arial" w:hint="eastAsia"/>
          <w:sz w:val="21"/>
          <w:szCs w:val="21"/>
        </w:rPr>
        <w:t>，土地级别属于北京市基准地价居住类</w:t>
      </w:r>
      <w:r>
        <w:rPr>
          <w:rFonts w:ascii="Arial" w:hAnsi="Arial" w:cs="Arial" w:hint="eastAsia"/>
          <w:sz w:val="21"/>
          <w:szCs w:val="21"/>
        </w:rPr>
        <w:t>七</w:t>
      </w:r>
      <w:r w:rsidRPr="006C2F5C">
        <w:rPr>
          <w:rFonts w:ascii="Arial" w:hAnsi="Arial" w:cs="Arial" w:hint="eastAsia"/>
          <w:sz w:val="21"/>
          <w:szCs w:val="21"/>
        </w:rPr>
        <w:t>级，</w:t>
      </w:r>
      <w:r w:rsidRPr="006C2F5C">
        <w:rPr>
          <w:rFonts w:ascii="Arial" w:hAnsi="Arial" w:cs="Arial" w:hint="eastAsia"/>
          <w:sz w:val="21"/>
          <w:szCs w:val="21"/>
        </w:rPr>
        <w:t>VI</w:t>
      </w:r>
      <w:r>
        <w:rPr>
          <w:rFonts w:ascii="Arial" w:hAnsi="Arial" w:cs="Arial" w:hint="eastAsia"/>
          <w:sz w:val="21"/>
          <w:szCs w:val="21"/>
        </w:rPr>
        <w:t>I</w:t>
      </w:r>
      <w:r w:rsidRPr="006C2F5C">
        <w:rPr>
          <w:rFonts w:ascii="Arial" w:hAnsi="Arial" w:cs="Arial" w:hint="eastAsia"/>
          <w:sz w:val="21"/>
          <w:szCs w:val="21"/>
        </w:rPr>
        <w:t>-</w:t>
      </w:r>
      <w:r w:rsidR="00CF4200">
        <w:rPr>
          <w:rFonts w:ascii="Arial" w:hAnsi="Arial" w:cs="Arial" w:hint="eastAsia"/>
          <w:sz w:val="21"/>
          <w:szCs w:val="21"/>
        </w:rPr>
        <w:t>兴</w:t>
      </w:r>
      <w:r w:rsidR="00CF4200">
        <w:rPr>
          <w:rFonts w:ascii="Arial" w:hAnsi="Arial" w:cs="Arial" w:hint="eastAsia"/>
          <w:sz w:val="21"/>
          <w:szCs w:val="21"/>
        </w:rPr>
        <w:t>3</w:t>
      </w:r>
      <w:r w:rsidRPr="006C2F5C">
        <w:rPr>
          <w:rFonts w:ascii="Arial" w:hAnsi="Arial" w:cs="Arial" w:hint="eastAsia"/>
          <w:sz w:val="21"/>
          <w:szCs w:val="21"/>
        </w:rPr>
        <w:t>区片，地理位置状况较好。</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color w:val="0D0D0D"/>
          <w:sz w:val="21"/>
          <w:szCs w:val="21"/>
        </w:rPr>
        <w:t>2.</w:t>
      </w:r>
      <w:r w:rsidRPr="006C2F5C">
        <w:rPr>
          <w:rFonts w:ascii="Arial" w:hAnsi="Arial" w:cs="Arial"/>
          <w:sz w:val="21"/>
          <w:szCs w:val="21"/>
        </w:rPr>
        <w:t>居住社区成熟度</w:t>
      </w:r>
    </w:p>
    <w:p w:rsidR="0061397F" w:rsidRPr="006C2F5C" w:rsidRDefault="00CF4200" w:rsidP="00CF4200">
      <w:pPr>
        <w:spacing w:line="480" w:lineRule="auto"/>
        <w:ind w:firstLineChars="200" w:firstLine="420"/>
        <w:jc w:val="both"/>
        <w:rPr>
          <w:rFonts w:ascii="Arial" w:hAnsi="Arial" w:cs="Arial"/>
          <w:sz w:val="21"/>
          <w:szCs w:val="21"/>
        </w:rPr>
      </w:pPr>
      <w:r w:rsidRPr="00CF4200">
        <w:rPr>
          <w:rFonts w:ascii="Arial" w:hAnsi="Arial" w:cs="Arial" w:hint="eastAsia"/>
          <w:sz w:val="21"/>
          <w:szCs w:val="21"/>
        </w:rPr>
        <w:t>周边有瀛海家园、万和斐丽、瀛海府、首开龙湖天</w:t>
      </w:r>
      <w:proofErr w:type="gramStart"/>
      <w:r w:rsidRPr="00CF4200">
        <w:rPr>
          <w:rFonts w:ascii="Arial" w:hAnsi="Arial" w:cs="Arial" w:hint="eastAsia"/>
          <w:sz w:val="21"/>
          <w:szCs w:val="21"/>
        </w:rPr>
        <w:t>琅</w:t>
      </w:r>
      <w:proofErr w:type="gramEnd"/>
      <w:r w:rsidRPr="00CF4200">
        <w:rPr>
          <w:rFonts w:ascii="Arial" w:hAnsi="Arial" w:cs="Arial" w:hint="eastAsia"/>
          <w:sz w:val="21"/>
          <w:szCs w:val="21"/>
        </w:rPr>
        <w:t>等居住小区，居住小区规模较大，入住率较高，综合评价居住区成熟度较好</w:t>
      </w:r>
      <w:r w:rsidR="0061397F" w:rsidRPr="006C2F5C">
        <w:rPr>
          <w:rFonts w:ascii="Arial" w:hAnsi="Arial" w:cs="Arial" w:hint="eastAsia"/>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3.</w:t>
      </w:r>
      <w:r w:rsidRPr="006C2F5C">
        <w:rPr>
          <w:rFonts w:ascii="Arial" w:hAnsi="Arial" w:cs="Arial" w:hint="eastAsia"/>
          <w:sz w:val="21"/>
          <w:szCs w:val="21"/>
        </w:rPr>
        <w:t>交</w:t>
      </w:r>
      <w:r w:rsidRPr="006C2F5C">
        <w:rPr>
          <w:rFonts w:ascii="Arial" w:hAnsi="Arial" w:cs="Arial"/>
          <w:sz w:val="21"/>
          <w:szCs w:val="21"/>
        </w:rPr>
        <w:t>通状况</w:t>
      </w:r>
    </w:p>
    <w:p w:rsidR="0061397F" w:rsidRPr="006C2F5C" w:rsidRDefault="00CF4200" w:rsidP="00CF4200">
      <w:pPr>
        <w:spacing w:line="480" w:lineRule="auto"/>
        <w:ind w:firstLineChars="200" w:firstLine="420"/>
        <w:jc w:val="both"/>
        <w:rPr>
          <w:rFonts w:ascii="Arial" w:hAnsi="Arial" w:cs="Arial"/>
          <w:sz w:val="21"/>
          <w:szCs w:val="21"/>
        </w:rPr>
      </w:pPr>
      <w:r w:rsidRPr="00CF4200">
        <w:rPr>
          <w:rFonts w:ascii="Arial" w:hAnsi="Arial" w:cs="Arial" w:hint="eastAsia"/>
          <w:sz w:val="21"/>
          <w:szCs w:val="21"/>
        </w:rPr>
        <w:t>估价对象所属项目</w:t>
      </w:r>
      <w:r>
        <w:rPr>
          <w:rFonts w:ascii="Arial" w:hAnsi="Arial" w:cs="Arial" w:hint="eastAsia"/>
          <w:sz w:val="21"/>
          <w:szCs w:val="21"/>
        </w:rPr>
        <w:t>临京</w:t>
      </w:r>
      <w:proofErr w:type="gramStart"/>
      <w:r>
        <w:rPr>
          <w:rFonts w:ascii="Arial" w:hAnsi="Arial" w:cs="Arial" w:hint="eastAsia"/>
          <w:sz w:val="21"/>
          <w:szCs w:val="21"/>
        </w:rPr>
        <w:t>岚</w:t>
      </w:r>
      <w:proofErr w:type="gramEnd"/>
      <w:r>
        <w:rPr>
          <w:rFonts w:ascii="Arial" w:hAnsi="Arial" w:cs="Arial" w:hint="eastAsia"/>
          <w:sz w:val="21"/>
          <w:szCs w:val="21"/>
        </w:rPr>
        <w:t>线、</w:t>
      </w:r>
      <w:proofErr w:type="gramStart"/>
      <w:r w:rsidRPr="00CF4200">
        <w:rPr>
          <w:rFonts w:ascii="Arial" w:hAnsi="Arial" w:cs="Arial" w:hint="eastAsia"/>
          <w:sz w:val="21"/>
          <w:szCs w:val="21"/>
        </w:rPr>
        <w:t>瀛</w:t>
      </w:r>
      <w:proofErr w:type="gramEnd"/>
      <w:r w:rsidRPr="00CF4200">
        <w:rPr>
          <w:rFonts w:ascii="Arial" w:hAnsi="Arial" w:cs="Arial" w:hint="eastAsia"/>
          <w:sz w:val="21"/>
          <w:szCs w:val="21"/>
        </w:rPr>
        <w:t>安街</w:t>
      </w:r>
      <w:r>
        <w:rPr>
          <w:rFonts w:ascii="Arial" w:hAnsi="Arial" w:cs="Arial" w:hint="eastAsia"/>
          <w:sz w:val="21"/>
          <w:szCs w:val="21"/>
        </w:rPr>
        <w:t>、</w:t>
      </w:r>
      <w:r w:rsidRPr="00CF4200">
        <w:rPr>
          <w:rFonts w:ascii="Arial" w:hAnsi="Arial" w:cs="Arial" w:hint="eastAsia"/>
          <w:sz w:val="21"/>
          <w:szCs w:val="21"/>
        </w:rPr>
        <w:t>经二路</w:t>
      </w:r>
      <w:r>
        <w:rPr>
          <w:rFonts w:ascii="Arial" w:hAnsi="Arial" w:cs="Arial" w:hint="eastAsia"/>
          <w:sz w:val="21"/>
          <w:szCs w:val="21"/>
        </w:rPr>
        <w:t>、</w:t>
      </w:r>
      <w:proofErr w:type="gramStart"/>
      <w:r w:rsidRPr="00CF4200">
        <w:rPr>
          <w:rFonts w:ascii="Arial" w:hAnsi="Arial" w:cs="Arial" w:hint="eastAsia"/>
          <w:sz w:val="21"/>
          <w:szCs w:val="21"/>
        </w:rPr>
        <w:t>瀛</w:t>
      </w:r>
      <w:proofErr w:type="gramEnd"/>
      <w:r w:rsidRPr="00CF4200">
        <w:rPr>
          <w:rFonts w:ascii="Arial" w:hAnsi="Arial" w:cs="Arial" w:hint="eastAsia"/>
          <w:sz w:val="21"/>
          <w:szCs w:val="21"/>
        </w:rPr>
        <w:t>吉街，距京台高速公路约</w:t>
      </w:r>
      <w:r w:rsidRPr="00CF4200">
        <w:rPr>
          <w:rFonts w:ascii="Arial" w:hAnsi="Arial" w:cs="Arial" w:hint="eastAsia"/>
          <w:sz w:val="21"/>
          <w:szCs w:val="21"/>
        </w:rPr>
        <w:t>1.2</w:t>
      </w:r>
      <w:r w:rsidRPr="00CF4200">
        <w:rPr>
          <w:rFonts w:ascii="Arial" w:hAnsi="Arial" w:cs="Arial" w:hint="eastAsia"/>
          <w:sz w:val="21"/>
          <w:szCs w:val="21"/>
        </w:rPr>
        <w:t>公里，路网密集度较好；周边有</w:t>
      </w:r>
      <w:r w:rsidRPr="00CF4200">
        <w:rPr>
          <w:rFonts w:ascii="Arial" w:hAnsi="Arial" w:cs="Arial" w:hint="eastAsia"/>
          <w:sz w:val="21"/>
          <w:szCs w:val="21"/>
        </w:rPr>
        <w:t>341</w:t>
      </w:r>
      <w:r w:rsidRPr="00CF4200">
        <w:rPr>
          <w:rFonts w:ascii="Arial" w:hAnsi="Arial" w:cs="Arial" w:hint="eastAsia"/>
          <w:sz w:val="21"/>
          <w:szCs w:val="21"/>
        </w:rPr>
        <w:t>、</w:t>
      </w:r>
      <w:r w:rsidRPr="00CF4200">
        <w:rPr>
          <w:rFonts w:ascii="Arial" w:hAnsi="Arial" w:cs="Arial" w:hint="eastAsia"/>
          <w:sz w:val="21"/>
          <w:szCs w:val="21"/>
        </w:rPr>
        <w:t>555</w:t>
      </w:r>
      <w:r w:rsidRPr="00CF4200">
        <w:rPr>
          <w:rFonts w:ascii="Arial" w:hAnsi="Arial" w:cs="Arial" w:hint="eastAsia"/>
          <w:sz w:val="21"/>
          <w:szCs w:val="21"/>
        </w:rPr>
        <w:t>、</w:t>
      </w:r>
      <w:r w:rsidRPr="00CF4200">
        <w:rPr>
          <w:rFonts w:ascii="Arial" w:hAnsi="Arial" w:cs="Arial" w:hint="eastAsia"/>
          <w:sz w:val="21"/>
          <w:szCs w:val="21"/>
        </w:rPr>
        <w:t>573</w:t>
      </w:r>
      <w:r w:rsidRPr="00CF4200">
        <w:rPr>
          <w:rFonts w:ascii="Arial" w:hAnsi="Arial" w:cs="Arial" w:hint="eastAsia"/>
          <w:sz w:val="21"/>
          <w:szCs w:val="21"/>
        </w:rPr>
        <w:t>、</w:t>
      </w:r>
      <w:r w:rsidRPr="00CF4200">
        <w:rPr>
          <w:rFonts w:ascii="Arial" w:hAnsi="Arial" w:cs="Arial" w:hint="eastAsia"/>
          <w:sz w:val="21"/>
          <w:szCs w:val="21"/>
        </w:rPr>
        <w:t>926</w:t>
      </w:r>
      <w:r w:rsidRPr="00CF4200">
        <w:rPr>
          <w:rFonts w:ascii="Arial" w:hAnsi="Arial" w:cs="Arial" w:hint="eastAsia"/>
          <w:sz w:val="21"/>
          <w:szCs w:val="21"/>
        </w:rPr>
        <w:t>、兴</w:t>
      </w:r>
      <w:r w:rsidRPr="00CF4200">
        <w:rPr>
          <w:rFonts w:ascii="Arial" w:hAnsi="Arial" w:cs="Arial" w:hint="eastAsia"/>
          <w:sz w:val="21"/>
          <w:szCs w:val="21"/>
        </w:rPr>
        <w:t>29</w:t>
      </w:r>
      <w:r w:rsidRPr="00CF4200">
        <w:rPr>
          <w:rFonts w:ascii="Arial" w:hAnsi="Arial" w:cs="Arial" w:hint="eastAsia"/>
          <w:sz w:val="21"/>
          <w:szCs w:val="21"/>
        </w:rPr>
        <w:t>、兴</w:t>
      </w:r>
      <w:r w:rsidRPr="00CF4200">
        <w:rPr>
          <w:rFonts w:ascii="Arial" w:hAnsi="Arial" w:cs="Arial" w:hint="eastAsia"/>
          <w:sz w:val="21"/>
          <w:szCs w:val="21"/>
        </w:rPr>
        <w:t>31</w:t>
      </w:r>
      <w:r w:rsidRPr="00CF4200">
        <w:rPr>
          <w:rFonts w:ascii="Arial" w:hAnsi="Arial" w:cs="Arial" w:hint="eastAsia"/>
          <w:sz w:val="21"/>
          <w:szCs w:val="21"/>
        </w:rPr>
        <w:t>、兴</w:t>
      </w:r>
      <w:r w:rsidRPr="00CF4200">
        <w:rPr>
          <w:rFonts w:ascii="Arial" w:hAnsi="Arial" w:cs="Arial" w:hint="eastAsia"/>
          <w:sz w:val="21"/>
          <w:szCs w:val="21"/>
        </w:rPr>
        <w:t>75</w:t>
      </w:r>
      <w:r w:rsidRPr="00CF4200">
        <w:rPr>
          <w:rFonts w:ascii="Arial" w:hAnsi="Arial" w:cs="Arial" w:hint="eastAsia"/>
          <w:sz w:val="21"/>
          <w:szCs w:val="21"/>
        </w:rPr>
        <w:t>路等，距离地铁</w:t>
      </w:r>
      <w:r w:rsidRPr="00CF4200">
        <w:rPr>
          <w:rFonts w:ascii="Arial" w:hAnsi="Arial" w:cs="Arial" w:hint="eastAsia"/>
          <w:sz w:val="21"/>
          <w:szCs w:val="21"/>
        </w:rPr>
        <w:t>8</w:t>
      </w:r>
      <w:r w:rsidRPr="00CF4200">
        <w:rPr>
          <w:rFonts w:ascii="Arial" w:hAnsi="Arial" w:cs="Arial" w:hint="eastAsia"/>
          <w:sz w:val="21"/>
          <w:szCs w:val="21"/>
        </w:rPr>
        <w:t>号线南段</w:t>
      </w:r>
      <w:proofErr w:type="gramStart"/>
      <w:r w:rsidRPr="00CF4200">
        <w:rPr>
          <w:rFonts w:ascii="Arial" w:hAnsi="Arial" w:cs="Arial" w:hint="eastAsia"/>
          <w:sz w:val="21"/>
          <w:szCs w:val="21"/>
        </w:rPr>
        <w:t>瀛海站</w:t>
      </w:r>
      <w:proofErr w:type="gramEnd"/>
      <w:r w:rsidRPr="00CF4200">
        <w:rPr>
          <w:rFonts w:ascii="Arial" w:hAnsi="Arial" w:cs="Arial" w:hint="eastAsia"/>
          <w:sz w:val="21"/>
          <w:szCs w:val="21"/>
        </w:rPr>
        <w:t>约</w:t>
      </w:r>
      <w:r w:rsidRPr="00CF4200">
        <w:rPr>
          <w:rFonts w:ascii="Arial" w:hAnsi="Arial" w:cs="Arial" w:hint="eastAsia"/>
          <w:sz w:val="21"/>
          <w:szCs w:val="21"/>
        </w:rPr>
        <w:t>300</w:t>
      </w:r>
      <w:r w:rsidRPr="00CF4200">
        <w:rPr>
          <w:rFonts w:ascii="Arial" w:hAnsi="Arial" w:cs="Arial" w:hint="eastAsia"/>
          <w:sz w:val="21"/>
          <w:szCs w:val="21"/>
        </w:rPr>
        <w:t>米；整体交通便捷度较好。</w:t>
      </w:r>
    </w:p>
    <w:p w:rsidR="0061397F" w:rsidRPr="006C2F5C" w:rsidRDefault="0061397F" w:rsidP="0061397F">
      <w:pPr>
        <w:spacing w:line="480" w:lineRule="auto"/>
        <w:ind w:firstLineChars="200" w:firstLine="420"/>
        <w:jc w:val="both"/>
        <w:rPr>
          <w:rFonts w:ascii="Arial" w:hAnsi="Arial" w:cs="Arial"/>
          <w:color w:val="000000"/>
          <w:sz w:val="21"/>
          <w:szCs w:val="21"/>
        </w:rPr>
      </w:pPr>
      <w:r w:rsidRPr="006C2F5C">
        <w:rPr>
          <w:rFonts w:ascii="Arial" w:hAnsi="Arial" w:cs="Arial"/>
          <w:sz w:val="21"/>
          <w:szCs w:val="21"/>
        </w:rPr>
        <w:t>4.</w:t>
      </w:r>
      <w:r w:rsidRPr="006C2F5C">
        <w:rPr>
          <w:rFonts w:ascii="Arial" w:hAnsi="Arial" w:cs="Arial"/>
          <w:color w:val="000000"/>
          <w:sz w:val="21"/>
          <w:szCs w:val="21"/>
        </w:rPr>
        <w:t>环境状况</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周边有南海子公园等，绿化面积较大，</w:t>
      </w:r>
      <w:r>
        <w:rPr>
          <w:rFonts w:ascii="Arial" w:hAnsi="Arial" w:cs="Arial" w:hint="eastAsia"/>
          <w:sz w:val="21"/>
          <w:szCs w:val="21"/>
        </w:rPr>
        <w:t>自然环境较好，附近无人文设施，综合评价</w:t>
      </w:r>
      <w:r w:rsidRPr="006C2F5C">
        <w:rPr>
          <w:rFonts w:ascii="Arial" w:hAnsi="Arial" w:cs="Arial" w:hint="eastAsia"/>
          <w:sz w:val="21"/>
          <w:szCs w:val="21"/>
        </w:rPr>
        <w:t>自然与人</w:t>
      </w:r>
      <w:r>
        <w:rPr>
          <w:rFonts w:ascii="Arial" w:hAnsi="Arial" w:cs="Arial" w:hint="eastAsia"/>
          <w:sz w:val="21"/>
          <w:szCs w:val="21"/>
        </w:rPr>
        <w:t>文</w:t>
      </w:r>
      <w:r w:rsidRPr="006C2F5C">
        <w:rPr>
          <w:rFonts w:ascii="Arial" w:hAnsi="Arial" w:cs="Arial" w:hint="eastAsia"/>
          <w:sz w:val="21"/>
          <w:szCs w:val="21"/>
        </w:rPr>
        <w:t>环境较好。</w:t>
      </w:r>
    </w:p>
    <w:p w:rsidR="0061397F" w:rsidRPr="006C2F5C" w:rsidRDefault="0061397F" w:rsidP="0061397F">
      <w:pPr>
        <w:spacing w:line="480" w:lineRule="auto"/>
        <w:ind w:firstLineChars="200" w:firstLine="420"/>
        <w:jc w:val="both"/>
        <w:rPr>
          <w:rFonts w:ascii="Arial" w:hAnsi="Arial" w:cs="Arial"/>
          <w:i/>
          <w:color w:val="548DD4"/>
          <w:sz w:val="21"/>
          <w:szCs w:val="21"/>
        </w:rPr>
      </w:pPr>
      <w:r w:rsidRPr="006C2F5C">
        <w:rPr>
          <w:rFonts w:ascii="Arial" w:hAnsi="Arial" w:cs="Arial"/>
          <w:color w:val="000000"/>
          <w:sz w:val="21"/>
          <w:szCs w:val="21"/>
        </w:rPr>
        <w:t>5</w:t>
      </w:r>
      <w:r w:rsidRPr="006C2F5C">
        <w:rPr>
          <w:rFonts w:ascii="Arial" w:hAnsi="Arial" w:cs="Arial"/>
          <w:sz w:val="21"/>
          <w:szCs w:val="21"/>
        </w:rPr>
        <w:t>.</w:t>
      </w:r>
      <w:r w:rsidRPr="006C2F5C">
        <w:rPr>
          <w:rFonts w:ascii="Arial" w:hAnsi="Arial" w:cs="Arial"/>
          <w:sz w:val="21"/>
          <w:szCs w:val="21"/>
        </w:rPr>
        <w:t>外部配套设施状况</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估价对象所处区域目前已拥有完善的基础设施配套保障，区内大部分区域基础设施配套目前可达到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w:t>
      </w:r>
      <w:r w:rsidRPr="006C2F5C">
        <w:rPr>
          <w:rFonts w:ascii="Arial" w:hAnsi="Arial" w:cs="Arial"/>
          <w:sz w:val="21"/>
          <w:szCs w:val="21"/>
        </w:rPr>
        <w:t>（</w:t>
      </w:r>
      <w:r w:rsidRPr="006C2F5C">
        <w:rPr>
          <w:rFonts w:ascii="Arial" w:hAnsi="Arial" w:cs="Arial"/>
          <w:kern w:val="2"/>
          <w:sz w:val="21"/>
          <w:szCs w:val="21"/>
        </w:rPr>
        <w:t>通路、通电、通讯、通上水、通下水、通燃气、通热力</w:t>
      </w:r>
      <w:r w:rsidRPr="006C2F5C">
        <w:rPr>
          <w:rFonts w:ascii="Arial" w:hAnsi="Arial" w:cs="Arial"/>
          <w:sz w:val="21"/>
          <w:szCs w:val="21"/>
        </w:rPr>
        <w:t>）条件，且保证程度高。</w:t>
      </w:r>
    </w:p>
    <w:p w:rsidR="0061397F" w:rsidRPr="006C2F5C" w:rsidRDefault="0061397F" w:rsidP="0061397F">
      <w:pPr>
        <w:spacing w:line="480" w:lineRule="auto"/>
        <w:ind w:firstLineChars="200" w:firstLine="420"/>
        <w:jc w:val="both"/>
        <w:rPr>
          <w:rFonts w:ascii="Arial" w:hAnsi="Arial" w:cs="Arial"/>
          <w:sz w:val="21"/>
          <w:szCs w:val="21"/>
        </w:rPr>
      </w:pPr>
      <w:bookmarkStart w:id="59" w:name="_Toc525655434"/>
      <w:r w:rsidRPr="006C2F5C">
        <w:rPr>
          <w:rFonts w:ascii="Arial" w:hAnsi="Arial" w:cs="Arial" w:hint="eastAsia"/>
          <w:sz w:val="21"/>
          <w:szCs w:val="21"/>
        </w:rPr>
        <w:t>估价对象所在区域周边</w:t>
      </w:r>
      <w:r w:rsidRPr="006C2F5C">
        <w:rPr>
          <w:rFonts w:ascii="Arial" w:hAnsi="Arial" w:cs="Arial" w:hint="eastAsia"/>
          <w:sz w:val="21"/>
          <w:szCs w:val="21"/>
        </w:rPr>
        <w:t>2</w:t>
      </w:r>
      <w:r w:rsidRPr="006C2F5C">
        <w:rPr>
          <w:rFonts w:ascii="Arial" w:hAnsi="Arial" w:cs="Arial" w:hint="eastAsia"/>
          <w:sz w:val="21"/>
          <w:szCs w:val="21"/>
        </w:rPr>
        <w:t>公里范围内</w:t>
      </w:r>
      <w:r w:rsidR="00CF4200">
        <w:rPr>
          <w:rFonts w:ascii="Arial" w:hAnsi="Arial" w:cs="Arial" w:hint="eastAsia"/>
          <w:sz w:val="21"/>
          <w:szCs w:val="21"/>
        </w:rPr>
        <w:t>暂无学校</w:t>
      </w:r>
      <w:r w:rsidR="00CF4200" w:rsidRPr="00CF4200">
        <w:rPr>
          <w:rFonts w:ascii="Arial" w:hAnsi="Arial" w:cs="Arial" w:hint="eastAsia"/>
          <w:sz w:val="21"/>
          <w:szCs w:val="21"/>
        </w:rPr>
        <w:t>等教育设施；有红星医院、北京市</w:t>
      </w:r>
      <w:proofErr w:type="gramStart"/>
      <w:r w:rsidR="00CF4200" w:rsidRPr="00CF4200">
        <w:rPr>
          <w:rFonts w:ascii="Arial" w:hAnsi="Arial" w:cs="Arial" w:hint="eastAsia"/>
          <w:sz w:val="21"/>
          <w:szCs w:val="21"/>
        </w:rPr>
        <w:t>大兴区</w:t>
      </w:r>
      <w:proofErr w:type="gramEnd"/>
      <w:r w:rsidR="00CF4200" w:rsidRPr="00CF4200">
        <w:rPr>
          <w:rFonts w:ascii="Arial" w:hAnsi="Arial" w:cs="Arial" w:hint="eastAsia"/>
          <w:sz w:val="21"/>
          <w:szCs w:val="21"/>
        </w:rPr>
        <w:t>中西医结合医院等医疗设施；北京农商银行、中国邮政储蓄银行等配套设施，公共配套设施状况较好</w:t>
      </w:r>
      <w:r w:rsidR="00CF4200">
        <w:rPr>
          <w:rFonts w:ascii="Arial" w:hAnsi="Arial" w:cs="Arial" w:hint="eastAsia"/>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综上，</w:t>
      </w:r>
      <w:r w:rsidRPr="006C2F5C">
        <w:rPr>
          <w:rFonts w:ascii="Arial" w:hAnsi="Arial" w:cs="Arial" w:hint="eastAsia"/>
          <w:sz w:val="21"/>
          <w:szCs w:val="21"/>
        </w:rPr>
        <w:t>估价对象地理位置状况较好，居住社区成熟度较好，交通便捷度</w:t>
      </w:r>
      <w:r w:rsidR="00CF4200">
        <w:rPr>
          <w:rFonts w:ascii="Arial" w:hAnsi="Arial" w:cs="Arial" w:hint="eastAsia"/>
          <w:sz w:val="21"/>
          <w:szCs w:val="21"/>
        </w:rPr>
        <w:t>较好</w:t>
      </w:r>
      <w:r w:rsidRPr="006C2F5C">
        <w:rPr>
          <w:rFonts w:ascii="Arial" w:hAnsi="Arial" w:cs="Arial" w:hint="eastAsia"/>
          <w:sz w:val="21"/>
          <w:szCs w:val="21"/>
        </w:rPr>
        <w:t>，环境状况较好</w:t>
      </w:r>
      <w:r w:rsidRPr="006C2F5C">
        <w:rPr>
          <w:rFonts w:ascii="Arial" w:hAnsi="Arial" w:cs="Arial"/>
          <w:sz w:val="21"/>
          <w:szCs w:val="21"/>
        </w:rPr>
        <w:t>，区内大部分区域基础设施配套目前可达到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”，公共配套设施状况较好。</w:t>
      </w:r>
      <w:r w:rsidRPr="006C2F5C">
        <w:rPr>
          <w:rFonts w:ascii="Arial" w:hAnsi="Arial" w:cs="Arial"/>
          <w:sz w:val="21"/>
          <w:szCs w:val="21"/>
        </w:rPr>
        <w:t>区域规划</w:t>
      </w:r>
      <w:r w:rsidRPr="006C2F5C">
        <w:rPr>
          <w:rFonts w:ascii="Arial" w:hAnsi="Arial" w:cs="Arial" w:hint="eastAsia"/>
          <w:sz w:val="21"/>
          <w:szCs w:val="21"/>
        </w:rPr>
        <w:t>无特殊限制</w:t>
      </w:r>
      <w:r w:rsidRPr="006C2F5C">
        <w:rPr>
          <w:rFonts w:ascii="Arial" w:hAnsi="Arial" w:cs="Arial"/>
          <w:sz w:val="21"/>
          <w:szCs w:val="21"/>
        </w:rPr>
        <w:t>。</w:t>
      </w:r>
      <w:bookmarkEnd w:id="59"/>
      <w:r w:rsidRPr="006C2F5C">
        <w:rPr>
          <w:rFonts w:ascii="Arial" w:hAnsi="Arial" w:cs="Arial"/>
          <w:sz w:val="21"/>
          <w:szCs w:val="21"/>
        </w:rPr>
        <w:t>总</w:t>
      </w:r>
      <w:r w:rsidRPr="006C2F5C">
        <w:rPr>
          <w:rFonts w:ascii="Arial" w:hAnsi="Arial" w:cs="Arial"/>
          <w:sz w:val="21"/>
          <w:szCs w:val="21"/>
        </w:rPr>
        <w:lastRenderedPageBreak/>
        <w:t>体评价影响估价对象的</w:t>
      </w:r>
      <w:r w:rsidRPr="006C2F5C">
        <w:rPr>
          <w:rFonts w:ascii="Arial" w:hAnsi="Arial" w:cs="Arial" w:hint="eastAsia"/>
          <w:sz w:val="21"/>
          <w:szCs w:val="21"/>
        </w:rPr>
        <w:t>区位条件较好</w:t>
      </w:r>
      <w:r w:rsidRPr="006C2F5C">
        <w:rPr>
          <w:rFonts w:ascii="Arial" w:hAnsi="Arial" w:cs="Arial"/>
          <w:sz w:val="21"/>
          <w:szCs w:val="21"/>
        </w:rPr>
        <w:t>。</w:t>
      </w:r>
    </w:p>
    <w:p w:rsidR="0061397F" w:rsidRPr="006C2F5C" w:rsidRDefault="0061397F" w:rsidP="0061397F">
      <w:pPr>
        <w:pStyle w:val="2"/>
        <w:numPr>
          <w:ilvl w:val="0"/>
          <w:numId w:val="0"/>
        </w:numPr>
        <w:spacing w:line="480" w:lineRule="auto"/>
        <w:ind w:left="360" w:hangingChars="171" w:hanging="360"/>
        <w:jc w:val="both"/>
        <w:rPr>
          <w:rFonts w:eastAsia="宋体"/>
          <w:kern w:val="2"/>
          <w:sz w:val="21"/>
          <w:szCs w:val="21"/>
        </w:rPr>
      </w:pPr>
      <w:bookmarkStart w:id="60" w:name="_Toc525655435"/>
      <w:bookmarkStart w:id="61" w:name="_Toc80379249"/>
      <w:bookmarkStart w:id="62" w:name="_Toc80623595"/>
      <w:r w:rsidRPr="006C2F5C">
        <w:rPr>
          <w:rFonts w:eastAsia="宋体"/>
          <w:kern w:val="2"/>
          <w:sz w:val="21"/>
          <w:szCs w:val="21"/>
        </w:rPr>
        <w:t>（</w:t>
      </w:r>
      <w:r w:rsidRPr="006C2F5C">
        <w:rPr>
          <w:rFonts w:eastAsia="宋体" w:hint="eastAsia"/>
          <w:kern w:val="2"/>
          <w:sz w:val="21"/>
          <w:szCs w:val="21"/>
        </w:rPr>
        <w:t>二</w:t>
      </w:r>
      <w:r w:rsidRPr="006C2F5C">
        <w:rPr>
          <w:rFonts w:eastAsia="宋体"/>
          <w:kern w:val="2"/>
          <w:sz w:val="21"/>
          <w:szCs w:val="21"/>
        </w:rPr>
        <w:t>）实物状况分析</w:t>
      </w:r>
      <w:bookmarkEnd w:id="60"/>
      <w:bookmarkEnd w:id="61"/>
      <w:bookmarkEnd w:id="62"/>
    </w:p>
    <w:p w:rsidR="0061397F" w:rsidRPr="006C2F5C" w:rsidRDefault="0061397F" w:rsidP="0061397F">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bCs/>
          <w:color w:val="000000"/>
          <w:sz w:val="21"/>
          <w:szCs w:val="21"/>
        </w:rPr>
        <w:t>估价对象为</w:t>
      </w:r>
      <w:r w:rsidR="009F7C01">
        <w:rPr>
          <w:rFonts w:ascii="Arial" w:hAnsi="Arial" w:cs="Arial" w:hint="eastAsia"/>
          <w:kern w:val="2"/>
          <w:sz w:val="21"/>
          <w:szCs w:val="21"/>
        </w:rPr>
        <w:t>北京市</w:t>
      </w:r>
      <w:proofErr w:type="gramStart"/>
      <w:r w:rsidR="009F7C01" w:rsidRPr="00DC721F">
        <w:rPr>
          <w:rFonts w:ascii="Arial" w:hAnsi="Arial" w:cs="Arial" w:hint="eastAsia"/>
          <w:kern w:val="2"/>
          <w:sz w:val="21"/>
          <w:szCs w:val="21"/>
        </w:rPr>
        <w:t>大兴区瀛海</w:t>
      </w:r>
      <w:proofErr w:type="gramEnd"/>
      <w:r w:rsidR="009F7C01" w:rsidRPr="00DC721F">
        <w:rPr>
          <w:rFonts w:ascii="Arial" w:hAnsi="Arial" w:cs="Arial" w:hint="eastAsia"/>
          <w:kern w:val="2"/>
          <w:sz w:val="21"/>
          <w:szCs w:val="21"/>
        </w:rPr>
        <w:t>镇区</w:t>
      </w:r>
      <w:r w:rsidR="009F7C01" w:rsidRPr="00DC721F">
        <w:rPr>
          <w:rFonts w:ascii="Arial" w:hAnsi="Arial" w:cs="Arial" w:hint="eastAsia"/>
          <w:kern w:val="2"/>
          <w:sz w:val="21"/>
          <w:szCs w:val="21"/>
        </w:rPr>
        <w:t>C4</w:t>
      </w:r>
      <w:r w:rsidR="009F7C01" w:rsidRPr="00DC721F">
        <w:rPr>
          <w:rFonts w:ascii="Arial" w:hAnsi="Arial" w:cs="Arial" w:hint="eastAsia"/>
          <w:kern w:val="2"/>
          <w:sz w:val="21"/>
          <w:szCs w:val="21"/>
        </w:rPr>
        <w:t>组团</w:t>
      </w:r>
      <w:r w:rsidR="009F7C01">
        <w:rPr>
          <w:rFonts w:ascii="Arial" w:hAnsi="Arial" w:cs="Arial" w:hint="eastAsia"/>
          <w:kern w:val="2"/>
          <w:sz w:val="21"/>
          <w:szCs w:val="21"/>
        </w:rPr>
        <w:t>Y</w:t>
      </w:r>
      <w:r w:rsidR="009F7C01" w:rsidRPr="00DC721F">
        <w:rPr>
          <w:rFonts w:ascii="Arial" w:hAnsi="Arial" w:cs="Arial" w:hint="eastAsia"/>
          <w:kern w:val="2"/>
          <w:sz w:val="21"/>
          <w:szCs w:val="21"/>
        </w:rPr>
        <w:t>Z00-0803-0603</w:t>
      </w:r>
      <w:r w:rsidR="009F7C01" w:rsidRPr="00DC721F">
        <w:rPr>
          <w:rFonts w:ascii="Arial" w:hAnsi="Arial" w:cs="Arial" w:hint="eastAsia"/>
          <w:kern w:val="2"/>
          <w:sz w:val="21"/>
          <w:szCs w:val="21"/>
        </w:rPr>
        <w:t>地块“国瑞瑞福园”</w:t>
      </w:r>
      <w:r w:rsidR="009F7C01" w:rsidRPr="00DC721F">
        <w:rPr>
          <w:rFonts w:ascii="Arial" w:hAnsi="Arial" w:cs="Arial" w:hint="eastAsia"/>
          <w:kern w:val="2"/>
          <w:sz w:val="21"/>
          <w:szCs w:val="21"/>
        </w:rPr>
        <w:t>2</w:t>
      </w:r>
      <w:r w:rsidR="009F7C01" w:rsidRPr="00DC721F">
        <w:rPr>
          <w:rFonts w:ascii="Arial" w:hAnsi="Arial" w:cs="Arial" w:hint="eastAsia"/>
          <w:kern w:val="2"/>
          <w:sz w:val="21"/>
          <w:szCs w:val="21"/>
        </w:rPr>
        <w:t>号楼</w:t>
      </w:r>
      <w:r w:rsidR="009F7C01" w:rsidRPr="00DC721F">
        <w:rPr>
          <w:rFonts w:ascii="Arial" w:hAnsi="Arial" w:cs="Arial" w:hint="eastAsia"/>
          <w:kern w:val="2"/>
          <w:sz w:val="21"/>
          <w:szCs w:val="21"/>
        </w:rPr>
        <w:t>1</w:t>
      </w:r>
      <w:r w:rsidR="009F7C01" w:rsidRPr="00DC721F">
        <w:rPr>
          <w:rFonts w:ascii="Arial" w:hAnsi="Arial" w:cs="Arial" w:hint="eastAsia"/>
          <w:kern w:val="2"/>
          <w:sz w:val="21"/>
          <w:szCs w:val="21"/>
        </w:rPr>
        <w:t>单元</w:t>
      </w:r>
      <w:r w:rsidR="009F7C01" w:rsidRPr="00DC721F">
        <w:rPr>
          <w:rFonts w:ascii="Arial" w:hAnsi="Arial" w:cs="Arial" w:hint="eastAsia"/>
          <w:kern w:val="2"/>
          <w:sz w:val="21"/>
          <w:szCs w:val="21"/>
        </w:rPr>
        <w:t>101</w:t>
      </w:r>
      <w:r w:rsidR="009F7C01" w:rsidRPr="00DC721F">
        <w:rPr>
          <w:rFonts w:ascii="Arial" w:hAnsi="Arial" w:cs="Arial" w:hint="eastAsia"/>
          <w:kern w:val="2"/>
          <w:sz w:val="21"/>
          <w:szCs w:val="21"/>
        </w:rPr>
        <w:t>号等</w:t>
      </w:r>
      <w:r w:rsidR="009F7C01" w:rsidRPr="00DC721F">
        <w:rPr>
          <w:rFonts w:ascii="Arial" w:hAnsi="Arial" w:cs="Arial" w:hint="eastAsia"/>
          <w:kern w:val="2"/>
          <w:sz w:val="21"/>
          <w:szCs w:val="21"/>
        </w:rPr>
        <w:t>999</w:t>
      </w:r>
      <w:r w:rsidR="009F7C01" w:rsidRPr="00DC721F">
        <w:rPr>
          <w:rFonts w:ascii="Arial" w:hAnsi="Arial" w:cs="Arial" w:hint="eastAsia"/>
          <w:kern w:val="2"/>
          <w:sz w:val="21"/>
          <w:szCs w:val="21"/>
        </w:rPr>
        <w:t>套</w:t>
      </w:r>
      <w:r w:rsidR="009F7C01">
        <w:rPr>
          <w:rFonts w:ascii="Arial" w:hAnsi="Arial" w:cs="Arial" w:hint="eastAsia"/>
          <w:kern w:val="2"/>
          <w:sz w:val="21"/>
          <w:szCs w:val="21"/>
        </w:rPr>
        <w:t>共有产权住房</w:t>
      </w:r>
      <w:r w:rsidRPr="006C2F5C">
        <w:rPr>
          <w:rFonts w:ascii="Arial" w:hAnsi="Arial" w:cs="Arial" w:hint="eastAsia"/>
          <w:kern w:val="2"/>
          <w:sz w:val="21"/>
          <w:szCs w:val="21"/>
        </w:rPr>
        <w:t>，</w:t>
      </w:r>
      <w:r w:rsidR="009F7C01">
        <w:rPr>
          <w:rFonts w:ascii="Arial" w:hAnsi="Arial" w:cs="Arial" w:hint="eastAsia"/>
          <w:kern w:val="2"/>
          <w:sz w:val="21"/>
          <w:szCs w:val="21"/>
        </w:rPr>
        <w:t>所属项目国有建设用地使用权</w:t>
      </w:r>
      <w:r w:rsidRPr="006C2F5C">
        <w:rPr>
          <w:rFonts w:ascii="Arial" w:hAnsi="Arial" w:cs="Arial" w:hint="eastAsia"/>
          <w:kern w:val="2"/>
          <w:sz w:val="21"/>
          <w:szCs w:val="21"/>
        </w:rPr>
        <w:t>权利人为</w:t>
      </w:r>
      <w:r w:rsidRPr="00274432">
        <w:rPr>
          <w:rFonts w:ascii="Arial" w:hAnsi="Arial" w:cs="Arial" w:hint="eastAsia"/>
          <w:kern w:val="2"/>
          <w:sz w:val="21"/>
          <w:szCs w:val="21"/>
        </w:rPr>
        <w:t>北京</w:t>
      </w:r>
      <w:r w:rsidR="009F7C01">
        <w:rPr>
          <w:rFonts w:ascii="Arial" w:hAnsi="Arial" w:cs="Arial" w:hint="eastAsia"/>
          <w:kern w:val="2"/>
          <w:sz w:val="21"/>
          <w:szCs w:val="21"/>
        </w:rPr>
        <w:t>国瑞德恒房地产</w:t>
      </w:r>
      <w:r w:rsidRPr="00274432">
        <w:rPr>
          <w:rFonts w:ascii="Arial" w:hAnsi="Arial" w:cs="Arial" w:hint="eastAsia"/>
          <w:kern w:val="2"/>
          <w:sz w:val="21"/>
          <w:szCs w:val="21"/>
        </w:rPr>
        <w:t>开发有限公司</w:t>
      </w:r>
      <w:r w:rsidRPr="006C2F5C">
        <w:rPr>
          <w:rFonts w:ascii="Arial" w:hAnsi="Arial" w:cs="Arial" w:hint="eastAsia"/>
          <w:kern w:val="2"/>
          <w:sz w:val="21"/>
          <w:szCs w:val="21"/>
        </w:rPr>
        <w:t>，估价对象总建筑面积为</w:t>
      </w:r>
      <w:r w:rsidR="009F7C01">
        <w:rPr>
          <w:rFonts w:ascii="Arial" w:hAnsi="Arial" w:cs="Arial" w:hint="eastAsia"/>
          <w:kern w:val="2"/>
          <w:sz w:val="21"/>
          <w:szCs w:val="21"/>
        </w:rPr>
        <w:t>99227.26</w:t>
      </w:r>
      <w:r w:rsidRPr="006C2F5C">
        <w:rPr>
          <w:rFonts w:ascii="Arial" w:hAnsi="Arial" w:cs="Arial" w:hint="eastAsia"/>
          <w:kern w:val="2"/>
          <w:sz w:val="21"/>
          <w:szCs w:val="21"/>
        </w:rPr>
        <w:t>平方米，共</w:t>
      </w:r>
      <w:r w:rsidR="009F7C01">
        <w:rPr>
          <w:rFonts w:ascii="Arial" w:hAnsi="Arial" w:cs="Arial" w:hint="eastAsia"/>
          <w:kern w:val="2"/>
          <w:sz w:val="21"/>
          <w:szCs w:val="21"/>
        </w:rPr>
        <w:t>999</w:t>
      </w:r>
      <w:r w:rsidRPr="006C2F5C">
        <w:rPr>
          <w:rFonts w:ascii="Arial" w:hAnsi="Arial" w:cs="Arial" w:hint="eastAsia"/>
          <w:kern w:val="2"/>
          <w:sz w:val="21"/>
          <w:szCs w:val="21"/>
        </w:rPr>
        <w:t>套</w:t>
      </w:r>
      <w:r>
        <w:rPr>
          <w:rFonts w:ascii="Arial" w:hAnsi="Arial" w:cs="Arial" w:hint="eastAsia"/>
          <w:kern w:val="2"/>
          <w:sz w:val="21"/>
          <w:szCs w:val="21"/>
        </w:rPr>
        <w:t>共有产权</w:t>
      </w:r>
      <w:r w:rsidRPr="006C2F5C">
        <w:rPr>
          <w:rFonts w:ascii="Arial" w:hAnsi="Arial" w:cs="Arial" w:hint="eastAsia"/>
          <w:kern w:val="2"/>
          <w:sz w:val="21"/>
          <w:szCs w:val="21"/>
        </w:rPr>
        <w:t>住房。</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土地实物状况</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估价对象土地为国有土地，土地所有权归国家所有。</w:t>
      </w:r>
    </w:p>
    <w:p w:rsidR="0061397F" w:rsidRPr="006C2F5C" w:rsidRDefault="0061397F" w:rsidP="0061397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根据估价委托人提供的</w:t>
      </w:r>
      <w:r w:rsidR="009F7C01" w:rsidRPr="009F7C01">
        <w:rPr>
          <w:rFonts w:ascii="Arial" w:hAnsi="Arial" w:cs="Arial" w:hint="eastAsia"/>
          <w:kern w:val="2"/>
          <w:sz w:val="21"/>
          <w:szCs w:val="21"/>
        </w:rPr>
        <w:t>10.</w:t>
      </w:r>
      <w:r w:rsidR="009F7C01" w:rsidRPr="009F7C01">
        <w:rPr>
          <w:rFonts w:ascii="Arial" w:hAnsi="Arial" w:cs="Arial" w:hint="eastAsia"/>
          <w:kern w:val="2"/>
          <w:sz w:val="21"/>
          <w:szCs w:val="21"/>
        </w:rPr>
        <w:tab/>
      </w:r>
      <w:r w:rsidR="009F7C01" w:rsidRPr="009F7C01">
        <w:rPr>
          <w:rFonts w:ascii="Arial" w:hAnsi="Arial" w:cs="Arial" w:hint="eastAsia"/>
          <w:kern w:val="2"/>
          <w:sz w:val="21"/>
          <w:szCs w:val="21"/>
        </w:rPr>
        <w:t>《不动产权证书》</w:t>
      </w:r>
      <w:r w:rsidR="009F7C01" w:rsidRPr="009F7C01">
        <w:rPr>
          <w:rFonts w:ascii="Arial" w:hAnsi="Arial" w:cs="Arial" w:hint="eastAsia"/>
          <w:kern w:val="2"/>
          <w:sz w:val="21"/>
          <w:szCs w:val="21"/>
        </w:rPr>
        <w:t>[</w:t>
      </w:r>
      <w:r w:rsidR="009F7C01" w:rsidRPr="009F7C01">
        <w:rPr>
          <w:rFonts w:ascii="Arial" w:hAnsi="Arial" w:cs="Arial" w:hint="eastAsia"/>
          <w:kern w:val="2"/>
          <w:sz w:val="21"/>
          <w:szCs w:val="21"/>
        </w:rPr>
        <w:t>京（</w:t>
      </w:r>
      <w:r w:rsidR="009F7C01" w:rsidRPr="009F7C01">
        <w:rPr>
          <w:rFonts w:ascii="Arial" w:hAnsi="Arial" w:cs="Arial" w:hint="eastAsia"/>
          <w:kern w:val="2"/>
          <w:sz w:val="21"/>
          <w:szCs w:val="21"/>
        </w:rPr>
        <w:t>2017</w:t>
      </w:r>
      <w:r w:rsidR="009F7C01" w:rsidRPr="009F7C01">
        <w:rPr>
          <w:rFonts w:ascii="Arial" w:hAnsi="Arial" w:cs="Arial" w:hint="eastAsia"/>
          <w:kern w:val="2"/>
          <w:sz w:val="21"/>
          <w:szCs w:val="21"/>
        </w:rPr>
        <w:t>）大不动产权第</w:t>
      </w:r>
      <w:r w:rsidR="009F7C01" w:rsidRPr="009F7C01">
        <w:rPr>
          <w:rFonts w:ascii="Arial" w:hAnsi="Arial" w:cs="Arial" w:hint="eastAsia"/>
          <w:kern w:val="2"/>
          <w:sz w:val="21"/>
          <w:szCs w:val="21"/>
        </w:rPr>
        <w:t>0000094</w:t>
      </w:r>
      <w:r w:rsidR="009F7C01" w:rsidRPr="009F7C01">
        <w:rPr>
          <w:rFonts w:ascii="Arial" w:hAnsi="Arial" w:cs="Arial" w:hint="eastAsia"/>
          <w:kern w:val="2"/>
          <w:sz w:val="21"/>
          <w:szCs w:val="21"/>
        </w:rPr>
        <w:t>号</w:t>
      </w:r>
      <w:r w:rsidR="009F7C01" w:rsidRPr="009F7C01">
        <w:rPr>
          <w:rFonts w:ascii="Arial" w:hAnsi="Arial" w:cs="Arial" w:hint="eastAsia"/>
          <w:kern w:val="2"/>
          <w:sz w:val="21"/>
          <w:szCs w:val="21"/>
        </w:rPr>
        <w:t>]</w:t>
      </w:r>
      <w:r w:rsidRPr="006C2F5C">
        <w:rPr>
          <w:rFonts w:ascii="Arial" w:hAnsi="Arial" w:cs="Arial" w:hint="eastAsia"/>
          <w:kern w:val="2"/>
          <w:sz w:val="21"/>
          <w:szCs w:val="21"/>
        </w:rPr>
        <w:t>复印件，</w:t>
      </w:r>
      <w:r w:rsidR="009F7C01">
        <w:rPr>
          <w:rFonts w:ascii="Arial" w:hAnsi="Arial" w:cs="Arial" w:hint="eastAsia"/>
          <w:kern w:val="2"/>
          <w:sz w:val="21"/>
          <w:szCs w:val="21"/>
        </w:rPr>
        <w:t>所属项目国有建设用地使用权</w:t>
      </w:r>
      <w:r w:rsidR="009F7C01" w:rsidRPr="006C2F5C">
        <w:rPr>
          <w:rFonts w:ascii="Arial" w:hAnsi="Arial" w:cs="Arial" w:hint="eastAsia"/>
          <w:kern w:val="2"/>
          <w:sz w:val="21"/>
          <w:szCs w:val="21"/>
        </w:rPr>
        <w:t>权利人为</w:t>
      </w:r>
      <w:r w:rsidR="009F7C01" w:rsidRPr="00274432">
        <w:rPr>
          <w:rFonts w:ascii="Arial" w:hAnsi="Arial" w:cs="Arial" w:hint="eastAsia"/>
          <w:kern w:val="2"/>
          <w:sz w:val="21"/>
          <w:szCs w:val="21"/>
        </w:rPr>
        <w:t>北京</w:t>
      </w:r>
      <w:r w:rsidR="009F7C01">
        <w:rPr>
          <w:rFonts w:ascii="Arial" w:hAnsi="Arial" w:cs="Arial" w:hint="eastAsia"/>
          <w:kern w:val="2"/>
          <w:sz w:val="21"/>
          <w:szCs w:val="21"/>
        </w:rPr>
        <w:t>国瑞德恒房地产</w:t>
      </w:r>
      <w:r w:rsidR="009F7C01" w:rsidRPr="00274432">
        <w:rPr>
          <w:rFonts w:ascii="Arial" w:hAnsi="Arial" w:cs="Arial" w:hint="eastAsia"/>
          <w:kern w:val="2"/>
          <w:sz w:val="21"/>
          <w:szCs w:val="21"/>
        </w:rPr>
        <w:t>开发有限公司</w:t>
      </w:r>
      <w:r w:rsidRPr="006C2F5C">
        <w:rPr>
          <w:rFonts w:ascii="Arial" w:hAnsi="Arial" w:cs="Arial" w:hint="eastAsia"/>
          <w:kern w:val="2"/>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估价对象所属项目用地四至：</w:t>
      </w:r>
    </w:p>
    <w:p w:rsidR="0061397F" w:rsidRPr="006C2F5C" w:rsidRDefault="009F7C01" w:rsidP="0061397F">
      <w:pPr>
        <w:wordWrap w:val="0"/>
        <w:overflowPunct w:val="0"/>
        <w:spacing w:line="480" w:lineRule="auto"/>
        <w:ind w:firstLineChars="200" w:firstLine="420"/>
        <w:jc w:val="both"/>
        <w:textAlignment w:val="auto"/>
        <w:rPr>
          <w:rFonts w:ascii="Arial" w:hAnsi="Arial" w:cs="Arial"/>
          <w:kern w:val="2"/>
          <w:sz w:val="21"/>
          <w:szCs w:val="21"/>
        </w:rPr>
      </w:pPr>
      <w:r w:rsidRPr="00FF0C39">
        <w:rPr>
          <w:rFonts w:ascii="Arial" w:hAnsi="Arial" w:cs="Arial" w:hint="eastAsia"/>
          <w:kern w:val="2"/>
          <w:sz w:val="21"/>
          <w:szCs w:val="21"/>
        </w:rPr>
        <w:t>东</w:t>
      </w:r>
      <w:r>
        <w:rPr>
          <w:rFonts w:ascii="Arial" w:hAnsi="Arial" w:cs="Arial" w:hint="eastAsia"/>
          <w:kern w:val="2"/>
          <w:sz w:val="21"/>
          <w:szCs w:val="21"/>
        </w:rPr>
        <w:t>至现状在建工程</w:t>
      </w:r>
      <w:r w:rsidRPr="00FF0C39">
        <w:rPr>
          <w:rFonts w:ascii="Arial" w:hAnsi="Arial" w:cs="Arial" w:hint="eastAsia"/>
          <w:kern w:val="2"/>
          <w:sz w:val="21"/>
          <w:szCs w:val="21"/>
        </w:rPr>
        <w:t>，南</w:t>
      </w:r>
      <w:r>
        <w:rPr>
          <w:rFonts w:ascii="Arial" w:hAnsi="Arial" w:cs="Arial" w:hint="eastAsia"/>
          <w:kern w:val="2"/>
          <w:sz w:val="21"/>
          <w:szCs w:val="21"/>
        </w:rPr>
        <w:t>至</w:t>
      </w:r>
      <w:r w:rsidRPr="00FF0C39">
        <w:rPr>
          <w:rFonts w:ascii="Arial" w:hAnsi="Arial" w:cs="Arial" w:hint="eastAsia"/>
          <w:kern w:val="2"/>
          <w:sz w:val="21"/>
          <w:szCs w:val="21"/>
        </w:rPr>
        <w:t>瀛安街，西</w:t>
      </w:r>
      <w:r>
        <w:rPr>
          <w:rFonts w:ascii="Arial" w:hAnsi="Arial" w:cs="Arial" w:hint="eastAsia"/>
          <w:kern w:val="2"/>
          <w:sz w:val="21"/>
          <w:szCs w:val="21"/>
        </w:rPr>
        <w:t>至</w:t>
      </w:r>
      <w:proofErr w:type="gramStart"/>
      <w:r>
        <w:rPr>
          <w:rFonts w:ascii="Arial" w:hAnsi="Arial" w:cs="Arial" w:hint="eastAsia"/>
          <w:kern w:val="2"/>
          <w:sz w:val="21"/>
          <w:szCs w:val="21"/>
        </w:rPr>
        <w:t>瀛</w:t>
      </w:r>
      <w:proofErr w:type="gramEnd"/>
      <w:r>
        <w:rPr>
          <w:rFonts w:ascii="Arial" w:hAnsi="Arial" w:cs="Arial" w:hint="eastAsia"/>
          <w:kern w:val="2"/>
          <w:sz w:val="21"/>
          <w:szCs w:val="21"/>
        </w:rPr>
        <w:t>顺路</w:t>
      </w:r>
      <w:r w:rsidRPr="00FF0C39">
        <w:rPr>
          <w:rFonts w:ascii="Arial" w:hAnsi="Arial" w:cs="Arial" w:hint="eastAsia"/>
          <w:kern w:val="2"/>
          <w:sz w:val="21"/>
          <w:szCs w:val="21"/>
        </w:rPr>
        <w:t>，北</w:t>
      </w:r>
      <w:r>
        <w:rPr>
          <w:rFonts w:ascii="Arial" w:hAnsi="Arial" w:cs="Arial" w:hint="eastAsia"/>
          <w:kern w:val="2"/>
          <w:sz w:val="21"/>
          <w:szCs w:val="21"/>
        </w:rPr>
        <w:t>至</w:t>
      </w:r>
      <w:proofErr w:type="gramStart"/>
      <w:r w:rsidRPr="00FF0C39">
        <w:rPr>
          <w:rFonts w:ascii="Arial" w:hAnsi="Arial" w:cs="Arial" w:hint="eastAsia"/>
          <w:kern w:val="2"/>
          <w:sz w:val="21"/>
          <w:szCs w:val="21"/>
        </w:rPr>
        <w:t>瀛</w:t>
      </w:r>
      <w:proofErr w:type="gramEnd"/>
      <w:r w:rsidRPr="00FF0C39">
        <w:rPr>
          <w:rFonts w:ascii="Arial" w:hAnsi="Arial" w:cs="Arial" w:hint="eastAsia"/>
          <w:kern w:val="2"/>
          <w:sz w:val="21"/>
          <w:szCs w:val="21"/>
        </w:rPr>
        <w:t>吉街</w:t>
      </w:r>
      <w:r w:rsidR="0061397F" w:rsidRPr="006C2F5C">
        <w:rPr>
          <w:rFonts w:ascii="Arial" w:hAnsi="Arial" w:cs="Arial" w:hint="eastAsia"/>
          <w:kern w:val="2"/>
          <w:sz w:val="21"/>
          <w:szCs w:val="21"/>
        </w:rPr>
        <w:t>。</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3</w:t>
      </w:r>
      <w:r w:rsidRPr="006C2F5C">
        <w:rPr>
          <w:rFonts w:ascii="Arial" w:hAnsi="Arial" w:cs="Arial" w:hint="eastAsia"/>
          <w:sz w:val="21"/>
          <w:szCs w:val="21"/>
        </w:rPr>
        <w:t>）</w:t>
      </w:r>
      <w:r w:rsidRPr="006C2F5C">
        <w:rPr>
          <w:rFonts w:ascii="Arial" w:hAnsi="Arial" w:cs="Arial"/>
          <w:sz w:val="21"/>
          <w:szCs w:val="21"/>
        </w:rPr>
        <w:t>估价对象所属项目用地</w:t>
      </w:r>
      <w:r w:rsidRPr="006C2F5C">
        <w:rPr>
          <w:rFonts w:ascii="Arial" w:hAnsi="Arial" w:cs="Arial" w:hint="eastAsia"/>
          <w:sz w:val="21"/>
          <w:szCs w:val="21"/>
        </w:rPr>
        <w:t>形状较规则</w:t>
      </w:r>
      <w:r w:rsidRPr="006C2F5C">
        <w:rPr>
          <w:rFonts w:ascii="Arial" w:hAnsi="Arial" w:cs="Arial"/>
          <w:sz w:val="21"/>
          <w:szCs w:val="21"/>
        </w:rPr>
        <w:t>，</w:t>
      </w:r>
      <w:r w:rsidRPr="006C2F5C">
        <w:rPr>
          <w:rFonts w:ascii="Arial" w:hAnsi="Arial" w:cs="Arial" w:hint="eastAsia"/>
          <w:sz w:val="21"/>
          <w:szCs w:val="21"/>
        </w:rPr>
        <w:t>对土地利用无不良影响</w:t>
      </w:r>
      <w:r w:rsidRPr="006C2F5C">
        <w:rPr>
          <w:rFonts w:ascii="Arial" w:hAnsi="Arial" w:cs="Arial"/>
          <w:sz w:val="21"/>
          <w:szCs w:val="21"/>
        </w:rPr>
        <w:t>。</w:t>
      </w:r>
      <w:r w:rsidRPr="006C2F5C">
        <w:rPr>
          <w:rFonts w:ascii="Arial" w:hAnsi="Arial" w:cs="Arial" w:hint="eastAsia"/>
          <w:sz w:val="21"/>
          <w:szCs w:val="21"/>
        </w:rPr>
        <w:t>估价对象现状已完成开发建设，土地利用程度高。</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4</w:t>
      </w:r>
      <w:r w:rsidRPr="006C2F5C">
        <w:rPr>
          <w:rFonts w:ascii="Arial" w:hAnsi="Arial" w:cs="Arial" w:hint="eastAsia"/>
          <w:sz w:val="21"/>
          <w:szCs w:val="21"/>
        </w:rPr>
        <w:t>）开发程度</w:t>
      </w:r>
      <w:r w:rsidRPr="006C2F5C">
        <w:rPr>
          <w:rFonts w:ascii="Arial" w:hAnsi="Arial" w:cs="Arial"/>
          <w:sz w:val="21"/>
          <w:szCs w:val="21"/>
        </w:rPr>
        <w:t>：</w:t>
      </w:r>
    </w:p>
    <w:p w:rsidR="0061397F" w:rsidRPr="006C2F5C" w:rsidRDefault="0061397F" w:rsidP="0061397F">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（即通路、通电、通讯、通上水、通下水、通燃气、通热力），且保证程度高。</w:t>
      </w:r>
    </w:p>
    <w:p w:rsidR="0061397F" w:rsidRPr="006C2F5C" w:rsidRDefault="0061397F" w:rsidP="0061397F">
      <w:pPr>
        <w:spacing w:line="480" w:lineRule="auto"/>
        <w:ind w:right="205" w:firstLineChars="200" w:firstLine="420"/>
        <w:jc w:val="both"/>
        <w:rPr>
          <w:rFonts w:ascii="Arial" w:hAnsi="Arial" w:cs="Arial"/>
          <w:sz w:val="21"/>
          <w:szCs w:val="21"/>
        </w:rPr>
      </w:pPr>
      <w:r w:rsidRPr="006C2F5C">
        <w:rPr>
          <w:rFonts w:ascii="Arial" w:hAnsi="Arial" w:cs="Arial" w:hint="eastAsia"/>
          <w:kern w:val="2"/>
          <w:sz w:val="21"/>
          <w:szCs w:val="21"/>
        </w:rPr>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Pr="006C2F5C">
        <w:rPr>
          <w:rFonts w:ascii="Arial" w:hAnsi="Arial" w:cs="Arial" w:hint="eastAsia"/>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2.</w:t>
      </w:r>
      <w:r w:rsidRPr="006C2F5C">
        <w:rPr>
          <w:rFonts w:ascii="Arial" w:hAnsi="Arial" w:cs="Arial"/>
          <w:sz w:val="21"/>
          <w:szCs w:val="21"/>
        </w:rPr>
        <w:t>建筑物实物状况</w:t>
      </w:r>
    </w:p>
    <w:p w:rsidR="009F7C01" w:rsidRDefault="009F7C01" w:rsidP="009F7C0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估价对象所属项目坐落为北京市</w:t>
      </w:r>
      <w:proofErr w:type="gramStart"/>
      <w:r w:rsidRPr="00DC721F">
        <w:rPr>
          <w:rFonts w:ascii="Arial" w:hAnsi="Arial" w:cs="Arial" w:hint="eastAsia"/>
          <w:kern w:val="2"/>
          <w:sz w:val="21"/>
          <w:szCs w:val="21"/>
        </w:rPr>
        <w:t>大兴区瀛海</w:t>
      </w:r>
      <w:proofErr w:type="gramEnd"/>
      <w:r w:rsidRPr="00DC721F">
        <w:rPr>
          <w:rFonts w:ascii="Arial" w:hAnsi="Arial" w:cs="Arial" w:hint="eastAsia"/>
          <w:kern w:val="2"/>
          <w:sz w:val="21"/>
          <w:szCs w:val="21"/>
        </w:rPr>
        <w:t>镇区</w:t>
      </w:r>
      <w:r w:rsidRPr="00DC721F">
        <w:rPr>
          <w:rFonts w:ascii="Arial" w:hAnsi="Arial" w:cs="Arial" w:hint="eastAsia"/>
          <w:kern w:val="2"/>
          <w:sz w:val="21"/>
          <w:szCs w:val="21"/>
        </w:rPr>
        <w:t>C4</w:t>
      </w:r>
      <w:r w:rsidRPr="00DC721F">
        <w:rPr>
          <w:rFonts w:ascii="Arial" w:hAnsi="Arial" w:cs="Arial" w:hint="eastAsia"/>
          <w:kern w:val="2"/>
          <w:sz w:val="21"/>
          <w:szCs w:val="21"/>
        </w:rPr>
        <w:t>组团</w:t>
      </w:r>
      <w:r>
        <w:rPr>
          <w:rFonts w:ascii="Arial" w:hAnsi="Arial" w:cs="Arial" w:hint="eastAsia"/>
          <w:kern w:val="2"/>
          <w:sz w:val="21"/>
          <w:szCs w:val="21"/>
        </w:rPr>
        <w:t>Y</w:t>
      </w:r>
      <w:r w:rsidRPr="00DC721F">
        <w:rPr>
          <w:rFonts w:ascii="Arial" w:hAnsi="Arial" w:cs="Arial" w:hint="eastAsia"/>
          <w:kern w:val="2"/>
          <w:sz w:val="21"/>
          <w:szCs w:val="21"/>
        </w:rPr>
        <w:t>Z00-0803-0603</w:t>
      </w:r>
      <w:r w:rsidRPr="00DC721F">
        <w:rPr>
          <w:rFonts w:ascii="Arial" w:hAnsi="Arial" w:cs="Arial" w:hint="eastAsia"/>
          <w:kern w:val="2"/>
          <w:sz w:val="21"/>
          <w:szCs w:val="21"/>
        </w:rPr>
        <w:t>地块“国瑞瑞福园”</w:t>
      </w:r>
      <w:r w:rsidRPr="00DC721F">
        <w:rPr>
          <w:rFonts w:ascii="Arial" w:hAnsi="Arial" w:cs="Arial" w:hint="eastAsia"/>
          <w:kern w:val="2"/>
          <w:sz w:val="21"/>
          <w:szCs w:val="21"/>
        </w:rPr>
        <w:t>2</w:t>
      </w:r>
      <w:r w:rsidRPr="00DC721F">
        <w:rPr>
          <w:rFonts w:ascii="Arial" w:hAnsi="Arial" w:cs="Arial" w:hint="eastAsia"/>
          <w:kern w:val="2"/>
          <w:sz w:val="21"/>
          <w:szCs w:val="21"/>
        </w:rPr>
        <w:t>号楼</w:t>
      </w:r>
      <w:r w:rsidRPr="00DC721F">
        <w:rPr>
          <w:rFonts w:ascii="Arial" w:hAnsi="Arial" w:cs="Arial" w:hint="eastAsia"/>
          <w:kern w:val="2"/>
          <w:sz w:val="21"/>
          <w:szCs w:val="21"/>
        </w:rPr>
        <w:t>1</w:t>
      </w:r>
      <w:r w:rsidRPr="00DC721F">
        <w:rPr>
          <w:rFonts w:ascii="Arial" w:hAnsi="Arial" w:cs="Arial" w:hint="eastAsia"/>
          <w:kern w:val="2"/>
          <w:sz w:val="21"/>
          <w:szCs w:val="21"/>
        </w:rPr>
        <w:t>单元</w:t>
      </w:r>
      <w:r w:rsidRPr="00DC721F">
        <w:rPr>
          <w:rFonts w:ascii="Arial" w:hAnsi="Arial" w:cs="Arial" w:hint="eastAsia"/>
          <w:kern w:val="2"/>
          <w:sz w:val="21"/>
          <w:szCs w:val="21"/>
        </w:rPr>
        <w:t>101</w:t>
      </w:r>
      <w:r w:rsidRPr="00DC721F">
        <w:rPr>
          <w:rFonts w:ascii="Arial" w:hAnsi="Arial" w:cs="Arial" w:hint="eastAsia"/>
          <w:kern w:val="2"/>
          <w:sz w:val="21"/>
          <w:szCs w:val="21"/>
        </w:rPr>
        <w:t>号等</w:t>
      </w:r>
      <w:r w:rsidRPr="00DC721F">
        <w:rPr>
          <w:rFonts w:ascii="Arial" w:hAnsi="Arial" w:cs="Arial" w:hint="eastAsia"/>
          <w:kern w:val="2"/>
          <w:sz w:val="21"/>
          <w:szCs w:val="21"/>
        </w:rPr>
        <w:t>999</w:t>
      </w:r>
      <w:r w:rsidRPr="00DC721F">
        <w:rPr>
          <w:rFonts w:ascii="Arial" w:hAnsi="Arial" w:cs="Arial" w:hint="eastAsia"/>
          <w:kern w:val="2"/>
          <w:sz w:val="21"/>
          <w:szCs w:val="21"/>
        </w:rPr>
        <w:t>套</w:t>
      </w:r>
      <w:r>
        <w:rPr>
          <w:rFonts w:ascii="Arial" w:hAnsi="Arial" w:cs="Arial" w:hint="eastAsia"/>
          <w:kern w:val="2"/>
          <w:sz w:val="21"/>
          <w:szCs w:val="21"/>
        </w:rPr>
        <w:t>共有产权住房，建成于</w:t>
      </w:r>
      <w:r>
        <w:rPr>
          <w:rFonts w:ascii="Arial" w:hAnsi="Arial" w:cs="Arial"/>
          <w:kern w:val="2"/>
          <w:sz w:val="21"/>
          <w:szCs w:val="21"/>
        </w:rPr>
        <w:t>20</w:t>
      </w:r>
      <w:r>
        <w:rPr>
          <w:rFonts w:ascii="Arial" w:hAnsi="Arial" w:cs="Arial" w:hint="eastAsia"/>
          <w:kern w:val="2"/>
          <w:sz w:val="21"/>
          <w:szCs w:val="21"/>
        </w:rPr>
        <w:t>21</w:t>
      </w:r>
      <w:r>
        <w:rPr>
          <w:rFonts w:ascii="Arial" w:hAnsi="Arial" w:cs="Arial" w:hint="eastAsia"/>
          <w:kern w:val="2"/>
          <w:sz w:val="21"/>
          <w:szCs w:val="21"/>
        </w:rPr>
        <w:t>年。根据估价委托人提供的《国瑞瑞福园项目房屋明细表》，确定本次估价范围建筑面积</w:t>
      </w:r>
      <w:r>
        <w:rPr>
          <w:rFonts w:ascii="Arial" w:hAnsi="Arial" w:cs="Arial"/>
          <w:kern w:val="2"/>
          <w:sz w:val="21"/>
          <w:szCs w:val="21"/>
        </w:rPr>
        <w:t>99227.26</w:t>
      </w:r>
      <w:r>
        <w:rPr>
          <w:rFonts w:ascii="Arial" w:hAnsi="Arial" w:cs="Arial" w:hint="eastAsia"/>
          <w:kern w:val="2"/>
          <w:sz w:val="21"/>
          <w:szCs w:val="21"/>
        </w:rPr>
        <w:t>平方米，共计</w:t>
      </w:r>
      <w:r>
        <w:rPr>
          <w:rFonts w:ascii="Arial" w:hAnsi="Arial" w:cs="Arial" w:hint="eastAsia"/>
          <w:kern w:val="2"/>
          <w:sz w:val="21"/>
          <w:szCs w:val="21"/>
        </w:rPr>
        <w:t>999</w:t>
      </w:r>
      <w:r>
        <w:rPr>
          <w:rFonts w:ascii="Arial" w:hAnsi="Arial" w:cs="Arial" w:hint="eastAsia"/>
          <w:kern w:val="2"/>
          <w:sz w:val="21"/>
          <w:szCs w:val="21"/>
        </w:rPr>
        <w:t>套共有产权住房。房源具体户型等情况详见下表：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9F7C01" w:rsidRPr="007F29A0" w:rsidTr="00541A65">
        <w:trPr>
          <w:trHeight w:val="20"/>
          <w:tblHeader/>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lastRenderedPageBreak/>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9F7C01" w:rsidRPr="007F29A0" w:rsidTr="001A386A">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757971" w:rsidRDefault="00757971" w:rsidP="0075797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于价值时点，估价对象已完工投入使用，室内装修为</w:t>
      </w:r>
      <w:r w:rsidR="004B373E" w:rsidRPr="004B373E">
        <w:rPr>
          <w:rFonts w:ascii="Arial" w:hAnsi="Arial" w:cs="Arial" w:hint="eastAsia"/>
          <w:kern w:val="2"/>
          <w:sz w:val="21"/>
          <w:szCs w:val="21"/>
        </w:rPr>
        <w:t>全装修</w:t>
      </w:r>
      <w:r>
        <w:rPr>
          <w:rFonts w:ascii="Arial" w:hAnsi="Arial" w:cs="Arial" w:hint="eastAsia"/>
          <w:kern w:val="2"/>
          <w:sz w:val="21"/>
          <w:szCs w:val="21"/>
        </w:rPr>
        <w:t>。</w:t>
      </w:r>
    </w:p>
    <w:p w:rsidR="009F7C01" w:rsidRDefault="009F7C01" w:rsidP="009F7C01">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根据《北京市共有产权住房价格评估技术指引（试行）》及《国瑞瑞福园项目房屋明细表》，本次估价按照众数原则设定具有代表性的标准房屋，具体标准房详见下表：</w:t>
      </w:r>
      <w:r>
        <w:rPr>
          <w:rFonts w:ascii="Arial" w:hAnsi="Arial" w:cs="Arial"/>
          <w:kern w:val="2"/>
          <w:sz w:val="21"/>
          <w:szCs w:val="21"/>
        </w:rPr>
        <w:t xml:space="preserve"> </w:t>
      </w:r>
    </w:p>
    <w:p w:rsidR="009F7C01" w:rsidRPr="00CE31F6" w:rsidRDefault="009F7C01" w:rsidP="009F7C01">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hint="eastAsia"/>
                <w:sz w:val="18"/>
                <w:szCs w:val="18"/>
              </w:rPr>
              <w:t>国瑞瑞福园</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w:t>
            </w:r>
            <w:r>
              <w:rPr>
                <w:rFonts w:ascii="Arial" w:eastAsia="华文细黑" w:hAnsi="Arial" w:cs="Arial" w:hint="eastAsia"/>
                <w:sz w:val="18"/>
                <w:szCs w:val="18"/>
              </w:rPr>
              <w:t>8</w:t>
            </w:r>
            <w:r w:rsidRPr="00F735B3">
              <w:rPr>
                <w:rFonts w:ascii="Arial" w:eastAsia="华文细黑" w:hAnsi="Arial" w:cs="Arial"/>
                <w:sz w:val="18"/>
                <w:szCs w:val="18"/>
              </w:rPr>
              <w:t>层</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sz w:val="18"/>
                <w:szCs w:val="18"/>
              </w:rPr>
              <w:t>南</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hint="eastAsia"/>
                <w:sz w:val="18"/>
                <w:szCs w:val="18"/>
              </w:rPr>
              <w:t>87-90</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4B373E" w:rsidP="001A386A">
            <w:pPr>
              <w:jc w:val="both"/>
              <w:rPr>
                <w:rFonts w:ascii="Arial" w:eastAsia="华文细黑" w:hAnsi="Arial" w:cs="Arial"/>
                <w:sz w:val="18"/>
                <w:szCs w:val="18"/>
              </w:rPr>
            </w:pPr>
            <w:r>
              <w:rPr>
                <w:rFonts w:ascii="Arial" w:eastAsia="华文细黑" w:hAnsi="Arial" w:cs="Arial" w:hint="eastAsia"/>
                <w:color w:val="000000"/>
                <w:sz w:val="18"/>
                <w:szCs w:val="18"/>
              </w:rPr>
              <w:t>全</w:t>
            </w:r>
            <w:r w:rsidRPr="00A05118">
              <w:rPr>
                <w:rFonts w:ascii="Arial" w:eastAsia="华文细黑" w:hAnsi="Arial" w:cs="Arial"/>
                <w:color w:val="000000"/>
                <w:sz w:val="18"/>
                <w:szCs w:val="18"/>
              </w:rPr>
              <w:t>装修</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hint="eastAsia"/>
                <w:sz w:val="18"/>
                <w:szCs w:val="18"/>
              </w:rPr>
              <w:t>二居</w:t>
            </w:r>
          </w:p>
        </w:tc>
      </w:tr>
    </w:tbl>
    <w:p w:rsidR="009F7C01" w:rsidRDefault="009F7C01" w:rsidP="009F7C01">
      <w:pPr>
        <w:overflowPunct w:val="0"/>
        <w:spacing w:line="240" w:lineRule="atLeast"/>
        <w:jc w:val="both"/>
        <w:rPr>
          <w:rFonts w:ascii="宋体" w:hAnsi="宋体" w:cs="Arial"/>
          <w:kern w:val="2"/>
          <w:sz w:val="21"/>
          <w:szCs w:val="21"/>
        </w:rPr>
      </w:pPr>
    </w:p>
    <w:p w:rsidR="0061397F" w:rsidRPr="006C2F5C" w:rsidRDefault="0061397F" w:rsidP="0061397F">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sz w:val="21"/>
          <w:szCs w:val="21"/>
        </w:rPr>
        <w:t>3</w:t>
      </w:r>
      <w:r w:rsidRPr="006C2F5C">
        <w:rPr>
          <w:rFonts w:ascii="Arial" w:hAnsi="Arial" w:cs="Arial"/>
          <w:sz w:val="21"/>
          <w:szCs w:val="21"/>
        </w:rPr>
        <w:t>.</w:t>
      </w:r>
      <w:r w:rsidRPr="006C2F5C">
        <w:rPr>
          <w:rFonts w:ascii="Arial" w:hAnsi="Arial" w:cs="Arial" w:hint="eastAsia"/>
          <w:kern w:val="2"/>
          <w:sz w:val="21"/>
          <w:szCs w:val="21"/>
        </w:rPr>
        <w:t>对价格影响的分析</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估价对象作为住宅使用，通用性相对较好，能满足大部分求租者的需求，因此将会在一定程度上影响其租金价格水平。</w:t>
      </w:r>
    </w:p>
    <w:p w:rsidR="0061397F" w:rsidRPr="006C2F5C" w:rsidRDefault="0061397F" w:rsidP="0061397F">
      <w:pPr>
        <w:pStyle w:val="2"/>
        <w:numPr>
          <w:ilvl w:val="0"/>
          <w:numId w:val="0"/>
        </w:numPr>
        <w:spacing w:line="480" w:lineRule="auto"/>
        <w:ind w:left="360" w:hangingChars="171" w:hanging="360"/>
        <w:jc w:val="both"/>
        <w:rPr>
          <w:rFonts w:eastAsia="宋体"/>
          <w:kern w:val="2"/>
          <w:sz w:val="21"/>
          <w:szCs w:val="21"/>
        </w:rPr>
      </w:pPr>
      <w:bookmarkStart w:id="63" w:name="_Toc525655436"/>
      <w:bookmarkStart w:id="64" w:name="_Toc80379250"/>
      <w:bookmarkStart w:id="65" w:name="_Toc80623596"/>
      <w:r w:rsidRPr="006C2F5C">
        <w:rPr>
          <w:rFonts w:eastAsia="宋体"/>
          <w:kern w:val="2"/>
          <w:sz w:val="21"/>
          <w:szCs w:val="21"/>
        </w:rPr>
        <w:t>（</w:t>
      </w:r>
      <w:r w:rsidRPr="006C2F5C">
        <w:rPr>
          <w:rFonts w:eastAsia="宋体" w:hint="eastAsia"/>
          <w:kern w:val="2"/>
          <w:sz w:val="21"/>
          <w:szCs w:val="21"/>
        </w:rPr>
        <w:t>三</w:t>
      </w:r>
      <w:r w:rsidRPr="006C2F5C">
        <w:rPr>
          <w:rFonts w:eastAsia="宋体"/>
          <w:kern w:val="2"/>
          <w:sz w:val="21"/>
          <w:szCs w:val="21"/>
        </w:rPr>
        <w:t>）权益状况分析</w:t>
      </w:r>
      <w:bookmarkEnd w:id="63"/>
      <w:bookmarkEnd w:id="64"/>
      <w:bookmarkEnd w:id="65"/>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根据估价委托人提供的资料及评估专业人员实地查勘，于价值时点，未发现估价对象存在</w:t>
      </w:r>
      <w:r w:rsidRPr="006C2F5C">
        <w:rPr>
          <w:rFonts w:ascii="Arial" w:hAnsi="Arial" w:cs="Arial" w:hint="eastAsia"/>
          <w:kern w:val="2"/>
          <w:sz w:val="21"/>
          <w:szCs w:val="21"/>
        </w:rPr>
        <w:t>抵押、地役、查封等他项权利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根据估价目的，本次估价未考虑抵押、租赁、查封等他项权利影响，故设定估价对象于价值时点不存在抵押、地役、查封等他项权利限制。</w:t>
      </w: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66" w:name="_Toc525655437"/>
      <w:bookmarkStart w:id="67" w:name="_Toc80379251"/>
      <w:bookmarkStart w:id="68" w:name="_Toc80623597"/>
      <w:r w:rsidRPr="006C2F5C">
        <w:rPr>
          <w:rFonts w:eastAsia="宋体"/>
          <w:kern w:val="2"/>
          <w:sz w:val="21"/>
          <w:szCs w:val="21"/>
        </w:rPr>
        <w:t>二、市场背景描述与分析</w:t>
      </w:r>
      <w:bookmarkEnd w:id="66"/>
      <w:bookmarkEnd w:id="67"/>
      <w:bookmarkEnd w:id="68"/>
    </w:p>
    <w:p w:rsidR="0061397F" w:rsidRPr="006C2F5C" w:rsidRDefault="0061397F" w:rsidP="0061397F">
      <w:pPr>
        <w:overflowPunct w:val="0"/>
        <w:spacing w:line="480" w:lineRule="auto"/>
        <w:ind w:right="205"/>
        <w:jc w:val="both"/>
        <w:textAlignment w:val="auto"/>
        <w:rPr>
          <w:rFonts w:ascii="Arial" w:hAnsi="Arial"/>
          <w:b/>
          <w:bCs/>
          <w:sz w:val="21"/>
          <w:szCs w:val="21"/>
        </w:rPr>
      </w:pPr>
      <w:r w:rsidRPr="006C2F5C">
        <w:rPr>
          <w:rFonts w:ascii="Arial" w:hAnsi="Arial" w:hint="eastAsia"/>
          <w:b/>
          <w:bCs/>
          <w:sz w:val="21"/>
          <w:szCs w:val="21"/>
        </w:rPr>
        <w:t>（一）类似房地产市场状况</w:t>
      </w:r>
    </w:p>
    <w:p w:rsidR="00541A65" w:rsidRDefault="00541A65" w:rsidP="00541A65">
      <w:pPr>
        <w:overflowPunct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hint="eastAsia"/>
          <w:sz w:val="21"/>
          <w:szCs w:val="21"/>
        </w:rPr>
        <w:t>宏观环境</w:t>
      </w:r>
    </w:p>
    <w:p w:rsidR="00541A65" w:rsidRDefault="00541A65" w:rsidP="00541A65">
      <w:pPr>
        <w:widowControl/>
        <w:adjustRightInd/>
        <w:spacing w:line="480" w:lineRule="auto"/>
        <w:ind w:firstLineChars="250" w:firstLine="525"/>
        <w:jc w:val="both"/>
        <w:rPr>
          <w:rFonts w:ascii="Arial" w:hAnsi="Arial"/>
          <w:sz w:val="21"/>
          <w:szCs w:val="21"/>
        </w:rPr>
      </w:pPr>
      <w:r>
        <w:rPr>
          <w:rFonts w:ascii="Arial" w:hAnsi="Arial" w:hint="eastAsia"/>
          <w:sz w:val="21"/>
          <w:szCs w:val="21"/>
        </w:rPr>
        <w:lastRenderedPageBreak/>
        <w:t>根据地区生产总值统一核算结果，上半年北京市实现地区生产总值</w:t>
      </w:r>
      <w:r>
        <w:rPr>
          <w:rFonts w:ascii="Arial" w:hAnsi="Arial"/>
          <w:sz w:val="21"/>
          <w:szCs w:val="21"/>
        </w:rPr>
        <w:t>19228.0</w:t>
      </w:r>
      <w:r>
        <w:rPr>
          <w:rFonts w:ascii="Arial" w:hAnsi="Arial" w:hint="eastAsia"/>
          <w:sz w:val="21"/>
          <w:szCs w:val="21"/>
        </w:rPr>
        <w:t>亿元，按可比价格计算，同比增长</w:t>
      </w:r>
      <w:r>
        <w:rPr>
          <w:rFonts w:ascii="Arial" w:hAnsi="Arial"/>
          <w:sz w:val="21"/>
          <w:szCs w:val="21"/>
        </w:rPr>
        <w:t>13.4%</w:t>
      </w:r>
      <w:r>
        <w:rPr>
          <w:rFonts w:ascii="Arial" w:hAnsi="Arial" w:hint="eastAsia"/>
          <w:sz w:val="21"/>
          <w:szCs w:val="21"/>
        </w:rPr>
        <w:t>，比一季度回落</w:t>
      </w:r>
      <w:r>
        <w:rPr>
          <w:rFonts w:ascii="Arial" w:hAnsi="Arial"/>
          <w:sz w:val="21"/>
          <w:szCs w:val="21"/>
        </w:rPr>
        <w:t>3.7</w:t>
      </w:r>
      <w:r>
        <w:rPr>
          <w:rFonts w:ascii="Arial" w:hAnsi="Arial" w:hint="eastAsia"/>
          <w:sz w:val="21"/>
          <w:szCs w:val="21"/>
        </w:rPr>
        <w:t>个百分点，与</w:t>
      </w:r>
      <w:r>
        <w:rPr>
          <w:rFonts w:ascii="Arial" w:hAnsi="Arial"/>
          <w:sz w:val="21"/>
          <w:szCs w:val="21"/>
        </w:rPr>
        <w:t>2019</w:t>
      </w:r>
      <w:r>
        <w:rPr>
          <w:rFonts w:ascii="Arial" w:hAnsi="Arial" w:hint="eastAsia"/>
          <w:sz w:val="21"/>
          <w:szCs w:val="21"/>
        </w:rPr>
        <w:t>年同期相比，两年平均增长</w:t>
      </w:r>
      <w:r>
        <w:rPr>
          <w:rFonts w:ascii="Arial" w:hAnsi="Arial"/>
          <w:sz w:val="21"/>
          <w:szCs w:val="21"/>
        </w:rPr>
        <w:t>4.8%</w:t>
      </w:r>
      <w:r>
        <w:rPr>
          <w:rFonts w:ascii="Arial" w:hAnsi="Arial" w:hint="eastAsia"/>
          <w:sz w:val="21"/>
          <w:szCs w:val="21"/>
        </w:rPr>
        <w:t>，高于一季度</w:t>
      </w:r>
      <w:r>
        <w:rPr>
          <w:rFonts w:ascii="Arial" w:hAnsi="Arial"/>
          <w:sz w:val="21"/>
          <w:szCs w:val="21"/>
        </w:rPr>
        <w:t>0.2</w:t>
      </w:r>
      <w:r>
        <w:rPr>
          <w:rFonts w:ascii="Arial" w:hAnsi="Arial" w:hint="eastAsia"/>
          <w:sz w:val="21"/>
          <w:szCs w:val="21"/>
        </w:rPr>
        <w:t>个百分点。分产业看，第一产业实现增加值</w:t>
      </w:r>
      <w:r>
        <w:rPr>
          <w:rFonts w:ascii="Arial" w:hAnsi="Arial"/>
          <w:sz w:val="21"/>
          <w:szCs w:val="21"/>
        </w:rPr>
        <w:t>40.4</w:t>
      </w:r>
      <w:r>
        <w:rPr>
          <w:rFonts w:ascii="Arial" w:hAnsi="Arial" w:hint="eastAsia"/>
          <w:sz w:val="21"/>
          <w:szCs w:val="21"/>
        </w:rPr>
        <w:t>亿元，同比增长</w:t>
      </w:r>
      <w:r>
        <w:rPr>
          <w:rFonts w:ascii="Arial" w:hAnsi="Arial"/>
          <w:sz w:val="21"/>
          <w:szCs w:val="21"/>
        </w:rPr>
        <w:t>1.9%</w:t>
      </w:r>
      <w:r>
        <w:rPr>
          <w:rFonts w:ascii="Arial" w:hAnsi="Arial" w:hint="eastAsia"/>
          <w:sz w:val="21"/>
          <w:szCs w:val="21"/>
        </w:rPr>
        <w:t>，两年平均下降</w:t>
      </w:r>
      <w:r>
        <w:rPr>
          <w:rFonts w:ascii="Arial" w:hAnsi="Arial"/>
          <w:sz w:val="21"/>
          <w:szCs w:val="21"/>
        </w:rPr>
        <w:t>10.2%</w:t>
      </w:r>
      <w:r>
        <w:rPr>
          <w:rFonts w:ascii="Arial" w:hAnsi="Arial" w:hint="eastAsia"/>
          <w:sz w:val="21"/>
          <w:szCs w:val="21"/>
        </w:rPr>
        <w:t>；第二产业实现增加值</w:t>
      </w:r>
      <w:r>
        <w:rPr>
          <w:rFonts w:ascii="Arial" w:hAnsi="Arial"/>
          <w:sz w:val="21"/>
          <w:szCs w:val="21"/>
        </w:rPr>
        <w:t>3293.2</w:t>
      </w:r>
      <w:r>
        <w:rPr>
          <w:rFonts w:ascii="Arial" w:hAnsi="Arial" w:hint="eastAsia"/>
          <w:sz w:val="21"/>
          <w:szCs w:val="21"/>
        </w:rPr>
        <w:t>亿元，同比增长</w:t>
      </w:r>
      <w:r>
        <w:rPr>
          <w:rFonts w:ascii="Arial" w:hAnsi="Arial"/>
          <w:sz w:val="21"/>
          <w:szCs w:val="21"/>
        </w:rPr>
        <w:t>32.5%</w:t>
      </w:r>
      <w:r>
        <w:rPr>
          <w:rFonts w:ascii="Arial" w:hAnsi="Arial" w:hint="eastAsia"/>
          <w:sz w:val="21"/>
          <w:szCs w:val="21"/>
        </w:rPr>
        <w:t>，两年平均增长</w:t>
      </w:r>
      <w:r>
        <w:rPr>
          <w:rFonts w:ascii="Arial" w:hAnsi="Arial"/>
          <w:sz w:val="21"/>
          <w:szCs w:val="21"/>
        </w:rPr>
        <w:t>12.7%</w:t>
      </w:r>
      <w:r>
        <w:rPr>
          <w:rFonts w:ascii="Arial" w:hAnsi="Arial" w:hint="eastAsia"/>
          <w:sz w:val="21"/>
          <w:szCs w:val="21"/>
        </w:rPr>
        <w:t>；第三产业实现增加值</w:t>
      </w:r>
      <w:r>
        <w:rPr>
          <w:rFonts w:ascii="Arial" w:hAnsi="Arial"/>
          <w:sz w:val="21"/>
          <w:szCs w:val="21"/>
        </w:rPr>
        <w:t>15894.4</w:t>
      </w:r>
      <w:r>
        <w:rPr>
          <w:rFonts w:ascii="Arial" w:hAnsi="Arial" w:hint="eastAsia"/>
          <w:sz w:val="21"/>
          <w:szCs w:val="21"/>
        </w:rPr>
        <w:t>亿元，同比增长</w:t>
      </w:r>
      <w:r>
        <w:rPr>
          <w:rFonts w:ascii="Arial" w:hAnsi="Arial"/>
          <w:sz w:val="21"/>
          <w:szCs w:val="21"/>
        </w:rPr>
        <w:t>10.1%</w:t>
      </w:r>
      <w:r>
        <w:rPr>
          <w:rFonts w:ascii="Arial" w:hAnsi="Arial" w:hint="eastAsia"/>
          <w:sz w:val="21"/>
          <w:szCs w:val="21"/>
        </w:rPr>
        <w:t>，两年平均增长</w:t>
      </w:r>
      <w:r>
        <w:rPr>
          <w:rFonts w:ascii="Arial" w:hAnsi="Arial"/>
          <w:sz w:val="21"/>
          <w:szCs w:val="21"/>
        </w:rPr>
        <w:t>3.3%</w:t>
      </w:r>
      <w:r>
        <w:rPr>
          <w:rFonts w:ascii="Arial" w:hAnsi="Arial" w:hint="eastAsia"/>
          <w:sz w:val="21"/>
          <w:szCs w:val="21"/>
        </w:rPr>
        <w:t>。</w:t>
      </w:r>
    </w:p>
    <w:p w:rsidR="00541A65" w:rsidRDefault="00541A65" w:rsidP="00541A65">
      <w:pPr>
        <w:widowControl/>
        <w:adjustRightInd/>
        <w:spacing w:line="480" w:lineRule="auto"/>
        <w:ind w:firstLineChars="250" w:firstLine="525"/>
        <w:jc w:val="both"/>
        <w:rPr>
          <w:rFonts w:ascii="Arial" w:hAnsi="Arial"/>
          <w:sz w:val="21"/>
          <w:szCs w:val="21"/>
        </w:rPr>
      </w:pPr>
      <w:r>
        <w:rPr>
          <w:rFonts w:ascii="Arial" w:hAnsi="Arial" w:hint="eastAsia"/>
          <w:sz w:val="21"/>
          <w:szCs w:val="21"/>
        </w:rPr>
        <w:t>上半年，北京市固定资产投资（不含农户）同比增长</w:t>
      </w:r>
      <w:r>
        <w:rPr>
          <w:rFonts w:ascii="Arial" w:hAnsi="Arial"/>
          <w:sz w:val="21"/>
          <w:szCs w:val="21"/>
        </w:rPr>
        <w:t>9.2%</w:t>
      </w:r>
      <w:r>
        <w:rPr>
          <w:rFonts w:ascii="Arial" w:hAnsi="Arial" w:hint="eastAsia"/>
          <w:sz w:val="21"/>
          <w:szCs w:val="21"/>
        </w:rPr>
        <w:t>，两年平均增长</w:t>
      </w:r>
      <w:r>
        <w:rPr>
          <w:rFonts w:ascii="Arial" w:hAnsi="Arial"/>
          <w:sz w:val="21"/>
          <w:szCs w:val="21"/>
        </w:rPr>
        <w:t>3.7%</w:t>
      </w:r>
      <w:r>
        <w:rPr>
          <w:rFonts w:ascii="Arial" w:hAnsi="Arial" w:hint="eastAsia"/>
          <w:sz w:val="21"/>
          <w:szCs w:val="21"/>
        </w:rPr>
        <w:t>。分产业看，第一产业投资同比下降</w:t>
      </w:r>
      <w:r>
        <w:rPr>
          <w:rFonts w:ascii="Arial" w:hAnsi="Arial"/>
          <w:sz w:val="21"/>
          <w:szCs w:val="21"/>
        </w:rPr>
        <w:t>65.3%</w:t>
      </w:r>
      <w:r>
        <w:rPr>
          <w:rFonts w:ascii="Arial" w:hAnsi="Arial" w:hint="eastAsia"/>
          <w:sz w:val="21"/>
          <w:szCs w:val="21"/>
        </w:rPr>
        <w:t>，两年平均下降</w:t>
      </w:r>
      <w:r>
        <w:rPr>
          <w:rFonts w:ascii="Arial" w:hAnsi="Arial"/>
          <w:sz w:val="21"/>
          <w:szCs w:val="21"/>
        </w:rPr>
        <w:t>46.1%</w:t>
      </w:r>
      <w:r>
        <w:rPr>
          <w:rFonts w:ascii="Arial" w:hAnsi="Arial" w:hint="eastAsia"/>
          <w:sz w:val="21"/>
          <w:szCs w:val="21"/>
        </w:rPr>
        <w:t>；第二产业投资同比增长</w:t>
      </w:r>
      <w:r>
        <w:rPr>
          <w:rFonts w:ascii="Arial" w:hAnsi="Arial"/>
          <w:sz w:val="21"/>
          <w:szCs w:val="21"/>
        </w:rPr>
        <w:t>20.5%</w:t>
      </w:r>
      <w:r>
        <w:rPr>
          <w:rFonts w:ascii="Arial" w:hAnsi="Arial" w:hint="eastAsia"/>
          <w:sz w:val="21"/>
          <w:szCs w:val="21"/>
        </w:rPr>
        <w:t>，两年平均增长</w:t>
      </w:r>
      <w:r>
        <w:rPr>
          <w:rFonts w:ascii="Arial" w:hAnsi="Arial"/>
          <w:sz w:val="21"/>
          <w:szCs w:val="21"/>
        </w:rPr>
        <w:t>31.7%</w:t>
      </w:r>
      <w:r>
        <w:rPr>
          <w:rFonts w:ascii="Arial" w:hAnsi="Arial" w:hint="eastAsia"/>
          <w:sz w:val="21"/>
          <w:szCs w:val="21"/>
        </w:rPr>
        <w:t>；第三产业投资同比增长</w:t>
      </w:r>
      <w:r>
        <w:rPr>
          <w:rFonts w:ascii="Arial" w:hAnsi="Arial"/>
          <w:sz w:val="21"/>
          <w:szCs w:val="21"/>
        </w:rPr>
        <w:t>9.7%</w:t>
      </w:r>
      <w:r>
        <w:rPr>
          <w:rFonts w:ascii="Arial" w:hAnsi="Arial" w:hint="eastAsia"/>
          <w:sz w:val="21"/>
          <w:szCs w:val="21"/>
        </w:rPr>
        <w:t>，两年平均增长</w:t>
      </w:r>
      <w:r>
        <w:rPr>
          <w:rFonts w:ascii="Arial" w:hAnsi="Arial"/>
          <w:sz w:val="21"/>
          <w:szCs w:val="21"/>
        </w:rPr>
        <w:t>2.8%</w:t>
      </w:r>
      <w:r>
        <w:rPr>
          <w:rFonts w:ascii="Arial" w:hAnsi="Arial" w:hint="eastAsia"/>
          <w:sz w:val="21"/>
          <w:szCs w:val="21"/>
        </w:rPr>
        <w:t>。分行业看，制造业投资同比增长</w:t>
      </w:r>
      <w:r>
        <w:rPr>
          <w:rFonts w:ascii="Arial" w:hAnsi="Arial"/>
          <w:sz w:val="21"/>
          <w:szCs w:val="21"/>
        </w:rPr>
        <w:t>31.8%</w:t>
      </w:r>
      <w:r>
        <w:rPr>
          <w:rFonts w:ascii="Arial" w:hAnsi="Arial" w:hint="eastAsia"/>
          <w:sz w:val="21"/>
          <w:szCs w:val="21"/>
        </w:rPr>
        <w:t>，两年平均增长</w:t>
      </w:r>
      <w:r>
        <w:rPr>
          <w:rFonts w:ascii="Arial" w:hAnsi="Arial"/>
          <w:sz w:val="21"/>
          <w:szCs w:val="21"/>
        </w:rPr>
        <w:t>66.5%</w:t>
      </w:r>
      <w:r>
        <w:rPr>
          <w:rFonts w:ascii="Arial" w:hAnsi="Arial" w:hint="eastAsia"/>
          <w:sz w:val="21"/>
          <w:szCs w:val="21"/>
        </w:rPr>
        <w:t>，其中高技术制造业投资同比增长</w:t>
      </w:r>
      <w:r>
        <w:rPr>
          <w:rFonts w:ascii="Arial" w:hAnsi="Arial"/>
          <w:sz w:val="21"/>
          <w:szCs w:val="21"/>
        </w:rPr>
        <w:t>38.6%</w:t>
      </w:r>
      <w:r>
        <w:rPr>
          <w:rFonts w:ascii="Arial" w:hAnsi="Arial" w:hint="eastAsia"/>
          <w:sz w:val="21"/>
          <w:szCs w:val="21"/>
        </w:rPr>
        <w:t>，两年平均增长</w:t>
      </w:r>
      <w:r>
        <w:rPr>
          <w:rFonts w:ascii="Arial" w:hAnsi="Arial"/>
          <w:sz w:val="21"/>
          <w:szCs w:val="21"/>
        </w:rPr>
        <w:t>75.0%</w:t>
      </w:r>
      <w:r>
        <w:rPr>
          <w:rFonts w:ascii="Arial" w:hAnsi="Arial" w:hint="eastAsia"/>
          <w:sz w:val="21"/>
          <w:szCs w:val="21"/>
        </w:rPr>
        <w:t>；金融业投资同比增长</w:t>
      </w:r>
      <w:r>
        <w:rPr>
          <w:rFonts w:ascii="Arial" w:hAnsi="Arial"/>
          <w:sz w:val="21"/>
          <w:szCs w:val="21"/>
        </w:rPr>
        <w:t>6.6</w:t>
      </w:r>
      <w:r>
        <w:rPr>
          <w:rFonts w:ascii="Arial" w:hAnsi="Arial" w:hint="eastAsia"/>
          <w:sz w:val="21"/>
          <w:szCs w:val="21"/>
        </w:rPr>
        <w:t>倍，两年平均增长</w:t>
      </w:r>
      <w:r>
        <w:rPr>
          <w:rFonts w:ascii="Arial" w:hAnsi="Arial"/>
          <w:sz w:val="21"/>
          <w:szCs w:val="21"/>
        </w:rPr>
        <w:t>72.4%</w:t>
      </w:r>
      <w:r>
        <w:rPr>
          <w:rFonts w:ascii="Arial" w:hAnsi="Arial" w:hint="eastAsia"/>
          <w:sz w:val="21"/>
          <w:szCs w:val="21"/>
        </w:rPr>
        <w:t>；教育投资同比增长</w:t>
      </w:r>
      <w:r>
        <w:rPr>
          <w:rFonts w:ascii="Arial" w:hAnsi="Arial"/>
          <w:sz w:val="21"/>
          <w:szCs w:val="21"/>
        </w:rPr>
        <w:t>3.5%</w:t>
      </w:r>
      <w:r>
        <w:rPr>
          <w:rFonts w:ascii="Arial" w:hAnsi="Arial" w:hint="eastAsia"/>
          <w:sz w:val="21"/>
          <w:szCs w:val="21"/>
        </w:rPr>
        <w:t>，两年平均增长</w:t>
      </w:r>
      <w:r>
        <w:rPr>
          <w:rFonts w:ascii="Arial" w:hAnsi="Arial"/>
          <w:sz w:val="21"/>
          <w:szCs w:val="21"/>
        </w:rPr>
        <w:t>18.5%</w:t>
      </w:r>
      <w:r>
        <w:rPr>
          <w:rFonts w:ascii="Arial" w:hAnsi="Arial" w:hint="eastAsia"/>
          <w:sz w:val="21"/>
          <w:szCs w:val="21"/>
        </w:rPr>
        <w:t>。分领域看，基础设施投资同比下降</w:t>
      </w:r>
      <w:r>
        <w:rPr>
          <w:rFonts w:ascii="Arial" w:hAnsi="Arial"/>
          <w:sz w:val="21"/>
          <w:szCs w:val="21"/>
        </w:rPr>
        <w:t>12.4%</w:t>
      </w:r>
      <w:r>
        <w:rPr>
          <w:rFonts w:ascii="Arial" w:hAnsi="Arial" w:hint="eastAsia"/>
          <w:sz w:val="21"/>
          <w:szCs w:val="21"/>
        </w:rPr>
        <w:t>，两年平均下降</w:t>
      </w:r>
      <w:r>
        <w:rPr>
          <w:rFonts w:ascii="Arial" w:hAnsi="Arial"/>
          <w:sz w:val="21"/>
          <w:szCs w:val="21"/>
        </w:rPr>
        <w:t>16.3%</w:t>
      </w:r>
      <w:r>
        <w:rPr>
          <w:rFonts w:ascii="Arial" w:hAnsi="Arial" w:hint="eastAsia"/>
          <w:sz w:val="21"/>
          <w:szCs w:val="21"/>
        </w:rPr>
        <w:t>；房地产开发投资同比增长</w:t>
      </w:r>
      <w:r>
        <w:rPr>
          <w:rFonts w:ascii="Arial" w:hAnsi="Arial"/>
          <w:sz w:val="21"/>
          <w:szCs w:val="21"/>
        </w:rPr>
        <w:t>18.1%</w:t>
      </w:r>
      <w:r>
        <w:rPr>
          <w:rFonts w:ascii="Arial" w:hAnsi="Arial" w:hint="eastAsia"/>
          <w:sz w:val="21"/>
          <w:szCs w:val="21"/>
        </w:rPr>
        <w:t>，两年平均增长</w:t>
      </w:r>
      <w:r>
        <w:rPr>
          <w:rFonts w:ascii="Arial" w:hAnsi="Arial"/>
          <w:sz w:val="21"/>
          <w:szCs w:val="21"/>
        </w:rPr>
        <w:t>10.8%</w:t>
      </w:r>
      <w:r>
        <w:rPr>
          <w:rFonts w:ascii="Arial" w:hAnsi="Arial" w:hint="eastAsia"/>
          <w:sz w:val="21"/>
          <w:szCs w:val="21"/>
        </w:rPr>
        <w:t>。</w:t>
      </w:r>
    </w:p>
    <w:p w:rsidR="00541A65" w:rsidRDefault="00541A65" w:rsidP="00541A65">
      <w:pPr>
        <w:widowControl/>
        <w:adjustRightInd/>
        <w:spacing w:line="480" w:lineRule="auto"/>
        <w:ind w:firstLineChars="250" w:firstLine="525"/>
        <w:jc w:val="both"/>
        <w:rPr>
          <w:rFonts w:ascii="Arial" w:hAnsi="Arial"/>
          <w:sz w:val="21"/>
          <w:szCs w:val="21"/>
        </w:rPr>
      </w:pPr>
      <w:r>
        <w:rPr>
          <w:rFonts w:ascii="Arial" w:hAnsi="Arial" w:hint="eastAsia"/>
          <w:sz w:val="21"/>
          <w:szCs w:val="21"/>
        </w:rPr>
        <w:t>截至</w:t>
      </w:r>
      <w:r>
        <w:rPr>
          <w:rFonts w:ascii="Arial" w:hAnsi="Arial"/>
          <w:sz w:val="21"/>
          <w:szCs w:val="21"/>
        </w:rPr>
        <w:t>6</w:t>
      </w:r>
      <w:r>
        <w:rPr>
          <w:rFonts w:ascii="Arial" w:hAnsi="Arial" w:hint="eastAsia"/>
          <w:sz w:val="21"/>
          <w:szCs w:val="21"/>
        </w:rPr>
        <w:t>月末，北京市商品房施工面积</w:t>
      </w:r>
      <w:r>
        <w:rPr>
          <w:rFonts w:ascii="Arial" w:hAnsi="Arial"/>
          <w:sz w:val="21"/>
          <w:szCs w:val="21"/>
        </w:rPr>
        <w:t>13082.5</w:t>
      </w:r>
      <w:r>
        <w:rPr>
          <w:rFonts w:ascii="Arial" w:hAnsi="Arial" w:hint="eastAsia"/>
          <w:sz w:val="21"/>
          <w:szCs w:val="21"/>
        </w:rPr>
        <w:t>万平方米，同比增长</w:t>
      </w:r>
      <w:r>
        <w:rPr>
          <w:rFonts w:ascii="Arial" w:hAnsi="Arial"/>
          <w:sz w:val="21"/>
          <w:szCs w:val="21"/>
        </w:rPr>
        <w:t>9.3%</w:t>
      </w:r>
      <w:r>
        <w:rPr>
          <w:rFonts w:ascii="Arial" w:hAnsi="Arial" w:hint="eastAsia"/>
          <w:sz w:val="21"/>
          <w:szCs w:val="21"/>
        </w:rPr>
        <w:t>，其中住宅施工面积</w:t>
      </w:r>
      <w:r>
        <w:rPr>
          <w:rFonts w:ascii="Arial" w:hAnsi="Arial"/>
          <w:sz w:val="21"/>
          <w:szCs w:val="21"/>
        </w:rPr>
        <w:t>6381.4</w:t>
      </w:r>
      <w:r>
        <w:rPr>
          <w:rFonts w:ascii="Arial" w:hAnsi="Arial" w:hint="eastAsia"/>
          <w:sz w:val="21"/>
          <w:szCs w:val="21"/>
        </w:rPr>
        <w:t>万平方米，增长</w:t>
      </w:r>
      <w:r>
        <w:rPr>
          <w:rFonts w:ascii="Arial" w:hAnsi="Arial"/>
          <w:sz w:val="21"/>
          <w:szCs w:val="21"/>
        </w:rPr>
        <w:t>12.8%</w:t>
      </w:r>
      <w:r>
        <w:rPr>
          <w:rFonts w:ascii="Arial" w:hAnsi="Arial" w:hint="eastAsia"/>
          <w:sz w:val="21"/>
          <w:szCs w:val="21"/>
        </w:rPr>
        <w:t>。保障性住房建设稳步推进，新开工面积占商品房新开工面积的</w:t>
      </w:r>
      <w:r>
        <w:rPr>
          <w:rFonts w:ascii="Arial" w:hAnsi="Arial"/>
          <w:sz w:val="21"/>
          <w:szCs w:val="21"/>
        </w:rPr>
        <w:t>49.3%</w:t>
      </w:r>
      <w:r>
        <w:rPr>
          <w:rFonts w:ascii="Arial" w:hAnsi="Arial" w:hint="eastAsia"/>
          <w:sz w:val="21"/>
          <w:szCs w:val="21"/>
        </w:rPr>
        <w:t>。上半年，全市商品房销售面积</w:t>
      </w:r>
      <w:r>
        <w:rPr>
          <w:rFonts w:ascii="Arial" w:hAnsi="Arial"/>
          <w:sz w:val="21"/>
          <w:szCs w:val="21"/>
        </w:rPr>
        <w:t>488.7</w:t>
      </w:r>
      <w:r>
        <w:rPr>
          <w:rFonts w:ascii="Arial" w:hAnsi="Arial" w:hint="eastAsia"/>
          <w:sz w:val="21"/>
          <w:szCs w:val="21"/>
        </w:rPr>
        <w:t>万平方米，同比增长</w:t>
      </w:r>
      <w:r>
        <w:rPr>
          <w:rFonts w:ascii="Arial" w:hAnsi="Arial"/>
          <w:sz w:val="21"/>
          <w:szCs w:val="21"/>
        </w:rPr>
        <w:t>65.0%</w:t>
      </w:r>
      <w:r>
        <w:rPr>
          <w:rFonts w:ascii="Arial" w:hAnsi="Arial" w:hint="eastAsia"/>
          <w:sz w:val="21"/>
          <w:szCs w:val="21"/>
        </w:rPr>
        <w:t>，两年平均增长</w:t>
      </w:r>
      <w:r>
        <w:rPr>
          <w:rFonts w:ascii="Arial" w:hAnsi="Arial"/>
          <w:sz w:val="21"/>
          <w:szCs w:val="21"/>
        </w:rPr>
        <w:t>12.3%</w:t>
      </w:r>
      <w:r>
        <w:rPr>
          <w:rFonts w:ascii="Arial" w:hAnsi="Arial" w:hint="eastAsia"/>
          <w:sz w:val="21"/>
          <w:szCs w:val="21"/>
        </w:rPr>
        <w:t>。</w:t>
      </w:r>
    </w:p>
    <w:p w:rsidR="00541A65" w:rsidRDefault="00541A65" w:rsidP="00541A65">
      <w:pPr>
        <w:widowControl/>
        <w:adjustRightInd/>
        <w:spacing w:line="480" w:lineRule="auto"/>
        <w:ind w:firstLineChars="250" w:firstLine="525"/>
        <w:jc w:val="both"/>
        <w:rPr>
          <w:rFonts w:ascii="Arial" w:hAnsi="Arial" w:cs="宋体"/>
          <w:sz w:val="21"/>
          <w:szCs w:val="21"/>
        </w:rPr>
      </w:pPr>
      <w:r>
        <w:rPr>
          <w:rFonts w:ascii="Arial" w:hAnsi="Arial" w:hint="eastAsia"/>
          <w:sz w:val="21"/>
          <w:szCs w:val="21"/>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p>
    <w:p w:rsidR="00541A65" w:rsidRDefault="00541A65" w:rsidP="00541A65">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w:t>
      </w:r>
      <w:r>
        <w:rPr>
          <w:rFonts w:ascii="Arial" w:hAnsi="Arial" w:hint="eastAsia"/>
          <w:sz w:val="21"/>
          <w:szCs w:val="21"/>
        </w:rPr>
        <w:t>土地市场</w:t>
      </w:r>
    </w:p>
    <w:p w:rsidR="00541A65" w:rsidRDefault="00541A65" w:rsidP="00541A65">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）土地供求情况</w:t>
      </w:r>
    </w:p>
    <w:p w:rsidR="00541A65" w:rsidRDefault="00541A65" w:rsidP="00541A65">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年上半年北京商品住宅用地（含共有产权房）共推出</w:t>
      </w:r>
      <w:r>
        <w:rPr>
          <w:rFonts w:ascii="Arial" w:hAnsi="Arial"/>
          <w:sz w:val="21"/>
          <w:szCs w:val="21"/>
        </w:rPr>
        <w:t>37</w:t>
      </w:r>
      <w:r>
        <w:rPr>
          <w:rFonts w:ascii="Arial" w:hAnsi="Arial" w:hint="eastAsia"/>
          <w:sz w:val="21"/>
          <w:szCs w:val="21"/>
        </w:rPr>
        <w:t>宗，累计供应</w:t>
      </w:r>
      <w:proofErr w:type="gramStart"/>
      <w:r>
        <w:rPr>
          <w:rFonts w:ascii="Arial" w:hAnsi="Arial" w:hint="eastAsia"/>
          <w:sz w:val="21"/>
          <w:szCs w:val="21"/>
        </w:rPr>
        <w:t>规划建面</w:t>
      </w:r>
      <w:proofErr w:type="gramEnd"/>
      <w:r>
        <w:rPr>
          <w:rFonts w:ascii="Arial" w:hAnsi="Arial"/>
          <w:sz w:val="21"/>
          <w:szCs w:val="21"/>
        </w:rPr>
        <w:t>438.27</w:t>
      </w:r>
      <w:r>
        <w:rPr>
          <w:rFonts w:ascii="Arial" w:hAnsi="Arial" w:hint="eastAsia"/>
          <w:sz w:val="21"/>
          <w:szCs w:val="21"/>
        </w:rPr>
        <w:t>万平方米，同比增长</w:t>
      </w:r>
      <w:r>
        <w:rPr>
          <w:rFonts w:ascii="Arial" w:hAnsi="Arial"/>
          <w:sz w:val="21"/>
          <w:szCs w:val="21"/>
        </w:rPr>
        <w:t>16%</w:t>
      </w:r>
      <w:r>
        <w:rPr>
          <w:rFonts w:ascii="Arial" w:hAnsi="Arial" w:hint="eastAsia"/>
          <w:sz w:val="21"/>
          <w:szCs w:val="21"/>
        </w:rPr>
        <w:t>，供应总量达</w:t>
      </w:r>
      <w:r>
        <w:rPr>
          <w:rFonts w:ascii="Arial" w:hAnsi="Arial"/>
          <w:sz w:val="21"/>
          <w:szCs w:val="21"/>
        </w:rPr>
        <w:t>2020</w:t>
      </w:r>
      <w:r>
        <w:rPr>
          <w:rFonts w:ascii="Arial" w:hAnsi="Arial" w:hint="eastAsia"/>
          <w:sz w:val="21"/>
          <w:szCs w:val="21"/>
        </w:rPr>
        <w:t>年全年供应规模的</w:t>
      </w:r>
      <w:r>
        <w:rPr>
          <w:rFonts w:ascii="Arial" w:hAnsi="Arial"/>
          <w:sz w:val="21"/>
          <w:szCs w:val="21"/>
        </w:rPr>
        <w:t>68%</w:t>
      </w:r>
      <w:r>
        <w:rPr>
          <w:rFonts w:ascii="Arial" w:hAnsi="Arial" w:hint="eastAsia"/>
          <w:sz w:val="21"/>
          <w:szCs w:val="21"/>
        </w:rPr>
        <w:t>；上半年北京累计成交</w:t>
      </w:r>
      <w:r>
        <w:rPr>
          <w:rFonts w:ascii="Arial" w:hAnsi="Arial"/>
          <w:sz w:val="21"/>
          <w:szCs w:val="21"/>
        </w:rPr>
        <w:t>36</w:t>
      </w:r>
      <w:r>
        <w:rPr>
          <w:rFonts w:ascii="Arial" w:hAnsi="Arial" w:hint="eastAsia"/>
          <w:sz w:val="21"/>
          <w:szCs w:val="21"/>
        </w:rPr>
        <w:t>宗商品住宅用地（含共有产权房），成交</w:t>
      </w:r>
      <w:proofErr w:type="gramStart"/>
      <w:r>
        <w:rPr>
          <w:rFonts w:ascii="Arial" w:hAnsi="Arial" w:hint="eastAsia"/>
          <w:sz w:val="21"/>
          <w:szCs w:val="21"/>
        </w:rPr>
        <w:t>规划建面</w:t>
      </w:r>
      <w:proofErr w:type="gramEnd"/>
      <w:r>
        <w:rPr>
          <w:rFonts w:ascii="Arial" w:hAnsi="Arial"/>
          <w:sz w:val="21"/>
          <w:szCs w:val="21"/>
        </w:rPr>
        <w:t>429.21</w:t>
      </w:r>
      <w:r>
        <w:rPr>
          <w:rFonts w:ascii="Arial" w:hAnsi="Arial" w:hint="eastAsia"/>
          <w:sz w:val="21"/>
          <w:szCs w:val="21"/>
        </w:rPr>
        <w:t>万平方米，同比增长</w:t>
      </w:r>
      <w:r>
        <w:rPr>
          <w:rFonts w:ascii="Arial" w:hAnsi="Arial"/>
          <w:sz w:val="21"/>
          <w:szCs w:val="21"/>
        </w:rPr>
        <w:t>29%</w:t>
      </w:r>
      <w:r>
        <w:rPr>
          <w:rFonts w:ascii="Arial" w:hAnsi="Arial" w:hint="eastAsia"/>
          <w:sz w:val="21"/>
          <w:szCs w:val="21"/>
        </w:rPr>
        <w:t>，成交总量达</w:t>
      </w:r>
      <w:r>
        <w:rPr>
          <w:rFonts w:ascii="Arial" w:hAnsi="Arial"/>
          <w:sz w:val="21"/>
          <w:szCs w:val="21"/>
        </w:rPr>
        <w:t>2020</w:t>
      </w:r>
      <w:r>
        <w:rPr>
          <w:rFonts w:ascii="Arial" w:hAnsi="Arial" w:hint="eastAsia"/>
          <w:sz w:val="21"/>
          <w:szCs w:val="21"/>
        </w:rPr>
        <w:t>年成交规模的</w:t>
      </w:r>
      <w:r>
        <w:rPr>
          <w:rFonts w:ascii="Arial" w:hAnsi="Arial"/>
          <w:sz w:val="21"/>
          <w:szCs w:val="21"/>
        </w:rPr>
        <w:t>71%</w:t>
      </w:r>
      <w:r>
        <w:rPr>
          <w:rFonts w:ascii="Arial" w:hAnsi="Arial" w:hint="eastAsia"/>
          <w:sz w:val="21"/>
          <w:szCs w:val="21"/>
        </w:rPr>
        <w:t>。</w:t>
      </w:r>
    </w:p>
    <w:p w:rsidR="00541A65" w:rsidRDefault="00541A65" w:rsidP="00541A65">
      <w:pPr>
        <w:widowControl/>
        <w:overflowPunct w:val="0"/>
        <w:adjustRightInd/>
        <w:spacing w:line="480" w:lineRule="auto"/>
        <w:jc w:val="center"/>
        <w:rPr>
          <w:rFonts w:ascii="Arial" w:hAnsi="Arial"/>
          <w:sz w:val="21"/>
          <w:szCs w:val="21"/>
        </w:rPr>
      </w:pPr>
      <w:r>
        <w:rPr>
          <w:noProof/>
        </w:rPr>
        <w:lastRenderedPageBreak/>
        <w:drawing>
          <wp:inline distT="0" distB="0" distL="0" distR="0" wp14:anchorId="1EF43F87" wp14:editId="1B35D112">
            <wp:extent cx="5895975" cy="143827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5975" cy="1438275"/>
                    </a:xfrm>
                    <a:prstGeom prst="rect">
                      <a:avLst/>
                    </a:prstGeom>
                    <a:noFill/>
                    <a:ln>
                      <a:noFill/>
                    </a:ln>
                  </pic:spPr>
                </pic:pic>
              </a:graphicData>
            </a:graphic>
          </wp:inline>
        </w:drawing>
      </w:r>
    </w:p>
    <w:p w:rsidR="00541A65" w:rsidRDefault="00541A65" w:rsidP="00541A65">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）土地成交价格</w:t>
      </w:r>
    </w:p>
    <w:p w:rsidR="00541A65" w:rsidRDefault="00541A65" w:rsidP="00541A65">
      <w:pPr>
        <w:overflowPunct w:val="0"/>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年上半年，北京住宅用地整体成交楼面均价为</w:t>
      </w:r>
      <w:r>
        <w:rPr>
          <w:rFonts w:ascii="Arial" w:hAnsi="Arial"/>
          <w:sz w:val="21"/>
          <w:szCs w:val="21"/>
        </w:rPr>
        <w:t>30785</w:t>
      </w:r>
      <w:r>
        <w:rPr>
          <w:rFonts w:ascii="Arial" w:hAnsi="Arial" w:hint="eastAsia"/>
          <w:sz w:val="21"/>
          <w:szCs w:val="21"/>
        </w:rPr>
        <w:t>元</w:t>
      </w:r>
      <w:r>
        <w:rPr>
          <w:rFonts w:ascii="Arial" w:hAnsi="Arial"/>
          <w:sz w:val="21"/>
          <w:szCs w:val="21"/>
        </w:rPr>
        <w:t>/</w:t>
      </w:r>
      <w:r>
        <w:rPr>
          <w:rFonts w:ascii="Arial" w:hAnsi="Arial" w:hint="eastAsia"/>
          <w:sz w:val="21"/>
          <w:szCs w:val="21"/>
        </w:rPr>
        <w:t>平方米，同比下降</w:t>
      </w:r>
      <w:r>
        <w:rPr>
          <w:rFonts w:ascii="Arial" w:hAnsi="Arial"/>
          <w:sz w:val="21"/>
          <w:szCs w:val="21"/>
        </w:rPr>
        <w:t>9%</w:t>
      </w:r>
      <w:r>
        <w:rPr>
          <w:rFonts w:ascii="Arial" w:hAnsi="Arial" w:hint="eastAsia"/>
          <w:sz w:val="21"/>
          <w:szCs w:val="21"/>
        </w:rPr>
        <w:t>。一方面，北京逐步落实“房地联动，一地</w:t>
      </w:r>
      <w:proofErr w:type="gramStart"/>
      <w:r>
        <w:rPr>
          <w:rFonts w:ascii="Arial" w:hAnsi="Arial" w:hint="eastAsia"/>
          <w:sz w:val="21"/>
          <w:szCs w:val="21"/>
        </w:rPr>
        <w:t>一</w:t>
      </w:r>
      <w:proofErr w:type="gramEnd"/>
      <w:r>
        <w:rPr>
          <w:rFonts w:ascii="Arial" w:hAnsi="Arial" w:hint="eastAsia"/>
          <w:sz w:val="21"/>
          <w:szCs w:val="21"/>
        </w:rPr>
        <w:t>策”机制，并通过两集中</w:t>
      </w:r>
      <w:proofErr w:type="gramStart"/>
      <w:r>
        <w:rPr>
          <w:rFonts w:ascii="Arial" w:hAnsi="Arial" w:hint="eastAsia"/>
          <w:sz w:val="21"/>
          <w:szCs w:val="21"/>
        </w:rPr>
        <w:t>多元土拍规则</w:t>
      </w:r>
      <w:proofErr w:type="gramEnd"/>
      <w:r>
        <w:rPr>
          <w:rFonts w:ascii="Arial" w:hAnsi="Arial" w:hint="eastAsia"/>
          <w:sz w:val="21"/>
          <w:szCs w:val="21"/>
        </w:rPr>
        <w:t>对地价进行严控，使得整体溢价率保持低位；另一方面，</w:t>
      </w:r>
      <w:r>
        <w:rPr>
          <w:rFonts w:ascii="Arial" w:hAnsi="Arial"/>
          <w:sz w:val="21"/>
          <w:szCs w:val="21"/>
        </w:rPr>
        <w:t>2020</w:t>
      </w:r>
      <w:r>
        <w:rPr>
          <w:rFonts w:ascii="Arial" w:hAnsi="Arial" w:hint="eastAsia"/>
          <w:sz w:val="21"/>
          <w:szCs w:val="21"/>
        </w:rPr>
        <w:t>年同期</w:t>
      </w:r>
      <w:proofErr w:type="gramStart"/>
      <w:r>
        <w:rPr>
          <w:rFonts w:ascii="Arial" w:hAnsi="Arial" w:hint="eastAsia"/>
          <w:sz w:val="21"/>
          <w:szCs w:val="21"/>
        </w:rPr>
        <w:t>不</w:t>
      </w:r>
      <w:proofErr w:type="gramEnd"/>
      <w:r>
        <w:rPr>
          <w:rFonts w:ascii="Arial" w:hAnsi="Arial" w:hint="eastAsia"/>
          <w:sz w:val="21"/>
          <w:szCs w:val="21"/>
        </w:rPr>
        <w:t>限价、优质地块增加，推高整体成交楼面均价，导致整体成交楼面价均价基数较高。</w:t>
      </w:r>
    </w:p>
    <w:p w:rsidR="00541A65" w:rsidRDefault="00541A65" w:rsidP="00541A65">
      <w:pPr>
        <w:overflowPunct w:val="0"/>
        <w:spacing w:line="480" w:lineRule="auto"/>
        <w:jc w:val="center"/>
        <w:rPr>
          <w:rFonts w:ascii="Arial" w:hAnsi="Arial" w:cs="Arial"/>
          <w:sz w:val="21"/>
          <w:szCs w:val="21"/>
          <w:highlight w:val="lightGray"/>
        </w:rPr>
      </w:pPr>
      <w:r>
        <w:rPr>
          <w:noProof/>
        </w:rPr>
        <w:drawing>
          <wp:inline distT="0" distB="0" distL="0" distR="0" wp14:anchorId="7AA26DC3" wp14:editId="4459C3F5">
            <wp:extent cx="4067175" cy="213360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7175" cy="213360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sz w:val="21"/>
        </w:rPr>
      </w:pPr>
      <w:r>
        <w:rPr>
          <w:rFonts w:ascii="Arial" w:hAnsi="Arial" w:cs="宋体" w:hint="eastAsia"/>
          <w:sz w:val="21"/>
          <w:szCs w:val="21"/>
        </w:rPr>
        <w:t>（</w:t>
      </w:r>
      <w:r>
        <w:rPr>
          <w:rFonts w:ascii="Arial" w:hAnsi="Arial"/>
          <w:sz w:val="21"/>
        </w:rPr>
        <w:t>3</w:t>
      </w:r>
      <w:r>
        <w:rPr>
          <w:rFonts w:ascii="Arial" w:hAnsi="Arial" w:cs="宋体" w:hint="eastAsia"/>
          <w:sz w:val="21"/>
          <w:szCs w:val="21"/>
        </w:rPr>
        <w:t>）区域成交情况</w:t>
      </w:r>
    </w:p>
    <w:p w:rsidR="00541A65" w:rsidRDefault="00541A65" w:rsidP="00541A65">
      <w:pPr>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年上半年近郊六区仍为北京住宅用地成交主力区域，累计成交规模</w:t>
      </w:r>
      <w:r>
        <w:rPr>
          <w:rFonts w:ascii="Arial" w:hAnsi="Arial"/>
          <w:sz w:val="21"/>
        </w:rPr>
        <w:t>236.01</w:t>
      </w:r>
      <w:r>
        <w:rPr>
          <w:rFonts w:ascii="Arial" w:hAnsi="Arial" w:hint="eastAsia"/>
          <w:sz w:val="21"/>
        </w:rPr>
        <w:t>万平方米，占比</w:t>
      </w:r>
      <w:r>
        <w:rPr>
          <w:rFonts w:ascii="Arial" w:hAnsi="Arial"/>
          <w:sz w:val="21"/>
        </w:rPr>
        <w:t>55%</w:t>
      </w:r>
      <w:r>
        <w:rPr>
          <w:rFonts w:ascii="Arial" w:hAnsi="Arial" w:hint="eastAsia"/>
          <w:sz w:val="21"/>
        </w:rPr>
        <w:t>，其中大兴、顺义、通州为成交主力区域，累计成交规模均超</w:t>
      </w:r>
      <w:r>
        <w:rPr>
          <w:rFonts w:ascii="Arial" w:hAnsi="Arial"/>
          <w:sz w:val="21"/>
        </w:rPr>
        <w:t>50</w:t>
      </w:r>
      <w:r>
        <w:rPr>
          <w:rFonts w:ascii="Arial" w:hAnsi="Arial" w:hint="eastAsia"/>
          <w:sz w:val="21"/>
        </w:rPr>
        <w:t>万平方米；中心城区成交规模</w:t>
      </w:r>
      <w:r>
        <w:rPr>
          <w:rFonts w:ascii="Arial" w:hAnsi="Arial"/>
          <w:sz w:val="21"/>
        </w:rPr>
        <w:t>157.16</w:t>
      </w:r>
      <w:r>
        <w:rPr>
          <w:rFonts w:ascii="Arial" w:hAnsi="Arial" w:hint="eastAsia"/>
          <w:sz w:val="21"/>
        </w:rPr>
        <w:t>万平方米，朝阳为成交主力区，累计成交规模</w:t>
      </w:r>
      <w:r>
        <w:rPr>
          <w:rFonts w:ascii="Arial" w:hAnsi="Arial"/>
          <w:sz w:val="21"/>
        </w:rPr>
        <w:t>94.97</w:t>
      </w:r>
      <w:r>
        <w:rPr>
          <w:rFonts w:ascii="Arial" w:hAnsi="Arial" w:hint="eastAsia"/>
          <w:sz w:val="21"/>
        </w:rPr>
        <w:t>万平方米；远郊四</w:t>
      </w:r>
      <w:proofErr w:type="gramStart"/>
      <w:r>
        <w:rPr>
          <w:rFonts w:ascii="Arial" w:hAnsi="Arial" w:hint="eastAsia"/>
          <w:sz w:val="21"/>
        </w:rPr>
        <w:t>区成交</w:t>
      </w:r>
      <w:proofErr w:type="gramEnd"/>
      <w:r>
        <w:rPr>
          <w:rFonts w:ascii="Arial" w:hAnsi="Arial" w:hint="eastAsia"/>
          <w:sz w:val="21"/>
        </w:rPr>
        <w:t>规模</w:t>
      </w:r>
      <w:r>
        <w:rPr>
          <w:rFonts w:ascii="Arial" w:hAnsi="Arial"/>
          <w:sz w:val="21"/>
        </w:rPr>
        <w:t>36.05</w:t>
      </w:r>
      <w:r>
        <w:rPr>
          <w:rFonts w:ascii="Arial" w:hAnsi="Arial" w:hint="eastAsia"/>
          <w:sz w:val="21"/>
        </w:rPr>
        <w:t>万平方米，其中怀柔成交规模</w:t>
      </w:r>
      <w:r>
        <w:rPr>
          <w:rFonts w:ascii="Arial" w:hAnsi="Arial"/>
          <w:sz w:val="21"/>
        </w:rPr>
        <w:t>21.17</w:t>
      </w:r>
      <w:r>
        <w:rPr>
          <w:rFonts w:ascii="Arial" w:hAnsi="Arial" w:hint="eastAsia"/>
          <w:sz w:val="21"/>
        </w:rPr>
        <w:t>万平方米，为远郊成交最多区域，平谷上半年没有住宅用地成交。</w:t>
      </w:r>
    </w:p>
    <w:p w:rsidR="00541A65" w:rsidRDefault="00541A65" w:rsidP="00541A65">
      <w:pPr>
        <w:spacing w:line="480" w:lineRule="auto"/>
        <w:jc w:val="center"/>
        <w:rPr>
          <w:rFonts w:ascii="Arial" w:hAnsi="Arial" w:cs="Arial"/>
          <w:sz w:val="21"/>
          <w:szCs w:val="21"/>
          <w:highlight w:val="lightGray"/>
        </w:rPr>
      </w:pPr>
      <w:r>
        <w:rPr>
          <w:noProof/>
        </w:rPr>
        <w:lastRenderedPageBreak/>
        <w:drawing>
          <wp:inline distT="0" distB="0" distL="0" distR="0" wp14:anchorId="42BF5A0E" wp14:editId="41EEB2F0">
            <wp:extent cx="5905500" cy="17811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5500" cy="1781175"/>
                    </a:xfrm>
                    <a:prstGeom prst="rect">
                      <a:avLst/>
                    </a:prstGeom>
                    <a:noFill/>
                    <a:ln>
                      <a:noFill/>
                    </a:ln>
                  </pic:spPr>
                </pic:pic>
              </a:graphicData>
            </a:graphic>
          </wp:inline>
        </w:drawing>
      </w:r>
    </w:p>
    <w:p w:rsidR="00541A65" w:rsidRDefault="00541A65" w:rsidP="00541A65">
      <w:pPr>
        <w:spacing w:line="480" w:lineRule="auto"/>
        <w:ind w:firstLineChars="200" w:firstLine="420"/>
        <w:rPr>
          <w:rFonts w:ascii="Arial" w:hAnsi="Arial" w:cs="Arial"/>
          <w:sz w:val="21"/>
          <w:szCs w:val="21"/>
        </w:rPr>
      </w:pPr>
      <w:r>
        <w:rPr>
          <w:rFonts w:ascii="Arial" w:hAnsi="Arial" w:cs="Arial" w:hint="eastAsia"/>
          <w:sz w:val="21"/>
          <w:szCs w:val="21"/>
        </w:rPr>
        <w:t>成交楼面均价方面，中心城区楼面均价相对较高，海淀、石景山、朝阳成交楼面均价在</w:t>
      </w:r>
      <w:r>
        <w:rPr>
          <w:rFonts w:ascii="Arial" w:hAnsi="Arial" w:cs="Arial"/>
          <w:sz w:val="21"/>
          <w:szCs w:val="21"/>
        </w:rPr>
        <w:t>4</w:t>
      </w:r>
      <w:r>
        <w:rPr>
          <w:rFonts w:ascii="Arial" w:hAnsi="Arial" w:cs="Arial" w:hint="eastAsia"/>
          <w:sz w:val="21"/>
          <w:szCs w:val="21"/>
        </w:rPr>
        <w:t>万元</w:t>
      </w:r>
      <w:r>
        <w:rPr>
          <w:rFonts w:ascii="Arial" w:hAnsi="Arial" w:cs="Arial"/>
          <w:sz w:val="21"/>
          <w:szCs w:val="21"/>
        </w:rPr>
        <w:t>/</w:t>
      </w:r>
      <w:r>
        <w:rPr>
          <w:rFonts w:ascii="Arial" w:hAnsi="Arial" w:cs="Arial" w:hint="eastAsia"/>
          <w:sz w:val="21"/>
          <w:szCs w:val="21"/>
        </w:rPr>
        <w:t>平方米以上，且高于北京整体楼面均价，其中海淀树村成交的</w:t>
      </w:r>
      <w:r>
        <w:rPr>
          <w:rFonts w:ascii="Arial" w:hAnsi="Arial" w:cs="Arial"/>
          <w:sz w:val="21"/>
          <w:szCs w:val="21"/>
        </w:rPr>
        <w:t>2</w:t>
      </w:r>
      <w:r>
        <w:rPr>
          <w:rFonts w:ascii="Arial" w:hAnsi="Arial" w:cs="Arial" w:hint="eastAsia"/>
          <w:sz w:val="21"/>
          <w:szCs w:val="21"/>
        </w:rPr>
        <w:t>宗宅地楼面价超过</w:t>
      </w:r>
      <w:r>
        <w:rPr>
          <w:rFonts w:ascii="Arial" w:hAnsi="Arial" w:cs="Arial"/>
          <w:sz w:val="21"/>
          <w:szCs w:val="21"/>
        </w:rPr>
        <w:t>6</w:t>
      </w:r>
      <w:r>
        <w:rPr>
          <w:rFonts w:ascii="Arial" w:hAnsi="Arial" w:cs="Arial" w:hint="eastAsia"/>
          <w:sz w:val="21"/>
          <w:szCs w:val="21"/>
        </w:rPr>
        <w:t>万</w:t>
      </w:r>
      <w:r>
        <w:rPr>
          <w:rFonts w:ascii="Arial" w:hAnsi="Arial" w:cs="Arial"/>
          <w:sz w:val="21"/>
          <w:szCs w:val="21"/>
        </w:rPr>
        <w:t>/</w:t>
      </w:r>
      <w:r>
        <w:rPr>
          <w:rFonts w:ascii="Arial" w:hAnsi="Arial" w:cs="Arial" w:hint="eastAsia"/>
          <w:sz w:val="21"/>
          <w:szCs w:val="21"/>
        </w:rPr>
        <w:t>平方米。石景山衙门口</w:t>
      </w:r>
      <w:proofErr w:type="gramStart"/>
      <w:r>
        <w:rPr>
          <w:rFonts w:ascii="Arial" w:hAnsi="Arial" w:cs="Arial" w:hint="eastAsia"/>
          <w:sz w:val="21"/>
          <w:szCs w:val="21"/>
        </w:rPr>
        <w:t>及北辛安</w:t>
      </w:r>
      <w:proofErr w:type="gramEnd"/>
      <w:r>
        <w:rPr>
          <w:rFonts w:ascii="Arial" w:hAnsi="Arial" w:cs="Arial" w:hint="eastAsia"/>
          <w:sz w:val="21"/>
          <w:szCs w:val="21"/>
        </w:rPr>
        <w:t>地块，朝阳东坝、金盏、</w:t>
      </w:r>
      <w:proofErr w:type="gramStart"/>
      <w:r>
        <w:rPr>
          <w:rFonts w:ascii="Arial" w:hAnsi="Arial" w:cs="Arial" w:hint="eastAsia"/>
          <w:sz w:val="21"/>
          <w:szCs w:val="21"/>
        </w:rPr>
        <w:t>崔</w:t>
      </w:r>
      <w:proofErr w:type="gramEnd"/>
      <w:r>
        <w:rPr>
          <w:rFonts w:ascii="Arial" w:hAnsi="Arial" w:cs="Arial" w:hint="eastAsia"/>
          <w:sz w:val="21"/>
          <w:szCs w:val="21"/>
        </w:rPr>
        <w:t>各庄宅地，成交楼面均价突破</w:t>
      </w:r>
      <w:r>
        <w:rPr>
          <w:rFonts w:ascii="Arial" w:hAnsi="Arial" w:cs="Arial"/>
          <w:sz w:val="21"/>
          <w:szCs w:val="21"/>
        </w:rPr>
        <w:t>4</w:t>
      </w:r>
      <w:r>
        <w:rPr>
          <w:rFonts w:ascii="Arial" w:hAnsi="Arial" w:cs="Arial" w:hint="eastAsia"/>
          <w:sz w:val="21"/>
          <w:szCs w:val="21"/>
        </w:rPr>
        <w:t>万元</w:t>
      </w:r>
      <w:r>
        <w:rPr>
          <w:rFonts w:ascii="Arial" w:hAnsi="Arial" w:cs="Arial"/>
          <w:sz w:val="21"/>
          <w:szCs w:val="21"/>
        </w:rPr>
        <w:t>/</w:t>
      </w:r>
      <w:r>
        <w:rPr>
          <w:rFonts w:ascii="Arial" w:hAnsi="Arial" w:cs="Arial" w:hint="eastAsia"/>
          <w:sz w:val="21"/>
          <w:szCs w:val="21"/>
        </w:rPr>
        <w:t>平方米。从楼面均价变化来看，中心城区的海淀、石景山成交楼面价同比涨幅较大，涨幅均超过</w:t>
      </w:r>
      <w:r>
        <w:rPr>
          <w:rFonts w:ascii="Arial" w:hAnsi="Arial" w:cs="Arial"/>
          <w:sz w:val="21"/>
          <w:szCs w:val="21"/>
        </w:rPr>
        <w:t>40%</w:t>
      </w:r>
      <w:r>
        <w:rPr>
          <w:rFonts w:ascii="Arial" w:hAnsi="Arial" w:cs="Arial" w:hint="eastAsia"/>
          <w:sz w:val="21"/>
          <w:szCs w:val="21"/>
        </w:rPr>
        <w:t>，丰台成交楼面价同比领跌，跌幅达</w:t>
      </w:r>
      <w:r>
        <w:rPr>
          <w:rFonts w:ascii="Arial" w:hAnsi="Arial" w:cs="Arial"/>
          <w:sz w:val="21"/>
          <w:szCs w:val="21"/>
        </w:rPr>
        <w:t>53%</w:t>
      </w:r>
      <w:r>
        <w:rPr>
          <w:rFonts w:ascii="Arial" w:hAnsi="Arial" w:cs="Arial" w:hint="eastAsia"/>
          <w:sz w:val="21"/>
          <w:szCs w:val="21"/>
        </w:rPr>
        <w:t>。</w:t>
      </w:r>
    </w:p>
    <w:p w:rsidR="00541A65" w:rsidRDefault="00541A65" w:rsidP="00541A65">
      <w:pPr>
        <w:spacing w:line="480" w:lineRule="auto"/>
        <w:ind w:firstLineChars="200" w:firstLine="420"/>
        <w:rPr>
          <w:rFonts w:ascii="Arial" w:hAnsi="Arial" w:cs="Arial"/>
          <w:sz w:val="21"/>
          <w:szCs w:val="21"/>
        </w:rPr>
      </w:pPr>
      <w:r>
        <w:rPr>
          <w:rFonts w:ascii="Arial" w:hAnsi="Arial" w:cs="Arial" w:hint="eastAsia"/>
          <w:sz w:val="21"/>
          <w:szCs w:val="21"/>
        </w:rPr>
        <w:t>溢价率方面，各区域整体溢价率保持低位运行。近郊中顺义平均溢价率达</w:t>
      </w:r>
      <w:r>
        <w:rPr>
          <w:rFonts w:ascii="Arial" w:hAnsi="Arial" w:cs="Arial"/>
          <w:sz w:val="21"/>
          <w:szCs w:val="21"/>
        </w:rPr>
        <w:t>19%</w:t>
      </w:r>
      <w:r>
        <w:rPr>
          <w:rFonts w:ascii="Arial" w:hAnsi="Arial" w:cs="Arial" w:hint="eastAsia"/>
          <w:sz w:val="21"/>
          <w:szCs w:val="21"/>
        </w:rPr>
        <w:t>，为北京上半年宅地市场热度最高区域，其次为远郊区密云，平均溢价率达</w:t>
      </w:r>
      <w:r>
        <w:rPr>
          <w:rFonts w:ascii="Arial" w:hAnsi="Arial" w:cs="Arial"/>
          <w:sz w:val="21"/>
          <w:szCs w:val="21"/>
        </w:rPr>
        <w:t>15%</w:t>
      </w:r>
      <w:r>
        <w:rPr>
          <w:rFonts w:ascii="Arial" w:hAnsi="Arial" w:cs="Arial" w:hint="eastAsia"/>
          <w:sz w:val="21"/>
          <w:szCs w:val="21"/>
        </w:rPr>
        <w:t>，门头沟、怀柔均以底价成交。</w:t>
      </w:r>
    </w:p>
    <w:p w:rsidR="00541A65" w:rsidRDefault="00541A65" w:rsidP="00541A65">
      <w:pPr>
        <w:spacing w:line="480" w:lineRule="auto"/>
        <w:jc w:val="center"/>
        <w:rPr>
          <w:rFonts w:ascii="Arial" w:hAnsi="Arial" w:cs="Arial"/>
          <w:sz w:val="21"/>
          <w:szCs w:val="21"/>
        </w:rPr>
      </w:pPr>
      <w:r>
        <w:rPr>
          <w:noProof/>
        </w:rPr>
        <w:drawing>
          <wp:inline distT="0" distB="0" distL="0" distR="0" wp14:anchorId="7D537195" wp14:editId="05395D84">
            <wp:extent cx="5895975" cy="180975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5975" cy="1809750"/>
                    </a:xfrm>
                    <a:prstGeom prst="rect">
                      <a:avLst/>
                    </a:prstGeom>
                    <a:noFill/>
                    <a:ln>
                      <a:noFill/>
                    </a:ln>
                  </pic:spPr>
                </pic:pic>
              </a:graphicData>
            </a:graphic>
          </wp:inline>
        </w:drawing>
      </w:r>
    </w:p>
    <w:p w:rsidR="00541A65" w:rsidRDefault="00541A65" w:rsidP="00541A65">
      <w:pPr>
        <w:spacing w:line="480" w:lineRule="auto"/>
        <w:ind w:firstLineChars="200" w:firstLine="420"/>
        <w:rPr>
          <w:rFonts w:ascii="宋体" w:cs="宋体"/>
          <w:sz w:val="21"/>
          <w:szCs w:val="21"/>
        </w:rPr>
      </w:pPr>
      <w:r>
        <w:rPr>
          <w:rFonts w:ascii="Arial" w:hAnsi="Arial" w:cs="Arial" w:hint="eastAsia"/>
          <w:sz w:val="21"/>
          <w:szCs w:val="21"/>
        </w:rPr>
        <w:t>（</w:t>
      </w:r>
      <w:r>
        <w:rPr>
          <w:rFonts w:ascii="Arial" w:hAnsi="Arial" w:cs="Arial"/>
          <w:sz w:val="21"/>
          <w:szCs w:val="21"/>
        </w:rPr>
        <w:t>4</w:t>
      </w:r>
      <w:r>
        <w:rPr>
          <w:rFonts w:ascii="宋体" w:hAnsi="宋体" w:cs="宋体" w:hint="eastAsia"/>
          <w:sz w:val="21"/>
          <w:szCs w:val="21"/>
        </w:rPr>
        <w:t>）集中供地</w:t>
      </w:r>
    </w:p>
    <w:p w:rsidR="00541A65" w:rsidRDefault="00541A65" w:rsidP="00541A65">
      <w:pPr>
        <w:overflowPunct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31</w:t>
      </w:r>
      <w:r>
        <w:rPr>
          <w:rFonts w:ascii="Arial" w:hAnsi="Arial" w:cs="Arial" w:hint="eastAsia"/>
          <w:sz w:val="21"/>
          <w:szCs w:val="21"/>
        </w:rPr>
        <w:t>日北京市</w:t>
      </w:r>
      <w:proofErr w:type="gramStart"/>
      <w:r>
        <w:rPr>
          <w:rFonts w:ascii="Arial" w:hAnsi="Arial" w:cs="Arial" w:hint="eastAsia"/>
          <w:sz w:val="21"/>
          <w:szCs w:val="21"/>
        </w:rPr>
        <w:t>规自委</w:t>
      </w:r>
      <w:proofErr w:type="gramEnd"/>
      <w:r>
        <w:rPr>
          <w:rFonts w:ascii="Arial" w:hAnsi="Arial" w:cs="Arial" w:hint="eastAsia"/>
          <w:sz w:val="21"/>
          <w:szCs w:val="21"/>
        </w:rPr>
        <w:t>和市住建委联合发布了</w:t>
      </w:r>
      <w:r>
        <w:rPr>
          <w:rFonts w:ascii="Arial" w:hAnsi="Arial" w:cs="Arial"/>
          <w:sz w:val="21"/>
          <w:szCs w:val="21"/>
        </w:rPr>
        <w:t>2021</w:t>
      </w:r>
      <w:r>
        <w:rPr>
          <w:rFonts w:ascii="Arial" w:hAnsi="Arial" w:cs="Arial" w:hint="eastAsia"/>
          <w:sz w:val="21"/>
          <w:szCs w:val="21"/>
        </w:rPr>
        <w:t>年度第一批次商品住宅用地出让公告，共推出</w:t>
      </w:r>
      <w:r>
        <w:rPr>
          <w:rFonts w:ascii="Arial" w:hAnsi="Arial" w:cs="Arial"/>
          <w:sz w:val="21"/>
          <w:szCs w:val="21"/>
        </w:rPr>
        <w:t>30</w:t>
      </w:r>
      <w:r>
        <w:rPr>
          <w:rFonts w:ascii="Arial" w:hAnsi="Arial" w:cs="Arial" w:hint="eastAsia"/>
          <w:sz w:val="21"/>
          <w:szCs w:val="21"/>
        </w:rPr>
        <w:t>宗地块，土地面积约</w:t>
      </w:r>
      <w:r>
        <w:rPr>
          <w:rFonts w:ascii="Arial" w:hAnsi="Arial" w:cs="Arial"/>
          <w:sz w:val="21"/>
          <w:szCs w:val="21"/>
        </w:rPr>
        <w:t>169</w:t>
      </w:r>
      <w:r>
        <w:rPr>
          <w:rFonts w:ascii="Arial" w:hAnsi="Arial" w:cs="Arial" w:hint="eastAsia"/>
          <w:sz w:val="21"/>
          <w:szCs w:val="21"/>
        </w:rPr>
        <w:t>公顷，建筑规模约</w:t>
      </w:r>
      <w:r>
        <w:rPr>
          <w:rFonts w:ascii="Arial" w:hAnsi="Arial" w:cs="Arial"/>
          <w:sz w:val="21"/>
          <w:szCs w:val="21"/>
        </w:rPr>
        <w:t>345</w:t>
      </w:r>
      <w:r>
        <w:rPr>
          <w:rFonts w:ascii="Arial" w:hAnsi="Arial" w:cs="Arial" w:hint="eastAsia"/>
          <w:sz w:val="21"/>
          <w:szCs w:val="21"/>
        </w:rPr>
        <w:t>万平方米，同时公布了</w:t>
      </w:r>
      <w:r>
        <w:rPr>
          <w:rFonts w:ascii="Arial" w:hAnsi="Arial" w:cs="Arial"/>
          <w:sz w:val="21"/>
          <w:szCs w:val="21"/>
        </w:rPr>
        <w:t>2021</w:t>
      </w:r>
      <w:r>
        <w:rPr>
          <w:rFonts w:ascii="Arial" w:hAnsi="Arial" w:cs="Arial" w:hint="eastAsia"/>
          <w:sz w:val="21"/>
          <w:szCs w:val="21"/>
        </w:rPr>
        <w:t>年度北京后两批住宅用地的集中供应时间，分别将于</w:t>
      </w:r>
      <w:r>
        <w:rPr>
          <w:rFonts w:ascii="Arial" w:hAnsi="Arial" w:cs="Arial"/>
          <w:sz w:val="21"/>
          <w:szCs w:val="21"/>
        </w:rPr>
        <w:t>7</w:t>
      </w:r>
      <w:r>
        <w:rPr>
          <w:rFonts w:ascii="Arial" w:hAnsi="Arial" w:cs="Arial" w:hint="eastAsia"/>
          <w:sz w:val="21"/>
          <w:szCs w:val="21"/>
        </w:rPr>
        <w:t>月左右和</w:t>
      </w:r>
      <w:r>
        <w:rPr>
          <w:rFonts w:ascii="Arial" w:hAnsi="Arial" w:cs="Arial"/>
          <w:sz w:val="21"/>
          <w:szCs w:val="21"/>
        </w:rPr>
        <w:t>11</w:t>
      </w:r>
      <w:r>
        <w:rPr>
          <w:rFonts w:ascii="Arial" w:hAnsi="Arial" w:cs="Arial" w:hint="eastAsia"/>
          <w:sz w:val="21"/>
          <w:szCs w:val="21"/>
        </w:rPr>
        <w:t>月左右发布出让公告。</w:t>
      </w:r>
    </w:p>
    <w:p w:rsidR="00541A65" w:rsidRDefault="00541A65" w:rsidP="00541A65">
      <w:pPr>
        <w:overflowPunct w:val="0"/>
        <w:spacing w:line="480" w:lineRule="auto"/>
        <w:jc w:val="both"/>
        <w:rPr>
          <w:rFonts w:ascii="Arial" w:hAnsi="Arial" w:cs="Arial"/>
          <w:sz w:val="21"/>
          <w:szCs w:val="21"/>
        </w:rPr>
      </w:pPr>
      <w:r>
        <w:rPr>
          <w:noProof/>
        </w:rPr>
        <w:lastRenderedPageBreak/>
        <w:drawing>
          <wp:inline distT="0" distB="0" distL="0" distR="0" wp14:anchorId="04C53226" wp14:editId="1C21A131">
            <wp:extent cx="5905500" cy="47529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0" cy="4752975"/>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hint="eastAsia"/>
          <w:sz w:val="21"/>
          <w:szCs w:val="21"/>
        </w:rPr>
        <w:t>年北京首批集中供地规模占全年计划供地</w:t>
      </w:r>
      <w:r>
        <w:rPr>
          <w:rFonts w:ascii="Arial" w:hAnsi="Arial" w:cs="Arial"/>
          <w:sz w:val="21"/>
          <w:szCs w:val="21"/>
        </w:rPr>
        <w:t>33%</w:t>
      </w:r>
      <w:r>
        <w:rPr>
          <w:rFonts w:ascii="Arial" w:hAnsi="Arial" w:cs="Arial" w:hint="eastAsia"/>
          <w:sz w:val="21"/>
          <w:szCs w:val="21"/>
        </w:rPr>
        <w:t>；涉及</w:t>
      </w:r>
      <w:r>
        <w:rPr>
          <w:rFonts w:ascii="Arial" w:hAnsi="Arial" w:cs="Arial"/>
          <w:sz w:val="21"/>
          <w:szCs w:val="21"/>
        </w:rPr>
        <w:t>12</w:t>
      </w:r>
      <w:r>
        <w:rPr>
          <w:rFonts w:ascii="Arial" w:hAnsi="Arial" w:cs="Arial" w:hint="eastAsia"/>
          <w:sz w:val="21"/>
          <w:szCs w:val="21"/>
        </w:rPr>
        <w:t>个区域，中心城区、多点及副中心地区、生态涵养区</w:t>
      </w:r>
      <w:proofErr w:type="gramStart"/>
      <w:r>
        <w:rPr>
          <w:rFonts w:ascii="Arial" w:hAnsi="Arial" w:cs="Arial" w:hint="eastAsia"/>
          <w:sz w:val="21"/>
          <w:szCs w:val="21"/>
        </w:rPr>
        <w:t>规划建面占</w:t>
      </w:r>
      <w:proofErr w:type="gramEnd"/>
      <w:r>
        <w:rPr>
          <w:rFonts w:ascii="Arial" w:hAnsi="Arial" w:cs="Arial" w:hint="eastAsia"/>
          <w:sz w:val="21"/>
          <w:szCs w:val="21"/>
        </w:rPr>
        <w:t>比分别为</w:t>
      </w:r>
      <w:r>
        <w:rPr>
          <w:rFonts w:ascii="Arial" w:hAnsi="Arial" w:cs="Arial"/>
          <w:sz w:val="21"/>
          <w:szCs w:val="21"/>
        </w:rPr>
        <w:t>44%</w:t>
      </w:r>
      <w:r>
        <w:rPr>
          <w:rFonts w:ascii="Arial" w:hAnsi="Arial" w:cs="Arial" w:hint="eastAsia"/>
          <w:sz w:val="21"/>
          <w:szCs w:val="21"/>
        </w:rPr>
        <w:t>、</w:t>
      </w:r>
      <w:r>
        <w:rPr>
          <w:rFonts w:ascii="Arial" w:hAnsi="Arial" w:cs="Arial"/>
          <w:sz w:val="21"/>
          <w:szCs w:val="21"/>
        </w:rPr>
        <w:t>44%</w:t>
      </w:r>
      <w:r>
        <w:rPr>
          <w:rFonts w:ascii="Arial" w:hAnsi="Arial" w:cs="Arial" w:hint="eastAsia"/>
          <w:sz w:val="21"/>
          <w:szCs w:val="21"/>
        </w:rPr>
        <w:t>、</w:t>
      </w:r>
      <w:r>
        <w:rPr>
          <w:rFonts w:ascii="Arial" w:hAnsi="Arial" w:cs="Arial"/>
          <w:sz w:val="21"/>
          <w:szCs w:val="21"/>
        </w:rPr>
        <w:t>12%</w:t>
      </w:r>
      <w:r>
        <w:rPr>
          <w:rFonts w:ascii="Arial" w:hAnsi="Arial" w:cs="Arial" w:hint="eastAsia"/>
          <w:sz w:val="21"/>
          <w:szCs w:val="21"/>
        </w:rPr>
        <w:t>；加大了朝阳、昌平供应比例，减少了顺义、海淀、石景山供应比例。首批供应地块均设置地价上限，重启了竟配建公租房出让方式，弱化公产房和</w:t>
      </w:r>
      <w:proofErr w:type="gramStart"/>
      <w:r>
        <w:rPr>
          <w:rFonts w:ascii="Arial" w:hAnsi="Arial" w:cs="Arial" w:hint="eastAsia"/>
          <w:sz w:val="21"/>
          <w:szCs w:val="21"/>
        </w:rPr>
        <w:t>限竞房</w:t>
      </w:r>
      <w:proofErr w:type="gramEnd"/>
      <w:r>
        <w:rPr>
          <w:rFonts w:ascii="Arial" w:hAnsi="Arial" w:cs="Arial" w:hint="eastAsia"/>
          <w:sz w:val="21"/>
          <w:szCs w:val="21"/>
        </w:rPr>
        <w:t>出让方式，并推出了“竞政府持有共有产权份额”和“竞建按高品质住宅”的出让方式。设置了高标准商品住房投报环节，首次引入房屋销售价格引导机制，户型限制条件将“套型面积”调整为“套均面积”，近</w:t>
      </w:r>
      <w:r>
        <w:rPr>
          <w:rFonts w:ascii="Arial" w:hAnsi="Arial" w:cs="Arial"/>
          <w:sz w:val="21"/>
          <w:szCs w:val="21"/>
        </w:rPr>
        <w:t>2/3</w:t>
      </w:r>
      <w:r>
        <w:rPr>
          <w:rFonts w:ascii="Arial" w:hAnsi="Arial" w:cs="Arial" w:hint="eastAsia"/>
          <w:sz w:val="21"/>
          <w:szCs w:val="21"/>
        </w:rPr>
        <w:t>的项目执行套内“</w:t>
      </w:r>
      <w:r>
        <w:rPr>
          <w:rFonts w:ascii="Arial" w:hAnsi="Arial" w:cs="Arial"/>
          <w:sz w:val="21"/>
          <w:szCs w:val="21"/>
        </w:rPr>
        <w:t>70/90</w:t>
      </w:r>
      <w:r>
        <w:rPr>
          <w:rFonts w:ascii="Arial" w:hAnsi="Arial" w:cs="Arial" w:hint="eastAsia"/>
          <w:sz w:val="21"/>
          <w:szCs w:val="21"/>
        </w:rPr>
        <w:t>”要求。</w:t>
      </w:r>
    </w:p>
    <w:p w:rsidR="00541A65" w:rsidRDefault="00541A65" w:rsidP="00541A65">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此次集中供地在区域供应结构、土地供应规模及土地出让方式上都做出了综合性</w:t>
      </w:r>
      <w:proofErr w:type="gramStart"/>
      <w:r>
        <w:rPr>
          <w:rFonts w:ascii="Arial" w:hAnsi="Arial" w:cs="Arial" w:hint="eastAsia"/>
          <w:sz w:val="21"/>
          <w:szCs w:val="21"/>
        </w:rPr>
        <w:t>考量</w:t>
      </w:r>
      <w:proofErr w:type="gramEnd"/>
      <w:r>
        <w:rPr>
          <w:rFonts w:ascii="Arial" w:hAnsi="Arial" w:cs="Arial" w:hint="eastAsia"/>
          <w:sz w:val="21"/>
          <w:szCs w:val="21"/>
        </w:rPr>
        <w:t>，真正落地实施“房地联动、一地</w:t>
      </w:r>
      <w:proofErr w:type="gramStart"/>
      <w:r>
        <w:rPr>
          <w:rFonts w:ascii="Arial" w:hAnsi="Arial" w:cs="Arial" w:hint="eastAsia"/>
          <w:sz w:val="21"/>
          <w:szCs w:val="21"/>
        </w:rPr>
        <w:t>一</w:t>
      </w:r>
      <w:proofErr w:type="gramEnd"/>
      <w:r>
        <w:rPr>
          <w:rFonts w:ascii="Arial" w:hAnsi="Arial" w:cs="Arial" w:hint="eastAsia"/>
          <w:sz w:val="21"/>
          <w:szCs w:val="21"/>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Pr>
          <w:rFonts w:ascii="Arial" w:hAnsi="Arial" w:cs="Arial" w:hint="eastAsia"/>
          <w:sz w:val="21"/>
          <w:szCs w:val="21"/>
        </w:rPr>
        <w:t>为房企户型</w:t>
      </w:r>
      <w:proofErr w:type="gramEnd"/>
      <w:r>
        <w:rPr>
          <w:rFonts w:ascii="Arial" w:hAnsi="Arial" w:cs="Arial" w:hint="eastAsia"/>
          <w:sz w:val="21"/>
          <w:szCs w:val="21"/>
        </w:rPr>
        <w:t>设计灵活度、住宅品质提升方面预留了合理空间，在“重调控”、“强保障”和“稳品质”上寻求了一定的平衡。</w:t>
      </w:r>
    </w:p>
    <w:p w:rsidR="00541A65" w:rsidRDefault="00541A65" w:rsidP="00541A65">
      <w:pPr>
        <w:overflowPunct w:val="0"/>
        <w:spacing w:line="480" w:lineRule="auto"/>
        <w:ind w:firstLineChars="200" w:firstLine="420"/>
        <w:jc w:val="both"/>
        <w:rPr>
          <w:rFonts w:ascii="Arial" w:hAnsi="Arial"/>
          <w:sz w:val="21"/>
          <w:szCs w:val="28"/>
        </w:rPr>
      </w:pPr>
      <w:r>
        <w:rPr>
          <w:rFonts w:ascii="Arial" w:hAnsi="Arial"/>
          <w:sz w:val="21"/>
          <w:szCs w:val="28"/>
        </w:rPr>
        <w:lastRenderedPageBreak/>
        <w:t>3.</w:t>
      </w:r>
      <w:r>
        <w:rPr>
          <w:rFonts w:ascii="Arial" w:hAnsi="Arial" w:hint="eastAsia"/>
          <w:sz w:val="21"/>
          <w:szCs w:val="28"/>
        </w:rPr>
        <w:t>商品房住宅市场</w:t>
      </w:r>
    </w:p>
    <w:p w:rsidR="00541A65" w:rsidRDefault="00541A65" w:rsidP="00541A65">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sz w:val="21"/>
          <w:szCs w:val="28"/>
        </w:rPr>
        <w:t>1</w:t>
      </w:r>
      <w:r>
        <w:rPr>
          <w:rFonts w:ascii="Arial" w:hAnsi="Arial" w:hint="eastAsia"/>
          <w:sz w:val="21"/>
          <w:szCs w:val="28"/>
        </w:rPr>
        <w:t>）商品住宅供给状况</w:t>
      </w:r>
    </w:p>
    <w:p w:rsidR="00541A65" w:rsidRDefault="00541A65" w:rsidP="00541A65">
      <w:pPr>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年一季度在前期热点片区情绪高涨带动下、就地过年倡导背景下，</w:t>
      </w:r>
      <w:proofErr w:type="gramStart"/>
      <w:r>
        <w:rPr>
          <w:rFonts w:ascii="Arial" w:hAnsi="Arial" w:hint="eastAsia"/>
          <w:sz w:val="21"/>
        </w:rPr>
        <w:t>房企在京</w:t>
      </w:r>
      <w:proofErr w:type="gramEnd"/>
      <w:r>
        <w:rPr>
          <w:rFonts w:ascii="Arial" w:hAnsi="Arial" w:hint="eastAsia"/>
          <w:sz w:val="21"/>
        </w:rPr>
        <w:t>积极推售和营销，</w:t>
      </w:r>
      <w:r>
        <w:rPr>
          <w:rFonts w:ascii="Arial" w:hAnsi="Arial"/>
          <w:sz w:val="21"/>
        </w:rPr>
        <w:t>3</w:t>
      </w:r>
      <w:r>
        <w:rPr>
          <w:rFonts w:ascii="Arial" w:hAnsi="Arial" w:hint="eastAsia"/>
          <w:sz w:val="21"/>
        </w:rPr>
        <w:t>月进入传统销售旺季，新房供应节奏进一步加快，累计供应规模仅</w:t>
      </w:r>
      <w:r>
        <w:rPr>
          <w:rFonts w:ascii="Arial" w:hAnsi="Arial"/>
          <w:sz w:val="21"/>
        </w:rPr>
        <w:t>80</w:t>
      </w:r>
      <w:r>
        <w:rPr>
          <w:rFonts w:ascii="Arial" w:hAnsi="Arial" w:hint="eastAsia"/>
          <w:sz w:val="21"/>
        </w:rPr>
        <w:t>万平方米；二季度初期，北京新房供应保持</w:t>
      </w:r>
      <w:proofErr w:type="gramStart"/>
      <w:r>
        <w:rPr>
          <w:rFonts w:ascii="Arial" w:hAnsi="Arial" w:hint="eastAsia"/>
          <w:sz w:val="21"/>
        </w:rPr>
        <w:t>高供应</w:t>
      </w:r>
      <w:proofErr w:type="gramEnd"/>
      <w:r>
        <w:rPr>
          <w:rFonts w:ascii="Arial" w:hAnsi="Arial" w:hint="eastAsia"/>
          <w:sz w:val="21"/>
        </w:rPr>
        <w:t>节奏，但中下旬供应量明显缩减，上半年商品住宅（不含保障房）累计供应</w:t>
      </w:r>
      <w:r>
        <w:rPr>
          <w:rFonts w:ascii="Arial" w:hAnsi="Arial"/>
          <w:sz w:val="21"/>
        </w:rPr>
        <w:t>487.69</w:t>
      </w:r>
      <w:r>
        <w:rPr>
          <w:rFonts w:ascii="Arial" w:hAnsi="Arial" w:hint="eastAsia"/>
          <w:sz w:val="21"/>
        </w:rPr>
        <w:t>万平方米，同比增长</w:t>
      </w:r>
      <w:r>
        <w:rPr>
          <w:rFonts w:ascii="Arial" w:hAnsi="Arial"/>
          <w:sz w:val="21"/>
        </w:rPr>
        <w:t>42%</w:t>
      </w:r>
      <w:r>
        <w:rPr>
          <w:rFonts w:ascii="Arial" w:hAnsi="Arial" w:hint="eastAsia"/>
          <w:sz w:val="21"/>
        </w:rPr>
        <w:t>，创近五年同期新高。</w:t>
      </w:r>
      <w:r>
        <w:rPr>
          <w:rFonts w:ascii="Arial" w:hAnsi="Arial"/>
          <w:sz w:val="21"/>
        </w:rPr>
        <w:t>2021</w:t>
      </w:r>
      <w:r>
        <w:rPr>
          <w:rFonts w:ascii="Arial" w:hAnsi="Arial" w:hint="eastAsia"/>
          <w:sz w:val="21"/>
        </w:rPr>
        <w:t>年上半年商品住宅市场供销比为</w:t>
      </w:r>
      <w:r>
        <w:rPr>
          <w:rFonts w:ascii="Arial" w:hAnsi="Arial"/>
          <w:sz w:val="21"/>
        </w:rPr>
        <w:t>1.04</w:t>
      </w:r>
      <w:r>
        <w:rPr>
          <w:rFonts w:ascii="Arial" w:hAnsi="Arial" w:hint="eastAsia"/>
          <w:sz w:val="21"/>
        </w:rPr>
        <w:t>，同比上升</w:t>
      </w:r>
      <w:r>
        <w:rPr>
          <w:rFonts w:ascii="Arial" w:hAnsi="Arial"/>
          <w:sz w:val="21"/>
        </w:rPr>
        <w:t>0.42</w:t>
      </w:r>
      <w:r>
        <w:rPr>
          <w:rFonts w:ascii="Arial" w:hAnsi="Arial" w:hint="eastAsia"/>
          <w:sz w:val="21"/>
        </w:rPr>
        <w:t>个点，整体处于供求弱平衡状态。</w:t>
      </w:r>
    </w:p>
    <w:p w:rsidR="00541A65" w:rsidRDefault="00541A65" w:rsidP="00541A65">
      <w:pPr>
        <w:overflowPunct w:val="0"/>
        <w:spacing w:line="480" w:lineRule="auto"/>
        <w:jc w:val="center"/>
        <w:rPr>
          <w:rFonts w:ascii="Arial" w:hAnsi="Arial"/>
          <w:sz w:val="21"/>
          <w:highlight w:val="lightGray"/>
        </w:rPr>
      </w:pPr>
      <w:r>
        <w:rPr>
          <w:noProof/>
        </w:rPr>
        <w:drawing>
          <wp:inline distT="0" distB="0" distL="0" distR="0" wp14:anchorId="51318FEB" wp14:editId="756B1045">
            <wp:extent cx="5915025" cy="17526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5025" cy="175260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sz w:val="21"/>
          <w:szCs w:val="28"/>
        </w:rPr>
      </w:pPr>
      <w:r>
        <w:rPr>
          <w:rFonts w:ascii="Arial" w:hAnsi="Arial" w:hint="eastAsia"/>
          <w:sz w:val="21"/>
          <w:szCs w:val="28"/>
        </w:rPr>
        <w:t>截至</w:t>
      </w:r>
      <w:r>
        <w:rPr>
          <w:rFonts w:ascii="Arial" w:hAnsi="Arial"/>
          <w:sz w:val="21"/>
          <w:szCs w:val="28"/>
        </w:rPr>
        <w:t>6</w:t>
      </w:r>
      <w:r>
        <w:rPr>
          <w:rFonts w:ascii="Arial" w:hAnsi="Arial" w:hint="eastAsia"/>
          <w:sz w:val="21"/>
          <w:szCs w:val="28"/>
        </w:rPr>
        <w:t>月底，北京商品住宅（不含保障房）库存量为</w:t>
      </w:r>
      <w:r>
        <w:rPr>
          <w:rFonts w:ascii="Arial" w:hAnsi="Arial"/>
          <w:sz w:val="21"/>
          <w:szCs w:val="28"/>
        </w:rPr>
        <w:t>1153.89</w:t>
      </w:r>
      <w:r>
        <w:rPr>
          <w:rFonts w:ascii="Arial" w:hAnsi="Arial" w:hint="eastAsia"/>
          <w:sz w:val="21"/>
          <w:szCs w:val="28"/>
        </w:rPr>
        <w:t>万平方米，较去年同期微降</w:t>
      </w:r>
      <w:r>
        <w:rPr>
          <w:rFonts w:ascii="Arial" w:hAnsi="Arial"/>
          <w:sz w:val="21"/>
          <w:szCs w:val="28"/>
        </w:rPr>
        <w:t>1%</w:t>
      </w:r>
      <w:r>
        <w:rPr>
          <w:rFonts w:ascii="Arial" w:hAnsi="Arial" w:hint="eastAsia"/>
          <w:sz w:val="21"/>
          <w:szCs w:val="28"/>
        </w:rPr>
        <w:t>；上半年商品住宅供应节奏及销售去化速度均较快，库存规模相对平稳，库存出清周期维持在</w:t>
      </w:r>
      <w:r>
        <w:rPr>
          <w:rFonts w:ascii="Arial" w:hAnsi="Arial"/>
          <w:sz w:val="21"/>
          <w:szCs w:val="28"/>
        </w:rPr>
        <w:t>13.7</w:t>
      </w:r>
      <w:r>
        <w:rPr>
          <w:rFonts w:ascii="Arial" w:hAnsi="Arial" w:hint="eastAsia"/>
          <w:sz w:val="21"/>
          <w:szCs w:val="28"/>
        </w:rPr>
        <w:t>个月（</w:t>
      </w:r>
      <w:r>
        <w:rPr>
          <w:rFonts w:ascii="Arial" w:hAnsi="Arial"/>
          <w:sz w:val="21"/>
          <w:szCs w:val="28"/>
        </w:rPr>
        <w:t>6</w:t>
      </w:r>
      <w:r>
        <w:rPr>
          <w:rFonts w:ascii="Arial" w:hAnsi="Arial" w:hint="eastAsia"/>
          <w:sz w:val="21"/>
          <w:szCs w:val="28"/>
        </w:rPr>
        <w:t>月底出清周期），结构性库存风险仍存在。</w:t>
      </w:r>
    </w:p>
    <w:p w:rsidR="00541A65" w:rsidRDefault="00541A65" w:rsidP="00541A65">
      <w:pPr>
        <w:overflowPunct w:val="0"/>
        <w:spacing w:line="480" w:lineRule="auto"/>
        <w:jc w:val="center"/>
        <w:rPr>
          <w:rFonts w:ascii="Arial" w:hAnsi="Arial"/>
          <w:sz w:val="21"/>
          <w:szCs w:val="28"/>
          <w:highlight w:val="lightGray"/>
        </w:rPr>
      </w:pPr>
      <w:r>
        <w:rPr>
          <w:noProof/>
        </w:rPr>
        <w:drawing>
          <wp:inline distT="0" distB="0" distL="0" distR="0" wp14:anchorId="275C2878" wp14:editId="158951BF">
            <wp:extent cx="5905500" cy="18478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5500" cy="184785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bCs/>
          <w:sz w:val="21"/>
          <w:szCs w:val="28"/>
        </w:rPr>
      </w:pPr>
      <w:r>
        <w:rPr>
          <w:rFonts w:ascii="Arial" w:hAnsi="Arial" w:hint="eastAsia"/>
          <w:sz w:val="21"/>
          <w:szCs w:val="28"/>
        </w:rPr>
        <w:t>（</w:t>
      </w:r>
      <w:r>
        <w:rPr>
          <w:rFonts w:ascii="Arial" w:hAnsi="Arial"/>
          <w:sz w:val="21"/>
          <w:szCs w:val="28"/>
        </w:rPr>
        <w:t>2</w:t>
      </w:r>
      <w:r>
        <w:rPr>
          <w:rFonts w:ascii="Arial" w:hAnsi="Arial" w:hint="eastAsia"/>
          <w:sz w:val="21"/>
          <w:szCs w:val="28"/>
        </w:rPr>
        <w:t>）商品</w:t>
      </w:r>
      <w:r>
        <w:rPr>
          <w:rFonts w:ascii="Arial" w:hAnsi="Arial" w:hint="eastAsia"/>
          <w:bCs/>
          <w:sz w:val="21"/>
          <w:szCs w:val="28"/>
        </w:rPr>
        <w:t>住宅成交情况</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）成交量</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年一季度在“就地过年”、热点片区</w:t>
      </w:r>
      <w:proofErr w:type="gramStart"/>
      <w:r>
        <w:rPr>
          <w:rFonts w:ascii="Arial" w:hAnsi="Arial" w:hint="eastAsia"/>
          <w:sz w:val="21"/>
        </w:rPr>
        <w:t>学区房成交</w:t>
      </w:r>
      <w:proofErr w:type="gramEnd"/>
      <w:r>
        <w:rPr>
          <w:rFonts w:ascii="Arial" w:hAnsi="Arial" w:hint="eastAsia"/>
          <w:sz w:val="21"/>
        </w:rPr>
        <w:t>带动、信贷预期收紧、供应</w:t>
      </w:r>
      <w:proofErr w:type="gramStart"/>
      <w:r>
        <w:rPr>
          <w:rFonts w:ascii="Arial" w:hAnsi="Arial" w:hint="eastAsia"/>
          <w:sz w:val="21"/>
        </w:rPr>
        <w:t>端改善</w:t>
      </w:r>
      <w:proofErr w:type="gramEnd"/>
      <w:r>
        <w:rPr>
          <w:rFonts w:ascii="Arial" w:hAnsi="Arial" w:hint="eastAsia"/>
          <w:sz w:val="21"/>
        </w:rPr>
        <w:t>等多因素共同推动影响下，商品住宅成交规模同比涨幅超</w:t>
      </w:r>
      <w:r>
        <w:rPr>
          <w:rFonts w:ascii="Arial" w:hAnsi="Arial"/>
          <w:sz w:val="21"/>
        </w:rPr>
        <w:t>200%</w:t>
      </w:r>
      <w:r>
        <w:rPr>
          <w:rFonts w:ascii="Arial" w:hAnsi="Arial" w:hint="eastAsia"/>
          <w:sz w:val="21"/>
        </w:rPr>
        <w:t>。二季度在新一轮市场秩序整治下，新房市场</w:t>
      </w:r>
      <w:r>
        <w:rPr>
          <w:rFonts w:ascii="Arial" w:hAnsi="Arial" w:hint="eastAsia"/>
          <w:sz w:val="21"/>
        </w:rPr>
        <w:lastRenderedPageBreak/>
        <w:t>情绪比较平稳，</w:t>
      </w:r>
      <w:proofErr w:type="gramStart"/>
      <w:r>
        <w:rPr>
          <w:rFonts w:ascii="Arial" w:hAnsi="Arial" w:hint="eastAsia"/>
          <w:sz w:val="21"/>
        </w:rPr>
        <w:t>刚需释放</w:t>
      </w:r>
      <w:proofErr w:type="gramEnd"/>
      <w:r>
        <w:rPr>
          <w:rFonts w:ascii="Arial" w:hAnsi="Arial" w:hint="eastAsia"/>
          <w:sz w:val="21"/>
        </w:rPr>
        <w:t>较快，商品住宅成交规模快速回升，</w:t>
      </w:r>
      <w:r>
        <w:rPr>
          <w:rFonts w:ascii="Arial" w:hAnsi="Arial"/>
          <w:sz w:val="21"/>
        </w:rPr>
        <w:t>6</w:t>
      </w:r>
      <w:r>
        <w:rPr>
          <w:rFonts w:ascii="Arial" w:hAnsi="Arial" w:hint="eastAsia"/>
          <w:sz w:val="21"/>
        </w:rPr>
        <w:t>月单月成交规模超</w:t>
      </w:r>
      <w:r>
        <w:rPr>
          <w:rFonts w:ascii="Arial" w:hAnsi="Arial"/>
          <w:sz w:val="21"/>
        </w:rPr>
        <w:t>120</w:t>
      </w:r>
      <w:r>
        <w:rPr>
          <w:rFonts w:ascii="Arial" w:hAnsi="Arial" w:hint="eastAsia"/>
          <w:sz w:val="21"/>
        </w:rPr>
        <w:t>万平方米，刷新近两年单月成交规模新高，上半年累计成交</w:t>
      </w:r>
      <w:r>
        <w:rPr>
          <w:rFonts w:ascii="Arial" w:hAnsi="Arial"/>
          <w:sz w:val="21"/>
        </w:rPr>
        <w:t>505.51</w:t>
      </w:r>
      <w:r>
        <w:rPr>
          <w:rFonts w:ascii="Arial" w:hAnsi="Arial" w:hint="eastAsia"/>
          <w:sz w:val="21"/>
        </w:rPr>
        <w:t>万平方米，同比增长</w:t>
      </w:r>
      <w:r>
        <w:rPr>
          <w:rFonts w:ascii="Arial" w:hAnsi="Arial"/>
          <w:sz w:val="21"/>
        </w:rPr>
        <w:t>136%</w:t>
      </w:r>
      <w:r>
        <w:rPr>
          <w:rFonts w:ascii="Arial" w:hAnsi="Arial" w:hint="eastAsia"/>
          <w:sz w:val="21"/>
        </w:rPr>
        <w:t>，创近五年同期新高。</w:t>
      </w:r>
    </w:p>
    <w:p w:rsidR="00541A65" w:rsidRDefault="00541A65" w:rsidP="00541A65">
      <w:pPr>
        <w:tabs>
          <w:tab w:val="left" w:pos="426"/>
        </w:tabs>
        <w:overflowPunct w:val="0"/>
        <w:spacing w:line="480" w:lineRule="auto"/>
        <w:jc w:val="center"/>
        <w:rPr>
          <w:rFonts w:ascii="Arial" w:hAnsi="Arial"/>
          <w:sz w:val="21"/>
          <w:highlight w:val="lightGray"/>
        </w:rPr>
      </w:pPr>
      <w:r>
        <w:rPr>
          <w:noProof/>
        </w:rPr>
        <w:drawing>
          <wp:inline distT="0" distB="0" distL="0" distR="0" wp14:anchorId="5011D12C" wp14:editId="56925515">
            <wp:extent cx="5905500" cy="18764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5500" cy="1876425"/>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rPr>
          <w:rFonts w:ascii="Arial" w:hAnsi="Arial"/>
          <w:sz w:val="21"/>
        </w:rPr>
      </w:pPr>
      <w:r>
        <w:rPr>
          <w:rFonts w:ascii="Arial" w:hAnsi="Arial"/>
          <w:sz w:val="21"/>
        </w:rPr>
        <w:t>2</w:t>
      </w:r>
      <w:r>
        <w:rPr>
          <w:rFonts w:ascii="Arial" w:hAnsi="Arial" w:hint="eastAsia"/>
          <w:sz w:val="21"/>
        </w:rPr>
        <w:t>）成交价格</w:t>
      </w:r>
    </w:p>
    <w:p w:rsidR="00541A65" w:rsidRDefault="00541A65" w:rsidP="00541A65">
      <w:pPr>
        <w:overflowPunct w:val="0"/>
        <w:spacing w:line="480" w:lineRule="auto"/>
        <w:ind w:firstLineChars="200" w:firstLine="420"/>
        <w:rPr>
          <w:rFonts w:ascii="Arial" w:hAnsi="Arial"/>
          <w:sz w:val="21"/>
          <w:szCs w:val="28"/>
        </w:rPr>
      </w:pPr>
      <w:r>
        <w:rPr>
          <w:rFonts w:ascii="Arial" w:hAnsi="Arial"/>
          <w:sz w:val="21"/>
          <w:szCs w:val="28"/>
        </w:rPr>
        <w:t>A.</w:t>
      </w:r>
      <w:r>
        <w:rPr>
          <w:rFonts w:ascii="Arial" w:hAnsi="Arial" w:hint="eastAsia"/>
          <w:sz w:val="21"/>
          <w:szCs w:val="28"/>
        </w:rPr>
        <w:t>成交价格</w:t>
      </w:r>
    </w:p>
    <w:p w:rsidR="00541A65" w:rsidRDefault="00541A65" w:rsidP="00541A65">
      <w:pPr>
        <w:overflowPunct w:val="0"/>
        <w:spacing w:line="480" w:lineRule="auto"/>
        <w:ind w:firstLineChars="200" w:firstLine="420"/>
        <w:rPr>
          <w:rFonts w:ascii="Arial" w:hAnsi="Arial"/>
          <w:sz w:val="21"/>
          <w:szCs w:val="28"/>
        </w:rPr>
      </w:pPr>
      <w:r>
        <w:rPr>
          <w:rFonts w:ascii="Arial" w:hAnsi="Arial" w:hint="eastAsia"/>
          <w:sz w:val="21"/>
          <w:szCs w:val="28"/>
        </w:rPr>
        <w:t>整体来看，上半年北京商品住宅成交均价为</w:t>
      </w:r>
      <w:r>
        <w:rPr>
          <w:rFonts w:ascii="Arial" w:hAnsi="Arial"/>
          <w:sz w:val="21"/>
          <w:szCs w:val="28"/>
        </w:rPr>
        <w:t>47266</w:t>
      </w:r>
      <w:r>
        <w:rPr>
          <w:rFonts w:ascii="Arial" w:hAnsi="Arial" w:hint="eastAsia"/>
          <w:sz w:val="21"/>
          <w:szCs w:val="28"/>
        </w:rPr>
        <w:t>元</w:t>
      </w:r>
      <w:r>
        <w:rPr>
          <w:rFonts w:ascii="Arial" w:hAnsi="Arial"/>
          <w:sz w:val="21"/>
          <w:szCs w:val="28"/>
        </w:rPr>
        <w:t>/</w:t>
      </w:r>
      <w:r>
        <w:rPr>
          <w:rFonts w:ascii="Arial" w:hAnsi="Arial" w:hint="eastAsia"/>
          <w:sz w:val="21"/>
          <w:szCs w:val="28"/>
        </w:rPr>
        <w:t>平方米，同比小幅回调</w:t>
      </w:r>
      <w:r>
        <w:rPr>
          <w:rFonts w:ascii="Arial" w:hAnsi="Arial"/>
          <w:sz w:val="21"/>
          <w:szCs w:val="28"/>
        </w:rPr>
        <w:t>5%</w:t>
      </w:r>
      <w:r>
        <w:rPr>
          <w:rFonts w:ascii="Arial" w:hAnsi="Arial" w:hint="eastAsia"/>
          <w:sz w:val="21"/>
          <w:szCs w:val="28"/>
        </w:rPr>
        <w:t>，环比小幅走高</w:t>
      </w:r>
      <w:r>
        <w:rPr>
          <w:rFonts w:ascii="Arial" w:hAnsi="Arial"/>
          <w:sz w:val="21"/>
          <w:szCs w:val="28"/>
        </w:rPr>
        <w:t>3%</w:t>
      </w:r>
      <w:r>
        <w:rPr>
          <w:rFonts w:ascii="Arial" w:hAnsi="Arial" w:hint="eastAsia"/>
          <w:sz w:val="21"/>
          <w:szCs w:val="28"/>
        </w:rPr>
        <w:t>。一方面，上半年在新入市项目价格走高刺激下，</w:t>
      </w:r>
      <w:proofErr w:type="gramStart"/>
      <w:r>
        <w:rPr>
          <w:rFonts w:ascii="Arial" w:hAnsi="Arial" w:hint="eastAsia"/>
          <w:sz w:val="21"/>
          <w:szCs w:val="28"/>
        </w:rPr>
        <w:t>限竞房</w:t>
      </w:r>
      <w:proofErr w:type="gramEnd"/>
      <w:r>
        <w:rPr>
          <w:rFonts w:ascii="Arial" w:hAnsi="Arial" w:hint="eastAsia"/>
          <w:sz w:val="21"/>
          <w:szCs w:val="28"/>
        </w:rPr>
        <w:t>、共有产权房</w:t>
      </w:r>
      <w:proofErr w:type="gramStart"/>
      <w:r>
        <w:rPr>
          <w:rFonts w:ascii="Arial" w:hAnsi="Arial" w:hint="eastAsia"/>
          <w:sz w:val="21"/>
          <w:szCs w:val="28"/>
        </w:rPr>
        <w:t>及刚需产品</w:t>
      </w:r>
      <w:proofErr w:type="gramEnd"/>
      <w:r>
        <w:rPr>
          <w:rFonts w:ascii="Arial" w:hAnsi="Arial" w:hint="eastAsia"/>
          <w:sz w:val="21"/>
          <w:szCs w:val="28"/>
        </w:rPr>
        <w:t>等低价项目去化速度加快，拉</w:t>
      </w:r>
      <w:proofErr w:type="gramStart"/>
      <w:r>
        <w:rPr>
          <w:rFonts w:ascii="Arial" w:hAnsi="Arial" w:hint="eastAsia"/>
          <w:sz w:val="21"/>
          <w:szCs w:val="28"/>
        </w:rPr>
        <w:t>低整体</w:t>
      </w:r>
      <w:proofErr w:type="gramEnd"/>
      <w:r>
        <w:rPr>
          <w:rFonts w:ascii="Arial" w:hAnsi="Arial" w:hint="eastAsia"/>
          <w:sz w:val="21"/>
          <w:szCs w:val="28"/>
        </w:rPr>
        <w:t>成交均价；另一方面，受北京豪宅项目集中成交影响，</w:t>
      </w:r>
      <w:r>
        <w:rPr>
          <w:rFonts w:ascii="Arial" w:hAnsi="Arial"/>
          <w:sz w:val="21"/>
          <w:szCs w:val="28"/>
        </w:rPr>
        <w:t>2020</w:t>
      </w:r>
      <w:r>
        <w:rPr>
          <w:rFonts w:ascii="Arial" w:hAnsi="Arial" w:hint="eastAsia"/>
          <w:sz w:val="21"/>
          <w:szCs w:val="28"/>
        </w:rPr>
        <w:t>年上半年商品住宅成交均价基数相对较高。伴随</w:t>
      </w:r>
      <w:proofErr w:type="gramStart"/>
      <w:r>
        <w:rPr>
          <w:rFonts w:ascii="Arial" w:hAnsi="Arial" w:hint="eastAsia"/>
          <w:sz w:val="21"/>
          <w:szCs w:val="28"/>
        </w:rPr>
        <w:t>不</w:t>
      </w:r>
      <w:proofErr w:type="gramEnd"/>
      <w:r>
        <w:rPr>
          <w:rFonts w:ascii="Arial" w:hAnsi="Arial" w:hint="eastAsia"/>
          <w:sz w:val="21"/>
          <w:szCs w:val="28"/>
        </w:rPr>
        <w:t>限价地块项目逐步入市、改善型项目成交不断增加，未来短期市场价格或将回升，但在政策严控、房地联动、引入房屋销售价格机制等多因素综合影响下，预计后期市场价格结构性回升幅度恐将有限。</w:t>
      </w:r>
    </w:p>
    <w:p w:rsidR="00541A65" w:rsidRDefault="00541A65" w:rsidP="00541A65">
      <w:pPr>
        <w:overflowPunct w:val="0"/>
        <w:spacing w:line="480" w:lineRule="auto"/>
        <w:jc w:val="center"/>
        <w:rPr>
          <w:rFonts w:ascii="Arial" w:hAnsi="Arial"/>
          <w:sz w:val="21"/>
          <w:szCs w:val="28"/>
          <w:highlight w:val="lightGray"/>
        </w:rPr>
      </w:pPr>
      <w:r>
        <w:rPr>
          <w:noProof/>
        </w:rPr>
        <w:drawing>
          <wp:inline distT="0" distB="0" distL="0" distR="0" wp14:anchorId="46D6E723" wp14:editId="3D6E01C2">
            <wp:extent cx="5915025" cy="177165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5025" cy="177165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rPr>
          <w:rFonts w:ascii="Arial" w:hAnsi="Arial"/>
          <w:sz w:val="21"/>
          <w:szCs w:val="28"/>
        </w:rPr>
      </w:pPr>
      <w:r>
        <w:rPr>
          <w:rFonts w:ascii="Arial" w:hAnsi="Arial"/>
          <w:sz w:val="21"/>
          <w:szCs w:val="28"/>
        </w:rPr>
        <w:t>B.</w:t>
      </w:r>
      <w:r>
        <w:t xml:space="preserve"> </w:t>
      </w:r>
      <w:r>
        <w:rPr>
          <w:rFonts w:ascii="Arial" w:hAnsi="Arial" w:hint="eastAsia"/>
          <w:sz w:val="21"/>
          <w:szCs w:val="28"/>
        </w:rPr>
        <w:t>成交结构</w:t>
      </w:r>
    </w:p>
    <w:p w:rsidR="00541A65" w:rsidRDefault="00541A65" w:rsidP="00541A65">
      <w:pPr>
        <w:tabs>
          <w:tab w:val="left" w:pos="426"/>
        </w:tabs>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年上半年商品住宅成交面积段主要集中在</w:t>
      </w:r>
      <w:r>
        <w:rPr>
          <w:rFonts w:ascii="Arial" w:hAnsi="Arial"/>
          <w:sz w:val="21"/>
          <w:szCs w:val="28"/>
        </w:rPr>
        <w:t>80-90</w:t>
      </w:r>
      <w:r>
        <w:rPr>
          <w:rFonts w:ascii="Arial" w:hAnsi="Arial" w:hint="eastAsia"/>
          <w:sz w:val="21"/>
          <w:szCs w:val="28"/>
        </w:rPr>
        <w:t>平方米，成交套数占比</w:t>
      </w:r>
      <w:r>
        <w:rPr>
          <w:rFonts w:ascii="Arial" w:hAnsi="Arial"/>
          <w:sz w:val="21"/>
          <w:szCs w:val="28"/>
        </w:rPr>
        <w:t>37%</w:t>
      </w:r>
      <w:r>
        <w:rPr>
          <w:rFonts w:ascii="Arial" w:hAnsi="Arial" w:hint="eastAsia"/>
          <w:sz w:val="21"/>
          <w:szCs w:val="28"/>
        </w:rPr>
        <w:t>，整体仍以</w:t>
      </w:r>
      <w:r>
        <w:rPr>
          <w:rFonts w:ascii="Arial" w:hAnsi="Arial"/>
          <w:sz w:val="21"/>
          <w:szCs w:val="28"/>
        </w:rPr>
        <w:t>90</w:t>
      </w:r>
      <w:r>
        <w:rPr>
          <w:rFonts w:ascii="Arial" w:hAnsi="Arial" w:hint="eastAsia"/>
          <w:sz w:val="21"/>
          <w:szCs w:val="28"/>
        </w:rPr>
        <w:t>平方米</w:t>
      </w:r>
      <w:proofErr w:type="gramStart"/>
      <w:r>
        <w:rPr>
          <w:rFonts w:ascii="Arial" w:hAnsi="Arial" w:hint="eastAsia"/>
          <w:sz w:val="21"/>
          <w:szCs w:val="28"/>
        </w:rPr>
        <w:t>以下刚需产品</w:t>
      </w:r>
      <w:proofErr w:type="gramEnd"/>
      <w:r>
        <w:rPr>
          <w:rFonts w:ascii="Arial" w:hAnsi="Arial" w:hint="eastAsia"/>
          <w:sz w:val="21"/>
          <w:szCs w:val="28"/>
        </w:rPr>
        <w:t>为主；成交总价段主要集中在</w:t>
      </w:r>
      <w:r>
        <w:rPr>
          <w:rFonts w:ascii="Arial" w:hAnsi="Arial"/>
          <w:sz w:val="21"/>
          <w:szCs w:val="28"/>
        </w:rPr>
        <w:t>300-500</w:t>
      </w:r>
      <w:r>
        <w:rPr>
          <w:rFonts w:ascii="Arial" w:hAnsi="Arial" w:hint="eastAsia"/>
          <w:sz w:val="21"/>
          <w:szCs w:val="28"/>
        </w:rPr>
        <w:t>万总价段，成交套数占比</w:t>
      </w:r>
      <w:r>
        <w:rPr>
          <w:rFonts w:ascii="Arial" w:hAnsi="Arial"/>
          <w:sz w:val="21"/>
          <w:szCs w:val="28"/>
        </w:rPr>
        <w:t>37%</w:t>
      </w:r>
      <w:r>
        <w:rPr>
          <w:rFonts w:ascii="Arial" w:hAnsi="Arial" w:hint="eastAsia"/>
          <w:sz w:val="21"/>
          <w:szCs w:val="28"/>
        </w:rPr>
        <w:t>，整体仍以总价</w:t>
      </w:r>
      <w:r>
        <w:rPr>
          <w:rFonts w:ascii="Arial" w:hAnsi="Arial"/>
          <w:sz w:val="21"/>
          <w:szCs w:val="28"/>
        </w:rPr>
        <w:t>500</w:t>
      </w:r>
      <w:r>
        <w:rPr>
          <w:rFonts w:ascii="Arial" w:hAnsi="Arial" w:hint="eastAsia"/>
          <w:sz w:val="21"/>
          <w:szCs w:val="28"/>
        </w:rPr>
        <w:t>万以下产品为主。改善型需求逐步释放，叠加</w:t>
      </w:r>
      <w:proofErr w:type="gramStart"/>
      <w:r>
        <w:rPr>
          <w:rFonts w:ascii="Arial" w:hAnsi="Arial" w:hint="eastAsia"/>
          <w:sz w:val="21"/>
          <w:szCs w:val="28"/>
        </w:rPr>
        <w:t>不</w:t>
      </w:r>
      <w:proofErr w:type="gramEnd"/>
      <w:r>
        <w:rPr>
          <w:rFonts w:ascii="Arial" w:hAnsi="Arial" w:hint="eastAsia"/>
          <w:sz w:val="21"/>
          <w:szCs w:val="28"/>
        </w:rPr>
        <w:t>限价地块项目入市、改善型产品供应改善影</w:t>
      </w:r>
      <w:r>
        <w:rPr>
          <w:rFonts w:ascii="Arial" w:hAnsi="Arial" w:hint="eastAsia"/>
          <w:sz w:val="21"/>
          <w:szCs w:val="28"/>
        </w:rPr>
        <w:lastRenderedPageBreak/>
        <w:t>响，新房成交逐步向中</w:t>
      </w:r>
      <w:proofErr w:type="gramStart"/>
      <w:r>
        <w:rPr>
          <w:rFonts w:ascii="Arial" w:hAnsi="Arial" w:hint="eastAsia"/>
          <w:sz w:val="21"/>
          <w:szCs w:val="28"/>
        </w:rPr>
        <w:t>高面积段</w:t>
      </w:r>
      <w:proofErr w:type="gramEnd"/>
      <w:r>
        <w:rPr>
          <w:rFonts w:ascii="Arial" w:hAnsi="Arial" w:hint="eastAsia"/>
          <w:sz w:val="21"/>
          <w:szCs w:val="28"/>
        </w:rPr>
        <w:t>转移，中</w:t>
      </w:r>
      <w:proofErr w:type="gramStart"/>
      <w:r>
        <w:rPr>
          <w:rFonts w:ascii="Arial" w:hAnsi="Arial" w:hint="eastAsia"/>
          <w:sz w:val="21"/>
          <w:szCs w:val="28"/>
        </w:rPr>
        <w:t>高面积段产品</w:t>
      </w:r>
      <w:proofErr w:type="gramEnd"/>
      <w:r>
        <w:rPr>
          <w:rFonts w:ascii="Arial" w:hAnsi="Arial" w:hint="eastAsia"/>
          <w:sz w:val="21"/>
          <w:szCs w:val="28"/>
        </w:rPr>
        <w:t>成交占比提升</w:t>
      </w:r>
      <w:r>
        <w:rPr>
          <w:rFonts w:ascii="Arial" w:hAnsi="Arial"/>
          <w:sz w:val="21"/>
          <w:szCs w:val="28"/>
        </w:rPr>
        <w:t>9.2</w:t>
      </w:r>
      <w:r>
        <w:rPr>
          <w:rFonts w:ascii="Arial" w:hAnsi="Arial" w:hint="eastAsia"/>
          <w:sz w:val="21"/>
          <w:szCs w:val="28"/>
        </w:rPr>
        <w:t>个百分点；成交总价段向高价位产品上移，成交套数占比提升</w:t>
      </w:r>
      <w:r>
        <w:rPr>
          <w:rFonts w:ascii="Arial" w:hAnsi="Arial"/>
          <w:sz w:val="21"/>
          <w:szCs w:val="28"/>
        </w:rPr>
        <w:t>2.0</w:t>
      </w:r>
      <w:r>
        <w:rPr>
          <w:rFonts w:ascii="Arial" w:hAnsi="Arial" w:hint="eastAsia"/>
          <w:sz w:val="21"/>
          <w:szCs w:val="28"/>
        </w:rPr>
        <w:t>个百分点。</w:t>
      </w:r>
    </w:p>
    <w:p w:rsidR="00541A65" w:rsidRDefault="00541A65" w:rsidP="00541A65">
      <w:pPr>
        <w:tabs>
          <w:tab w:val="left" w:pos="426"/>
        </w:tabs>
        <w:overflowPunct w:val="0"/>
        <w:spacing w:line="480" w:lineRule="auto"/>
        <w:jc w:val="center"/>
        <w:rPr>
          <w:rFonts w:ascii="Arial" w:hAnsi="Arial"/>
          <w:sz w:val="21"/>
          <w:highlight w:val="lightGray"/>
        </w:rPr>
      </w:pPr>
      <w:r>
        <w:rPr>
          <w:noProof/>
        </w:rPr>
        <w:drawing>
          <wp:inline distT="0" distB="0" distL="0" distR="0" wp14:anchorId="4046335D" wp14:editId="602D3FFD">
            <wp:extent cx="5905500" cy="17907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5500" cy="179070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rPr>
          <w:rFonts w:ascii="Arial" w:hAnsi="Arial"/>
          <w:sz w:val="21"/>
        </w:rPr>
      </w:pPr>
      <w:r>
        <w:rPr>
          <w:rFonts w:ascii="Arial" w:hAnsi="Arial"/>
          <w:sz w:val="21"/>
        </w:rPr>
        <w:t>3</w:t>
      </w:r>
      <w:r>
        <w:rPr>
          <w:rFonts w:ascii="Arial" w:hAnsi="Arial" w:hint="eastAsia"/>
          <w:sz w:val="21"/>
        </w:rPr>
        <w:t>）区域成交</w:t>
      </w:r>
    </w:p>
    <w:p w:rsidR="00541A65" w:rsidRDefault="00541A65" w:rsidP="00541A65">
      <w:pPr>
        <w:overflowPunct w:val="0"/>
        <w:spacing w:line="480" w:lineRule="auto"/>
        <w:ind w:firstLineChars="200" w:firstLine="420"/>
        <w:rPr>
          <w:rFonts w:ascii="Arial" w:hAnsi="Arial"/>
          <w:sz w:val="21"/>
        </w:rPr>
      </w:pPr>
      <w:r>
        <w:rPr>
          <w:rFonts w:ascii="Arial" w:hAnsi="Arial" w:hint="eastAsia"/>
          <w:sz w:val="21"/>
        </w:rPr>
        <w:t>从成交规模来看，近郊六区已成为北京商品住宅（不含保障房）成交主力区域。</w:t>
      </w:r>
      <w:r>
        <w:rPr>
          <w:rFonts w:ascii="Arial" w:hAnsi="Arial"/>
          <w:sz w:val="21"/>
        </w:rPr>
        <w:t>2021</w:t>
      </w:r>
      <w:r>
        <w:rPr>
          <w:rFonts w:ascii="Arial" w:hAnsi="Arial" w:hint="eastAsia"/>
          <w:sz w:val="21"/>
        </w:rPr>
        <w:t>年</w:t>
      </w:r>
      <w:r>
        <w:rPr>
          <w:rFonts w:ascii="Arial" w:hAnsi="Arial"/>
          <w:sz w:val="21"/>
        </w:rPr>
        <w:t>1-6</w:t>
      </w:r>
      <w:r>
        <w:rPr>
          <w:rFonts w:ascii="Arial" w:hAnsi="Arial" w:hint="eastAsia"/>
          <w:sz w:val="21"/>
        </w:rPr>
        <w:t>月近郊六</w:t>
      </w:r>
      <w:proofErr w:type="gramStart"/>
      <w:r>
        <w:rPr>
          <w:rFonts w:ascii="Arial" w:hAnsi="Arial" w:hint="eastAsia"/>
          <w:sz w:val="21"/>
        </w:rPr>
        <w:t>区成交</w:t>
      </w:r>
      <w:proofErr w:type="gramEnd"/>
      <w:r>
        <w:rPr>
          <w:rFonts w:ascii="Arial" w:hAnsi="Arial"/>
          <w:sz w:val="21"/>
        </w:rPr>
        <w:t>279.17</w:t>
      </w:r>
      <w:r>
        <w:rPr>
          <w:rFonts w:ascii="Arial" w:hAnsi="Arial" w:hint="eastAsia"/>
          <w:sz w:val="21"/>
        </w:rPr>
        <w:t>万平方米，占比达</w:t>
      </w:r>
      <w:r>
        <w:rPr>
          <w:rFonts w:ascii="Arial" w:hAnsi="Arial"/>
          <w:sz w:val="21"/>
        </w:rPr>
        <w:t>55.2%</w:t>
      </w:r>
      <w:r>
        <w:rPr>
          <w:rFonts w:ascii="Arial" w:hAnsi="Arial" w:hint="eastAsia"/>
          <w:sz w:val="21"/>
        </w:rPr>
        <w:t>；其中，大兴、顺义等区域累计成交均超过</w:t>
      </w:r>
      <w:r>
        <w:rPr>
          <w:rFonts w:ascii="Arial" w:hAnsi="Arial"/>
          <w:sz w:val="21"/>
        </w:rPr>
        <w:t>60</w:t>
      </w:r>
      <w:r>
        <w:rPr>
          <w:rFonts w:ascii="Arial" w:hAnsi="Arial" w:hint="eastAsia"/>
          <w:sz w:val="21"/>
        </w:rPr>
        <w:t>万平方米，分别居北京各区销售规模第一、第三位。</w:t>
      </w:r>
    </w:p>
    <w:p w:rsidR="00541A65" w:rsidRDefault="00541A65" w:rsidP="00541A65">
      <w:pPr>
        <w:overflowPunct w:val="0"/>
        <w:spacing w:line="480" w:lineRule="auto"/>
        <w:ind w:firstLineChars="200" w:firstLine="420"/>
        <w:rPr>
          <w:rFonts w:ascii="Arial" w:hAnsi="Arial"/>
          <w:sz w:val="21"/>
        </w:rPr>
      </w:pPr>
      <w:r>
        <w:rPr>
          <w:rFonts w:ascii="Arial" w:hAnsi="Arial" w:hint="eastAsia"/>
          <w:sz w:val="21"/>
        </w:rPr>
        <w:t>价格方面，</w:t>
      </w:r>
      <w:r>
        <w:rPr>
          <w:rFonts w:ascii="Arial" w:hAnsi="Arial"/>
          <w:sz w:val="21"/>
        </w:rPr>
        <w:t>2021</w:t>
      </w:r>
      <w:r>
        <w:rPr>
          <w:rFonts w:ascii="Arial" w:hAnsi="Arial" w:hint="eastAsia"/>
          <w:sz w:val="21"/>
        </w:rPr>
        <w:t>年上半年中心城区商品住宅（不含保障房）成交均价最高，其中东、西城成交均价最高，均超</w:t>
      </w:r>
      <w:r>
        <w:rPr>
          <w:rFonts w:ascii="Arial" w:hAnsi="Arial"/>
          <w:sz w:val="21"/>
        </w:rPr>
        <w:t>80000</w:t>
      </w:r>
      <w:r>
        <w:rPr>
          <w:rFonts w:ascii="Arial" w:hAnsi="Arial" w:hint="eastAsia"/>
          <w:sz w:val="21"/>
        </w:rPr>
        <w:t>元</w:t>
      </w:r>
      <w:r>
        <w:rPr>
          <w:rFonts w:ascii="Arial" w:hAnsi="Arial"/>
          <w:sz w:val="21"/>
        </w:rPr>
        <w:t>/</w:t>
      </w:r>
      <w:r>
        <w:rPr>
          <w:rFonts w:ascii="Arial" w:hAnsi="Arial" w:hint="eastAsia"/>
          <w:sz w:val="21"/>
        </w:rPr>
        <w:t>平方米，远郊</w:t>
      </w:r>
      <w:proofErr w:type="gramStart"/>
      <w:r>
        <w:rPr>
          <w:rFonts w:ascii="Arial" w:hAnsi="Arial" w:hint="eastAsia"/>
          <w:sz w:val="21"/>
        </w:rPr>
        <w:t>区整体</w:t>
      </w:r>
      <w:proofErr w:type="gramEnd"/>
      <w:r>
        <w:rPr>
          <w:rFonts w:ascii="Arial" w:hAnsi="Arial" w:hint="eastAsia"/>
          <w:sz w:val="21"/>
        </w:rPr>
        <w:t>成交均价最低，其中平谷和密云成交均价最低，全年成交均价不足</w:t>
      </w:r>
      <w:r>
        <w:rPr>
          <w:rFonts w:ascii="Arial" w:hAnsi="Arial"/>
          <w:sz w:val="21"/>
        </w:rPr>
        <w:t>23000</w:t>
      </w:r>
      <w:r>
        <w:rPr>
          <w:rFonts w:ascii="Arial" w:hAnsi="Arial" w:hint="eastAsia"/>
          <w:sz w:val="21"/>
        </w:rPr>
        <w:t>元</w:t>
      </w:r>
      <w:r>
        <w:rPr>
          <w:rFonts w:ascii="Arial" w:hAnsi="Arial"/>
          <w:sz w:val="21"/>
        </w:rPr>
        <w:t>/</w:t>
      </w:r>
      <w:r>
        <w:rPr>
          <w:rFonts w:ascii="Arial" w:hAnsi="Arial" w:hint="eastAsia"/>
          <w:sz w:val="21"/>
        </w:rPr>
        <w:t>平方米。</w:t>
      </w:r>
      <w:r>
        <w:rPr>
          <w:rFonts w:ascii="Arial" w:hAnsi="Arial"/>
          <w:sz w:val="21"/>
        </w:rPr>
        <w:t>2021</w:t>
      </w:r>
      <w:r>
        <w:rPr>
          <w:rFonts w:ascii="Arial" w:hAnsi="Arial" w:hint="eastAsia"/>
          <w:sz w:val="21"/>
        </w:rPr>
        <w:t>年上半年中心城区商品住宅成交均价同比涨幅最大，其中东、西城成交价格同比涨幅均超过</w:t>
      </w:r>
      <w:r>
        <w:rPr>
          <w:rFonts w:ascii="Arial" w:hAnsi="Arial"/>
          <w:sz w:val="21"/>
        </w:rPr>
        <w:t>20%</w:t>
      </w:r>
      <w:r>
        <w:rPr>
          <w:rFonts w:ascii="Arial" w:hAnsi="Arial" w:hint="eastAsia"/>
          <w:sz w:val="21"/>
        </w:rPr>
        <w:t>，涨幅居全市前二；近郊</w:t>
      </w:r>
      <w:proofErr w:type="gramStart"/>
      <w:r>
        <w:rPr>
          <w:rFonts w:ascii="Arial" w:hAnsi="Arial" w:hint="eastAsia"/>
          <w:sz w:val="21"/>
        </w:rPr>
        <w:t>区成交</w:t>
      </w:r>
      <w:proofErr w:type="gramEnd"/>
      <w:r>
        <w:rPr>
          <w:rFonts w:ascii="Arial" w:hAnsi="Arial" w:hint="eastAsia"/>
          <w:sz w:val="21"/>
        </w:rPr>
        <w:t>均价同比下降</w:t>
      </w:r>
      <w:r>
        <w:rPr>
          <w:rFonts w:ascii="Arial" w:hAnsi="Arial"/>
          <w:sz w:val="21"/>
        </w:rPr>
        <w:t>7%</w:t>
      </w:r>
      <w:r>
        <w:rPr>
          <w:rFonts w:ascii="Arial" w:hAnsi="Arial" w:hint="eastAsia"/>
          <w:sz w:val="21"/>
        </w:rPr>
        <w:t>，其中，顺义、通州成交均价同比降幅较大，均在</w:t>
      </w:r>
      <w:r>
        <w:rPr>
          <w:rFonts w:ascii="Arial" w:hAnsi="Arial"/>
          <w:sz w:val="21"/>
        </w:rPr>
        <w:t>15%</w:t>
      </w:r>
      <w:r>
        <w:rPr>
          <w:rFonts w:ascii="Arial" w:hAnsi="Arial" w:hint="eastAsia"/>
          <w:sz w:val="21"/>
        </w:rPr>
        <w:t>及以上。</w:t>
      </w:r>
    </w:p>
    <w:p w:rsidR="00541A65" w:rsidRDefault="00541A65" w:rsidP="00541A65">
      <w:pPr>
        <w:overflowPunct w:val="0"/>
        <w:spacing w:line="480" w:lineRule="auto"/>
        <w:jc w:val="center"/>
        <w:rPr>
          <w:rFonts w:ascii="Arial" w:hAnsi="Arial"/>
          <w:sz w:val="21"/>
        </w:rPr>
      </w:pPr>
      <w:r>
        <w:rPr>
          <w:noProof/>
        </w:rPr>
        <w:drawing>
          <wp:inline distT="0" distB="0" distL="0" distR="0" wp14:anchorId="42FCB882" wp14:editId="743F26C5">
            <wp:extent cx="5905500" cy="19240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0" cy="1924050"/>
                    </a:xfrm>
                    <a:prstGeom prst="rect">
                      <a:avLst/>
                    </a:prstGeom>
                    <a:noFill/>
                    <a:ln>
                      <a:noFill/>
                    </a:ln>
                  </pic:spPr>
                </pic:pic>
              </a:graphicData>
            </a:graphic>
          </wp:inline>
        </w:drawing>
      </w:r>
    </w:p>
    <w:p w:rsidR="00541A65" w:rsidRDefault="00541A65" w:rsidP="00541A65">
      <w:pPr>
        <w:widowControl/>
        <w:overflowPunct w:val="0"/>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3</w:t>
      </w:r>
      <w:r>
        <w:rPr>
          <w:rFonts w:ascii="Arial" w:hAnsi="Arial" w:hint="eastAsia"/>
          <w:bCs/>
          <w:sz w:val="21"/>
          <w:szCs w:val="28"/>
        </w:rPr>
        <w:t>）存量房住宅市场</w:t>
      </w:r>
    </w:p>
    <w:p w:rsidR="00541A65" w:rsidRDefault="00541A65" w:rsidP="00541A65">
      <w:pPr>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）市场运行状况</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hint="eastAsia"/>
          <w:sz w:val="21"/>
        </w:rPr>
        <w:t>在热点片区</w:t>
      </w:r>
      <w:proofErr w:type="gramStart"/>
      <w:r>
        <w:rPr>
          <w:rFonts w:ascii="Arial" w:hAnsi="Arial" w:hint="eastAsia"/>
          <w:sz w:val="21"/>
        </w:rPr>
        <w:t>学区房</w:t>
      </w:r>
      <w:proofErr w:type="gramEnd"/>
      <w:r>
        <w:rPr>
          <w:rFonts w:ascii="Arial" w:hAnsi="Arial" w:hint="eastAsia"/>
          <w:sz w:val="21"/>
        </w:rPr>
        <w:t>阶段性走高带动下，一季度北京二手房成交量走高，累计成交套数约</w:t>
      </w:r>
      <w:r>
        <w:rPr>
          <w:rFonts w:ascii="Arial" w:hAnsi="Arial"/>
          <w:sz w:val="21"/>
        </w:rPr>
        <w:t>5.19</w:t>
      </w:r>
      <w:r>
        <w:rPr>
          <w:rFonts w:ascii="Arial" w:hAnsi="Arial" w:hint="eastAsia"/>
          <w:sz w:val="21"/>
        </w:rPr>
        <w:t>万套；</w:t>
      </w:r>
      <w:r>
        <w:rPr>
          <w:rFonts w:ascii="Arial" w:hAnsi="Arial" w:hint="eastAsia"/>
          <w:sz w:val="21"/>
        </w:rPr>
        <w:lastRenderedPageBreak/>
        <w:t>二季度在新入市项目价格走高、部</w:t>
      </w:r>
      <w:proofErr w:type="gramStart"/>
      <w:r>
        <w:rPr>
          <w:rFonts w:ascii="Arial" w:hAnsi="Arial" w:hint="eastAsia"/>
          <w:sz w:val="21"/>
        </w:rPr>
        <w:t>分片区</w:t>
      </w:r>
      <w:proofErr w:type="gramEnd"/>
      <w:r>
        <w:rPr>
          <w:rFonts w:ascii="Arial" w:hAnsi="Arial" w:hint="eastAsia"/>
          <w:sz w:val="21"/>
        </w:rPr>
        <w:t>新房供应减少等因素综合影响下，</w:t>
      </w:r>
      <w:proofErr w:type="gramStart"/>
      <w:r>
        <w:rPr>
          <w:rFonts w:ascii="Arial" w:hAnsi="Arial" w:hint="eastAsia"/>
          <w:sz w:val="21"/>
        </w:rPr>
        <w:t>部分刚需被挤向</w:t>
      </w:r>
      <w:proofErr w:type="gramEnd"/>
      <w:r>
        <w:rPr>
          <w:rFonts w:ascii="Arial" w:hAnsi="Arial" w:hint="eastAsia"/>
          <w:sz w:val="21"/>
        </w:rPr>
        <w:t>二手房市场，助</w:t>
      </w:r>
      <w:proofErr w:type="gramStart"/>
      <w:r>
        <w:rPr>
          <w:rFonts w:ascii="Arial" w:hAnsi="Arial" w:hint="eastAsia"/>
          <w:sz w:val="21"/>
        </w:rPr>
        <w:t>推成交</w:t>
      </w:r>
      <w:proofErr w:type="gramEnd"/>
      <w:r>
        <w:rPr>
          <w:rFonts w:ascii="Arial" w:hAnsi="Arial" w:hint="eastAsia"/>
          <w:sz w:val="21"/>
        </w:rPr>
        <w:t>规模继续保持高位运行。整体来看，上半年二手房累计成交</w:t>
      </w:r>
      <w:r>
        <w:rPr>
          <w:rFonts w:ascii="Arial" w:hAnsi="Arial"/>
          <w:sz w:val="21"/>
        </w:rPr>
        <w:t>10.88</w:t>
      </w:r>
      <w:r>
        <w:rPr>
          <w:rFonts w:ascii="Arial" w:hAnsi="Arial" w:hint="eastAsia"/>
          <w:sz w:val="21"/>
        </w:rPr>
        <w:t>万套，同比上涨</w:t>
      </w:r>
      <w:r>
        <w:rPr>
          <w:rFonts w:ascii="Arial" w:hAnsi="Arial"/>
          <w:sz w:val="21"/>
        </w:rPr>
        <w:t>69%</w:t>
      </w:r>
      <w:r>
        <w:rPr>
          <w:rFonts w:ascii="Arial" w:hAnsi="Arial" w:hint="eastAsia"/>
          <w:sz w:val="21"/>
        </w:rPr>
        <w:t>，创近五年同期新高。</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hint="eastAsia"/>
          <w:sz w:val="21"/>
        </w:rPr>
        <w:t>上半年北京二手房成交均价约为</w:t>
      </w:r>
      <w:r>
        <w:rPr>
          <w:rFonts w:ascii="Arial" w:hAnsi="Arial"/>
          <w:sz w:val="21"/>
        </w:rPr>
        <w:t>60132</w:t>
      </w:r>
      <w:r>
        <w:rPr>
          <w:rFonts w:ascii="Arial" w:hAnsi="Arial" w:hint="eastAsia"/>
          <w:sz w:val="21"/>
        </w:rPr>
        <w:t>元</w:t>
      </w:r>
      <w:r>
        <w:rPr>
          <w:rFonts w:ascii="Arial" w:hAnsi="Arial"/>
          <w:sz w:val="21"/>
        </w:rPr>
        <w:t>/</w:t>
      </w:r>
      <w:r>
        <w:rPr>
          <w:rFonts w:ascii="Arial" w:hAnsi="Arial" w:hint="eastAsia"/>
          <w:sz w:val="21"/>
        </w:rPr>
        <w:t>平方米，同比增长</w:t>
      </w:r>
      <w:r>
        <w:rPr>
          <w:rFonts w:ascii="Arial" w:hAnsi="Arial"/>
          <w:sz w:val="21"/>
        </w:rPr>
        <w:t>8%</w:t>
      </w:r>
      <w:r>
        <w:rPr>
          <w:rFonts w:ascii="Arial" w:hAnsi="Arial" w:hint="eastAsia"/>
          <w:sz w:val="21"/>
        </w:rPr>
        <w:t>。在信贷收紧、监管收紧、新房增加等综合影响下，预计未来二手房市场成交热度将有所下降，价格或将趋于平稳。</w:t>
      </w:r>
    </w:p>
    <w:p w:rsidR="00541A65" w:rsidRDefault="00541A65" w:rsidP="00541A65">
      <w:pPr>
        <w:tabs>
          <w:tab w:val="left" w:pos="426"/>
        </w:tabs>
        <w:overflowPunct w:val="0"/>
        <w:spacing w:line="480" w:lineRule="auto"/>
        <w:jc w:val="center"/>
        <w:rPr>
          <w:rFonts w:ascii="Arial" w:hAnsi="Arial"/>
          <w:sz w:val="21"/>
        </w:rPr>
      </w:pPr>
      <w:r>
        <w:rPr>
          <w:noProof/>
        </w:rPr>
        <w:drawing>
          <wp:inline distT="0" distB="0" distL="0" distR="0" wp14:anchorId="35BF41B6" wp14:editId="0548BD69">
            <wp:extent cx="5905500" cy="14573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5500" cy="1457325"/>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sz w:val="21"/>
        </w:rPr>
      </w:pPr>
      <w:r>
        <w:rPr>
          <w:rFonts w:ascii="Arial" w:hAnsi="Arial"/>
          <w:sz w:val="21"/>
        </w:rPr>
        <w:t>2</w:t>
      </w:r>
      <w:r>
        <w:rPr>
          <w:rFonts w:ascii="Arial" w:hAnsi="Arial" w:hint="eastAsia"/>
          <w:sz w:val="21"/>
        </w:rPr>
        <w:t>）各区县统计</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hint="eastAsia"/>
          <w:sz w:val="21"/>
        </w:rPr>
        <w:t>分区域来看，西城成交价格最高，达</w:t>
      </w:r>
      <w:r>
        <w:rPr>
          <w:rFonts w:ascii="Arial" w:hAnsi="Arial"/>
          <w:sz w:val="21"/>
        </w:rPr>
        <w:t>114680</w:t>
      </w:r>
      <w:r>
        <w:rPr>
          <w:rFonts w:ascii="Arial" w:hAnsi="Arial" w:hint="eastAsia"/>
          <w:sz w:val="21"/>
        </w:rPr>
        <w:t>元</w:t>
      </w:r>
      <w:r>
        <w:rPr>
          <w:rFonts w:ascii="Arial" w:hAnsi="Arial"/>
          <w:sz w:val="21"/>
        </w:rPr>
        <w:t>/</w:t>
      </w:r>
      <w:r>
        <w:rPr>
          <w:rFonts w:ascii="Arial" w:hAnsi="Arial" w:hint="eastAsia"/>
          <w:sz w:val="21"/>
        </w:rPr>
        <w:t>平方米，其次为东城区和海淀区，分别为</w:t>
      </w:r>
      <w:r>
        <w:rPr>
          <w:rFonts w:ascii="Arial" w:hAnsi="Arial"/>
          <w:sz w:val="21"/>
        </w:rPr>
        <w:t>94420</w:t>
      </w:r>
      <w:r>
        <w:rPr>
          <w:rFonts w:ascii="Arial" w:hAnsi="Arial" w:hint="eastAsia"/>
          <w:sz w:val="21"/>
        </w:rPr>
        <w:t>元</w:t>
      </w:r>
      <w:r>
        <w:rPr>
          <w:rFonts w:ascii="Arial" w:hAnsi="Arial"/>
          <w:sz w:val="21"/>
        </w:rPr>
        <w:t>/</w:t>
      </w:r>
      <w:r>
        <w:rPr>
          <w:rFonts w:ascii="Arial" w:hAnsi="Arial" w:hint="eastAsia"/>
          <w:sz w:val="21"/>
        </w:rPr>
        <w:t>平方米和</w:t>
      </w:r>
      <w:r>
        <w:rPr>
          <w:rFonts w:ascii="Arial" w:hAnsi="Arial"/>
          <w:sz w:val="21"/>
        </w:rPr>
        <w:t>88045</w:t>
      </w:r>
      <w:r>
        <w:rPr>
          <w:rFonts w:ascii="Arial" w:hAnsi="Arial" w:hint="eastAsia"/>
          <w:sz w:val="21"/>
        </w:rPr>
        <w:t>元</w:t>
      </w:r>
      <w:r>
        <w:rPr>
          <w:rFonts w:ascii="Arial" w:hAnsi="Arial"/>
          <w:sz w:val="21"/>
        </w:rPr>
        <w:t>/</w:t>
      </w:r>
      <w:r>
        <w:rPr>
          <w:rFonts w:ascii="Arial" w:hAnsi="Arial" w:hint="eastAsia"/>
          <w:sz w:val="21"/>
        </w:rPr>
        <w:t>平方米；朝阳、海淀二手房成交规模较大，成交面积均超过</w:t>
      </w:r>
      <w:r>
        <w:rPr>
          <w:rFonts w:ascii="Arial" w:hAnsi="Arial"/>
          <w:sz w:val="21"/>
        </w:rPr>
        <w:t>100</w:t>
      </w:r>
      <w:r>
        <w:rPr>
          <w:rFonts w:ascii="Arial" w:hAnsi="Arial" w:hint="eastAsia"/>
          <w:sz w:val="21"/>
        </w:rPr>
        <w:t>万平方米，其中朝阳区成交量达</w:t>
      </w:r>
      <w:r>
        <w:rPr>
          <w:rFonts w:ascii="Arial" w:hAnsi="Arial"/>
          <w:sz w:val="21"/>
        </w:rPr>
        <w:t>213.69</w:t>
      </w:r>
      <w:r>
        <w:rPr>
          <w:rFonts w:ascii="Arial" w:hAnsi="Arial" w:hint="eastAsia"/>
          <w:sz w:val="21"/>
        </w:rPr>
        <w:t>万平方米，居各区第一位；海淀、朝阳、东城及丰台成交规模同比涨幅较大，涨幅均超</w:t>
      </w:r>
      <w:r>
        <w:rPr>
          <w:rFonts w:ascii="Arial" w:hAnsi="Arial"/>
          <w:sz w:val="21"/>
        </w:rPr>
        <w:t>60%</w:t>
      </w:r>
      <w:r>
        <w:rPr>
          <w:rFonts w:ascii="Arial" w:hAnsi="Arial" w:hint="eastAsia"/>
          <w:sz w:val="21"/>
        </w:rPr>
        <w:t>。</w:t>
      </w:r>
    </w:p>
    <w:p w:rsidR="00541A65" w:rsidRDefault="00541A65" w:rsidP="00541A65">
      <w:pPr>
        <w:tabs>
          <w:tab w:val="left" w:pos="426"/>
        </w:tabs>
        <w:overflowPunct w:val="0"/>
        <w:spacing w:line="480" w:lineRule="auto"/>
        <w:jc w:val="center"/>
        <w:rPr>
          <w:rFonts w:ascii="Arial" w:hAnsi="Arial"/>
          <w:sz w:val="21"/>
          <w:highlight w:val="lightGray"/>
        </w:rPr>
      </w:pPr>
      <w:r>
        <w:rPr>
          <w:noProof/>
        </w:rPr>
        <w:drawing>
          <wp:inline distT="0" distB="0" distL="0" distR="0" wp14:anchorId="529713E6" wp14:editId="08E34596">
            <wp:extent cx="5895975" cy="22098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5975" cy="220980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sz w:val="21"/>
          <w:szCs w:val="28"/>
        </w:rPr>
      </w:pPr>
      <w:r>
        <w:rPr>
          <w:rFonts w:ascii="Arial" w:hAnsi="Arial"/>
          <w:sz w:val="21"/>
          <w:szCs w:val="28"/>
        </w:rPr>
        <w:t>4.</w:t>
      </w:r>
      <w:r>
        <w:rPr>
          <w:rFonts w:ascii="Arial" w:hAnsi="Arial" w:hint="eastAsia"/>
          <w:sz w:val="21"/>
          <w:szCs w:val="28"/>
        </w:rPr>
        <w:t>产业政策</w:t>
      </w:r>
    </w:p>
    <w:p w:rsidR="00541A65" w:rsidRDefault="00541A65" w:rsidP="00541A65">
      <w:pPr>
        <w:overflowPunct w:val="0"/>
        <w:spacing w:line="480" w:lineRule="auto"/>
        <w:ind w:firstLine="420"/>
        <w:jc w:val="both"/>
        <w:rPr>
          <w:rFonts w:ascii="Arial" w:hAnsi="Arial"/>
          <w:b/>
          <w:sz w:val="21"/>
        </w:rPr>
      </w:pPr>
      <w:r>
        <w:rPr>
          <w:rFonts w:ascii="Arial" w:hAnsi="Arial" w:hint="eastAsia"/>
          <w:b/>
          <w:sz w:val="21"/>
        </w:rPr>
        <w:t>全国政策：</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年政府工作报告中，关于房地产调控内容整体延续了往年提法，除了“房住不炒”外，“稳地价、稳房价、稳预期”目标亦写入政府工作报告，</w:t>
      </w:r>
      <w:r>
        <w:rPr>
          <w:rFonts w:ascii="Arial" w:hAnsi="Arial"/>
          <w:sz w:val="21"/>
        </w:rPr>
        <w:t>2021</w:t>
      </w:r>
      <w:r>
        <w:rPr>
          <w:rFonts w:ascii="Arial" w:hAnsi="Arial" w:hint="eastAsia"/>
          <w:sz w:val="21"/>
        </w:rPr>
        <w:t>年“房住不炒”总基调不变，短期调控政策</w:t>
      </w:r>
      <w:r>
        <w:rPr>
          <w:rFonts w:ascii="Arial" w:hAnsi="Arial" w:hint="eastAsia"/>
          <w:sz w:val="21"/>
        </w:rPr>
        <w:lastRenderedPageBreak/>
        <w:t>仍将保持连续性和稳定性，整个政策环境的松紧程度仍将体现在因城施策方面。</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月底，按照自然资源</w:t>
      </w:r>
      <w:proofErr w:type="gramStart"/>
      <w:r>
        <w:rPr>
          <w:rFonts w:ascii="Arial" w:hAnsi="Arial" w:hint="eastAsia"/>
          <w:sz w:val="21"/>
        </w:rPr>
        <w:t>部住宅</w:t>
      </w:r>
      <w:proofErr w:type="gramEnd"/>
      <w:r>
        <w:rPr>
          <w:rFonts w:ascii="Arial" w:hAnsi="Arial" w:hint="eastAsia"/>
          <w:sz w:val="21"/>
        </w:rPr>
        <w:t>用地分类调控文件要求，</w:t>
      </w:r>
      <w:r>
        <w:rPr>
          <w:rFonts w:ascii="Arial" w:hAnsi="Arial"/>
          <w:sz w:val="21"/>
        </w:rPr>
        <w:t>22</w:t>
      </w:r>
      <w:r>
        <w:rPr>
          <w:rFonts w:ascii="Arial" w:hAnsi="Arial" w:hint="eastAsia"/>
          <w:sz w:val="21"/>
        </w:rPr>
        <w:t>个重点城市实现“两集中”，</w:t>
      </w:r>
      <w:r>
        <w:rPr>
          <w:rFonts w:ascii="Arial" w:hAnsi="Arial"/>
          <w:sz w:val="21"/>
        </w:rPr>
        <w:t>2021</w:t>
      </w:r>
      <w:r>
        <w:rPr>
          <w:rFonts w:ascii="Arial" w:hAnsi="Arial" w:hint="eastAsia"/>
          <w:sz w:val="21"/>
        </w:rPr>
        <w:t>年发布住宅用地公告不能超过</w:t>
      </w:r>
      <w:r>
        <w:rPr>
          <w:rFonts w:ascii="Arial" w:hAnsi="Arial"/>
          <w:sz w:val="21"/>
        </w:rPr>
        <w:t>3</w:t>
      </w:r>
      <w:r>
        <w:rPr>
          <w:rFonts w:ascii="Arial" w:hAnsi="Arial" w:hint="eastAsia"/>
          <w:sz w:val="21"/>
        </w:rPr>
        <w:t>次。</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13</w:t>
      </w:r>
      <w:r>
        <w:rPr>
          <w:rFonts w:ascii="Arial" w:hAnsi="Arial" w:hint="eastAsia"/>
          <w:sz w:val="21"/>
        </w:rPr>
        <w:t>日，全国人大通过《中华人民共和国国民经济和社会发展第十四个五年规划和</w:t>
      </w:r>
      <w:r>
        <w:rPr>
          <w:rFonts w:ascii="Arial" w:hAnsi="Arial"/>
          <w:sz w:val="21"/>
        </w:rPr>
        <w:t>2035</w:t>
      </w:r>
      <w:r>
        <w:rPr>
          <w:rFonts w:ascii="Arial" w:hAnsi="Arial" w:hint="eastAsia"/>
          <w:sz w:val="21"/>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Pr>
          <w:rFonts w:ascii="Arial" w:hAnsi="Arial"/>
          <w:sz w:val="21"/>
        </w:rPr>
        <w:t>2016</w:t>
      </w:r>
      <w:r>
        <w:rPr>
          <w:rFonts w:ascii="Arial" w:hAnsi="Arial" w:hint="eastAsia"/>
          <w:sz w:val="21"/>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26</w:t>
      </w:r>
      <w:r>
        <w:rPr>
          <w:rFonts w:ascii="Arial" w:hAnsi="Arial" w:hint="eastAsia"/>
          <w:sz w:val="21"/>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Pr>
          <w:rFonts w:ascii="Arial" w:hAnsi="Arial"/>
          <w:sz w:val="21"/>
        </w:rPr>
        <w:t>3</w:t>
      </w:r>
      <w:r>
        <w:rPr>
          <w:rFonts w:ascii="Arial" w:hAnsi="Arial" w:hint="eastAsia"/>
          <w:sz w:val="21"/>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w:t>
      </w:r>
      <w:r>
        <w:rPr>
          <w:rFonts w:ascii="Arial" w:hAnsi="Arial" w:hint="eastAsia"/>
          <w:sz w:val="21"/>
        </w:rPr>
        <w:lastRenderedPageBreak/>
        <w:t>是加强中介机构管理。建立合作机构“白名单”。对存在协助借款人套取经营用途贷款行为的中介机构，一律不得进行合作。房地产中介机构不得为购房人提供或与其他机构合作提供</w:t>
      </w:r>
      <w:proofErr w:type="gramStart"/>
      <w:r>
        <w:rPr>
          <w:rFonts w:ascii="Arial" w:hAnsi="Arial" w:hint="eastAsia"/>
          <w:sz w:val="21"/>
        </w:rPr>
        <w:t>房抵经营贷</w:t>
      </w:r>
      <w:proofErr w:type="gramEnd"/>
      <w:r>
        <w:rPr>
          <w:rFonts w:ascii="Arial" w:hAnsi="Arial" w:hint="eastAsia"/>
          <w:sz w:val="21"/>
        </w:rPr>
        <w:t>等金融产品的咨询和服务，不得诱导购房人违规使用经营用途资金。</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6</w:t>
      </w:r>
      <w:r>
        <w:rPr>
          <w:rFonts w:ascii="Arial" w:hAnsi="Arial" w:hint="eastAsia"/>
          <w:sz w:val="21"/>
        </w:rPr>
        <w:t>月</w:t>
      </w:r>
      <w:r>
        <w:rPr>
          <w:rFonts w:ascii="Arial" w:hAnsi="Arial"/>
          <w:sz w:val="21"/>
        </w:rPr>
        <w:t>1</w:t>
      </w:r>
      <w:r>
        <w:rPr>
          <w:rFonts w:ascii="Arial" w:hAnsi="Arial" w:hint="eastAsia"/>
          <w:sz w:val="21"/>
        </w:rPr>
        <w:t>日中国银保监会召开新闻发布会，在回答记者提问环节中强调，在银行业金融机构房地产贷款集中</w:t>
      </w:r>
      <w:proofErr w:type="gramStart"/>
      <w:r>
        <w:rPr>
          <w:rFonts w:ascii="Arial" w:hAnsi="Arial" w:hint="eastAsia"/>
          <w:sz w:val="21"/>
        </w:rPr>
        <w:t>度管理</w:t>
      </w:r>
      <w:proofErr w:type="gramEnd"/>
      <w:r>
        <w:rPr>
          <w:rFonts w:ascii="Arial" w:hAnsi="Arial" w:hint="eastAsia"/>
          <w:sz w:val="21"/>
        </w:rPr>
        <w:t>执行过程中，发现的一些地方中小银行利用大型银行退出的时机，争抢房地产贷款市场份额，房地产贷款增速较快，房地产贷款集中度有所上升的情形，银保监会对新增房地产贷款</w:t>
      </w:r>
      <w:proofErr w:type="gramStart"/>
      <w:r>
        <w:rPr>
          <w:rFonts w:ascii="Arial" w:hAnsi="Arial" w:hint="eastAsia"/>
          <w:sz w:val="21"/>
        </w:rPr>
        <w:t>占比较</w:t>
      </w:r>
      <w:proofErr w:type="gramEnd"/>
      <w:r>
        <w:rPr>
          <w:rFonts w:ascii="Arial" w:hAnsi="Arial" w:hint="eastAsia"/>
          <w:sz w:val="21"/>
        </w:rPr>
        <w:t>高的银行实施名单制管理，督促这些银行落实房地产金融调控要求，合理控制房地产贷款增速。</w:t>
      </w:r>
    </w:p>
    <w:p w:rsidR="00541A65" w:rsidRDefault="00541A65" w:rsidP="00541A65">
      <w:pPr>
        <w:overflowPunct w:val="0"/>
        <w:spacing w:line="480" w:lineRule="auto"/>
        <w:ind w:firstLine="420"/>
        <w:jc w:val="both"/>
        <w:rPr>
          <w:rFonts w:ascii="Arial" w:hAnsi="Arial"/>
          <w:b/>
          <w:sz w:val="21"/>
        </w:rPr>
      </w:pPr>
      <w:r>
        <w:rPr>
          <w:rFonts w:ascii="Arial" w:hAnsi="Arial" w:hint="eastAsia"/>
          <w:b/>
          <w:sz w:val="21"/>
        </w:rPr>
        <w:t>地方政策：</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年上半年，北京精准调控纵深推进，调整土地供应结构，构建房地联动、一地</w:t>
      </w:r>
      <w:proofErr w:type="gramStart"/>
      <w:r>
        <w:rPr>
          <w:rFonts w:ascii="Arial" w:hAnsi="Arial" w:hint="eastAsia"/>
          <w:sz w:val="21"/>
        </w:rPr>
        <w:t>一</w:t>
      </w:r>
      <w:proofErr w:type="gramEnd"/>
      <w:r>
        <w:rPr>
          <w:rFonts w:ascii="Arial" w:hAnsi="Arial" w:hint="eastAsia"/>
          <w:sz w:val="21"/>
        </w:rPr>
        <w:t>策机制，同时强化市场监管，严查经营贷、首付贷，打击渲染、炒作等行为，严格</w:t>
      </w:r>
      <w:proofErr w:type="gramStart"/>
      <w:r>
        <w:rPr>
          <w:rFonts w:ascii="Arial" w:hAnsi="Arial" w:hint="eastAsia"/>
          <w:sz w:val="21"/>
        </w:rPr>
        <w:t>执行多校划片</w:t>
      </w:r>
      <w:proofErr w:type="gramEnd"/>
      <w:r>
        <w:rPr>
          <w:rFonts w:ascii="Arial" w:hAnsi="Arial" w:hint="eastAsia"/>
          <w:sz w:val="21"/>
        </w:rPr>
        <w:t>、派位入学政策，并坚决遏制、精准打击部分投机性需求恶意炒作</w:t>
      </w:r>
      <w:proofErr w:type="gramStart"/>
      <w:r>
        <w:rPr>
          <w:rFonts w:ascii="Arial" w:hAnsi="Arial" w:hint="eastAsia"/>
          <w:sz w:val="21"/>
        </w:rPr>
        <w:t>学区房</w:t>
      </w:r>
      <w:proofErr w:type="gramEnd"/>
      <w:r>
        <w:rPr>
          <w:rFonts w:ascii="Arial" w:hAnsi="Arial" w:hint="eastAsia"/>
          <w:sz w:val="21"/>
        </w:rPr>
        <w:t>行为。</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1</w:t>
      </w:r>
      <w:r>
        <w:rPr>
          <w:rFonts w:ascii="Arial" w:hAnsi="Arial" w:hint="eastAsia"/>
          <w:sz w:val="21"/>
        </w:rPr>
        <w:t>月</w:t>
      </w:r>
      <w:r>
        <w:rPr>
          <w:rFonts w:ascii="Arial" w:hAnsi="Arial"/>
          <w:sz w:val="21"/>
        </w:rPr>
        <w:t>5</w:t>
      </w:r>
      <w:r>
        <w:rPr>
          <w:rFonts w:ascii="Arial" w:hAnsi="Arial" w:hint="eastAsia"/>
          <w:sz w:val="21"/>
        </w:rPr>
        <w:t>日，北京市住建委等部门联合印发了《关于进一步加强全市集体土地租赁住房规划建设管理的意见》。</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1</w:t>
      </w:r>
      <w:r>
        <w:rPr>
          <w:rFonts w:ascii="Arial" w:hAnsi="Arial" w:hint="eastAsia"/>
          <w:sz w:val="21"/>
        </w:rPr>
        <w:t>月</w:t>
      </w:r>
      <w:r>
        <w:rPr>
          <w:rFonts w:ascii="Arial" w:hAnsi="Arial"/>
          <w:sz w:val="21"/>
        </w:rPr>
        <w:t>13</w:t>
      </w:r>
      <w:r>
        <w:rPr>
          <w:rFonts w:ascii="Arial" w:hAnsi="Arial" w:hint="eastAsia"/>
          <w:sz w:val="21"/>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Pr>
          <w:rFonts w:ascii="Arial" w:hAnsi="Arial" w:hint="eastAsia"/>
          <w:sz w:val="21"/>
        </w:rPr>
        <w:t>稿发布</w:t>
      </w:r>
      <w:proofErr w:type="gramEnd"/>
      <w:r>
        <w:rPr>
          <w:rFonts w:ascii="Arial" w:hAnsi="Arial" w:hint="eastAsia"/>
          <w:sz w:val="21"/>
        </w:rPr>
        <w:t>后，将有助于政治集中式租赁住房的市场乱象，规范行业的建设标准，更好地满足不同租赁群体的租住需求。</w:t>
      </w: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20</w:t>
      </w:r>
      <w:r>
        <w:rPr>
          <w:rFonts w:ascii="Arial" w:hAnsi="Arial" w:hint="eastAsia"/>
          <w:sz w:val="21"/>
        </w:rPr>
        <w:t>日，北京市住房和城乡建设委员会就《导则》</w:t>
      </w:r>
      <w:proofErr w:type="gramStart"/>
      <w:r>
        <w:rPr>
          <w:rFonts w:ascii="Arial" w:hAnsi="Arial" w:hint="eastAsia"/>
          <w:sz w:val="21"/>
        </w:rPr>
        <w:t>意见稿向社会</w:t>
      </w:r>
      <w:proofErr w:type="gramEnd"/>
      <w:r>
        <w:rPr>
          <w:rFonts w:ascii="Arial" w:hAnsi="Arial" w:hint="eastAsia"/>
          <w:sz w:val="21"/>
        </w:rPr>
        <w:t>公开征集的意见进行反馈，采纳了部分意见建议并对《导则》进行了相应的调整。</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w:t>
      </w:r>
      <w:r>
        <w:rPr>
          <w:rFonts w:ascii="Arial" w:hAnsi="Arial" w:hint="eastAsia"/>
          <w:sz w:val="21"/>
        </w:rPr>
        <w:t>日，北京发布《关于规范本市住房租赁企业经营活动的通知》，住房租赁企业向承租人预收的租金数额原则上不得超过</w:t>
      </w:r>
      <w:r>
        <w:rPr>
          <w:rFonts w:ascii="Arial" w:hAnsi="Arial"/>
          <w:sz w:val="21"/>
        </w:rPr>
        <w:t>3</w:t>
      </w:r>
      <w:r>
        <w:rPr>
          <w:rFonts w:ascii="Arial" w:hAnsi="Arial" w:hint="eastAsia"/>
          <w:sz w:val="21"/>
        </w:rPr>
        <w:t>个月租金，收、付租金的周期应当匹配；住房租赁企业向承租人收取的押金应当通过北京房地产中介行业协会建立的专用账户托管，收取的押金数额不得超过</w:t>
      </w:r>
      <w:r>
        <w:rPr>
          <w:rFonts w:ascii="Arial" w:hAnsi="Arial"/>
          <w:sz w:val="21"/>
        </w:rPr>
        <w:t>1</w:t>
      </w:r>
      <w:r>
        <w:rPr>
          <w:rFonts w:ascii="Arial" w:hAnsi="Arial" w:hint="eastAsia"/>
          <w:sz w:val="21"/>
        </w:rPr>
        <w:t>个月租金；银行业金融机构、小额贷款公司等机构不得将承租人申请的“租金贷”资金拨付给住房租赁</w:t>
      </w:r>
      <w:r>
        <w:rPr>
          <w:rFonts w:ascii="Arial" w:hAnsi="Arial" w:hint="eastAsia"/>
          <w:sz w:val="21"/>
        </w:rPr>
        <w:lastRenderedPageBreak/>
        <w:t>企业。这三条内容</w:t>
      </w:r>
      <w:proofErr w:type="gramStart"/>
      <w:r>
        <w:rPr>
          <w:rFonts w:ascii="Arial" w:hAnsi="Arial" w:hint="eastAsia"/>
          <w:sz w:val="21"/>
        </w:rPr>
        <w:t>管控了三种</w:t>
      </w:r>
      <w:proofErr w:type="gramEnd"/>
      <w:r>
        <w:rPr>
          <w:rFonts w:ascii="Arial" w:hAnsi="Arial" w:hint="eastAsia"/>
          <w:sz w:val="21"/>
        </w:rPr>
        <w:t>资金，包括租金、押金和首付贷资金。</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10</w:t>
      </w:r>
      <w:r>
        <w:rPr>
          <w:rFonts w:ascii="Arial" w:hAnsi="Arial" w:hint="eastAsia"/>
          <w:sz w:val="21"/>
        </w:rPr>
        <w:t>日，北京银保监局、人行营业管理部发布《关于加强个人经营性贷款管理</w:t>
      </w:r>
      <w:r>
        <w:rPr>
          <w:rFonts w:ascii="Arial" w:hAnsi="Arial"/>
          <w:sz w:val="21"/>
        </w:rPr>
        <w:t xml:space="preserve"> </w:t>
      </w:r>
      <w:r>
        <w:rPr>
          <w:rFonts w:ascii="Arial" w:hAnsi="Arial" w:hint="eastAsia"/>
          <w:sz w:val="21"/>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Pr>
          <w:rFonts w:ascii="Arial" w:hAnsi="Arial" w:hint="eastAsia"/>
          <w:sz w:val="21"/>
        </w:rPr>
        <w:t>审慎向</w:t>
      </w:r>
      <w:proofErr w:type="gramEnd"/>
      <w:r>
        <w:rPr>
          <w:rFonts w:ascii="Arial" w:hAnsi="Arial" w:hint="eastAsia"/>
          <w:sz w:val="21"/>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22</w:t>
      </w:r>
      <w:r>
        <w:rPr>
          <w:rFonts w:ascii="Arial" w:hAnsi="Arial" w:hint="eastAsia"/>
          <w:sz w:val="21"/>
        </w:rPr>
        <w:t>日，北京市住建委发布《北京市共有产权住房规划设计宜居建设导则（</w:t>
      </w:r>
      <w:r>
        <w:rPr>
          <w:rFonts w:ascii="Arial" w:hAnsi="Arial"/>
          <w:sz w:val="21"/>
        </w:rPr>
        <w:t>2020</w:t>
      </w:r>
      <w:r>
        <w:rPr>
          <w:rFonts w:ascii="Arial" w:hAnsi="Arial" w:hint="eastAsia"/>
          <w:sz w:val="21"/>
        </w:rPr>
        <w:t>年修订版）》（征求意见稿），对共有产权房的项目选址和套型面积等</w:t>
      </w:r>
      <w:r>
        <w:rPr>
          <w:rFonts w:ascii="Arial" w:hAnsi="Arial"/>
          <w:sz w:val="21"/>
        </w:rPr>
        <w:t>11</w:t>
      </w:r>
      <w:r>
        <w:rPr>
          <w:rFonts w:ascii="Arial" w:hAnsi="Arial" w:hint="eastAsia"/>
          <w:sz w:val="21"/>
        </w:rPr>
        <w:t>个方面</w:t>
      </w:r>
      <w:proofErr w:type="gramStart"/>
      <w:r>
        <w:rPr>
          <w:rFonts w:ascii="Arial" w:hAnsi="Arial" w:hint="eastAsia"/>
          <w:sz w:val="21"/>
        </w:rPr>
        <w:t>作出</w:t>
      </w:r>
      <w:proofErr w:type="gramEnd"/>
      <w:r>
        <w:rPr>
          <w:rFonts w:ascii="Arial" w:hAnsi="Arial" w:hint="eastAsia"/>
          <w:sz w:val="21"/>
        </w:rPr>
        <w:t>新的修订。与原文件相比，修订版不仅放宽了中心城区共有产权房的套型面积上限，且</w:t>
      </w:r>
      <w:proofErr w:type="gramStart"/>
      <w:r>
        <w:rPr>
          <w:rFonts w:ascii="Arial" w:hAnsi="Arial" w:hint="eastAsia"/>
          <w:sz w:val="21"/>
        </w:rPr>
        <w:t>对于城六区</w:t>
      </w:r>
      <w:proofErr w:type="gramEnd"/>
      <w:r>
        <w:rPr>
          <w:rFonts w:ascii="Arial" w:hAnsi="Arial" w:hint="eastAsia"/>
          <w:sz w:val="21"/>
        </w:rPr>
        <w:t>以外的其他区，允许开发建设单位按市场调查合理确定共有产权房项目中大套型的比例。此次层数</w:t>
      </w:r>
      <w:r>
        <w:rPr>
          <w:rFonts w:ascii="Arial" w:hAnsi="Arial"/>
          <w:sz w:val="21"/>
        </w:rPr>
        <w:t>+</w:t>
      </w:r>
      <w:r>
        <w:rPr>
          <w:rFonts w:ascii="Arial" w:hAnsi="Arial" w:hint="eastAsia"/>
          <w:sz w:val="21"/>
        </w:rPr>
        <w:t>套型建筑面积双重控制设计标准的修订，有利于</w:t>
      </w:r>
      <w:proofErr w:type="gramStart"/>
      <w:r>
        <w:rPr>
          <w:rFonts w:ascii="Arial" w:hAnsi="Arial" w:hint="eastAsia"/>
          <w:sz w:val="21"/>
        </w:rPr>
        <w:t>不</w:t>
      </w:r>
      <w:proofErr w:type="gramEnd"/>
      <w:r>
        <w:rPr>
          <w:rFonts w:ascii="Arial" w:hAnsi="Arial" w:hint="eastAsia"/>
          <w:sz w:val="21"/>
        </w:rPr>
        <w:t>同楼栋户型品质的改善和提升，将进一步提高共有产权房的舒适度、宜居性，同时也有利于满足不同家庭结构、不同生活阶段的多样化需求，将进一步扩大职业者群体范围。</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9</w:t>
      </w:r>
      <w:r>
        <w:rPr>
          <w:rFonts w:ascii="Arial" w:hAnsi="Arial" w:hint="eastAsia"/>
          <w:sz w:val="21"/>
        </w:rPr>
        <w:t>日，</w:t>
      </w:r>
      <w:proofErr w:type="gramStart"/>
      <w:r>
        <w:rPr>
          <w:rFonts w:ascii="Arial" w:hAnsi="Arial" w:hint="eastAsia"/>
          <w:sz w:val="21"/>
        </w:rPr>
        <w:t>北京发改委</w:t>
      </w:r>
      <w:proofErr w:type="gramEnd"/>
      <w:r>
        <w:rPr>
          <w:rFonts w:ascii="Arial" w:hAnsi="Arial" w:hint="eastAsia"/>
          <w:sz w:val="21"/>
        </w:rPr>
        <w:t>及</w:t>
      </w:r>
      <w:proofErr w:type="gramStart"/>
      <w:r>
        <w:rPr>
          <w:rFonts w:ascii="Arial" w:hAnsi="Arial" w:hint="eastAsia"/>
          <w:sz w:val="21"/>
        </w:rPr>
        <w:t>规自委</w:t>
      </w:r>
      <w:proofErr w:type="gramEnd"/>
      <w:r>
        <w:rPr>
          <w:rFonts w:ascii="Arial" w:hAnsi="Arial" w:hint="eastAsia"/>
          <w:sz w:val="21"/>
        </w:rPr>
        <w:t>联合发布《北京市</w:t>
      </w:r>
      <w:r>
        <w:rPr>
          <w:rFonts w:ascii="Arial" w:hAnsi="Arial"/>
          <w:sz w:val="21"/>
        </w:rPr>
        <w:t>2021</w:t>
      </w:r>
      <w:r>
        <w:rPr>
          <w:rFonts w:ascii="Arial" w:hAnsi="Arial" w:hint="eastAsia"/>
          <w:sz w:val="21"/>
        </w:rPr>
        <w:t>年度建设用地供地计划》。</w:t>
      </w:r>
      <w:r>
        <w:rPr>
          <w:rFonts w:ascii="Arial" w:hAnsi="Arial"/>
          <w:sz w:val="21"/>
        </w:rPr>
        <w:t>2021</w:t>
      </w:r>
      <w:r>
        <w:rPr>
          <w:rFonts w:ascii="Arial" w:hAnsi="Arial" w:hint="eastAsia"/>
          <w:sz w:val="21"/>
        </w:rPr>
        <w:t>年度安排建设用地供应总量与</w:t>
      </w:r>
      <w:r>
        <w:rPr>
          <w:rFonts w:ascii="Arial" w:hAnsi="Arial"/>
          <w:sz w:val="21"/>
        </w:rPr>
        <w:t>2020</w:t>
      </w:r>
      <w:r>
        <w:rPr>
          <w:rFonts w:ascii="Arial" w:hAnsi="Arial" w:hint="eastAsia"/>
          <w:sz w:val="21"/>
        </w:rPr>
        <w:t>年持平，住宅用地计划供应量较</w:t>
      </w:r>
      <w:r>
        <w:rPr>
          <w:rFonts w:ascii="Arial" w:hAnsi="Arial"/>
          <w:sz w:val="21"/>
        </w:rPr>
        <w:t>2020</w:t>
      </w:r>
      <w:r>
        <w:rPr>
          <w:rFonts w:ascii="Arial" w:hAnsi="Arial" w:hint="eastAsia"/>
          <w:sz w:val="21"/>
        </w:rPr>
        <w:t>年供应计划增加</w:t>
      </w:r>
      <w:r>
        <w:rPr>
          <w:rFonts w:ascii="Arial" w:hAnsi="Arial"/>
          <w:sz w:val="21"/>
        </w:rPr>
        <w:t>60</w:t>
      </w:r>
      <w:r>
        <w:rPr>
          <w:rFonts w:ascii="Arial" w:hAnsi="Arial" w:hint="eastAsia"/>
          <w:sz w:val="21"/>
        </w:rPr>
        <w:t>公顷，并且土地供应更像租赁住宅倾斜，占比由</w:t>
      </w:r>
      <w:r>
        <w:rPr>
          <w:rFonts w:ascii="Arial" w:hAnsi="Arial"/>
          <w:sz w:val="21"/>
        </w:rPr>
        <w:t>2020</w:t>
      </w:r>
      <w:r>
        <w:rPr>
          <w:rFonts w:ascii="Arial" w:hAnsi="Arial" w:hint="eastAsia"/>
          <w:sz w:val="21"/>
        </w:rPr>
        <w:t>年的</w:t>
      </w:r>
      <w:r>
        <w:rPr>
          <w:rFonts w:ascii="Arial" w:hAnsi="Arial"/>
          <w:sz w:val="21"/>
        </w:rPr>
        <w:t>13%</w:t>
      </w:r>
      <w:r>
        <w:rPr>
          <w:rFonts w:ascii="Arial" w:hAnsi="Arial" w:hint="eastAsia"/>
          <w:sz w:val="21"/>
        </w:rPr>
        <w:t>提高到</w:t>
      </w:r>
      <w:r>
        <w:rPr>
          <w:rFonts w:ascii="Arial" w:hAnsi="Arial"/>
          <w:sz w:val="21"/>
        </w:rPr>
        <w:t>30%</w:t>
      </w:r>
      <w:r>
        <w:rPr>
          <w:rFonts w:ascii="Arial" w:hAnsi="Arial" w:hint="eastAsia"/>
          <w:sz w:val="21"/>
        </w:rPr>
        <w:t>。未来北京将继续大力发展租赁住房，积极解决来京人员的租住问题。</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23</w:t>
      </w:r>
      <w:r>
        <w:rPr>
          <w:rFonts w:ascii="Arial" w:hAnsi="Arial" w:hint="eastAsia"/>
          <w:sz w:val="21"/>
        </w:rPr>
        <w:t>日，北京银保监局发布消息称，涉嫌违规流入北京房地产市场的个人经营性贷款金额约</w:t>
      </w:r>
      <w:r>
        <w:rPr>
          <w:rFonts w:ascii="Arial" w:hAnsi="Arial"/>
          <w:sz w:val="21"/>
        </w:rPr>
        <w:t>3.4</w:t>
      </w:r>
      <w:r>
        <w:rPr>
          <w:rFonts w:ascii="Arial" w:hAnsi="Arial" w:hint="eastAsia"/>
          <w:sz w:val="21"/>
        </w:rPr>
        <w:t>亿元，约占经营贷自查业务总量的</w:t>
      </w:r>
      <w:r>
        <w:rPr>
          <w:rFonts w:ascii="Arial" w:hAnsi="Arial"/>
          <w:sz w:val="21"/>
        </w:rPr>
        <w:t>0.35%</w:t>
      </w:r>
      <w:r>
        <w:rPr>
          <w:rFonts w:ascii="Arial" w:hAnsi="Arial" w:hint="eastAsia"/>
          <w:sz w:val="21"/>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hAnsi="Arial"/>
          <w:sz w:val="21"/>
        </w:rPr>
        <w:t>4</w:t>
      </w:r>
      <w:r>
        <w:rPr>
          <w:rFonts w:ascii="Arial" w:hAnsi="Arial" w:hint="eastAsia"/>
          <w:sz w:val="21"/>
        </w:rPr>
        <w:t>家银行的行政处罚立案程序和调查取证工作。</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4</w:t>
      </w:r>
      <w:r>
        <w:rPr>
          <w:rFonts w:ascii="Arial" w:hAnsi="Arial" w:hint="eastAsia"/>
          <w:sz w:val="21"/>
        </w:rPr>
        <w:t>月</w:t>
      </w:r>
      <w:r>
        <w:rPr>
          <w:rFonts w:ascii="Arial" w:hAnsi="Arial"/>
          <w:sz w:val="21"/>
        </w:rPr>
        <w:t>22</w:t>
      </w:r>
      <w:r>
        <w:rPr>
          <w:rFonts w:ascii="Arial" w:hAnsi="Arial" w:hint="eastAsia"/>
          <w:sz w:val="21"/>
        </w:rPr>
        <w:t>日，北京市住房和城乡建设委员会发布《关于进一步加强房地产市场秩序整治工</w:t>
      </w:r>
      <w:r>
        <w:rPr>
          <w:rFonts w:ascii="Arial" w:hAnsi="Arial" w:hint="eastAsia"/>
          <w:sz w:val="21"/>
        </w:rPr>
        <w:lastRenderedPageBreak/>
        <w:t>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Pr>
          <w:rFonts w:ascii="Arial" w:hAnsi="Arial" w:hint="eastAsia"/>
          <w:sz w:val="21"/>
        </w:rPr>
        <w:t>规</w:t>
      </w:r>
      <w:proofErr w:type="gramEnd"/>
      <w:r>
        <w:rPr>
          <w:rFonts w:ascii="Arial" w:hAnsi="Arial" w:hint="eastAsia"/>
          <w:sz w:val="21"/>
        </w:rPr>
        <w:t>经营，共同营造良好市场环境；切实解决群众关切的问题，推动解决重点民生诉求，研究形成巩固成果、防止问题反弹的日常管理长效工作机制，确保房地产市场平稳健康发展。</w:t>
      </w:r>
    </w:p>
    <w:p w:rsidR="00541A65" w:rsidRDefault="00541A65" w:rsidP="00541A65">
      <w:pPr>
        <w:overflowPunct w:val="0"/>
        <w:spacing w:line="480" w:lineRule="auto"/>
        <w:ind w:firstLine="420"/>
        <w:jc w:val="both"/>
        <w:rPr>
          <w:rFonts w:ascii="Arial" w:hAnsi="Arial"/>
          <w:sz w:val="21"/>
        </w:rPr>
      </w:pPr>
      <w:r>
        <w:rPr>
          <w:rFonts w:ascii="Arial" w:hAnsi="Arial"/>
          <w:sz w:val="21"/>
        </w:rPr>
        <w:t>5.</w:t>
      </w:r>
      <w:r>
        <w:rPr>
          <w:rFonts w:ascii="Arial" w:hAnsi="Arial" w:hint="eastAsia"/>
          <w:sz w:val="21"/>
        </w:rPr>
        <w:t>未来市场预期</w:t>
      </w:r>
    </w:p>
    <w:p w:rsidR="00541A65" w:rsidRDefault="00541A65" w:rsidP="00541A65">
      <w:pPr>
        <w:overflowPunct w:val="0"/>
        <w:spacing w:line="480" w:lineRule="auto"/>
        <w:ind w:firstLine="420"/>
        <w:jc w:val="both"/>
        <w:rPr>
          <w:rFonts w:ascii="Arial" w:hAnsi="Arial"/>
          <w:sz w:val="21"/>
        </w:rPr>
      </w:pPr>
      <w:r>
        <w:rPr>
          <w:rFonts w:ascii="Arial" w:hAnsi="Arial" w:hint="eastAsia"/>
          <w:sz w:val="21"/>
        </w:rPr>
        <w:t>从目前的市场环境来看，一方面，信贷环境收紧，银行贷款额度减少及放款周期延长，叠加资金监管趋严，部分购房需求延后或被抑制；另一方面，新房入市项目价格走高，</w:t>
      </w:r>
      <w:proofErr w:type="gramStart"/>
      <w:r>
        <w:rPr>
          <w:rFonts w:ascii="Arial" w:hAnsi="Arial" w:hint="eastAsia"/>
          <w:sz w:val="21"/>
        </w:rPr>
        <w:t>限竞房等刚需</w:t>
      </w:r>
      <w:proofErr w:type="gramEnd"/>
      <w:r>
        <w:rPr>
          <w:rFonts w:ascii="Arial" w:hAnsi="Arial" w:hint="eastAsia"/>
          <w:sz w:val="21"/>
        </w:rPr>
        <w:t>产品减少，叠加部分区域新增供应不足，部分购房需求将受抑制或转向二手房市场。预计下半年新房成交规模将小幅回调，但整体将保持高位。</w:t>
      </w:r>
    </w:p>
    <w:p w:rsidR="00541A65" w:rsidRDefault="00541A65" w:rsidP="00541A65">
      <w:pPr>
        <w:overflowPunct w:val="0"/>
        <w:spacing w:line="480" w:lineRule="auto"/>
        <w:jc w:val="both"/>
        <w:rPr>
          <w:rFonts w:ascii="Arial" w:hAnsi="Arial"/>
          <w:sz w:val="21"/>
        </w:rPr>
      </w:pPr>
      <w:r>
        <w:rPr>
          <w:rFonts w:ascii="Arial" w:hAnsi="Arial" w:hint="eastAsia"/>
          <w:sz w:val="21"/>
        </w:rPr>
        <w:t>前两年成交的</w:t>
      </w:r>
      <w:proofErr w:type="gramStart"/>
      <w:r>
        <w:rPr>
          <w:rFonts w:ascii="Arial" w:hAnsi="Arial" w:hint="eastAsia"/>
          <w:sz w:val="21"/>
        </w:rPr>
        <w:t>不</w:t>
      </w:r>
      <w:proofErr w:type="gramEnd"/>
      <w:r>
        <w:rPr>
          <w:rFonts w:ascii="Arial" w:hAnsi="Arial" w:hint="eastAsia"/>
          <w:sz w:val="21"/>
        </w:rPr>
        <w:t>限价地块项目入市增加，中高端改善型产品供应及成交比例不断增加，将在一定程度上带动房价结构性上涨，但在“三稳”主基调、主体政策不放松、房屋销售价格引导机制等因素综合影响下，价格的上涨幅度有限。</w:t>
      </w:r>
    </w:p>
    <w:p w:rsidR="0061397F" w:rsidRPr="003168BE" w:rsidRDefault="0061397F" w:rsidP="00541A65">
      <w:pPr>
        <w:overflowPunct w:val="0"/>
        <w:spacing w:line="480" w:lineRule="auto"/>
        <w:jc w:val="both"/>
        <w:rPr>
          <w:rFonts w:ascii="Arial" w:hAnsi="Arial"/>
          <w:b/>
          <w:sz w:val="21"/>
        </w:rPr>
      </w:pPr>
      <w:r w:rsidRPr="003168BE">
        <w:rPr>
          <w:rFonts w:ascii="Arial" w:hAnsi="Arial" w:hint="eastAsia"/>
          <w:b/>
          <w:sz w:val="21"/>
        </w:rPr>
        <w:t>（二）北京共有产权住房市场状况</w:t>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1.</w:t>
      </w:r>
      <w:r w:rsidRPr="003168BE">
        <w:rPr>
          <w:rFonts w:ascii="Arial" w:hAnsi="Arial"/>
          <w:sz w:val="21"/>
        </w:rPr>
        <w:t>共有产权</w:t>
      </w:r>
      <w:proofErr w:type="gramStart"/>
      <w:r w:rsidRPr="003168BE">
        <w:rPr>
          <w:rFonts w:ascii="Arial" w:hAnsi="Arial"/>
          <w:sz w:val="21"/>
        </w:rPr>
        <w:t>房</w:t>
      </w:r>
      <w:r>
        <w:rPr>
          <w:rFonts w:ascii="Arial" w:hAnsi="Arial" w:hint="eastAsia"/>
          <w:sz w:val="21"/>
        </w:rPr>
        <w:t>供应</w:t>
      </w:r>
      <w:proofErr w:type="gramEnd"/>
      <w:r>
        <w:rPr>
          <w:rFonts w:ascii="Arial" w:hAnsi="Arial" w:hint="eastAsia"/>
          <w:sz w:val="21"/>
        </w:rPr>
        <w:t>最多的</w:t>
      </w:r>
      <w:r w:rsidRPr="003168BE">
        <w:rPr>
          <w:rFonts w:ascii="Arial" w:hAnsi="Arial"/>
          <w:sz w:val="21"/>
        </w:rPr>
        <w:t>行政区是大兴区、顺义区</w:t>
      </w:r>
    </w:p>
    <w:p w:rsidR="0061397F" w:rsidRDefault="0061397F" w:rsidP="0061397F">
      <w:pPr>
        <w:overflowPunct w:val="0"/>
        <w:spacing w:line="480" w:lineRule="auto"/>
        <w:ind w:firstLine="420"/>
        <w:jc w:val="both"/>
        <w:rPr>
          <w:rFonts w:ascii="Arial" w:hAnsi="Arial"/>
          <w:sz w:val="21"/>
        </w:rPr>
      </w:pPr>
      <w:r w:rsidRPr="003168BE">
        <w:rPr>
          <w:rFonts w:ascii="Arial" w:hAnsi="Arial"/>
          <w:sz w:val="21"/>
        </w:rPr>
        <w:t>从</w:t>
      </w:r>
      <w:r w:rsidRPr="003168BE">
        <w:rPr>
          <w:rFonts w:ascii="Arial" w:hAnsi="Arial"/>
          <w:sz w:val="21"/>
        </w:rPr>
        <w:t>2017</w:t>
      </w:r>
      <w:r w:rsidRPr="003168BE">
        <w:rPr>
          <w:rFonts w:ascii="Arial" w:hAnsi="Arial"/>
          <w:sz w:val="21"/>
        </w:rPr>
        <w:t>年至</w:t>
      </w:r>
      <w:r w:rsidRPr="003168BE">
        <w:rPr>
          <w:rFonts w:ascii="Arial" w:hAnsi="Arial"/>
          <w:sz w:val="21"/>
        </w:rPr>
        <w:t>2021</w:t>
      </w:r>
      <w:r w:rsidRPr="003168BE">
        <w:rPr>
          <w:rFonts w:ascii="Arial" w:hAnsi="Arial"/>
          <w:sz w:val="21"/>
        </w:rPr>
        <w:t>年</w:t>
      </w:r>
      <w:r w:rsidRPr="003168BE">
        <w:rPr>
          <w:rFonts w:ascii="Arial" w:hAnsi="Arial"/>
          <w:sz w:val="21"/>
        </w:rPr>
        <w:t>7</w:t>
      </w:r>
      <w:r w:rsidRPr="003168BE">
        <w:rPr>
          <w:rFonts w:ascii="Arial" w:hAnsi="Arial"/>
          <w:sz w:val="21"/>
        </w:rPr>
        <w:t>月</w:t>
      </w:r>
      <w:r w:rsidRPr="003168BE">
        <w:rPr>
          <w:rFonts w:ascii="Arial" w:hAnsi="Arial"/>
          <w:sz w:val="21"/>
        </w:rPr>
        <w:t>20</w:t>
      </w:r>
      <w:r w:rsidRPr="003168BE">
        <w:rPr>
          <w:rFonts w:ascii="Arial" w:hAnsi="Arial"/>
          <w:sz w:val="21"/>
        </w:rPr>
        <w:t>日，北京共有产权房申购网站公布的共有产权房项目数量，可申购套数累计达</w:t>
      </w:r>
      <w:r w:rsidRPr="003168BE">
        <w:rPr>
          <w:rFonts w:ascii="Arial" w:hAnsi="Arial"/>
          <w:sz w:val="21"/>
        </w:rPr>
        <w:t>8.75</w:t>
      </w:r>
      <w:r w:rsidRPr="003168BE">
        <w:rPr>
          <w:rFonts w:ascii="Arial" w:hAnsi="Arial"/>
          <w:sz w:val="21"/>
        </w:rPr>
        <w:t>万套。分区域来看，北京市提供共有产权</w:t>
      </w:r>
      <w:proofErr w:type="gramStart"/>
      <w:r w:rsidRPr="003168BE">
        <w:rPr>
          <w:rFonts w:ascii="Arial" w:hAnsi="Arial"/>
          <w:sz w:val="21"/>
        </w:rPr>
        <w:t>房最多</w:t>
      </w:r>
      <w:proofErr w:type="gramEnd"/>
      <w:r w:rsidRPr="003168BE">
        <w:rPr>
          <w:rFonts w:ascii="Arial" w:hAnsi="Arial"/>
          <w:sz w:val="21"/>
        </w:rPr>
        <w:t>的行政区是大兴区、顺义区；第二梯队是房山区、通州区、海淀区、朝阳区；共有产权房数量最少的四个区分别是密云区、门头沟区、石景山区和怀柔区。</w:t>
      </w:r>
    </w:p>
    <w:p w:rsidR="0061397F" w:rsidRPr="003168BE" w:rsidRDefault="0061397F" w:rsidP="0061397F">
      <w:pPr>
        <w:overflowPunct w:val="0"/>
        <w:spacing w:line="480" w:lineRule="auto"/>
        <w:ind w:firstLine="420"/>
        <w:jc w:val="both"/>
        <w:rPr>
          <w:rFonts w:ascii="Arial" w:hAnsi="Arial"/>
          <w:sz w:val="21"/>
        </w:rPr>
      </w:pPr>
      <w:r>
        <w:rPr>
          <w:rFonts w:ascii="Arial" w:hAnsi="Arial" w:hint="eastAsia"/>
          <w:sz w:val="21"/>
        </w:rPr>
        <w:t>2.</w:t>
      </w:r>
      <w:proofErr w:type="gramStart"/>
      <w:r w:rsidRPr="003168BE">
        <w:rPr>
          <w:rFonts w:ascii="Arial" w:hAnsi="Arial"/>
          <w:sz w:val="21"/>
        </w:rPr>
        <w:t>限竞房</w:t>
      </w:r>
      <w:proofErr w:type="gramEnd"/>
      <w:r w:rsidRPr="003168BE">
        <w:rPr>
          <w:rFonts w:ascii="Arial" w:hAnsi="Arial"/>
          <w:sz w:val="21"/>
        </w:rPr>
        <w:t>、共有产权房、普通商品住房</w:t>
      </w:r>
      <w:r w:rsidRPr="003168BE">
        <w:rPr>
          <w:rFonts w:ascii="Arial" w:hAnsi="Arial"/>
          <w:sz w:val="21"/>
        </w:rPr>
        <w:t>5</w:t>
      </w:r>
      <w:r w:rsidRPr="003168BE">
        <w:rPr>
          <w:rFonts w:ascii="Arial" w:hAnsi="Arial" w:hint="eastAsia"/>
          <w:sz w:val="21"/>
        </w:rPr>
        <w:t>∶</w:t>
      </w:r>
      <w:r w:rsidRPr="003168BE">
        <w:rPr>
          <w:rFonts w:ascii="Arial" w:hAnsi="Arial"/>
          <w:sz w:val="21"/>
        </w:rPr>
        <w:t>3</w:t>
      </w:r>
      <w:r w:rsidRPr="003168BE">
        <w:rPr>
          <w:rFonts w:ascii="Arial" w:hAnsi="Arial" w:hint="eastAsia"/>
          <w:sz w:val="21"/>
        </w:rPr>
        <w:t>∶</w:t>
      </w:r>
      <w:r w:rsidRPr="003168BE">
        <w:rPr>
          <w:rFonts w:ascii="Arial" w:hAnsi="Arial"/>
          <w:sz w:val="21"/>
        </w:rPr>
        <w:t>2</w:t>
      </w:r>
      <w:r w:rsidRPr="003168BE">
        <w:rPr>
          <w:rFonts w:ascii="Arial" w:hAnsi="Arial"/>
          <w:sz w:val="21"/>
        </w:rPr>
        <w:t>供应格局短期不变</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2018</w:t>
      </w:r>
      <w:r w:rsidRPr="003168BE">
        <w:rPr>
          <w:rFonts w:ascii="Arial" w:hAnsi="Arial"/>
          <w:sz w:val="21"/>
        </w:rPr>
        <w:t>年共有产权房可申购套数最多，之后出现逐年下降情况。参考北京市年度建设用地供应计划，</w:t>
      </w:r>
      <w:r w:rsidRPr="003168BE">
        <w:rPr>
          <w:rFonts w:ascii="Arial" w:hAnsi="Arial"/>
          <w:sz w:val="21"/>
        </w:rPr>
        <w:t>2017</w:t>
      </w:r>
      <w:r w:rsidRPr="003168BE">
        <w:rPr>
          <w:rFonts w:ascii="Arial" w:hAnsi="Arial"/>
          <w:sz w:val="21"/>
        </w:rPr>
        <w:t>年、</w:t>
      </w:r>
      <w:r w:rsidRPr="003168BE">
        <w:rPr>
          <w:rFonts w:ascii="Arial" w:hAnsi="Arial"/>
          <w:sz w:val="21"/>
        </w:rPr>
        <w:t>2018</w:t>
      </w:r>
      <w:r w:rsidRPr="003168BE">
        <w:rPr>
          <w:rFonts w:ascii="Arial" w:hAnsi="Arial"/>
          <w:sz w:val="21"/>
        </w:rPr>
        <w:t>年是北京市提供共有产权房用地最多的两年（</w:t>
      </w:r>
      <w:r w:rsidRPr="003168BE">
        <w:rPr>
          <w:rFonts w:ascii="Arial" w:hAnsi="Arial"/>
          <w:sz w:val="21"/>
        </w:rPr>
        <w:t>2017</w:t>
      </w:r>
      <w:r w:rsidRPr="003168BE">
        <w:rPr>
          <w:rFonts w:ascii="Arial" w:hAnsi="Arial"/>
          <w:sz w:val="21"/>
        </w:rPr>
        <w:t>年</w:t>
      </w:r>
      <w:r w:rsidRPr="003168BE">
        <w:rPr>
          <w:rFonts w:ascii="Arial" w:hAnsi="Arial"/>
          <w:sz w:val="21"/>
        </w:rPr>
        <w:t>200</w:t>
      </w:r>
      <w:r w:rsidRPr="003168BE">
        <w:rPr>
          <w:rFonts w:ascii="Arial" w:hAnsi="Arial"/>
          <w:sz w:val="21"/>
        </w:rPr>
        <w:t>公顷计划为自住商品房用地，后续大部分转为共有产权房），从</w:t>
      </w:r>
      <w:r w:rsidRPr="003168BE">
        <w:rPr>
          <w:rFonts w:ascii="Arial" w:hAnsi="Arial"/>
          <w:sz w:val="21"/>
        </w:rPr>
        <w:t>2019</w:t>
      </w:r>
      <w:r w:rsidRPr="003168BE">
        <w:rPr>
          <w:rFonts w:ascii="Arial" w:hAnsi="Arial"/>
          <w:sz w:val="21"/>
        </w:rPr>
        <w:t>年开始，共有产权房用地数量开始减少。</w:t>
      </w:r>
    </w:p>
    <w:p w:rsidR="0061397F" w:rsidRDefault="0061397F" w:rsidP="0061397F">
      <w:pPr>
        <w:overflowPunct w:val="0"/>
        <w:spacing w:line="480" w:lineRule="auto"/>
        <w:ind w:firstLine="420"/>
        <w:jc w:val="both"/>
        <w:rPr>
          <w:rFonts w:ascii="Arial" w:hAnsi="Arial"/>
          <w:sz w:val="21"/>
        </w:rPr>
      </w:pPr>
      <w:r w:rsidRPr="003168BE">
        <w:rPr>
          <w:rFonts w:ascii="Arial" w:hAnsi="Arial"/>
          <w:sz w:val="21"/>
        </w:rPr>
        <w:t>根据</w:t>
      </w:r>
      <w:r w:rsidRPr="003168BE">
        <w:rPr>
          <w:rFonts w:ascii="Arial" w:hAnsi="Arial"/>
          <w:sz w:val="21"/>
        </w:rPr>
        <w:t>2021</w:t>
      </w:r>
      <w:r w:rsidRPr="003168BE">
        <w:rPr>
          <w:rFonts w:ascii="Arial" w:hAnsi="Arial"/>
          <w:sz w:val="21"/>
        </w:rPr>
        <w:t>年</w:t>
      </w:r>
      <w:r w:rsidRPr="003168BE">
        <w:rPr>
          <w:rFonts w:ascii="Arial" w:hAnsi="Arial"/>
          <w:sz w:val="21"/>
        </w:rPr>
        <w:t>1</w:t>
      </w:r>
      <w:r w:rsidRPr="003168BE">
        <w:rPr>
          <w:rFonts w:ascii="Arial" w:hAnsi="Arial"/>
          <w:sz w:val="21"/>
        </w:rPr>
        <w:t>月公布的北京市《北京市国民经济和社会发展第十四个五年规划和二</w:t>
      </w:r>
      <w:r w:rsidRPr="003168BE">
        <w:rPr>
          <w:rFonts w:ascii="Arial" w:hAnsi="Arial"/>
          <w:sz w:val="21"/>
        </w:rPr>
        <w:t>0</w:t>
      </w:r>
      <w:r w:rsidRPr="003168BE">
        <w:rPr>
          <w:rFonts w:ascii="Arial" w:hAnsi="Arial"/>
          <w:sz w:val="21"/>
        </w:rPr>
        <w:t>三五年远景目标纲要》，在未来五年，北京将新供应各类居住用地</w:t>
      </w:r>
      <w:r w:rsidRPr="003168BE">
        <w:rPr>
          <w:rFonts w:ascii="Arial" w:hAnsi="Arial"/>
          <w:sz w:val="21"/>
        </w:rPr>
        <w:t>5000</w:t>
      </w:r>
      <w:r w:rsidRPr="003168BE">
        <w:rPr>
          <w:rFonts w:ascii="Arial" w:hAnsi="Arial"/>
          <w:sz w:val="21"/>
        </w:rPr>
        <w:t>公顷，新增共有产权住房供地不低于供</w:t>
      </w:r>
      <w:r w:rsidRPr="003168BE">
        <w:rPr>
          <w:rFonts w:ascii="Arial" w:hAnsi="Arial"/>
          <w:sz w:val="21"/>
        </w:rPr>
        <w:lastRenderedPageBreak/>
        <w:t>应总量的</w:t>
      </w:r>
      <w:r w:rsidRPr="003168BE">
        <w:rPr>
          <w:rFonts w:ascii="Arial" w:hAnsi="Arial"/>
          <w:sz w:val="21"/>
        </w:rPr>
        <w:t>15%</w:t>
      </w:r>
      <w:r>
        <w:rPr>
          <w:rFonts w:ascii="Arial" w:hAnsi="Arial" w:hint="eastAsia"/>
          <w:sz w:val="21"/>
        </w:rPr>
        <w:t>。</w:t>
      </w:r>
    </w:p>
    <w:p w:rsidR="0061397F" w:rsidRDefault="0061397F" w:rsidP="0061397F">
      <w:pPr>
        <w:overflowPunct w:val="0"/>
        <w:spacing w:line="480" w:lineRule="auto"/>
        <w:ind w:firstLine="420"/>
        <w:jc w:val="both"/>
        <w:rPr>
          <w:rFonts w:ascii="Arial" w:hAnsi="Arial" w:cs="Arial"/>
          <w:color w:val="333333"/>
          <w:sz w:val="33"/>
          <w:szCs w:val="33"/>
        </w:rPr>
      </w:pPr>
      <w:r>
        <w:rPr>
          <w:rFonts w:ascii="Arial" w:hAnsi="Arial" w:hint="eastAsia"/>
          <w:sz w:val="21"/>
        </w:rPr>
        <w:t>3.</w:t>
      </w:r>
      <w:r w:rsidRPr="003168BE">
        <w:rPr>
          <w:rFonts w:ascii="Arial" w:hAnsi="Arial"/>
          <w:sz w:val="21"/>
        </w:rPr>
        <w:t>共有产权房区位逐年优化，近郊区为主阵地</w:t>
      </w:r>
    </w:p>
    <w:p w:rsidR="0061397F" w:rsidRDefault="0061397F" w:rsidP="0061397F">
      <w:pPr>
        <w:overflowPunct w:val="0"/>
        <w:spacing w:line="480" w:lineRule="auto"/>
        <w:ind w:firstLine="420"/>
        <w:jc w:val="both"/>
        <w:rPr>
          <w:rFonts w:ascii="Arial" w:hAnsi="Arial"/>
          <w:sz w:val="21"/>
        </w:rPr>
      </w:pPr>
      <w:r w:rsidRPr="003168BE">
        <w:rPr>
          <w:rFonts w:ascii="Arial" w:hAnsi="Arial"/>
          <w:sz w:val="21"/>
        </w:rPr>
        <w:t>根据区域分布来看，北京市共有产权房项目主要集中在近郊区域，临近城区的昌平区、顺义区、大兴区、房山区、通州区、门头沟区，集中了约</w:t>
      </w:r>
      <w:r w:rsidRPr="003168BE">
        <w:rPr>
          <w:rFonts w:ascii="Arial" w:hAnsi="Arial"/>
          <w:sz w:val="21"/>
        </w:rPr>
        <w:t>60%</w:t>
      </w:r>
      <w:r w:rsidRPr="003168BE">
        <w:rPr>
          <w:rFonts w:ascii="Arial" w:hAnsi="Arial"/>
          <w:sz w:val="21"/>
        </w:rPr>
        <w:t>的房源。</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从历年变化来看，</w:t>
      </w:r>
      <w:r w:rsidRPr="003168BE">
        <w:rPr>
          <w:rFonts w:ascii="Arial" w:hAnsi="Arial"/>
          <w:sz w:val="21"/>
        </w:rPr>
        <w:t>2017</w:t>
      </w:r>
      <w:r w:rsidRPr="003168BE">
        <w:rPr>
          <w:rFonts w:ascii="Arial" w:hAnsi="Arial"/>
          <w:sz w:val="21"/>
        </w:rPr>
        <w:t>年，可申购的共有产权房主要在远郊区；</w:t>
      </w:r>
      <w:r w:rsidRPr="003168BE">
        <w:rPr>
          <w:rFonts w:ascii="Arial" w:hAnsi="Arial"/>
          <w:sz w:val="21"/>
        </w:rPr>
        <w:t>2019</w:t>
      </w:r>
      <w:r w:rsidRPr="003168BE">
        <w:rPr>
          <w:rFonts w:ascii="Arial" w:hAnsi="Arial"/>
          <w:sz w:val="21"/>
        </w:rPr>
        <w:t>年，开始向近郊地区发展，承担起为中心城区疏解人口的任务；</w:t>
      </w:r>
      <w:r w:rsidRPr="003168BE">
        <w:rPr>
          <w:rFonts w:ascii="Arial" w:hAnsi="Arial"/>
          <w:sz w:val="21"/>
        </w:rPr>
        <w:t>2020</w:t>
      </w:r>
      <w:r w:rsidRPr="003168BE">
        <w:rPr>
          <w:rFonts w:ascii="Arial" w:hAnsi="Arial"/>
          <w:sz w:val="21"/>
        </w:rPr>
        <w:t>年，城区的共有产权房供应量出现明显提高，更侧重落实重点地区的职住平衡；</w:t>
      </w:r>
      <w:r w:rsidRPr="003168BE">
        <w:rPr>
          <w:rFonts w:ascii="Arial" w:hAnsi="Arial"/>
          <w:sz w:val="21"/>
        </w:rPr>
        <w:t>2021</w:t>
      </w:r>
      <w:r w:rsidRPr="003168BE">
        <w:rPr>
          <w:rFonts w:ascii="Arial" w:hAnsi="Arial"/>
          <w:sz w:val="21"/>
        </w:rPr>
        <w:t>年，截止到目前，远郊区县已没有共有产权房项目供应。</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年可申购的共有产权房项目更接近北京市新的城市建设核心地区。例如，在西三旗的金</w:t>
      </w:r>
      <w:proofErr w:type="gramStart"/>
      <w:r w:rsidRPr="003168BE">
        <w:rPr>
          <w:rFonts w:ascii="Arial" w:hAnsi="Arial"/>
          <w:sz w:val="21"/>
        </w:rPr>
        <w:t>隅尚林</w:t>
      </w:r>
      <w:proofErr w:type="gramEnd"/>
      <w:r w:rsidRPr="003168BE">
        <w:rPr>
          <w:rFonts w:ascii="Arial" w:hAnsi="Arial"/>
          <w:sz w:val="21"/>
        </w:rPr>
        <w:t>家园，临近上地、后厂村等互联网科技产业园区；在将台乡的</w:t>
      </w:r>
      <w:proofErr w:type="gramStart"/>
      <w:r w:rsidRPr="003168BE">
        <w:rPr>
          <w:rFonts w:ascii="Arial" w:hAnsi="Arial"/>
          <w:sz w:val="21"/>
        </w:rPr>
        <w:t>澜悦景</w:t>
      </w:r>
      <w:proofErr w:type="gramEnd"/>
      <w:r w:rsidRPr="003168BE">
        <w:rPr>
          <w:rFonts w:ascii="Arial" w:hAnsi="Arial"/>
          <w:sz w:val="21"/>
        </w:rPr>
        <w:t>苑，临近望京地区、中关村</w:t>
      </w:r>
      <w:r w:rsidRPr="003168BE">
        <w:rPr>
          <w:rFonts w:ascii="Arial" w:hAnsi="Arial"/>
          <w:sz w:val="21"/>
        </w:rPr>
        <w:t>-</w:t>
      </w:r>
      <w:r w:rsidRPr="003168BE">
        <w:rPr>
          <w:rFonts w:ascii="Arial" w:hAnsi="Arial"/>
          <w:sz w:val="21"/>
        </w:rPr>
        <w:t>酒仙桥园科技园区；东坝的</w:t>
      </w:r>
      <w:proofErr w:type="gramStart"/>
      <w:r w:rsidRPr="003168BE">
        <w:rPr>
          <w:rFonts w:ascii="Arial" w:hAnsi="Arial"/>
          <w:sz w:val="21"/>
        </w:rPr>
        <w:t>瑞晖嘉苑较为</w:t>
      </w:r>
      <w:proofErr w:type="gramEnd"/>
      <w:r w:rsidRPr="003168BE">
        <w:rPr>
          <w:rFonts w:ascii="Arial" w:hAnsi="Arial"/>
          <w:sz w:val="21"/>
        </w:rPr>
        <w:t>临近规划中的金</w:t>
      </w:r>
      <w:proofErr w:type="gramStart"/>
      <w:r w:rsidRPr="003168BE">
        <w:rPr>
          <w:rFonts w:ascii="Arial" w:hAnsi="Arial"/>
          <w:sz w:val="21"/>
        </w:rPr>
        <w:t>盏国际</w:t>
      </w:r>
      <w:proofErr w:type="gramEnd"/>
      <w:r w:rsidRPr="003168BE">
        <w:rPr>
          <w:rFonts w:ascii="Arial" w:hAnsi="Arial"/>
          <w:sz w:val="21"/>
        </w:rPr>
        <w:t>商务区；丰台区的金璟阳光苑，临近丽泽商务区；长阳的碧岸</w:t>
      </w:r>
      <w:proofErr w:type="gramStart"/>
      <w:r w:rsidRPr="003168BE">
        <w:rPr>
          <w:rFonts w:ascii="Arial" w:hAnsi="Arial"/>
          <w:sz w:val="21"/>
        </w:rPr>
        <w:t>澜</w:t>
      </w:r>
      <w:proofErr w:type="gramEnd"/>
      <w:r w:rsidRPr="003168BE">
        <w:rPr>
          <w:rFonts w:ascii="Arial" w:hAnsi="Arial"/>
          <w:sz w:val="21"/>
        </w:rPr>
        <w:t>庭项目，则享受到了长阳商</w:t>
      </w:r>
      <w:proofErr w:type="gramStart"/>
      <w:r w:rsidRPr="003168BE">
        <w:rPr>
          <w:rFonts w:ascii="Arial" w:hAnsi="Arial"/>
          <w:sz w:val="21"/>
        </w:rPr>
        <w:t>圈成熟</w:t>
      </w:r>
      <w:proofErr w:type="gramEnd"/>
      <w:r w:rsidRPr="003168BE">
        <w:rPr>
          <w:rFonts w:ascii="Arial" w:hAnsi="Arial"/>
          <w:sz w:val="21"/>
        </w:rPr>
        <w:t>的教育、商业配套。</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rsidR="0061397F" w:rsidRPr="003168BE" w:rsidRDefault="0061397F" w:rsidP="0061397F">
      <w:pPr>
        <w:overflowPunct w:val="0"/>
        <w:spacing w:line="480" w:lineRule="auto"/>
        <w:ind w:firstLine="420"/>
        <w:jc w:val="both"/>
        <w:rPr>
          <w:rFonts w:ascii="Arial" w:hAnsi="Arial"/>
          <w:sz w:val="21"/>
        </w:rPr>
      </w:pPr>
      <w:r>
        <w:rPr>
          <w:rFonts w:ascii="Arial" w:hAnsi="Arial" w:hint="eastAsia"/>
          <w:sz w:val="21"/>
        </w:rPr>
        <w:t>4.2021</w:t>
      </w:r>
      <w:r w:rsidRPr="003168BE">
        <w:rPr>
          <w:rFonts w:ascii="Arial" w:hAnsi="Arial"/>
          <w:sz w:val="21"/>
        </w:rPr>
        <w:t>年内已有</w:t>
      </w:r>
      <w:r w:rsidRPr="003168BE">
        <w:rPr>
          <w:rFonts w:ascii="Arial" w:hAnsi="Arial"/>
          <w:sz w:val="21"/>
        </w:rPr>
        <w:t>8</w:t>
      </w:r>
      <w:r w:rsidRPr="003168BE">
        <w:rPr>
          <w:rFonts w:ascii="Arial" w:hAnsi="Arial"/>
          <w:sz w:val="21"/>
        </w:rPr>
        <w:t>项目进入申购，门头沟、昌平等预计</w:t>
      </w:r>
      <w:r>
        <w:rPr>
          <w:rFonts w:ascii="Arial" w:hAnsi="Arial" w:hint="eastAsia"/>
          <w:sz w:val="21"/>
        </w:rPr>
        <w:t>2021</w:t>
      </w:r>
      <w:r>
        <w:rPr>
          <w:rFonts w:ascii="Arial" w:hAnsi="Arial" w:hint="eastAsia"/>
          <w:sz w:val="21"/>
        </w:rPr>
        <w:t>年</w:t>
      </w:r>
      <w:r w:rsidRPr="003168BE">
        <w:rPr>
          <w:rFonts w:ascii="Arial" w:hAnsi="Arial"/>
          <w:sz w:val="21"/>
        </w:rPr>
        <w:t>下半年启动申购</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2021</w:t>
      </w:r>
      <w:r w:rsidRPr="003168BE">
        <w:rPr>
          <w:rFonts w:ascii="Arial" w:hAnsi="Arial"/>
          <w:sz w:val="21"/>
        </w:rPr>
        <w:t>年共有</w:t>
      </w:r>
      <w:r w:rsidRPr="003168BE">
        <w:rPr>
          <w:rFonts w:ascii="Arial" w:hAnsi="Arial"/>
          <w:sz w:val="21"/>
        </w:rPr>
        <w:t>8</w:t>
      </w:r>
      <w:r w:rsidRPr="003168BE">
        <w:rPr>
          <w:rFonts w:ascii="Arial" w:hAnsi="Arial"/>
          <w:sz w:val="21"/>
        </w:rPr>
        <w:t>个项目进入申购阶段（</w:t>
      </w:r>
      <w:proofErr w:type="gramStart"/>
      <w:r w:rsidRPr="003168BE">
        <w:rPr>
          <w:rFonts w:ascii="Arial" w:hAnsi="Arial"/>
          <w:sz w:val="21"/>
        </w:rPr>
        <w:t>轩景家园</w:t>
      </w:r>
      <w:proofErr w:type="gramEnd"/>
      <w:r w:rsidRPr="003168BE">
        <w:rPr>
          <w:rFonts w:ascii="Arial" w:hAnsi="Arial"/>
          <w:sz w:val="21"/>
        </w:rPr>
        <w:t>已申购</w:t>
      </w:r>
      <w:r w:rsidRPr="003168BE">
        <w:rPr>
          <w:rFonts w:ascii="Arial" w:hAnsi="Arial"/>
          <w:sz w:val="21"/>
        </w:rPr>
        <w:t>2</w:t>
      </w:r>
      <w:r w:rsidRPr="003168BE">
        <w:rPr>
          <w:rFonts w:ascii="Arial" w:hAnsi="Arial"/>
          <w:sz w:val="21"/>
        </w:rPr>
        <w:t>次），区位也更邻近城市中心。目前正在申购的</w:t>
      </w:r>
      <w:r w:rsidRPr="003168BE">
        <w:rPr>
          <w:rFonts w:ascii="Arial" w:hAnsi="Arial"/>
          <w:sz w:val="21"/>
        </w:rPr>
        <w:t>4</w:t>
      </w:r>
      <w:r w:rsidRPr="003168BE">
        <w:rPr>
          <w:rFonts w:ascii="Arial" w:hAnsi="Arial"/>
          <w:sz w:val="21"/>
        </w:rPr>
        <w:t>个项目中，金璟阳光苑是目前为止唯一位于五环内的项目，距离</w:t>
      </w:r>
      <w:r w:rsidRPr="003168BE">
        <w:rPr>
          <w:rFonts w:ascii="Arial" w:hAnsi="Arial"/>
          <w:sz w:val="21"/>
        </w:rPr>
        <w:t>1</w:t>
      </w:r>
      <w:r w:rsidRPr="003168BE">
        <w:rPr>
          <w:rFonts w:ascii="Arial" w:hAnsi="Arial"/>
          <w:sz w:val="21"/>
        </w:rPr>
        <w:t>号线地铁八宝山站</w:t>
      </w:r>
      <w:r w:rsidRPr="003168BE">
        <w:rPr>
          <w:rFonts w:ascii="Arial" w:hAnsi="Arial"/>
          <w:sz w:val="21"/>
        </w:rPr>
        <w:t>3</w:t>
      </w:r>
      <w:r w:rsidRPr="003168BE">
        <w:rPr>
          <w:rFonts w:ascii="Arial" w:hAnsi="Arial"/>
          <w:sz w:val="21"/>
        </w:rPr>
        <w:t>公里左右，环境、配套较好，预计申购热度不弱。</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上半年开放申购的几个项目中，周边租赁房源价格较为平稳，例如东坝锦里雅苑项目，周边小区的两居室租金为</w:t>
      </w:r>
      <w:r w:rsidRPr="003168BE">
        <w:rPr>
          <w:rFonts w:ascii="Arial" w:hAnsi="Arial"/>
          <w:sz w:val="21"/>
        </w:rPr>
        <w:t>4000~5000</w:t>
      </w:r>
      <w:r w:rsidRPr="003168BE">
        <w:rPr>
          <w:rFonts w:ascii="Arial" w:hAnsi="Arial"/>
          <w:sz w:val="21"/>
        </w:rPr>
        <w:t>元</w:t>
      </w:r>
      <w:r w:rsidRPr="003168BE">
        <w:rPr>
          <w:rFonts w:ascii="Arial" w:hAnsi="Arial"/>
          <w:sz w:val="21"/>
        </w:rPr>
        <w:t>/</w:t>
      </w:r>
      <w:r w:rsidRPr="003168BE">
        <w:rPr>
          <w:rFonts w:ascii="Arial" w:hAnsi="Arial"/>
          <w:sz w:val="21"/>
        </w:rPr>
        <w:t>月；石景山</w:t>
      </w:r>
      <w:proofErr w:type="gramStart"/>
      <w:r w:rsidRPr="003168BE">
        <w:rPr>
          <w:rFonts w:ascii="Arial" w:hAnsi="Arial"/>
          <w:sz w:val="21"/>
        </w:rPr>
        <w:t>阜</w:t>
      </w:r>
      <w:proofErr w:type="gramEnd"/>
      <w:r w:rsidRPr="003168BE">
        <w:rPr>
          <w:rFonts w:ascii="Arial" w:hAnsi="Arial"/>
          <w:sz w:val="21"/>
        </w:rPr>
        <w:t>石路的金安雅</w:t>
      </w:r>
      <w:proofErr w:type="gramStart"/>
      <w:r w:rsidRPr="003168BE">
        <w:rPr>
          <w:rFonts w:ascii="Arial" w:hAnsi="Arial"/>
          <w:sz w:val="21"/>
        </w:rPr>
        <w:t>筑嘉苑</w:t>
      </w:r>
      <w:proofErr w:type="gramEnd"/>
      <w:r w:rsidRPr="003168BE">
        <w:rPr>
          <w:rFonts w:ascii="Arial" w:hAnsi="Arial"/>
          <w:sz w:val="21"/>
        </w:rPr>
        <w:t>项目，临近地铁</w:t>
      </w:r>
      <w:r w:rsidRPr="003168BE">
        <w:rPr>
          <w:rFonts w:ascii="Arial" w:hAnsi="Arial"/>
          <w:sz w:val="21"/>
        </w:rPr>
        <w:t>6</w:t>
      </w:r>
      <w:r w:rsidRPr="003168BE">
        <w:rPr>
          <w:rFonts w:ascii="Arial" w:hAnsi="Arial"/>
          <w:sz w:val="21"/>
        </w:rPr>
        <w:t>号线金安桥站，周边小区的两居室租金为</w:t>
      </w:r>
      <w:r w:rsidRPr="003168BE">
        <w:rPr>
          <w:rFonts w:ascii="Arial" w:hAnsi="Arial"/>
          <w:sz w:val="21"/>
        </w:rPr>
        <w:t>5000~6000</w:t>
      </w:r>
      <w:r w:rsidRPr="003168BE">
        <w:rPr>
          <w:rFonts w:ascii="Arial" w:hAnsi="Arial"/>
          <w:sz w:val="21"/>
        </w:rPr>
        <w:t>元</w:t>
      </w:r>
      <w:r w:rsidRPr="003168BE">
        <w:rPr>
          <w:rFonts w:ascii="Arial" w:hAnsi="Arial"/>
          <w:sz w:val="21"/>
        </w:rPr>
        <w:t>/</w:t>
      </w:r>
      <w:r w:rsidRPr="003168BE">
        <w:rPr>
          <w:rFonts w:ascii="Arial" w:hAnsi="Arial"/>
          <w:sz w:val="21"/>
        </w:rPr>
        <w:t>月。</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w:t>
      </w:r>
      <w:proofErr w:type="gramStart"/>
      <w:r w:rsidRPr="003168BE">
        <w:rPr>
          <w:rFonts w:ascii="Arial" w:hAnsi="Arial"/>
          <w:sz w:val="21"/>
        </w:rPr>
        <w:t>土拍中共</w:t>
      </w:r>
      <w:proofErr w:type="gramEnd"/>
      <w:r w:rsidRPr="003168BE">
        <w:rPr>
          <w:rFonts w:ascii="Arial" w:hAnsi="Arial"/>
          <w:sz w:val="21"/>
        </w:rPr>
        <w:t>有产权房地块的对应项目大部分已经开始申购（如房山区的兴</w:t>
      </w:r>
      <w:proofErr w:type="gramStart"/>
      <w:r w:rsidRPr="003168BE">
        <w:rPr>
          <w:rFonts w:ascii="Arial" w:hAnsi="Arial"/>
          <w:sz w:val="21"/>
        </w:rPr>
        <w:t>辰佳苑、轩景</w:t>
      </w:r>
      <w:proofErr w:type="gramEnd"/>
      <w:r w:rsidRPr="003168BE">
        <w:rPr>
          <w:rFonts w:ascii="Arial" w:hAnsi="Arial"/>
          <w:sz w:val="21"/>
        </w:rPr>
        <w:t>家园），还剩余门头沟区的门头沟新城项目未开启申购，预计</w:t>
      </w:r>
      <w:r w:rsidRPr="003168BE">
        <w:rPr>
          <w:rFonts w:ascii="Arial" w:hAnsi="Arial"/>
          <w:sz w:val="21"/>
        </w:rPr>
        <w:t>8-12</w:t>
      </w:r>
      <w:r w:rsidRPr="003168BE">
        <w:rPr>
          <w:rFonts w:ascii="Arial" w:hAnsi="Arial"/>
          <w:sz w:val="21"/>
        </w:rPr>
        <w:t>月可能进入申购。昌平区、房山区、</w:t>
      </w:r>
      <w:proofErr w:type="gramStart"/>
      <w:r w:rsidRPr="003168BE">
        <w:rPr>
          <w:rFonts w:ascii="Arial" w:hAnsi="Arial"/>
          <w:sz w:val="21"/>
        </w:rPr>
        <w:t>大兴区</w:t>
      </w:r>
      <w:proofErr w:type="gramEnd"/>
      <w:r w:rsidRPr="003168BE">
        <w:rPr>
          <w:rFonts w:ascii="Arial" w:hAnsi="Arial"/>
          <w:sz w:val="21"/>
        </w:rPr>
        <w:t>体量较大的已申购项目，可能还会开启再次申购。此外，今年首次</w:t>
      </w:r>
      <w:proofErr w:type="gramStart"/>
      <w:r w:rsidRPr="003168BE">
        <w:rPr>
          <w:rFonts w:ascii="Arial" w:hAnsi="Arial"/>
          <w:sz w:val="21"/>
        </w:rPr>
        <w:t>集中土拍的</w:t>
      </w:r>
      <w:proofErr w:type="gramEnd"/>
      <w:r w:rsidRPr="003168BE">
        <w:rPr>
          <w:rFonts w:ascii="Arial" w:hAnsi="Arial"/>
          <w:sz w:val="21"/>
        </w:rPr>
        <w:t>唯一的共有产权房用地位于房山区长阳镇，周边配套也相应成熟，也是未来值得关注的共有产权房项目。</w:t>
      </w:r>
    </w:p>
    <w:p w:rsidR="0061397F" w:rsidRPr="006C2F5C" w:rsidRDefault="0061397F" w:rsidP="0061397F">
      <w:pPr>
        <w:overflowPunct w:val="0"/>
        <w:spacing w:line="480" w:lineRule="auto"/>
        <w:ind w:right="205"/>
        <w:jc w:val="both"/>
        <w:textAlignment w:val="auto"/>
        <w:rPr>
          <w:rFonts w:ascii="Arial" w:hAnsi="Arial"/>
          <w:b/>
          <w:bCs/>
          <w:sz w:val="21"/>
          <w:szCs w:val="21"/>
        </w:rPr>
      </w:pPr>
      <w:r w:rsidRPr="00D53718">
        <w:rPr>
          <w:rFonts w:ascii="Arial" w:hAnsi="Arial" w:hint="eastAsia"/>
          <w:b/>
          <w:bCs/>
          <w:sz w:val="21"/>
          <w:szCs w:val="21"/>
        </w:rPr>
        <w:lastRenderedPageBreak/>
        <w:t>（三）市场租金趋势分析</w:t>
      </w:r>
    </w:p>
    <w:p w:rsidR="0061397F" w:rsidRDefault="0061397F" w:rsidP="0061397F">
      <w:pPr>
        <w:overflowPunct w:val="0"/>
        <w:spacing w:line="480" w:lineRule="auto"/>
        <w:ind w:firstLine="420"/>
        <w:jc w:val="both"/>
        <w:rPr>
          <w:rFonts w:ascii="Arial" w:hAnsi="Arial"/>
          <w:sz w:val="21"/>
        </w:rPr>
      </w:pPr>
      <w:proofErr w:type="gramStart"/>
      <w:r>
        <w:rPr>
          <w:rFonts w:ascii="Arial" w:hAnsi="Arial" w:hint="eastAsia"/>
          <w:sz w:val="21"/>
        </w:rPr>
        <w:t>据数据</w:t>
      </w:r>
      <w:proofErr w:type="gramEnd"/>
      <w:r>
        <w:rPr>
          <w:rFonts w:ascii="Arial" w:hAnsi="Arial" w:hint="eastAsia"/>
          <w:sz w:val="21"/>
        </w:rPr>
        <w:t>显示，</w:t>
      </w:r>
      <w:r>
        <w:rPr>
          <w:rFonts w:ascii="Arial" w:hAnsi="Arial" w:hint="eastAsia"/>
          <w:sz w:val="21"/>
        </w:rPr>
        <w:t>2021</w:t>
      </w:r>
      <w:r>
        <w:rPr>
          <w:rFonts w:ascii="Arial" w:hAnsi="Arial" w:hint="eastAsia"/>
          <w:sz w:val="21"/>
        </w:rPr>
        <w:t>年</w:t>
      </w:r>
      <w:r>
        <w:rPr>
          <w:rFonts w:ascii="Arial" w:hAnsi="Arial" w:hint="eastAsia"/>
          <w:sz w:val="21"/>
        </w:rPr>
        <w:t>7</w:t>
      </w:r>
      <w:r>
        <w:rPr>
          <w:rFonts w:ascii="Arial" w:hAnsi="Arial" w:hint="eastAsia"/>
          <w:sz w:val="21"/>
        </w:rPr>
        <w:t>月，北京市租赁情况平均总价为</w:t>
      </w:r>
      <w:r>
        <w:rPr>
          <w:rFonts w:ascii="Arial" w:hAnsi="Arial" w:hint="eastAsia"/>
          <w:sz w:val="21"/>
        </w:rPr>
        <w:t>8034</w:t>
      </w:r>
      <w:r>
        <w:rPr>
          <w:rFonts w:ascii="Arial" w:hAnsi="Arial" w:hint="eastAsia"/>
          <w:sz w:val="21"/>
        </w:rPr>
        <w:t>元</w:t>
      </w:r>
      <w:r>
        <w:rPr>
          <w:rFonts w:ascii="Arial" w:hAnsi="Arial" w:hint="eastAsia"/>
          <w:sz w:val="21"/>
        </w:rPr>
        <w:t>/</w:t>
      </w:r>
      <w:r>
        <w:rPr>
          <w:rFonts w:ascii="Arial" w:hAnsi="Arial" w:hint="eastAsia"/>
          <w:sz w:val="21"/>
        </w:rPr>
        <w:t>月，租金同比上涨</w:t>
      </w:r>
      <w:r>
        <w:rPr>
          <w:rFonts w:ascii="Arial" w:hAnsi="Arial" w:hint="eastAsia"/>
          <w:sz w:val="21"/>
        </w:rPr>
        <w:t>24.5%</w:t>
      </w:r>
      <w:r>
        <w:rPr>
          <w:rFonts w:ascii="Arial" w:hAnsi="Arial" w:hint="eastAsia"/>
          <w:sz w:val="21"/>
        </w:rPr>
        <w:t>，具体如下：</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11F1359B" wp14:editId="6DA231EE">
            <wp:extent cx="5276850" cy="18954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6850" cy="1895475"/>
                    </a:xfrm>
                    <a:prstGeom prst="rect">
                      <a:avLst/>
                    </a:prstGeom>
                  </pic:spPr>
                </pic:pic>
              </a:graphicData>
            </a:graphic>
          </wp:inline>
        </w:drawing>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数据显示，近一年来，北京市租赁情况多为供大于求状态，出租单价和走势结构均有小幅波动。</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02626144" wp14:editId="133A0D1A">
            <wp:extent cx="5276850" cy="2784393"/>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6850" cy="2784393"/>
                    </a:xfrm>
                    <a:prstGeom prst="rect">
                      <a:avLst/>
                    </a:prstGeom>
                  </pic:spPr>
                </pic:pic>
              </a:graphicData>
            </a:graphic>
          </wp:inline>
        </w:drawing>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数据显示，租赁市场较受欢迎的多为</w:t>
      </w:r>
      <w:r>
        <w:rPr>
          <w:rFonts w:ascii="Arial" w:hAnsi="Arial" w:hint="eastAsia"/>
          <w:sz w:val="21"/>
        </w:rPr>
        <w:t>60-80</w:t>
      </w:r>
      <w:r>
        <w:rPr>
          <w:rFonts w:ascii="Arial" w:hAnsi="Arial" w:hint="eastAsia"/>
          <w:sz w:val="21"/>
        </w:rPr>
        <w:t>平米之间的</w:t>
      </w:r>
      <w:proofErr w:type="gramStart"/>
      <w:r>
        <w:rPr>
          <w:rFonts w:ascii="Arial" w:hAnsi="Arial" w:hint="eastAsia"/>
          <w:sz w:val="21"/>
        </w:rPr>
        <w:t>一</w:t>
      </w:r>
      <w:proofErr w:type="gramEnd"/>
      <w:r>
        <w:rPr>
          <w:rFonts w:ascii="Arial" w:hAnsi="Arial" w:hint="eastAsia"/>
          <w:sz w:val="21"/>
        </w:rPr>
        <w:t>居室及两居室户型，关注量大，且供给量多，成交情况较好。</w:t>
      </w:r>
    </w:p>
    <w:p w:rsidR="00DA754C" w:rsidRDefault="00DA754C" w:rsidP="0061397F">
      <w:pPr>
        <w:overflowPunct w:val="0"/>
        <w:spacing w:line="480" w:lineRule="auto"/>
        <w:ind w:firstLine="420"/>
        <w:jc w:val="both"/>
        <w:rPr>
          <w:rFonts w:ascii="Arial" w:hAnsi="Arial"/>
          <w:sz w:val="21"/>
        </w:rPr>
      </w:pPr>
    </w:p>
    <w:p w:rsidR="00DA754C" w:rsidRPr="00DA754C" w:rsidRDefault="00DA754C" w:rsidP="00DA754C">
      <w:pPr>
        <w:overflowPunct w:val="0"/>
        <w:spacing w:line="480" w:lineRule="auto"/>
        <w:jc w:val="both"/>
        <w:rPr>
          <w:rFonts w:ascii="楷体_GB2312" w:eastAsia="楷体_GB2312" w:hAnsi="Arial"/>
          <w:sz w:val="21"/>
        </w:rPr>
      </w:pPr>
      <w:r w:rsidRPr="00DA754C">
        <w:rPr>
          <w:rFonts w:ascii="楷体_GB2312" w:eastAsia="楷体_GB2312" w:hAnsi="Arial" w:hint="eastAsia"/>
          <w:sz w:val="21"/>
        </w:rPr>
        <w:t>（转下页）</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lastRenderedPageBreak/>
        <w:drawing>
          <wp:inline distT="0" distB="0" distL="0" distR="0" wp14:anchorId="3515560C" wp14:editId="0E92CC4D">
            <wp:extent cx="5276850" cy="2007524"/>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80063" cy="2008746"/>
                    </a:xfrm>
                    <a:prstGeom prst="rect">
                      <a:avLst/>
                    </a:prstGeom>
                  </pic:spPr>
                </pic:pic>
              </a:graphicData>
            </a:graphic>
          </wp:inline>
        </w:drawing>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近一年来，各区县租金走势有小幅波动，其中石景山区租金涨幅最大，同比达到增幅</w:t>
      </w:r>
      <w:r>
        <w:rPr>
          <w:rFonts w:ascii="Arial" w:hAnsi="Arial" w:hint="eastAsia"/>
          <w:sz w:val="21"/>
        </w:rPr>
        <w:t>3.49%</w:t>
      </w:r>
      <w:r>
        <w:rPr>
          <w:rFonts w:ascii="Arial" w:hAnsi="Arial" w:hint="eastAsia"/>
          <w:sz w:val="21"/>
        </w:rPr>
        <w:t>，</w:t>
      </w:r>
      <w:proofErr w:type="gramStart"/>
      <w:r>
        <w:rPr>
          <w:rFonts w:ascii="Arial" w:hAnsi="Arial" w:hint="eastAsia"/>
          <w:sz w:val="21"/>
        </w:rPr>
        <w:t>大兴区</w:t>
      </w:r>
      <w:proofErr w:type="gramEnd"/>
      <w:r>
        <w:rPr>
          <w:rFonts w:ascii="Arial" w:hAnsi="Arial" w:hint="eastAsia"/>
          <w:sz w:val="21"/>
        </w:rPr>
        <w:t>租金走势有一定跌落，同比减少</w:t>
      </w:r>
      <w:r>
        <w:rPr>
          <w:rFonts w:ascii="Arial" w:hAnsi="Arial" w:hint="eastAsia"/>
          <w:sz w:val="21"/>
        </w:rPr>
        <w:t>7.43%</w:t>
      </w:r>
      <w:r>
        <w:rPr>
          <w:rFonts w:ascii="Arial" w:hAnsi="Arial" w:hint="eastAsia"/>
          <w:sz w:val="21"/>
        </w:rPr>
        <w:t>。</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30B45375" wp14:editId="10F26CCC">
            <wp:extent cx="5486400" cy="362775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3627755"/>
                    </a:xfrm>
                    <a:prstGeom prst="rect">
                      <a:avLst/>
                    </a:prstGeom>
                  </pic:spPr>
                </pic:pic>
              </a:graphicData>
            </a:graphic>
          </wp:inline>
        </w:drawing>
      </w:r>
    </w:p>
    <w:p w:rsidR="0061397F" w:rsidRPr="006C2F5C" w:rsidRDefault="0061397F" w:rsidP="0061397F">
      <w:pPr>
        <w:overflowPunct w:val="0"/>
        <w:spacing w:line="480" w:lineRule="auto"/>
        <w:ind w:firstLine="420"/>
        <w:jc w:val="both"/>
        <w:textAlignment w:val="auto"/>
        <w:rPr>
          <w:rFonts w:ascii="Arial" w:hAnsi="Arial"/>
          <w:sz w:val="21"/>
        </w:rPr>
      </w:pPr>
      <w:r w:rsidRPr="006C2F5C">
        <w:rPr>
          <w:rFonts w:ascii="Arial" w:hAnsi="Arial" w:hint="eastAsia"/>
          <w:sz w:val="21"/>
        </w:rPr>
        <w:t>据中指数据统计，</w:t>
      </w:r>
      <w:r w:rsidRPr="006C2F5C">
        <w:rPr>
          <w:rFonts w:ascii="Arial" w:hAnsi="Arial" w:hint="eastAsia"/>
          <w:sz w:val="21"/>
        </w:rPr>
        <w:t>2021</w:t>
      </w:r>
      <w:r w:rsidRPr="006C2F5C">
        <w:rPr>
          <w:rFonts w:ascii="Arial" w:hAnsi="Arial" w:hint="eastAsia"/>
          <w:sz w:val="21"/>
        </w:rPr>
        <w:t>年</w:t>
      </w:r>
      <w:r>
        <w:rPr>
          <w:rFonts w:ascii="Arial" w:hAnsi="Arial" w:hint="eastAsia"/>
          <w:sz w:val="21"/>
        </w:rPr>
        <w:t>7</w:t>
      </w:r>
      <w:r w:rsidRPr="006C2F5C">
        <w:rPr>
          <w:rFonts w:ascii="Arial" w:hAnsi="Arial" w:hint="eastAsia"/>
          <w:sz w:val="21"/>
        </w:rPr>
        <w:t>月，北京市</w:t>
      </w:r>
      <w:proofErr w:type="gramStart"/>
      <w:r w:rsidRPr="006C2F5C">
        <w:rPr>
          <w:rFonts w:ascii="Arial" w:hAnsi="Arial" w:hint="eastAsia"/>
          <w:sz w:val="21"/>
        </w:rPr>
        <w:t>大兴区</w:t>
      </w:r>
      <w:proofErr w:type="gramEnd"/>
      <w:r w:rsidRPr="006C2F5C">
        <w:rPr>
          <w:rFonts w:ascii="Arial" w:hAnsi="Arial" w:hint="eastAsia"/>
          <w:sz w:val="21"/>
        </w:rPr>
        <w:t>住宅平均租金为</w:t>
      </w:r>
      <w:r>
        <w:rPr>
          <w:rFonts w:ascii="Arial" w:hAnsi="Arial" w:hint="eastAsia"/>
          <w:sz w:val="21"/>
        </w:rPr>
        <w:t>67.52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w:t>
      </w:r>
      <w:r w:rsidRPr="006C2F5C">
        <w:rPr>
          <w:rFonts w:ascii="Arial" w:hAnsi="Arial" w:hint="eastAsia"/>
          <w:sz w:val="21"/>
        </w:rPr>
        <w:t>2020</w:t>
      </w:r>
      <w:r w:rsidRPr="006C2F5C">
        <w:rPr>
          <w:rFonts w:ascii="Arial" w:hAnsi="Arial" w:hint="eastAsia"/>
          <w:sz w:val="21"/>
        </w:rPr>
        <w:t>年</w:t>
      </w:r>
      <w:r>
        <w:rPr>
          <w:rFonts w:ascii="Arial" w:hAnsi="Arial" w:hint="eastAsia"/>
          <w:sz w:val="21"/>
        </w:rPr>
        <w:t>7</w:t>
      </w:r>
      <w:r w:rsidRPr="006C2F5C">
        <w:rPr>
          <w:rFonts w:ascii="Arial" w:hAnsi="Arial" w:hint="eastAsia"/>
          <w:sz w:val="21"/>
        </w:rPr>
        <w:t>月，</w:t>
      </w:r>
      <w:proofErr w:type="gramStart"/>
      <w:r w:rsidRPr="006C2F5C">
        <w:rPr>
          <w:rFonts w:ascii="Arial" w:hAnsi="Arial" w:hint="eastAsia"/>
          <w:sz w:val="21"/>
        </w:rPr>
        <w:t>大兴区</w:t>
      </w:r>
      <w:proofErr w:type="gramEnd"/>
      <w:r w:rsidRPr="006C2F5C">
        <w:rPr>
          <w:rFonts w:ascii="Arial" w:hAnsi="Arial" w:hint="eastAsia"/>
          <w:sz w:val="21"/>
        </w:rPr>
        <w:t>普通住宅平均租金达到</w:t>
      </w:r>
      <w:r>
        <w:rPr>
          <w:rFonts w:ascii="Arial" w:hAnsi="Arial" w:hint="eastAsia"/>
          <w:sz w:val="21"/>
        </w:rPr>
        <w:t>59.62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w:t>
      </w:r>
      <w:r w:rsidRPr="006C2F5C">
        <w:rPr>
          <w:rFonts w:ascii="Arial" w:hAnsi="Arial" w:hint="eastAsia"/>
          <w:sz w:val="21"/>
        </w:rPr>
        <w:t xml:space="preserve">/ </w:t>
      </w:r>
      <w:r w:rsidRPr="006C2F5C">
        <w:rPr>
          <w:rFonts w:ascii="Arial" w:hAnsi="Arial" w:hint="eastAsia"/>
          <w:sz w:val="21"/>
        </w:rPr>
        <w:t>月，同比去年同期</w:t>
      </w:r>
      <w:proofErr w:type="gramStart"/>
      <w:r w:rsidRPr="006C2F5C">
        <w:rPr>
          <w:rFonts w:ascii="Arial" w:hAnsi="Arial" w:hint="eastAsia"/>
          <w:sz w:val="21"/>
        </w:rPr>
        <w:t>大兴区</w:t>
      </w:r>
      <w:proofErr w:type="gramEnd"/>
      <w:r w:rsidRPr="006C2F5C">
        <w:rPr>
          <w:rFonts w:ascii="Arial" w:hAnsi="Arial" w:hint="eastAsia"/>
          <w:sz w:val="21"/>
        </w:rPr>
        <w:t>普通住宅平均租金相比，</w:t>
      </w:r>
      <w:r>
        <w:rPr>
          <w:rFonts w:ascii="Arial" w:hAnsi="Arial" w:hint="eastAsia"/>
          <w:sz w:val="21"/>
        </w:rPr>
        <w:t>租金有一定幅度上涨</w:t>
      </w:r>
      <w:r w:rsidRPr="006C2F5C">
        <w:rPr>
          <w:rFonts w:ascii="Arial" w:hAnsi="Arial" w:hint="eastAsia"/>
          <w:sz w:val="21"/>
        </w:rPr>
        <w:t>。</w:t>
      </w:r>
    </w:p>
    <w:p w:rsidR="0061397F" w:rsidRPr="006C2F5C" w:rsidRDefault="0061397F" w:rsidP="0061397F">
      <w:pPr>
        <w:spacing w:line="480" w:lineRule="auto"/>
        <w:jc w:val="both"/>
        <w:rPr>
          <w:rFonts w:ascii="Arial" w:hAnsi="Arial" w:cs="Arial"/>
          <w:b/>
          <w:bCs/>
          <w:color w:val="000000"/>
          <w:sz w:val="21"/>
          <w:szCs w:val="21"/>
        </w:rPr>
      </w:pPr>
      <w:r w:rsidRPr="006C2F5C">
        <w:rPr>
          <w:rFonts w:ascii="Arial" w:hAnsi="Arial" w:cs="Arial"/>
          <w:b/>
          <w:bCs/>
          <w:color w:val="000000"/>
          <w:sz w:val="21"/>
          <w:szCs w:val="21"/>
        </w:rPr>
        <w:t>（</w:t>
      </w:r>
      <w:r w:rsidRPr="006C2F5C">
        <w:rPr>
          <w:rFonts w:ascii="Arial" w:hAnsi="Arial" w:cs="Arial" w:hint="eastAsia"/>
          <w:b/>
          <w:bCs/>
          <w:color w:val="000000"/>
          <w:sz w:val="21"/>
          <w:szCs w:val="21"/>
        </w:rPr>
        <w:t>四</w:t>
      </w:r>
      <w:r w:rsidRPr="006C2F5C">
        <w:rPr>
          <w:rFonts w:ascii="Arial" w:hAnsi="Arial" w:cs="Arial"/>
          <w:b/>
          <w:bCs/>
          <w:color w:val="000000"/>
          <w:sz w:val="21"/>
          <w:szCs w:val="21"/>
        </w:rPr>
        <w:t>）</w:t>
      </w:r>
      <w:r w:rsidRPr="006C2F5C">
        <w:rPr>
          <w:rFonts w:ascii="Arial" w:hAnsi="Arial" w:cs="Arial" w:hint="eastAsia"/>
          <w:b/>
          <w:bCs/>
          <w:color w:val="000000"/>
          <w:sz w:val="21"/>
          <w:szCs w:val="21"/>
        </w:rPr>
        <w:t>估价对象周边</w:t>
      </w:r>
      <w:r>
        <w:rPr>
          <w:rFonts w:ascii="Arial" w:hAnsi="Arial" w:cs="Arial" w:hint="eastAsia"/>
          <w:b/>
          <w:bCs/>
          <w:color w:val="000000"/>
          <w:sz w:val="21"/>
          <w:szCs w:val="21"/>
        </w:rPr>
        <w:t>共有产权</w:t>
      </w:r>
      <w:r w:rsidRPr="006C2F5C">
        <w:rPr>
          <w:rFonts w:ascii="Arial" w:hAnsi="Arial" w:cs="Arial" w:hint="eastAsia"/>
          <w:b/>
          <w:bCs/>
          <w:color w:val="000000"/>
          <w:sz w:val="21"/>
          <w:szCs w:val="21"/>
        </w:rPr>
        <w:t>住房情况</w:t>
      </w:r>
    </w:p>
    <w:p w:rsidR="0061397F" w:rsidRPr="00681F79" w:rsidRDefault="0061397F" w:rsidP="0061397F">
      <w:pPr>
        <w:overflowPunct w:val="0"/>
        <w:spacing w:line="480" w:lineRule="auto"/>
        <w:ind w:firstLineChars="200" w:firstLine="420"/>
        <w:jc w:val="both"/>
        <w:textAlignment w:val="auto"/>
        <w:rPr>
          <w:rFonts w:ascii="Arial" w:hAnsi="Arial"/>
          <w:sz w:val="21"/>
        </w:rPr>
      </w:pPr>
      <w:r>
        <w:rPr>
          <w:rFonts w:ascii="Arial" w:hAnsi="Arial" w:hint="eastAsia"/>
          <w:sz w:val="21"/>
        </w:rPr>
        <w:t>估价对象位于</w:t>
      </w:r>
      <w:proofErr w:type="gramStart"/>
      <w:r>
        <w:rPr>
          <w:rFonts w:ascii="Arial" w:hAnsi="Arial" w:hint="eastAsia"/>
          <w:sz w:val="21"/>
        </w:rPr>
        <w:t>大兴区亦</w:t>
      </w:r>
      <w:proofErr w:type="gramEnd"/>
      <w:r>
        <w:rPr>
          <w:rFonts w:ascii="Arial" w:hAnsi="Arial" w:hint="eastAsia"/>
          <w:sz w:val="21"/>
        </w:rPr>
        <w:t>庄经济技术开发区。</w:t>
      </w:r>
      <w:r w:rsidRPr="00681F79">
        <w:rPr>
          <w:rFonts w:ascii="Arial" w:hAnsi="Arial" w:hint="eastAsia"/>
          <w:sz w:val="21"/>
        </w:rPr>
        <w:t>大兴区位于北京市南部，全区南北长</w:t>
      </w:r>
      <w:r w:rsidRPr="00681F79">
        <w:rPr>
          <w:rFonts w:ascii="Arial" w:hAnsi="Arial" w:hint="eastAsia"/>
          <w:sz w:val="21"/>
        </w:rPr>
        <w:t>42.70km</w:t>
      </w:r>
      <w:r w:rsidRPr="00681F79">
        <w:rPr>
          <w:rFonts w:ascii="Arial" w:hAnsi="Arial" w:hint="eastAsia"/>
          <w:sz w:val="21"/>
        </w:rPr>
        <w:t>，东西宽</w:t>
      </w:r>
      <w:r w:rsidRPr="00681F79">
        <w:rPr>
          <w:rFonts w:ascii="Arial" w:hAnsi="Arial" w:hint="eastAsia"/>
          <w:sz w:val="21"/>
        </w:rPr>
        <w:t>45.00km</w:t>
      </w:r>
      <w:r w:rsidRPr="00681F79">
        <w:rPr>
          <w:rFonts w:ascii="Arial" w:hAnsi="Arial" w:hint="eastAsia"/>
          <w:sz w:val="21"/>
        </w:rPr>
        <w:t>，总面积</w:t>
      </w:r>
      <w:proofErr w:type="gramStart"/>
      <w:r w:rsidRPr="00681F79">
        <w:rPr>
          <w:rFonts w:ascii="Arial" w:hAnsi="Arial" w:hint="eastAsia"/>
          <w:sz w:val="21"/>
        </w:rPr>
        <w:t>大兴区</w:t>
      </w:r>
      <w:proofErr w:type="gramEnd"/>
      <w:r w:rsidRPr="00681F79">
        <w:rPr>
          <w:rFonts w:ascii="Arial" w:hAnsi="Arial" w:hint="eastAsia"/>
          <w:sz w:val="21"/>
        </w:rPr>
        <w:t>总面积</w:t>
      </w:r>
      <w:r w:rsidRPr="00681F79">
        <w:rPr>
          <w:rFonts w:ascii="Arial" w:hAnsi="Arial" w:hint="eastAsia"/>
          <w:sz w:val="21"/>
        </w:rPr>
        <w:t>1036.33</w:t>
      </w:r>
      <w:r w:rsidRPr="00681F79">
        <w:rPr>
          <w:rFonts w:ascii="Arial" w:hAnsi="Arial" w:hint="eastAsia"/>
          <w:sz w:val="21"/>
        </w:rPr>
        <w:t>平方公里。</w:t>
      </w:r>
      <w:proofErr w:type="gramStart"/>
      <w:r w:rsidRPr="00681F79">
        <w:rPr>
          <w:rFonts w:ascii="Arial" w:hAnsi="Arial" w:hint="eastAsia"/>
          <w:sz w:val="21"/>
        </w:rPr>
        <w:t>大兴区</w:t>
      </w:r>
      <w:proofErr w:type="gramEnd"/>
      <w:r w:rsidRPr="00681F79">
        <w:rPr>
          <w:rFonts w:ascii="Arial" w:hAnsi="Arial" w:hint="eastAsia"/>
          <w:sz w:val="21"/>
        </w:rPr>
        <w:t>东临通州区，南临河北省固安县、霸州</w:t>
      </w:r>
      <w:r w:rsidRPr="00681F79">
        <w:rPr>
          <w:rFonts w:ascii="Arial" w:hAnsi="Arial" w:hint="eastAsia"/>
          <w:sz w:val="21"/>
        </w:rPr>
        <w:lastRenderedPageBreak/>
        <w:t>市等，西与房山区隔永定河为邻，北接丰台区、朝阳区。</w:t>
      </w:r>
      <w:proofErr w:type="gramStart"/>
      <w:r w:rsidRPr="00681F79">
        <w:rPr>
          <w:rFonts w:ascii="Arial" w:hAnsi="Arial" w:hint="eastAsia"/>
          <w:sz w:val="21"/>
        </w:rPr>
        <w:t>大兴区</w:t>
      </w:r>
      <w:proofErr w:type="gramEnd"/>
      <w:r w:rsidRPr="00681F79">
        <w:rPr>
          <w:rFonts w:ascii="Arial" w:hAnsi="Arial" w:hint="eastAsia"/>
          <w:sz w:val="21"/>
        </w:rPr>
        <w:t>先秦时期为春秋战国时期燕国所建的古蓟县，后相继改名为伐</w:t>
      </w:r>
      <w:proofErr w:type="gramStart"/>
      <w:r w:rsidRPr="00681F79">
        <w:rPr>
          <w:rFonts w:ascii="Arial" w:hAnsi="Arial" w:hint="eastAsia"/>
          <w:sz w:val="21"/>
        </w:rPr>
        <w:t>戎</w:t>
      </w:r>
      <w:proofErr w:type="gramEnd"/>
      <w:r w:rsidRPr="00681F79">
        <w:rPr>
          <w:rFonts w:ascii="Arial" w:hAnsi="Arial" w:hint="eastAsia"/>
          <w:sz w:val="21"/>
        </w:rPr>
        <w:t>县、</w:t>
      </w:r>
      <w:proofErr w:type="gramStart"/>
      <w:r w:rsidRPr="00681F79">
        <w:rPr>
          <w:rFonts w:ascii="Arial" w:hAnsi="Arial" w:hint="eastAsia"/>
          <w:sz w:val="21"/>
        </w:rPr>
        <w:t>蓟</w:t>
      </w:r>
      <w:proofErr w:type="gramEnd"/>
      <w:r w:rsidRPr="00681F79">
        <w:rPr>
          <w:rFonts w:ascii="Arial" w:hAnsi="Arial" w:hint="eastAsia"/>
          <w:sz w:val="21"/>
        </w:rPr>
        <w:t>北县、</w:t>
      </w:r>
      <w:proofErr w:type="gramStart"/>
      <w:r w:rsidRPr="00681F79">
        <w:rPr>
          <w:rFonts w:ascii="Arial" w:hAnsi="Arial" w:hint="eastAsia"/>
          <w:sz w:val="21"/>
        </w:rPr>
        <w:t>析津县</w:t>
      </w:r>
      <w:proofErr w:type="gramEnd"/>
      <w:r w:rsidRPr="00681F79">
        <w:rPr>
          <w:rFonts w:ascii="Arial" w:hAnsi="Arial" w:hint="eastAsia"/>
          <w:sz w:val="21"/>
        </w:rPr>
        <w:t>，直至金代更名为大兴县，中华民国时期</w:t>
      </w:r>
      <w:r w:rsidRPr="00681F79">
        <w:rPr>
          <w:rFonts w:ascii="Arial" w:hAnsi="Arial" w:hint="eastAsia"/>
          <w:sz w:val="21"/>
        </w:rPr>
        <w:t>1928</w:t>
      </w:r>
      <w:r w:rsidRPr="00681F79">
        <w:rPr>
          <w:rFonts w:ascii="Arial" w:hAnsi="Arial" w:hint="eastAsia"/>
          <w:sz w:val="21"/>
        </w:rPr>
        <w:t>年</w:t>
      </w:r>
      <w:r w:rsidRPr="00681F79">
        <w:rPr>
          <w:rFonts w:ascii="Arial" w:hAnsi="Arial" w:hint="eastAsia"/>
          <w:sz w:val="21"/>
        </w:rPr>
        <w:t>6</w:t>
      </w:r>
      <w:r w:rsidRPr="00681F79">
        <w:rPr>
          <w:rFonts w:ascii="Arial" w:hAnsi="Arial" w:hint="eastAsia"/>
          <w:sz w:val="21"/>
        </w:rPr>
        <w:t>月起大兴县划归河北省。中华人民共和国成立后，大兴县先隶属通县专区，于</w:t>
      </w:r>
      <w:r w:rsidRPr="00681F79">
        <w:rPr>
          <w:rFonts w:ascii="Arial" w:hAnsi="Arial" w:hint="eastAsia"/>
          <w:sz w:val="21"/>
        </w:rPr>
        <w:t>1958</w:t>
      </w:r>
      <w:r w:rsidRPr="00681F79">
        <w:rPr>
          <w:rFonts w:ascii="Arial" w:hAnsi="Arial" w:hint="eastAsia"/>
          <w:sz w:val="21"/>
        </w:rPr>
        <w:t>年</w:t>
      </w:r>
      <w:r w:rsidRPr="00681F79">
        <w:rPr>
          <w:rFonts w:ascii="Arial" w:hAnsi="Arial" w:hint="eastAsia"/>
          <w:sz w:val="21"/>
        </w:rPr>
        <w:t>3</w:t>
      </w:r>
      <w:r w:rsidRPr="00681F79">
        <w:rPr>
          <w:rFonts w:ascii="Arial" w:hAnsi="Arial" w:hint="eastAsia"/>
          <w:sz w:val="21"/>
        </w:rPr>
        <w:t>月大兴县划归北京市并将原属北京市</w:t>
      </w:r>
      <w:proofErr w:type="gramStart"/>
      <w:r w:rsidRPr="00681F79">
        <w:rPr>
          <w:rFonts w:ascii="Arial" w:hAnsi="Arial" w:hint="eastAsia"/>
          <w:sz w:val="21"/>
        </w:rPr>
        <w:t>南苑区</w:t>
      </w:r>
      <w:proofErr w:type="gramEnd"/>
      <w:r w:rsidRPr="00681F79">
        <w:rPr>
          <w:rFonts w:ascii="Arial" w:hAnsi="Arial" w:hint="eastAsia"/>
          <w:sz w:val="21"/>
        </w:rPr>
        <w:t>的旧宫、亦庄、瀛海、西红门等地划归大兴改为区建制。</w:t>
      </w:r>
      <w:r w:rsidRPr="00681F79">
        <w:rPr>
          <w:rFonts w:ascii="Arial" w:hAnsi="Arial" w:hint="eastAsia"/>
          <w:sz w:val="21"/>
        </w:rPr>
        <w:t>1960</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月，恢复县建制。</w:t>
      </w:r>
      <w:r w:rsidRPr="00681F79">
        <w:rPr>
          <w:rFonts w:ascii="Arial" w:hAnsi="Arial" w:hint="eastAsia"/>
          <w:sz w:val="21"/>
        </w:rPr>
        <w:t>1999</w:t>
      </w:r>
      <w:r w:rsidRPr="00681F79">
        <w:rPr>
          <w:rFonts w:ascii="Arial" w:hAnsi="Arial" w:hint="eastAsia"/>
          <w:sz w:val="21"/>
        </w:rPr>
        <w:t>年，辖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526</w:t>
      </w:r>
      <w:r w:rsidRPr="00681F79">
        <w:rPr>
          <w:rFonts w:ascii="Arial" w:hAnsi="Arial" w:hint="eastAsia"/>
          <w:sz w:val="21"/>
        </w:rPr>
        <w:t>村。</w:t>
      </w:r>
      <w:r w:rsidRPr="00681F79">
        <w:rPr>
          <w:rFonts w:ascii="Arial" w:hAnsi="Arial" w:hint="eastAsia"/>
          <w:sz w:val="21"/>
        </w:rPr>
        <w:t>2001</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w:t>
      </w:r>
      <w:r w:rsidRPr="00681F79">
        <w:rPr>
          <w:rFonts w:ascii="Arial" w:hAnsi="Arial" w:hint="eastAsia"/>
          <w:sz w:val="21"/>
        </w:rPr>
        <w:t>9</w:t>
      </w:r>
      <w:r w:rsidRPr="00681F79">
        <w:rPr>
          <w:rFonts w:ascii="Arial" w:hAnsi="Arial" w:hint="eastAsia"/>
          <w:sz w:val="21"/>
        </w:rPr>
        <w:t>日，国务院（</w:t>
      </w:r>
      <w:proofErr w:type="gramStart"/>
      <w:r w:rsidRPr="00681F79">
        <w:rPr>
          <w:rFonts w:ascii="Arial" w:hAnsi="Arial" w:hint="eastAsia"/>
          <w:sz w:val="21"/>
        </w:rPr>
        <w:t>国函〔</w:t>
      </w:r>
      <w:r w:rsidRPr="00681F79">
        <w:rPr>
          <w:rFonts w:ascii="Arial" w:hAnsi="Arial" w:hint="eastAsia"/>
          <w:sz w:val="21"/>
        </w:rPr>
        <w:t>2001</w:t>
      </w:r>
      <w:r w:rsidRPr="00681F79">
        <w:rPr>
          <w:rFonts w:ascii="Arial" w:hAnsi="Arial" w:hint="eastAsia"/>
          <w:sz w:val="21"/>
        </w:rPr>
        <w:t>〕</w:t>
      </w:r>
      <w:proofErr w:type="gramEnd"/>
      <w:r w:rsidRPr="00681F79">
        <w:rPr>
          <w:rFonts w:ascii="Arial" w:hAnsi="Arial" w:hint="eastAsia"/>
          <w:sz w:val="21"/>
        </w:rPr>
        <w:t>4</w:t>
      </w:r>
      <w:r w:rsidRPr="00681F79">
        <w:rPr>
          <w:rFonts w:ascii="Arial" w:hAnsi="Arial" w:hint="eastAsia"/>
          <w:sz w:val="21"/>
        </w:rPr>
        <w:t>号）批准撤销大兴县，设立大兴区，以原大兴县的行政区域为</w:t>
      </w:r>
      <w:proofErr w:type="gramStart"/>
      <w:r w:rsidRPr="00681F79">
        <w:rPr>
          <w:rFonts w:ascii="Arial" w:hAnsi="Arial" w:hint="eastAsia"/>
          <w:sz w:val="21"/>
        </w:rPr>
        <w:t>大兴区</w:t>
      </w:r>
      <w:proofErr w:type="gramEnd"/>
      <w:r w:rsidRPr="00681F79">
        <w:rPr>
          <w:rFonts w:ascii="Arial" w:hAnsi="Arial" w:hint="eastAsia"/>
          <w:sz w:val="21"/>
        </w:rPr>
        <w:t>的行政区域，区</w:t>
      </w:r>
      <w:proofErr w:type="gramStart"/>
      <w:r w:rsidRPr="00681F79">
        <w:rPr>
          <w:rFonts w:ascii="Arial" w:hAnsi="Arial" w:hint="eastAsia"/>
          <w:sz w:val="21"/>
        </w:rPr>
        <w:t>人民政府驻黄村镇</w:t>
      </w:r>
      <w:proofErr w:type="gramEnd"/>
      <w:r w:rsidRPr="00681F79">
        <w:rPr>
          <w:rFonts w:ascii="Arial" w:hAnsi="Arial" w:hint="eastAsia"/>
          <w:sz w:val="21"/>
        </w:rPr>
        <w:t>兴政街。截至</w:t>
      </w:r>
      <w:r w:rsidRPr="00681F79">
        <w:rPr>
          <w:rFonts w:ascii="Arial" w:hAnsi="Arial" w:hint="eastAsia"/>
          <w:sz w:val="21"/>
        </w:rPr>
        <w:t>2018</w:t>
      </w:r>
      <w:r w:rsidRPr="00681F79">
        <w:rPr>
          <w:rFonts w:ascii="Arial" w:hAnsi="Arial" w:hint="eastAsia"/>
          <w:sz w:val="21"/>
        </w:rPr>
        <w:t>年底，</w:t>
      </w:r>
      <w:proofErr w:type="gramStart"/>
      <w:r w:rsidRPr="00681F79">
        <w:rPr>
          <w:rFonts w:ascii="Arial" w:hAnsi="Arial" w:hint="eastAsia"/>
          <w:sz w:val="21"/>
        </w:rPr>
        <w:t>大兴区</w:t>
      </w:r>
      <w:proofErr w:type="gramEnd"/>
      <w:r w:rsidRPr="00681F79">
        <w:rPr>
          <w:rFonts w:ascii="Arial" w:hAnsi="Arial" w:hint="eastAsia"/>
          <w:sz w:val="21"/>
        </w:rPr>
        <w:t>下辖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8</w:t>
      </w:r>
      <w:r w:rsidRPr="00681F79">
        <w:rPr>
          <w:rFonts w:ascii="Arial" w:hAnsi="Arial" w:hint="eastAsia"/>
          <w:sz w:val="21"/>
        </w:rPr>
        <w:t>个街道办事处。</w:t>
      </w:r>
      <w:r w:rsidRPr="00681F79">
        <w:rPr>
          <w:rFonts w:ascii="Arial" w:hAnsi="Arial" w:hint="eastAsia"/>
          <w:sz w:val="21"/>
        </w:rPr>
        <w:t>2020</w:t>
      </w:r>
      <w:r w:rsidRPr="00681F79">
        <w:rPr>
          <w:rFonts w:ascii="Arial" w:hAnsi="Arial" w:hint="eastAsia"/>
          <w:sz w:val="21"/>
        </w:rPr>
        <w:t>年大兴区（含北京经济技术开发区）常住人口为</w:t>
      </w:r>
      <w:r w:rsidRPr="00681F79">
        <w:rPr>
          <w:rFonts w:ascii="Arial" w:hAnsi="Arial" w:hint="eastAsia"/>
          <w:sz w:val="21"/>
        </w:rPr>
        <w:t>1993591</w:t>
      </w:r>
      <w:r w:rsidRPr="00681F79">
        <w:rPr>
          <w:rFonts w:ascii="Arial" w:hAnsi="Arial" w:hint="eastAsia"/>
          <w:sz w:val="21"/>
        </w:rPr>
        <w:t>人，与</w:t>
      </w:r>
      <w:r w:rsidRPr="00681F79">
        <w:rPr>
          <w:rFonts w:ascii="Arial" w:hAnsi="Arial" w:hint="eastAsia"/>
          <w:sz w:val="21"/>
        </w:rPr>
        <w:t>2010</w:t>
      </w:r>
      <w:r w:rsidRPr="00681F79">
        <w:rPr>
          <w:rFonts w:ascii="Arial" w:hAnsi="Arial" w:hint="eastAsia"/>
          <w:sz w:val="21"/>
        </w:rPr>
        <w:t>年第六次全国人口普查相比，增加</w:t>
      </w:r>
      <w:r w:rsidRPr="00681F79">
        <w:rPr>
          <w:rFonts w:ascii="Arial" w:hAnsi="Arial" w:hint="eastAsia"/>
          <w:sz w:val="21"/>
        </w:rPr>
        <w:t>628479</w:t>
      </w:r>
      <w:r w:rsidRPr="00681F79">
        <w:rPr>
          <w:rFonts w:ascii="Arial" w:hAnsi="Arial" w:hint="eastAsia"/>
          <w:sz w:val="21"/>
        </w:rPr>
        <w:t>人，增长</w:t>
      </w:r>
      <w:r w:rsidRPr="00681F79">
        <w:rPr>
          <w:rFonts w:ascii="Arial" w:hAnsi="Arial" w:hint="eastAsia"/>
          <w:sz w:val="21"/>
        </w:rPr>
        <w:t>46.0%</w:t>
      </w:r>
      <w:r w:rsidRPr="00681F79">
        <w:rPr>
          <w:rFonts w:ascii="Arial" w:hAnsi="Arial" w:hint="eastAsia"/>
          <w:sz w:val="21"/>
        </w:rPr>
        <w:t>，年平均增长</w:t>
      </w:r>
      <w:r w:rsidRPr="00681F79">
        <w:rPr>
          <w:rFonts w:ascii="Arial" w:hAnsi="Arial" w:hint="eastAsia"/>
          <w:sz w:val="21"/>
        </w:rPr>
        <w:t>3.9%</w:t>
      </w:r>
      <w:r w:rsidRPr="00681F79">
        <w:rPr>
          <w:rFonts w:ascii="Arial" w:hAnsi="Arial" w:hint="eastAsia"/>
          <w:sz w:val="21"/>
        </w:rPr>
        <w:t>。</w:t>
      </w:r>
    </w:p>
    <w:p w:rsidR="0061397F" w:rsidRPr="00681F79" w:rsidRDefault="0061397F" w:rsidP="0061397F">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在经济增长方面，初步核算，</w:t>
      </w:r>
      <w:r w:rsidRPr="00681F79">
        <w:rPr>
          <w:rFonts w:ascii="Arial" w:hAnsi="Arial" w:hint="eastAsia"/>
          <w:sz w:val="21"/>
        </w:rPr>
        <w:t>2020</w:t>
      </w:r>
      <w:r w:rsidRPr="00681F79">
        <w:rPr>
          <w:rFonts w:ascii="Arial" w:hAnsi="Arial" w:hint="eastAsia"/>
          <w:sz w:val="21"/>
        </w:rPr>
        <w:t>年实现地区生产总值</w:t>
      </w:r>
      <w:r w:rsidRPr="00681F79">
        <w:rPr>
          <w:rFonts w:ascii="Arial" w:hAnsi="Arial" w:hint="eastAsia"/>
          <w:sz w:val="21"/>
        </w:rPr>
        <w:t>932.8</w:t>
      </w:r>
      <w:r w:rsidRPr="00681F79">
        <w:rPr>
          <w:rFonts w:ascii="Arial" w:hAnsi="Arial" w:hint="eastAsia"/>
          <w:sz w:val="21"/>
        </w:rPr>
        <w:t>亿元，按可比价计算，比上年增长</w:t>
      </w:r>
      <w:r w:rsidRPr="00681F79">
        <w:rPr>
          <w:rFonts w:ascii="Arial" w:hAnsi="Arial" w:hint="eastAsia"/>
          <w:sz w:val="21"/>
        </w:rPr>
        <w:t>2.0%</w:t>
      </w:r>
      <w:r w:rsidRPr="00681F79">
        <w:rPr>
          <w:rFonts w:ascii="Arial" w:hAnsi="Arial" w:hint="eastAsia"/>
          <w:sz w:val="21"/>
        </w:rPr>
        <w:t>。其中第一产业实现增加值</w:t>
      </w:r>
      <w:r w:rsidRPr="00681F79">
        <w:rPr>
          <w:rFonts w:ascii="Arial" w:hAnsi="Arial" w:hint="eastAsia"/>
          <w:sz w:val="21"/>
        </w:rPr>
        <w:t>13.5</w:t>
      </w:r>
      <w:r w:rsidRPr="00681F79">
        <w:rPr>
          <w:rFonts w:ascii="Arial" w:hAnsi="Arial" w:hint="eastAsia"/>
          <w:sz w:val="21"/>
        </w:rPr>
        <w:t>亿元，比上年增长</w:t>
      </w:r>
      <w:r w:rsidRPr="00681F79">
        <w:rPr>
          <w:rFonts w:ascii="Arial" w:hAnsi="Arial" w:hint="eastAsia"/>
          <w:sz w:val="21"/>
        </w:rPr>
        <w:t>11.4%</w:t>
      </w:r>
      <w:r w:rsidRPr="00681F79">
        <w:rPr>
          <w:rFonts w:ascii="Arial" w:hAnsi="Arial" w:hint="eastAsia"/>
          <w:sz w:val="21"/>
        </w:rPr>
        <w:t>；第二产业实现增加值</w:t>
      </w:r>
      <w:r w:rsidRPr="00681F79">
        <w:rPr>
          <w:rFonts w:ascii="Arial" w:hAnsi="Arial" w:hint="eastAsia"/>
          <w:sz w:val="21"/>
        </w:rPr>
        <w:t>287.7</w:t>
      </w:r>
      <w:r w:rsidRPr="00681F79">
        <w:rPr>
          <w:rFonts w:ascii="Arial" w:hAnsi="Arial" w:hint="eastAsia"/>
          <w:sz w:val="21"/>
        </w:rPr>
        <w:t>亿元，比上年增长</w:t>
      </w:r>
      <w:r w:rsidRPr="00681F79">
        <w:rPr>
          <w:rFonts w:ascii="Arial" w:hAnsi="Arial" w:hint="eastAsia"/>
          <w:sz w:val="21"/>
        </w:rPr>
        <w:t>4.1%</w:t>
      </w:r>
      <w:r w:rsidRPr="00681F79">
        <w:rPr>
          <w:rFonts w:ascii="Arial" w:hAnsi="Arial" w:hint="eastAsia"/>
          <w:sz w:val="21"/>
        </w:rPr>
        <w:t>；第三产业实现增加值</w:t>
      </w:r>
      <w:r w:rsidRPr="00681F79">
        <w:rPr>
          <w:rFonts w:ascii="Arial" w:hAnsi="Arial" w:hint="eastAsia"/>
          <w:sz w:val="21"/>
        </w:rPr>
        <w:t>631.5</w:t>
      </w:r>
      <w:r w:rsidRPr="00681F79">
        <w:rPr>
          <w:rFonts w:ascii="Arial" w:hAnsi="Arial" w:hint="eastAsia"/>
          <w:sz w:val="21"/>
        </w:rPr>
        <w:t>亿元，比上年增长</w:t>
      </w:r>
      <w:r w:rsidRPr="00681F79">
        <w:rPr>
          <w:rFonts w:ascii="Arial" w:hAnsi="Arial" w:hint="eastAsia"/>
          <w:sz w:val="21"/>
        </w:rPr>
        <w:t>0.9%</w:t>
      </w:r>
      <w:r w:rsidRPr="00681F79">
        <w:rPr>
          <w:rFonts w:ascii="Arial" w:hAnsi="Arial" w:hint="eastAsia"/>
          <w:sz w:val="21"/>
        </w:rPr>
        <w:t>。</w:t>
      </w:r>
    </w:p>
    <w:p w:rsidR="0061397F" w:rsidRDefault="0061397F" w:rsidP="0061397F">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在固定资产投资方面，</w:t>
      </w:r>
      <w:r w:rsidRPr="00681F79">
        <w:rPr>
          <w:rFonts w:ascii="Arial" w:hAnsi="Arial" w:hint="eastAsia"/>
          <w:sz w:val="21"/>
        </w:rPr>
        <w:t>2020</w:t>
      </w:r>
      <w:r w:rsidRPr="00681F79">
        <w:rPr>
          <w:rFonts w:ascii="Arial" w:hAnsi="Arial" w:hint="eastAsia"/>
          <w:sz w:val="21"/>
        </w:rPr>
        <w:t>年</w:t>
      </w:r>
      <w:proofErr w:type="gramStart"/>
      <w:r w:rsidRPr="00681F79">
        <w:rPr>
          <w:rFonts w:ascii="Arial" w:hAnsi="Arial" w:hint="eastAsia"/>
          <w:sz w:val="21"/>
        </w:rPr>
        <w:t>大兴区</w:t>
      </w:r>
      <w:proofErr w:type="gramEnd"/>
      <w:r w:rsidRPr="00681F79">
        <w:rPr>
          <w:rFonts w:ascii="Arial" w:hAnsi="Arial" w:hint="eastAsia"/>
          <w:sz w:val="21"/>
        </w:rPr>
        <w:t>固定资产投资（不含农户）完成</w:t>
      </w:r>
      <w:r w:rsidRPr="00681F79">
        <w:rPr>
          <w:rFonts w:ascii="Arial" w:hAnsi="Arial" w:hint="eastAsia"/>
          <w:sz w:val="21"/>
        </w:rPr>
        <w:t>872.0</w:t>
      </w:r>
      <w:r w:rsidRPr="00681F79">
        <w:rPr>
          <w:rFonts w:ascii="Arial" w:hAnsi="Arial" w:hint="eastAsia"/>
          <w:sz w:val="21"/>
        </w:rPr>
        <w:t>亿元，比上年增长</w:t>
      </w:r>
      <w:r w:rsidRPr="00681F79">
        <w:rPr>
          <w:rFonts w:ascii="Arial" w:hAnsi="Arial" w:hint="eastAsia"/>
          <w:sz w:val="21"/>
        </w:rPr>
        <w:t>10.7%</w:t>
      </w:r>
      <w:r w:rsidRPr="00681F79">
        <w:rPr>
          <w:rFonts w:ascii="Arial" w:hAnsi="Arial" w:hint="eastAsia"/>
          <w:sz w:val="21"/>
        </w:rPr>
        <w:t>。</w:t>
      </w:r>
    </w:p>
    <w:p w:rsidR="0061397F" w:rsidRDefault="00737B86" w:rsidP="0061397F">
      <w:pPr>
        <w:overflowPunct w:val="0"/>
        <w:spacing w:line="480" w:lineRule="auto"/>
        <w:ind w:firstLineChars="200" w:firstLine="420"/>
        <w:jc w:val="both"/>
        <w:textAlignment w:val="auto"/>
        <w:rPr>
          <w:rFonts w:ascii="Arial" w:hAnsi="Arial"/>
          <w:sz w:val="21"/>
        </w:rPr>
      </w:pPr>
      <w:r>
        <w:rPr>
          <w:rFonts w:ascii="Arial" w:hAnsi="Arial" w:hint="eastAsia"/>
          <w:sz w:val="21"/>
        </w:rPr>
        <w:t>估价对象周边</w:t>
      </w:r>
      <w:r w:rsidR="0061397F">
        <w:rPr>
          <w:rFonts w:ascii="Arial" w:hAnsi="Arial" w:hint="eastAsia"/>
          <w:sz w:val="21"/>
        </w:rPr>
        <w:t>共有产权</w:t>
      </w:r>
      <w:r w:rsidR="0061397F" w:rsidRPr="006C2F5C">
        <w:rPr>
          <w:rFonts w:ascii="Arial" w:hAnsi="Arial" w:hint="eastAsia"/>
          <w:sz w:val="21"/>
        </w:rPr>
        <w:t>项目共</w:t>
      </w:r>
      <w:r w:rsidR="0061397F">
        <w:rPr>
          <w:rFonts w:ascii="Arial" w:hAnsi="Arial" w:hint="eastAsia"/>
          <w:sz w:val="21"/>
        </w:rPr>
        <w:t>6</w:t>
      </w:r>
      <w:r w:rsidR="0061397F" w:rsidRPr="006C2F5C">
        <w:rPr>
          <w:rFonts w:ascii="Arial" w:hAnsi="Arial" w:hint="eastAsia"/>
          <w:sz w:val="21"/>
        </w:rPr>
        <w:t>个，具体如下：</w:t>
      </w:r>
    </w:p>
    <w:p w:rsidR="0061397F" w:rsidRDefault="0061397F" w:rsidP="0061397F">
      <w:pPr>
        <w:spacing w:line="360" w:lineRule="auto"/>
        <w:jc w:val="center"/>
        <w:rPr>
          <w:rFonts w:ascii="Arial" w:hAnsi="Arial" w:cs="Arial"/>
          <w:sz w:val="21"/>
          <w:szCs w:val="21"/>
        </w:rPr>
      </w:pPr>
      <w:r>
        <w:rPr>
          <w:rFonts w:ascii="Arial" w:hAnsi="Arial" w:cs="Arial" w:hint="eastAsia"/>
          <w:sz w:val="21"/>
          <w:szCs w:val="21"/>
        </w:rPr>
        <w:t>北京经济技术开发区及</w:t>
      </w:r>
      <w:proofErr w:type="gramStart"/>
      <w:r>
        <w:rPr>
          <w:rFonts w:ascii="Arial" w:hAnsi="Arial" w:cs="Arial" w:hint="eastAsia"/>
          <w:sz w:val="21"/>
          <w:szCs w:val="21"/>
        </w:rPr>
        <w:t>大兴区</w:t>
      </w:r>
      <w:proofErr w:type="gramEnd"/>
      <w:r>
        <w:rPr>
          <w:rFonts w:ascii="Arial" w:hAnsi="Arial" w:cs="Arial" w:hint="eastAsia"/>
          <w:sz w:val="21"/>
          <w:szCs w:val="21"/>
        </w:rPr>
        <w:t>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61397F" w:rsidRPr="003168BE" w:rsidTr="00B17525">
        <w:trPr>
          <w:trHeight w:val="67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销售均价</w:t>
            </w:r>
            <w:r>
              <w:rPr>
                <w:rFonts w:ascii="Arial" w:eastAsia="华文细黑" w:hAnsi="Arial" w:cs="Arial" w:hint="eastAsia"/>
                <w:sz w:val="18"/>
                <w:szCs w:val="18"/>
              </w:rPr>
              <w:t>（元</w:t>
            </w:r>
            <w:r>
              <w:rPr>
                <w:rFonts w:ascii="Arial" w:eastAsia="华文细黑" w:hAnsi="Arial" w:cs="Arial" w:hint="eastAsia"/>
                <w:sz w:val="18"/>
                <w:szCs w:val="18"/>
              </w:rPr>
              <w:t>/</w:t>
            </w:r>
            <w:r>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政府产权份额</w:t>
            </w:r>
          </w:p>
        </w:tc>
      </w:tr>
      <w:tr w:rsidR="0061397F" w:rsidRPr="003168BE" w:rsidTr="00B17525">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61397F" w:rsidRPr="003168BE" w:rsidTr="00B17525">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海</w:t>
            </w:r>
            <w:proofErr w:type="gramStart"/>
            <w:r w:rsidRPr="003168BE">
              <w:rPr>
                <w:rFonts w:ascii="Arial" w:eastAsia="华文细黑" w:hAnsi="Arial" w:cs="Arial"/>
                <w:sz w:val="18"/>
                <w:szCs w:val="18"/>
              </w:rPr>
              <w:t>珀</w:t>
            </w:r>
            <w:proofErr w:type="gramEnd"/>
            <w:r w:rsidRPr="003168BE">
              <w:rPr>
                <w:rFonts w:ascii="Arial" w:eastAsia="华文细黑" w:hAnsi="Arial" w:cs="Arial"/>
                <w:sz w:val="18"/>
                <w:szCs w:val="18"/>
              </w:rPr>
              <w:t>云</w:t>
            </w:r>
            <w:proofErr w:type="gramStart"/>
            <w:r w:rsidRPr="003168BE">
              <w:rPr>
                <w:rFonts w:ascii="Arial" w:eastAsia="华文细黑" w:hAnsi="Arial" w:cs="Arial"/>
                <w:sz w:val="18"/>
                <w:szCs w:val="18"/>
              </w:rPr>
              <w:t>翡</w:t>
            </w:r>
            <w:proofErr w:type="gramEnd"/>
            <w:r w:rsidRPr="003168BE">
              <w:rPr>
                <w:rFonts w:ascii="Arial" w:eastAsia="华文细黑" w:hAnsi="Arial" w:cs="Arial"/>
                <w:sz w:val="18"/>
                <w:szCs w:val="18"/>
              </w:rPr>
              <w:t>（</w:t>
            </w:r>
            <w:proofErr w:type="gramStart"/>
            <w:r w:rsidRPr="003168BE">
              <w:rPr>
                <w:rFonts w:ascii="Arial" w:eastAsia="华文细黑" w:hAnsi="Arial" w:cs="Arial"/>
                <w:sz w:val="18"/>
                <w:szCs w:val="18"/>
              </w:rPr>
              <w:t>绿地兴景苑</w:t>
            </w:r>
            <w:proofErr w:type="gramEnd"/>
            <w:r w:rsidRPr="003168BE">
              <w:rPr>
                <w:rFonts w:ascii="Arial" w:eastAsia="华文细黑" w:hAnsi="Arial" w:cs="Arial"/>
                <w:sz w:val="18"/>
                <w:szCs w:val="18"/>
              </w:rPr>
              <w:t>）</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r>
      <w:tr w:rsidR="0061397F" w:rsidRPr="003168BE" w:rsidTr="00B17525">
        <w:trPr>
          <w:trHeight w:val="58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DX00-0102-0802</w:t>
            </w:r>
            <w:r w:rsidRPr="003168BE">
              <w:rPr>
                <w:rFonts w:ascii="Arial" w:eastAsia="华文细黑" w:hAnsi="Arial" w:cs="Arial"/>
                <w:sz w:val="18"/>
                <w:szCs w:val="18"/>
              </w:rPr>
              <w:t>（</w:t>
            </w:r>
            <w:proofErr w:type="gramStart"/>
            <w:r w:rsidRPr="003168BE">
              <w:rPr>
                <w:rFonts w:ascii="Arial" w:eastAsia="华文细黑" w:hAnsi="Arial" w:cs="Arial"/>
                <w:sz w:val="18"/>
                <w:szCs w:val="18"/>
              </w:rPr>
              <w:t>兴念雅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61397F" w:rsidRPr="003168BE" w:rsidTr="00B17525">
        <w:trPr>
          <w:trHeight w:val="58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DX07-0102-6011</w:t>
            </w:r>
            <w:r w:rsidRPr="003168B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20%</w:t>
            </w:r>
          </w:p>
        </w:tc>
      </w:tr>
      <w:tr w:rsidR="0061397F" w:rsidRPr="003168BE" w:rsidTr="00B17525">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亦</w:t>
            </w:r>
            <w:proofErr w:type="gramStart"/>
            <w:r w:rsidRPr="003168BE">
              <w:rPr>
                <w:rFonts w:ascii="Arial" w:eastAsia="华文细黑" w:hAnsi="Arial" w:cs="Arial"/>
                <w:sz w:val="18"/>
                <w:szCs w:val="18"/>
              </w:rPr>
              <w:t>城亦景</w:t>
            </w:r>
            <w:proofErr w:type="gramEnd"/>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23000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r>
      <w:tr w:rsidR="0061397F" w:rsidRPr="003168BE" w:rsidTr="00B17525">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三元德宏（</w:t>
            </w:r>
            <w:proofErr w:type="gramStart"/>
            <w:r w:rsidRPr="003168BE">
              <w:rPr>
                <w:rFonts w:ascii="Arial" w:eastAsia="华文细黑" w:hAnsi="Arial" w:cs="Arial"/>
                <w:sz w:val="18"/>
                <w:szCs w:val="18"/>
              </w:rPr>
              <w:t>兴宏雅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30%</w:t>
            </w:r>
          </w:p>
        </w:tc>
      </w:tr>
    </w:tbl>
    <w:p w:rsidR="0061397F" w:rsidRDefault="0061397F" w:rsidP="0061397F">
      <w:pPr>
        <w:overflowPunct w:val="0"/>
        <w:spacing w:line="480" w:lineRule="auto"/>
        <w:ind w:firstLineChars="200" w:firstLine="420"/>
        <w:jc w:val="both"/>
        <w:textAlignment w:val="auto"/>
        <w:rPr>
          <w:rFonts w:ascii="Arial" w:hAnsi="Arial" w:cs="宋体"/>
          <w:sz w:val="21"/>
          <w:szCs w:val="21"/>
        </w:rPr>
      </w:pPr>
    </w:p>
    <w:p w:rsidR="0061397F" w:rsidRDefault="0061397F" w:rsidP="0061397F">
      <w:pPr>
        <w:overflowPunct w:val="0"/>
        <w:spacing w:line="480" w:lineRule="auto"/>
        <w:jc w:val="both"/>
        <w:textAlignment w:val="auto"/>
        <w:rPr>
          <w:rFonts w:ascii="楷体_GB2312" w:eastAsia="楷体_GB2312" w:hAnsi="Arial" w:cs="宋体"/>
          <w:sz w:val="21"/>
          <w:szCs w:val="21"/>
        </w:rPr>
      </w:pPr>
      <w:r w:rsidRPr="00715E24">
        <w:rPr>
          <w:rFonts w:ascii="楷体_GB2312" w:eastAsia="楷体_GB2312" w:hAnsi="Arial" w:cs="宋体" w:hint="eastAsia"/>
          <w:sz w:val="21"/>
          <w:szCs w:val="21"/>
        </w:rPr>
        <w:t>（转下页）</w:t>
      </w:r>
    </w:p>
    <w:p w:rsidR="0061397F" w:rsidRDefault="0061397F" w:rsidP="0061397F">
      <w:pPr>
        <w:overflowPunct w:val="0"/>
        <w:spacing w:line="480" w:lineRule="auto"/>
        <w:jc w:val="both"/>
        <w:textAlignment w:val="auto"/>
        <w:rPr>
          <w:rFonts w:ascii="楷体_GB2312" w:eastAsia="楷体_GB2312" w:hAnsi="Arial" w:cs="宋体"/>
          <w:sz w:val="21"/>
          <w:szCs w:val="21"/>
        </w:rPr>
      </w:pPr>
    </w:p>
    <w:p w:rsidR="0061397F" w:rsidRDefault="0061397F" w:rsidP="0061397F">
      <w:pPr>
        <w:overflowPunct w:val="0"/>
        <w:spacing w:line="480" w:lineRule="auto"/>
        <w:jc w:val="both"/>
        <w:textAlignment w:val="auto"/>
        <w:rPr>
          <w:rFonts w:ascii="楷体_GB2312" w:eastAsia="楷体_GB2312" w:hAnsi="Arial" w:cs="宋体"/>
          <w:sz w:val="21"/>
          <w:szCs w:val="21"/>
        </w:rPr>
      </w:pPr>
    </w:p>
    <w:p w:rsidR="0061397F" w:rsidRPr="006C2F5C" w:rsidRDefault="0061397F" w:rsidP="0061397F">
      <w:pPr>
        <w:overflowPunct w:val="0"/>
        <w:spacing w:line="480" w:lineRule="auto"/>
        <w:ind w:firstLineChars="200" w:firstLine="420"/>
        <w:jc w:val="both"/>
        <w:textAlignment w:val="auto"/>
        <w:rPr>
          <w:rFonts w:ascii="Arial" w:hAnsi="Arial" w:cs="宋体"/>
          <w:sz w:val="21"/>
          <w:szCs w:val="21"/>
        </w:rPr>
      </w:pPr>
      <w:r w:rsidRPr="006C2F5C">
        <w:rPr>
          <w:rFonts w:ascii="Arial" w:hAnsi="Arial" w:cs="宋体" w:hint="eastAsia"/>
          <w:sz w:val="21"/>
          <w:szCs w:val="21"/>
        </w:rPr>
        <w:lastRenderedPageBreak/>
        <w:t>估价对象周边</w:t>
      </w:r>
      <w:r>
        <w:rPr>
          <w:rFonts w:ascii="Arial" w:hAnsi="Arial" w:cs="宋体" w:hint="eastAsia"/>
          <w:sz w:val="21"/>
          <w:szCs w:val="21"/>
        </w:rPr>
        <w:t>共有产权住房</w:t>
      </w:r>
      <w:r w:rsidRPr="006C2F5C">
        <w:rPr>
          <w:rFonts w:ascii="Arial" w:hAnsi="Arial" w:cs="宋体" w:hint="eastAsia"/>
          <w:sz w:val="21"/>
          <w:szCs w:val="21"/>
        </w:rPr>
        <w:t>位置图如下：</w:t>
      </w:r>
    </w:p>
    <w:p w:rsidR="0061397F" w:rsidRDefault="0061397F" w:rsidP="0061397F">
      <w:pPr>
        <w:overflowPunct w:val="0"/>
        <w:spacing w:line="480" w:lineRule="auto"/>
        <w:jc w:val="center"/>
        <w:textAlignment w:val="auto"/>
        <w:rPr>
          <w:rFonts w:ascii="Arial" w:hAnsi="Arial" w:cs="宋体"/>
          <w:sz w:val="21"/>
          <w:szCs w:val="21"/>
        </w:rPr>
      </w:pPr>
      <w:r>
        <w:rPr>
          <w:noProof/>
        </w:rPr>
        <w:drawing>
          <wp:inline distT="0" distB="0" distL="0" distR="0" wp14:anchorId="3F4497EA" wp14:editId="4584C2A0">
            <wp:extent cx="5486400" cy="40970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4097020"/>
                    </a:xfrm>
                    <a:prstGeom prst="rect">
                      <a:avLst/>
                    </a:prstGeom>
                  </pic:spPr>
                </pic:pic>
              </a:graphicData>
            </a:graphic>
          </wp:inline>
        </w:drawing>
      </w:r>
    </w:p>
    <w:p w:rsidR="00737B86" w:rsidRPr="00772EDA" w:rsidRDefault="00737B86" w:rsidP="00A54B83">
      <w:pPr>
        <w:overflowPunct w:val="0"/>
        <w:spacing w:line="480" w:lineRule="auto"/>
        <w:ind w:firstLineChars="200" w:firstLine="420"/>
        <w:textAlignment w:val="auto"/>
        <w:rPr>
          <w:rFonts w:ascii="Arial" w:hAnsi="Arial" w:cs="宋体"/>
          <w:sz w:val="21"/>
          <w:szCs w:val="21"/>
        </w:rPr>
      </w:pPr>
      <w:r w:rsidRPr="00772EDA">
        <w:rPr>
          <w:rFonts w:ascii="Arial" w:hAnsi="Arial" w:cs="宋体" w:hint="eastAsia"/>
          <w:sz w:val="21"/>
          <w:szCs w:val="21"/>
        </w:rPr>
        <w:t>估价对象周边租赁情况：</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115"/>
        <w:gridCol w:w="1739"/>
        <w:gridCol w:w="1971"/>
        <w:gridCol w:w="2496"/>
      </w:tblGrid>
      <w:tr w:rsidR="00737B86" w:rsidRPr="00715E24" w:rsidTr="006F0785">
        <w:trPr>
          <w:trHeight w:val="552"/>
          <w:tblHeader/>
          <w:jc w:val="center"/>
        </w:trPr>
        <w:tc>
          <w:tcPr>
            <w:tcW w:w="526" w:type="pct"/>
            <w:shd w:val="clear" w:color="auto" w:fill="auto"/>
            <w:vAlign w:val="center"/>
            <w:hideMark/>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序号</w:t>
            </w:r>
          </w:p>
        </w:tc>
        <w:tc>
          <w:tcPr>
            <w:tcW w:w="1137" w:type="pct"/>
            <w:shd w:val="clear" w:color="auto" w:fill="auto"/>
            <w:vAlign w:val="center"/>
            <w:hideMark/>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周边小区名称</w:t>
            </w:r>
          </w:p>
        </w:tc>
        <w:tc>
          <w:tcPr>
            <w:tcW w:w="935" w:type="pct"/>
            <w:vAlign w:val="center"/>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用途</w:t>
            </w:r>
          </w:p>
        </w:tc>
        <w:tc>
          <w:tcPr>
            <w:tcW w:w="1060" w:type="pct"/>
            <w:vAlign w:val="center"/>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面积范围（㎡）</w:t>
            </w:r>
          </w:p>
        </w:tc>
        <w:tc>
          <w:tcPr>
            <w:tcW w:w="1342" w:type="pct"/>
            <w:shd w:val="clear" w:color="auto" w:fill="auto"/>
            <w:vAlign w:val="center"/>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Pr>
                <w:rFonts w:ascii="Arial" w:eastAsia="华文细黑" w:hAnsi="Arial" w:cs="Arial" w:hint="eastAsia"/>
                <w:b/>
                <w:bCs/>
                <w:color w:val="000000"/>
                <w:sz w:val="18"/>
                <w:szCs w:val="18"/>
              </w:rPr>
              <w:t>租金（元</w:t>
            </w:r>
            <w:r>
              <w:rPr>
                <w:rFonts w:ascii="Arial" w:eastAsia="华文细黑" w:hAnsi="Arial" w:cs="Arial" w:hint="eastAsia"/>
                <w:b/>
                <w:bCs/>
                <w:color w:val="000000"/>
                <w:sz w:val="18"/>
                <w:szCs w:val="18"/>
              </w:rPr>
              <w:t>/</w:t>
            </w:r>
            <w:r>
              <w:rPr>
                <w:rFonts w:ascii="Arial" w:eastAsia="华文细黑" w:hAnsi="Arial" w:cs="Arial" w:hint="eastAsia"/>
                <w:b/>
                <w:bCs/>
                <w:color w:val="000000"/>
                <w:sz w:val="18"/>
                <w:szCs w:val="18"/>
              </w:rPr>
              <w:t>平方米·月）</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1</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瀛海家园畅园</w:t>
            </w:r>
          </w:p>
        </w:tc>
        <w:tc>
          <w:tcPr>
            <w:tcW w:w="935"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58-109</w:t>
            </w:r>
          </w:p>
        </w:tc>
        <w:tc>
          <w:tcPr>
            <w:tcW w:w="1342" w:type="pct"/>
            <w:shd w:val="clear" w:color="auto" w:fill="auto"/>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42-44</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2</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兴海园</w:t>
            </w:r>
          </w:p>
        </w:tc>
        <w:tc>
          <w:tcPr>
            <w:tcW w:w="935"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60-123</w:t>
            </w:r>
          </w:p>
        </w:tc>
        <w:tc>
          <w:tcPr>
            <w:tcW w:w="1342" w:type="pct"/>
            <w:shd w:val="clear" w:color="auto" w:fill="auto"/>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40-50</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3</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三槐家园</w:t>
            </w:r>
          </w:p>
        </w:tc>
        <w:tc>
          <w:tcPr>
            <w:tcW w:w="935"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48-125</w:t>
            </w:r>
          </w:p>
        </w:tc>
        <w:tc>
          <w:tcPr>
            <w:tcW w:w="1342" w:type="pct"/>
            <w:shd w:val="clear" w:color="auto" w:fill="auto"/>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42-45</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4</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玉璟园</w:t>
            </w:r>
          </w:p>
        </w:tc>
        <w:tc>
          <w:tcPr>
            <w:tcW w:w="935"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63-136</w:t>
            </w:r>
          </w:p>
        </w:tc>
        <w:tc>
          <w:tcPr>
            <w:tcW w:w="1342" w:type="pct"/>
            <w:shd w:val="clear" w:color="auto" w:fill="auto"/>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40-45</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5</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紫</w:t>
            </w:r>
            <w:proofErr w:type="gramStart"/>
            <w:r w:rsidRPr="00E76164">
              <w:rPr>
                <w:rFonts w:ascii="Arial" w:eastAsia="华文细黑" w:hAnsi="Arial" w:cs="Arial"/>
                <w:color w:val="000000"/>
                <w:sz w:val="18"/>
                <w:szCs w:val="18"/>
              </w:rPr>
              <w:t>宸</w:t>
            </w:r>
            <w:proofErr w:type="gramEnd"/>
            <w:r w:rsidRPr="00E76164">
              <w:rPr>
                <w:rFonts w:ascii="Arial" w:eastAsia="华文细黑" w:hAnsi="Arial" w:cs="Arial"/>
                <w:color w:val="000000"/>
                <w:sz w:val="18"/>
                <w:szCs w:val="18"/>
              </w:rPr>
              <w:t>苑</w:t>
            </w:r>
          </w:p>
        </w:tc>
        <w:tc>
          <w:tcPr>
            <w:tcW w:w="935" w:type="pct"/>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55-129</w:t>
            </w:r>
          </w:p>
        </w:tc>
        <w:tc>
          <w:tcPr>
            <w:tcW w:w="1342"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45-46</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6</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首开龙湖天</w:t>
            </w:r>
            <w:proofErr w:type="gramStart"/>
            <w:r>
              <w:rPr>
                <w:rFonts w:ascii="Arial" w:eastAsia="华文细黑" w:hAnsi="Arial" w:cs="Arial" w:hint="eastAsia"/>
                <w:color w:val="000000"/>
                <w:sz w:val="18"/>
                <w:szCs w:val="18"/>
              </w:rPr>
              <w:t>琅</w:t>
            </w:r>
            <w:proofErr w:type="gramEnd"/>
          </w:p>
        </w:tc>
        <w:tc>
          <w:tcPr>
            <w:tcW w:w="935" w:type="pct"/>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165-240</w:t>
            </w:r>
          </w:p>
        </w:tc>
        <w:tc>
          <w:tcPr>
            <w:tcW w:w="1342"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60-87</w:t>
            </w:r>
          </w:p>
        </w:tc>
      </w:tr>
    </w:tbl>
    <w:p w:rsidR="00737B86" w:rsidRPr="006B456B" w:rsidRDefault="00737B86" w:rsidP="00737B86">
      <w:pPr>
        <w:overflowPunct w:val="0"/>
        <w:spacing w:line="480" w:lineRule="auto"/>
        <w:textAlignment w:val="auto"/>
        <w:rPr>
          <w:rFonts w:ascii="Arial" w:hAnsi="Arial" w:cs="宋体"/>
          <w:color w:val="FF0000"/>
          <w:sz w:val="21"/>
          <w:szCs w:val="21"/>
        </w:rPr>
      </w:pPr>
    </w:p>
    <w:p w:rsidR="00737B86" w:rsidRDefault="00737B86" w:rsidP="0061397F">
      <w:pPr>
        <w:overflowPunct w:val="0"/>
        <w:spacing w:line="480" w:lineRule="auto"/>
        <w:jc w:val="center"/>
        <w:textAlignment w:val="auto"/>
        <w:rPr>
          <w:rFonts w:ascii="Arial" w:hAnsi="Arial" w:cs="宋体"/>
          <w:sz w:val="21"/>
          <w:szCs w:val="21"/>
        </w:rPr>
      </w:pPr>
    </w:p>
    <w:p w:rsidR="00737B86" w:rsidRPr="006C2F5C" w:rsidRDefault="00737B86" w:rsidP="0061397F">
      <w:pPr>
        <w:overflowPunct w:val="0"/>
        <w:spacing w:line="480" w:lineRule="auto"/>
        <w:jc w:val="center"/>
        <w:textAlignment w:val="auto"/>
        <w:rPr>
          <w:rFonts w:ascii="Arial" w:hAnsi="Arial" w:cs="宋体"/>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69" w:name="_Toc525655438"/>
      <w:bookmarkStart w:id="70" w:name="_Toc80379252"/>
      <w:bookmarkStart w:id="71" w:name="_Toc80623598"/>
      <w:r w:rsidRPr="006C2F5C">
        <w:rPr>
          <w:rFonts w:eastAsia="宋体"/>
          <w:kern w:val="2"/>
          <w:sz w:val="21"/>
          <w:szCs w:val="21"/>
        </w:rPr>
        <w:lastRenderedPageBreak/>
        <w:t>三、最高</w:t>
      </w:r>
      <w:proofErr w:type="gramStart"/>
      <w:r w:rsidRPr="006C2F5C">
        <w:rPr>
          <w:rFonts w:eastAsia="宋体"/>
          <w:kern w:val="2"/>
          <w:sz w:val="21"/>
          <w:szCs w:val="21"/>
        </w:rPr>
        <w:t>最佳利用</w:t>
      </w:r>
      <w:proofErr w:type="gramEnd"/>
      <w:r w:rsidRPr="006C2F5C">
        <w:rPr>
          <w:rFonts w:eastAsia="宋体"/>
          <w:kern w:val="2"/>
          <w:sz w:val="21"/>
          <w:szCs w:val="21"/>
        </w:rPr>
        <w:t>分析</w:t>
      </w:r>
      <w:bookmarkEnd w:id="69"/>
      <w:bookmarkEnd w:id="70"/>
      <w:bookmarkEnd w:id="71"/>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所谓最高最佳使用是指房地产估价要以房地产的最高最佳使用为前提。最高最佳使用是估价对象的一种最可能的使用</w:t>
      </w:r>
      <w:r w:rsidRPr="006C2F5C">
        <w:rPr>
          <w:rFonts w:ascii="Arial" w:hAnsi="Arial" w:cs="Arial" w:hint="eastAsia"/>
          <w:sz w:val="21"/>
          <w:szCs w:val="21"/>
        </w:rPr>
        <w:t>,</w:t>
      </w:r>
      <w:r w:rsidRPr="006C2F5C">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6C2F5C">
        <w:rPr>
          <w:rFonts w:ascii="Arial" w:hAnsi="Arial" w:cs="Arial" w:hint="eastAsia"/>
          <w:sz w:val="21"/>
          <w:szCs w:val="21"/>
        </w:rPr>
        <w:t>:</w:t>
      </w:r>
      <w:r w:rsidRPr="006C2F5C">
        <w:rPr>
          <w:rFonts w:ascii="Arial" w:hAnsi="Arial" w:cs="Arial" w:hint="eastAsia"/>
          <w:sz w:val="21"/>
          <w:szCs w:val="21"/>
        </w:rPr>
        <w:t>：</w:t>
      </w:r>
    </w:p>
    <w:p w:rsidR="0061397F" w:rsidRPr="006C2F5C" w:rsidRDefault="0061397F" w:rsidP="0061397F">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（一）法律上允许</w:t>
      </w:r>
      <w:r w:rsidRPr="006C2F5C">
        <w:rPr>
          <w:rFonts w:ascii="Arial" w:hAnsi="Arial" w:cs="Arial" w:hint="eastAsia"/>
          <w:b/>
          <w:sz w:val="21"/>
          <w:szCs w:val="21"/>
        </w:rPr>
        <w:t>（</w:t>
      </w:r>
      <w:r w:rsidRPr="006C2F5C">
        <w:rPr>
          <w:rFonts w:ascii="Arial" w:hAnsi="Arial" w:cs="Arial"/>
          <w:b/>
          <w:sz w:val="21"/>
          <w:szCs w:val="21"/>
        </w:rPr>
        <w:t>规划及相关政策法规许可</w:t>
      </w:r>
      <w:r w:rsidRPr="006C2F5C">
        <w:rPr>
          <w:rFonts w:ascii="Arial" w:hAnsi="Arial" w:cs="Arial" w:hint="eastAsia"/>
          <w:b/>
          <w:sz w:val="21"/>
          <w:szCs w:val="21"/>
        </w:rPr>
        <w:t>）</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法律上允许即不受现时使用状况的限制，而依照法律规章、规划发展方向，按照其可能的最优用途进行估价。</w:t>
      </w:r>
    </w:p>
    <w:p w:rsidR="0061397F" w:rsidRPr="00B879CB"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B879CB">
        <w:rPr>
          <w:rFonts w:ascii="Arial" w:hAnsi="Arial" w:cs="Arial" w:hint="eastAsia"/>
          <w:sz w:val="21"/>
          <w:szCs w:val="21"/>
        </w:rPr>
        <w:t>估价对象土地规划用途为住宅，房屋规划用途为住宅（共有产权住房），</w:t>
      </w:r>
      <w:proofErr w:type="gramStart"/>
      <w:r w:rsidRPr="00B879CB">
        <w:rPr>
          <w:rFonts w:ascii="Arial" w:hAnsi="Arial" w:cs="Arial" w:hint="eastAsia"/>
          <w:sz w:val="21"/>
          <w:szCs w:val="21"/>
        </w:rPr>
        <w:t>实际拟</w:t>
      </w:r>
      <w:proofErr w:type="gramEnd"/>
      <w:r w:rsidRPr="00B879CB">
        <w:rPr>
          <w:rFonts w:ascii="Arial" w:hAnsi="Arial" w:cs="Arial" w:hint="eastAsia"/>
          <w:sz w:val="21"/>
          <w:szCs w:val="21"/>
        </w:rPr>
        <w:t>用作共有产权住房，法律上允许。</w:t>
      </w:r>
    </w:p>
    <w:p w:rsidR="0061397F" w:rsidRPr="006C2F5C" w:rsidRDefault="0061397F" w:rsidP="0061397F">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（二）技术上可能</w:t>
      </w:r>
    </w:p>
    <w:p w:rsidR="0061397F" w:rsidRPr="006C2F5C" w:rsidRDefault="0061397F" w:rsidP="0061397F">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技术上可能</w:t>
      </w:r>
      <w:r w:rsidRPr="006C2F5C">
        <w:rPr>
          <w:rFonts w:ascii="Arial" w:hAnsi="Arial" w:cs="Arial"/>
          <w:sz w:val="21"/>
          <w:szCs w:val="21"/>
        </w:rPr>
        <w:t>即不能把技术上无法做到的使用当作最高最佳使用，要按照房屋建筑工程方面的技术要求进行估价。</w:t>
      </w:r>
    </w:p>
    <w:p w:rsidR="0061397F" w:rsidRPr="006C2F5C" w:rsidRDefault="0061397F" w:rsidP="0061397F">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估价对象为钢混结构的高层建筑物。</w:t>
      </w:r>
      <w:r w:rsidRPr="006C2F5C">
        <w:rPr>
          <w:rFonts w:ascii="Arial" w:hAnsi="Arial" w:cs="Arial"/>
          <w:sz w:val="21"/>
          <w:szCs w:val="21"/>
        </w:rPr>
        <w:t>估价对象建筑结构、功能、造型、立面效果、建筑材料和设备选用、施工技术等方面，</w:t>
      </w:r>
      <w:r w:rsidRPr="006C2F5C">
        <w:rPr>
          <w:rFonts w:ascii="Arial" w:hAnsi="Arial" w:cs="Arial" w:hint="eastAsia"/>
          <w:sz w:val="21"/>
          <w:szCs w:val="21"/>
        </w:rPr>
        <w:t>在目前的施工</w:t>
      </w:r>
      <w:r w:rsidRPr="006C2F5C">
        <w:rPr>
          <w:rFonts w:ascii="Arial" w:hAnsi="Arial" w:cs="Arial"/>
          <w:sz w:val="21"/>
          <w:szCs w:val="21"/>
        </w:rPr>
        <w:t>技术上均能满足要求。</w:t>
      </w:r>
    </w:p>
    <w:p w:rsidR="0061397F" w:rsidRPr="006C2F5C" w:rsidRDefault="0061397F" w:rsidP="0061397F">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（三）经济上可行</w:t>
      </w:r>
    </w:p>
    <w:p w:rsidR="0061397F" w:rsidRPr="006C2F5C" w:rsidRDefault="0061397F" w:rsidP="0061397F">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经济上可行</w:t>
      </w:r>
      <w:r w:rsidRPr="006C2F5C">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rsidR="0061397F" w:rsidRPr="00B82EF1" w:rsidRDefault="0061397F" w:rsidP="0061397F">
      <w:pPr>
        <w:pStyle w:val="12"/>
        <w:autoSpaceDE w:val="0"/>
        <w:autoSpaceDN w:val="0"/>
        <w:spacing w:line="480" w:lineRule="auto"/>
        <w:ind w:right="140"/>
        <w:jc w:val="both"/>
        <w:textAlignment w:val="bottom"/>
        <w:rPr>
          <w:rFonts w:ascii="Arial" w:hAnsi="Arial" w:cs="Arial"/>
          <w:b/>
          <w:sz w:val="21"/>
          <w:szCs w:val="21"/>
        </w:rPr>
      </w:pPr>
      <w:r w:rsidRPr="00B82EF1">
        <w:rPr>
          <w:rFonts w:ascii="Arial" w:hAnsi="Arial" w:cs="Arial"/>
          <w:b/>
          <w:sz w:val="21"/>
          <w:szCs w:val="21"/>
        </w:rPr>
        <w:t>（四）价值最大化</w:t>
      </w:r>
    </w:p>
    <w:p w:rsidR="0061397F" w:rsidRPr="00B82EF1"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B82EF1">
        <w:rPr>
          <w:rFonts w:ascii="Arial" w:hAnsi="Arial" w:cs="Arial" w:hint="eastAsia"/>
          <w:sz w:val="21"/>
          <w:szCs w:val="21"/>
        </w:rPr>
        <w:t>价值最大化</w:t>
      </w:r>
      <w:r w:rsidRPr="00B82EF1">
        <w:rPr>
          <w:rFonts w:ascii="Arial" w:hAnsi="Arial" w:cs="Arial"/>
          <w:sz w:val="21"/>
          <w:szCs w:val="21"/>
        </w:rPr>
        <w:t>即在所有具有经济可行性的使用方式中，能使估价对象价值达到最大的使用方式，才是最高最佳的使用方式。估价对象</w:t>
      </w:r>
      <w:r w:rsidRPr="00B82EF1">
        <w:rPr>
          <w:rFonts w:ascii="Arial" w:hAnsi="Arial" w:cs="Arial" w:hint="eastAsia"/>
          <w:sz w:val="21"/>
          <w:szCs w:val="21"/>
        </w:rPr>
        <w:t>土地规划用途为住宅，房屋规划用途为住宅（共有产权住房），</w:t>
      </w:r>
      <w:proofErr w:type="gramStart"/>
      <w:r w:rsidRPr="00B82EF1">
        <w:rPr>
          <w:rFonts w:ascii="Arial" w:hAnsi="Arial" w:cs="Arial" w:hint="eastAsia"/>
          <w:sz w:val="21"/>
          <w:szCs w:val="21"/>
        </w:rPr>
        <w:t>实际拟</w:t>
      </w:r>
      <w:proofErr w:type="gramEnd"/>
      <w:r w:rsidRPr="00B82EF1">
        <w:rPr>
          <w:rFonts w:ascii="Arial" w:hAnsi="Arial" w:cs="Arial" w:hint="eastAsia"/>
          <w:sz w:val="21"/>
          <w:szCs w:val="21"/>
        </w:rPr>
        <w:t>用作共有产权住房，</w:t>
      </w:r>
      <w:r w:rsidRPr="00B82EF1">
        <w:rPr>
          <w:rFonts w:ascii="Arial" w:hAnsi="Arial" w:cs="Arial"/>
          <w:sz w:val="21"/>
          <w:szCs w:val="21"/>
        </w:rPr>
        <w:t>其使用方式以满足法律上许可、技术上可能、经济上可行为前提条件，经过论证可使估价对象价值得到最大化。</w:t>
      </w:r>
    </w:p>
    <w:p w:rsidR="0061397F" w:rsidRPr="006C2F5C" w:rsidRDefault="0061397F" w:rsidP="0061397F">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（五）使用前提说明与分析</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设定</w:t>
      </w:r>
      <w:r w:rsidRPr="006C2F5C">
        <w:rPr>
          <w:rFonts w:ascii="Arial" w:hAnsi="Arial" w:cs="Arial"/>
          <w:sz w:val="21"/>
          <w:szCs w:val="21"/>
        </w:rPr>
        <w:t>作为已建成建筑物，应以保持现状作为前提，即认为保持现状最为有利时，应以保</w:t>
      </w:r>
      <w:r w:rsidRPr="006C2F5C">
        <w:rPr>
          <w:rFonts w:ascii="Arial" w:hAnsi="Arial" w:cs="Arial"/>
          <w:sz w:val="21"/>
          <w:szCs w:val="21"/>
        </w:rPr>
        <w:lastRenderedPageBreak/>
        <w:t>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综上所述，我们认为估价对象用途</w:t>
      </w:r>
      <w:r w:rsidRPr="006C2F5C">
        <w:rPr>
          <w:rFonts w:ascii="Arial" w:hAnsi="Arial" w:cs="Arial" w:hint="eastAsia"/>
          <w:sz w:val="21"/>
          <w:szCs w:val="21"/>
        </w:rPr>
        <w:t>为</w:t>
      </w:r>
      <w:r>
        <w:rPr>
          <w:rFonts w:ascii="Arial" w:hAnsi="Arial" w:cs="Arial" w:hint="eastAsia"/>
          <w:sz w:val="21"/>
          <w:szCs w:val="21"/>
        </w:rPr>
        <w:t>共有产权</w:t>
      </w:r>
      <w:r w:rsidRPr="006C2F5C">
        <w:rPr>
          <w:rFonts w:ascii="Arial" w:hAnsi="Arial" w:cs="Arial" w:hint="eastAsia"/>
          <w:sz w:val="21"/>
          <w:szCs w:val="21"/>
        </w:rPr>
        <w:t>住房</w:t>
      </w:r>
      <w:r w:rsidRPr="006C2F5C">
        <w:rPr>
          <w:rFonts w:ascii="Arial" w:hAnsi="Arial" w:cs="Arial"/>
          <w:sz w:val="21"/>
          <w:szCs w:val="21"/>
        </w:rPr>
        <w:t>为其最高最佳使用途径。</w:t>
      </w:r>
    </w:p>
    <w:p w:rsidR="0061397F" w:rsidRPr="006C2F5C" w:rsidRDefault="0061397F" w:rsidP="0061397F">
      <w:pPr>
        <w:spacing w:line="480" w:lineRule="auto"/>
        <w:ind w:firstLineChars="200" w:firstLine="420"/>
        <w:jc w:val="both"/>
        <w:rPr>
          <w:rFonts w:ascii="Arial" w:hAnsi="Arial" w:cs="Arial"/>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72" w:name="_Toc525655439"/>
      <w:bookmarkStart w:id="73" w:name="_Toc80379253"/>
      <w:bookmarkStart w:id="74" w:name="_Toc80623599"/>
      <w:r w:rsidRPr="006C2F5C">
        <w:rPr>
          <w:rFonts w:eastAsia="宋体"/>
          <w:kern w:val="2"/>
          <w:sz w:val="21"/>
          <w:szCs w:val="21"/>
        </w:rPr>
        <w:t>四、估价方法适用性分析</w:t>
      </w:r>
      <w:bookmarkEnd w:id="72"/>
      <w:bookmarkEnd w:id="73"/>
      <w:bookmarkEnd w:id="74"/>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sidRPr="006C2F5C">
        <w:rPr>
          <w:rFonts w:ascii="Arial" w:hAnsi="Arial" w:cs="Arial"/>
          <w:sz w:val="21"/>
          <w:szCs w:val="21"/>
        </w:rPr>
        <w:t>由于本次评估是</w:t>
      </w:r>
      <w:r w:rsidRPr="006C2F5C">
        <w:rPr>
          <w:rFonts w:ascii="Arial" w:hAnsi="Arial" w:cs="Arial" w:hint="eastAsia"/>
          <w:sz w:val="21"/>
          <w:szCs w:val="21"/>
        </w:rPr>
        <w:t>为估价委托人确定</w:t>
      </w:r>
      <w:r w:rsidR="00176FD3">
        <w:rPr>
          <w:rFonts w:ascii="Arial" w:hAnsi="Arial" w:cs="Arial" w:hint="eastAsia"/>
          <w:kern w:val="2"/>
          <w:sz w:val="21"/>
          <w:szCs w:val="21"/>
        </w:rPr>
        <w:t>共有产权</w:t>
      </w:r>
      <w:r w:rsidRPr="006C2F5C">
        <w:rPr>
          <w:rFonts w:ascii="Arial" w:hAnsi="Arial" w:cs="Arial" w:hint="eastAsia"/>
          <w:sz w:val="21"/>
          <w:szCs w:val="21"/>
        </w:rPr>
        <w:t>住房项目市场租金提供价格参考依据</w:t>
      </w:r>
      <w:r w:rsidRPr="006C2F5C">
        <w:rPr>
          <w:rFonts w:ascii="Arial" w:hAnsi="Arial" w:cs="Arial"/>
          <w:sz w:val="21"/>
          <w:szCs w:val="21"/>
        </w:rPr>
        <w:t>，因此我们在认真分</w:t>
      </w:r>
      <w:r w:rsidRPr="006C2F5C">
        <w:rPr>
          <w:rFonts w:ascii="Arial" w:hAnsi="Arial" w:cs="Arial"/>
          <w:color w:val="000000"/>
          <w:sz w:val="21"/>
          <w:szCs w:val="21"/>
        </w:rPr>
        <w:t>析研究估价对象的相</w:t>
      </w:r>
      <w:r w:rsidRPr="006C2F5C">
        <w:rPr>
          <w:rFonts w:ascii="Arial" w:hAnsi="Arial" w:cs="Arial"/>
          <w:sz w:val="21"/>
          <w:szCs w:val="21"/>
        </w:rPr>
        <w:t>关资料，并通过对邻近地区同类物业调查的基础上，根据《房地产估价规范》</w:t>
      </w:r>
      <w:r w:rsidRPr="006C2F5C">
        <w:rPr>
          <w:rFonts w:ascii="Arial" w:hAnsi="Arial" w:cs="Arial" w:hint="eastAsia"/>
          <w:sz w:val="21"/>
          <w:szCs w:val="21"/>
        </w:rPr>
        <w:t>（</w:t>
      </w:r>
      <w:r w:rsidRPr="006C2F5C">
        <w:rPr>
          <w:rFonts w:ascii="Arial" w:hAnsi="Arial" w:cs="Arial"/>
          <w:sz w:val="21"/>
          <w:szCs w:val="21"/>
        </w:rPr>
        <w:t>GB/T</w:t>
      </w:r>
      <w:r w:rsidRPr="006C2F5C">
        <w:rPr>
          <w:rFonts w:ascii="Arial" w:hAnsi="Arial" w:cs="Arial" w:hint="eastAsia"/>
          <w:sz w:val="21"/>
          <w:szCs w:val="21"/>
        </w:rPr>
        <w:t xml:space="preserve"> </w:t>
      </w:r>
      <w:r w:rsidRPr="006C2F5C">
        <w:rPr>
          <w:rFonts w:ascii="Arial" w:hAnsi="Arial" w:cs="Arial"/>
          <w:sz w:val="21"/>
          <w:szCs w:val="21"/>
        </w:rPr>
        <w:t>50291-2015</w:t>
      </w:r>
      <w:r w:rsidRPr="006C2F5C">
        <w:rPr>
          <w:rFonts w:ascii="Arial" w:hAnsi="Arial" w:cs="Arial" w:hint="eastAsia"/>
          <w:sz w:val="21"/>
          <w:szCs w:val="21"/>
        </w:rPr>
        <w:t>）</w:t>
      </w:r>
      <w:r w:rsidRPr="006C2F5C">
        <w:rPr>
          <w:rFonts w:ascii="Arial" w:hAnsi="Arial" w:cs="Arial"/>
          <w:sz w:val="21"/>
          <w:szCs w:val="21"/>
        </w:rPr>
        <w:t>的估价程序，选用</w:t>
      </w:r>
      <w:r w:rsidRPr="006C2F5C">
        <w:rPr>
          <w:rFonts w:ascii="Arial" w:hAnsi="Arial" w:cs="Arial" w:hint="eastAsia"/>
          <w:sz w:val="21"/>
          <w:szCs w:val="21"/>
        </w:rPr>
        <w:t>比较法</w:t>
      </w:r>
      <w:r w:rsidRPr="006C2F5C">
        <w:rPr>
          <w:rFonts w:ascii="Arial" w:hAnsi="Arial" w:cs="Arial"/>
          <w:sz w:val="21"/>
          <w:szCs w:val="21"/>
        </w:rPr>
        <w:t>为主方法进行估价</w:t>
      </w:r>
      <w:r w:rsidRPr="006C2F5C">
        <w:rPr>
          <w:rFonts w:ascii="Arial" w:hAnsi="Arial" w:cs="Arial" w:hint="eastAsia"/>
          <w:sz w:val="21"/>
          <w:szCs w:val="21"/>
        </w:rPr>
        <w:t>，进而确定</w:t>
      </w:r>
      <w:r w:rsidRPr="006C2F5C">
        <w:rPr>
          <w:rFonts w:ascii="Arial" w:hAnsi="Arial" w:hint="eastAsia"/>
          <w:sz w:val="21"/>
          <w:szCs w:val="21"/>
        </w:rPr>
        <w:t>估价对象</w:t>
      </w:r>
      <w:r w:rsidRPr="006C2F5C">
        <w:rPr>
          <w:rFonts w:ascii="Arial" w:hAnsi="Arial" w:cs="Arial" w:hint="eastAsia"/>
          <w:sz w:val="21"/>
          <w:szCs w:val="21"/>
        </w:rPr>
        <w:t>市场平均租金价格水平</w:t>
      </w:r>
      <w:r w:rsidRPr="006C2F5C">
        <w:rPr>
          <w:rFonts w:ascii="Arial" w:hAnsi="Arial" w:cs="Arial"/>
          <w:sz w:val="21"/>
          <w:szCs w:val="21"/>
        </w:rPr>
        <w:t>。</w:t>
      </w:r>
    </w:p>
    <w:p w:rsidR="0061397F" w:rsidRPr="006C2F5C" w:rsidRDefault="0061397F" w:rsidP="0061397F">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w:t>
      </w:r>
      <w:r w:rsidRPr="006C2F5C">
        <w:rPr>
          <w:rFonts w:ascii="Arial" w:hAnsi="Arial" w:cs="Arial" w:hint="eastAsia"/>
          <w:b/>
          <w:sz w:val="21"/>
          <w:szCs w:val="21"/>
        </w:rPr>
        <w:t>估价思路</w:t>
      </w:r>
      <w:r w:rsidRPr="006C2F5C">
        <w:rPr>
          <w:rFonts w:ascii="Arial" w:hAnsi="Arial" w:cs="Arial"/>
          <w:b/>
          <w:sz w:val="21"/>
          <w:szCs w:val="21"/>
        </w:rPr>
        <w:t xml:space="preserve"> </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w:t>
      </w:r>
      <w:r w:rsidRPr="006C2F5C">
        <w:rPr>
          <w:rFonts w:ascii="Arial" w:hAnsi="Arial" w:cs="Arial" w:hint="eastAsia"/>
          <w:color w:val="000000"/>
          <w:sz w:val="21"/>
          <w:szCs w:val="21"/>
        </w:rPr>
        <w:t>本次选用比较法对估价对象的市场租金水平进行测算，具体测算思路如下：</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根据估价对象众数原则确定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176FD3">
        <w:rPr>
          <w:rFonts w:ascii="Arial" w:hAnsi="Arial" w:cs="Arial" w:hint="eastAsia"/>
          <w:kern w:val="2"/>
          <w:sz w:val="21"/>
          <w:szCs w:val="21"/>
        </w:rPr>
        <w:t>共有产权</w:t>
      </w:r>
      <w:r w:rsidRPr="006C2F5C">
        <w:rPr>
          <w:rFonts w:ascii="Arial" w:hAnsi="Arial" w:cs="Arial" w:hint="eastAsia"/>
          <w:color w:val="000000"/>
          <w:sz w:val="21"/>
          <w:szCs w:val="21"/>
        </w:rPr>
        <w:t>住房标准房进行比较，进行区位状况调整和实物状况调整，计算各可比实例比准租金，最终求取估价对象标准房市场客观租金水平。</w:t>
      </w:r>
    </w:p>
    <w:p w:rsidR="0061397F" w:rsidRPr="006C2F5C" w:rsidRDefault="0061397F" w:rsidP="0061397F">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（二）</w:t>
      </w:r>
      <w:r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61397F" w:rsidRPr="00737B86"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w:t>
      </w:r>
      <w:r w:rsidRPr="00737B86">
        <w:rPr>
          <w:rFonts w:ascii="Arial" w:hAnsi="Arial" w:cs="Arial"/>
          <w:sz w:val="21"/>
          <w:szCs w:val="21"/>
        </w:rPr>
        <w:lastRenderedPageBreak/>
        <w:t>所在区域住宅租赁价格水平</w:t>
      </w:r>
      <w:r w:rsidRPr="00737B86">
        <w:rPr>
          <w:rFonts w:ascii="Arial" w:hAnsi="Arial" w:cs="Arial" w:hint="eastAsia"/>
          <w:sz w:val="21"/>
          <w:szCs w:val="21"/>
        </w:rPr>
        <w:t>。</w:t>
      </w:r>
      <w:r w:rsidRPr="00737B86">
        <w:rPr>
          <w:rFonts w:ascii="Arial" w:hAnsi="Arial" w:cs="Arial"/>
          <w:color w:val="000000"/>
          <w:sz w:val="21"/>
          <w:szCs w:val="21"/>
        </w:rPr>
        <w:t xml:space="preserve"> </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737B86">
        <w:rPr>
          <w:rFonts w:ascii="Arial" w:hAnsi="Arial" w:cs="Arial" w:hint="eastAsia"/>
          <w:color w:val="000000"/>
          <w:sz w:val="21"/>
          <w:szCs w:val="21"/>
        </w:rPr>
        <w:t>2.</w:t>
      </w:r>
      <w:r w:rsidRPr="00737B86">
        <w:rPr>
          <w:rFonts w:ascii="Arial" w:hAnsi="Arial" w:cs="Arial"/>
          <w:color w:val="000000"/>
          <w:sz w:val="21"/>
          <w:szCs w:val="21"/>
        </w:rPr>
        <w:t>不采用成本法、假设开发法、收益法的理由</w:t>
      </w:r>
      <w:r w:rsidRPr="00737B86">
        <w:rPr>
          <w:rFonts w:ascii="Arial" w:hAnsi="Arial" w:cs="Arial" w:hint="eastAsia"/>
          <w:color w:val="000000"/>
          <w:sz w:val="21"/>
          <w:szCs w:val="21"/>
        </w:rPr>
        <w:t>：</w:t>
      </w:r>
    </w:p>
    <w:p w:rsidR="0061397F" w:rsidRPr="006C2F5C" w:rsidRDefault="0061397F" w:rsidP="0061397F">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6C2F5C">
        <w:rPr>
          <w:rFonts w:ascii="Arial" w:hAnsi="Arial" w:cs="Arial"/>
          <w:sz w:val="21"/>
          <w:szCs w:val="21"/>
        </w:rPr>
        <w:t xml:space="preserve"> </w:t>
      </w:r>
      <w:r w:rsidRPr="006C2F5C">
        <w:rPr>
          <w:rFonts w:ascii="Arial" w:hAnsi="Arial" w:cs="Arial"/>
          <w:sz w:val="21"/>
          <w:szCs w:val="21"/>
        </w:rPr>
        <w:t>采用房屋交易价格测算出的房屋租金不能反映正常的市场租金水平，故未采用收益法</w:t>
      </w:r>
      <w:r w:rsidRPr="006C2F5C">
        <w:rPr>
          <w:rFonts w:ascii="Arial" w:hAnsi="Arial" w:cs="Arial" w:hint="eastAsia"/>
          <w:color w:val="000000"/>
          <w:sz w:val="21"/>
          <w:szCs w:val="21"/>
        </w:rPr>
        <w:t>。</w:t>
      </w:r>
    </w:p>
    <w:p w:rsidR="0061397F" w:rsidRPr="006C2F5C" w:rsidRDefault="0061397F" w:rsidP="0061397F">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（三）估价方法公式</w:t>
      </w:r>
      <w:r w:rsidRPr="006C2F5C">
        <w:rPr>
          <w:rFonts w:ascii="Arial" w:hAnsi="Arial" w:cs="Arial"/>
          <w:b/>
          <w:color w:val="000000"/>
          <w:sz w:val="21"/>
          <w:szCs w:val="21"/>
        </w:rPr>
        <w:t xml:space="preserve"> </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比较法计算公式为：</w:t>
      </w:r>
    </w:p>
    <w:p w:rsidR="0061397F" w:rsidRPr="006C2F5C" w:rsidRDefault="0061397F" w:rsidP="0061397F">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租赁价格＝可比实例房地产租赁价格</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交易情况指数</w:t>
      </w:r>
      <w:r w:rsidRPr="006C2F5C">
        <w:rPr>
          <w:rFonts w:ascii="Arial" w:hAnsi="Arial" w:cs="Arial"/>
          <w:color w:val="000000"/>
          <w:sz w:val="21"/>
          <w:szCs w:val="21"/>
        </w:rPr>
        <w:t>/</w:t>
      </w:r>
      <w:r w:rsidRPr="006C2F5C">
        <w:rPr>
          <w:rFonts w:ascii="Arial" w:hAnsi="Arial" w:cs="Arial"/>
          <w:color w:val="000000"/>
          <w:sz w:val="21"/>
          <w:szCs w:val="21"/>
        </w:rPr>
        <w:t>可比实例交易情况指数）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交易日期房</w:t>
      </w:r>
      <w:proofErr w:type="gramStart"/>
      <w:r w:rsidRPr="006C2F5C">
        <w:rPr>
          <w:rFonts w:ascii="Arial" w:hAnsi="Arial" w:cs="Arial"/>
          <w:color w:val="000000"/>
          <w:sz w:val="21"/>
          <w:szCs w:val="21"/>
        </w:rPr>
        <w:t>地产价租赁</w:t>
      </w:r>
      <w:proofErr w:type="gramEnd"/>
      <w:r w:rsidRPr="006C2F5C">
        <w:rPr>
          <w:rFonts w:ascii="Arial" w:hAnsi="Arial" w:cs="Arial"/>
          <w:color w:val="000000"/>
          <w:sz w:val="21"/>
          <w:szCs w:val="21"/>
        </w:rPr>
        <w:t>格指数</w:t>
      </w:r>
      <w:r w:rsidRPr="006C2F5C">
        <w:rPr>
          <w:rFonts w:ascii="Arial" w:hAnsi="Arial" w:cs="Arial"/>
          <w:color w:val="000000"/>
          <w:sz w:val="21"/>
          <w:szCs w:val="21"/>
        </w:rPr>
        <w:t>/</w:t>
      </w:r>
      <w:r w:rsidRPr="006C2F5C">
        <w:rPr>
          <w:rFonts w:ascii="Arial" w:hAnsi="Arial" w:cs="Arial"/>
          <w:color w:val="000000"/>
          <w:sz w:val="21"/>
          <w:szCs w:val="21"/>
        </w:rPr>
        <w:t>可比实例交易日期房地产租赁价格指数）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区域状况条件指数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可比实例房地产区域状况条件指数）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实物状况条件指数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可比实例房地产实物状况条件指数）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宜</w:t>
      </w:r>
      <w:proofErr w:type="gramStart"/>
      <w:r w:rsidRPr="006C2F5C">
        <w:rPr>
          <w:rFonts w:ascii="Arial" w:hAnsi="Arial" w:cs="Arial"/>
          <w:color w:val="000000"/>
          <w:sz w:val="21"/>
          <w:szCs w:val="21"/>
        </w:rPr>
        <w:t>居状况</w:t>
      </w:r>
      <w:proofErr w:type="gramEnd"/>
      <w:r w:rsidRPr="006C2F5C">
        <w:rPr>
          <w:rFonts w:ascii="Arial" w:hAnsi="Arial" w:cs="Arial"/>
          <w:color w:val="000000"/>
          <w:sz w:val="21"/>
          <w:szCs w:val="21"/>
        </w:rPr>
        <w:t>条件指数</w:t>
      </w:r>
      <w:r w:rsidRPr="006C2F5C">
        <w:rPr>
          <w:rFonts w:ascii="Arial" w:hAnsi="Arial" w:cs="Arial"/>
          <w:color w:val="000000"/>
          <w:sz w:val="21"/>
          <w:szCs w:val="21"/>
        </w:rPr>
        <w:t>/</w:t>
      </w:r>
      <w:r w:rsidRPr="006C2F5C">
        <w:rPr>
          <w:rFonts w:ascii="Arial" w:hAnsi="Arial" w:cs="Arial"/>
          <w:color w:val="000000"/>
          <w:sz w:val="21"/>
          <w:szCs w:val="21"/>
        </w:rPr>
        <w:t>可比实例房地产宜</w:t>
      </w:r>
      <w:proofErr w:type="gramStart"/>
      <w:r w:rsidRPr="006C2F5C">
        <w:rPr>
          <w:rFonts w:ascii="Arial" w:hAnsi="Arial" w:cs="Arial"/>
          <w:color w:val="000000"/>
          <w:sz w:val="21"/>
          <w:szCs w:val="21"/>
        </w:rPr>
        <w:t>居状况</w:t>
      </w:r>
      <w:proofErr w:type="gramEnd"/>
      <w:r w:rsidRPr="006C2F5C">
        <w:rPr>
          <w:rFonts w:ascii="Arial" w:hAnsi="Arial" w:cs="Arial"/>
          <w:color w:val="000000"/>
          <w:sz w:val="21"/>
          <w:szCs w:val="21"/>
        </w:rPr>
        <w:t>条件指数</w:t>
      </w:r>
      <w:r w:rsidRPr="006C2F5C">
        <w:rPr>
          <w:rFonts w:ascii="Arial" w:hAnsi="Arial" w:cs="Arial" w:hint="eastAsia"/>
          <w:color w:val="000000"/>
          <w:sz w:val="21"/>
          <w:szCs w:val="21"/>
        </w:rPr>
        <w:t>）</w:t>
      </w:r>
    </w:p>
    <w:p w:rsidR="0061397F" w:rsidRPr="006C2F5C" w:rsidRDefault="0061397F" w:rsidP="0061397F">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具体步骤如下：</w:t>
      </w:r>
    </w:p>
    <w:p w:rsidR="0061397F" w:rsidRPr="006C2F5C" w:rsidRDefault="0061397F" w:rsidP="0061397F">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选择可比案例</w:t>
      </w:r>
    </w:p>
    <w:p w:rsidR="0061397F" w:rsidRPr="006C2F5C" w:rsidRDefault="0061397F" w:rsidP="0061397F">
      <w:pPr>
        <w:pStyle w:val="12"/>
        <w:wordWrap w:val="0"/>
        <w:overflowPunct w:val="0"/>
        <w:autoSpaceDE w:val="0"/>
        <w:autoSpaceDN w:val="0"/>
        <w:spacing w:line="480" w:lineRule="auto"/>
        <w:ind w:right="140" w:firstLineChars="350" w:firstLine="735"/>
        <w:jc w:val="both"/>
        <w:textAlignment w:val="auto"/>
        <w:rPr>
          <w:rFonts w:ascii="Arial" w:hAnsi="Arial" w:cs="Arial"/>
          <w:color w:val="000000"/>
          <w:sz w:val="21"/>
          <w:szCs w:val="21"/>
        </w:rPr>
      </w:pPr>
      <w:r w:rsidRPr="006C2F5C">
        <w:rPr>
          <w:rFonts w:ascii="Arial" w:hAnsi="Arial" w:cs="Arial"/>
          <w:color w:val="000000"/>
          <w:sz w:val="21"/>
          <w:szCs w:val="21"/>
        </w:rPr>
        <w:t>选择可比实例时，应符合以下要求（</w:t>
      </w:r>
      <w:proofErr w:type="gramStart"/>
      <w:r w:rsidRPr="006C2F5C">
        <w:rPr>
          <w:rFonts w:ascii="Arial" w:hAnsi="Arial" w:cs="Arial"/>
          <w:color w:val="000000"/>
          <w:sz w:val="21"/>
          <w:szCs w:val="21"/>
        </w:rPr>
        <w:t>与待估房地产</w:t>
      </w:r>
      <w:proofErr w:type="gramEnd"/>
      <w:r w:rsidRPr="006C2F5C">
        <w:rPr>
          <w:rFonts w:ascii="Arial" w:hAnsi="Arial" w:cs="Arial"/>
          <w:color w:val="000000"/>
          <w:sz w:val="21"/>
          <w:szCs w:val="21"/>
        </w:rPr>
        <w:t>比较）</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用途相同</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属于正常交易</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房地产状况各因素相近</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交易日期接近</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统一价格基础</w:t>
      </w:r>
    </w:p>
    <w:p w:rsidR="0061397F" w:rsidRPr="006C2F5C" w:rsidRDefault="0061397F" w:rsidP="0061397F">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进行租赁情况、租赁日期、房地产状况等因素修正</w:t>
      </w:r>
    </w:p>
    <w:p w:rsidR="0061397F" w:rsidRPr="006C2F5C" w:rsidRDefault="0061397F" w:rsidP="0061397F">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求取估价对象比准价格</w:t>
      </w:r>
    </w:p>
    <w:p w:rsidR="0061397F" w:rsidRPr="006C2F5C" w:rsidRDefault="0061397F" w:rsidP="0061397F">
      <w:pPr>
        <w:spacing w:line="480" w:lineRule="auto"/>
        <w:ind w:firstLineChars="200" w:firstLine="422"/>
        <w:jc w:val="both"/>
        <w:rPr>
          <w:rFonts w:ascii="Arial" w:hAnsi="Arial" w:cs="Arial"/>
          <w:b/>
          <w:kern w:val="2"/>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75" w:name="_Toc525655440"/>
      <w:bookmarkStart w:id="76" w:name="_Toc80379254"/>
      <w:bookmarkStart w:id="77" w:name="_Toc80623600"/>
      <w:r w:rsidRPr="006C2F5C">
        <w:rPr>
          <w:rFonts w:eastAsia="宋体"/>
          <w:kern w:val="2"/>
          <w:sz w:val="21"/>
          <w:szCs w:val="21"/>
        </w:rPr>
        <w:lastRenderedPageBreak/>
        <w:t>五、估价测算过程</w:t>
      </w:r>
      <w:bookmarkEnd w:id="75"/>
      <w:bookmarkEnd w:id="76"/>
      <w:bookmarkEnd w:id="77"/>
      <w:r w:rsidRPr="006C2F5C">
        <w:rPr>
          <w:rFonts w:eastAsia="宋体" w:hint="eastAsia"/>
          <w:kern w:val="2"/>
          <w:sz w:val="21"/>
          <w:szCs w:val="21"/>
        </w:rPr>
        <w:t xml:space="preserve">  </w:t>
      </w:r>
    </w:p>
    <w:p w:rsidR="0061397F" w:rsidRPr="006C2F5C" w:rsidRDefault="0061397F" w:rsidP="0061397F">
      <w:pPr>
        <w:pStyle w:val="12"/>
        <w:autoSpaceDE w:val="0"/>
        <w:autoSpaceDN w:val="0"/>
        <w:spacing w:line="480" w:lineRule="auto"/>
        <w:ind w:right="140" w:firstLineChars="200" w:firstLine="422"/>
        <w:jc w:val="both"/>
        <w:textAlignment w:val="bottom"/>
        <w:rPr>
          <w:rFonts w:ascii="Arial" w:hAnsi="Arial" w:cs="Arial"/>
          <w:b/>
          <w:sz w:val="21"/>
          <w:szCs w:val="21"/>
        </w:rPr>
      </w:pPr>
      <w:r w:rsidRPr="006C2F5C">
        <w:rPr>
          <w:rFonts w:ascii="Arial" w:hAnsi="Arial" w:cs="Arial"/>
          <w:b/>
          <w:sz w:val="21"/>
          <w:szCs w:val="21"/>
        </w:rPr>
        <w:t>（</w:t>
      </w:r>
      <w:r w:rsidRPr="006C2F5C">
        <w:rPr>
          <w:rFonts w:ascii="Arial" w:hAnsi="Arial" w:cs="Arial" w:hint="eastAsia"/>
          <w:b/>
          <w:sz w:val="21"/>
          <w:szCs w:val="21"/>
        </w:rPr>
        <w:t>一</w:t>
      </w:r>
      <w:r w:rsidRPr="006C2F5C">
        <w:rPr>
          <w:rFonts w:ascii="Arial" w:hAnsi="Arial" w:cs="Arial"/>
          <w:b/>
          <w:sz w:val="21"/>
          <w:szCs w:val="21"/>
        </w:rPr>
        <w:t>）</w:t>
      </w:r>
      <w:r w:rsidRPr="006C2F5C">
        <w:rPr>
          <w:rFonts w:ascii="Arial" w:hAnsi="Arial" w:cs="Arial" w:hint="eastAsia"/>
          <w:b/>
          <w:kern w:val="2"/>
          <w:sz w:val="21"/>
          <w:szCs w:val="21"/>
        </w:rPr>
        <w:t>可比案例选取</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 xml:space="preserve">1. </w:t>
      </w:r>
      <w:r w:rsidRPr="006C2F5C">
        <w:rPr>
          <w:rFonts w:ascii="Arial" w:hAnsi="Arial" w:cs="Arial" w:hint="eastAsia"/>
          <w:color w:val="000000"/>
          <w:sz w:val="21"/>
          <w:szCs w:val="21"/>
        </w:rPr>
        <w:t>估价机构样本小区数据选取</w:t>
      </w:r>
      <w:r w:rsidRPr="006C2F5C">
        <w:rPr>
          <w:rFonts w:ascii="Arial" w:hAnsi="Arial" w:cs="Arial"/>
          <w:color w:val="000000"/>
          <w:sz w:val="21"/>
          <w:szCs w:val="21"/>
        </w:rPr>
        <w:t xml:space="preserve"> </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①搜集交易实例</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运用比较法估价需要调查大量的交易实例，才能通过比较从中选择合适的比较实例，客观评估估价对象的价格。本次估价，评估专业人员通过现场调查、调档机构内部积累数据以及结合北京市房地产市场管理事务中心提供的数据，搜集了近一年以来与估价对象处于同一供需圈、使用功能相似、户型相似的</w:t>
      </w:r>
      <w:r w:rsidR="00ED6A00">
        <w:rPr>
          <w:rFonts w:ascii="Arial" w:hAnsi="Arial" w:cs="Arial" w:hint="eastAsia"/>
          <w:color w:val="000000"/>
          <w:sz w:val="21"/>
          <w:szCs w:val="21"/>
        </w:rPr>
        <w:t>多</w:t>
      </w:r>
      <w:r w:rsidRPr="006C2F5C">
        <w:rPr>
          <w:rFonts w:ascii="Arial" w:hAnsi="Arial" w:cs="Arial" w:hint="eastAsia"/>
          <w:color w:val="000000"/>
          <w:sz w:val="21"/>
          <w:szCs w:val="21"/>
        </w:rPr>
        <w:t>个小区成交实例数据，小区明细小详见下表：</w:t>
      </w:r>
    </w:p>
    <w:p w:rsidR="0061397F" w:rsidRPr="006C2F5C" w:rsidRDefault="0061397F" w:rsidP="0061397F">
      <w:pPr>
        <w:pStyle w:val="12"/>
        <w:autoSpaceDE w:val="0"/>
        <w:autoSpaceDN w:val="0"/>
        <w:spacing w:line="480" w:lineRule="auto"/>
        <w:textAlignment w:val="bottom"/>
        <w:rPr>
          <w:rFonts w:ascii="Arial" w:hAnsi="Arial" w:cs="Arial"/>
          <w:color w:val="000000"/>
          <w:sz w:val="21"/>
          <w:szCs w:val="21"/>
        </w:rPr>
      </w:pPr>
      <w:r w:rsidRPr="006C2F5C">
        <w:rPr>
          <w:rFonts w:ascii="Arial" w:hAnsi="Arial" w:cs="Arial" w:hint="eastAsia"/>
          <w:color w:val="000000"/>
          <w:sz w:val="21"/>
          <w:szCs w:val="21"/>
        </w:rPr>
        <w:t>周边可比小区成交案例调查表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512"/>
        <w:gridCol w:w="1248"/>
        <w:gridCol w:w="1927"/>
        <w:gridCol w:w="1025"/>
        <w:gridCol w:w="1386"/>
        <w:gridCol w:w="1501"/>
      </w:tblGrid>
      <w:tr w:rsidR="0061397F" w:rsidRPr="00E76164" w:rsidTr="00E76164">
        <w:trPr>
          <w:trHeight w:val="552"/>
          <w:tblHeader/>
          <w:jc w:val="center"/>
        </w:trPr>
        <w:tc>
          <w:tcPr>
            <w:tcW w:w="376" w:type="pct"/>
            <w:shd w:val="clear" w:color="auto" w:fill="auto"/>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序号</w:t>
            </w:r>
          </w:p>
        </w:tc>
        <w:tc>
          <w:tcPr>
            <w:tcW w:w="813" w:type="pct"/>
            <w:shd w:val="clear" w:color="auto" w:fill="auto"/>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周边小区名称</w:t>
            </w:r>
          </w:p>
        </w:tc>
        <w:tc>
          <w:tcPr>
            <w:tcW w:w="671" w:type="pct"/>
            <w:shd w:val="clear" w:color="auto" w:fill="auto"/>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项目所在区</w:t>
            </w:r>
          </w:p>
        </w:tc>
        <w:tc>
          <w:tcPr>
            <w:tcW w:w="1036" w:type="pct"/>
            <w:shd w:val="clear" w:color="auto" w:fill="auto"/>
            <w:noWrap/>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项目所在位置</w:t>
            </w:r>
          </w:p>
        </w:tc>
        <w:tc>
          <w:tcPr>
            <w:tcW w:w="551" w:type="pct"/>
            <w:shd w:val="clear" w:color="auto" w:fill="auto"/>
            <w:noWrap/>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用途</w:t>
            </w:r>
          </w:p>
        </w:tc>
        <w:tc>
          <w:tcPr>
            <w:tcW w:w="745" w:type="pct"/>
            <w:shd w:val="clear" w:color="auto" w:fill="auto"/>
            <w:vAlign w:val="center"/>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面积范围（㎡）</w:t>
            </w:r>
          </w:p>
        </w:tc>
        <w:tc>
          <w:tcPr>
            <w:tcW w:w="807" w:type="pct"/>
            <w:shd w:val="clear" w:color="auto" w:fill="auto"/>
            <w:vAlign w:val="center"/>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建成年代（年）</w:t>
            </w:r>
          </w:p>
        </w:tc>
      </w:tr>
      <w:tr w:rsidR="009F7C01" w:rsidRPr="00E76164" w:rsidTr="00E76164">
        <w:trPr>
          <w:trHeight w:val="585"/>
          <w:jc w:val="center"/>
        </w:trPr>
        <w:tc>
          <w:tcPr>
            <w:tcW w:w="376"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1</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瀛海家园畅园</w:t>
            </w:r>
          </w:p>
        </w:tc>
        <w:tc>
          <w:tcPr>
            <w:tcW w:w="67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553493" w:rsidP="00E76164">
            <w:pPr>
              <w:jc w:val="both"/>
              <w:rPr>
                <w:rFonts w:ascii="Arial" w:eastAsia="华文细黑" w:hAnsi="Arial" w:cs="Arial"/>
                <w:color w:val="000000"/>
                <w:sz w:val="18"/>
                <w:szCs w:val="18"/>
              </w:rPr>
            </w:pPr>
            <w:proofErr w:type="gramStart"/>
            <w:r w:rsidRPr="00E76164">
              <w:rPr>
                <w:rFonts w:ascii="Arial" w:eastAsia="华文细黑" w:hAnsi="Arial" w:cs="Arial"/>
                <w:color w:val="000000"/>
                <w:sz w:val="18"/>
                <w:szCs w:val="18"/>
              </w:rPr>
              <w:t>大兴区</w:t>
            </w:r>
            <w:proofErr w:type="gramEnd"/>
            <w:r w:rsidRPr="00E76164">
              <w:rPr>
                <w:rFonts w:ascii="Arial" w:eastAsia="华文细黑" w:hAnsi="Arial" w:cs="Arial"/>
                <w:color w:val="000000"/>
                <w:sz w:val="18"/>
                <w:szCs w:val="18"/>
              </w:rPr>
              <w:t>经二路与</w:t>
            </w:r>
            <w:proofErr w:type="gramStart"/>
            <w:r w:rsidRPr="00E76164">
              <w:rPr>
                <w:rFonts w:ascii="Arial" w:eastAsia="华文细黑" w:hAnsi="Arial" w:cs="Arial"/>
                <w:color w:val="000000"/>
                <w:sz w:val="18"/>
                <w:szCs w:val="18"/>
              </w:rPr>
              <w:t>瀛吉街</w:t>
            </w:r>
            <w:proofErr w:type="gramEnd"/>
            <w:r w:rsidRPr="00E76164">
              <w:rPr>
                <w:rFonts w:ascii="Arial" w:eastAsia="华文细黑" w:hAnsi="Arial" w:cs="Arial"/>
                <w:color w:val="000000"/>
                <w:sz w:val="18"/>
                <w:szCs w:val="18"/>
              </w:rPr>
              <w:t>交叉口西北角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58-109</w:t>
            </w:r>
          </w:p>
        </w:tc>
        <w:tc>
          <w:tcPr>
            <w:tcW w:w="807"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2013</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兴海园</w:t>
            </w:r>
          </w:p>
        </w:tc>
        <w:tc>
          <w:tcPr>
            <w:tcW w:w="671" w:type="pct"/>
            <w:shd w:val="clear" w:color="auto" w:fill="auto"/>
            <w:vAlign w:val="center"/>
            <w:hideMark/>
          </w:tcPr>
          <w:p w:rsidR="009F7C01" w:rsidRPr="00E76164" w:rsidRDefault="009F7C01" w:rsidP="00E76164">
            <w:pPr>
              <w:spacing w:line="240" w:lineRule="auto"/>
              <w:jc w:val="both"/>
              <w:rPr>
                <w:rFonts w:ascii="Arial" w:eastAsia="华文细黑" w:hAnsi="Arial" w:cs="Arial"/>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553493" w:rsidP="00E76164">
            <w:pPr>
              <w:jc w:val="both"/>
              <w:rPr>
                <w:rFonts w:ascii="Arial" w:eastAsia="华文细黑" w:hAnsi="Arial" w:cs="Arial"/>
                <w:color w:val="000000"/>
                <w:sz w:val="18"/>
                <w:szCs w:val="18"/>
              </w:rPr>
            </w:pPr>
            <w:proofErr w:type="gramStart"/>
            <w:r w:rsidRPr="00E76164">
              <w:rPr>
                <w:rFonts w:ascii="Arial" w:eastAsia="华文细黑" w:hAnsi="Arial" w:cs="Arial"/>
                <w:color w:val="000000"/>
                <w:sz w:val="18"/>
                <w:szCs w:val="18"/>
              </w:rPr>
              <w:t>大兴区黄亦路</w:t>
            </w:r>
            <w:proofErr w:type="gramEnd"/>
            <w:r w:rsidRPr="00E76164">
              <w:rPr>
                <w:rFonts w:ascii="Arial" w:eastAsia="华文细黑" w:hAnsi="Arial" w:cs="Arial"/>
                <w:color w:val="000000"/>
                <w:sz w:val="18"/>
                <w:szCs w:val="18"/>
              </w:rPr>
              <w:t>与京福路交叉口东南角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456905"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60-123</w:t>
            </w:r>
          </w:p>
        </w:tc>
        <w:tc>
          <w:tcPr>
            <w:tcW w:w="807" w:type="pct"/>
            <w:shd w:val="clear" w:color="auto" w:fill="auto"/>
            <w:vAlign w:val="center"/>
          </w:tcPr>
          <w:p w:rsidR="009F7C01" w:rsidRPr="00E76164" w:rsidRDefault="00A05118"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1993-2005</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3</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三槐家园</w:t>
            </w:r>
          </w:p>
        </w:tc>
        <w:tc>
          <w:tcPr>
            <w:tcW w:w="671" w:type="pct"/>
            <w:shd w:val="clear" w:color="auto" w:fill="auto"/>
            <w:vAlign w:val="center"/>
            <w:hideMark/>
          </w:tcPr>
          <w:p w:rsidR="009F7C01" w:rsidRPr="00E76164" w:rsidRDefault="009F7C01" w:rsidP="00E76164">
            <w:pPr>
              <w:spacing w:line="240" w:lineRule="auto"/>
              <w:jc w:val="both"/>
              <w:rPr>
                <w:rFonts w:ascii="Arial" w:eastAsia="华文细黑" w:hAnsi="Arial" w:cs="Arial"/>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大兴区瀛吉街与</w:t>
            </w:r>
            <w:proofErr w:type="gramStart"/>
            <w:r w:rsidRPr="00E76164">
              <w:rPr>
                <w:rFonts w:ascii="Arial" w:eastAsia="华文细黑" w:hAnsi="Arial" w:cs="Arial"/>
                <w:color w:val="000000"/>
                <w:sz w:val="18"/>
                <w:szCs w:val="18"/>
              </w:rPr>
              <w:t>瀛</w:t>
            </w:r>
            <w:proofErr w:type="gramEnd"/>
            <w:r w:rsidRPr="00E76164">
              <w:rPr>
                <w:rFonts w:ascii="Arial" w:eastAsia="华文细黑" w:hAnsi="Arial" w:cs="Arial"/>
                <w:color w:val="000000"/>
                <w:sz w:val="18"/>
                <w:szCs w:val="18"/>
              </w:rPr>
              <w:t>泰路交叉口西南角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553493"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48-125</w:t>
            </w:r>
          </w:p>
        </w:tc>
        <w:tc>
          <w:tcPr>
            <w:tcW w:w="807"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201</w:t>
            </w:r>
            <w:r w:rsidR="00553493" w:rsidRPr="00E76164">
              <w:rPr>
                <w:rFonts w:ascii="Arial" w:eastAsia="华文细黑" w:hAnsi="Arial" w:cs="Arial"/>
                <w:color w:val="000000"/>
                <w:sz w:val="18"/>
                <w:szCs w:val="18"/>
              </w:rPr>
              <w:t>0</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4</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玉璟园</w:t>
            </w:r>
          </w:p>
        </w:tc>
        <w:tc>
          <w:tcPr>
            <w:tcW w:w="671" w:type="pct"/>
            <w:shd w:val="clear" w:color="auto" w:fill="auto"/>
            <w:vAlign w:val="center"/>
            <w:hideMark/>
          </w:tcPr>
          <w:p w:rsidR="009F7C01" w:rsidRPr="00E76164" w:rsidRDefault="009F7C01" w:rsidP="00E76164">
            <w:pPr>
              <w:spacing w:line="240" w:lineRule="auto"/>
              <w:jc w:val="both"/>
              <w:rPr>
                <w:rFonts w:ascii="Arial" w:eastAsia="华文细黑" w:hAnsi="Arial" w:cs="Arial"/>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大兴区瀛吉街与</w:t>
            </w:r>
            <w:proofErr w:type="gramStart"/>
            <w:r w:rsidRPr="00E76164">
              <w:rPr>
                <w:rFonts w:ascii="Arial" w:eastAsia="华文细黑" w:hAnsi="Arial" w:cs="Arial"/>
                <w:color w:val="000000"/>
                <w:sz w:val="18"/>
                <w:szCs w:val="18"/>
              </w:rPr>
              <w:t>瀛</w:t>
            </w:r>
            <w:proofErr w:type="gramEnd"/>
            <w:r w:rsidRPr="00E76164">
              <w:rPr>
                <w:rFonts w:ascii="Arial" w:eastAsia="华文细黑" w:hAnsi="Arial" w:cs="Arial"/>
                <w:color w:val="000000"/>
                <w:sz w:val="18"/>
                <w:szCs w:val="18"/>
              </w:rPr>
              <w:t>泰路交叉口东北角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553493"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63-136</w:t>
            </w:r>
          </w:p>
        </w:tc>
        <w:tc>
          <w:tcPr>
            <w:tcW w:w="807"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200</w:t>
            </w:r>
            <w:r w:rsidR="006F0785" w:rsidRPr="00E76164">
              <w:rPr>
                <w:rFonts w:ascii="Arial" w:eastAsia="华文细黑" w:hAnsi="Arial" w:cs="Arial"/>
                <w:color w:val="000000"/>
                <w:sz w:val="18"/>
                <w:szCs w:val="18"/>
              </w:rPr>
              <w:t>5</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5</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紫</w:t>
            </w:r>
            <w:proofErr w:type="gramStart"/>
            <w:r w:rsidRPr="00E76164">
              <w:rPr>
                <w:rFonts w:ascii="Arial" w:eastAsia="华文细黑" w:hAnsi="Arial" w:cs="Arial"/>
                <w:color w:val="000000"/>
                <w:sz w:val="18"/>
                <w:szCs w:val="18"/>
              </w:rPr>
              <w:t>宸</w:t>
            </w:r>
            <w:proofErr w:type="gramEnd"/>
            <w:r w:rsidRPr="00E76164">
              <w:rPr>
                <w:rFonts w:ascii="Arial" w:eastAsia="华文细黑" w:hAnsi="Arial" w:cs="Arial"/>
                <w:color w:val="000000"/>
                <w:sz w:val="18"/>
                <w:szCs w:val="18"/>
              </w:rPr>
              <w:t>苑</w:t>
            </w:r>
          </w:p>
        </w:tc>
        <w:tc>
          <w:tcPr>
            <w:tcW w:w="671"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大兴区瀛安街北侧</w:t>
            </w:r>
          </w:p>
        </w:tc>
        <w:tc>
          <w:tcPr>
            <w:tcW w:w="551"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553493"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55-129</w:t>
            </w:r>
          </w:p>
        </w:tc>
        <w:tc>
          <w:tcPr>
            <w:tcW w:w="807" w:type="pct"/>
            <w:shd w:val="clear" w:color="auto" w:fill="auto"/>
            <w:vAlign w:val="center"/>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2015</w:t>
            </w:r>
          </w:p>
        </w:tc>
      </w:tr>
      <w:tr w:rsidR="00E76164" w:rsidRPr="00E76164" w:rsidTr="00E76164">
        <w:trPr>
          <w:trHeight w:val="585"/>
          <w:jc w:val="center"/>
        </w:trPr>
        <w:tc>
          <w:tcPr>
            <w:tcW w:w="376"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6</w:t>
            </w:r>
          </w:p>
        </w:tc>
        <w:tc>
          <w:tcPr>
            <w:tcW w:w="813"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首开龙湖天</w:t>
            </w:r>
            <w:proofErr w:type="gramStart"/>
            <w:r>
              <w:rPr>
                <w:rFonts w:ascii="Arial" w:eastAsia="华文细黑" w:hAnsi="Arial" w:cs="Arial" w:hint="eastAsia"/>
                <w:color w:val="000000"/>
                <w:sz w:val="18"/>
                <w:szCs w:val="18"/>
              </w:rPr>
              <w:t>琅</w:t>
            </w:r>
            <w:proofErr w:type="gramEnd"/>
          </w:p>
        </w:tc>
        <w:tc>
          <w:tcPr>
            <w:tcW w:w="671"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w:t>
            </w:r>
          </w:p>
        </w:tc>
        <w:tc>
          <w:tcPr>
            <w:tcW w:w="1036"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proofErr w:type="gramStart"/>
            <w:r w:rsidRPr="00E76164">
              <w:rPr>
                <w:rFonts w:ascii="Arial" w:eastAsia="华文细黑" w:hAnsi="Arial" w:cs="Arial"/>
                <w:color w:val="000000"/>
                <w:sz w:val="18"/>
                <w:szCs w:val="18"/>
              </w:rPr>
              <w:t>大兴区黄亦路与</w:t>
            </w:r>
            <w:r>
              <w:rPr>
                <w:rFonts w:ascii="Arial" w:eastAsia="华文细黑" w:hAnsi="Arial" w:cs="Arial" w:hint="eastAsia"/>
                <w:color w:val="000000"/>
                <w:sz w:val="18"/>
                <w:szCs w:val="18"/>
              </w:rPr>
              <w:t>瀛裕路</w:t>
            </w:r>
            <w:proofErr w:type="gramEnd"/>
            <w:r w:rsidRPr="00E76164">
              <w:rPr>
                <w:rFonts w:ascii="Arial" w:eastAsia="华文细黑" w:hAnsi="Arial" w:cs="Arial"/>
                <w:color w:val="000000"/>
                <w:sz w:val="18"/>
                <w:szCs w:val="18"/>
              </w:rPr>
              <w:t>交叉口东</w:t>
            </w:r>
            <w:r>
              <w:rPr>
                <w:rFonts w:ascii="Arial" w:eastAsia="华文细黑" w:hAnsi="Arial" w:cs="Arial" w:hint="eastAsia"/>
                <w:color w:val="000000"/>
                <w:sz w:val="18"/>
                <w:szCs w:val="18"/>
              </w:rPr>
              <w:t>北</w:t>
            </w:r>
            <w:r w:rsidRPr="00E76164">
              <w:rPr>
                <w:rFonts w:ascii="Arial" w:eastAsia="华文细黑" w:hAnsi="Arial" w:cs="Arial"/>
                <w:color w:val="000000"/>
                <w:sz w:val="18"/>
                <w:szCs w:val="18"/>
              </w:rPr>
              <w:t>角</w:t>
            </w:r>
          </w:p>
        </w:tc>
        <w:tc>
          <w:tcPr>
            <w:tcW w:w="551"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165-240</w:t>
            </w:r>
          </w:p>
        </w:tc>
        <w:tc>
          <w:tcPr>
            <w:tcW w:w="807"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2018</w:t>
            </w:r>
          </w:p>
        </w:tc>
      </w:tr>
    </w:tbl>
    <w:p w:rsidR="0061397F" w:rsidRPr="00553493" w:rsidRDefault="0061397F" w:rsidP="00553493">
      <w:pPr>
        <w:jc w:val="center"/>
        <w:rPr>
          <w:color w:val="000000"/>
          <w:sz w:val="22"/>
          <w:szCs w:val="22"/>
        </w:rPr>
      </w:pPr>
    </w:p>
    <w:p w:rsidR="0061397F" w:rsidRPr="006C2F5C" w:rsidRDefault="0061397F" w:rsidP="0061397F">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②样本小区的选择</w:t>
      </w:r>
    </w:p>
    <w:p w:rsidR="0061397F" w:rsidRPr="006C2F5C" w:rsidRDefault="0061397F" w:rsidP="0061397F">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估价对象周边小区较多，本次采用距离优先原则，综合区位、小区规模、档次等因素筛选住房小区作为本次估价对象租金的可比实例，故本次选取三个可比实例分别是</w:t>
      </w:r>
      <w:r w:rsidR="00E76164">
        <w:rPr>
          <w:rFonts w:hAnsi="宋体" w:cs="Arial" w:hint="eastAsia"/>
          <w:color w:val="000000"/>
          <w:sz w:val="21"/>
          <w:szCs w:val="21"/>
        </w:rPr>
        <w:t>瀛海家园畅园、三槐家园、玉璟园</w:t>
      </w:r>
      <w:r w:rsidRPr="006C2F5C">
        <w:rPr>
          <w:rFonts w:hAnsi="宋体" w:cs="Arial" w:hint="eastAsia"/>
          <w:color w:val="000000"/>
          <w:sz w:val="21"/>
          <w:szCs w:val="21"/>
        </w:rPr>
        <w:t>。</w:t>
      </w:r>
      <w:r w:rsidR="00E76164" w:rsidRPr="00E76164">
        <w:rPr>
          <w:rFonts w:hAnsi="宋体" w:cs="Arial" w:hint="eastAsia"/>
          <w:color w:val="000000"/>
          <w:sz w:val="21"/>
          <w:szCs w:val="21"/>
        </w:rPr>
        <w:t>紫</w:t>
      </w:r>
      <w:proofErr w:type="gramStart"/>
      <w:r w:rsidR="00E76164" w:rsidRPr="00E76164">
        <w:rPr>
          <w:rFonts w:hAnsi="宋体" w:cs="Arial" w:hint="eastAsia"/>
          <w:color w:val="000000"/>
          <w:sz w:val="21"/>
          <w:szCs w:val="21"/>
        </w:rPr>
        <w:t>宸</w:t>
      </w:r>
      <w:proofErr w:type="gramEnd"/>
      <w:r w:rsidR="00E76164" w:rsidRPr="00E76164">
        <w:rPr>
          <w:rFonts w:hAnsi="宋体" w:cs="Arial" w:hint="eastAsia"/>
          <w:color w:val="000000"/>
          <w:sz w:val="21"/>
          <w:szCs w:val="21"/>
        </w:rPr>
        <w:t>苑</w:t>
      </w:r>
      <w:r>
        <w:rPr>
          <w:rFonts w:hAnsi="宋体" w:cs="Arial" w:hint="eastAsia"/>
          <w:color w:val="000000"/>
          <w:sz w:val="21"/>
          <w:szCs w:val="21"/>
        </w:rPr>
        <w:t>、</w:t>
      </w:r>
      <w:r w:rsidR="00E76164" w:rsidRPr="00E76164">
        <w:rPr>
          <w:rFonts w:hAnsi="宋体" w:cs="Arial" w:hint="eastAsia"/>
          <w:color w:val="000000"/>
          <w:sz w:val="21"/>
          <w:szCs w:val="21"/>
        </w:rPr>
        <w:t>首开龙湖天</w:t>
      </w:r>
      <w:proofErr w:type="gramStart"/>
      <w:r w:rsidR="00E76164" w:rsidRPr="00E76164">
        <w:rPr>
          <w:rFonts w:hAnsi="宋体" w:cs="Arial" w:hint="eastAsia"/>
          <w:color w:val="000000"/>
          <w:sz w:val="21"/>
          <w:szCs w:val="21"/>
        </w:rPr>
        <w:t>琅</w:t>
      </w:r>
      <w:proofErr w:type="gramEnd"/>
      <w:r>
        <w:rPr>
          <w:rFonts w:hAnsi="宋体" w:cs="Arial" w:hint="eastAsia"/>
          <w:color w:val="000000"/>
          <w:sz w:val="21"/>
          <w:szCs w:val="21"/>
        </w:rPr>
        <w:t>套型建筑</w:t>
      </w:r>
      <w:r w:rsidRPr="006C2F5C">
        <w:rPr>
          <w:rFonts w:hAnsi="宋体" w:cs="Arial" w:hint="eastAsia"/>
          <w:color w:val="000000"/>
          <w:sz w:val="21"/>
          <w:szCs w:val="21"/>
        </w:rPr>
        <w:t>面积较大，</w:t>
      </w:r>
      <w:r w:rsidR="00E62B9B" w:rsidRPr="00E62B9B">
        <w:rPr>
          <w:rFonts w:hAnsi="宋体" w:cs="Arial" w:hint="eastAsia"/>
          <w:color w:val="000000"/>
          <w:sz w:val="21"/>
          <w:szCs w:val="21"/>
        </w:rPr>
        <w:t>小区档次和估价对象所在小区不一致</w:t>
      </w:r>
      <w:r w:rsidRPr="006C2F5C">
        <w:rPr>
          <w:rFonts w:hAnsi="宋体" w:cs="Arial" w:hint="eastAsia"/>
          <w:color w:val="000000"/>
          <w:sz w:val="21"/>
          <w:szCs w:val="21"/>
        </w:rPr>
        <w:t>，故未选取。</w:t>
      </w:r>
      <w:r w:rsidR="00E76164" w:rsidRPr="00E76164">
        <w:rPr>
          <w:rFonts w:hAnsi="宋体" w:cs="Arial" w:hint="eastAsia"/>
          <w:color w:val="000000"/>
          <w:sz w:val="21"/>
          <w:szCs w:val="21"/>
        </w:rPr>
        <w:t>兴海园</w:t>
      </w:r>
      <w:r w:rsidR="00E76164">
        <w:rPr>
          <w:rFonts w:hAnsi="宋体" w:cs="Arial" w:hint="eastAsia"/>
          <w:color w:val="000000"/>
          <w:sz w:val="21"/>
          <w:szCs w:val="21"/>
        </w:rPr>
        <w:t>建成年代较早，与估价对象有一定差距，且</w:t>
      </w:r>
      <w:r>
        <w:rPr>
          <w:rFonts w:hAnsi="宋体" w:cs="Arial" w:hint="eastAsia"/>
          <w:color w:val="000000"/>
          <w:sz w:val="21"/>
          <w:szCs w:val="21"/>
        </w:rPr>
        <w:t>交易信息较少，故未选取。</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3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③</w:t>
      </w:r>
      <w:r w:rsidRPr="006C2F5C">
        <w:rPr>
          <w:rFonts w:hAnsi="宋体" w:cs="Arial"/>
          <w:color w:val="000000"/>
          <w:sz w:val="21"/>
          <w:szCs w:val="21"/>
        </w:rPr>
        <w:fldChar w:fldCharType="end"/>
      </w:r>
      <w:r w:rsidRPr="006C2F5C">
        <w:rPr>
          <w:rFonts w:ascii="Arial" w:hAnsi="Arial" w:cs="Arial" w:hint="eastAsia"/>
          <w:color w:val="000000"/>
          <w:sz w:val="21"/>
          <w:szCs w:val="21"/>
        </w:rPr>
        <w:t>样本小区情况</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根据评估专业人员对估价对象所在区域市场调查，选取了</w:t>
      </w:r>
      <w:r w:rsidRPr="006C2F5C">
        <w:rPr>
          <w:rFonts w:ascii="Arial" w:hAnsi="Arial" w:cs="Arial" w:hint="eastAsia"/>
          <w:color w:val="000000"/>
          <w:sz w:val="21"/>
          <w:szCs w:val="21"/>
        </w:rPr>
        <w:t>3</w:t>
      </w:r>
      <w:r w:rsidRPr="006C2F5C">
        <w:rPr>
          <w:rFonts w:ascii="Arial" w:hAnsi="Arial" w:cs="Arial"/>
          <w:color w:val="000000"/>
          <w:sz w:val="21"/>
          <w:szCs w:val="21"/>
        </w:rPr>
        <w:t>个普通商品房住宅小区为样本小区，具</w:t>
      </w:r>
      <w:r w:rsidRPr="006C2F5C">
        <w:rPr>
          <w:rFonts w:ascii="Arial" w:hAnsi="Arial" w:cs="Arial"/>
          <w:color w:val="000000"/>
          <w:sz w:val="21"/>
          <w:szCs w:val="21"/>
        </w:rPr>
        <w:lastRenderedPageBreak/>
        <w:t>体如下</w:t>
      </w:r>
      <w:r w:rsidRPr="006C2F5C">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693"/>
        <w:gridCol w:w="2268"/>
        <w:gridCol w:w="3453"/>
      </w:tblGrid>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序号</w:t>
            </w:r>
          </w:p>
        </w:tc>
        <w:tc>
          <w:tcPr>
            <w:tcW w:w="2693"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小区名称</w:t>
            </w:r>
          </w:p>
        </w:tc>
        <w:tc>
          <w:tcPr>
            <w:tcW w:w="2268"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建成年代（年）</w:t>
            </w:r>
          </w:p>
        </w:tc>
        <w:tc>
          <w:tcPr>
            <w:tcW w:w="3453"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与估价对象直线距离</w:t>
            </w:r>
          </w:p>
        </w:tc>
      </w:tr>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1</w:t>
            </w:r>
          </w:p>
        </w:tc>
        <w:tc>
          <w:tcPr>
            <w:tcW w:w="2693" w:type="dxa"/>
            <w:shd w:val="clear" w:color="auto" w:fill="auto"/>
          </w:tcPr>
          <w:p w:rsidR="0061397F" w:rsidRPr="006C2F5C" w:rsidRDefault="00A05118"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瀛海家园</w:t>
            </w:r>
            <w:r w:rsidR="00553493" w:rsidRPr="00553493">
              <w:rPr>
                <w:rFonts w:ascii="华文细黑" w:eastAsia="华文细黑" w:hAnsi="华文细黑" w:hint="eastAsia"/>
                <w:sz w:val="18"/>
                <w:szCs w:val="18"/>
              </w:rPr>
              <w:t>畅园</w:t>
            </w:r>
          </w:p>
        </w:tc>
        <w:tc>
          <w:tcPr>
            <w:tcW w:w="2268"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201</w:t>
            </w:r>
            <w:r w:rsidR="00A05118">
              <w:rPr>
                <w:rFonts w:ascii="华文细黑" w:eastAsia="华文细黑" w:hAnsi="华文细黑" w:hint="eastAsia"/>
                <w:sz w:val="18"/>
                <w:szCs w:val="18"/>
              </w:rPr>
              <w:t>3</w:t>
            </w:r>
          </w:p>
        </w:tc>
        <w:tc>
          <w:tcPr>
            <w:tcW w:w="3453"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A05118">
              <w:rPr>
                <w:rFonts w:ascii="华文细黑" w:eastAsia="华文细黑" w:hAnsi="华文细黑" w:hint="eastAsia"/>
                <w:sz w:val="18"/>
                <w:szCs w:val="18"/>
              </w:rPr>
              <w:t>4</w:t>
            </w:r>
            <w:r w:rsidRPr="006C2F5C">
              <w:rPr>
                <w:rFonts w:ascii="华文细黑" w:eastAsia="华文细黑" w:hAnsi="华文细黑" w:hint="eastAsia"/>
                <w:sz w:val="18"/>
                <w:szCs w:val="18"/>
              </w:rPr>
              <w:t>00米</w:t>
            </w:r>
          </w:p>
        </w:tc>
      </w:tr>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w:t>
            </w:r>
          </w:p>
        </w:tc>
        <w:tc>
          <w:tcPr>
            <w:tcW w:w="2693" w:type="dxa"/>
            <w:shd w:val="clear" w:color="auto" w:fill="auto"/>
          </w:tcPr>
          <w:p w:rsidR="0061397F" w:rsidRPr="006C2F5C" w:rsidRDefault="00A05118"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三槐家园</w:t>
            </w:r>
          </w:p>
        </w:tc>
        <w:tc>
          <w:tcPr>
            <w:tcW w:w="2268"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w:t>
            </w:r>
            <w:r w:rsidR="00A05118">
              <w:rPr>
                <w:rFonts w:ascii="华文细黑" w:eastAsia="华文细黑" w:hAnsi="华文细黑" w:hint="eastAsia"/>
                <w:sz w:val="18"/>
                <w:szCs w:val="18"/>
              </w:rPr>
              <w:t>10</w:t>
            </w:r>
          </w:p>
        </w:tc>
        <w:tc>
          <w:tcPr>
            <w:tcW w:w="3453"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A05118">
              <w:rPr>
                <w:rFonts w:ascii="华文细黑" w:eastAsia="华文细黑" w:hAnsi="华文细黑" w:hint="eastAsia"/>
                <w:sz w:val="18"/>
                <w:szCs w:val="18"/>
              </w:rPr>
              <w:t>55</w:t>
            </w:r>
            <w:r w:rsidRPr="006C2F5C">
              <w:rPr>
                <w:rFonts w:ascii="华文细黑" w:eastAsia="华文细黑" w:hAnsi="华文细黑" w:hint="eastAsia"/>
                <w:sz w:val="18"/>
                <w:szCs w:val="18"/>
              </w:rPr>
              <w:t>0米</w:t>
            </w:r>
          </w:p>
        </w:tc>
      </w:tr>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3</w:t>
            </w:r>
          </w:p>
        </w:tc>
        <w:tc>
          <w:tcPr>
            <w:tcW w:w="2693" w:type="dxa"/>
            <w:shd w:val="clear" w:color="auto" w:fill="auto"/>
          </w:tcPr>
          <w:p w:rsidR="0061397F" w:rsidRPr="006C2F5C" w:rsidRDefault="00A05118"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玉璟园</w:t>
            </w:r>
          </w:p>
        </w:tc>
        <w:tc>
          <w:tcPr>
            <w:tcW w:w="2268" w:type="dxa"/>
            <w:shd w:val="clear" w:color="auto" w:fill="auto"/>
          </w:tcPr>
          <w:p w:rsidR="0061397F" w:rsidRPr="006C2F5C" w:rsidRDefault="0061397F"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2005</w:t>
            </w:r>
          </w:p>
        </w:tc>
        <w:tc>
          <w:tcPr>
            <w:tcW w:w="3453" w:type="dxa"/>
            <w:shd w:val="clear" w:color="auto" w:fill="auto"/>
          </w:tcPr>
          <w:p w:rsidR="0061397F" w:rsidRPr="006C2F5C" w:rsidRDefault="0061397F" w:rsidP="00A05118">
            <w:pPr>
              <w:pStyle w:val="Default"/>
              <w:jc w:val="center"/>
              <w:rPr>
                <w:rFonts w:ascii="华文细黑" w:eastAsia="华文细黑" w:hAnsi="华文细黑"/>
                <w:sz w:val="18"/>
                <w:szCs w:val="18"/>
              </w:rPr>
            </w:pPr>
            <w:r>
              <w:rPr>
                <w:rFonts w:ascii="华文细黑" w:eastAsia="华文细黑" w:hAnsi="华文细黑" w:hint="eastAsia"/>
                <w:sz w:val="18"/>
                <w:szCs w:val="18"/>
              </w:rPr>
              <w:t>约</w:t>
            </w:r>
            <w:r w:rsidR="00A05118">
              <w:rPr>
                <w:rFonts w:ascii="华文细黑" w:eastAsia="华文细黑" w:hAnsi="华文细黑" w:hint="eastAsia"/>
                <w:sz w:val="18"/>
                <w:szCs w:val="18"/>
              </w:rPr>
              <w:t>85</w:t>
            </w:r>
            <w:r>
              <w:rPr>
                <w:rFonts w:ascii="华文细黑" w:eastAsia="华文细黑" w:hAnsi="华文细黑" w:hint="eastAsia"/>
                <w:sz w:val="18"/>
                <w:szCs w:val="18"/>
              </w:rPr>
              <w:t>0米</w:t>
            </w:r>
          </w:p>
        </w:tc>
      </w:tr>
    </w:tbl>
    <w:p w:rsidR="0061397F" w:rsidRPr="006C2F5C" w:rsidRDefault="0061397F" w:rsidP="0061397F">
      <w:pPr>
        <w:pStyle w:val="12"/>
        <w:autoSpaceDE w:val="0"/>
        <w:autoSpaceDN w:val="0"/>
        <w:spacing w:beforeLines="50" w:before="120"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样本小区</w:t>
      </w:r>
      <w:proofErr w:type="gramStart"/>
      <w:r w:rsidRPr="006C2F5C">
        <w:rPr>
          <w:rFonts w:ascii="Arial" w:hAnsi="Arial" w:cs="Arial" w:hint="eastAsia"/>
          <w:sz w:val="21"/>
          <w:szCs w:val="21"/>
        </w:rPr>
        <w:t>一</w:t>
      </w:r>
      <w:proofErr w:type="gramEnd"/>
      <w:r w:rsidRPr="006C2F5C">
        <w:rPr>
          <w:rFonts w:ascii="Arial" w:hAnsi="Arial" w:cs="Arial" w:hint="eastAsia"/>
          <w:sz w:val="21"/>
          <w:szCs w:val="21"/>
        </w:rPr>
        <w:t>：</w:t>
      </w:r>
      <w:r w:rsidR="00A05118" w:rsidRPr="00A05118">
        <w:rPr>
          <w:rFonts w:ascii="Arial" w:hAnsi="Arial" w:cs="Arial" w:hint="eastAsia"/>
          <w:sz w:val="21"/>
          <w:szCs w:val="21"/>
        </w:rPr>
        <w:t>瀛海家园</w:t>
      </w:r>
      <w:r w:rsidR="00553493">
        <w:rPr>
          <w:rFonts w:ascii="Arial" w:hAnsi="Arial" w:cs="Arial" w:hint="eastAsia"/>
          <w:color w:val="000000"/>
          <w:sz w:val="21"/>
          <w:szCs w:val="21"/>
        </w:rPr>
        <w:t>畅园</w:t>
      </w:r>
    </w:p>
    <w:p w:rsidR="0061397F" w:rsidRDefault="006F0785"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F0785">
        <w:rPr>
          <w:rFonts w:ascii="Arial" w:hAnsi="Arial" w:cs="Arial" w:hint="eastAsia"/>
          <w:sz w:val="21"/>
          <w:szCs w:val="21"/>
        </w:rPr>
        <w:t>瀛海家园</w:t>
      </w:r>
      <w:r w:rsidR="00553493">
        <w:rPr>
          <w:rFonts w:ascii="Arial" w:hAnsi="Arial" w:cs="Arial" w:hint="eastAsia"/>
          <w:color w:val="000000"/>
          <w:sz w:val="21"/>
          <w:szCs w:val="21"/>
        </w:rPr>
        <w:t>畅园</w:t>
      </w:r>
      <w:r w:rsidR="0061397F" w:rsidRPr="006F0785">
        <w:rPr>
          <w:rFonts w:ascii="Arial" w:hAnsi="Arial" w:cs="Arial" w:hint="eastAsia"/>
          <w:color w:val="000000"/>
          <w:sz w:val="21"/>
          <w:szCs w:val="21"/>
        </w:rPr>
        <w:t>小区位于</w:t>
      </w:r>
      <w:proofErr w:type="gramStart"/>
      <w:r w:rsidR="00A05118" w:rsidRPr="006F0785">
        <w:rPr>
          <w:rFonts w:ascii="Arial" w:hAnsi="Arial" w:cs="Arial" w:hint="eastAsia"/>
          <w:color w:val="000000"/>
          <w:sz w:val="21"/>
          <w:szCs w:val="21"/>
        </w:rPr>
        <w:t>大兴区</w:t>
      </w:r>
      <w:proofErr w:type="gramEnd"/>
      <w:r w:rsidR="00A05118" w:rsidRPr="006F0785">
        <w:rPr>
          <w:rFonts w:ascii="Arial" w:hAnsi="Arial" w:cs="Arial" w:hint="eastAsia"/>
          <w:color w:val="000000"/>
          <w:sz w:val="21"/>
          <w:szCs w:val="21"/>
        </w:rPr>
        <w:t>经二路与</w:t>
      </w:r>
      <w:proofErr w:type="gramStart"/>
      <w:r w:rsidR="00A05118" w:rsidRPr="006F0785">
        <w:rPr>
          <w:rFonts w:ascii="Arial" w:hAnsi="Arial" w:cs="Arial" w:hint="eastAsia"/>
          <w:color w:val="000000"/>
          <w:sz w:val="21"/>
          <w:szCs w:val="21"/>
        </w:rPr>
        <w:t>瀛吉街</w:t>
      </w:r>
      <w:proofErr w:type="gramEnd"/>
      <w:r w:rsidR="00A05118" w:rsidRPr="006F0785">
        <w:rPr>
          <w:rFonts w:ascii="Arial" w:hAnsi="Arial" w:cs="Arial" w:hint="eastAsia"/>
          <w:color w:val="000000"/>
          <w:sz w:val="21"/>
          <w:szCs w:val="21"/>
        </w:rPr>
        <w:t>交叉口西北角</w:t>
      </w:r>
      <w:r w:rsidR="0061397F" w:rsidRPr="006F0785">
        <w:rPr>
          <w:rFonts w:ascii="Arial" w:hAnsi="Arial" w:cs="Arial" w:hint="eastAsia"/>
          <w:color w:val="000000"/>
          <w:sz w:val="21"/>
          <w:szCs w:val="21"/>
        </w:rPr>
        <w:t>，建成于</w:t>
      </w:r>
      <w:r w:rsidR="0061397F" w:rsidRPr="006F0785">
        <w:rPr>
          <w:rFonts w:ascii="Arial" w:hAnsi="Arial" w:cs="Arial" w:hint="eastAsia"/>
          <w:color w:val="000000"/>
          <w:sz w:val="21"/>
          <w:szCs w:val="21"/>
        </w:rPr>
        <w:t>201</w:t>
      </w:r>
      <w:r w:rsidR="00A05118" w:rsidRPr="006F0785">
        <w:rPr>
          <w:rFonts w:ascii="Arial" w:hAnsi="Arial" w:cs="Arial" w:hint="eastAsia"/>
          <w:color w:val="000000"/>
          <w:sz w:val="21"/>
          <w:szCs w:val="21"/>
        </w:rPr>
        <w:t>3</w:t>
      </w:r>
      <w:r w:rsidR="0061397F" w:rsidRPr="006F0785">
        <w:rPr>
          <w:rFonts w:ascii="Arial" w:hAnsi="Arial" w:cs="Arial" w:hint="eastAsia"/>
          <w:color w:val="000000"/>
          <w:sz w:val="21"/>
          <w:szCs w:val="21"/>
        </w:rPr>
        <w:t>年，占地面积约为</w:t>
      </w:r>
      <w:r w:rsidRPr="006F0785">
        <w:rPr>
          <w:rFonts w:ascii="Arial" w:hAnsi="Arial" w:cs="Arial" w:hint="eastAsia"/>
          <w:color w:val="000000"/>
          <w:sz w:val="21"/>
          <w:szCs w:val="21"/>
        </w:rPr>
        <w:t>435</w:t>
      </w:r>
      <w:r w:rsidR="0061397F" w:rsidRPr="006F0785">
        <w:rPr>
          <w:rFonts w:ascii="Arial" w:hAnsi="Arial" w:cs="Arial" w:hint="eastAsia"/>
          <w:color w:val="000000"/>
          <w:sz w:val="21"/>
          <w:szCs w:val="21"/>
        </w:rPr>
        <w:t>00</w:t>
      </w:r>
      <w:r w:rsidR="0061397F" w:rsidRPr="006F0785">
        <w:rPr>
          <w:rFonts w:ascii="Arial" w:hAnsi="Arial" w:cs="Arial" w:hint="eastAsia"/>
          <w:color w:val="000000"/>
          <w:sz w:val="21"/>
          <w:szCs w:val="21"/>
        </w:rPr>
        <w:t>平方米，建筑面积约为</w:t>
      </w:r>
      <w:r w:rsidRPr="006F0785">
        <w:rPr>
          <w:rFonts w:ascii="Arial" w:hAnsi="Arial" w:cs="Arial" w:hint="eastAsia"/>
          <w:color w:val="000000"/>
          <w:sz w:val="21"/>
          <w:szCs w:val="21"/>
        </w:rPr>
        <w:t>1044</w:t>
      </w:r>
      <w:r w:rsidR="0061397F" w:rsidRPr="006F0785">
        <w:rPr>
          <w:rFonts w:ascii="Arial" w:hAnsi="Arial" w:cs="Arial" w:hint="eastAsia"/>
          <w:color w:val="000000"/>
          <w:sz w:val="21"/>
          <w:szCs w:val="21"/>
        </w:rPr>
        <w:t>00</w:t>
      </w:r>
      <w:r w:rsidR="0061397F" w:rsidRPr="006F0785">
        <w:rPr>
          <w:rFonts w:ascii="Arial" w:hAnsi="Arial" w:cs="Arial" w:hint="eastAsia"/>
          <w:color w:val="000000"/>
          <w:sz w:val="21"/>
          <w:szCs w:val="21"/>
        </w:rPr>
        <w:t>平方米，</w:t>
      </w:r>
      <w:r w:rsidR="0061397F">
        <w:rPr>
          <w:rFonts w:ascii="Arial" w:hAnsi="Arial" w:cs="Arial" w:hint="eastAsia"/>
          <w:color w:val="000000"/>
          <w:sz w:val="21"/>
          <w:szCs w:val="21"/>
        </w:rPr>
        <w:t>楼栋总数为</w:t>
      </w:r>
      <w:r w:rsidR="0061397F">
        <w:rPr>
          <w:rFonts w:ascii="Arial" w:hAnsi="Arial" w:cs="Arial" w:hint="eastAsia"/>
          <w:color w:val="000000"/>
          <w:sz w:val="21"/>
          <w:szCs w:val="21"/>
        </w:rPr>
        <w:t>8</w:t>
      </w:r>
      <w:r w:rsidR="0061397F">
        <w:rPr>
          <w:rFonts w:ascii="Arial" w:hAnsi="Arial" w:cs="Arial" w:hint="eastAsia"/>
          <w:color w:val="000000"/>
          <w:sz w:val="21"/>
          <w:szCs w:val="21"/>
        </w:rPr>
        <w:t>栋，</w:t>
      </w:r>
      <w:r w:rsidR="0061397F" w:rsidRPr="006C2F5C">
        <w:rPr>
          <w:rFonts w:ascii="Arial" w:hAnsi="Arial" w:cs="Arial" w:hint="eastAsia"/>
          <w:color w:val="000000"/>
          <w:sz w:val="21"/>
          <w:szCs w:val="21"/>
        </w:rPr>
        <w:t>建筑结构为钢混，</w:t>
      </w:r>
      <w:r w:rsidR="0061397F">
        <w:rPr>
          <w:rFonts w:ascii="Arial" w:hAnsi="Arial" w:cs="Arial" w:hint="eastAsia"/>
          <w:color w:val="000000"/>
          <w:sz w:val="21"/>
          <w:szCs w:val="21"/>
        </w:rPr>
        <w:t>共</w:t>
      </w:r>
      <w:r w:rsidR="00553493">
        <w:rPr>
          <w:rFonts w:ascii="Arial" w:hAnsi="Arial" w:cs="Arial" w:hint="eastAsia"/>
          <w:color w:val="000000"/>
          <w:sz w:val="21"/>
          <w:szCs w:val="21"/>
        </w:rPr>
        <w:t>1134</w:t>
      </w:r>
      <w:r w:rsidR="0061397F">
        <w:rPr>
          <w:rFonts w:ascii="Arial" w:hAnsi="Arial" w:cs="Arial" w:hint="eastAsia"/>
          <w:color w:val="000000"/>
          <w:sz w:val="21"/>
          <w:szCs w:val="21"/>
        </w:rPr>
        <w:t>户，</w:t>
      </w:r>
      <w:r w:rsidR="0061397F" w:rsidRPr="006C2F5C">
        <w:rPr>
          <w:rFonts w:ascii="Arial" w:hAnsi="Arial" w:cs="Arial" w:hint="eastAsia"/>
          <w:color w:val="000000"/>
          <w:sz w:val="21"/>
          <w:szCs w:val="21"/>
        </w:rPr>
        <w:t>建筑密度适中，环境状况较好，物业管理费为</w:t>
      </w:r>
      <w:r w:rsidR="00A05118">
        <w:rPr>
          <w:rFonts w:ascii="Arial" w:hAnsi="Arial" w:cs="Arial" w:hint="eastAsia"/>
          <w:color w:val="000000"/>
          <w:sz w:val="21"/>
          <w:szCs w:val="21"/>
        </w:rPr>
        <w:t>2.3</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平方米·月，主力户型为二居室、三居室，距离估价对象约</w:t>
      </w:r>
      <w:r w:rsidR="00A05118">
        <w:rPr>
          <w:rFonts w:ascii="Arial" w:hAnsi="Arial" w:cs="Arial" w:hint="eastAsia"/>
          <w:color w:val="000000"/>
          <w:sz w:val="21"/>
          <w:szCs w:val="21"/>
        </w:rPr>
        <w:t>4</w:t>
      </w:r>
      <w:r w:rsidR="0061397F" w:rsidRPr="006C2F5C">
        <w:rPr>
          <w:rFonts w:ascii="Arial" w:hAnsi="Arial" w:cs="Arial" w:hint="eastAsia"/>
          <w:color w:val="000000"/>
          <w:sz w:val="21"/>
          <w:szCs w:val="21"/>
        </w:rPr>
        <w:t>00</w:t>
      </w:r>
      <w:r w:rsidR="0061397F" w:rsidRPr="006C2F5C">
        <w:rPr>
          <w:rFonts w:ascii="Arial" w:hAnsi="Arial" w:cs="Arial" w:hint="eastAsia"/>
          <w:color w:val="000000"/>
          <w:sz w:val="21"/>
          <w:szCs w:val="21"/>
        </w:rPr>
        <w:t>米。</w:t>
      </w:r>
    </w:p>
    <w:p w:rsidR="0061397F" w:rsidRDefault="0061397F" w:rsidP="0061397F">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515" w:type="dxa"/>
        <w:jc w:val="center"/>
        <w:tblLayout w:type="fixed"/>
        <w:tblCellMar>
          <w:left w:w="0" w:type="dxa"/>
          <w:right w:w="0" w:type="dxa"/>
        </w:tblCellMar>
        <w:tblLook w:val="04A0" w:firstRow="1" w:lastRow="0" w:firstColumn="1" w:lastColumn="0" w:noHBand="0" w:noVBand="1"/>
      </w:tblPr>
      <w:tblGrid>
        <w:gridCol w:w="675"/>
        <w:gridCol w:w="1418"/>
        <w:gridCol w:w="1276"/>
        <w:gridCol w:w="1417"/>
        <w:gridCol w:w="851"/>
        <w:gridCol w:w="850"/>
        <w:gridCol w:w="709"/>
        <w:gridCol w:w="709"/>
        <w:gridCol w:w="1610"/>
      </w:tblGrid>
      <w:tr w:rsidR="00A05118" w:rsidRPr="00A05118" w:rsidTr="00F410E0">
        <w:trPr>
          <w:trHeight w:val="20"/>
          <w:tblHeader/>
          <w:jc w:val="center"/>
        </w:trPr>
        <w:tc>
          <w:tcPr>
            <w:tcW w:w="6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序号</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小区名称</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出租日期</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建筑面积（㎡）</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户型</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装修</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朝向</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楼层</w:t>
            </w:r>
          </w:p>
        </w:tc>
        <w:tc>
          <w:tcPr>
            <w:tcW w:w="1610"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租金（元</w:t>
            </w:r>
            <w:r w:rsidRPr="00A05118">
              <w:rPr>
                <w:rFonts w:ascii="Arial" w:eastAsia="华文细黑" w:hAnsi="Arial" w:cs="Arial"/>
                <w:sz w:val="18"/>
                <w:szCs w:val="18"/>
              </w:rPr>
              <w:t>/</w:t>
            </w:r>
            <w:r w:rsidRPr="00A05118">
              <w:rPr>
                <w:rFonts w:ascii="Arial" w:eastAsia="华文细黑" w:hAnsi="Arial" w:cs="Arial"/>
                <w:sz w:val="18"/>
                <w:szCs w:val="18"/>
              </w:rPr>
              <w:t>㎡</w:t>
            </w:r>
            <w:r w:rsidRPr="00A05118">
              <w:rPr>
                <w:rFonts w:ascii="Arial" w:eastAsia="华文细黑" w:hAnsi="Arial" w:cs="Arial"/>
                <w:sz w:val="18"/>
                <w:szCs w:val="18"/>
              </w:rPr>
              <w:t>·</w:t>
            </w:r>
            <w:r w:rsidRPr="00A05118">
              <w:rPr>
                <w:rFonts w:ascii="Arial" w:eastAsia="华文细黑" w:hAnsi="Arial" w:cs="Arial"/>
                <w:sz w:val="18"/>
                <w:szCs w:val="18"/>
              </w:rPr>
              <w:t>月）</w:t>
            </w:r>
          </w:p>
        </w:tc>
      </w:tr>
      <w:tr w:rsidR="00A05118" w:rsidRPr="00A05118" w:rsidTr="00F410E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1</w:t>
            </w:r>
          </w:p>
        </w:tc>
        <w:tc>
          <w:tcPr>
            <w:tcW w:w="1418" w:type="dxa"/>
            <w:tcBorders>
              <w:top w:val="nil"/>
              <w:left w:val="nil"/>
              <w:bottom w:val="single" w:sz="8" w:space="0" w:color="auto"/>
              <w:right w:val="single" w:sz="8"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瀛海家园</w:t>
            </w:r>
            <w:r w:rsidR="00553493" w:rsidRPr="00553493">
              <w:rPr>
                <w:rFonts w:ascii="Arial" w:eastAsia="华文细黑" w:hAnsi="Arial" w:cs="Arial" w:hint="eastAsia"/>
                <w:sz w:val="18"/>
                <w:szCs w:val="18"/>
              </w:rPr>
              <w:t>畅园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2021-7-25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全</w:t>
            </w:r>
            <w:r w:rsidR="00A05118" w:rsidRPr="00A05118">
              <w:rPr>
                <w:rFonts w:ascii="Arial" w:eastAsia="华文细黑" w:hAnsi="Arial" w:cs="Arial"/>
                <w:color w:val="000000"/>
                <w:sz w:val="18"/>
                <w:szCs w:val="18"/>
              </w:rPr>
              <w:t>装修</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3166</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2021-7-23</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3100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3</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2021-7-9</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3200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4</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2021-7-4</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2021-5-6</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86</w:t>
            </w:r>
          </w:p>
        </w:tc>
        <w:tc>
          <w:tcPr>
            <w:tcW w:w="851"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6</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2021-5-2</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58.14</w:t>
            </w:r>
          </w:p>
        </w:tc>
        <w:tc>
          <w:tcPr>
            <w:tcW w:w="851"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7</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2021-4-9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86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8</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2021-4-1</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9</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2021-3-19</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58.1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10</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2021-2-15</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78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11</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2021-2-5</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2900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12</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2021-1-7</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2800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13</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2021-1-5</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78.6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14</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2020-12-13</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2800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15</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2020-12-13</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16</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2020-11-28</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59.51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17</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2020-11-21</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2900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18</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2020-11-15</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19</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2020-11-7</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2800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2020-10-19</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58.14</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21</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2020-10-13</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83.5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22</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2020-9-25</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85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3333</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23</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2020-8-26</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78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3400</w:t>
            </w:r>
          </w:p>
        </w:tc>
      </w:tr>
    </w:tbl>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w:t>
      </w:r>
      <w:r>
        <w:rPr>
          <w:rFonts w:ascii="Arial" w:hAnsi="Arial" w:cs="Arial" w:hint="eastAsia"/>
          <w:color w:val="000000"/>
          <w:sz w:val="21"/>
          <w:szCs w:val="21"/>
        </w:rPr>
        <w:t>二</w:t>
      </w:r>
      <w:r w:rsidRPr="006C2F5C">
        <w:rPr>
          <w:rFonts w:ascii="Arial" w:hAnsi="Arial" w:cs="Arial" w:hint="eastAsia"/>
          <w:color w:val="000000"/>
          <w:sz w:val="21"/>
          <w:szCs w:val="21"/>
        </w:rPr>
        <w:t>：</w:t>
      </w:r>
      <w:r w:rsidR="001A386A">
        <w:rPr>
          <w:rFonts w:ascii="Arial" w:hAnsi="Arial" w:cs="Arial" w:hint="eastAsia"/>
          <w:color w:val="000000"/>
          <w:sz w:val="21"/>
          <w:szCs w:val="21"/>
        </w:rPr>
        <w:t>三槐家园</w:t>
      </w:r>
    </w:p>
    <w:p w:rsidR="0061397F" w:rsidRPr="006C2F5C" w:rsidRDefault="001A386A"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F0785">
        <w:rPr>
          <w:rFonts w:ascii="Arial" w:hAnsi="Arial" w:cs="Arial" w:hint="eastAsia"/>
          <w:color w:val="000000"/>
          <w:sz w:val="21"/>
          <w:szCs w:val="21"/>
        </w:rPr>
        <w:t>三槐家园</w:t>
      </w:r>
      <w:r w:rsidR="0061397F" w:rsidRPr="006F0785">
        <w:rPr>
          <w:rFonts w:ascii="Arial" w:hAnsi="Arial" w:cs="Arial" w:hint="eastAsia"/>
          <w:color w:val="000000"/>
          <w:sz w:val="21"/>
          <w:szCs w:val="21"/>
        </w:rPr>
        <w:t>位于</w:t>
      </w:r>
      <w:r w:rsidRPr="006F0785">
        <w:rPr>
          <w:rFonts w:ascii="等线" w:eastAsia="等线" w:hint="eastAsia"/>
          <w:color w:val="000000"/>
          <w:sz w:val="22"/>
          <w:szCs w:val="22"/>
        </w:rPr>
        <w:t>大兴区瀛吉街与</w:t>
      </w:r>
      <w:proofErr w:type="gramStart"/>
      <w:r w:rsidRPr="006F0785">
        <w:rPr>
          <w:rFonts w:ascii="等线" w:eastAsia="等线" w:hint="eastAsia"/>
          <w:color w:val="000000"/>
          <w:sz w:val="22"/>
          <w:szCs w:val="22"/>
        </w:rPr>
        <w:t>瀛</w:t>
      </w:r>
      <w:proofErr w:type="gramEnd"/>
      <w:r w:rsidRPr="006F0785">
        <w:rPr>
          <w:rFonts w:ascii="等线" w:eastAsia="等线" w:hint="eastAsia"/>
          <w:color w:val="000000"/>
          <w:sz w:val="22"/>
          <w:szCs w:val="22"/>
        </w:rPr>
        <w:t>泰路交叉口西南角</w:t>
      </w:r>
      <w:r w:rsidR="0061397F" w:rsidRPr="006F0785">
        <w:rPr>
          <w:rFonts w:ascii="Arial" w:hAnsi="Arial" w:cs="Arial" w:hint="eastAsia"/>
          <w:color w:val="000000"/>
          <w:sz w:val="21"/>
          <w:szCs w:val="21"/>
        </w:rPr>
        <w:t>，建成于</w:t>
      </w:r>
      <w:r w:rsidR="0061397F" w:rsidRPr="006F0785">
        <w:rPr>
          <w:rFonts w:ascii="Arial" w:hAnsi="Arial" w:cs="Arial" w:hint="eastAsia"/>
          <w:color w:val="000000"/>
          <w:sz w:val="21"/>
          <w:szCs w:val="21"/>
        </w:rPr>
        <w:t>20</w:t>
      </w:r>
      <w:r w:rsidRPr="006F0785">
        <w:rPr>
          <w:rFonts w:ascii="Arial" w:hAnsi="Arial" w:cs="Arial" w:hint="eastAsia"/>
          <w:color w:val="000000"/>
          <w:sz w:val="21"/>
          <w:szCs w:val="21"/>
        </w:rPr>
        <w:t>10</w:t>
      </w:r>
      <w:r w:rsidR="0061397F" w:rsidRPr="006F0785">
        <w:rPr>
          <w:rFonts w:ascii="Arial" w:hAnsi="Arial" w:cs="Arial" w:hint="eastAsia"/>
          <w:color w:val="000000"/>
          <w:sz w:val="21"/>
          <w:szCs w:val="21"/>
        </w:rPr>
        <w:t>年，占地面积约为</w:t>
      </w:r>
      <w:r w:rsidR="006F0785" w:rsidRPr="006F0785">
        <w:rPr>
          <w:rFonts w:ascii="Arial" w:hAnsi="Arial" w:cs="Arial" w:hint="eastAsia"/>
          <w:color w:val="000000"/>
          <w:sz w:val="21"/>
          <w:szCs w:val="21"/>
        </w:rPr>
        <w:t>32231</w:t>
      </w:r>
      <w:r w:rsidR="0061397F" w:rsidRPr="006F0785">
        <w:rPr>
          <w:rFonts w:ascii="Arial" w:hAnsi="Arial" w:cs="Arial" w:hint="eastAsia"/>
          <w:color w:val="000000"/>
          <w:sz w:val="21"/>
          <w:szCs w:val="21"/>
        </w:rPr>
        <w:t>平方米，建筑面积约为</w:t>
      </w:r>
      <w:r w:rsidR="006F0785" w:rsidRPr="006F0785">
        <w:rPr>
          <w:rFonts w:ascii="Arial" w:hAnsi="Arial" w:cs="Arial" w:hint="eastAsia"/>
          <w:color w:val="000000"/>
          <w:sz w:val="21"/>
          <w:szCs w:val="21"/>
        </w:rPr>
        <w:t>83801</w:t>
      </w:r>
      <w:r w:rsidR="0061397F" w:rsidRPr="006F0785">
        <w:rPr>
          <w:rFonts w:ascii="Arial" w:hAnsi="Arial" w:cs="Arial" w:hint="eastAsia"/>
          <w:color w:val="000000"/>
          <w:sz w:val="21"/>
          <w:szCs w:val="21"/>
        </w:rPr>
        <w:t>平方米，</w:t>
      </w:r>
      <w:r w:rsidR="0061397F">
        <w:rPr>
          <w:rFonts w:ascii="Arial" w:hAnsi="Arial" w:cs="Arial" w:hint="eastAsia"/>
          <w:color w:val="000000"/>
          <w:sz w:val="21"/>
          <w:szCs w:val="21"/>
        </w:rPr>
        <w:t>楼栋总数</w:t>
      </w:r>
      <w:r>
        <w:rPr>
          <w:rFonts w:ascii="Arial" w:hAnsi="Arial" w:cs="Arial" w:hint="eastAsia"/>
          <w:color w:val="000000"/>
          <w:sz w:val="21"/>
          <w:szCs w:val="21"/>
        </w:rPr>
        <w:t>9</w:t>
      </w:r>
      <w:r w:rsidR="0061397F">
        <w:rPr>
          <w:rFonts w:ascii="Arial" w:hAnsi="Arial" w:cs="Arial" w:hint="eastAsia"/>
          <w:color w:val="000000"/>
          <w:sz w:val="21"/>
          <w:szCs w:val="21"/>
        </w:rPr>
        <w:t>栋，</w:t>
      </w:r>
      <w:r w:rsidR="0061397F" w:rsidRPr="006C2F5C">
        <w:rPr>
          <w:rFonts w:ascii="Arial" w:hAnsi="Arial" w:cs="Arial" w:hint="eastAsia"/>
          <w:color w:val="000000"/>
          <w:sz w:val="21"/>
          <w:szCs w:val="21"/>
        </w:rPr>
        <w:t>建筑结构为钢混，</w:t>
      </w:r>
      <w:r w:rsidR="0061397F">
        <w:rPr>
          <w:rFonts w:ascii="Arial" w:hAnsi="Arial" w:cs="Arial" w:hint="eastAsia"/>
          <w:color w:val="000000"/>
          <w:sz w:val="21"/>
          <w:szCs w:val="21"/>
        </w:rPr>
        <w:t>共</w:t>
      </w:r>
      <w:r>
        <w:rPr>
          <w:rFonts w:ascii="Arial" w:hAnsi="Arial" w:cs="Arial" w:hint="eastAsia"/>
          <w:color w:val="000000"/>
          <w:sz w:val="21"/>
          <w:szCs w:val="21"/>
        </w:rPr>
        <w:t>688</w:t>
      </w:r>
      <w:r w:rsidR="0061397F">
        <w:rPr>
          <w:rFonts w:ascii="Arial" w:hAnsi="Arial" w:cs="Arial" w:hint="eastAsia"/>
          <w:color w:val="000000"/>
          <w:sz w:val="21"/>
          <w:szCs w:val="21"/>
        </w:rPr>
        <w:t>户，</w:t>
      </w:r>
      <w:r w:rsidR="0061397F" w:rsidRPr="006C2F5C">
        <w:rPr>
          <w:rFonts w:ascii="Arial" w:hAnsi="Arial" w:cs="Arial" w:hint="eastAsia"/>
          <w:color w:val="000000"/>
          <w:sz w:val="21"/>
          <w:szCs w:val="21"/>
        </w:rPr>
        <w:t>建筑密度较低，环境状况较好，物业管理费为</w:t>
      </w:r>
      <w:r>
        <w:rPr>
          <w:rFonts w:ascii="Arial" w:hAnsi="Arial" w:cs="Arial" w:hint="eastAsia"/>
          <w:color w:val="000000"/>
          <w:sz w:val="21"/>
          <w:szCs w:val="21"/>
        </w:rPr>
        <w:t>1.19</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平方米·月，主力户型为二居室，距离估价对象约</w:t>
      </w:r>
      <w:r>
        <w:rPr>
          <w:rFonts w:ascii="Arial" w:hAnsi="Arial" w:cs="Arial" w:hint="eastAsia"/>
          <w:color w:val="000000"/>
          <w:sz w:val="21"/>
          <w:szCs w:val="21"/>
        </w:rPr>
        <w:t>55</w:t>
      </w:r>
      <w:r w:rsidR="0061397F" w:rsidRPr="006C2F5C">
        <w:rPr>
          <w:rFonts w:ascii="Arial" w:hAnsi="Arial" w:cs="Arial" w:hint="eastAsia"/>
          <w:color w:val="000000"/>
          <w:sz w:val="21"/>
          <w:szCs w:val="21"/>
        </w:rPr>
        <w:t>0</w:t>
      </w:r>
      <w:r w:rsidR="0061397F" w:rsidRPr="006C2F5C">
        <w:rPr>
          <w:rFonts w:ascii="Arial" w:hAnsi="Arial" w:cs="Arial" w:hint="eastAsia"/>
          <w:color w:val="000000"/>
          <w:sz w:val="21"/>
          <w:szCs w:val="21"/>
        </w:rPr>
        <w:t>米。</w:t>
      </w:r>
    </w:p>
    <w:p w:rsidR="0061397F" w:rsidRDefault="0061397F" w:rsidP="0061397F">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2"/>
        <w:gridCol w:w="1108"/>
        <w:gridCol w:w="1246"/>
        <w:gridCol w:w="1383"/>
        <w:gridCol w:w="970"/>
        <w:gridCol w:w="830"/>
        <w:gridCol w:w="697"/>
        <w:gridCol w:w="833"/>
        <w:gridCol w:w="1570"/>
      </w:tblGrid>
      <w:tr w:rsidR="001A386A" w:rsidRPr="001A386A" w:rsidTr="00F410E0">
        <w:trPr>
          <w:tblHeader/>
          <w:jc w:val="center"/>
        </w:trPr>
        <w:tc>
          <w:tcPr>
            <w:tcW w:w="662"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序号</w:t>
            </w:r>
          </w:p>
        </w:tc>
        <w:tc>
          <w:tcPr>
            <w:tcW w:w="1108"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小区名称</w:t>
            </w:r>
          </w:p>
        </w:tc>
        <w:tc>
          <w:tcPr>
            <w:tcW w:w="1246"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出租日期</w:t>
            </w:r>
          </w:p>
        </w:tc>
        <w:tc>
          <w:tcPr>
            <w:tcW w:w="1383"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建筑面积（㎡）</w:t>
            </w:r>
          </w:p>
        </w:tc>
        <w:tc>
          <w:tcPr>
            <w:tcW w:w="970"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户型</w:t>
            </w:r>
          </w:p>
        </w:tc>
        <w:tc>
          <w:tcPr>
            <w:tcW w:w="830"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装修</w:t>
            </w:r>
          </w:p>
        </w:tc>
        <w:tc>
          <w:tcPr>
            <w:tcW w:w="697"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朝向</w:t>
            </w:r>
          </w:p>
        </w:tc>
        <w:tc>
          <w:tcPr>
            <w:tcW w:w="833"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楼层</w:t>
            </w:r>
          </w:p>
        </w:tc>
        <w:tc>
          <w:tcPr>
            <w:tcW w:w="1570"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租金（元</w:t>
            </w:r>
            <w:r w:rsidRPr="001A386A">
              <w:rPr>
                <w:rFonts w:ascii="Arial" w:eastAsia="华文细黑" w:hAnsi="Arial" w:cs="Arial"/>
                <w:sz w:val="18"/>
                <w:szCs w:val="18"/>
              </w:rPr>
              <w:t>/</w:t>
            </w:r>
            <w:r w:rsidRPr="001A386A">
              <w:rPr>
                <w:rFonts w:ascii="Arial" w:eastAsia="华文细黑" w:hAnsi="Arial" w:cs="Arial"/>
                <w:sz w:val="18"/>
                <w:szCs w:val="18"/>
              </w:rPr>
              <w:t>㎡</w:t>
            </w:r>
            <w:r w:rsidRPr="001A386A">
              <w:rPr>
                <w:rFonts w:ascii="Arial" w:eastAsia="华文细黑" w:hAnsi="Arial" w:cs="Arial"/>
                <w:sz w:val="18"/>
                <w:szCs w:val="18"/>
              </w:rPr>
              <w:t>·</w:t>
            </w:r>
            <w:r w:rsidRPr="001A386A">
              <w:rPr>
                <w:rFonts w:ascii="Arial" w:eastAsia="华文细黑" w:hAnsi="Arial" w:cs="Arial"/>
                <w:sz w:val="18"/>
                <w:szCs w:val="18"/>
              </w:rPr>
              <w:t>月）</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2021-6-13</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85.11</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/5</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3600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2021-6-7</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61.91</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3000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2021-5-15</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85</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3500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4</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2021-5-11</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61.5</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3200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5</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2021-3-25</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87</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3600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6</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2021-2-25</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83.04</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4200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7</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2021-2-21</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85</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3600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2021-2-10</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89</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3600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9</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2021-1-11</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3500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10</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2020-12-15</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89</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3200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11</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2020-11-10</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86</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3800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12</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2020-11-4</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114</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4500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13</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2020-10-25</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62</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2900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14</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2020-10-18</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3700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15</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2020-10-16</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108</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4300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16</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2020-10-11</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3400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17</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2020-9-26</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86</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3500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18</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2020-9-14</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109</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三居室</w:t>
            </w:r>
          </w:p>
        </w:tc>
        <w:tc>
          <w:tcPr>
            <w:tcW w:w="830" w:type="dxa"/>
            <w:shd w:val="clear" w:color="auto" w:fill="auto"/>
            <w:noWrap/>
            <w:hideMark/>
          </w:tcPr>
          <w:p w:rsidR="004B373E" w:rsidRDefault="004B373E">
            <w:r w:rsidRPr="00D41EC5">
              <w:rPr>
                <w:rFonts w:ascii="Arial" w:eastAsia="华文细黑" w:hAnsi="Arial" w:cs="Arial" w:hint="eastAsia"/>
                <w:color w:val="000000"/>
                <w:sz w:val="18"/>
                <w:szCs w:val="18"/>
              </w:rPr>
              <w:t>全</w:t>
            </w:r>
            <w:r w:rsidRPr="00D41EC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4500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19</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2020-9-13</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48</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D41EC5">
              <w:rPr>
                <w:rFonts w:ascii="Arial" w:eastAsia="华文细黑" w:hAnsi="Arial" w:cs="Arial" w:hint="eastAsia"/>
                <w:color w:val="000000"/>
                <w:sz w:val="18"/>
                <w:szCs w:val="18"/>
              </w:rPr>
              <w:t>全</w:t>
            </w:r>
            <w:r w:rsidRPr="00D41EC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2500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2020-9-11</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D41EC5">
              <w:rPr>
                <w:rFonts w:ascii="Arial" w:eastAsia="华文细黑" w:hAnsi="Arial" w:cs="Arial" w:hint="eastAsia"/>
                <w:color w:val="000000"/>
                <w:sz w:val="18"/>
                <w:szCs w:val="18"/>
              </w:rPr>
              <w:t>全</w:t>
            </w:r>
            <w:r w:rsidRPr="00D41EC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3300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21</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2020-8-17</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67.66</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D41EC5">
              <w:rPr>
                <w:rFonts w:ascii="Arial" w:eastAsia="华文细黑" w:hAnsi="Arial" w:cs="Arial" w:hint="eastAsia"/>
                <w:color w:val="000000"/>
                <w:sz w:val="18"/>
                <w:szCs w:val="18"/>
              </w:rPr>
              <w:t>全</w:t>
            </w:r>
            <w:r w:rsidRPr="00D41EC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/5</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2900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22</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2020-8-15</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67.66</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D41EC5">
              <w:rPr>
                <w:rFonts w:ascii="Arial" w:eastAsia="华文细黑" w:hAnsi="Arial" w:cs="Arial" w:hint="eastAsia"/>
                <w:color w:val="000000"/>
                <w:sz w:val="18"/>
                <w:szCs w:val="18"/>
              </w:rPr>
              <w:t>全</w:t>
            </w:r>
            <w:r w:rsidRPr="00D41EC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/5</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2900</w:t>
            </w:r>
          </w:p>
        </w:tc>
      </w:tr>
    </w:tbl>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r>
        <w:rPr>
          <w:rFonts w:ascii="Arial" w:hAnsi="Arial" w:cs="Arial" w:hint="eastAsia"/>
          <w:color w:val="000000"/>
          <w:sz w:val="21"/>
          <w:szCs w:val="21"/>
        </w:rPr>
        <w:t>三</w:t>
      </w:r>
      <w:r w:rsidRPr="006C2F5C">
        <w:rPr>
          <w:rFonts w:ascii="Arial" w:hAnsi="Arial" w:cs="Arial" w:hint="eastAsia"/>
          <w:color w:val="000000"/>
          <w:sz w:val="21"/>
          <w:szCs w:val="21"/>
        </w:rPr>
        <w:t>：</w:t>
      </w:r>
      <w:r w:rsidR="001A386A">
        <w:rPr>
          <w:rFonts w:ascii="Arial" w:hAnsi="Arial" w:cs="Arial" w:hint="eastAsia"/>
          <w:color w:val="000000"/>
          <w:sz w:val="21"/>
          <w:szCs w:val="21"/>
        </w:rPr>
        <w:t>玉璟园</w:t>
      </w:r>
    </w:p>
    <w:p w:rsidR="0061397F" w:rsidRDefault="001A386A"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1A386A">
        <w:rPr>
          <w:rFonts w:ascii="Arial" w:hAnsi="Arial" w:cs="Arial" w:hint="eastAsia"/>
          <w:color w:val="000000"/>
          <w:sz w:val="21"/>
          <w:szCs w:val="21"/>
        </w:rPr>
        <w:t>玉璟园</w:t>
      </w:r>
      <w:r w:rsidR="0061397F" w:rsidRPr="001A386A">
        <w:rPr>
          <w:rFonts w:ascii="Arial" w:hAnsi="Arial" w:cs="Arial" w:hint="eastAsia"/>
          <w:color w:val="000000"/>
          <w:sz w:val="21"/>
          <w:szCs w:val="21"/>
        </w:rPr>
        <w:t>位于</w:t>
      </w:r>
      <w:r w:rsidRPr="001A386A">
        <w:rPr>
          <w:rFonts w:ascii="Arial" w:hAnsi="Arial" w:cs="Arial" w:hint="eastAsia"/>
          <w:color w:val="000000"/>
          <w:sz w:val="21"/>
          <w:szCs w:val="21"/>
        </w:rPr>
        <w:t>大兴区瀛吉街与</w:t>
      </w:r>
      <w:proofErr w:type="gramStart"/>
      <w:r w:rsidRPr="001A386A">
        <w:rPr>
          <w:rFonts w:ascii="Arial" w:hAnsi="Arial" w:cs="Arial" w:hint="eastAsia"/>
          <w:color w:val="000000"/>
          <w:sz w:val="21"/>
          <w:szCs w:val="21"/>
        </w:rPr>
        <w:t>瀛</w:t>
      </w:r>
      <w:proofErr w:type="gramEnd"/>
      <w:r w:rsidRPr="001A386A">
        <w:rPr>
          <w:rFonts w:ascii="Arial" w:hAnsi="Arial" w:cs="Arial" w:hint="eastAsia"/>
          <w:color w:val="000000"/>
          <w:sz w:val="21"/>
          <w:szCs w:val="21"/>
        </w:rPr>
        <w:t>泰路交叉口东北角</w:t>
      </w:r>
      <w:r w:rsidR="0061397F" w:rsidRPr="001A386A">
        <w:rPr>
          <w:rFonts w:ascii="Arial" w:hAnsi="Arial" w:cs="Arial" w:hint="eastAsia"/>
          <w:color w:val="000000"/>
          <w:sz w:val="21"/>
          <w:szCs w:val="21"/>
        </w:rPr>
        <w:t>，建成于</w:t>
      </w:r>
      <w:r w:rsidR="0061397F" w:rsidRPr="001A386A">
        <w:rPr>
          <w:rFonts w:ascii="Arial" w:hAnsi="Arial" w:cs="Arial" w:hint="eastAsia"/>
          <w:color w:val="000000"/>
          <w:sz w:val="21"/>
          <w:szCs w:val="21"/>
        </w:rPr>
        <w:t>20</w:t>
      </w:r>
      <w:r w:rsidRPr="001A386A">
        <w:rPr>
          <w:rFonts w:ascii="Arial" w:hAnsi="Arial" w:cs="Arial" w:hint="eastAsia"/>
          <w:color w:val="000000"/>
          <w:sz w:val="21"/>
          <w:szCs w:val="21"/>
        </w:rPr>
        <w:t>05</w:t>
      </w:r>
      <w:r w:rsidR="0061397F" w:rsidRPr="001A386A">
        <w:rPr>
          <w:rFonts w:ascii="Arial" w:hAnsi="Arial" w:cs="Arial" w:hint="eastAsia"/>
          <w:color w:val="000000"/>
          <w:sz w:val="21"/>
          <w:szCs w:val="21"/>
        </w:rPr>
        <w:t>年，占地面积约为</w:t>
      </w:r>
      <w:r w:rsidRPr="001A386A">
        <w:rPr>
          <w:rFonts w:ascii="Arial" w:hAnsi="Arial" w:cs="Arial" w:hint="eastAsia"/>
          <w:color w:val="000000"/>
          <w:sz w:val="21"/>
          <w:szCs w:val="21"/>
        </w:rPr>
        <w:t>46900</w:t>
      </w:r>
      <w:r w:rsidR="0061397F" w:rsidRPr="001A386A">
        <w:rPr>
          <w:rFonts w:ascii="Arial" w:hAnsi="Arial" w:cs="Arial" w:hint="eastAsia"/>
          <w:color w:val="000000"/>
          <w:sz w:val="21"/>
          <w:szCs w:val="21"/>
        </w:rPr>
        <w:t>平方米，建筑面积约为</w:t>
      </w:r>
      <w:r w:rsidRPr="001A386A">
        <w:rPr>
          <w:rFonts w:ascii="Arial" w:hAnsi="Arial" w:cs="Arial" w:hint="eastAsia"/>
          <w:color w:val="000000"/>
          <w:sz w:val="21"/>
          <w:szCs w:val="21"/>
        </w:rPr>
        <w:t>72285</w:t>
      </w:r>
      <w:r w:rsidR="0061397F" w:rsidRPr="001A386A">
        <w:rPr>
          <w:rFonts w:ascii="Arial" w:hAnsi="Arial" w:cs="Arial" w:hint="eastAsia"/>
          <w:color w:val="000000"/>
          <w:sz w:val="21"/>
          <w:szCs w:val="21"/>
        </w:rPr>
        <w:t>平方米，楼栋总数</w:t>
      </w:r>
      <w:r w:rsidRPr="001A386A">
        <w:rPr>
          <w:rFonts w:ascii="Arial" w:hAnsi="Arial" w:cs="Arial" w:hint="eastAsia"/>
          <w:color w:val="000000"/>
          <w:sz w:val="21"/>
          <w:szCs w:val="21"/>
        </w:rPr>
        <w:t>16</w:t>
      </w:r>
      <w:r w:rsidR="0061397F" w:rsidRPr="001A386A">
        <w:rPr>
          <w:rFonts w:ascii="Arial" w:hAnsi="Arial" w:cs="Arial" w:hint="eastAsia"/>
          <w:color w:val="000000"/>
          <w:sz w:val="21"/>
          <w:szCs w:val="21"/>
        </w:rPr>
        <w:t>栋，建筑结构为钢混，共</w:t>
      </w:r>
      <w:r w:rsidRPr="001A386A">
        <w:rPr>
          <w:rFonts w:ascii="Arial" w:hAnsi="Arial" w:cs="Arial" w:hint="eastAsia"/>
          <w:color w:val="000000"/>
          <w:sz w:val="21"/>
          <w:szCs w:val="21"/>
        </w:rPr>
        <w:t>759</w:t>
      </w:r>
      <w:r w:rsidR="0061397F" w:rsidRPr="001A386A">
        <w:rPr>
          <w:rFonts w:ascii="Arial" w:hAnsi="Arial" w:cs="Arial" w:hint="eastAsia"/>
          <w:color w:val="000000"/>
          <w:sz w:val="21"/>
          <w:szCs w:val="21"/>
        </w:rPr>
        <w:t>户，建筑密度较低，环境状况较好，物业管理费为</w:t>
      </w:r>
      <w:r w:rsidRPr="001A386A">
        <w:rPr>
          <w:rFonts w:ascii="Arial" w:hAnsi="Arial" w:cs="Arial" w:hint="eastAsia"/>
          <w:color w:val="000000"/>
          <w:sz w:val="21"/>
          <w:szCs w:val="21"/>
        </w:rPr>
        <w:t>0.78</w:t>
      </w:r>
      <w:r w:rsidR="0061397F" w:rsidRPr="001A386A">
        <w:rPr>
          <w:rFonts w:ascii="Arial" w:hAnsi="Arial" w:cs="Arial" w:hint="eastAsia"/>
          <w:color w:val="000000"/>
          <w:sz w:val="21"/>
          <w:szCs w:val="21"/>
        </w:rPr>
        <w:t>元</w:t>
      </w:r>
      <w:r w:rsidR="0061397F" w:rsidRPr="001A386A">
        <w:rPr>
          <w:rFonts w:ascii="Arial" w:hAnsi="Arial" w:cs="Arial" w:hint="eastAsia"/>
          <w:color w:val="000000"/>
          <w:sz w:val="21"/>
          <w:szCs w:val="21"/>
        </w:rPr>
        <w:t>/</w:t>
      </w:r>
      <w:r w:rsidR="0061397F" w:rsidRPr="001A386A">
        <w:rPr>
          <w:rFonts w:ascii="Arial" w:hAnsi="Arial" w:cs="Arial" w:hint="eastAsia"/>
          <w:color w:val="000000"/>
          <w:sz w:val="21"/>
          <w:szCs w:val="21"/>
        </w:rPr>
        <w:t>平方米·月，主力户型为二居室，距离估价对象约</w:t>
      </w:r>
      <w:r w:rsidRPr="001A386A">
        <w:rPr>
          <w:rFonts w:ascii="Arial" w:hAnsi="Arial" w:cs="Arial" w:hint="eastAsia"/>
          <w:color w:val="000000"/>
          <w:sz w:val="21"/>
          <w:szCs w:val="21"/>
        </w:rPr>
        <w:t>85</w:t>
      </w:r>
      <w:r w:rsidR="0061397F" w:rsidRPr="001A386A">
        <w:rPr>
          <w:rFonts w:ascii="Arial" w:hAnsi="Arial" w:cs="Arial" w:hint="eastAsia"/>
          <w:color w:val="000000"/>
          <w:sz w:val="21"/>
          <w:szCs w:val="21"/>
        </w:rPr>
        <w:t>0</w:t>
      </w:r>
      <w:r w:rsidR="0061397F" w:rsidRPr="001A386A">
        <w:rPr>
          <w:rFonts w:ascii="Arial" w:hAnsi="Arial" w:cs="Arial" w:hint="eastAsia"/>
          <w:color w:val="000000"/>
          <w:sz w:val="21"/>
          <w:szCs w:val="21"/>
        </w:rPr>
        <w:t>米。</w:t>
      </w:r>
    </w:p>
    <w:p w:rsidR="00541A65" w:rsidRDefault="00541A65"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737B86" w:rsidRDefault="00737B86" w:rsidP="00737B86">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lastRenderedPageBreak/>
        <w:t>市场租金水平统计表</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014"/>
        <w:gridCol w:w="1137"/>
        <w:gridCol w:w="1558"/>
        <w:gridCol w:w="992"/>
        <w:gridCol w:w="1134"/>
        <w:gridCol w:w="851"/>
        <w:gridCol w:w="708"/>
        <w:gridCol w:w="1469"/>
      </w:tblGrid>
      <w:tr w:rsidR="00737B86" w:rsidRPr="00737B86" w:rsidTr="00737B86">
        <w:trPr>
          <w:trHeight w:val="20"/>
          <w:tblHeader/>
          <w:jc w:val="center"/>
        </w:trPr>
        <w:tc>
          <w:tcPr>
            <w:tcW w:w="652"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序号</w:t>
            </w:r>
          </w:p>
        </w:tc>
        <w:tc>
          <w:tcPr>
            <w:tcW w:w="1014"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小区名称</w:t>
            </w:r>
          </w:p>
        </w:tc>
        <w:tc>
          <w:tcPr>
            <w:tcW w:w="1137"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出租日期</w:t>
            </w:r>
          </w:p>
        </w:tc>
        <w:tc>
          <w:tcPr>
            <w:tcW w:w="1558"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建筑面积（㎡）</w:t>
            </w:r>
          </w:p>
        </w:tc>
        <w:tc>
          <w:tcPr>
            <w:tcW w:w="992"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户型</w:t>
            </w:r>
          </w:p>
        </w:tc>
        <w:tc>
          <w:tcPr>
            <w:tcW w:w="1134"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装修</w:t>
            </w:r>
          </w:p>
        </w:tc>
        <w:tc>
          <w:tcPr>
            <w:tcW w:w="851"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朝向</w:t>
            </w:r>
          </w:p>
        </w:tc>
        <w:tc>
          <w:tcPr>
            <w:tcW w:w="708"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楼层</w:t>
            </w:r>
          </w:p>
        </w:tc>
        <w:tc>
          <w:tcPr>
            <w:tcW w:w="1469"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租金（元</w:t>
            </w:r>
            <w:r w:rsidRPr="00737B86">
              <w:rPr>
                <w:rFonts w:ascii="Arial" w:eastAsia="华文细黑" w:hAnsi="Arial" w:cs="Arial"/>
                <w:sz w:val="18"/>
                <w:szCs w:val="18"/>
              </w:rPr>
              <w:t>/</w:t>
            </w:r>
            <w:r w:rsidRPr="00737B86">
              <w:rPr>
                <w:rFonts w:ascii="Arial" w:eastAsia="华文细黑" w:hAnsi="Arial" w:cs="Arial"/>
                <w:sz w:val="18"/>
                <w:szCs w:val="18"/>
              </w:rPr>
              <w:t>㎡</w:t>
            </w:r>
            <w:r w:rsidRPr="00737B86">
              <w:rPr>
                <w:rFonts w:ascii="Arial" w:eastAsia="华文细黑" w:hAnsi="Arial" w:cs="Arial"/>
                <w:sz w:val="18"/>
                <w:szCs w:val="18"/>
              </w:rPr>
              <w:t>·</w:t>
            </w:r>
            <w:r w:rsidRPr="00737B86">
              <w:rPr>
                <w:rFonts w:ascii="Arial" w:eastAsia="华文细黑" w:hAnsi="Arial" w:cs="Arial"/>
                <w:sz w:val="18"/>
                <w:szCs w:val="18"/>
              </w:rPr>
              <w:t>月）</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2021-7-28</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123</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5100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2021-7-22</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2021-7-14</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67</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3200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2021-6-27</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95.13</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4000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5</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2021-6-23</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111</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4300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2021-6-13</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3338</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7</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2021-6-6</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89.34</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2021-5-23</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125</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5000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2021-5-17</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3400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10</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2021-5-10</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111</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4100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11</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2021-5-9</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68</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3300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12</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2021-5-4</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89.46</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3700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13</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2021-5-2</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3400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14</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2021-4-18</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15</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2021-4-17</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65.53</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2750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16</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2021-4-11</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95.14</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17</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2021-4-9</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121</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18</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2021-4-6</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89.38</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19</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2021-4-3</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89.46</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3300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2021-3-14</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66</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3000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21</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2021-3-14</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95</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22</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2021-3-9</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111</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4200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23</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2021-3-6</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100</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3900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24</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2021-3-3</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89.34</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3550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25</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2021-2-21</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96</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26</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2021-1-30</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66</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3000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27</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2021-1-16</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94.21</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28</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2021-1-3</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65.53</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2700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29</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2020-12-29</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30</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2020-12-21</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68.62</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3150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31</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2020-12-5</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123.12</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982959">
              <w:rPr>
                <w:rFonts w:ascii="Arial" w:eastAsia="华文细黑" w:hAnsi="Arial" w:cs="Arial" w:hint="eastAsia"/>
                <w:color w:val="000000"/>
                <w:sz w:val="18"/>
                <w:szCs w:val="18"/>
              </w:rPr>
              <w:t>全</w:t>
            </w:r>
            <w:r w:rsidRPr="0098295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4300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32</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2020-11-5</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111.21</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982959">
              <w:rPr>
                <w:rFonts w:ascii="Arial" w:eastAsia="华文细黑" w:hAnsi="Arial" w:cs="Arial" w:hint="eastAsia"/>
                <w:color w:val="000000"/>
                <w:sz w:val="18"/>
                <w:szCs w:val="18"/>
              </w:rPr>
              <w:t>全</w:t>
            </w:r>
            <w:r w:rsidRPr="0098295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33</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2020-10-25</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67</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982959">
              <w:rPr>
                <w:rFonts w:ascii="Arial" w:eastAsia="华文细黑" w:hAnsi="Arial" w:cs="Arial" w:hint="eastAsia"/>
                <w:color w:val="000000"/>
                <w:sz w:val="18"/>
                <w:szCs w:val="18"/>
              </w:rPr>
              <w:t>全</w:t>
            </w:r>
            <w:r w:rsidRPr="0098295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3000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34</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2020-10-6</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63.64</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982959">
              <w:rPr>
                <w:rFonts w:ascii="Arial" w:eastAsia="华文细黑" w:hAnsi="Arial" w:cs="Arial" w:hint="eastAsia"/>
                <w:color w:val="000000"/>
                <w:sz w:val="18"/>
                <w:szCs w:val="18"/>
              </w:rPr>
              <w:t>全</w:t>
            </w:r>
            <w:r w:rsidRPr="0098295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2800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lastRenderedPageBreak/>
              <w:t>35</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2020-9-26</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89.45</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B9409A">
              <w:rPr>
                <w:rFonts w:ascii="Arial" w:eastAsia="华文细黑" w:hAnsi="Arial" w:cs="Arial" w:hint="eastAsia"/>
                <w:color w:val="000000"/>
                <w:sz w:val="18"/>
                <w:szCs w:val="18"/>
              </w:rPr>
              <w:t>全</w:t>
            </w:r>
            <w:r w:rsidRPr="00B9409A">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36</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2020-9-14</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65.57</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B9409A">
              <w:rPr>
                <w:rFonts w:ascii="Arial" w:eastAsia="华文细黑" w:hAnsi="Arial" w:cs="Arial" w:hint="eastAsia"/>
                <w:color w:val="000000"/>
                <w:sz w:val="18"/>
                <w:szCs w:val="18"/>
              </w:rPr>
              <w:t>全</w:t>
            </w:r>
            <w:r w:rsidRPr="00B9409A">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2900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37</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2020-9-12</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123.23</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B9409A">
              <w:rPr>
                <w:rFonts w:ascii="Arial" w:eastAsia="华文细黑" w:hAnsi="Arial" w:cs="Arial" w:hint="eastAsia"/>
                <w:color w:val="000000"/>
                <w:sz w:val="18"/>
                <w:szCs w:val="18"/>
              </w:rPr>
              <w:t>全</w:t>
            </w:r>
            <w:r w:rsidRPr="00B9409A">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38</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2020-9-8</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61.02</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B9409A">
              <w:rPr>
                <w:rFonts w:ascii="Arial" w:eastAsia="华文细黑" w:hAnsi="Arial" w:cs="Arial" w:hint="eastAsia"/>
                <w:color w:val="000000"/>
                <w:sz w:val="18"/>
                <w:szCs w:val="18"/>
              </w:rPr>
              <w:t>全</w:t>
            </w:r>
            <w:r w:rsidRPr="00B9409A">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2858</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39</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2020-8-29</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95.06</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B9409A">
              <w:rPr>
                <w:rFonts w:ascii="Arial" w:eastAsia="华文细黑" w:hAnsi="Arial" w:cs="Arial" w:hint="eastAsia"/>
                <w:color w:val="000000"/>
                <w:sz w:val="18"/>
                <w:szCs w:val="18"/>
              </w:rPr>
              <w:t>全</w:t>
            </w:r>
            <w:r w:rsidRPr="00B9409A">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40</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2020-8-5</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65.57</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B9409A">
              <w:rPr>
                <w:rFonts w:ascii="Arial" w:eastAsia="华文细黑" w:hAnsi="Arial" w:cs="Arial" w:hint="eastAsia"/>
                <w:color w:val="000000"/>
                <w:sz w:val="18"/>
                <w:szCs w:val="18"/>
              </w:rPr>
              <w:t>全</w:t>
            </w:r>
            <w:r w:rsidRPr="00B9409A">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2800</w:t>
            </w:r>
          </w:p>
        </w:tc>
      </w:tr>
    </w:tbl>
    <w:p w:rsidR="00737B86" w:rsidRDefault="00737B86" w:rsidP="0061397F">
      <w:pPr>
        <w:pStyle w:val="12"/>
        <w:autoSpaceDE w:val="0"/>
        <w:autoSpaceDN w:val="0"/>
        <w:spacing w:line="480" w:lineRule="auto"/>
        <w:ind w:firstLineChars="200" w:firstLine="420"/>
        <w:textAlignment w:val="bottom"/>
        <w:rPr>
          <w:rFonts w:ascii="Arial" w:hAnsi="Arial" w:cs="Arial"/>
          <w:color w:val="000000"/>
          <w:sz w:val="21"/>
          <w:szCs w:val="21"/>
        </w:rPr>
      </w:pPr>
    </w:p>
    <w:p w:rsidR="0061397F" w:rsidRPr="006C2F5C" w:rsidRDefault="0061397F" w:rsidP="0061397F">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t>估价对象及样本小区位置示意图</w:t>
      </w:r>
    </w:p>
    <w:p w:rsidR="0061397F" w:rsidRPr="006C2F5C" w:rsidRDefault="00C14459" w:rsidP="0061397F">
      <w:pPr>
        <w:pStyle w:val="12"/>
        <w:autoSpaceDE w:val="0"/>
        <w:autoSpaceDN w:val="0"/>
        <w:spacing w:line="480" w:lineRule="auto"/>
        <w:ind w:firstLineChars="200" w:firstLine="680"/>
        <w:jc w:val="left"/>
        <w:textAlignment w:val="bottom"/>
        <w:rPr>
          <w:noProof/>
        </w:rPr>
      </w:pPr>
      <w:r>
        <w:rPr>
          <w:noProof/>
        </w:rPr>
        <w:drawing>
          <wp:inline distT="0" distB="0" distL="0" distR="0" wp14:anchorId="01FFBD0E" wp14:editId="4B047569">
            <wp:extent cx="5486400" cy="39281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3928110"/>
                    </a:xfrm>
                    <a:prstGeom prst="rect">
                      <a:avLst/>
                    </a:prstGeom>
                  </pic:spPr>
                </pic:pic>
              </a:graphicData>
            </a:graphic>
          </wp:inline>
        </w:drawing>
      </w:r>
    </w:p>
    <w:p w:rsidR="0061397F" w:rsidRDefault="0061397F" w:rsidP="0061397F">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t>根据估价人员统计的市场租金数据，本次评估设定三个可比实例小区标准房如下：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3"/>
        <w:gridCol w:w="2694"/>
        <w:gridCol w:w="2694"/>
        <w:gridCol w:w="2694"/>
      </w:tblGrid>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项目</w:t>
            </w:r>
          </w:p>
        </w:tc>
        <w:tc>
          <w:tcPr>
            <w:tcW w:w="2694" w:type="dxa"/>
            <w:tcBorders>
              <w:left w:val="single" w:sz="4" w:space="0" w:color="auto"/>
            </w:tcBorders>
            <w:shd w:val="clear" w:color="auto" w:fill="auto"/>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瀛海家园畅园</w:t>
            </w:r>
          </w:p>
        </w:tc>
        <w:tc>
          <w:tcPr>
            <w:tcW w:w="2694" w:type="dxa"/>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三槐家园</w:t>
            </w:r>
          </w:p>
        </w:tc>
        <w:tc>
          <w:tcPr>
            <w:tcW w:w="2694" w:type="dxa"/>
            <w:tcBorders>
              <w:right w:val="single" w:sz="4" w:space="0" w:color="auto"/>
            </w:tcBorders>
            <w:shd w:val="clear" w:color="auto" w:fill="auto"/>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玉璟园</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楼层</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户型</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二</w:t>
            </w:r>
            <w:r w:rsidRPr="00AE1EAF">
              <w:rPr>
                <w:rFonts w:ascii="Arial" w:eastAsia="华文细黑" w:hAnsi="Arial" w:cs="Arial"/>
                <w:kern w:val="2"/>
                <w:sz w:val="18"/>
                <w:szCs w:val="18"/>
              </w:rPr>
              <w:t>居室</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面积</w:t>
            </w:r>
          </w:p>
        </w:tc>
        <w:tc>
          <w:tcPr>
            <w:tcW w:w="2694" w:type="dxa"/>
            <w:tcBorders>
              <w:left w:val="single" w:sz="4" w:space="0" w:color="auto"/>
            </w:tcBorders>
            <w:shd w:val="clear" w:color="auto" w:fill="auto"/>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80-89</w:t>
            </w:r>
          </w:p>
        </w:tc>
        <w:tc>
          <w:tcPr>
            <w:tcW w:w="2694" w:type="dxa"/>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78-86</w:t>
            </w:r>
          </w:p>
        </w:tc>
        <w:tc>
          <w:tcPr>
            <w:tcW w:w="2694" w:type="dxa"/>
            <w:tcBorders>
              <w:right w:val="single" w:sz="4" w:space="0" w:color="auto"/>
            </w:tcBorders>
            <w:shd w:val="clear" w:color="auto" w:fill="auto"/>
          </w:tcPr>
          <w:p w:rsidR="0061397F" w:rsidRPr="00AE1EAF" w:rsidRDefault="00C14459" w:rsidP="00C14459">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89-101</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朝向</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r>
      <w:tr w:rsidR="004B373E" w:rsidRPr="00AE1EAF" w:rsidTr="00B17525">
        <w:trPr>
          <w:jc w:val="center"/>
        </w:trPr>
        <w:tc>
          <w:tcPr>
            <w:tcW w:w="1433" w:type="dxa"/>
            <w:tcBorders>
              <w:right w:val="single" w:sz="4" w:space="0" w:color="auto"/>
            </w:tcBorders>
            <w:shd w:val="clear" w:color="auto" w:fill="auto"/>
          </w:tcPr>
          <w:p w:rsidR="004B373E" w:rsidRPr="00AE1EAF" w:rsidRDefault="004B373E"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装修</w:t>
            </w:r>
          </w:p>
        </w:tc>
        <w:tc>
          <w:tcPr>
            <w:tcW w:w="2694" w:type="dxa"/>
            <w:tcBorders>
              <w:left w:val="single" w:sz="4" w:space="0" w:color="auto"/>
            </w:tcBorders>
            <w:shd w:val="clear" w:color="auto" w:fill="auto"/>
          </w:tcPr>
          <w:p w:rsidR="004B373E" w:rsidRDefault="004B373E" w:rsidP="004B373E">
            <w:pPr>
              <w:overflowPunct w:val="0"/>
              <w:spacing w:line="240" w:lineRule="atLeast"/>
              <w:jc w:val="both"/>
              <w:textAlignment w:val="auto"/>
            </w:pPr>
            <w:r w:rsidRPr="0016457E">
              <w:rPr>
                <w:rFonts w:ascii="Arial" w:eastAsia="华文细黑" w:hAnsi="Arial" w:cs="Arial" w:hint="eastAsia"/>
                <w:color w:val="000000"/>
                <w:sz w:val="18"/>
                <w:szCs w:val="18"/>
              </w:rPr>
              <w:t>全</w:t>
            </w:r>
            <w:r w:rsidRPr="004B373E">
              <w:rPr>
                <w:rFonts w:ascii="Arial" w:eastAsia="华文细黑" w:hAnsi="Arial" w:cs="Arial"/>
                <w:kern w:val="2"/>
                <w:sz w:val="18"/>
                <w:szCs w:val="18"/>
              </w:rPr>
              <w:t>装修</w:t>
            </w:r>
          </w:p>
        </w:tc>
        <w:tc>
          <w:tcPr>
            <w:tcW w:w="2694" w:type="dxa"/>
          </w:tcPr>
          <w:p w:rsidR="004B373E" w:rsidRDefault="004B373E" w:rsidP="004B373E">
            <w:pPr>
              <w:overflowPunct w:val="0"/>
              <w:spacing w:line="240" w:lineRule="atLeast"/>
              <w:jc w:val="both"/>
              <w:textAlignment w:val="auto"/>
            </w:pPr>
            <w:r w:rsidRPr="0016457E">
              <w:rPr>
                <w:rFonts w:ascii="Arial" w:eastAsia="华文细黑" w:hAnsi="Arial" w:cs="Arial" w:hint="eastAsia"/>
                <w:color w:val="000000"/>
                <w:sz w:val="18"/>
                <w:szCs w:val="18"/>
              </w:rPr>
              <w:t>全</w:t>
            </w:r>
            <w:r w:rsidRPr="0016457E">
              <w:rPr>
                <w:rFonts w:ascii="Arial" w:eastAsia="华文细黑" w:hAnsi="Arial" w:cs="Arial"/>
                <w:color w:val="000000"/>
                <w:sz w:val="18"/>
                <w:szCs w:val="18"/>
              </w:rPr>
              <w:t>装修</w:t>
            </w:r>
          </w:p>
        </w:tc>
        <w:tc>
          <w:tcPr>
            <w:tcW w:w="2694" w:type="dxa"/>
            <w:tcBorders>
              <w:right w:val="single" w:sz="4" w:space="0" w:color="auto"/>
            </w:tcBorders>
            <w:shd w:val="clear" w:color="auto" w:fill="auto"/>
          </w:tcPr>
          <w:p w:rsidR="004B373E" w:rsidRDefault="004B373E" w:rsidP="004B373E">
            <w:pPr>
              <w:overflowPunct w:val="0"/>
              <w:spacing w:line="240" w:lineRule="atLeast"/>
              <w:jc w:val="both"/>
              <w:textAlignment w:val="auto"/>
            </w:pPr>
            <w:r w:rsidRPr="0016457E">
              <w:rPr>
                <w:rFonts w:ascii="Arial" w:eastAsia="华文细黑" w:hAnsi="Arial" w:cs="Arial" w:hint="eastAsia"/>
                <w:color w:val="000000"/>
                <w:sz w:val="18"/>
                <w:szCs w:val="18"/>
              </w:rPr>
              <w:t>全</w:t>
            </w:r>
            <w:r w:rsidRPr="004B373E">
              <w:rPr>
                <w:rFonts w:ascii="Arial" w:eastAsia="华文细黑" w:hAnsi="Arial" w:cs="Arial"/>
                <w:kern w:val="2"/>
                <w:sz w:val="18"/>
                <w:szCs w:val="18"/>
              </w:rPr>
              <w:t>装修</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设备</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r>
    </w:tbl>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4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④</w:t>
      </w:r>
      <w:r w:rsidRPr="006C2F5C">
        <w:rPr>
          <w:rFonts w:hAnsi="宋体" w:cs="Arial"/>
          <w:color w:val="000000"/>
          <w:sz w:val="21"/>
          <w:szCs w:val="21"/>
        </w:rPr>
        <w:fldChar w:fldCharType="end"/>
      </w:r>
      <w:r w:rsidRPr="006C2F5C">
        <w:rPr>
          <w:rFonts w:ascii="Arial" w:hAnsi="Arial" w:cs="Arial" w:hint="eastAsia"/>
          <w:color w:val="000000"/>
          <w:sz w:val="21"/>
          <w:szCs w:val="21"/>
        </w:rPr>
        <w:t>样本数据统计分析</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本次评估估价对象周边区域住宅小区近</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年平均租金水平数据来源为估价机构监测数据、行业主</w:t>
      </w:r>
      <w:r w:rsidRPr="006C2F5C">
        <w:rPr>
          <w:rFonts w:ascii="Arial" w:hAnsi="Arial" w:cs="Arial" w:hint="eastAsia"/>
          <w:color w:val="000000"/>
          <w:sz w:val="21"/>
          <w:szCs w:val="21"/>
        </w:rPr>
        <w:lastRenderedPageBreak/>
        <w:t>管部门（北京市房地产市场管理事务中心）监测数据和估价机构市场调查三方面数据，三方面数据情况分别如下：</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A.</w:t>
      </w:r>
      <w:r w:rsidRPr="006C2F5C">
        <w:rPr>
          <w:rFonts w:ascii="Arial" w:hAnsi="Arial" w:cs="Arial" w:hint="eastAsia"/>
          <w:color w:val="000000"/>
          <w:sz w:val="21"/>
          <w:szCs w:val="21"/>
        </w:rPr>
        <w:t>估价机构监测数据</w:t>
      </w: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w:t>
      </w:r>
      <w:r w:rsidR="00C14459">
        <w:rPr>
          <w:rFonts w:ascii="Arial" w:hAnsi="Arial" w:cs="Arial" w:hint="eastAsia"/>
          <w:color w:val="000000"/>
          <w:sz w:val="21"/>
          <w:szCs w:val="21"/>
        </w:rPr>
        <w:t>瀛海家园畅园</w:t>
      </w:r>
    </w:p>
    <w:tbl>
      <w:tblPr>
        <w:tblW w:w="9299" w:type="dxa"/>
        <w:jc w:val="center"/>
        <w:tblLook w:val="04A0" w:firstRow="1" w:lastRow="0" w:firstColumn="1" w:lastColumn="0" w:noHBand="0" w:noVBand="1"/>
      </w:tblPr>
      <w:tblGrid>
        <w:gridCol w:w="2694"/>
        <w:gridCol w:w="1701"/>
        <w:gridCol w:w="4904"/>
      </w:tblGrid>
      <w:tr w:rsidR="00C14459" w:rsidRPr="00C14459" w:rsidTr="00C14459">
        <w:trPr>
          <w:trHeight w:val="408"/>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租金平均单价（元</w:t>
            </w:r>
            <w:r w:rsidRPr="00C14459">
              <w:rPr>
                <w:rFonts w:ascii="Arial" w:eastAsia="华文细黑" w:hAnsi="Arial" w:cs="Arial"/>
                <w:color w:val="000000"/>
                <w:sz w:val="18"/>
                <w:szCs w:val="18"/>
              </w:rPr>
              <w:t>/</w:t>
            </w:r>
            <w:r w:rsidRPr="00C14459">
              <w:rPr>
                <w:rFonts w:ascii="华文细黑" w:eastAsia="华文细黑" w:hAnsi="华文细黑" w:cs="宋体" w:hint="eastAsia"/>
                <w:color w:val="000000"/>
                <w:sz w:val="18"/>
                <w:szCs w:val="18"/>
              </w:rPr>
              <w:t>平方米</w:t>
            </w:r>
            <w:r w:rsidRPr="00C14459">
              <w:rPr>
                <w:rFonts w:ascii="Arial" w:eastAsia="华文细黑" w:hAnsi="Arial" w:cs="Arial"/>
                <w:color w:val="000000"/>
                <w:sz w:val="18"/>
                <w:szCs w:val="18"/>
              </w:rPr>
              <w:t>·</w:t>
            </w:r>
            <w:r w:rsidR="005C7CBF">
              <w:rPr>
                <w:rFonts w:ascii="华文细黑" w:eastAsia="华文细黑" w:hAnsi="华文细黑" w:cs="宋体" w:hint="eastAsia"/>
                <w:color w:val="000000"/>
                <w:sz w:val="18"/>
                <w:szCs w:val="18"/>
              </w:rPr>
              <w:t>月）（含物业费、</w:t>
            </w:r>
            <w:r w:rsidRPr="00C14459">
              <w:rPr>
                <w:rFonts w:ascii="华文细黑" w:eastAsia="华文细黑" w:hAnsi="华文细黑" w:cs="宋体" w:hint="eastAsia"/>
                <w:color w:val="000000"/>
                <w:sz w:val="18"/>
                <w:szCs w:val="18"/>
              </w:rPr>
              <w:t>含</w:t>
            </w:r>
            <w:r w:rsidR="00ED6A00">
              <w:rPr>
                <w:rFonts w:ascii="华文细黑" w:eastAsia="华文细黑" w:hAnsi="华文细黑" w:cs="宋体" w:hint="eastAsia"/>
                <w:color w:val="000000"/>
                <w:sz w:val="18"/>
                <w:szCs w:val="18"/>
              </w:rPr>
              <w:t>供暖费</w:t>
            </w:r>
            <w:r w:rsidRPr="00C14459">
              <w:rPr>
                <w:rFonts w:ascii="华文细黑" w:eastAsia="华文细黑" w:hAnsi="华文细黑" w:cs="宋体" w:hint="eastAsia"/>
                <w:color w:val="000000"/>
                <w:sz w:val="18"/>
                <w:szCs w:val="18"/>
              </w:rPr>
              <w:t>）</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2020</w:t>
            </w:r>
            <w:r w:rsidRPr="00C14459">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43.9</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2020</w:t>
            </w:r>
            <w:r w:rsidRPr="00C14459">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43.38</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2021</w:t>
            </w:r>
            <w:r w:rsidRPr="00C14459">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D300D5" w:rsidP="00C14459">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43.01</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w:t>
            </w:r>
            <w:r w:rsidRPr="00C14459">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D300D5" w:rsidP="00C14459">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43.62</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2021</w:t>
            </w:r>
            <w:r w:rsidRPr="00C14459">
              <w:rPr>
                <w:rFonts w:ascii="华文细黑" w:eastAsia="华文细黑" w:hAnsi="华文细黑" w:cs="Arial" w:hint="eastAsia"/>
                <w:color w:val="000000"/>
                <w:sz w:val="18"/>
                <w:szCs w:val="18"/>
              </w:rPr>
              <w:t>年三季度（</w:t>
            </w:r>
            <w:r w:rsidRPr="00C14459">
              <w:rPr>
                <w:rFonts w:ascii="Arial" w:hAnsi="Arial" w:cs="Arial"/>
                <w:color w:val="000000"/>
                <w:sz w:val="18"/>
                <w:szCs w:val="18"/>
              </w:rPr>
              <w:t>7</w:t>
            </w:r>
            <w:r w:rsidRPr="00C14459">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1</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 xml:space="preserve">44.86 </w:t>
            </w:r>
          </w:p>
        </w:tc>
      </w:tr>
      <w:tr w:rsidR="00C14459" w:rsidRPr="00C14459" w:rsidTr="00C14459">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 xml:space="preserve">43.75 </w:t>
            </w:r>
          </w:p>
        </w:tc>
      </w:tr>
    </w:tbl>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样本小区二：</w:t>
      </w:r>
      <w:r w:rsidR="00C14459">
        <w:rPr>
          <w:rFonts w:ascii="Arial" w:hAnsi="Arial" w:cs="Arial" w:hint="eastAsia"/>
          <w:color w:val="000000"/>
          <w:sz w:val="21"/>
          <w:szCs w:val="21"/>
        </w:rPr>
        <w:t>三槐家园</w:t>
      </w:r>
    </w:p>
    <w:tbl>
      <w:tblPr>
        <w:tblW w:w="9299" w:type="dxa"/>
        <w:jc w:val="center"/>
        <w:tblLook w:val="04A0" w:firstRow="1" w:lastRow="0" w:firstColumn="1" w:lastColumn="0" w:noHBand="0" w:noVBand="1"/>
      </w:tblPr>
      <w:tblGrid>
        <w:gridCol w:w="2694"/>
        <w:gridCol w:w="1701"/>
        <w:gridCol w:w="4904"/>
      </w:tblGrid>
      <w:tr w:rsidR="001D152B" w:rsidRPr="001D152B" w:rsidTr="001D152B">
        <w:trPr>
          <w:trHeight w:val="434"/>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租金平均单价（元</w:t>
            </w:r>
            <w:r w:rsidRPr="001D152B">
              <w:rPr>
                <w:rFonts w:ascii="Arial" w:eastAsia="华文细黑" w:hAnsi="Arial" w:cs="Arial"/>
                <w:color w:val="000000"/>
                <w:sz w:val="18"/>
                <w:szCs w:val="18"/>
              </w:rPr>
              <w:t>/</w:t>
            </w:r>
            <w:r w:rsidRPr="001D152B">
              <w:rPr>
                <w:rFonts w:ascii="华文细黑" w:eastAsia="华文细黑" w:hAnsi="华文细黑" w:cs="宋体" w:hint="eastAsia"/>
                <w:color w:val="000000"/>
                <w:sz w:val="18"/>
                <w:szCs w:val="18"/>
              </w:rPr>
              <w:t>平方米</w:t>
            </w:r>
            <w:r w:rsidRPr="001D152B">
              <w:rPr>
                <w:rFonts w:ascii="Arial" w:eastAsia="华文细黑" w:hAnsi="Arial" w:cs="Arial"/>
                <w:color w:val="000000"/>
                <w:sz w:val="18"/>
                <w:szCs w:val="18"/>
              </w:rPr>
              <w:t>·</w:t>
            </w:r>
            <w:r w:rsidR="005C7CBF">
              <w:rPr>
                <w:rFonts w:ascii="华文细黑" w:eastAsia="华文细黑" w:hAnsi="华文细黑" w:cs="宋体" w:hint="eastAsia"/>
                <w:color w:val="000000"/>
                <w:sz w:val="18"/>
                <w:szCs w:val="18"/>
              </w:rPr>
              <w:t>月）（含物业费、</w:t>
            </w:r>
            <w:r w:rsidRPr="001D152B">
              <w:rPr>
                <w:rFonts w:ascii="华文细黑" w:eastAsia="华文细黑" w:hAnsi="华文细黑" w:cs="宋体" w:hint="eastAsia"/>
                <w:color w:val="000000"/>
                <w:sz w:val="18"/>
                <w:szCs w:val="18"/>
              </w:rPr>
              <w:t>含</w:t>
            </w:r>
            <w:r w:rsidR="00ED6A00">
              <w:rPr>
                <w:rFonts w:ascii="华文细黑" w:eastAsia="华文细黑" w:hAnsi="华文细黑" w:cs="宋体" w:hint="eastAsia"/>
                <w:color w:val="000000"/>
                <w:sz w:val="18"/>
                <w:szCs w:val="18"/>
              </w:rPr>
              <w:t>供暖费</w:t>
            </w:r>
            <w:r w:rsidRPr="001D152B">
              <w:rPr>
                <w:rFonts w:ascii="华文细黑" w:eastAsia="华文细黑" w:hAnsi="华文细黑" w:cs="宋体" w:hint="eastAsia"/>
                <w:color w:val="000000"/>
                <w:sz w:val="18"/>
                <w:szCs w:val="18"/>
              </w:rPr>
              <w:t>）</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45.72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41.93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42.47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w:t>
            </w:r>
            <w:r w:rsidRPr="001D152B">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42.58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年三季度（</w:t>
            </w:r>
            <w:r w:rsidRPr="001D152B">
              <w:rPr>
                <w:rFonts w:ascii="Arial" w:hAnsi="Arial" w:cs="Arial"/>
                <w:color w:val="000000"/>
                <w:sz w:val="18"/>
                <w:szCs w:val="18"/>
              </w:rPr>
              <w:t>7</w:t>
            </w:r>
            <w:r w:rsidRPr="001D152B">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r>
      <w:tr w:rsidR="001D152B" w:rsidRPr="001D152B" w:rsidTr="001D152B">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43.18 </w:t>
            </w:r>
          </w:p>
        </w:tc>
      </w:tr>
    </w:tbl>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C14459">
        <w:rPr>
          <w:rFonts w:ascii="Arial" w:hAnsi="Arial" w:cs="Arial" w:hint="eastAsia"/>
          <w:color w:val="000000"/>
          <w:sz w:val="21"/>
          <w:szCs w:val="21"/>
        </w:rPr>
        <w:t>玉璟园</w:t>
      </w:r>
    </w:p>
    <w:tbl>
      <w:tblPr>
        <w:tblW w:w="9299" w:type="dxa"/>
        <w:jc w:val="center"/>
        <w:tblLook w:val="04A0" w:firstRow="1" w:lastRow="0" w:firstColumn="1" w:lastColumn="0" w:noHBand="0" w:noVBand="1"/>
      </w:tblPr>
      <w:tblGrid>
        <w:gridCol w:w="2694"/>
        <w:gridCol w:w="1701"/>
        <w:gridCol w:w="4904"/>
      </w:tblGrid>
      <w:tr w:rsidR="001D152B" w:rsidRPr="001D152B" w:rsidTr="001D152B">
        <w:trPr>
          <w:trHeight w:val="412"/>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租金平均单价（元</w:t>
            </w:r>
            <w:r w:rsidRPr="001D152B">
              <w:rPr>
                <w:rFonts w:ascii="Arial" w:eastAsia="华文细黑" w:hAnsi="Arial" w:cs="Arial"/>
                <w:color w:val="000000"/>
                <w:sz w:val="18"/>
                <w:szCs w:val="18"/>
              </w:rPr>
              <w:t>/</w:t>
            </w:r>
            <w:r w:rsidRPr="001D152B">
              <w:rPr>
                <w:rFonts w:ascii="华文细黑" w:eastAsia="华文细黑" w:hAnsi="华文细黑" w:cs="宋体" w:hint="eastAsia"/>
                <w:color w:val="000000"/>
                <w:sz w:val="18"/>
                <w:szCs w:val="18"/>
              </w:rPr>
              <w:t>平方米</w:t>
            </w:r>
            <w:r w:rsidRPr="001D152B">
              <w:rPr>
                <w:rFonts w:ascii="Arial" w:eastAsia="华文细黑" w:hAnsi="Arial" w:cs="Arial"/>
                <w:color w:val="000000"/>
                <w:sz w:val="18"/>
                <w:szCs w:val="18"/>
              </w:rPr>
              <w:t>·</w:t>
            </w:r>
            <w:r w:rsidR="005C7CBF">
              <w:rPr>
                <w:rFonts w:ascii="华文细黑" w:eastAsia="华文细黑" w:hAnsi="华文细黑" w:cs="宋体" w:hint="eastAsia"/>
                <w:color w:val="000000"/>
                <w:sz w:val="18"/>
                <w:szCs w:val="18"/>
              </w:rPr>
              <w:t>月）（含物业费、</w:t>
            </w:r>
            <w:r w:rsidRPr="001D152B">
              <w:rPr>
                <w:rFonts w:ascii="华文细黑" w:eastAsia="华文细黑" w:hAnsi="华文细黑" w:cs="宋体" w:hint="eastAsia"/>
                <w:color w:val="000000"/>
                <w:sz w:val="18"/>
                <w:szCs w:val="18"/>
              </w:rPr>
              <w:t>含</w:t>
            </w:r>
            <w:r w:rsidR="00ED6A00">
              <w:rPr>
                <w:rFonts w:ascii="华文细黑" w:eastAsia="华文细黑" w:hAnsi="华文细黑" w:cs="宋体" w:hint="eastAsia"/>
                <w:color w:val="000000"/>
                <w:sz w:val="18"/>
                <w:szCs w:val="18"/>
              </w:rPr>
              <w:t>供暖费</w:t>
            </w:r>
            <w:r w:rsidRPr="001D152B">
              <w:rPr>
                <w:rFonts w:ascii="华文细黑" w:eastAsia="华文细黑" w:hAnsi="华文细黑" w:cs="宋体" w:hint="eastAsia"/>
                <w:color w:val="000000"/>
                <w:sz w:val="18"/>
                <w:szCs w:val="18"/>
              </w:rPr>
              <w:t>）</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41.33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42.13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41.58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w:t>
            </w:r>
            <w:r w:rsidRPr="001D152B">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43.08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年三季度（</w:t>
            </w:r>
            <w:r w:rsidRPr="001D152B">
              <w:rPr>
                <w:rFonts w:ascii="Arial" w:hAnsi="Arial" w:cs="Arial"/>
                <w:color w:val="000000"/>
                <w:sz w:val="18"/>
                <w:szCs w:val="18"/>
              </w:rPr>
              <w:t>7</w:t>
            </w:r>
            <w:r w:rsidRPr="001D152B">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r>
      <w:tr w:rsidR="001D152B" w:rsidRPr="001D152B" w:rsidTr="001D152B">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42.03 </w:t>
            </w:r>
          </w:p>
        </w:tc>
      </w:tr>
    </w:tbl>
    <w:p w:rsidR="007E01A9" w:rsidRDefault="007E01A9"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Pr="00D300D5"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D300D5">
        <w:rPr>
          <w:rFonts w:ascii="Arial" w:hAnsi="Arial" w:cs="Arial" w:hint="eastAsia"/>
          <w:color w:val="000000"/>
          <w:sz w:val="21"/>
          <w:szCs w:val="21"/>
        </w:rPr>
        <w:t>B.</w:t>
      </w:r>
      <w:r w:rsidRPr="00D300D5">
        <w:rPr>
          <w:rFonts w:ascii="Arial" w:hAnsi="Arial" w:cs="Arial" w:hint="eastAsia"/>
          <w:color w:val="000000"/>
          <w:sz w:val="21"/>
          <w:szCs w:val="21"/>
        </w:rPr>
        <w:t>行业主管部门（北京市房地产市场管理事务中心）监测数据</w:t>
      </w:r>
    </w:p>
    <w:p w:rsidR="0061397F" w:rsidRPr="00D300D5" w:rsidRDefault="00D300D5"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D300D5">
        <w:rPr>
          <w:rFonts w:ascii="Arial" w:hAnsi="Arial" w:cs="Arial" w:hint="eastAsia"/>
          <w:color w:val="000000"/>
          <w:sz w:val="21"/>
          <w:szCs w:val="21"/>
        </w:rPr>
        <w:t>样本小区</w:t>
      </w:r>
      <w:proofErr w:type="gramStart"/>
      <w:r w:rsidRPr="00D300D5">
        <w:rPr>
          <w:rFonts w:ascii="Arial" w:hAnsi="Arial" w:cs="Arial" w:hint="eastAsia"/>
          <w:color w:val="000000"/>
          <w:sz w:val="21"/>
          <w:szCs w:val="21"/>
        </w:rPr>
        <w:t>一</w:t>
      </w:r>
      <w:proofErr w:type="gramEnd"/>
      <w:r w:rsidRPr="00D300D5">
        <w:rPr>
          <w:rFonts w:ascii="Arial" w:hAnsi="Arial" w:cs="Arial" w:hint="eastAsia"/>
          <w:color w:val="000000"/>
          <w:sz w:val="21"/>
          <w:szCs w:val="21"/>
        </w:rPr>
        <w:t>：瀛海家园</w:t>
      </w:r>
      <w:r w:rsidR="00553493">
        <w:rPr>
          <w:rFonts w:ascii="Arial" w:hAnsi="Arial" w:cs="Arial" w:hint="eastAsia"/>
          <w:color w:val="000000"/>
          <w:sz w:val="21"/>
          <w:szCs w:val="21"/>
        </w:rPr>
        <w:t>畅园</w:t>
      </w:r>
    </w:p>
    <w:tbl>
      <w:tblPr>
        <w:tblW w:w="9299" w:type="dxa"/>
        <w:jc w:val="center"/>
        <w:tblLook w:val="04A0" w:firstRow="1" w:lastRow="0" w:firstColumn="1" w:lastColumn="0" w:noHBand="0" w:noVBand="1"/>
      </w:tblPr>
      <w:tblGrid>
        <w:gridCol w:w="2694"/>
        <w:gridCol w:w="1701"/>
        <w:gridCol w:w="4904"/>
      </w:tblGrid>
      <w:tr w:rsidR="0061397F" w:rsidRPr="00D300D5" w:rsidTr="00541A65">
        <w:trPr>
          <w:trHeight w:val="487"/>
          <w:tblHeader/>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租金平均单价（元</w:t>
            </w:r>
            <w:r w:rsidRPr="00D300D5">
              <w:rPr>
                <w:rFonts w:ascii="Arial" w:eastAsia="华文细黑" w:hAnsi="Arial" w:cs="Arial"/>
                <w:color w:val="000000"/>
                <w:sz w:val="18"/>
                <w:szCs w:val="18"/>
              </w:rPr>
              <w:t>/</w:t>
            </w:r>
            <w:r w:rsidRPr="00D300D5">
              <w:rPr>
                <w:rFonts w:ascii="华文细黑" w:eastAsia="华文细黑" w:hAnsi="华文细黑" w:cs="宋体" w:hint="eastAsia"/>
                <w:color w:val="000000"/>
                <w:sz w:val="18"/>
                <w:szCs w:val="18"/>
              </w:rPr>
              <w:t>平方米</w:t>
            </w:r>
            <w:r w:rsidRPr="00D300D5">
              <w:rPr>
                <w:rFonts w:ascii="Arial" w:eastAsia="华文细黑" w:hAnsi="Arial" w:cs="Arial"/>
                <w:color w:val="000000"/>
                <w:sz w:val="18"/>
                <w:szCs w:val="18"/>
              </w:rPr>
              <w:t>·</w:t>
            </w:r>
            <w:r w:rsidR="005C7CBF">
              <w:rPr>
                <w:rFonts w:ascii="华文细黑" w:eastAsia="华文细黑" w:hAnsi="华文细黑" w:cs="宋体" w:hint="eastAsia"/>
                <w:color w:val="000000"/>
                <w:sz w:val="18"/>
                <w:szCs w:val="18"/>
              </w:rPr>
              <w:t>月）（含物业费、</w:t>
            </w:r>
            <w:r w:rsidRPr="00D300D5">
              <w:rPr>
                <w:rFonts w:ascii="华文细黑" w:eastAsia="华文细黑" w:hAnsi="华文细黑" w:cs="宋体" w:hint="eastAsia"/>
                <w:color w:val="000000"/>
                <w:sz w:val="18"/>
                <w:szCs w:val="18"/>
              </w:rPr>
              <w:t>含</w:t>
            </w:r>
            <w:r w:rsidR="00ED6A00">
              <w:rPr>
                <w:rFonts w:ascii="华文细黑" w:eastAsia="华文细黑" w:hAnsi="华文细黑" w:cs="宋体" w:hint="eastAsia"/>
                <w:color w:val="000000"/>
                <w:sz w:val="18"/>
                <w:szCs w:val="18"/>
              </w:rPr>
              <w:t>供暖费</w:t>
            </w:r>
            <w:r w:rsidRPr="00D300D5">
              <w:rPr>
                <w:rFonts w:ascii="华文细黑" w:eastAsia="华文细黑" w:hAnsi="华文细黑" w:cs="宋体" w:hint="eastAsia"/>
                <w:color w:val="000000"/>
                <w:sz w:val="18"/>
                <w:szCs w:val="18"/>
              </w:rPr>
              <w:t>）</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2020</w:t>
            </w:r>
            <w:r w:rsidRPr="00D300D5">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67.07</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lastRenderedPageBreak/>
              <w:t>2020</w:t>
            </w:r>
            <w:r w:rsidRPr="00D300D5">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D300D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44.56</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2021</w:t>
            </w:r>
            <w:r w:rsidRPr="00D300D5">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42.4</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w:t>
            </w:r>
            <w:r w:rsidRPr="00D300D5">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52.32</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2021</w:t>
            </w:r>
            <w:r w:rsidRPr="00D300D5">
              <w:rPr>
                <w:rFonts w:ascii="华文细黑" w:eastAsia="华文细黑" w:hAnsi="华文细黑" w:cs="Arial" w:hint="eastAsia"/>
                <w:color w:val="000000"/>
                <w:sz w:val="18"/>
                <w:szCs w:val="18"/>
              </w:rPr>
              <w:t>年三季度（</w:t>
            </w:r>
            <w:r w:rsidRPr="00D300D5">
              <w:rPr>
                <w:rFonts w:ascii="Arial" w:hAnsi="Arial" w:cs="Arial"/>
                <w:color w:val="000000"/>
                <w:sz w:val="18"/>
                <w:szCs w:val="18"/>
              </w:rPr>
              <w:t>7</w:t>
            </w:r>
            <w:r w:rsidRPr="00D300D5">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w:t>
            </w:r>
          </w:p>
        </w:tc>
      </w:tr>
      <w:tr w:rsidR="0061397F" w:rsidRPr="00D300D5" w:rsidTr="00B17525">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51.59</w:t>
            </w:r>
          </w:p>
        </w:tc>
      </w:tr>
    </w:tbl>
    <w:p w:rsidR="007E01A9" w:rsidRDefault="007E01A9"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D300D5">
        <w:rPr>
          <w:rFonts w:ascii="Arial" w:hAnsi="Arial" w:cs="Arial" w:hint="eastAsia"/>
          <w:color w:val="000000"/>
          <w:sz w:val="21"/>
          <w:szCs w:val="21"/>
        </w:rPr>
        <w:t>样本小区二：</w:t>
      </w:r>
      <w:r w:rsidR="00D300D5">
        <w:rPr>
          <w:rFonts w:ascii="Arial" w:hAnsi="Arial" w:cs="Arial" w:hint="eastAsia"/>
          <w:color w:val="000000"/>
          <w:sz w:val="21"/>
          <w:szCs w:val="21"/>
        </w:rPr>
        <w:t>三槐家园</w:t>
      </w:r>
    </w:p>
    <w:tbl>
      <w:tblPr>
        <w:tblW w:w="9299" w:type="dxa"/>
        <w:jc w:val="center"/>
        <w:tblLook w:val="04A0" w:firstRow="1" w:lastRow="0" w:firstColumn="1" w:lastColumn="0" w:noHBand="0" w:noVBand="1"/>
      </w:tblPr>
      <w:tblGrid>
        <w:gridCol w:w="2694"/>
        <w:gridCol w:w="1701"/>
        <w:gridCol w:w="4904"/>
      </w:tblGrid>
      <w:tr w:rsidR="0061397F" w:rsidRPr="00A74432" w:rsidTr="00B17525">
        <w:trPr>
          <w:trHeight w:val="408"/>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5C7CBF">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ED6A00">
              <w:rPr>
                <w:rFonts w:ascii="华文细黑" w:eastAsia="华文细黑" w:hAnsi="华文细黑" w:cs="宋体" w:hint="eastAsia"/>
                <w:color w:val="000000"/>
                <w:sz w:val="18"/>
                <w:szCs w:val="18"/>
              </w:rPr>
              <w:t>供暖费</w:t>
            </w:r>
            <w:r w:rsidRPr="00A74432">
              <w:rPr>
                <w:rFonts w:ascii="华文细黑" w:eastAsia="华文细黑" w:hAnsi="华文细黑" w:cs="宋体" w:hint="eastAsia"/>
                <w:color w:val="000000"/>
                <w:sz w:val="18"/>
                <w:szCs w:val="18"/>
              </w:rPr>
              <w:t>）</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39.49</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42.03</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44.65</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40.23</w:t>
            </w:r>
          </w:p>
        </w:tc>
      </w:tr>
      <w:tr w:rsidR="0061397F" w:rsidRPr="00A74432" w:rsidTr="00D300D5">
        <w:trPr>
          <w:trHeight w:val="283"/>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w:t>
            </w:r>
          </w:p>
        </w:tc>
      </w:tr>
      <w:tr w:rsidR="0061397F" w:rsidRPr="00A74432" w:rsidTr="00D300D5">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w:t>
            </w:r>
          </w:p>
        </w:tc>
      </w:tr>
    </w:tbl>
    <w:p w:rsidR="007E01A9" w:rsidRDefault="007E01A9"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D300D5">
        <w:rPr>
          <w:rFonts w:ascii="Arial" w:hAnsi="Arial" w:cs="Arial" w:hint="eastAsia"/>
          <w:color w:val="000000"/>
          <w:sz w:val="21"/>
          <w:szCs w:val="21"/>
        </w:rPr>
        <w:t>玉璟园</w:t>
      </w:r>
    </w:p>
    <w:tbl>
      <w:tblPr>
        <w:tblW w:w="9299" w:type="dxa"/>
        <w:jc w:val="center"/>
        <w:tblLook w:val="04A0" w:firstRow="1" w:lastRow="0" w:firstColumn="1" w:lastColumn="0" w:noHBand="0" w:noVBand="1"/>
      </w:tblPr>
      <w:tblGrid>
        <w:gridCol w:w="2694"/>
        <w:gridCol w:w="1701"/>
        <w:gridCol w:w="4904"/>
      </w:tblGrid>
      <w:tr w:rsidR="0061397F" w:rsidRPr="00A74432" w:rsidTr="00B17525">
        <w:trPr>
          <w:trHeight w:val="321"/>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5C7CBF">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ED6A00">
              <w:rPr>
                <w:rFonts w:ascii="华文细黑" w:eastAsia="华文细黑" w:hAnsi="华文细黑" w:cs="宋体" w:hint="eastAsia"/>
                <w:color w:val="000000"/>
                <w:sz w:val="18"/>
                <w:szCs w:val="18"/>
              </w:rPr>
              <w:t>供暖费</w:t>
            </w:r>
            <w:r w:rsidRPr="00A74432">
              <w:rPr>
                <w:rFonts w:ascii="华文细黑" w:eastAsia="华文细黑" w:hAnsi="华文细黑" w:cs="宋体" w:hint="eastAsia"/>
                <w:color w:val="000000"/>
                <w:sz w:val="18"/>
                <w:szCs w:val="18"/>
              </w:rPr>
              <w:t>）</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38.65</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39.54</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41.69</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39.07</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40.52</w:t>
            </w:r>
          </w:p>
        </w:tc>
      </w:tr>
      <w:tr w:rsidR="0061397F" w:rsidRPr="00A74432" w:rsidTr="00D300D5">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39.9</w:t>
            </w:r>
          </w:p>
        </w:tc>
      </w:tr>
    </w:tbl>
    <w:p w:rsidR="007E01A9" w:rsidRDefault="007E01A9"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C.</w:t>
      </w:r>
      <w:r w:rsidRPr="006C2F5C">
        <w:rPr>
          <w:rFonts w:ascii="Arial" w:hAnsi="Arial" w:cs="Arial" w:hint="eastAsia"/>
          <w:color w:val="000000"/>
          <w:sz w:val="21"/>
          <w:szCs w:val="21"/>
        </w:rPr>
        <w:t>估价机构市场调查</w:t>
      </w: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w:t>
      </w:r>
      <w:r w:rsidR="00D300D5">
        <w:rPr>
          <w:rFonts w:ascii="Arial" w:hAnsi="Arial" w:cs="Arial" w:hint="eastAsia"/>
          <w:color w:val="000000"/>
          <w:sz w:val="21"/>
          <w:szCs w:val="21"/>
        </w:rPr>
        <w:t>瀛海家园</w:t>
      </w:r>
      <w:r w:rsidR="00553493">
        <w:rPr>
          <w:rFonts w:ascii="Arial" w:hAnsi="Arial" w:cs="Arial" w:hint="eastAsia"/>
          <w:color w:val="000000"/>
          <w:sz w:val="21"/>
          <w:szCs w:val="21"/>
        </w:rPr>
        <w:t>畅园</w:t>
      </w:r>
    </w:p>
    <w:tbl>
      <w:tblPr>
        <w:tblW w:w="9299" w:type="dxa"/>
        <w:jc w:val="center"/>
        <w:tblLook w:val="04A0" w:firstRow="1" w:lastRow="0" w:firstColumn="1" w:lastColumn="0" w:noHBand="0" w:noVBand="1"/>
      </w:tblPr>
      <w:tblGrid>
        <w:gridCol w:w="3171"/>
        <w:gridCol w:w="1691"/>
        <w:gridCol w:w="4437"/>
      </w:tblGrid>
      <w:tr w:rsidR="005C7CBF" w:rsidRPr="00D925D1" w:rsidTr="005C7CBF">
        <w:trPr>
          <w:trHeight w:val="575"/>
          <w:jc w:val="center"/>
        </w:trPr>
        <w:tc>
          <w:tcPr>
            <w:tcW w:w="2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样本数量</w:t>
            </w:r>
          </w:p>
        </w:tc>
        <w:tc>
          <w:tcPr>
            <w:tcW w:w="2976" w:type="dxa"/>
            <w:tcBorders>
              <w:top w:val="single" w:sz="8" w:space="0" w:color="auto"/>
              <w:left w:val="nil"/>
              <w:bottom w:val="single" w:sz="8" w:space="0" w:color="auto"/>
              <w:right w:val="single" w:sz="8" w:space="0" w:color="auto"/>
            </w:tcBorders>
            <w:shd w:val="clear" w:color="auto" w:fill="auto"/>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租金平均单价（元</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平方米</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月）（含物业费、含</w:t>
            </w:r>
            <w:r>
              <w:rPr>
                <w:rFonts w:ascii="Arial" w:eastAsia="华文细黑" w:hAnsi="Arial" w:cs="Arial"/>
                <w:color w:val="000000"/>
                <w:sz w:val="18"/>
                <w:szCs w:val="18"/>
              </w:rPr>
              <w:t>供暖费</w:t>
            </w:r>
            <w:r w:rsidRPr="00D925D1">
              <w:rPr>
                <w:rFonts w:ascii="Arial" w:eastAsia="华文细黑" w:hAnsi="Arial" w:cs="Arial"/>
                <w:color w:val="000000"/>
                <w:sz w:val="18"/>
                <w:szCs w:val="18"/>
              </w:rPr>
              <w:t>）</w:t>
            </w:r>
          </w:p>
        </w:tc>
      </w:tr>
      <w:tr w:rsidR="005C7CBF" w:rsidRPr="00D925D1" w:rsidTr="005C7CBF">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w:t>
            </w:r>
          </w:p>
        </w:tc>
        <w:tc>
          <w:tcPr>
            <w:tcW w:w="2976"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41.4</w:t>
            </w:r>
          </w:p>
        </w:tc>
      </w:tr>
      <w:tr w:rsidR="005C7CBF" w:rsidRPr="00D925D1" w:rsidTr="005C7CBF">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8</w:t>
            </w:r>
          </w:p>
        </w:tc>
        <w:tc>
          <w:tcPr>
            <w:tcW w:w="2976"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48.26</w:t>
            </w:r>
          </w:p>
        </w:tc>
      </w:tr>
      <w:tr w:rsidR="005C7CBF" w:rsidRPr="00D925D1" w:rsidTr="005C7CBF">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w:t>
            </w:r>
          </w:p>
        </w:tc>
        <w:tc>
          <w:tcPr>
            <w:tcW w:w="2976"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47.15</w:t>
            </w:r>
          </w:p>
        </w:tc>
      </w:tr>
      <w:tr w:rsidR="005C7CBF" w:rsidRPr="00D925D1" w:rsidTr="005C7CBF">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w:t>
            </w:r>
            <w:r w:rsidRPr="00D925D1">
              <w:rPr>
                <w:rFonts w:ascii="Arial" w:eastAsia="华文细黑" w:hAnsi="Arial" w:cs="Arial"/>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w:t>
            </w:r>
          </w:p>
        </w:tc>
        <w:tc>
          <w:tcPr>
            <w:tcW w:w="2976"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45.96</w:t>
            </w:r>
          </w:p>
        </w:tc>
      </w:tr>
      <w:tr w:rsidR="005C7CBF" w:rsidRPr="00D925D1" w:rsidTr="005C7CBF">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年三季度（</w:t>
            </w:r>
            <w:r w:rsidRPr="00D925D1">
              <w:rPr>
                <w:rFonts w:ascii="Arial" w:eastAsia="华文细黑" w:hAnsi="Arial" w:cs="Arial"/>
                <w:color w:val="000000"/>
                <w:sz w:val="18"/>
                <w:szCs w:val="18"/>
              </w:rPr>
              <w:t>7</w:t>
            </w:r>
            <w:r w:rsidRPr="00D925D1">
              <w:rPr>
                <w:rFonts w:ascii="Arial" w:eastAsia="华文细黑" w:hAnsi="Arial" w:cs="Arial"/>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w:t>
            </w:r>
          </w:p>
        </w:tc>
        <w:tc>
          <w:tcPr>
            <w:tcW w:w="2976"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52.6</w:t>
            </w:r>
          </w:p>
        </w:tc>
      </w:tr>
      <w:tr w:rsidR="005C7CBF" w:rsidRPr="00D925D1" w:rsidTr="005C7CBF">
        <w:trPr>
          <w:trHeight w:val="300"/>
          <w:jc w:val="center"/>
        </w:trPr>
        <w:tc>
          <w:tcPr>
            <w:tcW w:w="326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平均月租金</w:t>
            </w:r>
          </w:p>
        </w:tc>
        <w:tc>
          <w:tcPr>
            <w:tcW w:w="2976" w:type="dxa"/>
            <w:tcBorders>
              <w:top w:val="nil"/>
              <w:left w:val="nil"/>
              <w:bottom w:val="single" w:sz="8" w:space="0" w:color="auto"/>
              <w:right w:val="single" w:sz="8" w:space="0" w:color="auto"/>
            </w:tcBorders>
            <w:shd w:val="clear" w:color="auto" w:fill="auto"/>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47.07</w:t>
            </w:r>
          </w:p>
        </w:tc>
      </w:tr>
    </w:tbl>
    <w:p w:rsidR="007E01A9" w:rsidRDefault="007E01A9"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7E01A9" w:rsidRDefault="007E01A9"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样本小区二：</w:t>
      </w:r>
      <w:r w:rsidR="0075435A">
        <w:rPr>
          <w:rFonts w:ascii="Arial" w:hAnsi="Arial" w:cs="Arial" w:hint="eastAsia"/>
          <w:color w:val="000000"/>
          <w:sz w:val="21"/>
          <w:szCs w:val="21"/>
        </w:rPr>
        <w:t>三槐家园</w:t>
      </w:r>
    </w:p>
    <w:tbl>
      <w:tblPr>
        <w:tblW w:w="9299" w:type="dxa"/>
        <w:jc w:val="center"/>
        <w:tblLook w:val="04A0" w:firstRow="1" w:lastRow="0" w:firstColumn="1" w:lastColumn="0" w:noHBand="0" w:noVBand="1"/>
      </w:tblPr>
      <w:tblGrid>
        <w:gridCol w:w="3193"/>
        <w:gridCol w:w="1691"/>
        <w:gridCol w:w="4415"/>
      </w:tblGrid>
      <w:tr w:rsidR="005C7CBF" w:rsidRPr="00D925D1" w:rsidTr="005C7CBF">
        <w:trPr>
          <w:trHeight w:val="554"/>
          <w:tblHeader/>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5C7CBF" w:rsidRPr="00D925D1"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租金平均单价（元</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平方米</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月）（含物业费、含</w:t>
            </w:r>
            <w:r>
              <w:rPr>
                <w:rFonts w:ascii="华文细黑" w:eastAsia="华文细黑" w:hAnsi="华文细黑" w:cs="宋体" w:hint="eastAsia"/>
                <w:color w:val="000000"/>
                <w:sz w:val="18"/>
                <w:szCs w:val="18"/>
              </w:rPr>
              <w:t>供暖费</w:t>
            </w:r>
            <w:r w:rsidRPr="00D925D1">
              <w:rPr>
                <w:rFonts w:ascii="华文细黑" w:eastAsia="华文细黑" w:hAnsi="华文细黑" w:cs="宋体" w:hint="eastAsia"/>
                <w:color w:val="000000"/>
                <w:sz w:val="18"/>
                <w:szCs w:val="18"/>
              </w:rPr>
              <w:t>）</w:t>
            </w:r>
          </w:p>
        </w:tc>
      </w:tr>
      <w:tr w:rsidR="005C7CBF" w:rsidRPr="00D925D1"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6</w:t>
            </w:r>
          </w:p>
        </w:tc>
        <w:tc>
          <w:tcPr>
            <w:tcW w:w="2961"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43.1</w:t>
            </w:r>
          </w:p>
        </w:tc>
      </w:tr>
      <w:tr w:rsidR="005C7CBF" w:rsidRPr="00D925D1"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40.19</w:t>
            </w:r>
          </w:p>
        </w:tc>
      </w:tr>
      <w:tr w:rsidR="005C7CBF" w:rsidRPr="00D925D1"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5</w:t>
            </w:r>
          </w:p>
        </w:tc>
        <w:tc>
          <w:tcPr>
            <w:tcW w:w="2961"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42.5</w:t>
            </w:r>
          </w:p>
        </w:tc>
      </w:tr>
      <w:tr w:rsidR="005C7CBF" w:rsidRPr="00D925D1"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w:t>
            </w:r>
            <w:r w:rsidRPr="00D925D1">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w:t>
            </w:r>
          </w:p>
        </w:tc>
        <w:tc>
          <w:tcPr>
            <w:tcW w:w="2961"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45.99</w:t>
            </w:r>
          </w:p>
        </w:tc>
      </w:tr>
      <w:tr w:rsidR="005C7CBF" w:rsidRPr="00D925D1" w:rsidTr="005C7CBF">
        <w:trPr>
          <w:trHeight w:val="269"/>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年三季度（</w:t>
            </w:r>
            <w:r w:rsidRPr="00D925D1">
              <w:rPr>
                <w:rFonts w:ascii="Arial" w:hAnsi="Arial" w:cs="Arial"/>
                <w:color w:val="000000"/>
                <w:sz w:val="18"/>
                <w:szCs w:val="18"/>
              </w:rPr>
              <w:t>7</w:t>
            </w:r>
            <w:r w:rsidRPr="00D925D1">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w:t>
            </w:r>
          </w:p>
        </w:tc>
        <w:tc>
          <w:tcPr>
            <w:tcW w:w="2961"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w:t>
            </w:r>
          </w:p>
        </w:tc>
      </w:tr>
      <w:tr w:rsidR="005C7CBF" w:rsidRPr="00D925D1" w:rsidTr="005C7CBF">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hideMark/>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42.95</w:t>
            </w:r>
          </w:p>
        </w:tc>
      </w:tr>
    </w:tbl>
    <w:p w:rsidR="007E01A9" w:rsidRDefault="007E01A9"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75435A">
        <w:rPr>
          <w:rFonts w:ascii="Arial" w:hAnsi="Arial" w:cs="Arial" w:hint="eastAsia"/>
          <w:color w:val="000000"/>
          <w:sz w:val="21"/>
          <w:szCs w:val="21"/>
        </w:rPr>
        <w:t>玉璟园</w:t>
      </w:r>
    </w:p>
    <w:tbl>
      <w:tblPr>
        <w:tblW w:w="9299" w:type="dxa"/>
        <w:jc w:val="center"/>
        <w:tblLook w:val="04A0" w:firstRow="1" w:lastRow="0" w:firstColumn="1" w:lastColumn="0" w:noHBand="0" w:noVBand="1"/>
      </w:tblPr>
      <w:tblGrid>
        <w:gridCol w:w="3193"/>
        <w:gridCol w:w="1691"/>
        <w:gridCol w:w="4415"/>
      </w:tblGrid>
      <w:tr w:rsidR="005C7CBF" w:rsidRPr="007F74DC" w:rsidTr="005C7CBF">
        <w:trPr>
          <w:trHeight w:val="536"/>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5C7CBF" w:rsidRPr="007F74DC"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租金平均单价（元</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平方米</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月）（含物业费、含</w:t>
            </w:r>
            <w:r>
              <w:rPr>
                <w:rFonts w:ascii="华文细黑" w:eastAsia="华文细黑" w:hAnsi="华文细黑" w:cs="宋体" w:hint="eastAsia"/>
                <w:color w:val="000000"/>
                <w:sz w:val="18"/>
                <w:szCs w:val="18"/>
              </w:rPr>
              <w:t>供暖费</w:t>
            </w:r>
            <w:r w:rsidRPr="007F74DC">
              <w:rPr>
                <w:rFonts w:ascii="华文细黑" w:eastAsia="华文细黑" w:hAnsi="华文细黑" w:cs="宋体" w:hint="eastAsia"/>
                <w:color w:val="000000"/>
                <w:sz w:val="18"/>
                <w:szCs w:val="18"/>
              </w:rPr>
              <w:t>）</w:t>
            </w:r>
          </w:p>
        </w:tc>
      </w:tr>
      <w:tr w:rsidR="005C7CBF" w:rsidRPr="007F74DC"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41.13</w:t>
            </w:r>
          </w:p>
        </w:tc>
      </w:tr>
      <w:tr w:rsidR="005C7CBF" w:rsidRPr="007F74DC"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6</w:t>
            </w:r>
          </w:p>
        </w:tc>
        <w:tc>
          <w:tcPr>
            <w:tcW w:w="2961" w:type="dxa"/>
            <w:tcBorders>
              <w:top w:val="nil"/>
              <w:left w:val="nil"/>
              <w:bottom w:val="single" w:sz="8" w:space="0" w:color="auto"/>
              <w:right w:val="single" w:sz="8" w:space="0" w:color="auto"/>
            </w:tcBorders>
            <w:shd w:val="clear" w:color="auto" w:fill="auto"/>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41.63</w:t>
            </w:r>
          </w:p>
        </w:tc>
      </w:tr>
      <w:tr w:rsidR="005C7CBF" w:rsidRPr="007F74DC"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9</w:t>
            </w:r>
          </w:p>
        </w:tc>
        <w:tc>
          <w:tcPr>
            <w:tcW w:w="2961" w:type="dxa"/>
            <w:tcBorders>
              <w:top w:val="nil"/>
              <w:left w:val="nil"/>
              <w:bottom w:val="single" w:sz="8" w:space="0" w:color="auto"/>
              <w:right w:val="single" w:sz="8" w:space="0" w:color="auto"/>
            </w:tcBorders>
            <w:shd w:val="clear" w:color="auto" w:fill="auto"/>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42.64</w:t>
            </w:r>
          </w:p>
        </w:tc>
      </w:tr>
      <w:tr w:rsidR="005C7CBF" w:rsidRPr="007F74DC"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w:t>
            </w:r>
            <w:r w:rsidRPr="007F74DC">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16</w:t>
            </w:r>
          </w:p>
        </w:tc>
        <w:tc>
          <w:tcPr>
            <w:tcW w:w="2961" w:type="dxa"/>
            <w:tcBorders>
              <w:top w:val="nil"/>
              <w:left w:val="nil"/>
              <w:bottom w:val="single" w:sz="8" w:space="0" w:color="auto"/>
              <w:right w:val="single" w:sz="8" w:space="0" w:color="auto"/>
            </w:tcBorders>
            <w:shd w:val="clear" w:color="auto" w:fill="auto"/>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39.64</w:t>
            </w:r>
          </w:p>
        </w:tc>
      </w:tr>
      <w:tr w:rsidR="005C7CBF" w:rsidRPr="007F74DC"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年三季度（</w:t>
            </w:r>
            <w:r w:rsidRPr="007F74DC">
              <w:rPr>
                <w:rFonts w:ascii="Arial" w:hAnsi="Arial" w:cs="Arial"/>
                <w:color w:val="000000"/>
                <w:sz w:val="18"/>
                <w:szCs w:val="18"/>
              </w:rPr>
              <w:t>7</w:t>
            </w:r>
            <w:r w:rsidRPr="007F74DC">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2961" w:type="dxa"/>
            <w:tcBorders>
              <w:top w:val="nil"/>
              <w:left w:val="nil"/>
              <w:bottom w:val="single" w:sz="8" w:space="0" w:color="auto"/>
              <w:right w:val="single" w:sz="8" w:space="0" w:color="auto"/>
            </w:tcBorders>
            <w:shd w:val="clear" w:color="auto" w:fill="auto"/>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43.22</w:t>
            </w:r>
          </w:p>
        </w:tc>
      </w:tr>
      <w:tr w:rsidR="005C7CBF" w:rsidRPr="007F74DC" w:rsidTr="005C7CBF">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41.65</w:t>
            </w:r>
          </w:p>
        </w:tc>
      </w:tr>
    </w:tbl>
    <w:p w:rsidR="007E01A9" w:rsidRDefault="007E01A9" w:rsidP="0061397F">
      <w:pPr>
        <w:pStyle w:val="12"/>
        <w:autoSpaceDE w:val="0"/>
        <w:autoSpaceDN w:val="0"/>
        <w:spacing w:line="480" w:lineRule="auto"/>
        <w:ind w:firstLineChars="200" w:firstLine="420"/>
        <w:jc w:val="both"/>
        <w:textAlignment w:val="bottom"/>
        <w:rPr>
          <w:rFonts w:hAnsi="宋体" w:cs="Arial"/>
          <w:color w:val="000000"/>
          <w:sz w:val="21"/>
          <w:szCs w:val="21"/>
        </w:rPr>
      </w:pP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5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⑤</w:t>
      </w:r>
      <w:r w:rsidRPr="006C2F5C">
        <w:rPr>
          <w:rFonts w:hAnsi="宋体" w:cs="Arial"/>
          <w:color w:val="000000"/>
          <w:sz w:val="21"/>
          <w:szCs w:val="21"/>
        </w:rPr>
        <w:fldChar w:fldCharType="end"/>
      </w:r>
      <w:r w:rsidRPr="006C2F5C">
        <w:rPr>
          <w:rFonts w:hAnsi="宋体" w:cs="Arial" w:hint="eastAsia"/>
          <w:color w:val="000000"/>
          <w:sz w:val="21"/>
          <w:szCs w:val="21"/>
        </w:rPr>
        <w:t>确定可比实例年平均租金水平</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color w:val="000000"/>
          <w:sz w:val="21"/>
          <w:szCs w:val="21"/>
        </w:rPr>
        <w:t>结合三方面数据</w:t>
      </w:r>
      <w:r>
        <w:rPr>
          <w:rFonts w:ascii="Arial" w:hAnsi="Arial" w:cs="Arial" w:hint="eastAsia"/>
          <w:color w:val="000000"/>
          <w:sz w:val="21"/>
          <w:szCs w:val="21"/>
        </w:rPr>
        <w:t>，</w:t>
      </w:r>
      <w:r w:rsidRPr="006C2F5C">
        <w:rPr>
          <w:rFonts w:ascii="Arial" w:hAnsi="Arial" w:cs="Arial" w:hint="eastAsia"/>
          <w:color w:val="000000"/>
          <w:sz w:val="21"/>
          <w:szCs w:val="21"/>
        </w:rPr>
        <w:t>本次估价从评估专业人员掌握的交易实例中选取</w:t>
      </w:r>
      <w:r w:rsidR="00EB3CA9">
        <w:rPr>
          <w:rFonts w:ascii="Arial" w:hAnsi="Arial" w:cs="Arial" w:hint="eastAsia"/>
          <w:color w:val="000000"/>
          <w:sz w:val="21"/>
          <w:szCs w:val="21"/>
        </w:rPr>
        <w:t>瀛海家园</w:t>
      </w:r>
      <w:r w:rsidR="00553493">
        <w:rPr>
          <w:rFonts w:ascii="Arial" w:hAnsi="Arial" w:cs="Arial" w:hint="eastAsia"/>
          <w:color w:val="000000"/>
          <w:sz w:val="21"/>
          <w:szCs w:val="21"/>
        </w:rPr>
        <w:t>畅园</w:t>
      </w:r>
      <w:r w:rsidR="00EB3CA9">
        <w:rPr>
          <w:rFonts w:ascii="Arial" w:hAnsi="Arial" w:cs="Arial" w:hint="eastAsia"/>
          <w:color w:val="000000"/>
          <w:sz w:val="21"/>
          <w:szCs w:val="21"/>
        </w:rPr>
        <w:t>、三槐家园、玉璟园</w:t>
      </w:r>
      <w:r>
        <w:rPr>
          <w:rFonts w:ascii="Arial" w:hAnsi="Arial" w:cs="Arial" w:hint="eastAsia"/>
          <w:color w:val="000000"/>
          <w:sz w:val="21"/>
          <w:szCs w:val="21"/>
        </w:rPr>
        <w:t>3</w:t>
      </w:r>
      <w:r w:rsidRPr="006C2F5C">
        <w:rPr>
          <w:rFonts w:ascii="Arial" w:hAnsi="Arial" w:cs="Arial" w:hint="eastAsia"/>
          <w:color w:val="000000"/>
          <w:sz w:val="21"/>
          <w:szCs w:val="21"/>
        </w:rPr>
        <w:t>个普通</w:t>
      </w:r>
      <w:r w:rsidRPr="006C2F5C">
        <w:rPr>
          <w:rFonts w:ascii="Arial" w:hAnsi="Arial" w:cs="Arial" w:hint="eastAsia"/>
          <w:sz w:val="21"/>
          <w:szCs w:val="21"/>
        </w:rPr>
        <w:t>住宅小区作为可比实例。</w:t>
      </w:r>
    </w:p>
    <w:p w:rsidR="0061397F" w:rsidRDefault="0061397F" w:rsidP="0061397F">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经过统计分析及测算，各小区的数据来源及近</w:t>
      </w:r>
      <w:proofErr w:type="gramStart"/>
      <w:r w:rsidRPr="006C2F5C">
        <w:rPr>
          <w:rFonts w:ascii="Arial" w:hAnsi="Arial" w:cs="Arial" w:hint="eastAsia"/>
          <w:sz w:val="21"/>
          <w:szCs w:val="21"/>
        </w:rPr>
        <w:t>一</w:t>
      </w:r>
      <w:proofErr w:type="gramEnd"/>
      <w:r w:rsidRPr="006C2F5C">
        <w:rPr>
          <w:rFonts w:ascii="Arial" w:hAnsi="Arial" w:cs="Arial" w:hint="eastAsia"/>
          <w:sz w:val="21"/>
          <w:szCs w:val="21"/>
        </w:rPr>
        <w:t>年平均租金水平分别如下：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325"/>
        <w:gridCol w:w="2325"/>
        <w:gridCol w:w="2325"/>
      </w:tblGrid>
      <w:tr w:rsidR="0061397F" w:rsidRPr="00B33F87" w:rsidTr="00EB3CA9">
        <w:trPr>
          <w:trHeight w:val="440"/>
          <w:jc w:val="center"/>
        </w:trPr>
        <w:tc>
          <w:tcPr>
            <w:tcW w:w="1250" w:type="pct"/>
            <w:shd w:val="clear" w:color="auto" w:fill="auto"/>
            <w:vAlign w:val="center"/>
            <w:hideMark/>
          </w:tcPr>
          <w:p w:rsidR="0061397F" w:rsidRPr="00B33F87" w:rsidRDefault="0061397F" w:rsidP="00B17525">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数据来源</w:t>
            </w:r>
          </w:p>
        </w:tc>
        <w:tc>
          <w:tcPr>
            <w:tcW w:w="1250" w:type="pct"/>
            <w:shd w:val="clear" w:color="auto" w:fill="auto"/>
            <w:vAlign w:val="center"/>
          </w:tcPr>
          <w:p w:rsidR="0061397F"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瀛海家园</w:t>
            </w:r>
            <w:r w:rsidR="00553493">
              <w:rPr>
                <w:rFonts w:ascii="Arial" w:eastAsia="华文细黑" w:hAnsi="Arial" w:cs="Arial" w:hint="eastAsia"/>
                <w:color w:val="000000"/>
                <w:sz w:val="18"/>
                <w:szCs w:val="18"/>
              </w:rPr>
              <w:t>畅园</w:t>
            </w:r>
          </w:p>
        </w:tc>
        <w:tc>
          <w:tcPr>
            <w:tcW w:w="1250" w:type="pct"/>
            <w:vAlign w:val="center"/>
          </w:tcPr>
          <w:p w:rsidR="0061397F"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三槐家园</w:t>
            </w:r>
          </w:p>
        </w:tc>
        <w:tc>
          <w:tcPr>
            <w:tcW w:w="1250" w:type="pct"/>
            <w:shd w:val="clear" w:color="auto" w:fill="auto"/>
            <w:vAlign w:val="center"/>
          </w:tcPr>
          <w:p w:rsidR="0061397F"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玉璟园</w:t>
            </w:r>
          </w:p>
        </w:tc>
      </w:tr>
      <w:tr w:rsidR="005C7CBF" w:rsidRPr="00B33F87" w:rsidTr="00EB3CA9">
        <w:trPr>
          <w:trHeight w:val="480"/>
          <w:jc w:val="center"/>
        </w:trPr>
        <w:tc>
          <w:tcPr>
            <w:tcW w:w="1250" w:type="pct"/>
            <w:shd w:val="clear" w:color="auto" w:fill="auto"/>
            <w:vAlign w:val="center"/>
            <w:hideMark/>
          </w:tcPr>
          <w:p w:rsidR="005C7CBF" w:rsidRPr="00B33F87" w:rsidRDefault="005C7CBF" w:rsidP="00B17525">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估价机构样本数据</w:t>
            </w:r>
          </w:p>
        </w:tc>
        <w:tc>
          <w:tcPr>
            <w:tcW w:w="1250" w:type="pct"/>
            <w:shd w:val="clear" w:color="auto" w:fill="auto"/>
            <w:vAlign w:val="center"/>
          </w:tcPr>
          <w:p w:rsidR="005C7CBF" w:rsidRPr="00B33F87"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43.75</w:t>
            </w:r>
          </w:p>
        </w:tc>
        <w:tc>
          <w:tcPr>
            <w:tcW w:w="1250" w:type="pct"/>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43.18 </w:t>
            </w:r>
          </w:p>
        </w:tc>
        <w:tc>
          <w:tcPr>
            <w:tcW w:w="1250" w:type="pct"/>
            <w:shd w:val="clear" w:color="auto" w:fill="auto"/>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42.03 </w:t>
            </w:r>
          </w:p>
        </w:tc>
      </w:tr>
      <w:tr w:rsidR="005C7CBF" w:rsidRPr="00B33F87" w:rsidTr="00EB3CA9">
        <w:trPr>
          <w:trHeight w:val="508"/>
          <w:jc w:val="center"/>
        </w:trPr>
        <w:tc>
          <w:tcPr>
            <w:tcW w:w="1250" w:type="pct"/>
            <w:shd w:val="clear" w:color="auto" w:fill="auto"/>
            <w:vAlign w:val="center"/>
            <w:hideMark/>
          </w:tcPr>
          <w:p w:rsidR="005C7CBF" w:rsidRPr="00B33F87" w:rsidRDefault="005C7CBF" w:rsidP="00B17525">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北京市房地产市场管理事务中心样本数据</w:t>
            </w:r>
          </w:p>
        </w:tc>
        <w:tc>
          <w:tcPr>
            <w:tcW w:w="1250" w:type="pct"/>
            <w:shd w:val="clear" w:color="auto" w:fill="auto"/>
            <w:vAlign w:val="center"/>
          </w:tcPr>
          <w:p w:rsidR="005C7CBF" w:rsidRPr="00B33F87"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51.59</w:t>
            </w:r>
          </w:p>
        </w:tc>
        <w:tc>
          <w:tcPr>
            <w:tcW w:w="1250" w:type="pct"/>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41.60 </w:t>
            </w:r>
          </w:p>
        </w:tc>
        <w:tc>
          <w:tcPr>
            <w:tcW w:w="1250" w:type="pct"/>
            <w:shd w:val="clear" w:color="auto" w:fill="auto"/>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39.89 </w:t>
            </w:r>
          </w:p>
        </w:tc>
      </w:tr>
      <w:tr w:rsidR="005C7CBF" w:rsidRPr="00B33F87" w:rsidTr="00EB3CA9">
        <w:trPr>
          <w:trHeight w:val="480"/>
          <w:jc w:val="center"/>
        </w:trPr>
        <w:tc>
          <w:tcPr>
            <w:tcW w:w="1250" w:type="pct"/>
            <w:shd w:val="clear" w:color="auto" w:fill="auto"/>
            <w:vAlign w:val="center"/>
            <w:hideMark/>
          </w:tcPr>
          <w:p w:rsidR="005C7CBF" w:rsidRPr="00B33F87" w:rsidRDefault="005C7CBF" w:rsidP="00B17525">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市场调查数据</w:t>
            </w:r>
          </w:p>
        </w:tc>
        <w:tc>
          <w:tcPr>
            <w:tcW w:w="1250" w:type="pct"/>
            <w:shd w:val="clear" w:color="auto" w:fill="auto"/>
            <w:vAlign w:val="center"/>
          </w:tcPr>
          <w:p w:rsidR="005C7CBF" w:rsidRPr="00B33F87"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47.07</w:t>
            </w:r>
          </w:p>
        </w:tc>
        <w:tc>
          <w:tcPr>
            <w:tcW w:w="1250" w:type="pct"/>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42.95 </w:t>
            </w:r>
          </w:p>
        </w:tc>
        <w:tc>
          <w:tcPr>
            <w:tcW w:w="1250" w:type="pct"/>
            <w:shd w:val="clear" w:color="auto" w:fill="auto"/>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41.65 </w:t>
            </w:r>
          </w:p>
        </w:tc>
      </w:tr>
      <w:tr w:rsidR="005C7CBF" w:rsidRPr="00B33F87" w:rsidTr="00EB3CA9">
        <w:trPr>
          <w:trHeight w:val="467"/>
          <w:jc w:val="center"/>
        </w:trPr>
        <w:tc>
          <w:tcPr>
            <w:tcW w:w="1250" w:type="pct"/>
            <w:shd w:val="clear" w:color="auto" w:fill="auto"/>
            <w:vAlign w:val="center"/>
            <w:hideMark/>
          </w:tcPr>
          <w:p w:rsidR="005C7CBF" w:rsidRPr="00B33F87" w:rsidRDefault="005C7CBF" w:rsidP="00B17525">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平均价</w:t>
            </w:r>
          </w:p>
        </w:tc>
        <w:tc>
          <w:tcPr>
            <w:tcW w:w="1250" w:type="pct"/>
            <w:shd w:val="clear" w:color="auto" w:fill="auto"/>
            <w:vAlign w:val="center"/>
          </w:tcPr>
          <w:p w:rsidR="005C7CBF" w:rsidRPr="00B33F87"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47.47</w:t>
            </w:r>
          </w:p>
        </w:tc>
        <w:tc>
          <w:tcPr>
            <w:tcW w:w="1250" w:type="pct"/>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42.58 </w:t>
            </w:r>
          </w:p>
        </w:tc>
        <w:tc>
          <w:tcPr>
            <w:tcW w:w="1250" w:type="pct"/>
            <w:shd w:val="clear" w:color="auto" w:fill="auto"/>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41.19 </w:t>
            </w:r>
          </w:p>
        </w:tc>
      </w:tr>
    </w:tbl>
    <w:p w:rsidR="0061397F" w:rsidRDefault="0061397F" w:rsidP="0061397F">
      <w:pPr>
        <w:spacing w:before="22"/>
        <w:ind w:right="370"/>
        <w:rPr>
          <w:sz w:val="18"/>
        </w:rPr>
      </w:pPr>
      <w:r w:rsidRPr="006C2F5C">
        <w:rPr>
          <w:rFonts w:hint="eastAsia"/>
          <w:sz w:val="18"/>
        </w:rPr>
        <w:t>单位：元</w:t>
      </w:r>
      <w:r w:rsidRPr="006C2F5C">
        <w:rPr>
          <w:rFonts w:eastAsia="Times New Roman"/>
          <w:sz w:val="18"/>
        </w:rPr>
        <w:t>/</w:t>
      </w:r>
      <w:r w:rsidRPr="006C2F5C">
        <w:rPr>
          <w:rFonts w:hint="eastAsia"/>
          <w:sz w:val="18"/>
        </w:rPr>
        <w:t>平方米</w:t>
      </w:r>
      <w:r w:rsidRPr="006C2F5C">
        <w:rPr>
          <w:rFonts w:eastAsia="Times New Roman"/>
          <w:sz w:val="18"/>
        </w:rPr>
        <w:t>·</w:t>
      </w:r>
      <w:r w:rsidRPr="006C2F5C">
        <w:rPr>
          <w:rFonts w:hint="eastAsia"/>
          <w:sz w:val="18"/>
        </w:rPr>
        <w:t>月</w:t>
      </w:r>
    </w:p>
    <w:p w:rsidR="008151EE" w:rsidRDefault="008151EE" w:rsidP="0061397F">
      <w:pPr>
        <w:spacing w:before="22"/>
        <w:ind w:right="370"/>
        <w:rPr>
          <w:sz w:val="18"/>
        </w:rPr>
      </w:pPr>
    </w:p>
    <w:p w:rsidR="00541A65" w:rsidRPr="00E16EA9" w:rsidRDefault="00541A65" w:rsidP="00541A65">
      <w:pPr>
        <w:overflowPunct w:val="0"/>
        <w:spacing w:line="480" w:lineRule="auto"/>
        <w:textAlignment w:val="auto"/>
        <w:rPr>
          <w:rFonts w:ascii="楷体_GB2312" w:eastAsia="楷体_GB2312" w:hAnsi="Arial" w:cs="Arial"/>
          <w:bCs/>
          <w:color w:val="000000"/>
          <w:sz w:val="21"/>
          <w:szCs w:val="21"/>
        </w:rPr>
      </w:pPr>
      <w:r w:rsidRPr="00E16EA9">
        <w:rPr>
          <w:rFonts w:ascii="楷体_GB2312" w:eastAsia="楷体_GB2312" w:hAnsi="Arial" w:cs="Arial" w:hint="eastAsia"/>
          <w:bCs/>
          <w:color w:val="000000"/>
          <w:sz w:val="21"/>
          <w:szCs w:val="21"/>
        </w:rPr>
        <w:t>（转下页）</w:t>
      </w:r>
    </w:p>
    <w:p w:rsidR="008151EE" w:rsidRDefault="008151EE" w:rsidP="0061397F">
      <w:pPr>
        <w:spacing w:before="22"/>
        <w:ind w:right="370"/>
        <w:rPr>
          <w:sz w:val="18"/>
        </w:rPr>
      </w:pPr>
    </w:p>
    <w:p w:rsidR="00541A65" w:rsidRDefault="00541A65" w:rsidP="0061397F">
      <w:pPr>
        <w:spacing w:before="22"/>
        <w:ind w:right="370"/>
        <w:rPr>
          <w:sz w:val="18"/>
        </w:rPr>
      </w:pPr>
    </w:p>
    <w:p w:rsidR="0061397F" w:rsidRPr="006C2F5C" w:rsidRDefault="0061397F" w:rsidP="0061397F">
      <w:pPr>
        <w:spacing w:before="22"/>
        <w:ind w:right="370"/>
        <w:jc w:val="center"/>
        <w:rPr>
          <w:rFonts w:ascii="Arial" w:hAnsi="Arial" w:cs="Arial"/>
          <w:color w:val="000000"/>
          <w:sz w:val="21"/>
          <w:szCs w:val="21"/>
        </w:rPr>
      </w:pPr>
      <w:r w:rsidRPr="006C2F5C">
        <w:rPr>
          <w:rFonts w:ascii="Arial" w:hAnsi="Arial" w:cs="Arial" w:hint="eastAsia"/>
          <w:color w:val="000000"/>
          <w:sz w:val="21"/>
          <w:szCs w:val="21"/>
        </w:rPr>
        <w:lastRenderedPageBreak/>
        <w:t>可比实例外观照片</w:t>
      </w:r>
    </w:p>
    <w:p w:rsidR="0061397F" w:rsidRPr="006C2F5C" w:rsidRDefault="00EB3CA9" w:rsidP="00EB3CA9">
      <w:pPr>
        <w:pStyle w:val="ac"/>
        <w:spacing w:before="4"/>
        <w:rPr>
          <w:rFonts w:ascii="Arial" w:eastAsia="宋体" w:hAnsi="Arial" w:cs="Arial"/>
          <w:color w:val="000000"/>
          <w:sz w:val="21"/>
          <w:szCs w:val="21"/>
        </w:rPr>
      </w:pPr>
      <w:r>
        <w:rPr>
          <w:rFonts w:ascii="Arial" w:eastAsia="宋体" w:hAnsi="Arial" w:cs="Arial" w:hint="eastAsia"/>
          <w:color w:val="000000"/>
          <w:sz w:val="21"/>
          <w:szCs w:val="21"/>
        </w:rPr>
        <w:t>瀛海家园</w:t>
      </w:r>
      <w:r w:rsidR="00553493">
        <w:rPr>
          <w:rFonts w:ascii="Arial" w:eastAsia="宋体" w:hAnsi="Arial" w:cs="Arial" w:hint="eastAsia"/>
          <w:color w:val="000000"/>
          <w:sz w:val="21"/>
          <w:szCs w:val="21"/>
        </w:rPr>
        <w:t>畅园</w:t>
      </w:r>
      <w:r w:rsidR="0061397F" w:rsidRPr="006C2F5C">
        <w:rPr>
          <w:rFonts w:ascii="Arial" w:eastAsia="宋体" w:hAnsi="Arial" w:cs="Arial" w:hint="eastAsia"/>
          <w:color w:val="000000"/>
          <w:sz w:val="21"/>
          <w:szCs w:val="21"/>
        </w:rPr>
        <w:t xml:space="preserve">               </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三槐家园</w:t>
      </w:r>
      <w:r w:rsidR="0061397F">
        <w:rPr>
          <w:rFonts w:ascii="Arial" w:eastAsia="宋体" w:hAnsi="Arial" w:cs="Arial" w:hint="eastAsia"/>
          <w:color w:val="000000"/>
          <w:sz w:val="21"/>
          <w:szCs w:val="21"/>
        </w:rPr>
        <w:t xml:space="preserve">               </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玉璟园</w:t>
      </w:r>
    </w:p>
    <w:p w:rsidR="0061397F" w:rsidRPr="006C2F5C" w:rsidRDefault="00EB3CA9" w:rsidP="0061397F">
      <w:pPr>
        <w:pStyle w:val="ac"/>
        <w:spacing w:before="4"/>
        <w:ind w:left="520" w:hangingChars="100" w:hanging="520"/>
        <w:rPr>
          <w:rFonts w:ascii="Arial" w:eastAsia="宋体" w:hAnsi="Arial" w:cs="Arial"/>
          <w:color w:val="000000"/>
          <w:sz w:val="21"/>
          <w:szCs w:val="21"/>
        </w:rPr>
      </w:pPr>
      <w:r>
        <w:rPr>
          <w:noProof/>
        </w:rPr>
        <w:drawing>
          <wp:inline distT="0" distB="0" distL="0" distR="0" wp14:anchorId="05192740" wp14:editId="31036E29">
            <wp:extent cx="1469333" cy="179258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469835" cy="1793198"/>
                    </a:xfrm>
                    <a:prstGeom prst="rect">
                      <a:avLst/>
                    </a:prstGeom>
                  </pic:spPr>
                </pic:pic>
              </a:graphicData>
            </a:graphic>
          </wp:inline>
        </w:drawing>
      </w:r>
      <w:r w:rsidR="0061397F" w:rsidRPr="006C2F5C">
        <w:rPr>
          <w:rFonts w:hint="eastAsia"/>
          <w:noProof/>
        </w:rPr>
        <w:t xml:space="preserve">  </w:t>
      </w:r>
      <w:r>
        <w:rPr>
          <w:noProof/>
        </w:rPr>
        <w:drawing>
          <wp:inline distT="0" distB="0" distL="0" distR="0" wp14:anchorId="6BA5DF4D" wp14:editId="557486F4">
            <wp:extent cx="1404384" cy="1782487"/>
            <wp:effectExtent l="0" t="0" r="571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02036" cy="1779506"/>
                    </a:xfrm>
                    <a:prstGeom prst="rect">
                      <a:avLst/>
                    </a:prstGeom>
                  </pic:spPr>
                </pic:pic>
              </a:graphicData>
            </a:graphic>
          </wp:inline>
        </w:drawing>
      </w:r>
      <w:r w:rsidR="0061397F" w:rsidRPr="006C2F5C">
        <w:rPr>
          <w:noProof/>
        </w:rPr>
        <w:t xml:space="preserve"> </w:t>
      </w:r>
      <w:r w:rsidR="0061397F" w:rsidRPr="006C2F5C">
        <w:rPr>
          <w:rFonts w:hint="eastAsia"/>
          <w:noProof/>
        </w:rPr>
        <w:t xml:space="preserve"> </w:t>
      </w:r>
      <w:r>
        <w:rPr>
          <w:noProof/>
        </w:rPr>
        <w:drawing>
          <wp:inline distT="0" distB="0" distL="0" distR="0" wp14:anchorId="726A33C0" wp14:editId="6F504947">
            <wp:extent cx="1467593" cy="1783533"/>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468507" cy="1784643"/>
                    </a:xfrm>
                    <a:prstGeom prst="rect">
                      <a:avLst/>
                    </a:prstGeom>
                  </pic:spPr>
                </pic:pic>
              </a:graphicData>
            </a:graphic>
          </wp:inline>
        </w:drawing>
      </w:r>
    </w:p>
    <w:p w:rsidR="0061397F" w:rsidRPr="006C2F5C" w:rsidRDefault="0061397F" w:rsidP="0061397F">
      <w:pPr>
        <w:pStyle w:val="ac"/>
        <w:spacing w:before="4"/>
        <w:rPr>
          <w:rFonts w:ascii="Arial" w:eastAsia="宋体" w:hAnsi="Arial" w:cs="Arial"/>
          <w:color w:val="000000"/>
          <w:sz w:val="21"/>
          <w:szCs w:val="21"/>
        </w:rPr>
      </w:pP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通过三方面数据的分析对比，各种数据来源的平均租金水平相对接近，均有一定的参考价值，本次各可比实例于估价时段内的年平均租金水平选取各小区三种数据平均租金的算术平均值。</w:t>
      </w:r>
    </w:p>
    <w:p w:rsidR="006438B8" w:rsidRDefault="00132FFB"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瀛海家园</w:t>
      </w:r>
      <w:r w:rsidR="00553493">
        <w:rPr>
          <w:rFonts w:ascii="Arial" w:hAnsi="Arial" w:cs="Arial" w:hint="eastAsia"/>
          <w:color w:val="000000"/>
          <w:sz w:val="21"/>
          <w:szCs w:val="21"/>
        </w:rPr>
        <w:t>畅园</w:t>
      </w:r>
      <w:r w:rsidR="0061397F" w:rsidRPr="006C2F5C">
        <w:rPr>
          <w:rFonts w:ascii="Arial" w:hAnsi="Arial" w:cs="Arial" w:hint="eastAsia"/>
          <w:color w:val="000000"/>
          <w:sz w:val="21"/>
          <w:szCs w:val="21"/>
        </w:rPr>
        <w:t>平均租金</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w:t>
      </w:r>
      <w:r w:rsidR="00324A81">
        <w:rPr>
          <w:rFonts w:ascii="Arial" w:hAnsi="Arial" w:cs="Arial" w:hint="eastAsia"/>
          <w:color w:val="000000"/>
          <w:sz w:val="21"/>
          <w:szCs w:val="21"/>
        </w:rPr>
        <w:t>43.75+51.59+47.07</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3=</w:t>
      </w:r>
      <w:r>
        <w:rPr>
          <w:rFonts w:ascii="Arial" w:hAnsi="Arial" w:cs="Arial" w:hint="eastAsia"/>
          <w:color w:val="000000"/>
          <w:sz w:val="21"/>
          <w:szCs w:val="21"/>
        </w:rPr>
        <w:t>4</w:t>
      </w:r>
      <w:r w:rsidR="00324A81">
        <w:rPr>
          <w:rFonts w:ascii="Arial" w:hAnsi="Arial" w:cs="Arial" w:hint="eastAsia"/>
          <w:color w:val="000000"/>
          <w:sz w:val="21"/>
          <w:szCs w:val="21"/>
        </w:rPr>
        <w:t>7.47</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w:t>
      </w:r>
    </w:p>
    <w:p w:rsidR="0061397F" w:rsidRPr="006C2F5C" w:rsidRDefault="00132FFB"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三槐家园</w:t>
      </w:r>
      <w:r w:rsidR="0061397F" w:rsidRPr="006C2F5C">
        <w:rPr>
          <w:rFonts w:ascii="Arial" w:hAnsi="Arial" w:cs="Arial" w:hint="eastAsia"/>
          <w:color w:val="000000"/>
          <w:sz w:val="21"/>
          <w:szCs w:val="21"/>
        </w:rPr>
        <w:t>平均租金</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w:t>
      </w:r>
      <w:r w:rsidR="00324A81">
        <w:rPr>
          <w:rFonts w:ascii="Arial" w:hAnsi="Arial" w:cs="Arial" w:hint="eastAsia"/>
          <w:color w:val="000000"/>
          <w:sz w:val="21"/>
          <w:szCs w:val="21"/>
        </w:rPr>
        <w:t>43.18+41.6+42.95</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3=</w:t>
      </w:r>
      <w:r w:rsidR="00324A81">
        <w:rPr>
          <w:rFonts w:ascii="Arial" w:hAnsi="Arial" w:cs="Arial" w:hint="eastAsia"/>
          <w:color w:val="000000"/>
          <w:sz w:val="21"/>
          <w:szCs w:val="21"/>
        </w:rPr>
        <w:t>42.58</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w:t>
      </w:r>
    </w:p>
    <w:p w:rsidR="0061397F" w:rsidRPr="006C2F5C" w:rsidRDefault="00132FFB"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玉璟园</w:t>
      </w:r>
      <w:r w:rsidR="0061397F" w:rsidRPr="006C2F5C">
        <w:rPr>
          <w:rFonts w:ascii="Arial" w:hAnsi="Arial" w:cs="Arial" w:hint="eastAsia"/>
          <w:color w:val="000000"/>
          <w:sz w:val="21"/>
          <w:szCs w:val="21"/>
        </w:rPr>
        <w:t>平均租金</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w:t>
      </w:r>
      <w:r>
        <w:rPr>
          <w:rFonts w:ascii="Arial" w:hAnsi="Arial" w:cs="Arial" w:hint="eastAsia"/>
          <w:color w:val="000000"/>
          <w:sz w:val="21"/>
          <w:szCs w:val="21"/>
        </w:rPr>
        <w:t>42.03+39.</w:t>
      </w:r>
      <w:r w:rsidR="00324A81">
        <w:rPr>
          <w:rFonts w:ascii="Arial" w:hAnsi="Arial" w:cs="Arial" w:hint="eastAsia"/>
          <w:color w:val="000000"/>
          <w:sz w:val="21"/>
          <w:szCs w:val="21"/>
        </w:rPr>
        <w:t>89</w:t>
      </w:r>
      <w:r>
        <w:rPr>
          <w:rFonts w:ascii="Arial" w:hAnsi="Arial" w:cs="Arial" w:hint="eastAsia"/>
          <w:color w:val="000000"/>
          <w:sz w:val="21"/>
          <w:szCs w:val="21"/>
        </w:rPr>
        <w:t>+</w:t>
      </w:r>
      <w:r w:rsidR="00324A81">
        <w:rPr>
          <w:rFonts w:ascii="Arial" w:hAnsi="Arial" w:cs="Arial" w:hint="eastAsia"/>
          <w:color w:val="000000"/>
          <w:sz w:val="21"/>
          <w:szCs w:val="21"/>
        </w:rPr>
        <w:t>41.65</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3=</w:t>
      </w:r>
      <w:r w:rsidR="0061397F">
        <w:rPr>
          <w:rFonts w:ascii="Arial" w:hAnsi="Arial" w:cs="Arial" w:hint="eastAsia"/>
          <w:color w:val="000000"/>
          <w:sz w:val="21"/>
          <w:szCs w:val="21"/>
        </w:rPr>
        <w:t>4</w:t>
      </w:r>
      <w:r w:rsidR="00324A81">
        <w:rPr>
          <w:rFonts w:ascii="Arial" w:hAnsi="Arial" w:cs="Arial" w:hint="eastAsia"/>
          <w:color w:val="000000"/>
          <w:sz w:val="21"/>
          <w:szCs w:val="21"/>
        </w:rPr>
        <w:t>1.19</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w:t>
      </w:r>
    </w:p>
    <w:p w:rsidR="0061397F" w:rsidRDefault="006438B8" w:rsidP="006438B8">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438B8">
        <w:rPr>
          <w:rFonts w:ascii="Arial" w:hAnsi="Arial" w:cs="Arial" w:hint="eastAsia"/>
          <w:color w:val="000000"/>
          <w:sz w:val="21"/>
          <w:szCs w:val="21"/>
        </w:rPr>
        <w:t>根据评估专业人员市场调查，样本小区</w:t>
      </w:r>
      <w:proofErr w:type="gramStart"/>
      <w:r w:rsidRPr="006438B8">
        <w:rPr>
          <w:rFonts w:ascii="Arial" w:hAnsi="Arial" w:cs="Arial" w:hint="eastAsia"/>
          <w:color w:val="000000"/>
          <w:sz w:val="21"/>
          <w:szCs w:val="21"/>
        </w:rPr>
        <w:t>一</w:t>
      </w:r>
      <w:proofErr w:type="gramEnd"/>
      <w:r w:rsidR="00677D36">
        <w:rPr>
          <w:rFonts w:ascii="Arial" w:hAnsi="Arial" w:cs="Arial" w:hint="eastAsia"/>
          <w:color w:val="000000"/>
          <w:sz w:val="21"/>
          <w:szCs w:val="21"/>
        </w:rPr>
        <w:t>（瀛海家园畅园）</w:t>
      </w:r>
      <w:proofErr w:type="gramStart"/>
      <w:r w:rsidRPr="006438B8">
        <w:rPr>
          <w:rFonts w:ascii="Arial" w:hAnsi="Arial" w:cs="Arial" w:hint="eastAsia"/>
          <w:color w:val="000000"/>
          <w:sz w:val="21"/>
          <w:szCs w:val="21"/>
        </w:rPr>
        <w:t>物业费</w:t>
      </w:r>
      <w:proofErr w:type="gramEnd"/>
      <w:r w:rsidRPr="006438B8">
        <w:rPr>
          <w:rFonts w:ascii="Arial" w:hAnsi="Arial" w:cs="Arial" w:hint="eastAsia"/>
          <w:color w:val="000000"/>
          <w:sz w:val="21"/>
          <w:szCs w:val="21"/>
        </w:rPr>
        <w:t>为</w:t>
      </w:r>
      <w:r w:rsidR="00677D36">
        <w:rPr>
          <w:rFonts w:ascii="Arial" w:hAnsi="Arial" w:cs="Arial" w:hint="eastAsia"/>
          <w:color w:val="000000"/>
          <w:sz w:val="21"/>
          <w:szCs w:val="21"/>
        </w:rPr>
        <w:t>2.3</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sidR="00677D36">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sidR="00677D36">
        <w:rPr>
          <w:rFonts w:ascii="Arial" w:hAnsi="Arial" w:cs="Arial" w:hint="eastAsia"/>
          <w:color w:val="000000"/>
          <w:sz w:val="21"/>
          <w:szCs w:val="21"/>
        </w:rPr>
        <w:t>；</w:t>
      </w:r>
      <w:r w:rsidRPr="006438B8">
        <w:rPr>
          <w:rFonts w:ascii="Arial" w:hAnsi="Arial" w:cs="Arial" w:hint="eastAsia"/>
          <w:color w:val="000000"/>
          <w:sz w:val="21"/>
          <w:szCs w:val="21"/>
        </w:rPr>
        <w:t>样本小区二</w:t>
      </w:r>
      <w:r w:rsidR="00677D36">
        <w:rPr>
          <w:rFonts w:ascii="Arial" w:hAnsi="Arial" w:cs="Arial" w:hint="eastAsia"/>
          <w:color w:val="000000"/>
          <w:sz w:val="21"/>
          <w:szCs w:val="21"/>
        </w:rPr>
        <w:t>（三槐家园）</w:t>
      </w:r>
      <w:proofErr w:type="gramStart"/>
      <w:r w:rsidRPr="006438B8">
        <w:rPr>
          <w:rFonts w:ascii="Arial" w:hAnsi="Arial" w:cs="Arial" w:hint="eastAsia"/>
          <w:color w:val="000000"/>
          <w:sz w:val="21"/>
          <w:szCs w:val="21"/>
        </w:rPr>
        <w:t>物业费</w:t>
      </w:r>
      <w:proofErr w:type="gramEnd"/>
      <w:r w:rsidRPr="006438B8">
        <w:rPr>
          <w:rFonts w:ascii="Arial" w:hAnsi="Arial" w:cs="Arial" w:hint="eastAsia"/>
          <w:color w:val="000000"/>
          <w:sz w:val="21"/>
          <w:szCs w:val="21"/>
        </w:rPr>
        <w:t>为</w:t>
      </w:r>
      <w:r w:rsidRPr="006438B8">
        <w:rPr>
          <w:rFonts w:ascii="Arial" w:hAnsi="Arial" w:cs="Arial" w:hint="eastAsia"/>
          <w:color w:val="000000"/>
          <w:sz w:val="21"/>
          <w:szCs w:val="21"/>
        </w:rPr>
        <w:t>1.</w:t>
      </w:r>
      <w:r w:rsidR="00677D36">
        <w:rPr>
          <w:rFonts w:ascii="Arial" w:hAnsi="Arial" w:cs="Arial" w:hint="eastAsia"/>
          <w:color w:val="000000"/>
          <w:sz w:val="21"/>
          <w:szCs w:val="21"/>
        </w:rPr>
        <w:t>19</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sidR="00677D36">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sidR="00677D36">
        <w:rPr>
          <w:rFonts w:ascii="Arial" w:hAnsi="Arial" w:cs="Arial" w:hint="eastAsia"/>
          <w:color w:val="000000"/>
          <w:sz w:val="21"/>
          <w:szCs w:val="21"/>
        </w:rPr>
        <w:t>；</w:t>
      </w:r>
      <w:r w:rsidRPr="006438B8">
        <w:rPr>
          <w:rFonts w:ascii="Arial" w:hAnsi="Arial" w:cs="Arial" w:hint="eastAsia"/>
          <w:color w:val="000000"/>
          <w:sz w:val="21"/>
          <w:szCs w:val="21"/>
        </w:rPr>
        <w:t>样本小区三</w:t>
      </w:r>
      <w:r w:rsidR="00677D36">
        <w:rPr>
          <w:rFonts w:ascii="Arial" w:hAnsi="Arial" w:cs="Arial" w:hint="eastAsia"/>
          <w:color w:val="000000"/>
          <w:sz w:val="21"/>
          <w:szCs w:val="21"/>
        </w:rPr>
        <w:t>（玉璟园）</w:t>
      </w:r>
      <w:proofErr w:type="gramStart"/>
      <w:r w:rsidRPr="006438B8">
        <w:rPr>
          <w:rFonts w:ascii="Arial" w:hAnsi="Arial" w:cs="Arial" w:hint="eastAsia"/>
          <w:color w:val="000000"/>
          <w:sz w:val="21"/>
          <w:szCs w:val="21"/>
        </w:rPr>
        <w:t>物业费</w:t>
      </w:r>
      <w:proofErr w:type="gramEnd"/>
      <w:r w:rsidRPr="006438B8">
        <w:rPr>
          <w:rFonts w:ascii="Arial" w:hAnsi="Arial" w:cs="Arial" w:hint="eastAsia"/>
          <w:color w:val="000000"/>
          <w:sz w:val="21"/>
          <w:szCs w:val="21"/>
        </w:rPr>
        <w:t>为</w:t>
      </w:r>
      <w:r w:rsidR="00677D36">
        <w:rPr>
          <w:rFonts w:ascii="Arial" w:hAnsi="Arial" w:cs="Arial" w:hint="eastAsia"/>
          <w:color w:val="000000"/>
          <w:sz w:val="21"/>
          <w:szCs w:val="21"/>
        </w:rPr>
        <w:t>0.78</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sidR="00677D36">
        <w:rPr>
          <w:rFonts w:ascii="Arial" w:hAnsi="Arial" w:cs="Arial" w:hint="eastAsia"/>
          <w:color w:val="000000"/>
          <w:sz w:val="21"/>
          <w:szCs w:val="21"/>
        </w:rPr>
        <w:t>，</w:t>
      </w:r>
      <w:r w:rsidR="00677D36" w:rsidRPr="006438B8">
        <w:rPr>
          <w:rFonts w:ascii="Arial" w:hAnsi="Arial" w:cs="Arial" w:hint="eastAsia"/>
          <w:color w:val="000000"/>
          <w:sz w:val="21"/>
          <w:szCs w:val="21"/>
        </w:rPr>
        <w:t>供暖费收费标准为</w:t>
      </w:r>
      <w:r w:rsidR="00677D36" w:rsidRPr="006438B8">
        <w:rPr>
          <w:rFonts w:ascii="Arial" w:hAnsi="Arial" w:cs="Arial" w:hint="eastAsia"/>
          <w:color w:val="000000"/>
          <w:sz w:val="21"/>
          <w:szCs w:val="21"/>
        </w:rPr>
        <w:t>2.5</w:t>
      </w:r>
      <w:r w:rsidR="00677D36" w:rsidRPr="006438B8">
        <w:rPr>
          <w:rFonts w:ascii="Arial" w:hAnsi="Arial" w:cs="Arial" w:hint="eastAsia"/>
          <w:color w:val="000000"/>
          <w:sz w:val="21"/>
          <w:szCs w:val="21"/>
        </w:rPr>
        <w:t>元</w:t>
      </w:r>
      <w:r w:rsidR="00677D36" w:rsidRPr="006438B8">
        <w:rPr>
          <w:rFonts w:ascii="Arial" w:hAnsi="Arial" w:cs="Arial" w:hint="eastAsia"/>
          <w:color w:val="000000"/>
          <w:sz w:val="21"/>
          <w:szCs w:val="21"/>
        </w:rPr>
        <w:t>/</w:t>
      </w:r>
      <w:r w:rsidR="00677D36" w:rsidRPr="006438B8">
        <w:rPr>
          <w:rFonts w:ascii="Arial" w:hAnsi="Arial" w:cs="Arial" w:hint="eastAsia"/>
          <w:color w:val="000000"/>
          <w:sz w:val="21"/>
          <w:szCs w:val="21"/>
        </w:rPr>
        <w:t>平方米•月</w:t>
      </w:r>
      <w:r w:rsidR="00677D36">
        <w:rPr>
          <w:rFonts w:ascii="Arial" w:hAnsi="Arial" w:cs="Arial" w:hint="eastAsia"/>
          <w:color w:val="000000"/>
          <w:sz w:val="21"/>
          <w:szCs w:val="21"/>
        </w:rPr>
        <w:t>；则有</w:t>
      </w:r>
      <w:r>
        <w:rPr>
          <w:rFonts w:ascii="Arial" w:hAnsi="Arial" w:cs="Arial" w:hint="eastAsia"/>
          <w:color w:val="000000"/>
          <w:sz w:val="21"/>
          <w:szCs w:val="21"/>
        </w:rPr>
        <w:t>：</w:t>
      </w:r>
    </w:p>
    <w:p w:rsidR="006438B8" w:rsidRDefault="00677D36" w:rsidP="006438B8">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瀛海家园畅园</w:t>
      </w:r>
      <w:r w:rsidR="006438B8">
        <w:rPr>
          <w:rFonts w:ascii="Arial" w:hAnsi="Arial" w:cs="Arial" w:hint="eastAsia"/>
          <w:color w:val="000000"/>
          <w:sz w:val="21"/>
          <w:szCs w:val="21"/>
        </w:rPr>
        <w:t>扣减</w:t>
      </w:r>
      <w:proofErr w:type="gramStart"/>
      <w:r w:rsidR="006438B8">
        <w:rPr>
          <w:rFonts w:ascii="Arial" w:hAnsi="Arial" w:cs="Arial" w:hint="eastAsia"/>
          <w:color w:val="000000"/>
          <w:sz w:val="21"/>
          <w:szCs w:val="21"/>
        </w:rPr>
        <w:t>物业费</w:t>
      </w:r>
      <w:proofErr w:type="gramEnd"/>
      <w:r w:rsidR="006438B8">
        <w:rPr>
          <w:rFonts w:ascii="Arial" w:hAnsi="Arial" w:cs="Arial" w:hint="eastAsia"/>
          <w:color w:val="000000"/>
          <w:sz w:val="21"/>
          <w:szCs w:val="21"/>
        </w:rPr>
        <w:t>及供暖费后租金＝</w:t>
      </w:r>
      <w:r w:rsidR="006438B8">
        <w:rPr>
          <w:rFonts w:ascii="Arial" w:hAnsi="Arial" w:cs="Arial" w:hint="eastAsia"/>
          <w:color w:val="000000"/>
          <w:sz w:val="21"/>
          <w:szCs w:val="21"/>
        </w:rPr>
        <w:t>47.47-2.3-2.5</w:t>
      </w:r>
      <w:r w:rsidR="006438B8">
        <w:rPr>
          <w:rFonts w:ascii="Arial" w:hAnsi="Arial" w:cs="Arial" w:hint="eastAsia"/>
          <w:color w:val="000000"/>
          <w:sz w:val="21"/>
          <w:szCs w:val="21"/>
        </w:rPr>
        <w:t>＝</w:t>
      </w:r>
      <w:r w:rsidR="006438B8">
        <w:rPr>
          <w:rFonts w:ascii="Arial" w:hAnsi="Arial" w:cs="Arial" w:hint="eastAsia"/>
          <w:color w:val="000000"/>
          <w:sz w:val="21"/>
          <w:szCs w:val="21"/>
        </w:rPr>
        <w:t>42.67</w:t>
      </w:r>
      <w:r w:rsidR="006438B8" w:rsidRPr="006C2F5C">
        <w:rPr>
          <w:rFonts w:ascii="Arial" w:hAnsi="Arial" w:cs="Arial" w:hint="eastAsia"/>
          <w:color w:val="000000"/>
          <w:sz w:val="21"/>
          <w:szCs w:val="21"/>
        </w:rPr>
        <w:t>（元</w:t>
      </w:r>
      <w:r w:rsidR="006438B8" w:rsidRPr="006C2F5C">
        <w:rPr>
          <w:rFonts w:ascii="Arial" w:hAnsi="Arial" w:cs="Arial" w:hint="eastAsia"/>
          <w:color w:val="000000"/>
          <w:sz w:val="21"/>
          <w:szCs w:val="21"/>
        </w:rPr>
        <w:t>/</w:t>
      </w:r>
      <w:r w:rsidR="006438B8" w:rsidRPr="006C2F5C">
        <w:rPr>
          <w:rFonts w:ascii="Arial" w:hAnsi="Arial" w:cs="Arial" w:hint="eastAsia"/>
          <w:color w:val="000000"/>
          <w:sz w:val="21"/>
          <w:szCs w:val="21"/>
        </w:rPr>
        <w:t>平方米•月）</w:t>
      </w:r>
    </w:p>
    <w:p w:rsidR="006438B8" w:rsidRDefault="00677D36" w:rsidP="006438B8">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三槐家园</w:t>
      </w:r>
      <w:r w:rsidR="006438B8">
        <w:rPr>
          <w:rFonts w:ascii="Arial" w:hAnsi="Arial" w:cs="Arial" w:hint="eastAsia"/>
          <w:color w:val="000000"/>
          <w:sz w:val="21"/>
          <w:szCs w:val="21"/>
        </w:rPr>
        <w:t>扣减</w:t>
      </w:r>
      <w:proofErr w:type="gramStart"/>
      <w:r w:rsidR="006438B8">
        <w:rPr>
          <w:rFonts w:ascii="Arial" w:hAnsi="Arial" w:cs="Arial" w:hint="eastAsia"/>
          <w:color w:val="000000"/>
          <w:sz w:val="21"/>
          <w:szCs w:val="21"/>
        </w:rPr>
        <w:t>物业费</w:t>
      </w:r>
      <w:proofErr w:type="gramEnd"/>
      <w:r w:rsidR="006438B8">
        <w:rPr>
          <w:rFonts w:ascii="Arial" w:hAnsi="Arial" w:cs="Arial" w:hint="eastAsia"/>
          <w:color w:val="000000"/>
          <w:sz w:val="21"/>
          <w:szCs w:val="21"/>
        </w:rPr>
        <w:t>及供暖费后租金＝</w:t>
      </w:r>
      <w:r w:rsidR="006438B8">
        <w:rPr>
          <w:rFonts w:ascii="Arial" w:hAnsi="Arial" w:cs="Arial" w:hint="eastAsia"/>
          <w:color w:val="000000"/>
          <w:sz w:val="21"/>
          <w:szCs w:val="21"/>
        </w:rPr>
        <w:t>42.58-1.19-2.5</w:t>
      </w:r>
      <w:r w:rsidR="006438B8">
        <w:rPr>
          <w:rFonts w:ascii="Arial" w:hAnsi="Arial" w:cs="Arial" w:hint="eastAsia"/>
          <w:color w:val="000000"/>
          <w:sz w:val="21"/>
          <w:szCs w:val="21"/>
        </w:rPr>
        <w:t>＝</w:t>
      </w:r>
      <w:r w:rsidR="006438B8">
        <w:rPr>
          <w:rFonts w:ascii="Arial" w:hAnsi="Arial" w:cs="Arial" w:hint="eastAsia"/>
          <w:color w:val="000000"/>
          <w:sz w:val="21"/>
          <w:szCs w:val="21"/>
        </w:rPr>
        <w:t>38.89</w:t>
      </w:r>
      <w:r w:rsidR="006438B8" w:rsidRPr="006C2F5C">
        <w:rPr>
          <w:rFonts w:ascii="Arial" w:hAnsi="Arial" w:cs="Arial" w:hint="eastAsia"/>
          <w:color w:val="000000"/>
          <w:sz w:val="21"/>
          <w:szCs w:val="21"/>
        </w:rPr>
        <w:t>（元</w:t>
      </w:r>
      <w:r w:rsidR="006438B8" w:rsidRPr="006C2F5C">
        <w:rPr>
          <w:rFonts w:ascii="Arial" w:hAnsi="Arial" w:cs="Arial" w:hint="eastAsia"/>
          <w:color w:val="000000"/>
          <w:sz w:val="21"/>
          <w:szCs w:val="21"/>
        </w:rPr>
        <w:t>/</w:t>
      </w:r>
      <w:r w:rsidR="006438B8" w:rsidRPr="006C2F5C">
        <w:rPr>
          <w:rFonts w:ascii="Arial" w:hAnsi="Arial" w:cs="Arial" w:hint="eastAsia"/>
          <w:color w:val="000000"/>
          <w:sz w:val="21"/>
          <w:szCs w:val="21"/>
        </w:rPr>
        <w:t>平方米•月）</w:t>
      </w:r>
    </w:p>
    <w:p w:rsidR="006438B8" w:rsidRDefault="00677D36" w:rsidP="006438B8">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玉璟园</w:t>
      </w:r>
      <w:r w:rsidR="006438B8">
        <w:rPr>
          <w:rFonts w:ascii="Arial" w:hAnsi="Arial" w:cs="Arial" w:hint="eastAsia"/>
          <w:color w:val="000000"/>
          <w:sz w:val="21"/>
          <w:szCs w:val="21"/>
        </w:rPr>
        <w:t>扣减</w:t>
      </w:r>
      <w:proofErr w:type="gramStart"/>
      <w:r w:rsidR="006438B8">
        <w:rPr>
          <w:rFonts w:ascii="Arial" w:hAnsi="Arial" w:cs="Arial" w:hint="eastAsia"/>
          <w:color w:val="000000"/>
          <w:sz w:val="21"/>
          <w:szCs w:val="21"/>
        </w:rPr>
        <w:t>物业费</w:t>
      </w:r>
      <w:proofErr w:type="gramEnd"/>
      <w:r w:rsidR="006438B8">
        <w:rPr>
          <w:rFonts w:ascii="Arial" w:hAnsi="Arial" w:cs="Arial" w:hint="eastAsia"/>
          <w:color w:val="000000"/>
          <w:sz w:val="21"/>
          <w:szCs w:val="21"/>
        </w:rPr>
        <w:t>及供暖费后租金＝</w:t>
      </w:r>
      <w:r w:rsidR="006438B8">
        <w:rPr>
          <w:rFonts w:ascii="Arial" w:hAnsi="Arial" w:cs="Arial" w:hint="eastAsia"/>
          <w:color w:val="000000"/>
          <w:sz w:val="21"/>
          <w:szCs w:val="21"/>
        </w:rPr>
        <w:t>41.19-0.78-2.5</w:t>
      </w:r>
      <w:r w:rsidR="006438B8">
        <w:rPr>
          <w:rFonts w:ascii="Arial" w:hAnsi="Arial" w:cs="Arial" w:hint="eastAsia"/>
          <w:color w:val="000000"/>
          <w:sz w:val="21"/>
          <w:szCs w:val="21"/>
        </w:rPr>
        <w:t>＝</w:t>
      </w:r>
      <w:r w:rsidR="006438B8">
        <w:rPr>
          <w:rFonts w:ascii="Arial" w:hAnsi="Arial" w:cs="Arial" w:hint="eastAsia"/>
          <w:color w:val="000000"/>
          <w:sz w:val="21"/>
          <w:szCs w:val="21"/>
        </w:rPr>
        <w:t>37.91</w:t>
      </w:r>
      <w:r w:rsidR="006438B8" w:rsidRPr="006C2F5C">
        <w:rPr>
          <w:rFonts w:ascii="Arial" w:hAnsi="Arial" w:cs="Arial" w:hint="eastAsia"/>
          <w:color w:val="000000"/>
          <w:sz w:val="21"/>
          <w:szCs w:val="21"/>
        </w:rPr>
        <w:t>（元</w:t>
      </w:r>
      <w:r w:rsidR="006438B8" w:rsidRPr="006C2F5C">
        <w:rPr>
          <w:rFonts w:ascii="Arial" w:hAnsi="Arial" w:cs="Arial" w:hint="eastAsia"/>
          <w:color w:val="000000"/>
          <w:sz w:val="21"/>
          <w:szCs w:val="21"/>
        </w:rPr>
        <w:t>/</w:t>
      </w:r>
      <w:r w:rsidR="006438B8" w:rsidRPr="006C2F5C">
        <w:rPr>
          <w:rFonts w:ascii="Arial" w:hAnsi="Arial" w:cs="Arial" w:hint="eastAsia"/>
          <w:color w:val="000000"/>
          <w:sz w:val="21"/>
          <w:szCs w:val="21"/>
        </w:rPr>
        <w:t>平方米•月）</w:t>
      </w:r>
    </w:p>
    <w:p w:rsidR="0061397F" w:rsidRPr="006C2F5C" w:rsidRDefault="0061397F" w:rsidP="0061397F">
      <w:pPr>
        <w:pStyle w:val="ab"/>
        <w:spacing w:line="480" w:lineRule="auto"/>
        <w:rPr>
          <w:rFonts w:ascii="Arial" w:eastAsia="宋体" w:hAnsi="Arial" w:cs="Arial"/>
          <w:sz w:val="21"/>
          <w:szCs w:val="21"/>
        </w:rPr>
      </w:pPr>
      <w:r w:rsidRPr="006C2F5C">
        <w:rPr>
          <w:rFonts w:ascii="Arial" w:eastAsia="宋体" w:hAnsi="Arial" w:cs="Arial"/>
          <w:sz w:val="21"/>
          <w:szCs w:val="21"/>
        </w:rPr>
        <w:t>（</w:t>
      </w:r>
      <w:r w:rsidRPr="006C2F5C">
        <w:rPr>
          <w:rFonts w:ascii="Arial" w:eastAsia="宋体" w:hAnsi="Arial" w:cs="Arial" w:hint="eastAsia"/>
          <w:sz w:val="21"/>
          <w:szCs w:val="21"/>
        </w:rPr>
        <w:t>二</w:t>
      </w:r>
      <w:r w:rsidRPr="006C2F5C">
        <w:rPr>
          <w:rFonts w:ascii="Arial" w:eastAsia="宋体" w:hAnsi="Arial" w:cs="Arial"/>
          <w:sz w:val="21"/>
          <w:szCs w:val="21"/>
        </w:rPr>
        <w:t>）</w:t>
      </w:r>
      <w:r w:rsidRPr="006C2F5C">
        <w:rPr>
          <w:rFonts w:ascii="Arial" w:eastAsia="宋体" w:hAnsi="Arial" w:cs="Arial" w:hint="eastAsia"/>
          <w:sz w:val="21"/>
          <w:szCs w:val="21"/>
        </w:rPr>
        <w:t>比较法测算过程</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1.</w:t>
      </w:r>
      <w:r w:rsidRPr="006C2F5C">
        <w:rPr>
          <w:rFonts w:ascii="Arial" w:hAnsi="Arial" w:hint="eastAsia"/>
          <w:sz w:val="21"/>
          <w:szCs w:val="21"/>
        </w:rPr>
        <w:t>建立比较因素条件说明表</w:t>
      </w:r>
      <w:r w:rsidRPr="006C2F5C">
        <w:rPr>
          <w:rFonts w:ascii="Arial" w:hAnsi="Arial"/>
          <w:sz w:val="21"/>
          <w:szCs w:val="21"/>
        </w:rPr>
        <w:t xml:space="preserve"> </w:t>
      </w:r>
    </w:p>
    <w:p w:rsidR="0061397F"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6C2F5C">
        <w:rPr>
          <w:rFonts w:ascii="Arial" w:hAnsi="Arial"/>
          <w:sz w:val="21"/>
          <w:szCs w:val="21"/>
        </w:rPr>
        <w:t>宜居</w:t>
      </w:r>
      <w:proofErr w:type="gramEnd"/>
      <w:r w:rsidRPr="006C2F5C">
        <w:rPr>
          <w:rFonts w:ascii="Arial" w:hAnsi="Arial"/>
          <w:sz w:val="21"/>
          <w:szCs w:val="21"/>
        </w:rPr>
        <w:t>状况进行比较，详见比较因素情况描述表</w:t>
      </w:r>
      <w:r w:rsidRPr="006C2F5C">
        <w:rPr>
          <w:rFonts w:ascii="Arial" w:hAnsi="Arial" w:hint="eastAsia"/>
          <w:sz w:val="21"/>
          <w:szCs w:val="21"/>
        </w:rPr>
        <w:t>：</w:t>
      </w:r>
    </w:p>
    <w:p w:rsidR="007E01A9" w:rsidRDefault="007E01A9" w:rsidP="0061397F">
      <w:pPr>
        <w:wordWrap w:val="0"/>
        <w:overflowPunct w:val="0"/>
        <w:spacing w:line="480" w:lineRule="auto"/>
        <w:ind w:firstLineChars="200" w:firstLine="420"/>
        <w:rPr>
          <w:rFonts w:ascii="Arial" w:hAnsi="Arial"/>
          <w:sz w:val="21"/>
          <w:szCs w:val="21"/>
        </w:rPr>
      </w:pPr>
    </w:p>
    <w:p w:rsidR="0061397F" w:rsidRPr="006C2F5C" w:rsidRDefault="0061397F" w:rsidP="0061397F">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lastRenderedPageBreak/>
        <w:t>比较因素情况描述表</w:t>
      </w:r>
    </w:p>
    <w:tbl>
      <w:tblPr>
        <w:tblW w:w="9299" w:type="dxa"/>
        <w:jc w:val="center"/>
        <w:tblCellMar>
          <w:left w:w="0" w:type="dxa"/>
          <w:right w:w="0" w:type="dxa"/>
        </w:tblCellMar>
        <w:tblLook w:val="04A0" w:firstRow="1" w:lastRow="0" w:firstColumn="1" w:lastColumn="0" w:noHBand="0" w:noVBand="1"/>
      </w:tblPr>
      <w:tblGrid>
        <w:gridCol w:w="681"/>
        <w:gridCol w:w="1447"/>
        <w:gridCol w:w="1860"/>
        <w:gridCol w:w="1774"/>
        <w:gridCol w:w="1774"/>
        <w:gridCol w:w="1763"/>
      </w:tblGrid>
      <w:tr w:rsidR="0061397F" w:rsidRPr="00454982" w:rsidTr="00B17525">
        <w:trPr>
          <w:trHeight w:val="270"/>
          <w:tblHeader/>
          <w:jc w:val="center"/>
        </w:trPr>
        <w:tc>
          <w:tcPr>
            <w:tcW w:w="114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项目</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176FD3">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w:t>
            </w:r>
            <w:r w:rsidR="00176FD3">
              <w:rPr>
                <w:rFonts w:ascii="Arial" w:eastAsia="华文细黑" w:hAnsi="Arial" w:cs="Arial" w:hint="eastAsia"/>
                <w:sz w:val="18"/>
                <w:szCs w:val="18"/>
              </w:rPr>
              <w:t>实例</w:t>
            </w:r>
            <w:r w:rsidRPr="00454982">
              <w:rPr>
                <w:rFonts w:ascii="Arial" w:eastAsia="华文细黑" w:hAnsi="Arial" w:cs="Arial"/>
                <w:sz w:val="18"/>
                <w:szCs w:val="18"/>
              </w:rPr>
              <w:t>3</w:t>
            </w:r>
          </w:p>
        </w:tc>
      </w:tr>
      <w:tr w:rsidR="0061397F" w:rsidRPr="00454982" w:rsidTr="00132FFB">
        <w:trPr>
          <w:trHeight w:val="438"/>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小区名称</w:t>
            </w:r>
          </w:p>
        </w:tc>
        <w:tc>
          <w:tcPr>
            <w:tcW w:w="1000"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国瑞瑞福园</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瀛海家园</w:t>
            </w:r>
            <w:r w:rsidR="00553493" w:rsidRPr="00553493">
              <w:rPr>
                <w:rFonts w:ascii="Arial" w:eastAsia="华文细黑" w:hAnsi="Arial" w:cs="Arial" w:hint="eastAsia"/>
                <w:sz w:val="18"/>
                <w:szCs w:val="18"/>
              </w:rPr>
              <w:t>畅园</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三槐家园</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玉璟园</w:t>
            </w:r>
          </w:p>
        </w:tc>
      </w:tr>
      <w:tr w:rsidR="0061397F" w:rsidRPr="00454982" w:rsidTr="00B17525">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平均租金（元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待估</w:t>
            </w:r>
            <w:proofErr w:type="gramEnd"/>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42.67</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38.89</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37.91</w:t>
            </w:r>
          </w:p>
        </w:tc>
      </w:tr>
      <w:tr w:rsidR="0061397F" w:rsidRPr="00454982" w:rsidTr="00B17525">
        <w:trPr>
          <w:trHeight w:val="495"/>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r>
      <w:tr w:rsidR="0061397F" w:rsidRPr="00454982" w:rsidTr="00B17525">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r>
      <w:tr w:rsidR="0061397F" w:rsidRPr="00454982" w:rsidTr="00B17525">
        <w:trPr>
          <w:trHeight w:val="20"/>
          <w:jc w:val="center"/>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rsidR="0061397F"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区域</w:t>
            </w:r>
          </w:p>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周边有瀛海家园、万和斐丽、瀛海府、首开龙湖天</w:t>
            </w:r>
            <w:proofErr w:type="gramStart"/>
            <w:r w:rsidRPr="00132FFB">
              <w:rPr>
                <w:rFonts w:ascii="Arial" w:eastAsia="华文细黑" w:hAnsi="Arial" w:cs="Arial" w:hint="eastAsia"/>
                <w:sz w:val="18"/>
                <w:szCs w:val="18"/>
              </w:rPr>
              <w:t>琅</w:t>
            </w:r>
            <w:proofErr w:type="gramEnd"/>
            <w:r w:rsidRPr="00132FFB">
              <w:rPr>
                <w:rFonts w:ascii="Arial" w:eastAsia="华文细黑" w:hAnsi="Arial" w:cs="Arial" w:hint="eastAsia"/>
                <w:sz w:val="18"/>
                <w:szCs w:val="18"/>
              </w:rPr>
              <w:t>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周边有瀛海府、首开龙湖天</w:t>
            </w:r>
            <w:proofErr w:type="gramStart"/>
            <w:r w:rsidRPr="00132FFB">
              <w:rPr>
                <w:rFonts w:ascii="Arial" w:eastAsia="华文细黑" w:hAnsi="Arial" w:cs="Arial" w:hint="eastAsia"/>
                <w:sz w:val="18"/>
                <w:szCs w:val="18"/>
              </w:rPr>
              <w:t>琅</w:t>
            </w:r>
            <w:proofErr w:type="gramEnd"/>
            <w:r w:rsidRPr="00132FFB">
              <w:rPr>
                <w:rFonts w:ascii="Arial" w:eastAsia="华文细黑" w:hAnsi="Arial" w:cs="Arial" w:hint="eastAsia"/>
                <w:sz w:val="18"/>
                <w:szCs w:val="18"/>
              </w:rPr>
              <w:t>、万和斐丽、兴海苑、紫</w:t>
            </w:r>
            <w:proofErr w:type="gramStart"/>
            <w:r w:rsidRPr="00132FFB">
              <w:rPr>
                <w:rFonts w:ascii="Arial" w:eastAsia="华文细黑" w:hAnsi="Arial" w:cs="Arial" w:hint="eastAsia"/>
                <w:sz w:val="18"/>
                <w:szCs w:val="18"/>
              </w:rPr>
              <w:t>宸</w:t>
            </w:r>
            <w:proofErr w:type="gramEnd"/>
            <w:r w:rsidRPr="00132FFB">
              <w:rPr>
                <w:rFonts w:ascii="Arial" w:eastAsia="华文细黑" w:hAnsi="Arial" w:cs="Arial" w:hint="eastAsia"/>
                <w:sz w:val="18"/>
                <w:szCs w:val="18"/>
              </w:rPr>
              <w:t>苑等居住小区，居住小区规模较大，入住率较高，综合评价居住区成熟度较好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周边有瀛海府、首开龙湖天</w:t>
            </w:r>
            <w:proofErr w:type="gramStart"/>
            <w:r w:rsidRPr="00132FFB">
              <w:rPr>
                <w:rFonts w:ascii="Arial" w:eastAsia="华文细黑" w:hAnsi="Arial" w:cs="Arial" w:hint="eastAsia"/>
                <w:sz w:val="18"/>
                <w:szCs w:val="18"/>
              </w:rPr>
              <w:t>琅</w:t>
            </w:r>
            <w:proofErr w:type="gramEnd"/>
            <w:r w:rsidRPr="00132FFB">
              <w:rPr>
                <w:rFonts w:ascii="Arial" w:eastAsia="华文细黑" w:hAnsi="Arial" w:cs="Arial" w:hint="eastAsia"/>
                <w:sz w:val="18"/>
                <w:szCs w:val="18"/>
              </w:rPr>
              <w:t>、兴海苑、紫</w:t>
            </w:r>
            <w:proofErr w:type="gramStart"/>
            <w:r w:rsidRPr="00132FFB">
              <w:rPr>
                <w:rFonts w:ascii="Arial" w:eastAsia="华文细黑" w:hAnsi="Arial" w:cs="Arial" w:hint="eastAsia"/>
                <w:sz w:val="18"/>
                <w:szCs w:val="18"/>
              </w:rPr>
              <w:t>宸</w:t>
            </w:r>
            <w:proofErr w:type="gramEnd"/>
            <w:r w:rsidRPr="00132FFB">
              <w:rPr>
                <w:rFonts w:ascii="Arial" w:eastAsia="华文细黑" w:hAnsi="Arial" w:cs="Arial" w:hint="eastAsia"/>
                <w:sz w:val="18"/>
                <w:szCs w:val="18"/>
              </w:rPr>
              <w:t>苑等居住小区，居住小区规模较大，入住率较高，综合评价居住区成熟度较好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132FFB" w:rsidRDefault="00132FFB" w:rsidP="00132FFB">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周边有瀛海府、首开龙湖天</w:t>
            </w:r>
            <w:proofErr w:type="gramStart"/>
            <w:r w:rsidRPr="00132FFB">
              <w:rPr>
                <w:rFonts w:ascii="Arial" w:eastAsia="华文细黑" w:hAnsi="Arial" w:cs="Arial" w:hint="eastAsia"/>
                <w:sz w:val="18"/>
                <w:szCs w:val="18"/>
              </w:rPr>
              <w:t>琅</w:t>
            </w:r>
            <w:proofErr w:type="gramEnd"/>
            <w:r w:rsidRPr="00132FFB">
              <w:rPr>
                <w:rFonts w:ascii="Arial" w:eastAsia="华文细黑" w:hAnsi="Arial" w:cs="Arial" w:hint="eastAsia"/>
                <w:sz w:val="18"/>
                <w:szCs w:val="18"/>
              </w:rPr>
              <w:t>、兴海苑、紫</w:t>
            </w:r>
            <w:proofErr w:type="gramStart"/>
            <w:r w:rsidRPr="00132FFB">
              <w:rPr>
                <w:rFonts w:ascii="Arial" w:eastAsia="华文细黑" w:hAnsi="Arial" w:cs="Arial" w:hint="eastAsia"/>
                <w:sz w:val="18"/>
                <w:szCs w:val="18"/>
              </w:rPr>
              <w:t>宸</w:t>
            </w:r>
            <w:proofErr w:type="gramEnd"/>
            <w:r w:rsidRPr="00132FFB">
              <w:rPr>
                <w:rFonts w:ascii="Arial" w:eastAsia="华文细黑" w:hAnsi="Arial" w:cs="Arial" w:hint="eastAsia"/>
                <w:sz w:val="18"/>
                <w:szCs w:val="18"/>
              </w:rPr>
              <w:t>苑等居住小区，居住小区规模较大，入住率较高，综合评价居住区成熟度较好</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1.2</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341</w:t>
            </w:r>
            <w:r w:rsidRPr="00132FFB">
              <w:rPr>
                <w:rFonts w:ascii="Arial" w:eastAsia="华文细黑" w:hAnsi="Arial" w:cs="Arial" w:hint="eastAsia"/>
                <w:sz w:val="18"/>
                <w:szCs w:val="18"/>
              </w:rPr>
              <w:t>、</w:t>
            </w:r>
            <w:r w:rsidRPr="00132FFB">
              <w:rPr>
                <w:rFonts w:ascii="Arial" w:eastAsia="华文细黑" w:hAnsi="Arial" w:cs="Arial" w:hint="eastAsia"/>
                <w:sz w:val="18"/>
                <w:szCs w:val="18"/>
              </w:rPr>
              <w:t>555</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w:t>
            </w:r>
            <w:r w:rsidRPr="00132FFB">
              <w:rPr>
                <w:rFonts w:ascii="Arial" w:eastAsia="华文细黑" w:hAnsi="Arial" w:cs="Arial" w:hint="eastAsia"/>
                <w:sz w:val="18"/>
                <w:szCs w:val="18"/>
              </w:rPr>
              <w:t>926</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29</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75</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w:t>
            </w:r>
            <w:proofErr w:type="gramStart"/>
            <w:r w:rsidRPr="00132FFB">
              <w:rPr>
                <w:rFonts w:ascii="Arial" w:eastAsia="华文细黑" w:hAnsi="Arial" w:cs="Arial" w:hint="eastAsia"/>
                <w:sz w:val="18"/>
                <w:szCs w:val="18"/>
              </w:rPr>
              <w:t>瀛海站</w:t>
            </w:r>
            <w:proofErr w:type="gramEnd"/>
            <w:r w:rsidRPr="00132FFB">
              <w:rPr>
                <w:rFonts w:ascii="Arial" w:eastAsia="华文细黑" w:hAnsi="Arial" w:cs="Arial" w:hint="eastAsia"/>
                <w:sz w:val="18"/>
                <w:szCs w:val="18"/>
              </w:rPr>
              <w:t>约</w:t>
            </w:r>
            <w:r w:rsidRPr="00132FFB">
              <w:rPr>
                <w:rFonts w:ascii="Arial" w:eastAsia="华文细黑" w:hAnsi="Arial" w:cs="Arial" w:hint="eastAsia"/>
                <w:sz w:val="18"/>
                <w:szCs w:val="18"/>
              </w:rPr>
              <w:t>300</w:t>
            </w:r>
            <w:r w:rsidRPr="00132FFB">
              <w:rPr>
                <w:rFonts w:ascii="Arial" w:eastAsia="华文细黑" w:hAnsi="Arial" w:cs="Arial" w:hint="eastAsia"/>
                <w:sz w:val="18"/>
                <w:szCs w:val="18"/>
              </w:rPr>
              <w:t>米；整体交通便捷度较好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1.2</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341</w:t>
            </w:r>
            <w:r w:rsidRPr="00132FFB">
              <w:rPr>
                <w:rFonts w:ascii="Arial" w:eastAsia="华文细黑" w:hAnsi="Arial" w:cs="Arial" w:hint="eastAsia"/>
                <w:sz w:val="18"/>
                <w:szCs w:val="18"/>
              </w:rPr>
              <w:t>、</w:t>
            </w:r>
            <w:r w:rsidRPr="00132FFB">
              <w:rPr>
                <w:rFonts w:ascii="Arial" w:eastAsia="华文细黑" w:hAnsi="Arial" w:cs="Arial" w:hint="eastAsia"/>
                <w:sz w:val="18"/>
                <w:szCs w:val="18"/>
              </w:rPr>
              <w:t>555</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w:t>
            </w:r>
            <w:r w:rsidRPr="00132FFB">
              <w:rPr>
                <w:rFonts w:ascii="Arial" w:eastAsia="华文细黑" w:hAnsi="Arial" w:cs="Arial" w:hint="eastAsia"/>
                <w:sz w:val="18"/>
                <w:szCs w:val="18"/>
              </w:rPr>
              <w:t>926</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29</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75</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w:t>
            </w:r>
            <w:proofErr w:type="gramStart"/>
            <w:r w:rsidRPr="00132FFB">
              <w:rPr>
                <w:rFonts w:ascii="Arial" w:eastAsia="华文细黑" w:hAnsi="Arial" w:cs="Arial" w:hint="eastAsia"/>
                <w:sz w:val="18"/>
                <w:szCs w:val="18"/>
              </w:rPr>
              <w:t>瀛海站</w:t>
            </w:r>
            <w:proofErr w:type="gramEnd"/>
            <w:r w:rsidRPr="00132FFB">
              <w:rPr>
                <w:rFonts w:ascii="Arial" w:eastAsia="华文细黑" w:hAnsi="Arial" w:cs="Arial" w:hint="eastAsia"/>
                <w:sz w:val="18"/>
                <w:szCs w:val="18"/>
              </w:rPr>
              <w:t>约</w:t>
            </w:r>
            <w:r w:rsidRPr="00132FFB">
              <w:rPr>
                <w:rFonts w:ascii="Arial" w:eastAsia="华文细黑" w:hAnsi="Arial" w:cs="Arial" w:hint="eastAsia"/>
                <w:sz w:val="18"/>
                <w:szCs w:val="18"/>
              </w:rPr>
              <w:t>300</w:t>
            </w:r>
            <w:r w:rsidRPr="00132FFB">
              <w:rPr>
                <w:rFonts w:ascii="Arial" w:eastAsia="华文细黑" w:hAnsi="Arial" w:cs="Arial" w:hint="eastAsia"/>
                <w:sz w:val="18"/>
                <w:szCs w:val="18"/>
              </w:rPr>
              <w:t>米；整体交通便捷度较好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1.7</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453</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38</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w:t>
            </w:r>
            <w:proofErr w:type="gramStart"/>
            <w:r w:rsidRPr="00132FFB">
              <w:rPr>
                <w:rFonts w:ascii="Arial" w:eastAsia="华文细黑" w:hAnsi="Arial" w:cs="Arial" w:hint="eastAsia"/>
                <w:sz w:val="18"/>
                <w:szCs w:val="18"/>
              </w:rPr>
              <w:t>瀛海站</w:t>
            </w:r>
            <w:proofErr w:type="gramEnd"/>
            <w:r w:rsidRPr="00132FFB">
              <w:rPr>
                <w:rFonts w:ascii="Arial" w:eastAsia="华文细黑" w:hAnsi="Arial" w:cs="Arial" w:hint="eastAsia"/>
                <w:sz w:val="18"/>
                <w:szCs w:val="18"/>
              </w:rPr>
              <w:t>约</w:t>
            </w:r>
            <w:r w:rsidRPr="00132FFB">
              <w:rPr>
                <w:rFonts w:ascii="Arial" w:eastAsia="华文细黑" w:hAnsi="Arial" w:cs="Arial" w:hint="eastAsia"/>
                <w:sz w:val="18"/>
                <w:szCs w:val="18"/>
              </w:rPr>
              <w:t>300</w:t>
            </w:r>
            <w:r w:rsidRPr="00132FFB">
              <w:rPr>
                <w:rFonts w:ascii="Arial" w:eastAsia="华文细黑" w:hAnsi="Arial" w:cs="Arial" w:hint="eastAsia"/>
                <w:sz w:val="18"/>
                <w:szCs w:val="18"/>
              </w:rPr>
              <w:t>米；整体交通便捷度较好。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2</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453</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38</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w:t>
            </w:r>
            <w:proofErr w:type="gramStart"/>
            <w:r w:rsidRPr="00132FFB">
              <w:rPr>
                <w:rFonts w:ascii="Arial" w:eastAsia="华文细黑" w:hAnsi="Arial" w:cs="Arial" w:hint="eastAsia"/>
                <w:sz w:val="18"/>
                <w:szCs w:val="18"/>
              </w:rPr>
              <w:t>瀛海站</w:t>
            </w:r>
            <w:proofErr w:type="gramEnd"/>
            <w:r w:rsidRPr="00132FFB">
              <w:rPr>
                <w:rFonts w:ascii="Arial" w:eastAsia="华文细黑" w:hAnsi="Arial" w:cs="Arial" w:hint="eastAsia"/>
                <w:sz w:val="18"/>
                <w:szCs w:val="18"/>
              </w:rPr>
              <w:t>约</w:t>
            </w:r>
            <w:r w:rsidRPr="00132FFB">
              <w:rPr>
                <w:rFonts w:ascii="Arial" w:eastAsia="华文细黑" w:hAnsi="Arial" w:cs="Arial" w:hint="eastAsia"/>
                <w:sz w:val="18"/>
                <w:szCs w:val="18"/>
              </w:rPr>
              <w:t>600</w:t>
            </w:r>
            <w:r>
              <w:rPr>
                <w:rFonts w:ascii="Arial" w:eastAsia="华文细黑" w:hAnsi="Arial" w:cs="Arial" w:hint="eastAsia"/>
                <w:sz w:val="18"/>
                <w:szCs w:val="18"/>
              </w:rPr>
              <w:t>米；整体交通便捷度较好</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w:t>
            </w:r>
            <w:proofErr w:type="gramStart"/>
            <w:r w:rsidRPr="00132FFB">
              <w:rPr>
                <w:rFonts w:ascii="Arial" w:eastAsia="华文细黑" w:hAnsi="Arial" w:cs="Arial" w:hint="eastAsia"/>
                <w:sz w:val="18"/>
                <w:szCs w:val="18"/>
              </w:rPr>
              <w:t>京鲜生</w:t>
            </w:r>
            <w:proofErr w:type="gramEnd"/>
            <w:r w:rsidRPr="00132FFB">
              <w:rPr>
                <w:rFonts w:ascii="Arial" w:eastAsia="华文细黑" w:hAnsi="Arial" w:cs="Arial" w:hint="eastAsia"/>
                <w:sz w:val="18"/>
                <w:szCs w:val="18"/>
              </w:rPr>
              <w:t>超市、</w:t>
            </w:r>
            <w:proofErr w:type="gramStart"/>
            <w:r w:rsidRPr="00132FFB">
              <w:rPr>
                <w:rFonts w:ascii="Arial" w:eastAsia="华文细黑" w:hAnsi="Arial" w:cs="Arial" w:hint="eastAsia"/>
                <w:sz w:val="18"/>
                <w:szCs w:val="18"/>
              </w:rPr>
              <w:t>世纪华</w:t>
            </w:r>
            <w:proofErr w:type="gramEnd"/>
            <w:r w:rsidRPr="00132FFB">
              <w:rPr>
                <w:rFonts w:ascii="Arial" w:eastAsia="华文细黑" w:hAnsi="Arial" w:cs="Arial" w:hint="eastAsia"/>
                <w:sz w:val="18"/>
                <w:szCs w:val="18"/>
              </w:rPr>
              <w:t>联超市、首航超市、物美超市等，商业设施较齐备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w:t>
            </w:r>
            <w:proofErr w:type="gramStart"/>
            <w:r w:rsidRPr="00132FFB">
              <w:rPr>
                <w:rFonts w:ascii="Arial" w:eastAsia="华文细黑" w:hAnsi="Arial" w:cs="Arial" w:hint="eastAsia"/>
                <w:sz w:val="18"/>
                <w:szCs w:val="18"/>
              </w:rPr>
              <w:t>京鲜生</w:t>
            </w:r>
            <w:proofErr w:type="gramEnd"/>
            <w:r w:rsidRPr="00132FFB">
              <w:rPr>
                <w:rFonts w:ascii="Arial" w:eastAsia="华文细黑" w:hAnsi="Arial" w:cs="Arial" w:hint="eastAsia"/>
                <w:sz w:val="18"/>
                <w:szCs w:val="18"/>
              </w:rPr>
              <w:t>超市、</w:t>
            </w:r>
            <w:proofErr w:type="gramStart"/>
            <w:r w:rsidRPr="00132FFB">
              <w:rPr>
                <w:rFonts w:ascii="Arial" w:eastAsia="华文细黑" w:hAnsi="Arial" w:cs="Arial" w:hint="eastAsia"/>
                <w:sz w:val="18"/>
                <w:szCs w:val="18"/>
              </w:rPr>
              <w:t>世纪华</w:t>
            </w:r>
            <w:proofErr w:type="gramEnd"/>
            <w:r w:rsidRPr="00132FFB">
              <w:rPr>
                <w:rFonts w:ascii="Arial" w:eastAsia="华文细黑" w:hAnsi="Arial" w:cs="Arial" w:hint="eastAsia"/>
                <w:sz w:val="18"/>
                <w:szCs w:val="18"/>
              </w:rPr>
              <w:t>联超市、首航超市、物美超市等，商业设施较齐备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w:t>
            </w:r>
            <w:proofErr w:type="gramStart"/>
            <w:r w:rsidRPr="00132FFB">
              <w:rPr>
                <w:rFonts w:ascii="Arial" w:eastAsia="华文细黑" w:hAnsi="Arial" w:cs="Arial" w:hint="eastAsia"/>
                <w:sz w:val="18"/>
                <w:szCs w:val="18"/>
              </w:rPr>
              <w:t>京鲜生</w:t>
            </w:r>
            <w:proofErr w:type="gramEnd"/>
            <w:r w:rsidRPr="00132FFB">
              <w:rPr>
                <w:rFonts w:ascii="Arial" w:eastAsia="华文细黑" w:hAnsi="Arial" w:cs="Arial" w:hint="eastAsia"/>
                <w:sz w:val="18"/>
                <w:szCs w:val="18"/>
              </w:rPr>
              <w:t>超市、</w:t>
            </w:r>
            <w:proofErr w:type="gramStart"/>
            <w:r w:rsidRPr="00132FFB">
              <w:rPr>
                <w:rFonts w:ascii="Arial" w:eastAsia="华文细黑" w:hAnsi="Arial" w:cs="Arial" w:hint="eastAsia"/>
                <w:sz w:val="18"/>
                <w:szCs w:val="18"/>
              </w:rPr>
              <w:t>世纪华</w:t>
            </w:r>
            <w:proofErr w:type="gramEnd"/>
            <w:r w:rsidRPr="00132FFB">
              <w:rPr>
                <w:rFonts w:ascii="Arial" w:eastAsia="华文细黑" w:hAnsi="Arial" w:cs="Arial" w:hint="eastAsia"/>
                <w:sz w:val="18"/>
                <w:szCs w:val="18"/>
              </w:rPr>
              <w:t>联超市、首航超市、物美超市等，商业设施较齐备</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w:t>
            </w:r>
            <w:proofErr w:type="gramStart"/>
            <w:r w:rsidRPr="00132FFB">
              <w:rPr>
                <w:rFonts w:ascii="Arial" w:eastAsia="华文细黑" w:hAnsi="Arial" w:cs="Arial" w:hint="eastAsia"/>
                <w:sz w:val="18"/>
                <w:szCs w:val="18"/>
              </w:rPr>
              <w:t>京鲜生</w:t>
            </w:r>
            <w:proofErr w:type="gramEnd"/>
            <w:r w:rsidRPr="00132FFB">
              <w:rPr>
                <w:rFonts w:ascii="Arial" w:eastAsia="华文细黑" w:hAnsi="Arial" w:cs="Arial" w:hint="eastAsia"/>
                <w:sz w:val="18"/>
                <w:szCs w:val="18"/>
              </w:rPr>
              <w:t>超市、</w:t>
            </w:r>
            <w:proofErr w:type="gramStart"/>
            <w:r w:rsidRPr="00132FFB">
              <w:rPr>
                <w:rFonts w:ascii="Arial" w:eastAsia="华文细黑" w:hAnsi="Arial" w:cs="Arial" w:hint="eastAsia"/>
                <w:sz w:val="18"/>
                <w:szCs w:val="18"/>
              </w:rPr>
              <w:t>世纪华</w:t>
            </w:r>
            <w:proofErr w:type="gramEnd"/>
            <w:r w:rsidRPr="00132FFB">
              <w:rPr>
                <w:rFonts w:ascii="Arial" w:eastAsia="华文细黑" w:hAnsi="Arial" w:cs="Arial" w:hint="eastAsia"/>
                <w:sz w:val="18"/>
                <w:szCs w:val="18"/>
              </w:rPr>
              <w:t>联超市、首航超市、物美超市等，商业设施较齐备</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周边有南海子公园等，绿化面积较大，</w:t>
            </w:r>
            <w:r w:rsidR="00132FFB">
              <w:rPr>
                <w:rFonts w:ascii="Arial" w:eastAsia="华文细黑" w:hAnsi="Arial" w:cs="Arial" w:hint="eastAsia"/>
                <w:sz w:val="18"/>
                <w:szCs w:val="18"/>
              </w:rPr>
              <w:t>附近无人文设施，</w:t>
            </w:r>
            <w:r w:rsidRPr="00454982">
              <w:rPr>
                <w:rFonts w:ascii="Arial" w:eastAsia="华文细黑" w:hAnsi="Arial" w:cs="Arial"/>
                <w:sz w:val="18"/>
                <w:szCs w:val="18"/>
              </w:rPr>
              <w:t>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132FFB">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周边有凉水河公园、南海子公园等，绿化面积较大，</w:t>
            </w:r>
            <w:r>
              <w:rPr>
                <w:rFonts w:ascii="Arial" w:eastAsia="华文细黑" w:hAnsi="Arial" w:cs="Arial" w:hint="eastAsia"/>
                <w:sz w:val="18"/>
                <w:szCs w:val="18"/>
              </w:rPr>
              <w:t>附近无人文设施，</w:t>
            </w:r>
            <w:r w:rsidR="0061397F" w:rsidRPr="00454982">
              <w:rPr>
                <w:rFonts w:ascii="Arial" w:eastAsia="华文细黑" w:hAnsi="Arial" w:cs="Arial"/>
                <w:sz w:val="18"/>
                <w:szCs w:val="18"/>
              </w:rPr>
              <w:t>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周边有亦</w:t>
            </w:r>
            <w:proofErr w:type="gramStart"/>
            <w:r>
              <w:rPr>
                <w:rFonts w:ascii="Arial" w:eastAsia="华文细黑" w:hAnsi="Arial" w:cs="Arial" w:hint="eastAsia"/>
                <w:sz w:val="18"/>
                <w:szCs w:val="18"/>
              </w:rPr>
              <w:t>庄文化</w:t>
            </w:r>
            <w:proofErr w:type="gramEnd"/>
            <w:r>
              <w:rPr>
                <w:rFonts w:ascii="Arial" w:eastAsia="华文细黑" w:hAnsi="Arial" w:cs="Arial" w:hint="eastAsia"/>
                <w:sz w:val="18"/>
                <w:szCs w:val="18"/>
              </w:rPr>
              <w:t>园、亦庄公园等</w:t>
            </w:r>
            <w:r w:rsidR="0061397F" w:rsidRPr="00454982">
              <w:rPr>
                <w:rFonts w:ascii="Arial" w:eastAsia="华文细黑" w:hAnsi="Arial" w:cs="Arial"/>
                <w:sz w:val="18"/>
                <w:szCs w:val="18"/>
              </w:rPr>
              <w:t>，绿化面积较大，</w:t>
            </w:r>
            <w:r>
              <w:rPr>
                <w:rFonts w:ascii="Arial" w:eastAsia="华文细黑" w:hAnsi="Arial" w:cs="Arial" w:hint="eastAsia"/>
                <w:sz w:val="18"/>
                <w:szCs w:val="18"/>
              </w:rPr>
              <w:t>附近无人文设施，</w:t>
            </w:r>
            <w:r w:rsidR="0061397F" w:rsidRPr="00454982">
              <w:rPr>
                <w:rFonts w:ascii="Arial" w:eastAsia="华文细黑" w:hAnsi="Arial" w:cs="Arial"/>
                <w:sz w:val="18"/>
                <w:szCs w:val="18"/>
              </w:rPr>
              <w:t>自然与人文环境较好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132FFB">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周边有凉水河公园、南海子公园等，</w:t>
            </w:r>
            <w:r w:rsidR="0061397F" w:rsidRPr="00454982">
              <w:rPr>
                <w:rFonts w:ascii="Arial" w:eastAsia="华文细黑" w:hAnsi="Arial" w:cs="Arial"/>
                <w:sz w:val="18"/>
                <w:szCs w:val="18"/>
              </w:rPr>
              <w:t>绿化面积较大，</w:t>
            </w:r>
            <w:r>
              <w:rPr>
                <w:rFonts w:ascii="Arial" w:eastAsia="华文细黑" w:hAnsi="Arial" w:cs="Arial" w:hint="eastAsia"/>
                <w:sz w:val="18"/>
                <w:szCs w:val="18"/>
              </w:rPr>
              <w:t>附近无人文设施，</w:t>
            </w:r>
            <w:r w:rsidR="0061397F" w:rsidRPr="00454982">
              <w:rPr>
                <w:rFonts w:ascii="Arial" w:eastAsia="华文细黑" w:hAnsi="Arial" w:cs="Arial"/>
                <w:sz w:val="18"/>
                <w:szCs w:val="18"/>
              </w:rPr>
              <w:t>自然与人文环境较好</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公共配套</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w:t>
            </w:r>
            <w:proofErr w:type="gramStart"/>
            <w:r w:rsidRPr="00132FFB">
              <w:rPr>
                <w:rFonts w:ascii="Arial" w:eastAsia="华文细黑" w:hAnsi="Arial" w:cs="Arial" w:hint="eastAsia"/>
                <w:sz w:val="18"/>
                <w:szCs w:val="18"/>
              </w:rPr>
              <w:t>大兴区</w:t>
            </w:r>
            <w:proofErr w:type="gramEnd"/>
            <w:r w:rsidRPr="00132FFB">
              <w:rPr>
                <w:rFonts w:ascii="Arial" w:eastAsia="华文细黑" w:hAnsi="Arial" w:cs="Arial" w:hint="eastAsia"/>
                <w:sz w:val="18"/>
                <w:szCs w:val="18"/>
              </w:rPr>
              <w:t>中西医结合医院等医疗设施；北京农商银行、中国邮政储蓄银行等配套设施，公共配套设施状况较好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w:t>
            </w:r>
            <w:proofErr w:type="gramStart"/>
            <w:r w:rsidRPr="00132FFB">
              <w:rPr>
                <w:rFonts w:ascii="Arial" w:eastAsia="华文细黑" w:hAnsi="Arial" w:cs="Arial" w:hint="eastAsia"/>
                <w:sz w:val="18"/>
                <w:szCs w:val="18"/>
              </w:rPr>
              <w:t>大兴区</w:t>
            </w:r>
            <w:proofErr w:type="gramEnd"/>
            <w:r w:rsidRPr="00132FFB">
              <w:rPr>
                <w:rFonts w:ascii="Arial" w:eastAsia="华文细黑" w:hAnsi="Arial" w:cs="Arial" w:hint="eastAsia"/>
                <w:sz w:val="18"/>
                <w:szCs w:val="18"/>
              </w:rPr>
              <w:t>中西医结合医院等医疗设施；北京农商银行、中国邮政储蓄银行等配套设施，公共配套设施状况较好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w:t>
            </w:r>
            <w:proofErr w:type="gramStart"/>
            <w:r w:rsidRPr="00132FFB">
              <w:rPr>
                <w:rFonts w:ascii="Arial" w:eastAsia="华文细黑" w:hAnsi="Arial" w:cs="Arial" w:hint="eastAsia"/>
                <w:sz w:val="18"/>
                <w:szCs w:val="18"/>
              </w:rPr>
              <w:t>大兴区</w:t>
            </w:r>
            <w:proofErr w:type="gramEnd"/>
            <w:r w:rsidRPr="00132FFB">
              <w:rPr>
                <w:rFonts w:ascii="Arial" w:eastAsia="华文细黑" w:hAnsi="Arial" w:cs="Arial" w:hint="eastAsia"/>
                <w:sz w:val="18"/>
                <w:szCs w:val="18"/>
              </w:rPr>
              <w:t>中西医结合医院等医疗设施；北京农商银行、中国邮政储蓄银行等配套设施，公共配套设施状况较好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w:t>
            </w:r>
            <w:proofErr w:type="gramStart"/>
            <w:r w:rsidRPr="00132FFB">
              <w:rPr>
                <w:rFonts w:ascii="Arial" w:eastAsia="华文细黑" w:hAnsi="Arial" w:cs="Arial" w:hint="eastAsia"/>
                <w:sz w:val="18"/>
                <w:szCs w:val="18"/>
              </w:rPr>
              <w:t>大兴区</w:t>
            </w:r>
            <w:proofErr w:type="gramEnd"/>
            <w:r w:rsidRPr="00132FFB">
              <w:rPr>
                <w:rFonts w:ascii="Arial" w:eastAsia="华文细黑" w:hAnsi="Arial" w:cs="Arial" w:hint="eastAsia"/>
                <w:sz w:val="18"/>
                <w:szCs w:val="18"/>
              </w:rPr>
              <w:t>中西医结合医院等医疗设施；北京农商银行、中国邮政储蓄银行等配套设施，公共配套设施状况较好</w:t>
            </w:r>
          </w:p>
        </w:tc>
      </w:tr>
      <w:tr w:rsidR="0061397F" w:rsidRPr="00454982" w:rsidTr="00B17525">
        <w:trPr>
          <w:trHeight w:val="20"/>
          <w:jc w:val="center"/>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61397F"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实物</w:t>
            </w:r>
          </w:p>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30%</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132FFB">
              <w:rPr>
                <w:rFonts w:ascii="Arial" w:eastAsia="华文细黑" w:hAnsi="Arial" w:cs="Arial" w:hint="eastAsia"/>
                <w:sz w:val="18"/>
                <w:szCs w:val="18"/>
              </w:rPr>
              <w:t>5</w:t>
            </w:r>
            <w:r w:rsidRPr="00454982">
              <w:rPr>
                <w:rFonts w:ascii="Arial" w:eastAsia="华文细黑" w:hAnsi="Arial" w:cs="Arial"/>
                <w:sz w:val="18"/>
                <w:szCs w:val="18"/>
              </w:rPr>
              <w:t>%</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00132FFB">
              <w:rPr>
                <w:rFonts w:ascii="Arial" w:eastAsia="华文细黑" w:hAnsi="Arial" w:cs="Arial" w:hint="eastAsia"/>
                <w:sz w:val="18"/>
                <w:szCs w:val="18"/>
              </w:rPr>
              <w:t>30</w:t>
            </w:r>
            <w:r w:rsidRPr="00454982">
              <w:rPr>
                <w:rFonts w:ascii="Arial" w:eastAsia="华文细黑" w:hAnsi="Arial" w:cs="Arial"/>
                <w:sz w:val="18"/>
                <w:szCs w:val="18"/>
              </w:rPr>
              <w:t>%</w:t>
            </w:r>
            <w:r w:rsidRPr="00454982">
              <w:rPr>
                <w:rFonts w:ascii="Arial" w:eastAsia="华文细黑" w:hAnsi="Arial" w:cs="Arial"/>
                <w:sz w:val="18"/>
                <w:szCs w:val="18"/>
              </w:rPr>
              <w:t>，</w:t>
            </w:r>
            <w:r w:rsidR="00B03C3E">
              <w:rPr>
                <w:rFonts w:ascii="Arial" w:eastAsia="华文细黑" w:hAnsi="Arial" w:cs="Arial" w:hint="eastAsia"/>
                <w:sz w:val="18"/>
                <w:szCs w:val="18"/>
              </w:rPr>
              <w:t>较</w:t>
            </w:r>
            <w:r w:rsidRPr="00454982">
              <w:rPr>
                <w:rFonts w:ascii="Arial" w:eastAsia="华文细黑" w:hAnsi="Arial" w:cs="Arial"/>
                <w:sz w:val="18"/>
                <w:szCs w:val="18"/>
              </w:rPr>
              <w:t>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132FFB">
              <w:rPr>
                <w:rFonts w:ascii="Arial" w:eastAsia="华文细黑" w:hAnsi="Arial" w:cs="Arial" w:hint="eastAsia"/>
                <w:sz w:val="18"/>
                <w:szCs w:val="18"/>
              </w:rPr>
              <w:t>6</w:t>
            </w:r>
            <w:r w:rsidRPr="00454982">
              <w:rPr>
                <w:rFonts w:ascii="Arial" w:eastAsia="华文细黑" w:hAnsi="Arial" w:cs="Arial"/>
                <w:sz w:val="18"/>
                <w:szCs w:val="18"/>
              </w:rPr>
              <w:t>%</w:t>
            </w:r>
            <w:r w:rsidRPr="00454982">
              <w:rPr>
                <w:rFonts w:ascii="Arial" w:eastAsia="华文细黑" w:hAnsi="Arial" w:cs="Arial"/>
                <w:sz w:val="18"/>
                <w:szCs w:val="18"/>
              </w:rPr>
              <w:t>，较好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1000"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1000" w:type="pct"/>
            <w:tcBorders>
              <w:top w:val="nil"/>
              <w:left w:val="nil"/>
              <w:bottom w:val="single" w:sz="4" w:space="0" w:color="auto"/>
              <w:right w:val="single" w:sz="4" w:space="0" w:color="auto"/>
            </w:tcBorders>
            <w:shd w:val="clear" w:color="auto" w:fill="auto"/>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8</w:t>
            </w:r>
            <w:r w:rsidR="00EB73B9">
              <w:rPr>
                <w:rFonts w:ascii="Arial" w:eastAsia="华文细黑" w:hAnsi="Arial" w:cs="Arial" w:hint="eastAsia"/>
                <w:sz w:val="18"/>
                <w:szCs w:val="18"/>
              </w:rPr>
              <w:t>7-90</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EB73B9"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80-89</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EB73B9"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78-86</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EB73B9"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89-101</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w:t>
            </w:r>
            <w:r w:rsidR="00EB73B9">
              <w:rPr>
                <w:rFonts w:ascii="Arial" w:eastAsia="华文细黑" w:hAnsi="Arial" w:cs="Arial" w:hint="eastAsia"/>
                <w:sz w:val="18"/>
                <w:szCs w:val="18"/>
              </w:rPr>
              <w:t>较</w:t>
            </w:r>
            <w:r w:rsidRPr="00454982">
              <w:rPr>
                <w:rFonts w:ascii="Arial" w:eastAsia="华文细黑" w:hAnsi="Arial" w:cs="Arial"/>
                <w:sz w:val="18"/>
                <w:szCs w:val="18"/>
              </w:rPr>
              <w:t>好，能保证较长时间的采光，通风</w:t>
            </w:r>
            <w:r w:rsidR="00EB73B9">
              <w:rPr>
                <w:rFonts w:ascii="Arial" w:eastAsia="华文细黑" w:hAnsi="Arial" w:cs="Arial" w:hint="eastAsia"/>
                <w:sz w:val="18"/>
                <w:szCs w:val="18"/>
              </w:rPr>
              <w:t>一般</w:t>
            </w:r>
            <w:r w:rsidRPr="00454982">
              <w:rPr>
                <w:rFonts w:ascii="Arial" w:eastAsia="华文细黑" w:hAnsi="Arial" w:cs="Arial"/>
                <w:sz w:val="18"/>
                <w:szCs w:val="18"/>
              </w:rPr>
              <w:t>，</w:t>
            </w:r>
            <w:r w:rsidRPr="00454982">
              <w:rPr>
                <w:rFonts w:ascii="Arial" w:eastAsia="华文细黑" w:hAnsi="Arial" w:cs="Arial"/>
                <w:sz w:val="18"/>
                <w:szCs w:val="18"/>
              </w:rPr>
              <w:lastRenderedPageBreak/>
              <w:t>综合分析朝向、采光、通风状况</w:t>
            </w:r>
            <w:r w:rsidR="00EB73B9">
              <w:rPr>
                <w:rFonts w:ascii="Arial" w:eastAsia="华文细黑" w:hAnsi="Arial" w:cs="Arial" w:hint="eastAsia"/>
                <w:sz w:val="18"/>
                <w:szCs w:val="18"/>
              </w:rPr>
              <w:t>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朝向好，能保证较长时间的采光，通风好，综</w:t>
            </w:r>
            <w:r w:rsidRPr="00454982">
              <w:rPr>
                <w:rFonts w:ascii="Arial" w:eastAsia="华文细黑" w:hAnsi="Arial" w:cs="Arial"/>
                <w:sz w:val="18"/>
                <w:szCs w:val="18"/>
              </w:rPr>
              <w:lastRenderedPageBreak/>
              <w:t>合分析朝向、采光、通风状况较好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朝向好，能保证较长时间的采光，通风好，综</w:t>
            </w:r>
            <w:r w:rsidRPr="00454982">
              <w:rPr>
                <w:rFonts w:ascii="Arial" w:eastAsia="华文细黑" w:hAnsi="Arial" w:cs="Arial"/>
                <w:sz w:val="18"/>
                <w:szCs w:val="18"/>
              </w:rPr>
              <w:lastRenderedPageBreak/>
              <w:t>合分析朝向、采光、通风状况较好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朝向好，能保证较长时间的采光，通风好，综</w:t>
            </w:r>
            <w:r w:rsidRPr="00454982">
              <w:rPr>
                <w:rFonts w:ascii="Arial" w:eastAsia="华文细黑" w:hAnsi="Arial" w:cs="Arial"/>
                <w:sz w:val="18"/>
                <w:szCs w:val="18"/>
              </w:rPr>
              <w:lastRenderedPageBreak/>
              <w:t>合分析朝向、采光、通风状况较好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4B373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4B373E">
              <w:rPr>
                <w:rFonts w:ascii="Arial" w:eastAsia="华文细黑" w:hAnsi="Arial" w:cs="Arial" w:hint="eastAsia"/>
                <w:color w:val="000000"/>
                <w:sz w:val="18"/>
                <w:szCs w:val="18"/>
              </w:rPr>
              <w:t>全</w:t>
            </w:r>
            <w:r w:rsidR="004B373E" w:rsidRPr="00A05118">
              <w:rPr>
                <w:rFonts w:ascii="Arial" w:eastAsia="华文细黑" w:hAnsi="Arial" w:cs="Arial"/>
                <w:color w:val="000000"/>
                <w:sz w:val="18"/>
                <w:szCs w:val="18"/>
              </w:rPr>
              <w:t>装修</w:t>
            </w:r>
            <w:r w:rsidRPr="00454982">
              <w:rPr>
                <w:rFonts w:ascii="Arial" w:eastAsia="华文细黑" w:hAnsi="Arial" w:cs="Arial"/>
                <w:sz w:val="18"/>
                <w:szCs w:val="18"/>
              </w:rPr>
              <w:t>，公共部分装修效果较好，与居住功能相适用，较好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4B373E">
              <w:rPr>
                <w:rFonts w:ascii="Arial" w:eastAsia="华文细黑" w:hAnsi="Arial" w:cs="Arial" w:hint="eastAsia"/>
                <w:color w:val="000000"/>
                <w:sz w:val="18"/>
                <w:szCs w:val="18"/>
              </w:rPr>
              <w:t>全</w:t>
            </w:r>
            <w:r w:rsidR="004B373E" w:rsidRPr="00A05118">
              <w:rPr>
                <w:rFonts w:ascii="Arial" w:eastAsia="华文细黑" w:hAnsi="Arial" w:cs="Arial"/>
                <w:color w:val="000000"/>
                <w:sz w:val="18"/>
                <w:szCs w:val="18"/>
              </w:rPr>
              <w:t>装修</w:t>
            </w:r>
            <w:r w:rsidRPr="00454982">
              <w:rPr>
                <w:rFonts w:ascii="Arial" w:eastAsia="华文细黑" w:hAnsi="Arial" w:cs="Arial"/>
                <w:sz w:val="18"/>
                <w:szCs w:val="18"/>
              </w:rPr>
              <w:t>，公共部分装修效果较好，与居住功能相适用，较好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4B373E">
              <w:rPr>
                <w:rFonts w:ascii="Arial" w:eastAsia="华文细黑" w:hAnsi="Arial" w:cs="Arial" w:hint="eastAsia"/>
                <w:color w:val="000000"/>
                <w:sz w:val="18"/>
                <w:szCs w:val="18"/>
              </w:rPr>
              <w:t>全</w:t>
            </w:r>
            <w:r w:rsidR="004B373E" w:rsidRPr="00A05118">
              <w:rPr>
                <w:rFonts w:ascii="Arial" w:eastAsia="华文细黑" w:hAnsi="Arial" w:cs="Arial"/>
                <w:color w:val="000000"/>
                <w:sz w:val="18"/>
                <w:szCs w:val="18"/>
              </w:rPr>
              <w:t>装修</w:t>
            </w:r>
            <w:r w:rsidRPr="00454982">
              <w:rPr>
                <w:rFonts w:ascii="Arial" w:eastAsia="华文细黑" w:hAnsi="Arial" w:cs="Arial"/>
                <w:sz w:val="18"/>
                <w:szCs w:val="18"/>
              </w:rPr>
              <w:t>，公共部分装修效果较好，与居住功能相适用，较好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4B373E">
              <w:rPr>
                <w:rFonts w:ascii="Arial" w:eastAsia="华文细黑" w:hAnsi="Arial" w:cs="Arial" w:hint="eastAsia"/>
                <w:color w:val="000000"/>
                <w:sz w:val="18"/>
                <w:szCs w:val="18"/>
              </w:rPr>
              <w:t>全</w:t>
            </w:r>
            <w:r w:rsidR="004B373E" w:rsidRPr="00A05118">
              <w:rPr>
                <w:rFonts w:ascii="Arial" w:eastAsia="华文细黑" w:hAnsi="Arial" w:cs="Arial"/>
                <w:color w:val="000000"/>
                <w:sz w:val="18"/>
                <w:szCs w:val="18"/>
              </w:rPr>
              <w:t>装修</w:t>
            </w:r>
            <w:r w:rsidRPr="00454982">
              <w:rPr>
                <w:rFonts w:ascii="Arial" w:eastAsia="华文细黑" w:hAnsi="Arial" w:cs="Arial"/>
                <w:sz w:val="18"/>
                <w:szCs w:val="18"/>
              </w:rPr>
              <w:t>，公共部分装修效果较好，与居住功能相适用，较好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厨房卫生间配备家具家电，程度较新；功能正常，质量有保证，一般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r>
    </w:tbl>
    <w:p w:rsidR="0061397F" w:rsidRPr="006C2F5C" w:rsidRDefault="00541A65" w:rsidP="0061397F">
      <w:pPr>
        <w:wordWrap w:val="0"/>
        <w:overflowPunct w:val="0"/>
        <w:spacing w:line="480" w:lineRule="auto"/>
        <w:ind w:firstLineChars="200" w:firstLine="420"/>
        <w:rPr>
          <w:rFonts w:ascii="Arial" w:hAnsi="Arial"/>
          <w:sz w:val="21"/>
          <w:szCs w:val="21"/>
        </w:rPr>
      </w:pPr>
      <w:r>
        <w:rPr>
          <w:rFonts w:ascii="Arial" w:hAnsi="Arial"/>
          <w:sz w:val="21"/>
          <w:szCs w:val="21"/>
        </w:rPr>
        <w:t>2.</w:t>
      </w:r>
      <w:r w:rsidR="0061397F" w:rsidRPr="006C2F5C">
        <w:rPr>
          <w:rFonts w:ascii="Arial" w:hAnsi="Arial" w:hint="eastAsia"/>
          <w:sz w:val="21"/>
          <w:szCs w:val="21"/>
        </w:rPr>
        <w:t>建立比较因素条件指数表和因素比较修正系数表</w:t>
      </w:r>
      <w:r w:rsidR="0061397F" w:rsidRPr="006C2F5C">
        <w:rPr>
          <w:rFonts w:ascii="Arial" w:hAnsi="Arial"/>
          <w:sz w:val="21"/>
          <w:szCs w:val="21"/>
        </w:rPr>
        <w:t xml:space="preserve"> </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根据对估价对象和可比案例情况的分析，把各可比案例的自身状况按照参</w:t>
      </w:r>
      <w:proofErr w:type="gramStart"/>
      <w:r w:rsidRPr="006C2F5C">
        <w:rPr>
          <w:rFonts w:ascii="Arial" w:hAnsi="Arial"/>
          <w:sz w:val="21"/>
          <w:szCs w:val="21"/>
        </w:rPr>
        <w:t>比因素</w:t>
      </w:r>
      <w:proofErr w:type="gramEnd"/>
      <w:r w:rsidRPr="006C2F5C">
        <w:rPr>
          <w:rFonts w:ascii="Arial" w:hAnsi="Arial"/>
          <w:sz w:val="21"/>
          <w:szCs w:val="21"/>
        </w:rPr>
        <w:t>分别与估价对象的相应状况进行比较，编制比较因素条件指数表。具体如下</w:t>
      </w:r>
      <w:r w:rsidRPr="006C2F5C">
        <w:rPr>
          <w:rFonts w:ascii="Arial" w:hAnsi="Arial" w:hint="eastAsia"/>
          <w:sz w:val="21"/>
          <w:szCs w:val="21"/>
        </w:rPr>
        <w:t>：</w:t>
      </w:r>
    </w:p>
    <w:tbl>
      <w:tblPr>
        <w:tblW w:w="9299" w:type="dxa"/>
        <w:jc w:val="center"/>
        <w:tblCellMar>
          <w:left w:w="0" w:type="dxa"/>
          <w:right w:w="0" w:type="dxa"/>
        </w:tblCellMar>
        <w:tblLook w:val="0000" w:firstRow="0" w:lastRow="0" w:firstColumn="0" w:lastColumn="0" w:noHBand="0" w:noVBand="0"/>
      </w:tblPr>
      <w:tblGrid>
        <w:gridCol w:w="581"/>
        <w:gridCol w:w="956"/>
        <w:gridCol w:w="1001"/>
        <w:gridCol w:w="1001"/>
        <w:gridCol w:w="1001"/>
        <w:gridCol w:w="1131"/>
        <w:gridCol w:w="3628"/>
      </w:tblGrid>
      <w:tr w:rsidR="0061397F" w:rsidRPr="00454982" w:rsidTr="00B17525">
        <w:trPr>
          <w:trHeight w:val="405"/>
          <w:tblHeader/>
          <w:jc w:val="center"/>
        </w:trPr>
        <w:tc>
          <w:tcPr>
            <w:tcW w:w="82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61397F" w:rsidRPr="00454982" w:rsidRDefault="0061397F" w:rsidP="00B17525">
            <w:pPr>
              <w:widowControl/>
              <w:adjustRightInd/>
              <w:spacing w:line="240" w:lineRule="auto"/>
              <w:ind w:firstLineChars="300" w:firstLine="540"/>
              <w:jc w:val="both"/>
              <w:textAlignment w:val="auto"/>
              <w:rPr>
                <w:rFonts w:ascii="Arial" w:eastAsia="华文细黑" w:hAnsi="Arial" w:cs="Arial"/>
                <w:sz w:val="18"/>
                <w:szCs w:val="18"/>
              </w:rPr>
            </w:pPr>
            <w:r w:rsidRPr="00454982">
              <w:rPr>
                <w:rFonts w:ascii="Arial" w:eastAsia="华文细黑" w:hAnsi="Arial" w:cs="Arial"/>
                <w:sz w:val="18"/>
                <w:szCs w:val="18"/>
              </w:rPr>
              <w:t>估价对象及</w:t>
            </w:r>
          </w:p>
          <w:p w:rsidR="0061397F" w:rsidRPr="00454982" w:rsidRDefault="0061397F" w:rsidP="00B17525">
            <w:pPr>
              <w:widowControl/>
              <w:adjustRightInd/>
              <w:spacing w:line="240" w:lineRule="auto"/>
              <w:ind w:firstLineChars="400" w:firstLine="720"/>
              <w:jc w:val="both"/>
              <w:textAlignment w:val="auto"/>
              <w:rPr>
                <w:rFonts w:ascii="Arial" w:eastAsia="华文细黑" w:hAnsi="Arial" w:cs="Arial"/>
                <w:sz w:val="18"/>
                <w:szCs w:val="18"/>
              </w:rPr>
            </w:pPr>
            <w:r w:rsidRPr="00454982">
              <w:rPr>
                <w:rFonts w:ascii="Arial" w:eastAsia="华文细黑" w:hAnsi="Arial" w:cs="Arial"/>
                <w:sz w:val="18"/>
                <w:szCs w:val="18"/>
              </w:rPr>
              <w:t>可比实例</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w:t>
            </w:r>
          </w:p>
        </w:tc>
        <w:tc>
          <w:tcPr>
            <w:tcW w:w="53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53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53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60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3</w:t>
            </w:r>
          </w:p>
        </w:tc>
        <w:tc>
          <w:tcPr>
            <w:tcW w:w="1951"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比较因素调整说明</w:t>
            </w:r>
          </w:p>
        </w:tc>
      </w:tr>
      <w:tr w:rsidR="0061397F" w:rsidRPr="00454982" w:rsidTr="00B17525">
        <w:trPr>
          <w:trHeight w:val="834"/>
          <w:tblHeader/>
          <w:jc w:val="center"/>
        </w:trPr>
        <w:tc>
          <w:tcPr>
            <w:tcW w:w="826" w:type="pct"/>
            <w:gridSpan w:val="2"/>
            <w:vMerge/>
            <w:tcBorders>
              <w:top w:val="single" w:sz="4" w:space="0" w:color="auto"/>
              <w:left w:val="single" w:sz="4" w:space="0" w:color="auto"/>
              <w:bottom w:val="single" w:sz="4" w:space="0" w:color="000000"/>
              <w:right w:val="single" w:sz="4" w:space="0" w:color="000000"/>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3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国瑞瑞福园</w:t>
            </w:r>
          </w:p>
        </w:tc>
        <w:tc>
          <w:tcPr>
            <w:tcW w:w="53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瀛海家园</w:t>
            </w:r>
            <w:r w:rsidR="00553493" w:rsidRPr="00553493">
              <w:rPr>
                <w:rFonts w:ascii="Arial" w:eastAsia="华文细黑" w:hAnsi="Arial" w:cs="Arial" w:hint="eastAsia"/>
                <w:sz w:val="18"/>
                <w:szCs w:val="18"/>
              </w:rPr>
              <w:t>畅园</w:t>
            </w:r>
          </w:p>
        </w:tc>
        <w:tc>
          <w:tcPr>
            <w:tcW w:w="53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三槐家园</w:t>
            </w:r>
          </w:p>
        </w:tc>
        <w:tc>
          <w:tcPr>
            <w:tcW w:w="60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玉璟园</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61397F" w:rsidRPr="00454982" w:rsidTr="00B17525">
        <w:trPr>
          <w:trHeight w:val="601"/>
          <w:jc w:val="center"/>
        </w:trPr>
        <w:tc>
          <w:tcPr>
            <w:tcW w:w="826" w:type="pct"/>
            <w:gridSpan w:val="2"/>
            <w:tcBorders>
              <w:top w:val="single" w:sz="4" w:space="0" w:color="auto"/>
              <w:left w:val="single" w:sz="4" w:space="0" w:color="auto"/>
              <w:bottom w:val="single" w:sz="4" w:space="0" w:color="auto"/>
              <w:right w:val="single" w:sz="4" w:space="0" w:color="000000"/>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确定的租金价格</w:t>
            </w:r>
            <w:r w:rsidRPr="00454982">
              <w:rPr>
                <w:rFonts w:ascii="Arial" w:eastAsia="华文细黑" w:hAnsi="Arial" w:cs="Arial"/>
                <w:sz w:val="18"/>
                <w:szCs w:val="18"/>
              </w:rPr>
              <w:br/>
            </w:r>
            <w:r w:rsidRPr="00454982">
              <w:rPr>
                <w:rFonts w:ascii="Arial" w:eastAsia="华文细黑" w:hAnsi="Arial" w:cs="Arial"/>
                <w:sz w:val="18"/>
                <w:szCs w:val="18"/>
              </w:rPr>
              <w:t>（元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待估</w:t>
            </w:r>
            <w:proofErr w:type="gramEnd"/>
          </w:p>
        </w:tc>
        <w:tc>
          <w:tcPr>
            <w:tcW w:w="538" w:type="pct"/>
            <w:tcBorders>
              <w:top w:val="nil"/>
              <w:left w:val="nil"/>
              <w:bottom w:val="single" w:sz="4" w:space="0" w:color="auto"/>
              <w:right w:val="single" w:sz="4" w:space="0" w:color="auto"/>
            </w:tcBorders>
            <w:noWrap/>
            <w:vAlign w:val="center"/>
          </w:tcPr>
          <w:p w:rsidR="0061397F" w:rsidRPr="00454982"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42.67</w:t>
            </w:r>
          </w:p>
        </w:tc>
        <w:tc>
          <w:tcPr>
            <w:tcW w:w="538" w:type="pct"/>
            <w:tcBorders>
              <w:top w:val="nil"/>
              <w:left w:val="nil"/>
              <w:bottom w:val="single" w:sz="4" w:space="0" w:color="auto"/>
              <w:right w:val="single" w:sz="4" w:space="0" w:color="auto"/>
            </w:tcBorders>
            <w:noWrap/>
            <w:vAlign w:val="center"/>
          </w:tcPr>
          <w:p w:rsidR="0061397F" w:rsidRPr="00454982"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38.89</w:t>
            </w:r>
          </w:p>
        </w:tc>
        <w:tc>
          <w:tcPr>
            <w:tcW w:w="608" w:type="pct"/>
            <w:tcBorders>
              <w:top w:val="nil"/>
              <w:left w:val="nil"/>
              <w:bottom w:val="single" w:sz="4" w:space="0" w:color="auto"/>
              <w:right w:val="single" w:sz="4" w:space="0" w:color="auto"/>
            </w:tcBorders>
            <w:noWrap/>
            <w:vAlign w:val="center"/>
          </w:tcPr>
          <w:p w:rsidR="0061397F" w:rsidRPr="00454982"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37.91</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61397F" w:rsidRPr="00454982" w:rsidTr="00B17525">
        <w:trPr>
          <w:trHeight w:val="639"/>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估价对象与可比实例的交易时间一致，因此确定估价对象与可比实例该因素指数均为</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634"/>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可比实例均为正常交易或已修正为正常交易，故不予修正，交易情况指数均</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90"/>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区域</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7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2.5</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84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00"/>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46"/>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b/>
                <w:sz w:val="18"/>
                <w:szCs w:val="18"/>
              </w:rPr>
            </w:pPr>
            <w:r w:rsidRPr="00454982">
              <w:rPr>
                <w:rFonts w:ascii="Arial" w:eastAsia="华文细黑" w:hAnsi="Arial" w:cs="Arial"/>
                <w:sz w:val="18"/>
                <w:szCs w:val="18"/>
              </w:rPr>
              <w:t>公共配套</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275"/>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实物</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6438B8">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6438B8">
              <w:rPr>
                <w:rFonts w:ascii="Arial" w:eastAsia="华文细黑" w:hAnsi="Arial" w:cs="Arial" w:hint="eastAsia"/>
                <w:sz w:val="18"/>
                <w:szCs w:val="18"/>
              </w:rPr>
              <w:t>8</w:t>
            </w:r>
          </w:p>
        </w:tc>
        <w:tc>
          <w:tcPr>
            <w:tcW w:w="538" w:type="pct"/>
            <w:tcBorders>
              <w:top w:val="nil"/>
              <w:left w:val="nil"/>
              <w:bottom w:val="single" w:sz="4" w:space="0" w:color="auto"/>
              <w:right w:val="single" w:sz="4" w:space="0" w:color="auto"/>
            </w:tcBorders>
            <w:noWrap/>
            <w:vAlign w:val="center"/>
          </w:tcPr>
          <w:p w:rsidR="0061397F" w:rsidRPr="00454982" w:rsidRDefault="0061397F" w:rsidP="006438B8">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6438B8">
              <w:rPr>
                <w:rFonts w:ascii="Arial" w:eastAsia="华文细黑" w:hAnsi="Arial" w:cs="Arial" w:hint="eastAsia"/>
                <w:sz w:val="18"/>
                <w:szCs w:val="18"/>
              </w:rPr>
              <w:t>8</w:t>
            </w:r>
          </w:p>
        </w:tc>
        <w:tc>
          <w:tcPr>
            <w:tcW w:w="608" w:type="pct"/>
            <w:tcBorders>
              <w:top w:val="nil"/>
              <w:left w:val="nil"/>
              <w:bottom w:val="single" w:sz="4" w:space="0" w:color="auto"/>
              <w:right w:val="single" w:sz="4" w:space="0" w:color="auto"/>
            </w:tcBorders>
            <w:noWrap/>
            <w:vAlign w:val="center"/>
          </w:tcPr>
          <w:p w:rsidR="0061397F" w:rsidRPr="00454982" w:rsidRDefault="0061397F" w:rsidP="006438B8">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6438B8">
              <w:rPr>
                <w:rFonts w:ascii="Arial" w:eastAsia="华文细黑" w:hAnsi="Arial" w:cs="Arial" w:hint="eastAsia"/>
                <w:sz w:val="18"/>
                <w:szCs w:val="18"/>
              </w:rPr>
              <w:t>8</w:t>
            </w:r>
          </w:p>
        </w:tc>
        <w:tc>
          <w:tcPr>
            <w:tcW w:w="1951" w:type="pct"/>
            <w:tcBorders>
              <w:top w:val="nil"/>
              <w:left w:val="nil"/>
              <w:bottom w:val="single" w:sz="4" w:space="0" w:color="auto"/>
              <w:right w:val="single" w:sz="4" w:space="0" w:color="auto"/>
            </w:tcBorders>
            <w:vAlign w:val="center"/>
          </w:tcPr>
          <w:p w:rsidR="0061397F" w:rsidRPr="00454982" w:rsidRDefault="0061397F" w:rsidP="006438B8">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根据物业服务对其价值的影响，从好到差划分为有专业物业公司、有普通物业公司、无物业公司三个等级，每个等级相差</w:t>
            </w:r>
            <w:r w:rsidR="006438B8">
              <w:rPr>
                <w:rFonts w:ascii="Arial" w:eastAsia="华文细黑" w:hAnsi="Arial" w:cs="Arial" w:hint="eastAsia"/>
                <w:sz w:val="18"/>
                <w:szCs w:val="18"/>
              </w:rPr>
              <w:t>2</w:t>
            </w:r>
            <w:r w:rsidRPr="00454982">
              <w:rPr>
                <w:rFonts w:ascii="Arial" w:eastAsia="华文细黑" w:hAnsi="Arial" w:cs="Arial"/>
                <w:sz w:val="18"/>
                <w:szCs w:val="18"/>
              </w:rPr>
              <w:t>分。以估价对象该因素指数为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9</w:t>
            </w:r>
            <w:r w:rsidR="006438B8">
              <w:rPr>
                <w:rFonts w:ascii="Arial" w:eastAsia="华文细黑" w:hAnsi="Arial" w:cs="Arial" w:hint="eastAsia"/>
                <w:sz w:val="18"/>
                <w:szCs w:val="18"/>
              </w:rPr>
              <w:t>8</w:t>
            </w:r>
            <w:r w:rsidRPr="00454982">
              <w:rPr>
                <w:rFonts w:ascii="Arial" w:eastAsia="华文细黑" w:hAnsi="Arial" w:cs="Arial"/>
                <w:sz w:val="18"/>
                <w:szCs w:val="18"/>
              </w:rPr>
              <w:t>、</w:t>
            </w:r>
            <w:r w:rsidRPr="00454982">
              <w:rPr>
                <w:rFonts w:ascii="Arial" w:eastAsia="华文细黑" w:hAnsi="Arial" w:cs="Arial"/>
                <w:sz w:val="18"/>
                <w:szCs w:val="18"/>
              </w:rPr>
              <w:t>9</w:t>
            </w:r>
            <w:r w:rsidR="006438B8">
              <w:rPr>
                <w:rFonts w:ascii="Arial" w:eastAsia="华文细黑" w:hAnsi="Arial" w:cs="Arial" w:hint="eastAsia"/>
                <w:sz w:val="18"/>
                <w:szCs w:val="18"/>
              </w:rPr>
              <w:t>8</w:t>
            </w:r>
            <w:r w:rsidRPr="00454982">
              <w:rPr>
                <w:rFonts w:ascii="Arial" w:eastAsia="华文细黑" w:hAnsi="Arial" w:cs="Arial"/>
                <w:sz w:val="18"/>
                <w:szCs w:val="18"/>
              </w:rPr>
              <w:t>、</w:t>
            </w:r>
            <w:r w:rsidRPr="00454982">
              <w:rPr>
                <w:rFonts w:ascii="Arial" w:eastAsia="华文细黑" w:hAnsi="Arial" w:cs="Arial"/>
                <w:sz w:val="18"/>
                <w:szCs w:val="18"/>
              </w:rPr>
              <w:t>9</w:t>
            </w:r>
            <w:r w:rsidR="006438B8">
              <w:rPr>
                <w:rFonts w:ascii="Arial" w:eastAsia="华文细黑" w:hAnsi="Arial" w:cs="Arial" w:hint="eastAsia"/>
                <w:sz w:val="18"/>
                <w:szCs w:val="18"/>
              </w:rPr>
              <w:t>8</w:t>
            </w:r>
            <w:r w:rsidRPr="00454982">
              <w:rPr>
                <w:rFonts w:ascii="Arial" w:eastAsia="华文细黑" w:hAnsi="Arial" w:cs="Arial"/>
                <w:sz w:val="18"/>
                <w:szCs w:val="18"/>
              </w:rPr>
              <w:t>；</w:t>
            </w:r>
          </w:p>
        </w:tc>
      </w:tr>
      <w:tr w:rsidR="0061397F" w:rsidRPr="00454982" w:rsidTr="00B17525">
        <w:trPr>
          <w:trHeight w:val="402"/>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根据小区环境对其价值的影响，从好到差划分为绿化率</w:t>
            </w:r>
            <w:r w:rsidRPr="00454982">
              <w:rPr>
                <w:rFonts w:ascii="Arial" w:eastAsia="华文细黑" w:hAnsi="Arial" w:cs="Arial"/>
                <w:sz w:val="18"/>
                <w:szCs w:val="18"/>
              </w:rPr>
              <w:t>≥50%</w:t>
            </w:r>
            <w:r w:rsidRPr="00454982">
              <w:rPr>
                <w:rFonts w:ascii="Arial" w:eastAsia="华文细黑" w:hAnsi="Arial" w:cs="Arial"/>
                <w:sz w:val="18"/>
                <w:szCs w:val="18"/>
              </w:rPr>
              <w:t>为好，</w:t>
            </w:r>
            <w:r w:rsidRPr="00454982">
              <w:rPr>
                <w:rFonts w:ascii="Arial" w:eastAsia="华文细黑" w:hAnsi="Arial" w:cs="Arial"/>
                <w:sz w:val="18"/>
                <w:szCs w:val="18"/>
              </w:rPr>
              <w:t>50</w:t>
            </w:r>
            <w:r w:rsidRPr="00454982">
              <w:rPr>
                <w:rFonts w:ascii="Arial" w:eastAsia="华文细黑" w:hAnsi="Arial" w:cs="Arial"/>
                <w:sz w:val="18"/>
                <w:szCs w:val="18"/>
              </w:rPr>
              <w:t>％</w:t>
            </w:r>
            <w:r w:rsidRPr="00454982">
              <w:rPr>
                <w:rFonts w:ascii="Arial" w:eastAsia="华文细黑" w:hAnsi="Arial" w:cs="Arial"/>
                <w:sz w:val="18"/>
                <w:szCs w:val="18"/>
              </w:rPr>
              <w:t>&gt;</w:t>
            </w:r>
            <w:r w:rsidRPr="00454982">
              <w:rPr>
                <w:rFonts w:ascii="Arial" w:eastAsia="华文细黑" w:hAnsi="Arial" w:cs="Arial"/>
                <w:sz w:val="18"/>
                <w:szCs w:val="18"/>
              </w:rPr>
              <w:t>绿化率</w:t>
            </w:r>
            <w:r w:rsidRPr="00454982">
              <w:rPr>
                <w:rFonts w:ascii="Arial" w:eastAsia="华文细黑" w:hAnsi="Arial" w:cs="Arial"/>
                <w:sz w:val="18"/>
                <w:szCs w:val="18"/>
              </w:rPr>
              <w:t>≥25%</w:t>
            </w:r>
            <w:r w:rsidRPr="00454982">
              <w:rPr>
                <w:rFonts w:ascii="Arial" w:eastAsia="华文细黑" w:hAnsi="Arial" w:cs="Arial"/>
                <w:sz w:val="18"/>
                <w:szCs w:val="18"/>
              </w:rPr>
              <w:t>为较好，</w:t>
            </w:r>
            <w:r w:rsidRPr="00454982">
              <w:rPr>
                <w:rFonts w:ascii="Arial" w:eastAsia="华文细黑" w:hAnsi="Arial" w:cs="Arial"/>
                <w:sz w:val="18"/>
                <w:szCs w:val="18"/>
              </w:rPr>
              <w:t>25%&gt;</w:t>
            </w:r>
            <w:r w:rsidRPr="00454982">
              <w:rPr>
                <w:rFonts w:ascii="Arial" w:eastAsia="华文细黑" w:hAnsi="Arial" w:cs="Arial"/>
                <w:sz w:val="18"/>
                <w:szCs w:val="18"/>
              </w:rPr>
              <w:t>绿化率</w:t>
            </w:r>
            <w:r w:rsidRPr="00454982">
              <w:rPr>
                <w:rFonts w:ascii="Arial" w:eastAsia="华文细黑" w:hAnsi="Arial" w:cs="Arial"/>
                <w:sz w:val="18"/>
                <w:szCs w:val="18"/>
              </w:rPr>
              <w:t>≥20%&gt;</w:t>
            </w:r>
            <w:r w:rsidRPr="00454982">
              <w:rPr>
                <w:rFonts w:ascii="Arial" w:eastAsia="华文细黑" w:hAnsi="Arial" w:cs="Arial"/>
                <w:sz w:val="18"/>
                <w:szCs w:val="18"/>
              </w:rPr>
              <w:t>为一般，</w:t>
            </w:r>
            <w:r w:rsidRPr="00454982">
              <w:rPr>
                <w:rFonts w:ascii="Arial" w:eastAsia="华文细黑" w:hAnsi="Arial" w:cs="Arial"/>
                <w:sz w:val="18"/>
                <w:szCs w:val="18"/>
              </w:rPr>
              <w:t>20%&gt;</w:t>
            </w:r>
            <w:r w:rsidRPr="00454982">
              <w:rPr>
                <w:rFonts w:ascii="Arial" w:eastAsia="华文细黑" w:hAnsi="Arial" w:cs="Arial"/>
                <w:sz w:val="18"/>
                <w:szCs w:val="18"/>
              </w:rPr>
              <w:t>绿化率</w:t>
            </w:r>
            <w:r w:rsidRPr="00454982">
              <w:rPr>
                <w:rFonts w:ascii="Arial" w:eastAsia="华文细黑" w:hAnsi="Arial" w:cs="Arial"/>
                <w:sz w:val="18"/>
                <w:szCs w:val="18"/>
              </w:rPr>
              <w:t>≥15%</w:t>
            </w:r>
            <w:r w:rsidRPr="00454982">
              <w:rPr>
                <w:rFonts w:ascii="Arial" w:eastAsia="华文细黑" w:hAnsi="Arial" w:cs="Arial"/>
                <w:sz w:val="18"/>
                <w:szCs w:val="18"/>
              </w:rPr>
              <w:t>为较差，绿化率</w:t>
            </w:r>
            <w:r w:rsidRPr="00454982">
              <w:rPr>
                <w:rFonts w:ascii="Arial" w:eastAsia="华文细黑" w:hAnsi="Arial" w:cs="Arial"/>
                <w:sz w:val="18"/>
                <w:szCs w:val="18"/>
              </w:rPr>
              <w:t>&lt;15%</w:t>
            </w:r>
            <w:r w:rsidRPr="00454982">
              <w:rPr>
                <w:rFonts w:ascii="Arial" w:eastAsia="华文细黑" w:hAnsi="Arial" w:cs="Arial"/>
                <w:sz w:val="18"/>
                <w:szCs w:val="18"/>
              </w:rPr>
              <w:t>为差五个等级。以估价对象该因素指数为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290"/>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根据配套设施对其价值的影响，从好到差划分为配备医疗站、活动站；无医疗站、活动站两个等级以估价对象该因素指数为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335"/>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92271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922719">
              <w:rPr>
                <w:rFonts w:ascii="Arial" w:eastAsia="华文细黑" w:hAnsi="Arial" w:cs="Arial" w:hint="eastAsia"/>
                <w:sz w:val="18"/>
                <w:szCs w:val="18"/>
              </w:rPr>
              <w:t>7</w:t>
            </w:r>
          </w:p>
        </w:tc>
        <w:tc>
          <w:tcPr>
            <w:tcW w:w="538" w:type="pct"/>
            <w:tcBorders>
              <w:top w:val="nil"/>
              <w:left w:val="nil"/>
              <w:bottom w:val="single" w:sz="4" w:space="0" w:color="auto"/>
              <w:right w:val="single" w:sz="4" w:space="0" w:color="auto"/>
            </w:tcBorders>
            <w:noWrap/>
            <w:vAlign w:val="center"/>
          </w:tcPr>
          <w:p w:rsidR="0061397F" w:rsidRPr="00454982" w:rsidRDefault="0061397F" w:rsidP="0092271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922719">
              <w:rPr>
                <w:rFonts w:ascii="Arial" w:eastAsia="华文细黑" w:hAnsi="Arial" w:cs="Arial" w:hint="eastAsia"/>
                <w:sz w:val="18"/>
                <w:szCs w:val="18"/>
              </w:rPr>
              <w:t>7</w:t>
            </w:r>
          </w:p>
        </w:tc>
        <w:tc>
          <w:tcPr>
            <w:tcW w:w="608" w:type="pct"/>
            <w:tcBorders>
              <w:top w:val="nil"/>
              <w:left w:val="nil"/>
              <w:bottom w:val="single" w:sz="4" w:space="0" w:color="auto"/>
              <w:right w:val="single" w:sz="4" w:space="0" w:color="auto"/>
            </w:tcBorders>
            <w:noWrap/>
            <w:vAlign w:val="center"/>
          </w:tcPr>
          <w:p w:rsidR="0061397F" w:rsidRPr="00454982" w:rsidRDefault="0061397F" w:rsidP="0092271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922719">
              <w:rPr>
                <w:rFonts w:ascii="Arial" w:eastAsia="华文细黑" w:hAnsi="Arial" w:cs="Arial" w:hint="eastAsia"/>
                <w:sz w:val="18"/>
                <w:szCs w:val="18"/>
              </w:rPr>
              <w:t>7</w:t>
            </w:r>
          </w:p>
        </w:tc>
        <w:tc>
          <w:tcPr>
            <w:tcW w:w="1951" w:type="pct"/>
            <w:tcBorders>
              <w:top w:val="nil"/>
              <w:left w:val="nil"/>
              <w:bottom w:val="single" w:sz="4" w:space="0" w:color="auto"/>
              <w:right w:val="single" w:sz="4" w:space="0" w:color="auto"/>
            </w:tcBorders>
            <w:vAlign w:val="center"/>
          </w:tcPr>
          <w:p w:rsidR="0061397F" w:rsidRPr="00454982" w:rsidRDefault="0061397F" w:rsidP="0092271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根据居住管理对其价值的影响，从好到差划分为有管理人员配置、数量充足；有管理人员配置、数量一般；无管理人员配置三个等级。以估价对象该因素指数为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9</w:t>
            </w:r>
            <w:r w:rsidR="00922719">
              <w:rPr>
                <w:rFonts w:ascii="Arial" w:eastAsia="华文细黑" w:hAnsi="Arial" w:cs="Arial" w:hint="eastAsia"/>
                <w:sz w:val="18"/>
                <w:szCs w:val="18"/>
              </w:rPr>
              <w:t>7</w:t>
            </w:r>
            <w:r w:rsidRPr="00454982">
              <w:rPr>
                <w:rFonts w:ascii="Arial" w:eastAsia="华文细黑" w:hAnsi="Arial" w:cs="Arial"/>
                <w:sz w:val="18"/>
                <w:szCs w:val="18"/>
              </w:rPr>
              <w:t>、</w:t>
            </w:r>
            <w:r w:rsidRPr="00454982">
              <w:rPr>
                <w:rFonts w:ascii="Arial" w:eastAsia="华文细黑" w:hAnsi="Arial" w:cs="Arial"/>
                <w:sz w:val="18"/>
                <w:szCs w:val="18"/>
              </w:rPr>
              <w:t>9</w:t>
            </w:r>
            <w:r w:rsidR="00922719">
              <w:rPr>
                <w:rFonts w:ascii="Arial" w:eastAsia="华文细黑" w:hAnsi="Arial" w:cs="Arial" w:hint="eastAsia"/>
                <w:sz w:val="18"/>
                <w:szCs w:val="18"/>
              </w:rPr>
              <w:t>7</w:t>
            </w:r>
            <w:r w:rsidRPr="00454982">
              <w:rPr>
                <w:rFonts w:ascii="Arial" w:eastAsia="华文细黑" w:hAnsi="Arial" w:cs="Arial"/>
                <w:sz w:val="18"/>
                <w:szCs w:val="18"/>
              </w:rPr>
              <w:t>、</w:t>
            </w:r>
            <w:r w:rsidRPr="00454982">
              <w:rPr>
                <w:rFonts w:ascii="Arial" w:eastAsia="华文细黑" w:hAnsi="Arial" w:cs="Arial"/>
                <w:sz w:val="18"/>
                <w:szCs w:val="18"/>
              </w:rPr>
              <w:t>9</w:t>
            </w:r>
            <w:r w:rsidR="00922719">
              <w:rPr>
                <w:rFonts w:ascii="Arial" w:eastAsia="华文细黑" w:hAnsi="Arial" w:cs="Arial" w:hint="eastAsia"/>
                <w:sz w:val="18"/>
                <w:szCs w:val="18"/>
              </w:rPr>
              <w:t>7</w:t>
            </w:r>
            <w:r w:rsidRPr="00454982">
              <w:rPr>
                <w:rFonts w:ascii="Arial" w:eastAsia="华文细黑" w:hAnsi="Arial" w:cs="Arial"/>
                <w:sz w:val="18"/>
                <w:szCs w:val="18"/>
              </w:rPr>
              <w:t>；</w:t>
            </w:r>
          </w:p>
        </w:tc>
      </w:tr>
      <w:tr w:rsidR="0061397F" w:rsidRPr="00454982" w:rsidTr="00B17525">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根据户型对其价值的影响，从好到差划分为好、较好、一般、较差、差五个等级。以估价对象该因素指数为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根据建筑面积对其价值的影响，一般建筑面积越小，单价越高。以估价对象该因素指数为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2</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2</w:t>
            </w:r>
          </w:p>
        </w:tc>
        <w:tc>
          <w:tcPr>
            <w:tcW w:w="60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2</w:t>
            </w:r>
          </w:p>
        </w:tc>
        <w:tc>
          <w:tcPr>
            <w:tcW w:w="1951" w:type="pct"/>
            <w:tcBorders>
              <w:top w:val="nil"/>
              <w:left w:val="nil"/>
              <w:bottom w:val="single" w:sz="4" w:space="0" w:color="auto"/>
              <w:right w:val="single" w:sz="4" w:space="0" w:color="auto"/>
            </w:tcBorders>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根据朝向对其价值的影响，从好到差划分为好、较好、一般、较差、差五个等级。南北通透，多数房间、通风、采光好，好；朝向较好，能保证较长时间的采光，通风</w:t>
            </w:r>
            <w:r w:rsidR="00EB73B9">
              <w:rPr>
                <w:rFonts w:ascii="Arial" w:eastAsia="华文细黑" w:hAnsi="Arial" w:cs="Arial" w:hint="eastAsia"/>
                <w:sz w:val="18"/>
                <w:szCs w:val="18"/>
              </w:rPr>
              <w:t>一般</w:t>
            </w:r>
            <w:r w:rsidRPr="00454982">
              <w:rPr>
                <w:rFonts w:ascii="Arial" w:eastAsia="华文细黑" w:hAnsi="Arial" w:cs="Arial"/>
                <w:sz w:val="18"/>
                <w:szCs w:val="18"/>
              </w:rPr>
              <w:t>，较好；客厅、主卧采光通风较好，一般；采光时间较短、通风不良，较差；没有采光、不通风，差。以估价对象该因素指数为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w:t>
            </w:r>
            <w:r w:rsidR="00EB73B9">
              <w:rPr>
                <w:rFonts w:ascii="Arial" w:eastAsia="华文细黑" w:hAnsi="Arial" w:cs="Arial" w:hint="eastAsia"/>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2</w:t>
            </w:r>
            <w:r w:rsidRPr="00454982">
              <w:rPr>
                <w:rFonts w:ascii="Arial" w:eastAsia="华文细黑" w:hAnsi="Arial" w:cs="Arial"/>
                <w:sz w:val="18"/>
                <w:szCs w:val="18"/>
              </w:rPr>
              <w:t>；</w:t>
            </w:r>
          </w:p>
        </w:tc>
      </w:tr>
      <w:tr w:rsidR="0061397F" w:rsidRPr="00454982" w:rsidTr="00B17525">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53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根据设备对其价值的影响，从好到差划分为好、较好、一般、较差、差五个等级。</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使用著名品牌家具、家电；功能与居住相适应；质量有可靠保证，好；使用品牌家具、家电；功能正常，质量有保证，较好；使用品牌家具、家电；虽然使用较长时间，但</w:t>
            </w:r>
            <w:proofErr w:type="gramStart"/>
            <w:r w:rsidRPr="00454982">
              <w:rPr>
                <w:rFonts w:ascii="Arial" w:eastAsia="华文细黑" w:hAnsi="Arial" w:cs="Arial"/>
                <w:sz w:val="18"/>
                <w:szCs w:val="18"/>
              </w:rPr>
              <w:t>功能正常功能正常</w:t>
            </w:r>
            <w:proofErr w:type="gramEnd"/>
            <w:r w:rsidRPr="00454982">
              <w:rPr>
                <w:rFonts w:ascii="Arial" w:eastAsia="华文细黑" w:hAnsi="Arial" w:cs="Arial"/>
                <w:sz w:val="18"/>
                <w:szCs w:val="18"/>
              </w:rPr>
              <w:t>，质量有保证，一般；使用品牌家具、家电；虽然使用较长时间，但使用，较差；使用三无产品；功能不正常使用，经常损坏，质量没有保障，发生危险的可能性较大，差。以估价对象该因素指数为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p>
        </w:tc>
      </w:tr>
    </w:tbl>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3</w:t>
      </w:r>
      <w:r w:rsidR="006438B8">
        <w:rPr>
          <w:rFonts w:ascii="Arial" w:hAnsi="Arial"/>
          <w:sz w:val="21"/>
          <w:szCs w:val="21"/>
        </w:rPr>
        <w:t>.</w:t>
      </w:r>
      <w:r w:rsidRPr="006C2F5C">
        <w:rPr>
          <w:rFonts w:ascii="Arial" w:hAnsi="Arial" w:hint="eastAsia"/>
          <w:sz w:val="21"/>
          <w:szCs w:val="21"/>
        </w:rPr>
        <w:t>编制因素比较修正系数表</w:t>
      </w:r>
      <w:r w:rsidRPr="006C2F5C">
        <w:rPr>
          <w:rFonts w:ascii="Arial" w:hAnsi="Arial"/>
          <w:sz w:val="21"/>
          <w:szCs w:val="21"/>
        </w:rPr>
        <w:t xml:space="preserve"> </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根据比较因素条件指数表，编制因素比较修正系数表，详见下表：</w:t>
      </w:r>
      <w:r w:rsidRPr="006C2F5C">
        <w:rPr>
          <w:rFonts w:ascii="Arial" w:hAnsi="Arial"/>
          <w:sz w:val="21"/>
          <w:szCs w:val="21"/>
        </w:rPr>
        <w:t xml:space="preserve"> </w:t>
      </w:r>
    </w:p>
    <w:p w:rsidR="0061397F" w:rsidRPr="006C2F5C" w:rsidRDefault="0061397F" w:rsidP="0061397F">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t>因素比较修正系数表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1478"/>
        <w:gridCol w:w="1923"/>
        <w:gridCol w:w="2128"/>
        <w:gridCol w:w="1843"/>
        <w:gridCol w:w="1927"/>
      </w:tblGrid>
      <w:tr w:rsidR="0061397F" w:rsidRPr="00FD7373" w:rsidTr="00B17525">
        <w:trPr>
          <w:trHeight w:val="227"/>
          <w:tblHeader/>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项目</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1</w:t>
            </w:r>
          </w:p>
        </w:tc>
        <w:tc>
          <w:tcPr>
            <w:tcW w:w="991" w:type="pct"/>
            <w:tcBorders>
              <w:top w:val="single" w:sz="4" w:space="0" w:color="auto"/>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2</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3</w:t>
            </w:r>
          </w:p>
        </w:tc>
      </w:tr>
      <w:tr w:rsidR="0061397F" w:rsidRPr="00FD7373" w:rsidTr="00EB73B9">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小区名称</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瀛海家园</w:t>
            </w:r>
            <w:r w:rsidR="00553493" w:rsidRPr="00553493">
              <w:rPr>
                <w:rFonts w:ascii="Arial" w:eastAsia="华文细黑" w:hAnsi="Arial" w:cs="Arial" w:hint="eastAsia"/>
                <w:sz w:val="18"/>
                <w:szCs w:val="18"/>
              </w:rPr>
              <w:t>畅园</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三槐家园</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玉璟园</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平均租金（元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42.67</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38.89</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37.91</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交易时间</w:t>
            </w:r>
          </w:p>
        </w:tc>
        <w:tc>
          <w:tcPr>
            <w:tcW w:w="1144" w:type="pct"/>
            <w:tcBorders>
              <w:top w:val="nil"/>
              <w:left w:val="nil"/>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交易情况</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区域状况</w:t>
            </w: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居住区成熟度</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交通条件</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商业设施</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自然环境</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公共配套</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实物状况</w:t>
            </w: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物业服务</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6438B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6438B8">
              <w:rPr>
                <w:rFonts w:ascii="Arial" w:eastAsia="华文细黑" w:hAnsi="Arial" w:cs="Arial" w:hint="eastAsia"/>
                <w:sz w:val="18"/>
                <w:szCs w:val="18"/>
              </w:rPr>
              <w:t>8</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6438B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6438B8">
              <w:rPr>
                <w:rFonts w:ascii="Arial" w:eastAsia="华文细黑" w:hAnsi="Arial" w:cs="Arial" w:hint="eastAsia"/>
                <w:sz w:val="18"/>
                <w:szCs w:val="18"/>
              </w:rPr>
              <w:t>8</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EB73B9" w:rsidP="006438B8">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sz w:val="18"/>
                <w:szCs w:val="18"/>
              </w:rPr>
              <w:t>100/9</w:t>
            </w:r>
            <w:r w:rsidR="006438B8">
              <w:rPr>
                <w:rFonts w:ascii="Arial" w:eastAsia="华文细黑" w:hAnsi="Arial" w:cs="Arial" w:hint="eastAsia"/>
                <w:sz w:val="18"/>
                <w:szCs w:val="18"/>
              </w:rPr>
              <w:t>8</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小区环境</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配套设施</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300"/>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居住管理</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922719">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922719">
              <w:rPr>
                <w:rFonts w:ascii="Arial" w:eastAsia="华文细黑" w:hAnsi="Arial" w:cs="Arial" w:hint="eastAsia"/>
                <w:sz w:val="18"/>
                <w:szCs w:val="18"/>
              </w:rPr>
              <w:t>7</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922719">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922719">
              <w:rPr>
                <w:rFonts w:ascii="Arial" w:eastAsia="华文细黑" w:hAnsi="Arial" w:cs="Arial" w:hint="eastAsia"/>
                <w:sz w:val="18"/>
                <w:szCs w:val="18"/>
              </w:rPr>
              <w:t>7</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922719">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922719">
              <w:rPr>
                <w:rFonts w:ascii="Arial" w:eastAsia="华文细黑" w:hAnsi="Arial" w:cs="Arial" w:hint="eastAsia"/>
                <w:sz w:val="18"/>
                <w:szCs w:val="18"/>
              </w:rPr>
              <w:t>7</w:t>
            </w:r>
          </w:p>
        </w:tc>
      </w:tr>
      <w:tr w:rsidR="0061397F" w:rsidRPr="00FD7373" w:rsidTr="00B17525">
        <w:trPr>
          <w:trHeight w:val="300"/>
          <w:jc w:val="center"/>
        </w:trPr>
        <w:tc>
          <w:tcPr>
            <w:tcW w:w="795" w:type="pct"/>
            <w:vMerge/>
            <w:tcBorders>
              <w:top w:val="nil"/>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建筑面积</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户型</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朝向、通风、采光</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2</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2</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2</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装修</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设备</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修正系数</w:t>
            </w:r>
          </w:p>
        </w:tc>
        <w:tc>
          <w:tcPr>
            <w:tcW w:w="1144"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EB73B9" w:rsidP="006438B8">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6438B8">
              <w:rPr>
                <w:rFonts w:ascii="Arial" w:eastAsia="华文细黑" w:hAnsi="Arial" w:cs="Arial" w:hint="eastAsia"/>
                <w:sz w:val="18"/>
                <w:szCs w:val="18"/>
              </w:rPr>
              <w:t>110</w:t>
            </w:r>
          </w:p>
        </w:tc>
        <w:tc>
          <w:tcPr>
            <w:tcW w:w="991"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1397F" w:rsidP="006438B8">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6438B8">
              <w:rPr>
                <w:rFonts w:ascii="Arial" w:eastAsia="华文细黑" w:hAnsi="Arial" w:cs="Arial" w:hint="eastAsia"/>
                <w:sz w:val="18"/>
                <w:szCs w:val="18"/>
              </w:rPr>
              <w:t>111</w:t>
            </w:r>
          </w:p>
        </w:tc>
        <w:tc>
          <w:tcPr>
            <w:tcW w:w="1036"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1397F" w:rsidP="006438B8">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6438B8">
              <w:rPr>
                <w:rFonts w:ascii="Arial" w:eastAsia="华文细黑" w:hAnsi="Arial" w:cs="Arial" w:hint="eastAsia"/>
                <w:sz w:val="18"/>
                <w:szCs w:val="18"/>
              </w:rPr>
              <w:t>111</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lastRenderedPageBreak/>
              <w:t>比准价格（元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438B8" w:rsidP="00922719">
            <w:pPr>
              <w:spacing w:line="240" w:lineRule="auto"/>
              <w:jc w:val="both"/>
              <w:rPr>
                <w:rFonts w:ascii="Arial" w:eastAsia="华文细黑" w:hAnsi="Arial" w:cs="Arial"/>
                <w:sz w:val="18"/>
                <w:szCs w:val="18"/>
              </w:rPr>
            </w:pPr>
            <w:r>
              <w:rPr>
                <w:rFonts w:ascii="Arial" w:eastAsia="华文细黑" w:hAnsi="Arial" w:cs="Arial" w:hint="eastAsia"/>
                <w:sz w:val="18"/>
                <w:szCs w:val="18"/>
              </w:rPr>
              <w:t>43.14</w:t>
            </w:r>
          </w:p>
        </w:tc>
        <w:tc>
          <w:tcPr>
            <w:tcW w:w="991"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438B8" w:rsidP="00922719">
            <w:pPr>
              <w:spacing w:line="240" w:lineRule="auto"/>
              <w:jc w:val="both"/>
              <w:rPr>
                <w:rFonts w:ascii="Arial" w:eastAsia="华文细黑" w:hAnsi="Arial" w:cs="Arial"/>
                <w:sz w:val="18"/>
                <w:szCs w:val="18"/>
              </w:rPr>
            </w:pPr>
            <w:r>
              <w:rPr>
                <w:rFonts w:ascii="Arial" w:eastAsia="华文细黑" w:hAnsi="Arial" w:cs="Arial" w:hint="eastAsia"/>
                <w:sz w:val="18"/>
                <w:szCs w:val="18"/>
              </w:rPr>
              <w:t>39.32</w:t>
            </w:r>
          </w:p>
        </w:tc>
        <w:tc>
          <w:tcPr>
            <w:tcW w:w="1036"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438B8" w:rsidP="00922719">
            <w:pPr>
              <w:spacing w:line="240" w:lineRule="auto"/>
              <w:jc w:val="both"/>
              <w:rPr>
                <w:rFonts w:ascii="Arial" w:eastAsia="华文细黑" w:hAnsi="Arial" w:cs="Arial"/>
                <w:sz w:val="18"/>
                <w:szCs w:val="18"/>
              </w:rPr>
            </w:pPr>
            <w:r>
              <w:rPr>
                <w:rFonts w:ascii="Arial" w:eastAsia="华文细黑" w:hAnsi="Arial" w:cs="Arial" w:hint="eastAsia"/>
                <w:sz w:val="18"/>
                <w:szCs w:val="18"/>
              </w:rPr>
              <w:t>38.33</w:t>
            </w:r>
          </w:p>
        </w:tc>
      </w:tr>
    </w:tbl>
    <w:p w:rsidR="0061397F" w:rsidRPr="006C2F5C" w:rsidRDefault="0061397F" w:rsidP="0061397F">
      <w:pPr>
        <w:wordWrap w:val="0"/>
        <w:overflowPunct w:val="0"/>
        <w:spacing w:beforeLines="100" w:before="240" w:line="480" w:lineRule="auto"/>
        <w:ind w:firstLineChars="200" w:firstLine="420"/>
        <w:rPr>
          <w:rFonts w:ascii="Arial" w:hAnsi="Arial"/>
          <w:sz w:val="21"/>
          <w:szCs w:val="21"/>
        </w:rPr>
      </w:pPr>
      <w:r w:rsidRPr="006C2F5C">
        <w:rPr>
          <w:rFonts w:ascii="Arial" w:hAnsi="Arial"/>
          <w:sz w:val="21"/>
          <w:szCs w:val="21"/>
        </w:rPr>
        <w:t>比准价格＝比较</w:t>
      </w:r>
      <w:r w:rsidRPr="006C2F5C">
        <w:rPr>
          <w:rFonts w:ascii="Arial" w:hAnsi="Arial" w:hint="eastAsia"/>
          <w:sz w:val="21"/>
          <w:szCs w:val="21"/>
        </w:rPr>
        <w:t>实例</w:t>
      </w:r>
      <w:r w:rsidRPr="006C2F5C">
        <w:rPr>
          <w:rFonts w:ascii="Arial" w:hAnsi="Arial"/>
          <w:sz w:val="21"/>
          <w:szCs w:val="21"/>
        </w:rPr>
        <w:t>年平均租金</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交易日期房</w:t>
      </w:r>
      <w:proofErr w:type="gramStart"/>
      <w:r w:rsidRPr="006C2F5C">
        <w:rPr>
          <w:rFonts w:ascii="Arial" w:hAnsi="Arial"/>
          <w:sz w:val="21"/>
          <w:szCs w:val="21"/>
        </w:rPr>
        <w:t>地产价租赁</w:t>
      </w:r>
      <w:proofErr w:type="gramEnd"/>
      <w:r w:rsidRPr="006C2F5C">
        <w:rPr>
          <w:rFonts w:ascii="Arial" w:hAnsi="Arial"/>
          <w:sz w:val="21"/>
          <w:szCs w:val="21"/>
        </w:rPr>
        <w:t>格指数</w:t>
      </w:r>
      <w:r w:rsidRPr="006C2F5C">
        <w:rPr>
          <w:rFonts w:ascii="Arial" w:hAnsi="Arial"/>
          <w:sz w:val="21"/>
          <w:szCs w:val="21"/>
        </w:rPr>
        <w:t>/</w:t>
      </w:r>
      <w:r w:rsidRPr="006C2F5C">
        <w:rPr>
          <w:rFonts w:ascii="Arial" w:hAnsi="Arial"/>
          <w:sz w:val="21"/>
          <w:szCs w:val="21"/>
        </w:rPr>
        <w:t>可比实例交易日期房地产租赁价格指数）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交易情况指数</w:t>
      </w:r>
      <w:r w:rsidRPr="006C2F5C">
        <w:rPr>
          <w:rFonts w:ascii="Arial" w:hAnsi="Arial"/>
          <w:sz w:val="21"/>
          <w:szCs w:val="21"/>
        </w:rPr>
        <w:t>/</w:t>
      </w:r>
      <w:r w:rsidRPr="006C2F5C">
        <w:rPr>
          <w:rFonts w:ascii="Arial" w:hAnsi="Arial"/>
          <w:sz w:val="21"/>
          <w:szCs w:val="21"/>
        </w:rPr>
        <w:t>可比实例交易情况指数）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区域状况条件指数</w:t>
      </w:r>
      <w:r w:rsidRPr="006C2F5C">
        <w:rPr>
          <w:rFonts w:ascii="Arial" w:hAnsi="Arial"/>
          <w:sz w:val="21"/>
          <w:szCs w:val="21"/>
        </w:rPr>
        <w:t>/</w:t>
      </w:r>
      <w:r w:rsidRPr="006C2F5C">
        <w:rPr>
          <w:rFonts w:ascii="Arial" w:hAnsi="Arial"/>
          <w:sz w:val="21"/>
          <w:szCs w:val="21"/>
        </w:rPr>
        <w:t>可比实例房地产区域状况条件指数）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实物状况条件指数</w:t>
      </w:r>
      <w:r w:rsidRPr="006C2F5C">
        <w:rPr>
          <w:rFonts w:ascii="Arial" w:hAnsi="Arial"/>
          <w:sz w:val="21"/>
          <w:szCs w:val="21"/>
        </w:rPr>
        <w:t>/</w:t>
      </w:r>
      <w:r w:rsidRPr="006C2F5C">
        <w:rPr>
          <w:rFonts w:ascii="Arial" w:hAnsi="Arial"/>
          <w:sz w:val="21"/>
          <w:szCs w:val="21"/>
        </w:rPr>
        <w:t>可比实例房地产实物状况条件指数）</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根据上述公式，确实各可比案例比较价格：</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w:t>
      </w:r>
      <w:proofErr w:type="gramStart"/>
      <w:r w:rsidRPr="006C2F5C">
        <w:rPr>
          <w:rFonts w:ascii="Arial" w:hAnsi="Arial" w:hint="eastAsia"/>
          <w:sz w:val="21"/>
          <w:szCs w:val="21"/>
        </w:rPr>
        <w:t>一</w:t>
      </w:r>
      <w:proofErr w:type="gramEnd"/>
      <w:r w:rsidRPr="006C2F5C">
        <w:rPr>
          <w:rFonts w:ascii="Arial" w:hAnsi="Arial" w:hint="eastAsia"/>
          <w:sz w:val="21"/>
          <w:szCs w:val="21"/>
        </w:rPr>
        <w:t>比较价格</w:t>
      </w:r>
      <w:r w:rsidRPr="006C2F5C">
        <w:rPr>
          <w:rFonts w:ascii="Arial" w:hAnsi="Arial" w:hint="eastAsia"/>
          <w:sz w:val="21"/>
          <w:szCs w:val="21"/>
        </w:rPr>
        <w:t>=</w:t>
      </w:r>
      <w:r w:rsidR="00113EB3">
        <w:rPr>
          <w:rFonts w:ascii="Arial" w:hAnsi="Arial" w:hint="eastAsia"/>
          <w:sz w:val="21"/>
          <w:szCs w:val="21"/>
        </w:rPr>
        <w:t>42.67</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113EB3">
        <w:rPr>
          <w:rFonts w:ascii="Arial" w:hAnsi="Arial" w:hint="eastAsia"/>
          <w:sz w:val="21"/>
          <w:szCs w:val="21"/>
        </w:rPr>
        <w:t>8</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922719">
        <w:rPr>
          <w:rFonts w:ascii="Arial" w:hAnsi="Arial" w:hint="eastAsia"/>
          <w:sz w:val="21"/>
          <w:szCs w:val="21"/>
        </w:rPr>
        <w:t>7</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EB73B9">
        <w:rPr>
          <w:rFonts w:ascii="Arial" w:hAnsi="Arial" w:hint="eastAsia"/>
          <w:sz w:val="21"/>
          <w:szCs w:val="21"/>
        </w:rPr>
        <w:t>2</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w:t>
      </w:r>
      <w:r w:rsidR="00EB73B9">
        <w:rPr>
          <w:rFonts w:ascii="Arial" w:hAnsi="Arial" w:hint="eastAsia"/>
          <w:sz w:val="21"/>
          <w:szCs w:val="21"/>
        </w:rPr>
        <w:t>4</w:t>
      </w:r>
      <w:r w:rsidR="00113EB3">
        <w:rPr>
          <w:rFonts w:ascii="Arial" w:hAnsi="Arial" w:hint="eastAsia"/>
          <w:sz w:val="21"/>
          <w:szCs w:val="21"/>
        </w:rPr>
        <w:t>3.14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可比实例二比较价格</w:t>
      </w:r>
      <w:r w:rsidRPr="006C2F5C">
        <w:rPr>
          <w:rFonts w:ascii="Arial" w:hAnsi="Arial" w:hint="eastAsia"/>
          <w:sz w:val="21"/>
          <w:szCs w:val="21"/>
        </w:rPr>
        <w:t>=</w:t>
      </w:r>
      <w:r w:rsidR="00113EB3">
        <w:rPr>
          <w:rFonts w:ascii="Arial" w:hAnsi="Arial" w:hint="eastAsia"/>
          <w:sz w:val="21"/>
          <w:szCs w:val="21"/>
        </w:rPr>
        <w:t>38.89</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113EB3">
        <w:rPr>
          <w:rFonts w:ascii="Arial" w:hAnsi="Arial" w:hint="eastAsia"/>
          <w:sz w:val="21"/>
          <w:szCs w:val="21"/>
        </w:rPr>
        <w:t>8</w:t>
      </w:r>
      <w:r w:rsidRPr="006C2F5C">
        <w:rPr>
          <w:rFonts w:ascii="Arial" w:hAnsi="Arial" w:hint="eastAsia"/>
          <w:sz w:val="21"/>
          <w:szCs w:val="21"/>
        </w:rPr>
        <w:t>）×（</w:t>
      </w:r>
      <w:r w:rsidRPr="006C2F5C">
        <w:rPr>
          <w:rFonts w:ascii="Arial" w:hAnsi="Arial" w:hint="eastAsia"/>
          <w:sz w:val="21"/>
          <w:szCs w:val="21"/>
        </w:rPr>
        <w:t>100/10</w:t>
      </w:r>
      <w:r w:rsidR="00EB73B9">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922719">
        <w:rPr>
          <w:rFonts w:ascii="Arial" w:hAnsi="Arial" w:hint="eastAsia"/>
          <w:sz w:val="21"/>
          <w:szCs w:val="21"/>
        </w:rPr>
        <w:t>7</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EB73B9">
        <w:rPr>
          <w:rFonts w:ascii="Arial" w:hAnsi="Arial" w:hint="eastAsia"/>
          <w:sz w:val="21"/>
          <w:szCs w:val="21"/>
        </w:rPr>
        <w:t>2</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w:t>
      </w:r>
      <w:r w:rsidR="00113EB3">
        <w:rPr>
          <w:rFonts w:ascii="Arial" w:hAnsi="Arial" w:hint="eastAsia"/>
          <w:sz w:val="21"/>
          <w:szCs w:val="21"/>
        </w:rPr>
        <w:t>39.32</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可比实例三比较价格</w:t>
      </w:r>
      <w:r w:rsidRPr="006C2F5C">
        <w:rPr>
          <w:rFonts w:ascii="Arial" w:hAnsi="Arial" w:hint="eastAsia"/>
          <w:sz w:val="21"/>
          <w:szCs w:val="21"/>
        </w:rPr>
        <w:t>=</w:t>
      </w:r>
      <w:r w:rsidR="00113EB3">
        <w:rPr>
          <w:rFonts w:ascii="Arial" w:hAnsi="Arial" w:hint="eastAsia"/>
          <w:sz w:val="21"/>
          <w:szCs w:val="21"/>
        </w:rPr>
        <w:t>37.91</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113EB3">
        <w:rPr>
          <w:rFonts w:ascii="Arial" w:hAnsi="Arial" w:hint="eastAsia"/>
          <w:sz w:val="21"/>
          <w:szCs w:val="21"/>
        </w:rPr>
        <w:t>8</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113EB3">
        <w:rPr>
          <w:rFonts w:ascii="Arial" w:hAnsi="Arial" w:hint="eastAsia"/>
          <w:sz w:val="21"/>
          <w:szCs w:val="21"/>
        </w:rPr>
        <w:t>7</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EB13FA">
        <w:rPr>
          <w:rFonts w:ascii="Arial" w:hAnsi="Arial" w:hint="eastAsia"/>
          <w:sz w:val="21"/>
          <w:szCs w:val="21"/>
        </w:rPr>
        <w:t>2</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w:t>
      </w:r>
      <w:r w:rsidR="00113EB3">
        <w:rPr>
          <w:rFonts w:ascii="Arial" w:hAnsi="Arial" w:hint="eastAsia"/>
          <w:sz w:val="21"/>
          <w:szCs w:val="21"/>
        </w:rPr>
        <w:t>38.33</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4</w:t>
      </w:r>
      <w:r w:rsidRPr="006C2F5C">
        <w:rPr>
          <w:rFonts w:ascii="Arial" w:hAnsi="Arial"/>
          <w:sz w:val="21"/>
          <w:szCs w:val="21"/>
        </w:rPr>
        <w:t xml:space="preserve">. </w:t>
      </w:r>
      <w:r w:rsidRPr="006C2F5C">
        <w:rPr>
          <w:rFonts w:ascii="Arial" w:hAnsi="Arial" w:hint="eastAsia"/>
          <w:sz w:val="21"/>
          <w:szCs w:val="21"/>
        </w:rPr>
        <w:t>影响因素选择实例修正后的价值计算</w:t>
      </w:r>
      <w:r w:rsidRPr="006C2F5C">
        <w:rPr>
          <w:rFonts w:ascii="Arial" w:hAnsi="Arial"/>
          <w:sz w:val="21"/>
          <w:szCs w:val="21"/>
        </w:rPr>
        <w:t xml:space="preserve"> </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经过比较分析，采用各因素修正系数连乘法，求算各可比案例</w:t>
      </w:r>
      <w:proofErr w:type="gramStart"/>
      <w:r w:rsidRPr="006C2F5C">
        <w:rPr>
          <w:rFonts w:ascii="Arial" w:hAnsi="Arial"/>
          <w:sz w:val="21"/>
          <w:szCs w:val="21"/>
        </w:rPr>
        <w:t>经因素</w:t>
      </w:r>
      <w:proofErr w:type="gramEnd"/>
      <w:r w:rsidRPr="006C2F5C">
        <w:rPr>
          <w:rFonts w:ascii="Arial" w:hAnsi="Arial"/>
          <w:sz w:val="21"/>
          <w:szCs w:val="21"/>
        </w:rPr>
        <w:t>修正后达到估价对象条件时的比准价格，虽然有一定的差距，但案例均选取真实，修正过程客观合理，修正后能反映客观水平，因此本次估价确定取以上</w:t>
      </w:r>
      <w:r w:rsidRPr="006C2F5C">
        <w:rPr>
          <w:rFonts w:ascii="Arial" w:hAnsi="Arial" w:hint="eastAsia"/>
          <w:sz w:val="21"/>
          <w:szCs w:val="21"/>
        </w:rPr>
        <w:t>3</w:t>
      </w:r>
      <w:r w:rsidRPr="006C2F5C">
        <w:rPr>
          <w:rFonts w:ascii="Arial" w:hAnsi="Arial"/>
          <w:sz w:val="21"/>
          <w:szCs w:val="21"/>
        </w:rPr>
        <w:t>个可比案例的比准价格的简单算术平均值作为评估价格</w:t>
      </w:r>
      <w:r w:rsidRPr="006C2F5C">
        <w:rPr>
          <w:rFonts w:ascii="Arial" w:hAnsi="Arial" w:hint="eastAsia"/>
          <w:sz w:val="21"/>
          <w:szCs w:val="21"/>
        </w:rPr>
        <w:t>。</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即（</w:t>
      </w:r>
      <w:r w:rsidR="00113EB3">
        <w:rPr>
          <w:rFonts w:ascii="Arial" w:hAnsi="Arial" w:hint="eastAsia"/>
          <w:sz w:val="21"/>
          <w:szCs w:val="21"/>
        </w:rPr>
        <w:t>43.14+39.32+38.33</w:t>
      </w:r>
      <w:r w:rsidRPr="006C2F5C">
        <w:rPr>
          <w:rFonts w:ascii="Arial" w:hAnsi="Arial" w:hint="eastAsia"/>
          <w:sz w:val="21"/>
          <w:szCs w:val="21"/>
        </w:rPr>
        <w:t>）÷</w:t>
      </w:r>
      <w:r w:rsidRPr="006C2F5C">
        <w:rPr>
          <w:rFonts w:ascii="Arial" w:hAnsi="Arial" w:hint="eastAsia"/>
          <w:sz w:val="21"/>
          <w:szCs w:val="21"/>
        </w:rPr>
        <w:t>3=</w:t>
      </w:r>
      <w:r w:rsidR="00EB13FA">
        <w:rPr>
          <w:rFonts w:ascii="Arial" w:hAnsi="Arial" w:hint="eastAsia"/>
          <w:sz w:val="21"/>
          <w:szCs w:val="21"/>
        </w:rPr>
        <w:t>4</w:t>
      </w:r>
      <w:r w:rsidR="0071264D">
        <w:rPr>
          <w:rFonts w:ascii="Arial" w:hAnsi="Arial" w:hint="eastAsia"/>
          <w:sz w:val="21"/>
          <w:szCs w:val="21"/>
        </w:rPr>
        <w:t>0</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平方米·月）（取整）</w:t>
      </w:r>
    </w:p>
    <w:p w:rsidR="0071264D" w:rsidRDefault="0071264D" w:rsidP="0071264D">
      <w:pPr>
        <w:wordWrap w:val="0"/>
        <w:overflowPunct w:val="0"/>
        <w:spacing w:line="480" w:lineRule="auto"/>
        <w:ind w:firstLineChars="200" w:firstLine="420"/>
        <w:rPr>
          <w:rFonts w:ascii="Arial" w:hAnsi="Arial"/>
          <w:sz w:val="21"/>
          <w:szCs w:val="21"/>
        </w:rPr>
      </w:pPr>
      <w:r>
        <w:rPr>
          <w:rFonts w:ascii="Arial" w:hAnsi="Arial" w:hint="eastAsia"/>
          <w:sz w:val="21"/>
          <w:szCs w:val="21"/>
        </w:rPr>
        <w:t>根据评估专业人员实地查勘，估价对象所属项目</w:t>
      </w:r>
      <w:proofErr w:type="gramStart"/>
      <w:r>
        <w:rPr>
          <w:rFonts w:ascii="Arial" w:hAnsi="Arial" w:hint="eastAsia"/>
          <w:sz w:val="21"/>
          <w:szCs w:val="21"/>
        </w:rPr>
        <w:t>物业费</w:t>
      </w:r>
      <w:proofErr w:type="gramEnd"/>
      <w:r>
        <w:rPr>
          <w:rFonts w:ascii="Arial" w:hAnsi="Arial" w:hint="eastAsia"/>
          <w:sz w:val="21"/>
          <w:szCs w:val="21"/>
        </w:rPr>
        <w:t>为</w:t>
      </w:r>
      <w:r>
        <w:rPr>
          <w:rFonts w:ascii="Arial" w:hAnsi="Arial" w:hint="eastAsia"/>
          <w:sz w:val="21"/>
          <w:szCs w:val="21"/>
        </w:rPr>
        <w:t>3.76</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r>
        <w:rPr>
          <w:rFonts w:ascii="Arial" w:hAnsi="Arial" w:hint="eastAsia"/>
          <w:sz w:val="21"/>
          <w:szCs w:val="21"/>
        </w:rPr>
        <w:t>，则有：</w:t>
      </w:r>
    </w:p>
    <w:p w:rsidR="0071264D" w:rsidRPr="0071264D" w:rsidRDefault="0071264D" w:rsidP="0071264D">
      <w:pPr>
        <w:wordWrap w:val="0"/>
        <w:overflowPunct w:val="0"/>
        <w:spacing w:line="480" w:lineRule="auto"/>
        <w:ind w:firstLineChars="200" w:firstLine="420"/>
        <w:rPr>
          <w:rFonts w:ascii="Arial" w:hAnsi="Arial"/>
          <w:sz w:val="21"/>
          <w:szCs w:val="21"/>
        </w:rPr>
      </w:pPr>
      <w:r>
        <w:rPr>
          <w:rFonts w:ascii="Arial" w:hAnsi="Arial" w:hint="eastAsia"/>
          <w:sz w:val="21"/>
          <w:szCs w:val="21"/>
        </w:rPr>
        <w:t>估价对象比较价值＝</w:t>
      </w:r>
      <w:r>
        <w:rPr>
          <w:rFonts w:ascii="Arial" w:hAnsi="Arial" w:hint="eastAsia"/>
          <w:sz w:val="21"/>
          <w:szCs w:val="21"/>
        </w:rPr>
        <w:t>40+3.76</w:t>
      </w:r>
      <w:r>
        <w:rPr>
          <w:rFonts w:ascii="Arial" w:hAnsi="Arial" w:hint="eastAsia"/>
          <w:sz w:val="21"/>
          <w:szCs w:val="21"/>
        </w:rPr>
        <w:t>＝</w:t>
      </w:r>
      <w:r>
        <w:rPr>
          <w:rFonts w:ascii="Arial" w:hAnsi="Arial" w:hint="eastAsia"/>
          <w:sz w:val="21"/>
          <w:szCs w:val="21"/>
        </w:rPr>
        <w:t>44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平方米·月）（取整）</w:t>
      </w:r>
    </w:p>
    <w:p w:rsidR="0061397F"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比较法评估估价对象房地产于价值时点过去</w:t>
      </w:r>
      <w:r w:rsidR="0071264D">
        <w:rPr>
          <w:rFonts w:ascii="Arial" w:hAnsi="Arial"/>
          <w:sz w:val="21"/>
          <w:szCs w:val="21"/>
        </w:rPr>
        <w:t>12</w:t>
      </w:r>
      <w:r w:rsidRPr="006C2F5C">
        <w:rPr>
          <w:rFonts w:ascii="Arial" w:hAnsi="Arial"/>
          <w:sz w:val="21"/>
          <w:szCs w:val="21"/>
        </w:rPr>
        <w:t>个月的月平均市场租金水平为</w:t>
      </w:r>
      <w:r w:rsidR="00EB13FA">
        <w:rPr>
          <w:rFonts w:ascii="Arial" w:hAnsi="Arial" w:hint="eastAsia"/>
          <w:sz w:val="21"/>
          <w:szCs w:val="21"/>
        </w:rPr>
        <w:t>4</w:t>
      </w:r>
      <w:r w:rsidR="0071264D">
        <w:rPr>
          <w:rFonts w:ascii="Arial" w:hAnsi="Arial" w:hint="eastAsia"/>
          <w:sz w:val="21"/>
          <w:szCs w:val="21"/>
        </w:rPr>
        <w:t>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w:t>
      </w:r>
      <w:r w:rsidRPr="006C2F5C">
        <w:rPr>
          <w:rFonts w:ascii="Arial" w:hAnsi="Arial"/>
          <w:sz w:val="21"/>
          <w:szCs w:val="21"/>
        </w:rPr>
        <w:t>月</w:t>
      </w:r>
      <w:r w:rsidRPr="006C2F5C">
        <w:rPr>
          <w:rFonts w:ascii="Arial" w:hAnsi="Arial" w:hint="eastAsia"/>
          <w:sz w:val="21"/>
          <w:szCs w:val="21"/>
        </w:rPr>
        <w:t>。</w:t>
      </w:r>
    </w:p>
    <w:p w:rsidR="00EB13FA" w:rsidRDefault="0061397F" w:rsidP="005C7CBF">
      <w:pPr>
        <w:pStyle w:val="22"/>
        <w:autoSpaceDE w:val="0"/>
        <w:autoSpaceDN w:val="0"/>
        <w:spacing w:line="480" w:lineRule="auto"/>
        <w:ind w:right="140" w:firstLineChars="200" w:firstLine="422"/>
        <w:jc w:val="both"/>
        <w:textAlignment w:val="bottom"/>
        <w:rPr>
          <w:rFonts w:ascii="Arial" w:hAnsi="Arial" w:cs="Arial"/>
          <w:b/>
          <w:sz w:val="21"/>
          <w:szCs w:val="21"/>
        </w:rPr>
      </w:pPr>
      <w:r w:rsidRPr="006C2F5C">
        <w:rPr>
          <w:rFonts w:ascii="Arial" w:hAnsi="Arial" w:cs="Arial"/>
          <w:b/>
          <w:sz w:val="21"/>
          <w:szCs w:val="21"/>
        </w:rPr>
        <w:br w:type="page"/>
      </w:r>
    </w:p>
    <w:p w:rsidR="0061397F" w:rsidRPr="006C2F5C" w:rsidRDefault="00EB13FA" w:rsidP="0061397F">
      <w:pPr>
        <w:pStyle w:val="12"/>
        <w:autoSpaceDE w:val="0"/>
        <w:autoSpaceDN w:val="0"/>
        <w:spacing w:line="480" w:lineRule="auto"/>
        <w:ind w:right="140" w:firstLineChars="200" w:firstLine="422"/>
        <w:jc w:val="both"/>
        <w:textAlignment w:val="bottom"/>
        <w:rPr>
          <w:rFonts w:ascii="Arial" w:hAnsi="Arial" w:cs="Arial"/>
          <w:b/>
          <w:sz w:val="21"/>
          <w:szCs w:val="21"/>
        </w:rPr>
      </w:pPr>
      <w:r>
        <w:rPr>
          <w:rFonts w:ascii="Arial" w:hAnsi="Arial" w:cs="Arial" w:hint="eastAsia"/>
          <w:b/>
          <w:sz w:val="21"/>
          <w:szCs w:val="21"/>
        </w:rPr>
        <w:lastRenderedPageBreak/>
        <w:t>（</w:t>
      </w:r>
      <w:r w:rsidR="005C7CBF">
        <w:rPr>
          <w:rFonts w:ascii="Arial" w:hAnsi="Arial" w:cs="Arial" w:hint="eastAsia"/>
          <w:b/>
          <w:sz w:val="21"/>
          <w:szCs w:val="21"/>
        </w:rPr>
        <w:t>三</w:t>
      </w:r>
      <w:r w:rsidR="0061397F" w:rsidRPr="006C2F5C">
        <w:rPr>
          <w:rFonts w:ascii="Arial" w:hAnsi="Arial" w:cs="Arial" w:hint="eastAsia"/>
          <w:b/>
          <w:sz w:val="21"/>
          <w:szCs w:val="21"/>
        </w:rPr>
        <w:t>）估价结果的确定</w:t>
      </w:r>
    </w:p>
    <w:p w:rsidR="00EB13FA" w:rsidRPr="00BD69CC" w:rsidRDefault="00EB13FA" w:rsidP="00EB13FA">
      <w:pPr>
        <w:wordWrap w:val="0"/>
        <w:overflowPunct w:val="0"/>
        <w:spacing w:line="480" w:lineRule="auto"/>
        <w:ind w:firstLineChars="200" w:firstLine="420"/>
        <w:rPr>
          <w:rFonts w:ascii="Arial" w:hAnsi="Arial" w:cs="Arial"/>
          <w:sz w:val="21"/>
          <w:szCs w:val="21"/>
        </w:rPr>
      </w:pPr>
      <w:r w:rsidRPr="00BD69CC">
        <w:rPr>
          <w:rFonts w:ascii="Arial" w:hAnsi="Arial" w:cs="Arial"/>
          <w:sz w:val="21"/>
          <w:szCs w:val="21"/>
        </w:rPr>
        <w:t>根据比较法计算，确定估价</w:t>
      </w:r>
      <w:proofErr w:type="gramStart"/>
      <w:r w:rsidRPr="00BD69CC">
        <w:rPr>
          <w:rFonts w:ascii="Arial" w:hAnsi="Arial" w:cs="Arial"/>
          <w:sz w:val="21"/>
          <w:szCs w:val="21"/>
        </w:rPr>
        <w:t>对象月市场</w:t>
      </w:r>
      <w:proofErr w:type="gramEnd"/>
      <w:r w:rsidRPr="00BD69CC">
        <w:rPr>
          <w:rFonts w:ascii="Arial" w:hAnsi="Arial" w:cs="Arial"/>
          <w:sz w:val="21"/>
          <w:szCs w:val="21"/>
        </w:rPr>
        <w:t>租金为：</w:t>
      </w:r>
      <w:r w:rsidR="0071264D">
        <w:rPr>
          <w:rFonts w:ascii="Arial" w:hAnsi="Arial" w:cs="Arial" w:hint="eastAsia"/>
          <w:sz w:val="21"/>
          <w:szCs w:val="21"/>
        </w:rPr>
        <w:t>44</w:t>
      </w:r>
      <w:r w:rsidRPr="00BD69CC">
        <w:rPr>
          <w:rFonts w:ascii="Arial" w:hAnsi="Arial" w:cs="Arial"/>
          <w:sz w:val="21"/>
          <w:szCs w:val="21"/>
        </w:rPr>
        <w:t>元</w:t>
      </w:r>
      <w:r w:rsidRPr="00BD69CC">
        <w:rPr>
          <w:rFonts w:ascii="Arial" w:hAnsi="Arial" w:cs="Arial"/>
          <w:sz w:val="21"/>
          <w:szCs w:val="21"/>
        </w:rPr>
        <w:t>/</w:t>
      </w:r>
      <w:r w:rsidRPr="00BD69CC">
        <w:rPr>
          <w:rFonts w:ascii="Arial" w:hAnsi="Arial" w:cs="Arial"/>
          <w:sz w:val="21"/>
          <w:szCs w:val="21"/>
        </w:rPr>
        <w:t>平方米</w:t>
      </w:r>
      <w:r w:rsidRPr="00BD69CC">
        <w:rPr>
          <w:rFonts w:ascii="Arial" w:hAnsi="Arial" w:cs="Arial"/>
          <w:sz w:val="21"/>
          <w:szCs w:val="21"/>
        </w:rPr>
        <w:t>·</w:t>
      </w:r>
      <w:r w:rsidRPr="00BD69CC">
        <w:rPr>
          <w:rFonts w:ascii="Arial" w:hAnsi="Arial" w:cs="Arial"/>
          <w:sz w:val="21"/>
          <w:szCs w:val="21"/>
        </w:rPr>
        <w:t>月</w:t>
      </w:r>
    </w:p>
    <w:p w:rsidR="0061397F" w:rsidRPr="006C2F5C" w:rsidRDefault="0061397F" w:rsidP="0061397F">
      <w:pPr>
        <w:spacing w:line="480" w:lineRule="auto"/>
        <w:ind w:firstLineChars="200" w:firstLine="422"/>
        <w:jc w:val="both"/>
        <w:rPr>
          <w:rFonts w:ascii="Arial" w:hAnsi="Arial" w:cs="Arial"/>
          <w:b/>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78" w:name="_Toc525655441"/>
      <w:bookmarkStart w:id="79" w:name="_Toc80379255"/>
      <w:bookmarkStart w:id="80" w:name="_Toc80623601"/>
      <w:r w:rsidRPr="006C2F5C">
        <w:rPr>
          <w:rFonts w:eastAsia="宋体"/>
          <w:kern w:val="2"/>
          <w:sz w:val="21"/>
          <w:szCs w:val="21"/>
        </w:rPr>
        <w:t>六、估价结果确定</w:t>
      </w:r>
      <w:bookmarkEnd w:id="78"/>
      <w:bookmarkEnd w:id="79"/>
      <w:bookmarkEnd w:id="80"/>
    </w:p>
    <w:p w:rsidR="0061397F" w:rsidRPr="006C2F5C" w:rsidRDefault="0061397F" w:rsidP="0061397F">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Pr="006C2F5C">
        <w:rPr>
          <w:rFonts w:ascii="Arial" w:hAnsi="Arial" w:cs="Arial" w:hint="eastAsia"/>
          <w:sz w:val="21"/>
          <w:szCs w:val="21"/>
        </w:rPr>
        <w:t>同地段、同类型普通住宅房地产于价值时点</w:t>
      </w:r>
      <w:r w:rsidRPr="006C2F5C">
        <w:rPr>
          <w:rFonts w:ascii="Arial" w:hAnsi="Arial" w:cs="Arial" w:hint="eastAsia"/>
          <w:sz w:val="21"/>
          <w:szCs w:val="21"/>
        </w:rPr>
        <w:t>2021</w:t>
      </w:r>
      <w:r w:rsidRPr="006C2F5C">
        <w:rPr>
          <w:rFonts w:ascii="Arial" w:hAnsi="Arial" w:cs="Arial" w:hint="eastAsia"/>
          <w:sz w:val="21"/>
          <w:szCs w:val="21"/>
        </w:rPr>
        <w:t>年</w:t>
      </w:r>
      <w:r>
        <w:rPr>
          <w:rFonts w:ascii="Arial" w:hAnsi="Arial" w:cs="Arial" w:hint="eastAsia"/>
          <w:sz w:val="21"/>
          <w:szCs w:val="21"/>
        </w:rPr>
        <w:t>8</w:t>
      </w:r>
      <w:r w:rsidRPr="006C2F5C">
        <w:rPr>
          <w:rFonts w:ascii="Arial" w:hAnsi="Arial" w:cs="Arial" w:hint="eastAsia"/>
          <w:sz w:val="21"/>
          <w:szCs w:val="21"/>
        </w:rPr>
        <w:t>月</w:t>
      </w:r>
      <w:r>
        <w:rPr>
          <w:rFonts w:ascii="Arial" w:hAnsi="Arial" w:cs="Arial" w:hint="eastAsia"/>
          <w:sz w:val="21"/>
          <w:szCs w:val="21"/>
        </w:rPr>
        <w:t>17</w:t>
      </w:r>
      <w:r w:rsidRPr="006C2F5C">
        <w:rPr>
          <w:rFonts w:ascii="Arial" w:hAnsi="Arial" w:cs="Arial" w:hint="eastAsia"/>
          <w:sz w:val="21"/>
          <w:szCs w:val="21"/>
        </w:rPr>
        <w:t>日前</w:t>
      </w:r>
      <w:r w:rsidRPr="006C2F5C">
        <w:rPr>
          <w:rFonts w:ascii="Arial" w:hAnsi="Arial" w:cs="Arial" w:hint="eastAsia"/>
          <w:sz w:val="21"/>
          <w:szCs w:val="21"/>
        </w:rPr>
        <w:t>12</w:t>
      </w:r>
      <w:r w:rsidRPr="006C2F5C">
        <w:rPr>
          <w:rFonts w:ascii="Arial" w:hAnsi="Arial" w:cs="Arial" w:hint="eastAsia"/>
          <w:sz w:val="21"/>
          <w:szCs w:val="21"/>
        </w:rPr>
        <w:t>个月的平均市场租金水平为：</w:t>
      </w:r>
      <w:r w:rsidRPr="006C2F5C">
        <w:rPr>
          <w:rFonts w:ascii="Arial" w:hAnsi="Arial" w:cs="Arial" w:hint="eastAsia"/>
          <w:sz w:val="21"/>
          <w:szCs w:val="21"/>
        </w:rPr>
        <w:t xml:space="preserve"> </w:t>
      </w:r>
    </w:p>
    <w:p w:rsidR="0061397F" w:rsidRPr="006C2F5C" w:rsidRDefault="0061397F" w:rsidP="0061397F">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71264D">
        <w:rPr>
          <w:rFonts w:ascii="Arial" w:hAnsi="Arial" w:cs="Arial" w:hint="eastAsia"/>
          <w:b/>
          <w:bCs/>
          <w:sz w:val="21"/>
          <w:szCs w:val="21"/>
        </w:rPr>
        <w:t>44</w:t>
      </w:r>
      <w:r w:rsidRPr="006C2F5C">
        <w:rPr>
          <w:rFonts w:ascii="Arial" w:hAnsi="Arial" w:cs="Arial" w:hint="eastAsia"/>
          <w:b/>
          <w:bCs/>
          <w:sz w:val="21"/>
          <w:szCs w:val="21"/>
        </w:rPr>
        <w:t>元</w:t>
      </w:r>
      <w:r w:rsidRPr="006C2F5C">
        <w:rPr>
          <w:rFonts w:ascii="Arial" w:hAnsi="Arial" w:cs="Arial" w:hint="eastAsia"/>
          <w:b/>
          <w:bCs/>
          <w:sz w:val="21"/>
          <w:szCs w:val="21"/>
        </w:rPr>
        <w:t>/</w:t>
      </w:r>
      <w:r w:rsidRPr="006C2F5C">
        <w:rPr>
          <w:rFonts w:ascii="Arial" w:hAnsi="Arial" w:cs="Arial" w:hint="eastAsia"/>
          <w:b/>
          <w:bCs/>
          <w:sz w:val="21"/>
          <w:szCs w:val="21"/>
        </w:rPr>
        <w:t>平方米·月（货币种类：人民币）</w:t>
      </w:r>
    </w:p>
    <w:p w:rsidR="0061397F" w:rsidRPr="006C2F5C" w:rsidRDefault="0061397F" w:rsidP="0061397F">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61397F" w:rsidRPr="006C2F5C" w:rsidRDefault="0061397F" w:rsidP="0061397F">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、估价结果为项目同地段、同类型普通住宅前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61397F" w:rsidRDefault="0061397F" w:rsidP="0061397F">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、估价结果</w:t>
      </w:r>
      <w:r w:rsidR="004B373E" w:rsidRPr="004B373E">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7E01A9" w:rsidRPr="007E01A9" w:rsidRDefault="007E01A9" w:rsidP="007E01A9">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sidRPr="007E01A9">
        <w:rPr>
          <w:rFonts w:ascii="Arial" w:hAnsi="Arial" w:cs="Arial" w:hint="eastAsia"/>
          <w:sz w:val="18"/>
          <w:szCs w:val="18"/>
        </w:rPr>
        <w:t>、装修状况依据共有产权住房现状条件设定为全装修。</w:t>
      </w:r>
    </w:p>
    <w:p w:rsidR="007E01A9" w:rsidRPr="007E01A9" w:rsidRDefault="007E01A9" w:rsidP="0061397F">
      <w:pPr>
        <w:overflowPunct w:val="0"/>
        <w:spacing w:line="480" w:lineRule="auto"/>
        <w:ind w:leftChars="150" w:left="707" w:hangingChars="193" w:hanging="347"/>
        <w:jc w:val="both"/>
        <w:textAlignment w:val="auto"/>
        <w:rPr>
          <w:rFonts w:ascii="Arial" w:hAnsi="Arial" w:cs="Arial"/>
          <w:sz w:val="18"/>
          <w:szCs w:val="18"/>
        </w:rPr>
      </w:pPr>
    </w:p>
    <w:p w:rsidR="0061397F" w:rsidRPr="006C2F5C" w:rsidRDefault="0061397F" w:rsidP="0061397F">
      <w:pPr>
        <w:spacing w:line="240" w:lineRule="auto"/>
        <w:jc w:val="center"/>
        <w:rPr>
          <w:rFonts w:ascii="Arial" w:hAnsi="Arial" w:cs="Arial"/>
          <w:b/>
          <w:sz w:val="21"/>
          <w:szCs w:val="21"/>
        </w:rPr>
      </w:pPr>
    </w:p>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Pr="002F1043" w:rsidRDefault="0061397F" w:rsidP="0061397F"/>
    <w:p w:rsidR="0061397F" w:rsidRDefault="0061397F" w:rsidP="0061397F"/>
    <w:p w:rsidR="0061397F" w:rsidRDefault="0061397F" w:rsidP="0061397F"/>
    <w:p w:rsidR="0061397F" w:rsidRPr="0061397F" w:rsidRDefault="0061397F" w:rsidP="00A10059">
      <w:pPr>
        <w:overflowPunct w:val="0"/>
        <w:spacing w:line="480" w:lineRule="auto"/>
        <w:jc w:val="both"/>
        <w:textAlignment w:val="auto"/>
        <w:outlineLvl w:val="0"/>
        <w:rPr>
          <w:rFonts w:ascii="Arial" w:hAnsi="Arial" w:cs="Arial"/>
          <w:b/>
          <w:kern w:val="2"/>
          <w:sz w:val="21"/>
          <w:szCs w:val="21"/>
        </w:rPr>
        <w:sectPr w:rsidR="0061397F" w:rsidRPr="0061397F" w:rsidSect="00A10059">
          <w:headerReference w:type="default" r:id="rId40"/>
          <w:footerReference w:type="even" r:id="rId41"/>
          <w:footerReference w:type="default" r:id="rId42"/>
          <w:pgSz w:w="11907" w:h="16840" w:code="9"/>
          <w:pgMar w:top="1843" w:right="1134" w:bottom="1134" w:left="1134" w:header="1134" w:footer="907" w:gutter="340"/>
          <w:cols w:space="720"/>
          <w:docGrid w:linePitch="326"/>
        </w:sectPr>
      </w:pPr>
    </w:p>
    <w:p w:rsidR="002547BD" w:rsidRPr="006C2F5C" w:rsidRDefault="002547BD" w:rsidP="00A10059">
      <w:pPr>
        <w:pStyle w:val="1"/>
        <w:spacing w:line="480" w:lineRule="auto"/>
        <w:jc w:val="center"/>
        <w:rPr>
          <w:rFonts w:eastAsia="方正黑体简体"/>
          <w:b w:val="0"/>
          <w:kern w:val="2"/>
          <w:sz w:val="32"/>
          <w:szCs w:val="32"/>
        </w:rPr>
      </w:pPr>
      <w:bookmarkStart w:id="81" w:name="_Toc80623602"/>
      <w:r w:rsidRPr="006C2F5C">
        <w:rPr>
          <w:rFonts w:eastAsia="方正黑体简体" w:hint="eastAsia"/>
          <w:b w:val="0"/>
          <w:kern w:val="2"/>
          <w:sz w:val="32"/>
          <w:szCs w:val="32"/>
        </w:rPr>
        <w:lastRenderedPageBreak/>
        <w:t>附</w:t>
      </w:r>
      <w:r w:rsidR="00A10059" w:rsidRPr="006C2F5C">
        <w:rPr>
          <w:rFonts w:eastAsia="方正黑体简体" w:hint="eastAsia"/>
          <w:b w:val="0"/>
          <w:kern w:val="2"/>
          <w:sz w:val="32"/>
          <w:szCs w:val="32"/>
        </w:rPr>
        <w:t xml:space="preserve">   </w:t>
      </w:r>
      <w:r w:rsidRPr="006C2F5C">
        <w:rPr>
          <w:rFonts w:eastAsia="方正黑体简体" w:hint="eastAsia"/>
          <w:b w:val="0"/>
          <w:kern w:val="2"/>
          <w:sz w:val="32"/>
          <w:szCs w:val="32"/>
        </w:rPr>
        <w:t>件</w:t>
      </w:r>
      <w:bookmarkEnd w:id="81"/>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《估价委托书》</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估价对象所在位置示意图</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估价对象现状相关照片</w:t>
      </w:r>
    </w:p>
    <w:p w:rsidR="00E16EA9" w:rsidRPr="00E16EA9" w:rsidRDefault="00DD12E3" w:rsidP="00DD12E3">
      <w:pPr>
        <w:numPr>
          <w:ilvl w:val="0"/>
          <w:numId w:val="9"/>
        </w:numPr>
        <w:spacing w:line="480" w:lineRule="auto"/>
        <w:jc w:val="both"/>
        <w:rPr>
          <w:rFonts w:ascii="Arial" w:hAnsi="Arial" w:cs="Arial"/>
          <w:sz w:val="21"/>
          <w:szCs w:val="21"/>
        </w:rPr>
      </w:pPr>
      <w:r w:rsidRPr="00DD12E3">
        <w:rPr>
          <w:rFonts w:ascii="Arial" w:hAnsi="Arial" w:cs="Arial" w:hint="eastAsia"/>
          <w:sz w:val="21"/>
          <w:szCs w:val="21"/>
        </w:rPr>
        <w:t>《国有建设用地使用权出让合同》</w:t>
      </w:r>
      <w:r w:rsidRPr="00DD12E3">
        <w:rPr>
          <w:rFonts w:ascii="Arial" w:hAnsi="Arial" w:cs="Arial" w:hint="eastAsia"/>
          <w:sz w:val="21"/>
          <w:szCs w:val="21"/>
        </w:rPr>
        <w:t>[</w:t>
      </w:r>
      <w:r w:rsidRPr="00DD12E3">
        <w:rPr>
          <w:rFonts w:ascii="Arial" w:hAnsi="Arial" w:cs="Arial" w:hint="eastAsia"/>
          <w:sz w:val="21"/>
          <w:szCs w:val="21"/>
        </w:rPr>
        <w:t>合同编号：京地出</w:t>
      </w:r>
      <w:r w:rsidRPr="00DD12E3">
        <w:rPr>
          <w:rFonts w:ascii="Arial" w:hAnsi="Arial" w:cs="Arial" w:hint="eastAsia"/>
          <w:sz w:val="21"/>
          <w:szCs w:val="21"/>
        </w:rPr>
        <w:t>[</w:t>
      </w:r>
      <w:r w:rsidRPr="00DD12E3">
        <w:rPr>
          <w:rFonts w:ascii="Arial" w:hAnsi="Arial" w:cs="Arial" w:hint="eastAsia"/>
          <w:sz w:val="21"/>
          <w:szCs w:val="21"/>
        </w:rPr>
        <w:t>合</w:t>
      </w:r>
      <w:r w:rsidRPr="00DD12E3">
        <w:rPr>
          <w:rFonts w:ascii="Arial" w:hAnsi="Arial" w:cs="Arial" w:hint="eastAsia"/>
          <w:sz w:val="21"/>
          <w:szCs w:val="21"/>
        </w:rPr>
        <w:t>]</w:t>
      </w:r>
      <w:r w:rsidRPr="00DD12E3">
        <w:rPr>
          <w:rFonts w:ascii="Arial" w:hAnsi="Arial" w:cs="Arial" w:hint="eastAsia"/>
          <w:sz w:val="21"/>
          <w:szCs w:val="21"/>
        </w:rPr>
        <w:t>字（</w:t>
      </w:r>
      <w:r w:rsidRPr="00DD12E3">
        <w:rPr>
          <w:rFonts w:ascii="Arial" w:hAnsi="Arial" w:cs="Arial" w:hint="eastAsia"/>
          <w:sz w:val="21"/>
          <w:szCs w:val="21"/>
        </w:rPr>
        <w:t>2017</w:t>
      </w:r>
      <w:r w:rsidRPr="00DD12E3">
        <w:rPr>
          <w:rFonts w:ascii="Arial" w:hAnsi="Arial" w:cs="Arial" w:hint="eastAsia"/>
          <w:sz w:val="21"/>
          <w:szCs w:val="21"/>
        </w:rPr>
        <w:t>）第</w:t>
      </w:r>
      <w:r w:rsidRPr="00DD12E3">
        <w:rPr>
          <w:rFonts w:ascii="Arial" w:hAnsi="Arial" w:cs="Arial" w:hint="eastAsia"/>
          <w:sz w:val="21"/>
          <w:szCs w:val="21"/>
        </w:rPr>
        <w:t>0094</w:t>
      </w:r>
      <w:r w:rsidRPr="00DD12E3">
        <w:rPr>
          <w:rFonts w:ascii="Arial" w:hAnsi="Arial" w:cs="Arial" w:hint="eastAsia"/>
          <w:sz w:val="21"/>
          <w:szCs w:val="21"/>
        </w:rPr>
        <w:t>号</w:t>
      </w:r>
      <w:r w:rsidRPr="00DD12E3">
        <w:rPr>
          <w:rFonts w:ascii="Arial" w:hAnsi="Arial" w:cs="Arial" w:hint="eastAsia"/>
          <w:sz w:val="21"/>
          <w:szCs w:val="21"/>
        </w:rPr>
        <w:t>]</w:t>
      </w:r>
      <w:r w:rsidRPr="00DD12E3">
        <w:rPr>
          <w:rFonts w:ascii="Arial" w:hAnsi="Arial" w:cs="Arial" w:hint="eastAsia"/>
          <w:sz w:val="21"/>
          <w:szCs w:val="21"/>
        </w:rPr>
        <w:t>及其补充协议</w:t>
      </w:r>
      <w:r w:rsidR="00E16EA9"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《建设用地规划许可证》</w:t>
      </w:r>
      <w:r w:rsidRPr="00E16EA9">
        <w:rPr>
          <w:rFonts w:ascii="Arial" w:hAnsi="Arial" w:cs="Arial" w:hint="eastAsia"/>
          <w:sz w:val="21"/>
          <w:szCs w:val="21"/>
        </w:rPr>
        <w:t>[2017</w:t>
      </w:r>
      <w:proofErr w:type="gramStart"/>
      <w:r w:rsidRPr="00E16EA9">
        <w:rPr>
          <w:rFonts w:ascii="Arial" w:hAnsi="Arial" w:cs="Arial" w:hint="eastAsia"/>
          <w:sz w:val="21"/>
          <w:szCs w:val="21"/>
        </w:rPr>
        <w:t>规</w:t>
      </w:r>
      <w:proofErr w:type="gramEnd"/>
      <w:r w:rsidRPr="00E16EA9">
        <w:rPr>
          <w:rFonts w:ascii="Arial" w:hAnsi="Arial" w:cs="Arial" w:hint="eastAsia"/>
          <w:sz w:val="21"/>
          <w:szCs w:val="21"/>
        </w:rPr>
        <w:t>（大）地字</w:t>
      </w:r>
      <w:r w:rsidRPr="00E16EA9">
        <w:rPr>
          <w:rFonts w:ascii="Arial" w:hAnsi="Arial" w:cs="Arial" w:hint="eastAsia"/>
          <w:sz w:val="21"/>
          <w:szCs w:val="21"/>
        </w:rPr>
        <w:t>0019</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及其附件附图复印件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《建设工程规划许可证》</w:t>
      </w:r>
      <w:r w:rsidRPr="00E16EA9">
        <w:rPr>
          <w:rFonts w:ascii="Arial" w:hAnsi="Arial" w:cs="Arial" w:hint="eastAsia"/>
          <w:sz w:val="21"/>
          <w:szCs w:val="21"/>
        </w:rPr>
        <w:t>[2017</w:t>
      </w:r>
      <w:proofErr w:type="gramStart"/>
      <w:r w:rsidRPr="00E16EA9">
        <w:rPr>
          <w:rFonts w:ascii="Arial" w:hAnsi="Arial" w:cs="Arial" w:hint="eastAsia"/>
          <w:sz w:val="21"/>
          <w:szCs w:val="21"/>
        </w:rPr>
        <w:t>规</w:t>
      </w:r>
      <w:proofErr w:type="gramEnd"/>
      <w:r w:rsidRPr="00E16EA9">
        <w:rPr>
          <w:rFonts w:ascii="Arial" w:hAnsi="Arial" w:cs="Arial" w:hint="eastAsia"/>
          <w:sz w:val="21"/>
          <w:szCs w:val="21"/>
        </w:rPr>
        <w:t>（大）建字</w:t>
      </w:r>
      <w:r w:rsidRPr="00E16EA9">
        <w:rPr>
          <w:rFonts w:ascii="Arial" w:hAnsi="Arial" w:cs="Arial" w:hint="eastAsia"/>
          <w:sz w:val="21"/>
          <w:szCs w:val="21"/>
        </w:rPr>
        <w:t>0053</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及其附件附图复印件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《建筑工程施工许可证》</w:t>
      </w:r>
      <w:r w:rsidRPr="00E16EA9">
        <w:rPr>
          <w:rFonts w:ascii="Arial" w:hAnsi="Arial" w:cs="Arial" w:hint="eastAsia"/>
          <w:sz w:val="21"/>
          <w:szCs w:val="21"/>
        </w:rPr>
        <w:t>[[2018]</w:t>
      </w:r>
      <w:r w:rsidRPr="00E16EA9">
        <w:rPr>
          <w:rFonts w:ascii="Arial" w:hAnsi="Arial" w:cs="Arial" w:hint="eastAsia"/>
          <w:sz w:val="21"/>
          <w:szCs w:val="21"/>
        </w:rPr>
        <w:t>施</w:t>
      </w:r>
      <w:r w:rsidRPr="00E16EA9">
        <w:rPr>
          <w:rFonts w:ascii="Arial" w:hAnsi="Arial" w:cs="Arial" w:hint="eastAsia"/>
          <w:sz w:val="21"/>
          <w:szCs w:val="21"/>
        </w:rPr>
        <w:t>[</w:t>
      </w:r>
      <w:r w:rsidRPr="00E16EA9">
        <w:rPr>
          <w:rFonts w:ascii="Arial" w:hAnsi="Arial" w:cs="Arial" w:hint="eastAsia"/>
          <w:sz w:val="21"/>
          <w:szCs w:val="21"/>
        </w:rPr>
        <w:t>大</w:t>
      </w:r>
      <w:r w:rsidRPr="00E16EA9">
        <w:rPr>
          <w:rFonts w:ascii="Arial" w:hAnsi="Arial" w:cs="Arial" w:hint="eastAsia"/>
          <w:sz w:val="21"/>
          <w:szCs w:val="21"/>
        </w:rPr>
        <w:t>]</w:t>
      </w:r>
      <w:r w:rsidRPr="00E16EA9">
        <w:rPr>
          <w:rFonts w:ascii="Arial" w:hAnsi="Arial" w:cs="Arial" w:hint="eastAsia"/>
          <w:sz w:val="21"/>
          <w:szCs w:val="21"/>
        </w:rPr>
        <w:t>建字</w:t>
      </w:r>
      <w:r w:rsidRPr="00E16EA9">
        <w:rPr>
          <w:rFonts w:ascii="Arial" w:hAnsi="Arial" w:cs="Arial" w:hint="eastAsia"/>
          <w:sz w:val="21"/>
          <w:szCs w:val="21"/>
        </w:rPr>
        <w:t>0010</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《工程竣工验收备案表》</w:t>
      </w:r>
      <w:r w:rsidRPr="00E16EA9">
        <w:rPr>
          <w:rFonts w:ascii="Arial" w:hAnsi="Arial" w:cs="Arial" w:hint="eastAsia"/>
          <w:sz w:val="21"/>
          <w:szCs w:val="21"/>
        </w:rPr>
        <w:t>[</w:t>
      </w:r>
      <w:r w:rsidRPr="00E16EA9">
        <w:rPr>
          <w:rFonts w:ascii="Arial" w:hAnsi="Arial" w:cs="Arial" w:hint="eastAsia"/>
          <w:sz w:val="21"/>
          <w:szCs w:val="21"/>
        </w:rPr>
        <w:t>备案编号：</w:t>
      </w:r>
      <w:r w:rsidRPr="00E16EA9">
        <w:rPr>
          <w:rFonts w:ascii="Arial" w:hAnsi="Arial" w:cs="Arial" w:hint="eastAsia"/>
          <w:sz w:val="21"/>
          <w:szCs w:val="21"/>
        </w:rPr>
        <w:t>0328</w:t>
      </w:r>
      <w:proofErr w:type="gramStart"/>
      <w:r w:rsidRPr="00E16EA9">
        <w:rPr>
          <w:rFonts w:ascii="Arial" w:hAnsi="Arial" w:cs="Arial" w:hint="eastAsia"/>
          <w:sz w:val="21"/>
          <w:szCs w:val="21"/>
        </w:rPr>
        <w:t>大竣</w:t>
      </w:r>
      <w:proofErr w:type="gramEnd"/>
      <w:r w:rsidRPr="00E16EA9">
        <w:rPr>
          <w:rFonts w:ascii="Arial" w:hAnsi="Arial" w:cs="Arial" w:hint="eastAsia"/>
          <w:sz w:val="21"/>
          <w:szCs w:val="21"/>
        </w:rPr>
        <w:t>2021</w:t>
      </w:r>
      <w:r w:rsidRPr="00E16EA9">
        <w:rPr>
          <w:rFonts w:ascii="Arial" w:hAnsi="Arial" w:cs="Arial" w:hint="eastAsia"/>
          <w:sz w:val="21"/>
          <w:szCs w:val="21"/>
        </w:rPr>
        <w:t>（建）</w:t>
      </w:r>
      <w:r w:rsidRPr="00E16EA9">
        <w:rPr>
          <w:rFonts w:ascii="Arial" w:hAnsi="Arial" w:cs="Arial" w:hint="eastAsia"/>
          <w:sz w:val="21"/>
          <w:szCs w:val="21"/>
        </w:rPr>
        <w:t>0042</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《房屋面积测算技术报告书》</w:t>
      </w:r>
      <w:r w:rsidRPr="00E16EA9">
        <w:rPr>
          <w:rFonts w:ascii="Arial" w:hAnsi="Arial" w:cs="Arial" w:hint="eastAsia"/>
          <w:sz w:val="21"/>
          <w:szCs w:val="21"/>
        </w:rPr>
        <w:t>[</w:t>
      </w:r>
      <w:r w:rsidR="000C303D">
        <w:rPr>
          <w:rFonts w:ascii="Arial" w:hAnsi="Arial" w:cs="Arial" w:hint="eastAsia"/>
          <w:sz w:val="21"/>
          <w:szCs w:val="21"/>
        </w:rPr>
        <w:t>1</w:t>
      </w:r>
      <w:r w:rsidRPr="00E16EA9">
        <w:rPr>
          <w:rFonts w:ascii="Arial" w:hAnsi="Arial" w:cs="Arial" w:hint="eastAsia"/>
          <w:sz w:val="21"/>
          <w:szCs w:val="21"/>
        </w:rPr>
        <w:t>#</w:t>
      </w:r>
      <w:r w:rsidRPr="00E16EA9">
        <w:rPr>
          <w:rFonts w:ascii="Arial" w:hAnsi="Arial" w:cs="Arial" w:hint="eastAsia"/>
          <w:sz w:val="21"/>
          <w:szCs w:val="21"/>
        </w:rPr>
        <w:t>住宅</w:t>
      </w:r>
      <w:r w:rsidRPr="00E16EA9">
        <w:rPr>
          <w:rFonts w:ascii="Arial" w:hAnsi="Arial" w:cs="Arial" w:hint="eastAsia"/>
          <w:sz w:val="21"/>
          <w:szCs w:val="21"/>
        </w:rPr>
        <w:t>-</w:t>
      </w:r>
      <w:r w:rsidR="000C303D">
        <w:rPr>
          <w:rFonts w:ascii="Arial" w:hAnsi="Arial" w:cs="Arial" w:hint="eastAsia"/>
          <w:sz w:val="21"/>
          <w:szCs w:val="21"/>
        </w:rPr>
        <w:t>8</w:t>
      </w:r>
      <w:r w:rsidRPr="00E16EA9">
        <w:rPr>
          <w:rFonts w:ascii="Arial" w:hAnsi="Arial" w:cs="Arial" w:hint="eastAsia"/>
          <w:sz w:val="21"/>
          <w:szCs w:val="21"/>
        </w:rPr>
        <w:t>#</w:t>
      </w:r>
      <w:r w:rsidRPr="00E16EA9">
        <w:rPr>
          <w:rFonts w:ascii="Arial" w:hAnsi="Arial" w:cs="Arial" w:hint="eastAsia"/>
          <w:sz w:val="21"/>
          <w:szCs w:val="21"/>
        </w:rPr>
        <w:t>住宅</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《不动产权证书》</w:t>
      </w:r>
      <w:r w:rsidRPr="00E16EA9">
        <w:rPr>
          <w:rFonts w:ascii="Arial" w:hAnsi="Arial" w:cs="Arial" w:hint="eastAsia"/>
          <w:sz w:val="21"/>
          <w:szCs w:val="21"/>
        </w:rPr>
        <w:t>[</w:t>
      </w:r>
      <w:r w:rsidRPr="00E16EA9">
        <w:rPr>
          <w:rFonts w:ascii="Arial" w:hAnsi="Arial" w:cs="Arial" w:hint="eastAsia"/>
          <w:sz w:val="21"/>
          <w:szCs w:val="21"/>
        </w:rPr>
        <w:t>京（</w:t>
      </w:r>
      <w:r w:rsidRPr="00E16EA9">
        <w:rPr>
          <w:rFonts w:ascii="Arial" w:hAnsi="Arial" w:cs="Arial" w:hint="eastAsia"/>
          <w:sz w:val="21"/>
          <w:szCs w:val="21"/>
        </w:rPr>
        <w:t>2017</w:t>
      </w:r>
      <w:r w:rsidRPr="00E16EA9">
        <w:rPr>
          <w:rFonts w:ascii="Arial" w:hAnsi="Arial" w:cs="Arial" w:hint="eastAsia"/>
          <w:sz w:val="21"/>
          <w:szCs w:val="21"/>
        </w:rPr>
        <w:t>）大不动产权第</w:t>
      </w:r>
      <w:r w:rsidRPr="00E16EA9">
        <w:rPr>
          <w:rFonts w:ascii="Arial" w:hAnsi="Arial" w:cs="Arial" w:hint="eastAsia"/>
          <w:sz w:val="21"/>
          <w:szCs w:val="21"/>
        </w:rPr>
        <w:t>0000094</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《国瑞瑞福园项目房屋明细表》复印件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《关于北京市大兴区瀛海镇</w:t>
      </w:r>
      <w:r w:rsidRPr="00E16EA9">
        <w:rPr>
          <w:rFonts w:ascii="Arial" w:hAnsi="Arial" w:cs="Arial" w:hint="eastAsia"/>
          <w:sz w:val="21"/>
          <w:szCs w:val="21"/>
        </w:rPr>
        <w:t>C4</w:t>
      </w:r>
      <w:r w:rsidRPr="00E16EA9">
        <w:rPr>
          <w:rFonts w:ascii="Arial" w:hAnsi="Arial" w:cs="Arial" w:hint="eastAsia"/>
          <w:sz w:val="21"/>
          <w:szCs w:val="21"/>
        </w:rPr>
        <w:t>组团</w:t>
      </w:r>
      <w:r w:rsidRPr="00E16EA9">
        <w:rPr>
          <w:rFonts w:ascii="Arial" w:hAnsi="Arial" w:cs="Arial" w:hint="eastAsia"/>
          <w:sz w:val="21"/>
          <w:szCs w:val="21"/>
        </w:rPr>
        <w:t>YZ00-0803-0603</w:t>
      </w:r>
      <w:r w:rsidRPr="00E16EA9">
        <w:rPr>
          <w:rFonts w:ascii="Arial" w:hAnsi="Arial" w:cs="Arial" w:hint="eastAsia"/>
          <w:sz w:val="21"/>
          <w:szCs w:val="21"/>
        </w:rPr>
        <w:t>地块</w:t>
      </w:r>
      <w:r w:rsidRPr="00E16EA9">
        <w:rPr>
          <w:rFonts w:ascii="Arial" w:hAnsi="Arial" w:cs="Arial" w:hint="eastAsia"/>
          <w:sz w:val="21"/>
          <w:szCs w:val="21"/>
        </w:rPr>
        <w:t>F1</w:t>
      </w:r>
      <w:r w:rsidRPr="00E16EA9">
        <w:rPr>
          <w:rFonts w:ascii="Arial" w:hAnsi="Arial" w:cs="Arial" w:hint="eastAsia"/>
          <w:sz w:val="21"/>
          <w:szCs w:val="21"/>
        </w:rPr>
        <w:t>住宅混合公建用地项目规划设计方案审核意见的复函》</w:t>
      </w:r>
      <w:r w:rsidRPr="00E16EA9">
        <w:rPr>
          <w:rFonts w:ascii="Arial" w:hAnsi="Arial" w:cs="Arial" w:hint="eastAsia"/>
          <w:sz w:val="21"/>
          <w:szCs w:val="21"/>
        </w:rPr>
        <w:t>[2017</w:t>
      </w:r>
      <w:proofErr w:type="gramStart"/>
      <w:r w:rsidRPr="00E16EA9">
        <w:rPr>
          <w:rFonts w:ascii="Arial" w:hAnsi="Arial" w:cs="Arial" w:hint="eastAsia"/>
          <w:sz w:val="21"/>
          <w:szCs w:val="21"/>
        </w:rPr>
        <w:t>规</w:t>
      </w:r>
      <w:proofErr w:type="gramEnd"/>
      <w:r w:rsidRPr="00E16EA9">
        <w:rPr>
          <w:rFonts w:ascii="Arial" w:hAnsi="Arial" w:cs="Arial" w:hint="eastAsia"/>
          <w:sz w:val="21"/>
          <w:szCs w:val="21"/>
        </w:rPr>
        <w:t>（大）复函字</w:t>
      </w:r>
      <w:r w:rsidRPr="00E16EA9">
        <w:rPr>
          <w:rFonts w:ascii="Arial" w:hAnsi="Arial" w:cs="Arial" w:hint="eastAsia"/>
          <w:sz w:val="21"/>
          <w:szCs w:val="21"/>
        </w:rPr>
        <w:t>0026</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0632B3" w:rsidP="00E16EA9">
      <w:pPr>
        <w:numPr>
          <w:ilvl w:val="0"/>
          <w:numId w:val="9"/>
        </w:numPr>
        <w:spacing w:line="480" w:lineRule="auto"/>
        <w:jc w:val="both"/>
        <w:rPr>
          <w:rFonts w:ascii="Arial" w:hAnsi="Arial" w:cs="Arial"/>
          <w:sz w:val="21"/>
          <w:szCs w:val="21"/>
        </w:rPr>
      </w:pPr>
      <w:r>
        <w:rPr>
          <w:rFonts w:ascii="Arial" w:hAnsi="Arial" w:cs="Arial" w:hint="eastAsia"/>
          <w:sz w:val="21"/>
          <w:szCs w:val="21"/>
        </w:rPr>
        <w:t>估价委托人</w:t>
      </w:r>
      <w:r w:rsidR="00E16EA9" w:rsidRPr="00E16EA9">
        <w:rPr>
          <w:rFonts w:ascii="Arial" w:hAnsi="Arial" w:cs="Arial" w:hint="eastAsia"/>
          <w:sz w:val="21"/>
          <w:szCs w:val="21"/>
        </w:rPr>
        <w:t>《营业执照（副本）》复印件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房地产估价机构《营业执照（副本）》复印件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估价机构资质证书复印件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评估专业人员执业证书复印件</w:t>
      </w:r>
    </w:p>
    <w:sectPr w:rsidR="00E16EA9" w:rsidRPr="00E16EA9" w:rsidSect="00A10059">
      <w:headerReference w:type="default" r:id="rId43"/>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6843" w:rsidRDefault="005B6843">
      <w:r>
        <w:separator/>
      </w:r>
    </w:p>
  </w:endnote>
  <w:endnote w:type="continuationSeparator" w:id="0">
    <w:p w:rsidR="005B6843" w:rsidRDefault="005B6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FangSong">
    <w:altName w:val="Arial Unicode MS"/>
    <w:charset w:val="86"/>
    <w:family w:val="modern"/>
    <w:pitch w:val="fixed"/>
    <w:sig w:usb0="800002BF" w:usb1="38CF7CFA" w:usb2="00000016" w:usb3="00000000" w:csb0="00040001"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841" w:rsidRDefault="00DC5841">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DC5841" w:rsidRDefault="00DC5841">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841" w:rsidRPr="005055FA" w:rsidRDefault="00DC5841"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9B1409">
      <w:rPr>
        <w:rFonts w:ascii="Arial" w:hAnsi="Arial" w:cs="Arial"/>
        <w:noProof/>
        <w:lang w:val="zh-CN" w:eastAsia="zh-CN"/>
      </w:rPr>
      <w:t>5</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841" w:rsidRDefault="00DC5841">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841" w:rsidRDefault="00DC5841">
    <w:pPr>
      <w:pStyle w:val="a4"/>
      <w:jc w:val="center"/>
    </w:pPr>
    <w:r>
      <w:fldChar w:fldCharType="begin"/>
    </w:r>
    <w:r>
      <w:instrText>PAGE   \* MERGEFORMAT</w:instrText>
    </w:r>
    <w:r>
      <w:fldChar w:fldCharType="separate"/>
    </w:r>
    <w:r w:rsidRPr="00A10059">
      <w:rPr>
        <w:rFonts w:ascii="Arial" w:hAnsi="Arial"/>
        <w:noProof/>
        <w:lang w:val="zh-CN" w:eastAsia="zh-CN"/>
      </w:rPr>
      <w:t>12</w:t>
    </w:r>
    <w:r>
      <w:fldChar w:fldCharType="end"/>
    </w:r>
  </w:p>
  <w:p w:rsidR="00DC5841" w:rsidRDefault="00DC5841">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841" w:rsidRDefault="00DC5841">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DC5841" w:rsidRDefault="00DC5841">
    <w:pPr>
      <w:pStyle w:val="a4"/>
    </w:pPr>
  </w:p>
  <w:p w:rsidR="00DC5841" w:rsidRDefault="00DC584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841" w:rsidRDefault="00DC5841" w:rsidP="000C303D">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Pr="007E01A9">
      <w:rPr>
        <w:rFonts w:ascii="Arial" w:hAnsi="Arial"/>
        <w:noProof/>
        <w:lang w:val="zh-CN"/>
      </w:rPr>
      <w:t>11</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6843" w:rsidRDefault="005B6843">
      <w:r>
        <w:separator/>
      </w:r>
    </w:p>
  </w:footnote>
  <w:footnote w:type="continuationSeparator" w:id="0">
    <w:p w:rsidR="005B6843" w:rsidRDefault="005B68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841" w:rsidRDefault="00DC5841" w:rsidP="00CC28D4">
    <w:pPr>
      <w:pStyle w:val="a6"/>
      <w:pBdr>
        <w:bottom w:val="none" w:sz="0" w:space="0" w:color="auto"/>
      </w:pBdr>
    </w:pPr>
    <w:r>
      <w:rPr>
        <w:noProof/>
        <w:lang w:val="en-US" w:eastAsia="zh-CN"/>
      </w:rPr>
      <w:drawing>
        <wp:inline distT="0" distB="0" distL="0" distR="0" wp14:anchorId="58FC86F9" wp14:editId="6AD2E183">
          <wp:extent cx="5911850" cy="287020"/>
          <wp:effectExtent l="0" t="0" r="0" b="0"/>
          <wp:docPr id="3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841" w:rsidRDefault="00DC5841"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841" w:rsidRDefault="00DC5841" w:rsidP="00CC28D4">
    <w:pPr>
      <w:pStyle w:val="a6"/>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37223D60" wp14:editId="37995D2C">
          <wp:extent cx="5911850" cy="287020"/>
          <wp:effectExtent l="0" t="0" r="0" b="0"/>
          <wp:docPr id="3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841" w:rsidRDefault="00DC5841" w:rsidP="00CC28D4">
    <w:pPr>
      <w:pStyle w:val="a6"/>
      <w:pBdr>
        <w:bottom w:val="none" w:sz="0" w:space="0" w:color="auto"/>
      </w:pBdr>
      <w:jc w:val="both"/>
      <w:rPr>
        <w:rFonts w:ascii="楷体_GB2312" w:eastAsia="楷体_GB2312"/>
        <w:color w:val="FF0000"/>
        <w:spacing w:val="-20"/>
        <w:sz w:val="21"/>
        <w:lang w:eastAsia="zh-CN"/>
      </w:rPr>
    </w:pPr>
    <w:r>
      <w:rPr>
        <w:noProof/>
        <w:lang w:val="en-US" w:eastAsia="zh-CN"/>
      </w:rPr>
      <w:drawing>
        <wp:inline distT="0" distB="0" distL="0" distR="0" wp14:anchorId="11983DE6" wp14:editId="188B5D06">
          <wp:extent cx="5911850" cy="28702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841" w:rsidRDefault="00DC5841">
    <w:pPr>
      <w:pStyle w:val="a6"/>
    </w:pPr>
    <w:r>
      <w:rPr>
        <w:noProof/>
        <w:lang w:val="en-US" w:eastAsia="zh-CN"/>
      </w:rPr>
      <w:drawing>
        <wp:inline distT="0" distB="0" distL="0" distR="0" wp14:anchorId="357C790F" wp14:editId="033D120A">
          <wp:extent cx="5507355" cy="28702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841" w:rsidRDefault="00DC5841" w:rsidP="00CC28D4">
    <w:pPr>
      <w:pStyle w:val="a6"/>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7BDF61CC" wp14:editId="43B7D7B4">
          <wp:extent cx="5911850" cy="28702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841" w:rsidRPr="00A10059" w:rsidRDefault="00DC5841" w:rsidP="00A10059">
    <w:pPr>
      <w:pStyle w:val="a6"/>
      <w:pBdr>
        <w:bottom w:val="none" w:sz="0" w:space="0" w:color="auto"/>
      </w:pBdr>
    </w:pPr>
    <w:r>
      <w:rPr>
        <w:noProof/>
        <w:lang w:val="en-US" w:eastAsia="zh-CN"/>
      </w:rPr>
      <w:drawing>
        <wp:inline distT="0" distB="0" distL="0" distR="0" wp14:anchorId="6C3B140D" wp14:editId="317D39A0">
          <wp:extent cx="5911850" cy="287020"/>
          <wp:effectExtent l="0" t="0" r="0" b="0"/>
          <wp:docPr id="4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CB8EC098">
      <w:start w:val="3"/>
      <w:numFmt w:val="decimal"/>
      <w:lvlText w:val="（%1）"/>
      <w:lvlJc w:val="left"/>
      <w:pPr>
        <w:tabs>
          <w:tab w:val="num" w:pos="1320"/>
        </w:tabs>
        <w:ind w:left="1320" w:hanging="720"/>
      </w:pPr>
      <w:rPr>
        <w:rFonts w:hint="eastAsia"/>
      </w:rPr>
    </w:lvl>
    <w:lvl w:ilvl="1" w:tplc="24CE689C">
      <w:start w:val="1"/>
      <w:numFmt w:val="upperLetter"/>
      <w:pStyle w:val="3"/>
      <w:lvlText w:val="%2、"/>
      <w:lvlJc w:val="left"/>
      <w:pPr>
        <w:tabs>
          <w:tab w:val="num" w:pos="1740"/>
        </w:tabs>
        <w:ind w:left="1740" w:hanging="720"/>
      </w:pPr>
      <w:rPr>
        <w:rFonts w:hint="eastAsia"/>
      </w:rPr>
    </w:lvl>
    <w:lvl w:ilvl="2" w:tplc="86C81E0A" w:tentative="1">
      <w:start w:val="1"/>
      <w:numFmt w:val="lowerRoman"/>
      <w:lvlText w:val="%3."/>
      <w:lvlJc w:val="right"/>
      <w:pPr>
        <w:tabs>
          <w:tab w:val="num" w:pos="1860"/>
        </w:tabs>
        <w:ind w:left="1860" w:hanging="420"/>
      </w:pPr>
    </w:lvl>
    <w:lvl w:ilvl="3" w:tplc="E466B7C0" w:tentative="1">
      <w:start w:val="1"/>
      <w:numFmt w:val="decimal"/>
      <w:lvlText w:val="%4."/>
      <w:lvlJc w:val="left"/>
      <w:pPr>
        <w:tabs>
          <w:tab w:val="num" w:pos="2280"/>
        </w:tabs>
        <w:ind w:left="2280" w:hanging="420"/>
      </w:pPr>
    </w:lvl>
    <w:lvl w:ilvl="4" w:tplc="D62A902A" w:tentative="1">
      <w:start w:val="1"/>
      <w:numFmt w:val="lowerLetter"/>
      <w:lvlText w:val="%5)"/>
      <w:lvlJc w:val="left"/>
      <w:pPr>
        <w:tabs>
          <w:tab w:val="num" w:pos="2700"/>
        </w:tabs>
        <w:ind w:left="2700" w:hanging="420"/>
      </w:pPr>
    </w:lvl>
    <w:lvl w:ilvl="5" w:tplc="0366A118" w:tentative="1">
      <w:start w:val="1"/>
      <w:numFmt w:val="lowerRoman"/>
      <w:lvlText w:val="%6."/>
      <w:lvlJc w:val="right"/>
      <w:pPr>
        <w:tabs>
          <w:tab w:val="num" w:pos="3120"/>
        </w:tabs>
        <w:ind w:left="3120" w:hanging="420"/>
      </w:pPr>
    </w:lvl>
    <w:lvl w:ilvl="6" w:tplc="A17EC80E" w:tentative="1">
      <w:start w:val="1"/>
      <w:numFmt w:val="decimal"/>
      <w:lvlText w:val="%7."/>
      <w:lvlJc w:val="left"/>
      <w:pPr>
        <w:tabs>
          <w:tab w:val="num" w:pos="3540"/>
        </w:tabs>
        <w:ind w:left="3540" w:hanging="420"/>
      </w:pPr>
    </w:lvl>
    <w:lvl w:ilvl="7" w:tplc="338AB8B4" w:tentative="1">
      <w:start w:val="1"/>
      <w:numFmt w:val="lowerLetter"/>
      <w:lvlText w:val="%8)"/>
      <w:lvlJc w:val="left"/>
      <w:pPr>
        <w:tabs>
          <w:tab w:val="num" w:pos="3960"/>
        </w:tabs>
        <w:ind w:left="3960" w:hanging="420"/>
      </w:pPr>
    </w:lvl>
    <w:lvl w:ilvl="8" w:tplc="4EF0AC68" w:tentative="1">
      <w:start w:val="1"/>
      <w:numFmt w:val="lowerRoman"/>
      <w:lvlText w:val="%9."/>
      <w:lvlJc w:val="right"/>
      <w:pPr>
        <w:tabs>
          <w:tab w:val="num" w:pos="4380"/>
        </w:tabs>
        <w:ind w:left="4380" w:hanging="420"/>
      </w:pPr>
    </w:lvl>
  </w:abstractNum>
  <w:abstractNum w:abstractNumId="5"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51A69B9"/>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F6A3DC4"/>
    <w:multiLevelType w:val="hybridMultilevel"/>
    <w:tmpl w:val="372E37B2"/>
    <w:lvl w:ilvl="0" w:tplc="2DE2A8B2">
      <w:start w:val="1"/>
      <w:numFmt w:val="upperRoman"/>
      <w:pStyle w:val="4"/>
      <w:lvlText w:val="%1、"/>
      <w:lvlJc w:val="left"/>
      <w:pPr>
        <w:tabs>
          <w:tab w:val="num" w:pos="1605"/>
        </w:tabs>
        <w:ind w:left="1605" w:hanging="1080"/>
      </w:pPr>
      <w:rPr>
        <w:rFonts w:hint="eastAsia"/>
      </w:rPr>
    </w:lvl>
    <w:lvl w:ilvl="1" w:tplc="1F94E7B8" w:tentative="1">
      <w:start w:val="1"/>
      <w:numFmt w:val="lowerLetter"/>
      <w:lvlText w:val="%2)"/>
      <w:lvlJc w:val="left"/>
      <w:pPr>
        <w:tabs>
          <w:tab w:val="num" w:pos="1365"/>
        </w:tabs>
        <w:ind w:left="1365" w:hanging="420"/>
      </w:pPr>
    </w:lvl>
    <w:lvl w:ilvl="2" w:tplc="21504672" w:tentative="1">
      <w:start w:val="1"/>
      <w:numFmt w:val="lowerRoman"/>
      <w:lvlText w:val="%3."/>
      <w:lvlJc w:val="right"/>
      <w:pPr>
        <w:tabs>
          <w:tab w:val="num" w:pos="1785"/>
        </w:tabs>
        <w:ind w:left="1785" w:hanging="420"/>
      </w:pPr>
    </w:lvl>
    <w:lvl w:ilvl="3" w:tplc="EBA48478" w:tentative="1">
      <w:start w:val="1"/>
      <w:numFmt w:val="decimal"/>
      <w:lvlText w:val="%4."/>
      <w:lvlJc w:val="left"/>
      <w:pPr>
        <w:tabs>
          <w:tab w:val="num" w:pos="2205"/>
        </w:tabs>
        <w:ind w:left="2205" w:hanging="420"/>
      </w:pPr>
    </w:lvl>
    <w:lvl w:ilvl="4" w:tplc="93EEB410" w:tentative="1">
      <w:start w:val="1"/>
      <w:numFmt w:val="lowerLetter"/>
      <w:lvlText w:val="%5)"/>
      <w:lvlJc w:val="left"/>
      <w:pPr>
        <w:tabs>
          <w:tab w:val="num" w:pos="2625"/>
        </w:tabs>
        <w:ind w:left="2625" w:hanging="420"/>
      </w:pPr>
    </w:lvl>
    <w:lvl w:ilvl="5" w:tplc="4348853E" w:tentative="1">
      <w:start w:val="1"/>
      <w:numFmt w:val="lowerRoman"/>
      <w:lvlText w:val="%6."/>
      <w:lvlJc w:val="right"/>
      <w:pPr>
        <w:tabs>
          <w:tab w:val="num" w:pos="3045"/>
        </w:tabs>
        <w:ind w:left="3045" w:hanging="420"/>
      </w:pPr>
    </w:lvl>
    <w:lvl w:ilvl="6" w:tplc="FD681830" w:tentative="1">
      <w:start w:val="1"/>
      <w:numFmt w:val="decimal"/>
      <w:lvlText w:val="%7."/>
      <w:lvlJc w:val="left"/>
      <w:pPr>
        <w:tabs>
          <w:tab w:val="num" w:pos="3465"/>
        </w:tabs>
        <w:ind w:left="3465" w:hanging="420"/>
      </w:pPr>
    </w:lvl>
    <w:lvl w:ilvl="7" w:tplc="64AC7B40" w:tentative="1">
      <w:start w:val="1"/>
      <w:numFmt w:val="lowerLetter"/>
      <w:lvlText w:val="%8)"/>
      <w:lvlJc w:val="left"/>
      <w:pPr>
        <w:tabs>
          <w:tab w:val="num" w:pos="3885"/>
        </w:tabs>
        <w:ind w:left="3885" w:hanging="420"/>
      </w:pPr>
    </w:lvl>
    <w:lvl w:ilvl="8" w:tplc="CE78793E" w:tentative="1">
      <w:start w:val="1"/>
      <w:numFmt w:val="lowerRoman"/>
      <w:lvlText w:val="%9."/>
      <w:lvlJc w:val="right"/>
      <w:pPr>
        <w:tabs>
          <w:tab w:val="num" w:pos="4305"/>
        </w:tabs>
        <w:ind w:left="4305" w:hanging="420"/>
      </w:pPr>
    </w:lvl>
  </w:abstractNum>
  <w:abstractNum w:abstractNumId="9"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5A04673"/>
    <w:multiLevelType w:val="hybridMultilevel"/>
    <w:tmpl w:val="45E00ABE"/>
    <w:lvl w:ilvl="0" w:tplc="E79E51C0">
      <w:start w:val="1"/>
      <w:numFmt w:val="upperLetter"/>
      <w:pStyle w:val="2"/>
      <w:lvlText w:val="%1."/>
      <w:lvlJc w:val="left"/>
      <w:pPr>
        <w:tabs>
          <w:tab w:val="num" w:pos="360"/>
        </w:tabs>
        <w:ind w:left="360" w:hanging="360"/>
      </w:pPr>
      <w:rPr>
        <w:rFonts w:hint="eastAsia"/>
        <w:b w:val="0"/>
      </w:rPr>
    </w:lvl>
    <w:lvl w:ilvl="1" w:tplc="867CBA58" w:tentative="1">
      <w:start w:val="1"/>
      <w:numFmt w:val="lowerLetter"/>
      <w:lvlText w:val="%2)"/>
      <w:lvlJc w:val="left"/>
      <w:pPr>
        <w:tabs>
          <w:tab w:val="num" w:pos="840"/>
        </w:tabs>
        <w:ind w:left="840" w:hanging="420"/>
      </w:pPr>
    </w:lvl>
    <w:lvl w:ilvl="2" w:tplc="53D2FB34" w:tentative="1">
      <w:start w:val="1"/>
      <w:numFmt w:val="lowerRoman"/>
      <w:lvlText w:val="%3."/>
      <w:lvlJc w:val="right"/>
      <w:pPr>
        <w:tabs>
          <w:tab w:val="num" w:pos="1260"/>
        </w:tabs>
        <w:ind w:left="1260" w:hanging="420"/>
      </w:pPr>
    </w:lvl>
    <w:lvl w:ilvl="3" w:tplc="89FE501A" w:tentative="1">
      <w:start w:val="1"/>
      <w:numFmt w:val="decimal"/>
      <w:lvlText w:val="%4."/>
      <w:lvlJc w:val="left"/>
      <w:pPr>
        <w:tabs>
          <w:tab w:val="num" w:pos="1680"/>
        </w:tabs>
        <w:ind w:left="1680" w:hanging="420"/>
      </w:pPr>
    </w:lvl>
    <w:lvl w:ilvl="4" w:tplc="6CD49BE0" w:tentative="1">
      <w:start w:val="1"/>
      <w:numFmt w:val="lowerLetter"/>
      <w:lvlText w:val="%5)"/>
      <w:lvlJc w:val="left"/>
      <w:pPr>
        <w:tabs>
          <w:tab w:val="num" w:pos="2100"/>
        </w:tabs>
        <w:ind w:left="2100" w:hanging="420"/>
      </w:pPr>
    </w:lvl>
    <w:lvl w:ilvl="5" w:tplc="7A8A6BF4" w:tentative="1">
      <w:start w:val="1"/>
      <w:numFmt w:val="lowerRoman"/>
      <w:lvlText w:val="%6."/>
      <w:lvlJc w:val="right"/>
      <w:pPr>
        <w:tabs>
          <w:tab w:val="num" w:pos="2520"/>
        </w:tabs>
        <w:ind w:left="2520" w:hanging="420"/>
      </w:pPr>
    </w:lvl>
    <w:lvl w:ilvl="6" w:tplc="F106074C" w:tentative="1">
      <w:start w:val="1"/>
      <w:numFmt w:val="decimal"/>
      <w:lvlText w:val="%7."/>
      <w:lvlJc w:val="left"/>
      <w:pPr>
        <w:tabs>
          <w:tab w:val="num" w:pos="2940"/>
        </w:tabs>
        <w:ind w:left="2940" w:hanging="420"/>
      </w:pPr>
    </w:lvl>
    <w:lvl w:ilvl="7" w:tplc="5908FC06" w:tentative="1">
      <w:start w:val="1"/>
      <w:numFmt w:val="lowerLetter"/>
      <w:lvlText w:val="%8)"/>
      <w:lvlJc w:val="left"/>
      <w:pPr>
        <w:tabs>
          <w:tab w:val="num" w:pos="3360"/>
        </w:tabs>
        <w:ind w:left="3360" w:hanging="420"/>
      </w:pPr>
    </w:lvl>
    <w:lvl w:ilvl="8" w:tplc="2CC61BE8"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5"/>
  </w:num>
  <w:num w:numId="7">
    <w:abstractNumId w:val="2"/>
  </w:num>
  <w:num w:numId="8">
    <w:abstractNumId w:val="0"/>
  </w:num>
  <w:num w:numId="9">
    <w:abstractNumId w:val="9"/>
  </w:num>
  <w:num w:numId="10">
    <w:abstractNumId w:val="3"/>
  </w:num>
  <w:num w:numId="11">
    <w:abstractNumId w:val="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g">
    <w15:presenceInfo w15:providerId="None" w15:userId="k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hideSpellingErrors/>
  <w:proofState w:spelling="clean" w:grammar="clean"/>
  <w:trackRevisions/>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C5B"/>
    <w:rsid w:val="00000D1B"/>
    <w:rsid w:val="00002687"/>
    <w:rsid w:val="00004CA5"/>
    <w:rsid w:val="00004D42"/>
    <w:rsid w:val="0000562C"/>
    <w:rsid w:val="00006360"/>
    <w:rsid w:val="0001031A"/>
    <w:rsid w:val="00011244"/>
    <w:rsid w:val="00011723"/>
    <w:rsid w:val="0001206A"/>
    <w:rsid w:val="0001237C"/>
    <w:rsid w:val="0001354F"/>
    <w:rsid w:val="00014AAB"/>
    <w:rsid w:val="00014F2D"/>
    <w:rsid w:val="00014FF0"/>
    <w:rsid w:val="0001651B"/>
    <w:rsid w:val="0001714F"/>
    <w:rsid w:val="00022827"/>
    <w:rsid w:val="00024420"/>
    <w:rsid w:val="00027D53"/>
    <w:rsid w:val="00031A0B"/>
    <w:rsid w:val="00033CD9"/>
    <w:rsid w:val="00034000"/>
    <w:rsid w:val="00035392"/>
    <w:rsid w:val="00035576"/>
    <w:rsid w:val="0003752D"/>
    <w:rsid w:val="000375D0"/>
    <w:rsid w:val="00037642"/>
    <w:rsid w:val="0003783C"/>
    <w:rsid w:val="00041390"/>
    <w:rsid w:val="000421EB"/>
    <w:rsid w:val="0004288D"/>
    <w:rsid w:val="00042DC2"/>
    <w:rsid w:val="00044D43"/>
    <w:rsid w:val="0004627B"/>
    <w:rsid w:val="00046421"/>
    <w:rsid w:val="00050104"/>
    <w:rsid w:val="00050CC5"/>
    <w:rsid w:val="00052184"/>
    <w:rsid w:val="00052348"/>
    <w:rsid w:val="000527EE"/>
    <w:rsid w:val="00053031"/>
    <w:rsid w:val="00053DFF"/>
    <w:rsid w:val="00054E24"/>
    <w:rsid w:val="000552B7"/>
    <w:rsid w:val="0005586F"/>
    <w:rsid w:val="00057D66"/>
    <w:rsid w:val="00060499"/>
    <w:rsid w:val="000632B3"/>
    <w:rsid w:val="000639A8"/>
    <w:rsid w:val="000647E7"/>
    <w:rsid w:val="00065379"/>
    <w:rsid w:val="00065A67"/>
    <w:rsid w:val="000677C9"/>
    <w:rsid w:val="000728BE"/>
    <w:rsid w:val="00076979"/>
    <w:rsid w:val="00077930"/>
    <w:rsid w:val="000802B7"/>
    <w:rsid w:val="00080ED6"/>
    <w:rsid w:val="00081E6A"/>
    <w:rsid w:val="00081F03"/>
    <w:rsid w:val="00082C75"/>
    <w:rsid w:val="000836EF"/>
    <w:rsid w:val="00084265"/>
    <w:rsid w:val="00085075"/>
    <w:rsid w:val="00085690"/>
    <w:rsid w:val="00086DF3"/>
    <w:rsid w:val="00086FC1"/>
    <w:rsid w:val="00090ADF"/>
    <w:rsid w:val="00090B68"/>
    <w:rsid w:val="00092F3C"/>
    <w:rsid w:val="0009464C"/>
    <w:rsid w:val="00095BE7"/>
    <w:rsid w:val="00095EB9"/>
    <w:rsid w:val="00096214"/>
    <w:rsid w:val="000A1B10"/>
    <w:rsid w:val="000A1EC0"/>
    <w:rsid w:val="000A4345"/>
    <w:rsid w:val="000B020C"/>
    <w:rsid w:val="000B0322"/>
    <w:rsid w:val="000B060E"/>
    <w:rsid w:val="000B400F"/>
    <w:rsid w:val="000B6912"/>
    <w:rsid w:val="000B7C3D"/>
    <w:rsid w:val="000B7E14"/>
    <w:rsid w:val="000C0472"/>
    <w:rsid w:val="000C1970"/>
    <w:rsid w:val="000C303D"/>
    <w:rsid w:val="000C3F3F"/>
    <w:rsid w:val="000C4C2E"/>
    <w:rsid w:val="000C4CDA"/>
    <w:rsid w:val="000C5B64"/>
    <w:rsid w:val="000C5BB3"/>
    <w:rsid w:val="000C73E8"/>
    <w:rsid w:val="000D069C"/>
    <w:rsid w:val="000D0ACC"/>
    <w:rsid w:val="000D0D1D"/>
    <w:rsid w:val="000D12B2"/>
    <w:rsid w:val="000D2845"/>
    <w:rsid w:val="000D362A"/>
    <w:rsid w:val="000D51B9"/>
    <w:rsid w:val="000D5712"/>
    <w:rsid w:val="000D76F1"/>
    <w:rsid w:val="000E0128"/>
    <w:rsid w:val="000E01F1"/>
    <w:rsid w:val="000E030C"/>
    <w:rsid w:val="000E100D"/>
    <w:rsid w:val="000E1184"/>
    <w:rsid w:val="000E1641"/>
    <w:rsid w:val="000E3902"/>
    <w:rsid w:val="000E4497"/>
    <w:rsid w:val="000E4856"/>
    <w:rsid w:val="000E5067"/>
    <w:rsid w:val="000F476E"/>
    <w:rsid w:val="000F5732"/>
    <w:rsid w:val="000F746A"/>
    <w:rsid w:val="00102861"/>
    <w:rsid w:val="00102DEC"/>
    <w:rsid w:val="00103AC3"/>
    <w:rsid w:val="00106495"/>
    <w:rsid w:val="001070F4"/>
    <w:rsid w:val="00110932"/>
    <w:rsid w:val="00112C6B"/>
    <w:rsid w:val="0011380F"/>
    <w:rsid w:val="00113EB3"/>
    <w:rsid w:val="001160DA"/>
    <w:rsid w:val="0011651C"/>
    <w:rsid w:val="00116B93"/>
    <w:rsid w:val="00120067"/>
    <w:rsid w:val="001201A8"/>
    <w:rsid w:val="00121EB7"/>
    <w:rsid w:val="00121F4B"/>
    <w:rsid w:val="00124891"/>
    <w:rsid w:val="00124DAE"/>
    <w:rsid w:val="0012550C"/>
    <w:rsid w:val="001267C9"/>
    <w:rsid w:val="00126809"/>
    <w:rsid w:val="00130800"/>
    <w:rsid w:val="0013092A"/>
    <w:rsid w:val="001309C4"/>
    <w:rsid w:val="001310D8"/>
    <w:rsid w:val="00131CC1"/>
    <w:rsid w:val="001322D6"/>
    <w:rsid w:val="00132545"/>
    <w:rsid w:val="00132FFB"/>
    <w:rsid w:val="00134710"/>
    <w:rsid w:val="00137B2B"/>
    <w:rsid w:val="00142103"/>
    <w:rsid w:val="001433AC"/>
    <w:rsid w:val="00143742"/>
    <w:rsid w:val="00145AE6"/>
    <w:rsid w:val="00145C45"/>
    <w:rsid w:val="0014625A"/>
    <w:rsid w:val="00146B62"/>
    <w:rsid w:val="00146E2E"/>
    <w:rsid w:val="00150A2F"/>
    <w:rsid w:val="0015101C"/>
    <w:rsid w:val="00152C21"/>
    <w:rsid w:val="001533A1"/>
    <w:rsid w:val="00153D34"/>
    <w:rsid w:val="0015637F"/>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FED"/>
    <w:rsid w:val="001752EA"/>
    <w:rsid w:val="00176FD3"/>
    <w:rsid w:val="00177D64"/>
    <w:rsid w:val="001811E8"/>
    <w:rsid w:val="001811F6"/>
    <w:rsid w:val="00181A56"/>
    <w:rsid w:val="00181B68"/>
    <w:rsid w:val="0018215B"/>
    <w:rsid w:val="00182645"/>
    <w:rsid w:val="00183787"/>
    <w:rsid w:val="00183E1E"/>
    <w:rsid w:val="0018410F"/>
    <w:rsid w:val="00185D76"/>
    <w:rsid w:val="00186416"/>
    <w:rsid w:val="00186584"/>
    <w:rsid w:val="0018796B"/>
    <w:rsid w:val="00193D0D"/>
    <w:rsid w:val="00194785"/>
    <w:rsid w:val="0019484B"/>
    <w:rsid w:val="00197502"/>
    <w:rsid w:val="00197C7C"/>
    <w:rsid w:val="00197D26"/>
    <w:rsid w:val="001A13ED"/>
    <w:rsid w:val="001A1B24"/>
    <w:rsid w:val="001A386A"/>
    <w:rsid w:val="001A59C1"/>
    <w:rsid w:val="001A5BB5"/>
    <w:rsid w:val="001A6F1B"/>
    <w:rsid w:val="001A7B50"/>
    <w:rsid w:val="001A7FA2"/>
    <w:rsid w:val="001B1B96"/>
    <w:rsid w:val="001B1F6D"/>
    <w:rsid w:val="001B427F"/>
    <w:rsid w:val="001B64A0"/>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52B"/>
    <w:rsid w:val="001D1D64"/>
    <w:rsid w:val="001D4FBC"/>
    <w:rsid w:val="001D5F10"/>
    <w:rsid w:val="001D650B"/>
    <w:rsid w:val="001D7615"/>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90"/>
    <w:rsid w:val="002002BD"/>
    <w:rsid w:val="00200E06"/>
    <w:rsid w:val="00200E28"/>
    <w:rsid w:val="00200E7C"/>
    <w:rsid w:val="00201A37"/>
    <w:rsid w:val="00202895"/>
    <w:rsid w:val="00202B23"/>
    <w:rsid w:val="0020372A"/>
    <w:rsid w:val="00204FEA"/>
    <w:rsid w:val="0020548F"/>
    <w:rsid w:val="00206854"/>
    <w:rsid w:val="00206D2B"/>
    <w:rsid w:val="00207F17"/>
    <w:rsid w:val="0021244D"/>
    <w:rsid w:val="0021285B"/>
    <w:rsid w:val="00212AAF"/>
    <w:rsid w:val="00212AEE"/>
    <w:rsid w:val="00212F72"/>
    <w:rsid w:val="00214348"/>
    <w:rsid w:val="0021547E"/>
    <w:rsid w:val="002157AC"/>
    <w:rsid w:val="00216A0B"/>
    <w:rsid w:val="00221C8C"/>
    <w:rsid w:val="00222265"/>
    <w:rsid w:val="00222296"/>
    <w:rsid w:val="0022545A"/>
    <w:rsid w:val="00225481"/>
    <w:rsid w:val="0022734D"/>
    <w:rsid w:val="002278A9"/>
    <w:rsid w:val="00235EFE"/>
    <w:rsid w:val="002361E9"/>
    <w:rsid w:val="00237F00"/>
    <w:rsid w:val="002412AA"/>
    <w:rsid w:val="002422F5"/>
    <w:rsid w:val="0024323F"/>
    <w:rsid w:val="00243D67"/>
    <w:rsid w:val="0024429E"/>
    <w:rsid w:val="00244311"/>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60F01"/>
    <w:rsid w:val="00264B8C"/>
    <w:rsid w:val="00267E50"/>
    <w:rsid w:val="00270C1D"/>
    <w:rsid w:val="00272B80"/>
    <w:rsid w:val="00273FA5"/>
    <w:rsid w:val="0027408F"/>
    <w:rsid w:val="00275546"/>
    <w:rsid w:val="00275BFF"/>
    <w:rsid w:val="002763CE"/>
    <w:rsid w:val="00277CA3"/>
    <w:rsid w:val="00280587"/>
    <w:rsid w:val="00282EC8"/>
    <w:rsid w:val="0028307D"/>
    <w:rsid w:val="002856FC"/>
    <w:rsid w:val="0028677E"/>
    <w:rsid w:val="00287EBC"/>
    <w:rsid w:val="00290A73"/>
    <w:rsid w:val="002915A7"/>
    <w:rsid w:val="00291D87"/>
    <w:rsid w:val="00293506"/>
    <w:rsid w:val="002944D0"/>
    <w:rsid w:val="002958CA"/>
    <w:rsid w:val="002960DC"/>
    <w:rsid w:val="00296579"/>
    <w:rsid w:val="0029757D"/>
    <w:rsid w:val="002975A8"/>
    <w:rsid w:val="00297B55"/>
    <w:rsid w:val="00297B72"/>
    <w:rsid w:val="002A136E"/>
    <w:rsid w:val="002A1BE1"/>
    <w:rsid w:val="002A24B2"/>
    <w:rsid w:val="002A4036"/>
    <w:rsid w:val="002A4C30"/>
    <w:rsid w:val="002A53A9"/>
    <w:rsid w:val="002A59ED"/>
    <w:rsid w:val="002A687D"/>
    <w:rsid w:val="002A7C85"/>
    <w:rsid w:val="002B35F7"/>
    <w:rsid w:val="002B384D"/>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3A2"/>
    <w:rsid w:val="002F06BA"/>
    <w:rsid w:val="002F3FB9"/>
    <w:rsid w:val="002F41E0"/>
    <w:rsid w:val="002F49A1"/>
    <w:rsid w:val="002F65F6"/>
    <w:rsid w:val="002F666E"/>
    <w:rsid w:val="002F6A0D"/>
    <w:rsid w:val="002F7D10"/>
    <w:rsid w:val="00300910"/>
    <w:rsid w:val="00301946"/>
    <w:rsid w:val="00303006"/>
    <w:rsid w:val="00304605"/>
    <w:rsid w:val="003068E2"/>
    <w:rsid w:val="00306AEA"/>
    <w:rsid w:val="0030795F"/>
    <w:rsid w:val="00312D21"/>
    <w:rsid w:val="00312D2B"/>
    <w:rsid w:val="00313120"/>
    <w:rsid w:val="003139C6"/>
    <w:rsid w:val="00313F9A"/>
    <w:rsid w:val="00315B9E"/>
    <w:rsid w:val="00315E58"/>
    <w:rsid w:val="00316467"/>
    <w:rsid w:val="003170F5"/>
    <w:rsid w:val="0031776F"/>
    <w:rsid w:val="003178E8"/>
    <w:rsid w:val="00317D58"/>
    <w:rsid w:val="003211B6"/>
    <w:rsid w:val="00323163"/>
    <w:rsid w:val="00323C56"/>
    <w:rsid w:val="00324A81"/>
    <w:rsid w:val="00326F2C"/>
    <w:rsid w:val="003279BD"/>
    <w:rsid w:val="00330243"/>
    <w:rsid w:val="00332156"/>
    <w:rsid w:val="00333B9D"/>
    <w:rsid w:val="00333BD4"/>
    <w:rsid w:val="003351D9"/>
    <w:rsid w:val="00336CB8"/>
    <w:rsid w:val="00337711"/>
    <w:rsid w:val="00340225"/>
    <w:rsid w:val="003405BD"/>
    <w:rsid w:val="00341C1B"/>
    <w:rsid w:val="0034238E"/>
    <w:rsid w:val="00342D2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7004"/>
    <w:rsid w:val="003A15DC"/>
    <w:rsid w:val="003A2EEE"/>
    <w:rsid w:val="003A38A4"/>
    <w:rsid w:val="003A44A4"/>
    <w:rsid w:val="003A4D8E"/>
    <w:rsid w:val="003A5801"/>
    <w:rsid w:val="003A6366"/>
    <w:rsid w:val="003A63A1"/>
    <w:rsid w:val="003A6461"/>
    <w:rsid w:val="003B0029"/>
    <w:rsid w:val="003B0E4C"/>
    <w:rsid w:val="003B1BD5"/>
    <w:rsid w:val="003B30CE"/>
    <w:rsid w:val="003C0D51"/>
    <w:rsid w:val="003C235C"/>
    <w:rsid w:val="003C2A74"/>
    <w:rsid w:val="003C3914"/>
    <w:rsid w:val="003C413A"/>
    <w:rsid w:val="003C497C"/>
    <w:rsid w:val="003D0658"/>
    <w:rsid w:val="003D0C1B"/>
    <w:rsid w:val="003D1557"/>
    <w:rsid w:val="003D27EF"/>
    <w:rsid w:val="003D33D6"/>
    <w:rsid w:val="003D42B4"/>
    <w:rsid w:val="003D4A89"/>
    <w:rsid w:val="003D5113"/>
    <w:rsid w:val="003D53D3"/>
    <w:rsid w:val="003E2EA0"/>
    <w:rsid w:val="003E3A7B"/>
    <w:rsid w:val="003E4634"/>
    <w:rsid w:val="003E490A"/>
    <w:rsid w:val="003E4D27"/>
    <w:rsid w:val="003E611B"/>
    <w:rsid w:val="003E64BD"/>
    <w:rsid w:val="003E72A8"/>
    <w:rsid w:val="003F17E9"/>
    <w:rsid w:val="003F40DD"/>
    <w:rsid w:val="003F6969"/>
    <w:rsid w:val="003F7F99"/>
    <w:rsid w:val="004004FE"/>
    <w:rsid w:val="00403B00"/>
    <w:rsid w:val="00403BC4"/>
    <w:rsid w:val="00403DBA"/>
    <w:rsid w:val="00404396"/>
    <w:rsid w:val="004045D8"/>
    <w:rsid w:val="00405892"/>
    <w:rsid w:val="004077FC"/>
    <w:rsid w:val="004109A6"/>
    <w:rsid w:val="00410B52"/>
    <w:rsid w:val="0041133E"/>
    <w:rsid w:val="00413A98"/>
    <w:rsid w:val="00413E85"/>
    <w:rsid w:val="004150E4"/>
    <w:rsid w:val="00415621"/>
    <w:rsid w:val="00416068"/>
    <w:rsid w:val="0041611B"/>
    <w:rsid w:val="00420453"/>
    <w:rsid w:val="00420A8F"/>
    <w:rsid w:val="00420AA6"/>
    <w:rsid w:val="004213EA"/>
    <w:rsid w:val="0042160E"/>
    <w:rsid w:val="00423270"/>
    <w:rsid w:val="00425FBF"/>
    <w:rsid w:val="00427FBD"/>
    <w:rsid w:val="00432405"/>
    <w:rsid w:val="00433765"/>
    <w:rsid w:val="00434F74"/>
    <w:rsid w:val="00434FA6"/>
    <w:rsid w:val="00435EE8"/>
    <w:rsid w:val="00436D80"/>
    <w:rsid w:val="00440A23"/>
    <w:rsid w:val="00441D5A"/>
    <w:rsid w:val="004422C8"/>
    <w:rsid w:val="00444961"/>
    <w:rsid w:val="00447BEC"/>
    <w:rsid w:val="00447F02"/>
    <w:rsid w:val="00450DCF"/>
    <w:rsid w:val="00452290"/>
    <w:rsid w:val="00452F36"/>
    <w:rsid w:val="0045465D"/>
    <w:rsid w:val="004564EB"/>
    <w:rsid w:val="00456905"/>
    <w:rsid w:val="00456EA6"/>
    <w:rsid w:val="00460E97"/>
    <w:rsid w:val="0046126D"/>
    <w:rsid w:val="00461B6C"/>
    <w:rsid w:val="00463B6D"/>
    <w:rsid w:val="0046485D"/>
    <w:rsid w:val="004648CD"/>
    <w:rsid w:val="00464B8C"/>
    <w:rsid w:val="00466C77"/>
    <w:rsid w:val="00466DD6"/>
    <w:rsid w:val="00466E72"/>
    <w:rsid w:val="0047152C"/>
    <w:rsid w:val="00471C68"/>
    <w:rsid w:val="00472B83"/>
    <w:rsid w:val="00472F17"/>
    <w:rsid w:val="00473217"/>
    <w:rsid w:val="00474A41"/>
    <w:rsid w:val="004755C1"/>
    <w:rsid w:val="004765B8"/>
    <w:rsid w:val="00476958"/>
    <w:rsid w:val="004770A5"/>
    <w:rsid w:val="00477592"/>
    <w:rsid w:val="00477DD3"/>
    <w:rsid w:val="004810F5"/>
    <w:rsid w:val="00481308"/>
    <w:rsid w:val="004819F3"/>
    <w:rsid w:val="00481CDF"/>
    <w:rsid w:val="00483265"/>
    <w:rsid w:val="00483F19"/>
    <w:rsid w:val="00484762"/>
    <w:rsid w:val="004847AB"/>
    <w:rsid w:val="004855EC"/>
    <w:rsid w:val="004863CD"/>
    <w:rsid w:val="00490480"/>
    <w:rsid w:val="00491DF0"/>
    <w:rsid w:val="0049264D"/>
    <w:rsid w:val="0049307E"/>
    <w:rsid w:val="00496EDE"/>
    <w:rsid w:val="004A25D9"/>
    <w:rsid w:val="004A3A33"/>
    <w:rsid w:val="004A42DB"/>
    <w:rsid w:val="004A541C"/>
    <w:rsid w:val="004A548D"/>
    <w:rsid w:val="004A5D6C"/>
    <w:rsid w:val="004A61D8"/>
    <w:rsid w:val="004A6893"/>
    <w:rsid w:val="004B0FC7"/>
    <w:rsid w:val="004B1854"/>
    <w:rsid w:val="004B2641"/>
    <w:rsid w:val="004B27A1"/>
    <w:rsid w:val="004B312F"/>
    <w:rsid w:val="004B323C"/>
    <w:rsid w:val="004B373E"/>
    <w:rsid w:val="004B3992"/>
    <w:rsid w:val="004B4639"/>
    <w:rsid w:val="004B4996"/>
    <w:rsid w:val="004B60D1"/>
    <w:rsid w:val="004B7ED8"/>
    <w:rsid w:val="004C0043"/>
    <w:rsid w:val="004C294D"/>
    <w:rsid w:val="004C3B6F"/>
    <w:rsid w:val="004C4FC0"/>
    <w:rsid w:val="004C5E24"/>
    <w:rsid w:val="004C5E57"/>
    <w:rsid w:val="004C7D88"/>
    <w:rsid w:val="004D0EE4"/>
    <w:rsid w:val="004D4D55"/>
    <w:rsid w:val="004D62BB"/>
    <w:rsid w:val="004D7EE3"/>
    <w:rsid w:val="004E101F"/>
    <w:rsid w:val="004E16A1"/>
    <w:rsid w:val="004E17A3"/>
    <w:rsid w:val="004E18D4"/>
    <w:rsid w:val="004E21FE"/>
    <w:rsid w:val="004E3F45"/>
    <w:rsid w:val="004E73CF"/>
    <w:rsid w:val="004F0C1D"/>
    <w:rsid w:val="004F14D2"/>
    <w:rsid w:val="004F3C6B"/>
    <w:rsid w:val="004F3DA1"/>
    <w:rsid w:val="004F5293"/>
    <w:rsid w:val="004F590E"/>
    <w:rsid w:val="004F73B9"/>
    <w:rsid w:val="004F7676"/>
    <w:rsid w:val="0050207B"/>
    <w:rsid w:val="0050230F"/>
    <w:rsid w:val="00502E51"/>
    <w:rsid w:val="005033AC"/>
    <w:rsid w:val="0050380E"/>
    <w:rsid w:val="00505563"/>
    <w:rsid w:val="005055FA"/>
    <w:rsid w:val="00505F77"/>
    <w:rsid w:val="0050693E"/>
    <w:rsid w:val="00506CC2"/>
    <w:rsid w:val="00506F70"/>
    <w:rsid w:val="005072D7"/>
    <w:rsid w:val="00513FD1"/>
    <w:rsid w:val="005151D1"/>
    <w:rsid w:val="00515EC0"/>
    <w:rsid w:val="00515FE3"/>
    <w:rsid w:val="005167F1"/>
    <w:rsid w:val="005168D3"/>
    <w:rsid w:val="00516B79"/>
    <w:rsid w:val="00521F05"/>
    <w:rsid w:val="005220AE"/>
    <w:rsid w:val="005228E4"/>
    <w:rsid w:val="00523F10"/>
    <w:rsid w:val="00524C18"/>
    <w:rsid w:val="0052509F"/>
    <w:rsid w:val="005251C8"/>
    <w:rsid w:val="00526456"/>
    <w:rsid w:val="00526554"/>
    <w:rsid w:val="00530C8E"/>
    <w:rsid w:val="00530D9D"/>
    <w:rsid w:val="00532D9E"/>
    <w:rsid w:val="00532FFF"/>
    <w:rsid w:val="005334EA"/>
    <w:rsid w:val="00533DAE"/>
    <w:rsid w:val="00534BED"/>
    <w:rsid w:val="00534CFB"/>
    <w:rsid w:val="00535553"/>
    <w:rsid w:val="00535C7A"/>
    <w:rsid w:val="005367E2"/>
    <w:rsid w:val="00536FA6"/>
    <w:rsid w:val="0054153B"/>
    <w:rsid w:val="00541A65"/>
    <w:rsid w:val="00542935"/>
    <w:rsid w:val="00543844"/>
    <w:rsid w:val="0054495D"/>
    <w:rsid w:val="00544C45"/>
    <w:rsid w:val="00544CF0"/>
    <w:rsid w:val="0054546A"/>
    <w:rsid w:val="00545BF4"/>
    <w:rsid w:val="00547B57"/>
    <w:rsid w:val="005517C6"/>
    <w:rsid w:val="00551B38"/>
    <w:rsid w:val="00551F2F"/>
    <w:rsid w:val="005523C3"/>
    <w:rsid w:val="00552741"/>
    <w:rsid w:val="00553493"/>
    <w:rsid w:val="005540F2"/>
    <w:rsid w:val="00555254"/>
    <w:rsid w:val="00557810"/>
    <w:rsid w:val="005601FF"/>
    <w:rsid w:val="00560BCE"/>
    <w:rsid w:val="005610B7"/>
    <w:rsid w:val="0056169A"/>
    <w:rsid w:val="00561C9E"/>
    <w:rsid w:val="00562133"/>
    <w:rsid w:val="00565CBC"/>
    <w:rsid w:val="00566084"/>
    <w:rsid w:val="0056658C"/>
    <w:rsid w:val="0057033F"/>
    <w:rsid w:val="00573359"/>
    <w:rsid w:val="005734E9"/>
    <w:rsid w:val="00575B58"/>
    <w:rsid w:val="005770A9"/>
    <w:rsid w:val="005774F5"/>
    <w:rsid w:val="0057791F"/>
    <w:rsid w:val="00577B2B"/>
    <w:rsid w:val="005801E9"/>
    <w:rsid w:val="0058526A"/>
    <w:rsid w:val="00585457"/>
    <w:rsid w:val="005857BB"/>
    <w:rsid w:val="00585E07"/>
    <w:rsid w:val="00587593"/>
    <w:rsid w:val="005925BC"/>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C08"/>
    <w:rsid w:val="005B30DC"/>
    <w:rsid w:val="005B3974"/>
    <w:rsid w:val="005B4FAB"/>
    <w:rsid w:val="005B5BE7"/>
    <w:rsid w:val="005B5C01"/>
    <w:rsid w:val="005B6502"/>
    <w:rsid w:val="005B6843"/>
    <w:rsid w:val="005B741B"/>
    <w:rsid w:val="005C2098"/>
    <w:rsid w:val="005C22B7"/>
    <w:rsid w:val="005C59A8"/>
    <w:rsid w:val="005C7CBF"/>
    <w:rsid w:val="005C7CD3"/>
    <w:rsid w:val="005D0217"/>
    <w:rsid w:val="005D1758"/>
    <w:rsid w:val="005D22AC"/>
    <w:rsid w:val="005D22B6"/>
    <w:rsid w:val="005D262F"/>
    <w:rsid w:val="005D273A"/>
    <w:rsid w:val="005D4241"/>
    <w:rsid w:val="005D4276"/>
    <w:rsid w:val="005D4B6E"/>
    <w:rsid w:val="005D5C55"/>
    <w:rsid w:val="005D7924"/>
    <w:rsid w:val="005D7C87"/>
    <w:rsid w:val="005D7FC7"/>
    <w:rsid w:val="005E2619"/>
    <w:rsid w:val="005E4D73"/>
    <w:rsid w:val="005E6E39"/>
    <w:rsid w:val="005E708A"/>
    <w:rsid w:val="005E7230"/>
    <w:rsid w:val="005F00BB"/>
    <w:rsid w:val="005F27CA"/>
    <w:rsid w:val="005F29B8"/>
    <w:rsid w:val="005F29C8"/>
    <w:rsid w:val="005F3A08"/>
    <w:rsid w:val="005F4469"/>
    <w:rsid w:val="005F5108"/>
    <w:rsid w:val="005F588E"/>
    <w:rsid w:val="005F6078"/>
    <w:rsid w:val="005F6358"/>
    <w:rsid w:val="00601F72"/>
    <w:rsid w:val="00602105"/>
    <w:rsid w:val="006023C6"/>
    <w:rsid w:val="006033C4"/>
    <w:rsid w:val="0060386C"/>
    <w:rsid w:val="00604A17"/>
    <w:rsid w:val="00605600"/>
    <w:rsid w:val="00605EB6"/>
    <w:rsid w:val="00606A14"/>
    <w:rsid w:val="006079D9"/>
    <w:rsid w:val="00607FFD"/>
    <w:rsid w:val="0061052C"/>
    <w:rsid w:val="0061090D"/>
    <w:rsid w:val="00611F0A"/>
    <w:rsid w:val="0061366D"/>
    <w:rsid w:val="0061397F"/>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4022D"/>
    <w:rsid w:val="00640F31"/>
    <w:rsid w:val="00642421"/>
    <w:rsid w:val="00642A60"/>
    <w:rsid w:val="00643185"/>
    <w:rsid w:val="006438B8"/>
    <w:rsid w:val="006448ED"/>
    <w:rsid w:val="00645C80"/>
    <w:rsid w:val="006463FC"/>
    <w:rsid w:val="006470B4"/>
    <w:rsid w:val="00651A29"/>
    <w:rsid w:val="00651D21"/>
    <w:rsid w:val="0065275C"/>
    <w:rsid w:val="00652DD1"/>
    <w:rsid w:val="006531F5"/>
    <w:rsid w:val="00653EBF"/>
    <w:rsid w:val="00654BA2"/>
    <w:rsid w:val="00655043"/>
    <w:rsid w:val="00655331"/>
    <w:rsid w:val="00656A9C"/>
    <w:rsid w:val="00657B05"/>
    <w:rsid w:val="0066156E"/>
    <w:rsid w:val="006630E0"/>
    <w:rsid w:val="00663CEC"/>
    <w:rsid w:val="00664273"/>
    <w:rsid w:val="00667972"/>
    <w:rsid w:val="00670B9F"/>
    <w:rsid w:val="006715BF"/>
    <w:rsid w:val="006717DA"/>
    <w:rsid w:val="00674FB9"/>
    <w:rsid w:val="0067594E"/>
    <w:rsid w:val="00676850"/>
    <w:rsid w:val="00676E29"/>
    <w:rsid w:val="00677D36"/>
    <w:rsid w:val="00680B97"/>
    <w:rsid w:val="00681A7F"/>
    <w:rsid w:val="006827BC"/>
    <w:rsid w:val="00683DFE"/>
    <w:rsid w:val="00685397"/>
    <w:rsid w:val="006863BC"/>
    <w:rsid w:val="006867B0"/>
    <w:rsid w:val="00686AFE"/>
    <w:rsid w:val="00687629"/>
    <w:rsid w:val="00690133"/>
    <w:rsid w:val="00691768"/>
    <w:rsid w:val="00691BD3"/>
    <w:rsid w:val="00694FEB"/>
    <w:rsid w:val="006950DF"/>
    <w:rsid w:val="00695EB7"/>
    <w:rsid w:val="00695ED8"/>
    <w:rsid w:val="006969CE"/>
    <w:rsid w:val="006A0A03"/>
    <w:rsid w:val="006A2B21"/>
    <w:rsid w:val="006A4A4B"/>
    <w:rsid w:val="006A5EF1"/>
    <w:rsid w:val="006A738A"/>
    <w:rsid w:val="006A7D17"/>
    <w:rsid w:val="006B1CC8"/>
    <w:rsid w:val="006B4A2F"/>
    <w:rsid w:val="006C188F"/>
    <w:rsid w:val="006C2F5C"/>
    <w:rsid w:val="006C3148"/>
    <w:rsid w:val="006C547E"/>
    <w:rsid w:val="006C64E7"/>
    <w:rsid w:val="006C6921"/>
    <w:rsid w:val="006D0606"/>
    <w:rsid w:val="006D0D42"/>
    <w:rsid w:val="006D15E4"/>
    <w:rsid w:val="006D256C"/>
    <w:rsid w:val="006D280A"/>
    <w:rsid w:val="006D2C3C"/>
    <w:rsid w:val="006D32F7"/>
    <w:rsid w:val="006D4A41"/>
    <w:rsid w:val="006D510F"/>
    <w:rsid w:val="006D51AE"/>
    <w:rsid w:val="006D56D6"/>
    <w:rsid w:val="006D6106"/>
    <w:rsid w:val="006D6108"/>
    <w:rsid w:val="006D6867"/>
    <w:rsid w:val="006D71F3"/>
    <w:rsid w:val="006E7B93"/>
    <w:rsid w:val="006F04B9"/>
    <w:rsid w:val="006F0785"/>
    <w:rsid w:val="006F0DB5"/>
    <w:rsid w:val="006F0E4B"/>
    <w:rsid w:val="006F23E9"/>
    <w:rsid w:val="006F2864"/>
    <w:rsid w:val="006F3C72"/>
    <w:rsid w:val="006F3D38"/>
    <w:rsid w:val="006F4CB0"/>
    <w:rsid w:val="006F4F46"/>
    <w:rsid w:val="006F524A"/>
    <w:rsid w:val="006F5FC1"/>
    <w:rsid w:val="006F6769"/>
    <w:rsid w:val="006F7198"/>
    <w:rsid w:val="006F73D4"/>
    <w:rsid w:val="0070221C"/>
    <w:rsid w:val="007028C9"/>
    <w:rsid w:val="00702C3F"/>
    <w:rsid w:val="00702D22"/>
    <w:rsid w:val="007035EA"/>
    <w:rsid w:val="00703602"/>
    <w:rsid w:val="00704230"/>
    <w:rsid w:val="00705F91"/>
    <w:rsid w:val="00707492"/>
    <w:rsid w:val="00707500"/>
    <w:rsid w:val="00707B40"/>
    <w:rsid w:val="00707C06"/>
    <w:rsid w:val="00711456"/>
    <w:rsid w:val="00711779"/>
    <w:rsid w:val="00712164"/>
    <w:rsid w:val="0071264D"/>
    <w:rsid w:val="00712B8B"/>
    <w:rsid w:val="00712BD4"/>
    <w:rsid w:val="00713746"/>
    <w:rsid w:val="0071465E"/>
    <w:rsid w:val="007153E7"/>
    <w:rsid w:val="00715819"/>
    <w:rsid w:val="00715C98"/>
    <w:rsid w:val="00715E2D"/>
    <w:rsid w:val="0071645F"/>
    <w:rsid w:val="007164B6"/>
    <w:rsid w:val="00720648"/>
    <w:rsid w:val="00721447"/>
    <w:rsid w:val="0072195E"/>
    <w:rsid w:val="007233C3"/>
    <w:rsid w:val="00724FC4"/>
    <w:rsid w:val="00724FFE"/>
    <w:rsid w:val="007258E5"/>
    <w:rsid w:val="00725B0B"/>
    <w:rsid w:val="007279F9"/>
    <w:rsid w:val="00727C26"/>
    <w:rsid w:val="00730A22"/>
    <w:rsid w:val="00732691"/>
    <w:rsid w:val="00733A9F"/>
    <w:rsid w:val="00734DA2"/>
    <w:rsid w:val="007353FF"/>
    <w:rsid w:val="0073750D"/>
    <w:rsid w:val="0073763F"/>
    <w:rsid w:val="00737B86"/>
    <w:rsid w:val="00737C26"/>
    <w:rsid w:val="00737EFD"/>
    <w:rsid w:val="00740BA3"/>
    <w:rsid w:val="00740F8B"/>
    <w:rsid w:val="00741FEB"/>
    <w:rsid w:val="00744CC2"/>
    <w:rsid w:val="0074525F"/>
    <w:rsid w:val="00745506"/>
    <w:rsid w:val="00750298"/>
    <w:rsid w:val="00750A6A"/>
    <w:rsid w:val="0075123F"/>
    <w:rsid w:val="0075192C"/>
    <w:rsid w:val="00753580"/>
    <w:rsid w:val="0075435A"/>
    <w:rsid w:val="00754393"/>
    <w:rsid w:val="00754E0D"/>
    <w:rsid w:val="00755B6B"/>
    <w:rsid w:val="00757971"/>
    <w:rsid w:val="00760D70"/>
    <w:rsid w:val="00762219"/>
    <w:rsid w:val="00762810"/>
    <w:rsid w:val="00763696"/>
    <w:rsid w:val="007665DB"/>
    <w:rsid w:val="0076716E"/>
    <w:rsid w:val="007671BB"/>
    <w:rsid w:val="007676CC"/>
    <w:rsid w:val="00771556"/>
    <w:rsid w:val="007720BD"/>
    <w:rsid w:val="00774F09"/>
    <w:rsid w:val="00776059"/>
    <w:rsid w:val="007775FF"/>
    <w:rsid w:val="007778D5"/>
    <w:rsid w:val="0078084E"/>
    <w:rsid w:val="0078149A"/>
    <w:rsid w:val="00782CFC"/>
    <w:rsid w:val="00783067"/>
    <w:rsid w:val="0078330B"/>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8CA"/>
    <w:rsid w:val="007B0F32"/>
    <w:rsid w:val="007B2169"/>
    <w:rsid w:val="007B25CA"/>
    <w:rsid w:val="007B2D59"/>
    <w:rsid w:val="007B2FBA"/>
    <w:rsid w:val="007B35AC"/>
    <w:rsid w:val="007B3698"/>
    <w:rsid w:val="007B64C9"/>
    <w:rsid w:val="007B6C55"/>
    <w:rsid w:val="007B7865"/>
    <w:rsid w:val="007C0A89"/>
    <w:rsid w:val="007C0B92"/>
    <w:rsid w:val="007C0C72"/>
    <w:rsid w:val="007C0F42"/>
    <w:rsid w:val="007C72BC"/>
    <w:rsid w:val="007D0FED"/>
    <w:rsid w:val="007D1BB3"/>
    <w:rsid w:val="007D28AD"/>
    <w:rsid w:val="007D28F2"/>
    <w:rsid w:val="007D46D9"/>
    <w:rsid w:val="007D4826"/>
    <w:rsid w:val="007D51C9"/>
    <w:rsid w:val="007D5884"/>
    <w:rsid w:val="007E01A9"/>
    <w:rsid w:val="007E0311"/>
    <w:rsid w:val="007E0B52"/>
    <w:rsid w:val="007E0C41"/>
    <w:rsid w:val="007E2B40"/>
    <w:rsid w:val="007E485A"/>
    <w:rsid w:val="007E490C"/>
    <w:rsid w:val="007E590D"/>
    <w:rsid w:val="007E6104"/>
    <w:rsid w:val="007E74C2"/>
    <w:rsid w:val="007F1537"/>
    <w:rsid w:val="007F29A0"/>
    <w:rsid w:val="007F2BFD"/>
    <w:rsid w:val="007F301E"/>
    <w:rsid w:val="007F3107"/>
    <w:rsid w:val="007F43A7"/>
    <w:rsid w:val="007F4EC2"/>
    <w:rsid w:val="007F6DE3"/>
    <w:rsid w:val="007F77CA"/>
    <w:rsid w:val="007F7F5B"/>
    <w:rsid w:val="008016EA"/>
    <w:rsid w:val="008026CF"/>
    <w:rsid w:val="00802CBB"/>
    <w:rsid w:val="00803847"/>
    <w:rsid w:val="00803D8E"/>
    <w:rsid w:val="00803E4D"/>
    <w:rsid w:val="008042A2"/>
    <w:rsid w:val="00805571"/>
    <w:rsid w:val="00805D2A"/>
    <w:rsid w:val="00812F7C"/>
    <w:rsid w:val="00813970"/>
    <w:rsid w:val="008151EE"/>
    <w:rsid w:val="00815372"/>
    <w:rsid w:val="00816771"/>
    <w:rsid w:val="0081686B"/>
    <w:rsid w:val="00817AF9"/>
    <w:rsid w:val="00820C78"/>
    <w:rsid w:val="00820C8D"/>
    <w:rsid w:val="00821EED"/>
    <w:rsid w:val="008222D2"/>
    <w:rsid w:val="0082390F"/>
    <w:rsid w:val="00823E5E"/>
    <w:rsid w:val="00824664"/>
    <w:rsid w:val="00826BDB"/>
    <w:rsid w:val="00826BDE"/>
    <w:rsid w:val="00830E5D"/>
    <w:rsid w:val="00831441"/>
    <w:rsid w:val="00831E03"/>
    <w:rsid w:val="008320F5"/>
    <w:rsid w:val="00834451"/>
    <w:rsid w:val="008348C4"/>
    <w:rsid w:val="0083669B"/>
    <w:rsid w:val="00841C51"/>
    <w:rsid w:val="00842319"/>
    <w:rsid w:val="008424C4"/>
    <w:rsid w:val="00843302"/>
    <w:rsid w:val="00843F97"/>
    <w:rsid w:val="00844D2D"/>
    <w:rsid w:val="0084556C"/>
    <w:rsid w:val="008459C0"/>
    <w:rsid w:val="008464F8"/>
    <w:rsid w:val="00846D58"/>
    <w:rsid w:val="00850B9E"/>
    <w:rsid w:val="00854E87"/>
    <w:rsid w:val="00855B88"/>
    <w:rsid w:val="00855C34"/>
    <w:rsid w:val="008562C6"/>
    <w:rsid w:val="00856390"/>
    <w:rsid w:val="00856A82"/>
    <w:rsid w:val="008605F1"/>
    <w:rsid w:val="00860C9A"/>
    <w:rsid w:val="0086126B"/>
    <w:rsid w:val="00862045"/>
    <w:rsid w:val="00862EAE"/>
    <w:rsid w:val="00864428"/>
    <w:rsid w:val="00864E6C"/>
    <w:rsid w:val="00867524"/>
    <w:rsid w:val="00867534"/>
    <w:rsid w:val="008708AC"/>
    <w:rsid w:val="00870985"/>
    <w:rsid w:val="00871697"/>
    <w:rsid w:val="00871B28"/>
    <w:rsid w:val="00872518"/>
    <w:rsid w:val="00873ED8"/>
    <w:rsid w:val="008741A3"/>
    <w:rsid w:val="00874A2D"/>
    <w:rsid w:val="00876CE7"/>
    <w:rsid w:val="008803D1"/>
    <w:rsid w:val="00880B46"/>
    <w:rsid w:val="008815A6"/>
    <w:rsid w:val="0088761F"/>
    <w:rsid w:val="008917CE"/>
    <w:rsid w:val="00892817"/>
    <w:rsid w:val="0089390A"/>
    <w:rsid w:val="00893D27"/>
    <w:rsid w:val="00894BE1"/>
    <w:rsid w:val="00895C80"/>
    <w:rsid w:val="00896CFB"/>
    <w:rsid w:val="00897169"/>
    <w:rsid w:val="008A0245"/>
    <w:rsid w:val="008A1AB9"/>
    <w:rsid w:val="008A40C6"/>
    <w:rsid w:val="008A4342"/>
    <w:rsid w:val="008A4A5F"/>
    <w:rsid w:val="008A5A6C"/>
    <w:rsid w:val="008A65BE"/>
    <w:rsid w:val="008A6EC3"/>
    <w:rsid w:val="008B0001"/>
    <w:rsid w:val="008B052A"/>
    <w:rsid w:val="008B2FD7"/>
    <w:rsid w:val="008B4567"/>
    <w:rsid w:val="008B72D0"/>
    <w:rsid w:val="008B7307"/>
    <w:rsid w:val="008C02C5"/>
    <w:rsid w:val="008C1544"/>
    <w:rsid w:val="008C25A1"/>
    <w:rsid w:val="008C31D9"/>
    <w:rsid w:val="008C32C5"/>
    <w:rsid w:val="008C3CF4"/>
    <w:rsid w:val="008C58DC"/>
    <w:rsid w:val="008C6DA7"/>
    <w:rsid w:val="008D1FC8"/>
    <w:rsid w:val="008D2A32"/>
    <w:rsid w:val="008D3AE6"/>
    <w:rsid w:val="008D408F"/>
    <w:rsid w:val="008D5FEE"/>
    <w:rsid w:val="008E0B08"/>
    <w:rsid w:val="008E1B0B"/>
    <w:rsid w:val="008E326C"/>
    <w:rsid w:val="008E471D"/>
    <w:rsid w:val="008E47C6"/>
    <w:rsid w:val="008E5AC6"/>
    <w:rsid w:val="008F0FB1"/>
    <w:rsid w:val="008F1096"/>
    <w:rsid w:val="008F160E"/>
    <w:rsid w:val="008F1645"/>
    <w:rsid w:val="008F1BD6"/>
    <w:rsid w:val="008F31EF"/>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48F3"/>
    <w:rsid w:val="00914F00"/>
    <w:rsid w:val="0091524F"/>
    <w:rsid w:val="00916C40"/>
    <w:rsid w:val="009173A0"/>
    <w:rsid w:val="00917A19"/>
    <w:rsid w:val="009205EE"/>
    <w:rsid w:val="00920CF1"/>
    <w:rsid w:val="00921FB4"/>
    <w:rsid w:val="00922719"/>
    <w:rsid w:val="00922E01"/>
    <w:rsid w:val="009235C7"/>
    <w:rsid w:val="00923B3D"/>
    <w:rsid w:val="009245AD"/>
    <w:rsid w:val="009255B9"/>
    <w:rsid w:val="0093248F"/>
    <w:rsid w:val="00934567"/>
    <w:rsid w:val="00934D75"/>
    <w:rsid w:val="009359E2"/>
    <w:rsid w:val="009410E0"/>
    <w:rsid w:val="009414CF"/>
    <w:rsid w:val="00942BAA"/>
    <w:rsid w:val="009437C5"/>
    <w:rsid w:val="00944317"/>
    <w:rsid w:val="00947511"/>
    <w:rsid w:val="00950BB5"/>
    <w:rsid w:val="00952592"/>
    <w:rsid w:val="00952C49"/>
    <w:rsid w:val="00955F94"/>
    <w:rsid w:val="00956025"/>
    <w:rsid w:val="009562C4"/>
    <w:rsid w:val="00956659"/>
    <w:rsid w:val="009566A0"/>
    <w:rsid w:val="00956C6C"/>
    <w:rsid w:val="00956F00"/>
    <w:rsid w:val="009574AF"/>
    <w:rsid w:val="009606E9"/>
    <w:rsid w:val="00960D77"/>
    <w:rsid w:val="009615C3"/>
    <w:rsid w:val="00962326"/>
    <w:rsid w:val="00962F46"/>
    <w:rsid w:val="00963C90"/>
    <w:rsid w:val="00964172"/>
    <w:rsid w:val="0096490C"/>
    <w:rsid w:val="00965FC5"/>
    <w:rsid w:val="00966725"/>
    <w:rsid w:val="00966E4C"/>
    <w:rsid w:val="00966EEF"/>
    <w:rsid w:val="00967AE9"/>
    <w:rsid w:val="00967B13"/>
    <w:rsid w:val="009707A7"/>
    <w:rsid w:val="00971743"/>
    <w:rsid w:val="009720EA"/>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90006"/>
    <w:rsid w:val="0099153E"/>
    <w:rsid w:val="0099271E"/>
    <w:rsid w:val="00992729"/>
    <w:rsid w:val="009948B6"/>
    <w:rsid w:val="009975F9"/>
    <w:rsid w:val="009A032A"/>
    <w:rsid w:val="009A0662"/>
    <w:rsid w:val="009A2A1F"/>
    <w:rsid w:val="009A7283"/>
    <w:rsid w:val="009A7490"/>
    <w:rsid w:val="009A7B3B"/>
    <w:rsid w:val="009B023F"/>
    <w:rsid w:val="009B09D9"/>
    <w:rsid w:val="009B0AF5"/>
    <w:rsid w:val="009B1409"/>
    <w:rsid w:val="009B2E60"/>
    <w:rsid w:val="009B5FD8"/>
    <w:rsid w:val="009B6FE9"/>
    <w:rsid w:val="009C4451"/>
    <w:rsid w:val="009C49D6"/>
    <w:rsid w:val="009C5027"/>
    <w:rsid w:val="009C5287"/>
    <w:rsid w:val="009C530D"/>
    <w:rsid w:val="009C6A20"/>
    <w:rsid w:val="009C7A9C"/>
    <w:rsid w:val="009C7F4F"/>
    <w:rsid w:val="009D00C8"/>
    <w:rsid w:val="009D10C6"/>
    <w:rsid w:val="009D28E6"/>
    <w:rsid w:val="009D30C4"/>
    <w:rsid w:val="009D3578"/>
    <w:rsid w:val="009D4D0D"/>
    <w:rsid w:val="009D5E9D"/>
    <w:rsid w:val="009D5F28"/>
    <w:rsid w:val="009D77C4"/>
    <w:rsid w:val="009E1A87"/>
    <w:rsid w:val="009E3312"/>
    <w:rsid w:val="009E3C3F"/>
    <w:rsid w:val="009E424F"/>
    <w:rsid w:val="009E464E"/>
    <w:rsid w:val="009E4F3E"/>
    <w:rsid w:val="009E5B4C"/>
    <w:rsid w:val="009E669B"/>
    <w:rsid w:val="009E6A66"/>
    <w:rsid w:val="009E6CE2"/>
    <w:rsid w:val="009E7AF8"/>
    <w:rsid w:val="009F060B"/>
    <w:rsid w:val="009F49E5"/>
    <w:rsid w:val="009F6427"/>
    <w:rsid w:val="009F75A4"/>
    <w:rsid w:val="009F76AD"/>
    <w:rsid w:val="009F7C01"/>
    <w:rsid w:val="00A0033C"/>
    <w:rsid w:val="00A01C89"/>
    <w:rsid w:val="00A021A1"/>
    <w:rsid w:val="00A02724"/>
    <w:rsid w:val="00A03ADB"/>
    <w:rsid w:val="00A03E05"/>
    <w:rsid w:val="00A03F45"/>
    <w:rsid w:val="00A05118"/>
    <w:rsid w:val="00A052EF"/>
    <w:rsid w:val="00A06A7D"/>
    <w:rsid w:val="00A10059"/>
    <w:rsid w:val="00A10380"/>
    <w:rsid w:val="00A10962"/>
    <w:rsid w:val="00A11C12"/>
    <w:rsid w:val="00A12165"/>
    <w:rsid w:val="00A1465D"/>
    <w:rsid w:val="00A1572B"/>
    <w:rsid w:val="00A15F70"/>
    <w:rsid w:val="00A1639E"/>
    <w:rsid w:val="00A2091B"/>
    <w:rsid w:val="00A21DE3"/>
    <w:rsid w:val="00A2404E"/>
    <w:rsid w:val="00A24188"/>
    <w:rsid w:val="00A24DDE"/>
    <w:rsid w:val="00A24F4F"/>
    <w:rsid w:val="00A257A9"/>
    <w:rsid w:val="00A258CE"/>
    <w:rsid w:val="00A30CD9"/>
    <w:rsid w:val="00A314B8"/>
    <w:rsid w:val="00A32C16"/>
    <w:rsid w:val="00A34408"/>
    <w:rsid w:val="00A35479"/>
    <w:rsid w:val="00A35CEC"/>
    <w:rsid w:val="00A36326"/>
    <w:rsid w:val="00A37F22"/>
    <w:rsid w:val="00A40067"/>
    <w:rsid w:val="00A415C5"/>
    <w:rsid w:val="00A424E8"/>
    <w:rsid w:val="00A4306E"/>
    <w:rsid w:val="00A4388D"/>
    <w:rsid w:val="00A44C9A"/>
    <w:rsid w:val="00A44E3E"/>
    <w:rsid w:val="00A44EE2"/>
    <w:rsid w:val="00A46690"/>
    <w:rsid w:val="00A4676D"/>
    <w:rsid w:val="00A52440"/>
    <w:rsid w:val="00A53510"/>
    <w:rsid w:val="00A53ACF"/>
    <w:rsid w:val="00A54B83"/>
    <w:rsid w:val="00A55010"/>
    <w:rsid w:val="00A554E8"/>
    <w:rsid w:val="00A55E17"/>
    <w:rsid w:val="00A55F1A"/>
    <w:rsid w:val="00A56CC7"/>
    <w:rsid w:val="00A56EC5"/>
    <w:rsid w:val="00A60821"/>
    <w:rsid w:val="00A6157F"/>
    <w:rsid w:val="00A62765"/>
    <w:rsid w:val="00A62AFE"/>
    <w:rsid w:val="00A62F3E"/>
    <w:rsid w:val="00A66518"/>
    <w:rsid w:val="00A66A27"/>
    <w:rsid w:val="00A67848"/>
    <w:rsid w:val="00A707D6"/>
    <w:rsid w:val="00A7380D"/>
    <w:rsid w:val="00A73DBF"/>
    <w:rsid w:val="00A750FE"/>
    <w:rsid w:val="00A75136"/>
    <w:rsid w:val="00A75D5D"/>
    <w:rsid w:val="00A7680D"/>
    <w:rsid w:val="00A76912"/>
    <w:rsid w:val="00A76FFB"/>
    <w:rsid w:val="00A77273"/>
    <w:rsid w:val="00A80C76"/>
    <w:rsid w:val="00A81926"/>
    <w:rsid w:val="00A81EF1"/>
    <w:rsid w:val="00A825F4"/>
    <w:rsid w:val="00A83630"/>
    <w:rsid w:val="00A83869"/>
    <w:rsid w:val="00A84908"/>
    <w:rsid w:val="00A9026C"/>
    <w:rsid w:val="00A90CE1"/>
    <w:rsid w:val="00A91B3F"/>
    <w:rsid w:val="00A931C3"/>
    <w:rsid w:val="00A935CF"/>
    <w:rsid w:val="00A937DC"/>
    <w:rsid w:val="00A972C6"/>
    <w:rsid w:val="00AA0718"/>
    <w:rsid w:val="00AA1156"/>
    <w:rsid w:val="00AA1715"/>
    <w:rsid w:val="00AA1C8C"/>
    <w:rsid w:val="00AA29C5"/>
    <w:rsid w:val="00AA30D0"/>
    <w:rsid w:val="00AA3276"/>
    <w:rsid w:val="00AA3FD3"/>
    <w:rsid w:val="00AA4AD1"/>
    <w:rsid w:val="00AA50DA"/>
    <w:rsid w:val="00AA73CA"/>
    <w:rsid w:val="00AB22BE"/>
    <w:rsid w:val="00AB2FB9"/>
    <w:rsid w:val="00AB6047"/>
    <w:rsid w:val="00AB6142"/>
    <w:rsid w:val="00AB7064"/>
    <w:rsid w:val="00AC09D8"/>
    <w:rsid w:val="00AC0EF7"/>
    <w:rsid w:val="00AC1219"/>
    <w:rsid w:val="00AC14FE"/>
    <w:rsid w:val="00AC1AE6"/>
    <w:rsid w:val="00AC3BA8"/>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29CC"/>
    <w:rsid w:val="00AE2A32"/>
    <w:rsid w:val="00AE2B5C"/>
    <w:rsid w:val="00AE3D47"/>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7058"/>
    <w:rsid w:val="00AF7868"/>
    <w:rsid w:val="00AF79A7"/>
    <w:rsid w:val="00AF7AB5"/>
    <w:rsid w:val="00B0054C"/>
    <w:rsid w:val="00B005F1"/>
    <w:rsid w:val="00B0155C"/>
    <w:rsid w:val="00B01739"/>
    <w:rsid w:val="00B0369F"/>
    <w:rsid w:val="00B03A1A"/>
    <w:rsid w:val="00B03C3E"/>
    <w:rsid w:val="00B03EF5"/>
    <w:rsid w:val="00B03FC0"/>
    <w:rsid w:val="00B04D69"/>
    <w:rsid w:val="00B060B1"/>
    <w:rsid w:val="00B07EB9"/>
    <w:rsid w:val="00B07F9E"/>
    <w:rsid w:val="00B10026"/>
    <w:rsid w:val="00B10FDE"/>
    <w:rsid w:val="00B128D9"/>
    <w:rsid w:val="00B13564"/>
    <w:rsid w:val="00B13772"/>
    <w:rsid w:val="00B13D8E"/>
    <w:rsid w:val="00B15AE4"/>
    <w:rsid w:val="00B15D7C"/>
    <w:rsid w:val="00B16B4A"/>
    <w:rsid w:val="00B17525"/>
    <w:rsid w:val="00B17705"/>
    <w:rsid w:val="00B17749"/>
    <w:rsid w:val="00B1797E"/>
    <w:rsid w:val="00B20F1A"/>
    <w:rsid w:val="00B23DA3"/>
    <w:rsid w:val="00B24040"/>
    <w:rsid w:val="00B272DB"/>
    <w:rsid w:val="00B2791C"/>
    <w:rsid w:val="00B3075B"/>
    <w:rsid w:val="00B322CC"/>
    <w:rsid w:val="00B323F8"/>
    <w:rsid w:val="00B34162"/>
    <w:rsid w:val="00B346C7"/>
    <w:rsid w:val="00B35AC5"/>
    <w:rsid w:val="00B37019"/>
    <w:rsid w:val="00B374FF"/>
    <w:rsid w:val="00B415BD"/>
    <w:rsid w:val="00B422D7"/>
    <w:rsid w:val="00B430F1"/>
    <w:rsid w:val="00B447D8"/>
    <w:rsid w:val="00B44D94"/>
    <w:rsid w:val="00B472E8"/>
    <w:rsid w:val="00B50FF2"/>
    <w:rsid w:val="00B519E6"/>
    <w:rsid w:val="00B51B05"/>
    <w:rsid w:val="00B522A7"/>
    <w:rsid w:val="00B52A74"/>
    <w:rsid w:val="00B531A1"/>
    <w:rsid w:val="00B53939"/>
    <w:rsid w:val="00B5396E"/>
    <w:rsid w:val="00B53D64"/>
    <w:rsid w:val="00B53FDF"/>
    <w:rsid w:val="00B54A13"/>
    <w:rsid w:val="00B54EFA"/>
    <w:rsid w:val="00B553A8"/>
    <w:rsid w:val="00B6015C"/>
    <w:rsid w:val="00B6090E"/>
    <w:rsid w:val="00B63BF4"/>
    <w:rsid w:val="00B63DC5"/>
    <w:rsid w:val="00B6443C"/>
    <w:rsid w:val="00B648DA"/>
    <w:rsid w:val="00B64AFE"/>
    <w:rsid w:val="00B65014"/>
    <w:rsid w:val="00B658F8"/>
    <w:rsid w:val="00B65E6B"/>
    <w:rsid w:val="00B6656F"/>
    <w:rsid w:val="00B67B44"/>
    <w:rsid w:val="00B714C0"/>
    <w:rsid w:val="00B71B4A"/>
    <w:rsid w:val="00B725D0"/>
    <w:rsid w:val="00B72EB7"/>
    <w:rsid w:val="00B735D5"/>
    <w:rsid w:val="00B74A6C"/>
    <w:rsid w:val="00B74BCA"/>
    <w:rsid w:val="00B74EBD"/>
    <w:rsid w:val="00B76FE0"/>
    <w:rsid w:val="00B80062"/>
    <w:rsid w:val="00B8025A"/>
    <w:rsid w:val="00B805B7"/>
    <w:rsid w:val="00B8089D"/>
    <w:rsid w:val="00B80AE9"/>
    <w:rsid w:val="00B817E4"/>
    <w:rsid w:val="00B81851"/>
    <w:rsid w:val="00B818E9"/>
    <w:rsid w:val="00B82760"/>
    <w:rsid w:val="00B82926"/>
    <w:rsid w:val="00B836A7"/>
    <w:rsid w:val="00B84651"/>
    <w:rsid w:val="00B85B86"/>
    <w:rsid w:val="00B8624D"/>
    <w:rsid w:val="00B8684C"/>
    <w:rsid w:val="00B86B5B"/>
    <w:rsid w:val="00B879CB"/>
    <w:rsid w:val="00B9119D"/>
    <w:rsid w:val="00B93AD9"/>
    <w:rsid w:val="00B95457"/>
    <w:rsid w:val="00B96733"/>
    <w:rsid w:val="00BA15B5"/>
    <w:rsid w:val="00BA2FCA"/>
    <w:rsid w:val="00BA695A"/>
    <w:rsid w:val="00BA7681"/>
    <w:rsid w:val="00BA7DFC"/>
    <w:rsid w:val="00BB1778"/>
    <w:rsid w:val="00BB54EF"/>
    <w:rsid w:val="00BB58E2"/>
    <w:rsid w:val="00BB7BFF"/>
    <w:rsid w:val="00BB7EBA"/>
    <w:rsid w:val="00BC2D66"/>
    <w:rsid w:val="00BC32AC"/>
    <w:rsid w:val="00BC63E9"/>
    <w:rsid w:val="00BC6E4A"/>
    <w:rsid w:val="00BC757B"/>
    <w:rsid w:val="00BC7B93"/>
    <w:rsid w:val="00BD003C"/>
    <w:rsid w:val="00BD020C"/>
    <w:rsid w:val="00BD0ED6"/>
    <w:rsid w:val="00BD256D"/>
    <w:rsid w:val="00BD41A5"/>
    <w:rsid w:val="00BD4DB9"/>
    <w:rsid w:val="00BD501C"/>
    <w:rsid w:val="00BD666F"/>
    <w:rsid w:val="00BD6898"/>
    <w:rsid w:val="00BD6A57"/>
    <w:rsid w:val="00BD7367"/>
    <w:rsid w:val="00BD774B"/>
    <w:rsid w:val="00BD7D94"/>
    <w:rsid w:val="00BD7E28"/>
    <w:rsid w:val="00BE2C26"/>
    <w:rsid w:val="00BE4971"/>
    <w:rsid w:val="00BE7D0D"/>
    <w:rsid w:val="00BF03C0"/>
    <w:rsid w:val="00BF167A"/>
    <w:rsid w:val="00BF19BC"/>
    <w:rsid w:val="00BF1ECF"/>
    <w:rsid w:val="00BF217B"/>
    <w:rsid w:val="00BF356E"/>
    <w:rsid w:val="00BF46F5"/>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2A1"/>
    <w:rsid w:val="00C118B1"/>
    <w:rsid w:val="00C14459"/>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167C"/>
    <w:rsid w:val="00C550F5"/>
    <w:rsid w:val="00C57913"/>
    <w:rsid w:val="00C57B7C"/>
    <w:rsid w:val="00C604F8"/>
    <w:rsid w:val="00C62487"/>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484D"/>
    <w:rsid w:val="00C750DB"/>
    <w:rsid w:val="00C75FE2"/>
    <w:rsid w:val="00C80823"/>
    <w:rsid w:val="00C80AF9"/>
    <w:rsid w:val="00C81C23"/>
    <w:rsid w:val="00C8580E"/>
    <w:rsid w:val="00C862C2"/>
    <w:rsid w:val="00C86F6F"/>
    <w:rsid w:val="00C87576"/>
    <w:rsid w:val="00C92F5F"/>
    <w:rsid w:val="00C93EF0"/>
    <w:rsid w:val="00C952FA"/>
    <w:rsid w:val="00C9608C"/>
    <w:rsid w:val="00CA0FB4"/>
    <w:rsid w:val="00CA2952"/>
    <w:rsid w:val="00CA3285"/>
    <w:rsid w:val="00CA52EC"/>
    <w:rsid w:val="00CA53BD"/>
    <w:rsid w:val="00CB14F5"/>
    <w:rsid w:val="00CB25CB"/>
    <w:rsid w:val="00CB39E3"/>
    <w:rsid w:val="00CB510A"/>
    <w:rsid w:val="00CB6937"/>
    <w:rsid w:val="00CC28D4"/>
    <w:rsid w:val="00CC30FE"/>
    <w:rsid w:val="00CC356D"/>
    <w:rsid w:val="00CC4685"/>
    <w:rsid w:val="00CC4ABE"/>
    <w:rsid w:val="00CC5226"/>
    <w:rsid w:val="00CC5AC7"/>
    <w:rsid w:val="00CC6FDE"/>
    <w:rsid w:val="00CC72EC"/>
    <w:rsid w:val="00CC7449"/>
    <w:rsid w:val="00CD1323"/>
    <w:rsid w:val="00CD1407"/>
    <w:rsid w:val="00CD3413"/>
    <w:rsid w:val="00CD412F"/>
    <w:rsid w:val="00CE0A5D"/>
    <w:rsid w:val="00CE1C7F"/>
    <w:rsid w:val="00CE308F"/>
    <w:rsid w:val="00CE31F6"/>
    <w:rsid w:val="00CE401A"/>
    <w:rsid w:val="00CE60D0"/>
    <w:rsid w:val="00CE629B"/>
    <w:rsid w:val="00CE6327"/>
    <w:rsid w:val="00CE748D"/>
    <w:rsid w:val="00CF06A7"/>
    <w:rsid w:val="00CF3A3D"/>
    <w:rsid w:val="00CF3D0E"/>
    <w:rsid w:val="00CF4200"/>
    <w:rsid w:val="00CF51C3"/>
    <w:rsid w:val="00CF7CCA"/>
    <w:rsid w:val="00D0717F"/>
    <w:rsid w:val="00D105B9"/>
    <w:rsid w:val="00D10DD7"/>
    <w:rsid w:val="00D1465F"/>
    <w:rsid w:val="00D149BF"/>
    <w:rsid w:val="00D1631C"/>
    <w:rsid w:val="00D218D1"/>
    <w:rsid w:val="00D21EFF"/>
    <w:rsid w:val="00D22544"/>
    <w:rsid w:val="00D227BB"/>
    <w:rsid w:val="00D25AFB"/>
    <w:rsid w:val="00D25C26"/>
    <w:rsid w:val="00D25F47"/>
    <w:rsid w:val="00D266EC"/>
    <w:rsid w:val="00D26702"/>
    <w:rsid w:val="00D26E66"/>
    <w:rsid w:val="00D27942"/>
    <w:rsid w:val="00D300D5"/>
    <w:rsid w:val="00D32103"/>
    <w:rsid w:val="00D3604C"/>
    <w:rsid w:val="00D3626D"/>
    <w:rsid w:val="00D368D1"/>
    <w:rsid w:val="00D375C6"/>
    <w:rsid w:val="00D40BF5"/>
    <w:rsid w:val="00D45D76"/>
    <w:rsid w:val="00D461B9"/>
    <w:rsid w:val="00D4652D"/>
    <w:rsid w:val="00D50577"/>
    <w:rsid w:val="00D51EAD"/>
    <w:rsid w:val="00D52C10"/>
    <w:rsid w:val="00D5370E"/>
    <w:rsid w:val="00D54084"/>
    <w:rsid w:val="00D54A0D"/>
    <w:rsid w:val="00D55182"/>
    <w:rsid w:val="00D55D70"/>
    <w:rsid w:val="00D565E2"/>
    <w:rsid w:val="00D56B23"/>
    <w:rsid w:val="00D57950"/>
    <w:rsid w:val="00D57F1E"/>
    <w:rsid w:val="00D6001E"/>
    <w:rsid w:val="00D60040"/>
    <w:rsid w:val="00D60655"/>
    <w:rsid w:val="00D60D4D"/>
    <w:rsid w:val="00D60D54"/>
    <w:rsid w:val="00D61272"/>
    <w:rsid w:val="00D62E4E"/>
    <w:rsid w:val="00D64014"/>
    <w:rsid w:val="00D64844"/>
    <w:rsid w:val="00D65C74"/>
    <w:rsid w:val="00D65D6A"/>
    <w:rsid w:val="00D66ABC"/>
    <w:rsid w:val="00D706AC"/>
    <w:rsid w:val="00D725DB"/>
    <w:rsid w:val="00D74365"/>
    <w:rsid w:val="00D74494"/>
    <w:rsid w:val="00D76699"/>
    <w:rsid w:val="00D8085B"/>
    <w:rsid w:val="00D80E2E"/>
    <w:rsid w:val="00D82581"/>
    <w:rsid w:val="00D83E1A"/>
    <w:rsid w:val="00D8729B"/>
    <w:rsid w:val="00D87DDB"/>
    <w:rsid w:val="00D916A1"/>
    <w:rsid w:val="00D921AE"/>
    <w:rsid w:val="00D93BC8"/>
    <w:rsid w:val="00D93E44"/>
    <w:rsid w:val="00D957E9"/>
    <w:rsid w:val="00D95AD0"/>
    <w:rsid w:val="00D97943"/>
    <w:rsid w:val="00DA0496"/>
    <w:rsid w:val="00DA049C"/>
    <w:rsid w:val="00DA05ED"/>
    <w:rsid w:val="00DA1F52"/>
    <w:rsid w:val="00DA1FA4"/>
    <w:rsid w:val="00DA2E7C"/>
    <w:rsid w:val="00DA4098"/>
    <w:rsid w:val="00DA5110"/>
    <w:rsid w:val="00DA6AA3"/>
    <w:rsid w:val="00DA754C"/>
    <w:rsid w:val="00DA7E21"/>
    <w:rsid w:val="00DB016D"/>
    <w:rsid w:val="00DB1123"/>
    <w:rsid w:val="00DB1913"/>
    <w:rsid w:val="00DB42AD"/>
    <w:rsid w:val="00DB4CC9"/>
    <w:rsid w:val="00DB5462"/>
    <w:rsid w:val="00DB5885"/>
    <w:rsid w:val="00DB59B9"/>
    <w:rsid w:val="00DC04BC"/>
    <w:rsid w:val="00DC0AA4"/>
    <w:rsid w:val="00DC0CA4"/>
    <w:rsid w:val="00DC0F43"/>
    <w:rsid w:val="00DC0F49"/>
    <w:rsid w:val="00DC19B1"/>
    <w:rsid w:val="00DC2354"/>
    <w:rsid w:val="00DC2660"/>
    <w:rsid w:val="00DC43AC"/>
    <w:rsid w:val="00DC45C4"/>
    <w:rsid w:val="00DC4D8B"/>
    <w:rsid w:val="00DC560F"/>
    <w:rsid w:val="00DC5704"/>
    <w:rsid w:val="00DC5841"/>
    <w:rsid w:val="00DC5EBC"/>
    <w:rsid w:val="00DC646A"/>
    <w:rsid w:val="00DC721F"/>
    <w:rsid w:val="00DC72F4"/>
    <w:rsid w:val="00DC7450"/>
    <w:rsid w:val="00DD0BEA"/>
    <w:rsid w:val="00DD12E3"/>
    <w:rsid w:val="00DD282B"/>
    <w:rsid w:val="00DD2B61"/>
    <w:rsid w:val="00DD36CF"/>
    <w:rsid w:val="00DD3E33"/>
    <w:rsid w:val="00DD4695"/>
    <w:rsid w:val="00DD4F11"/>
    <w:rsid w:val="00DD6B5E"/>
    <w:rsid w:val="00DD7C5C"/>
    <w:rsid w:val="00DE0A15"/>
    <w:rsid w:val="00DE0E41"/>
    <w:rsid w:val="00DE11DC"/>
    <w:rsid w:val="00DE3ADC"/>
    <w:rsid w:val="00DE4166"/>
    <w:rsid w:val="00DE4EC8"/>
    <w:rsid w:val="00DE614D"/>
    <w:rsid w:val="00DE618B"/>
    <w:rsid w:val="00DE687A"/>
    <w:rsid w:val="00DF05D8"/>
    <w:rsid w:val="00DF2127"/>
    <w:rsid w:val="00DF324D"/>
    <w:rsid w:val="00DF35A9"/>
    <w:rsid w:val="00DF3E33"/>
    <w:rsid w:val="00DF5244"/>
    <w:rsid w:val="00DF56CA"/>
    <w:rsid w:val="00DF5A92"/>
    <w:rsid w:val="00DF5D59"/>
    <w:rsid w:val="00E018EF"/>
    <w:rsid w:val="00E020B2"/>
    <w:rsid w:val="00E0273F"/>
    <w:rsid w:val="00E05D09"/>
    <w:rsid w:val="00E0650F"/>
    <w:rsid w:val="00E06AEA"/>
    <w:rsid w:val="00E06C08"/>
    <w:rsid w:val="00E10FBF"/>
    <w:rsid w:val="00E12EFD"/>
    <w:rsid w:val="00E13DEB"/>
    <w:rsid w:val="00E13EEC"/>
    <w:rsid w:val="00E14E05"/>
    <w:rsid w:val="00E15E59"/>
    <w:rsid w:val="00E16125"/>
    <w:rsid w:val="00E16EA9"/>
    <w:rsid w:val="00E200A2"/>
    <w:rsid w:val="00E213B4"/>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2E3"/>
    <w:rsid w:val="00E45B12"/>
    <w:rsid w:val="00E50E1F"/>
    <w:rsid w:val="00E52976"/>
    <w:rsid w:val="00E53A5B"/>
    <w:rsid w:val="00E54034"/>
    <w:rsid w:val="00E5794A"/>
    <w:rsid w:val="00E6043C"/>
    <w:rsid w:val="00E60B40"/>
    <w:rsid w:val="00E618D7"/>
    <w:rsid w:val="00E62B9B"/>
    <w:rsid w:val="00E637CB"/>
    <w:rsid w:val="00E63AB3"/>
    <w:rsid w:val="00E64696"/>
    <w:rsid w:val="00E64D23"/>
    <w:rsid w:val="00E64D3A"/>
    <w:rsid w:val="00E65928"/>
    <w:rsid w:val="00E65DB2"/>
    <w:rsid w:val="00E6626E"/>
    <w:rsid w:val="00E67CD8"/>
    <w:rsid w:val="00E67EA2"/>
    <w:rsid w:val="00E67F57"/>
    <w:rsid w:val="00E70B02"/>
    <w:rsid w:val="00E70BED"/>
    <w:rsid w:val="00E717A2"/>
    <w:rsid w:val="00E71B45"/>
    <w:rsid w:val="00E72455"/>
    <w:rsid w:val="00E72DCD"/>
    <w:rsid w:val="00E73892"/>
    <w:rsid w:val="00E75B4C"/>
    <w:rsid w:val="00E76164"/>
    <w:rsid w:val="00E766C4"/>
    <w:rsid w:val="00E801F0"/>
    <w:rsid w:val="00E80F99"/>
    <w:rsid w:val="00E8118B"/>
    <w:rsid w:val="00E81A17"/>
    <w:rsid w:val="00E81D39"/>
    <w:rsid w:val="00E82EC7"/>
    <w:rsid w:val="00E858D6"/>
    <w:rsid w:val="00E85D2A"/>
    <w:rsid w:val="00E8633C"/>
    <w:rsid w:val="00E86D04"/>
    <w:rsid w:val="00E90B96"/>
    <w:rsid w:val="00E911FF"/>
    <w:rsid w:val="00E915C1"/>
    <w:rsid w:val="00E9313A"/>
    <w:rsid w:val="00E93AD8"/>
    <w:rsid w:val="00E93ADB"/>
    <w:rsid w:val="00E96700"/>
    <w:rsid w:val="00E9781B"/>
    <w:rsid w:val="00EA0298"/>
    <w:rsid w:val="00EA02DC"/>
    <w:rsid w:val="00EA1693"/>
    <w:rsid w:val="00EA24C9"/>
    <w:rsid w:val="00EA3202"/>
    <w:rsid w:val="00EA3469"/>
    <w:rsid w:val="00EA53E6"/>
    <w:rsid w:val="00EA717D"/>
    <w:rsid w:val="00EB0E19"/>
    <w:rsid w:val="00EB1105"/>
    <w:rsid w:val="00EB13FA"/>
    <w:rsid w:val="00EB18FC"/>
    <w:rsid w:val="00EB3CA9"/>
    <w:rsid w:val="00EB4E14"/>
    <w:rsid w:val="00EB5CB3"/>
    <w:rsid w:val="00EB624F"/>
    <w:rsid w:val="00EB73B9"/>
    <w:rsid w:val="00EC09A8"/>
    <w:rsid w:val="00EC17B7"/>
    <w:rsid w:val="00EC27E7"/>
    <w:rsid w:val="00EC46AC"/>
    <w:rsid w:val="00EC5844"/>
    <w:rsid w:val="00EC5929"/>
    <w:rsid w:val="00EC6283"/>
    <w:rsid w:val="00EC7CB3"/>
    <w:rsid w:val="00ED1DEE"/>
    <w:rsid w:val="00ED2978"/>
    <w:rsid w:val="00ED4738"/>
    <w:rsid w:val="00ED59B6"/>
    <w:rsid w:val="00ED60A5"/>
    <w:rsid w:val="00ED619A"/>
    <w:rsid w:val="00ED657F"/>
    <w:rsid w:val="00ED6A00"/>
    <w:rsid w:val="00ED749D"/>
    <w:rsid w:val="00EE05EE"/>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30"/>
    <w:rsid w:val="00F0549A"/>
    <w:rsid w:val="00F05A92"/>
    <w:rsid w:val="00F11845"/>
    <w:rsid w:val="00F11EF5"/>
    <w:rsid w:val="00F130A9"/>
    <w:rsid w:val="00F13231"/>
    <w:rsid w:val="00F14772"/>
    <w:rsid w:val="00F148C0"/>
    <w:rsid w:val="00F14F73"/>
    <w:rsid w:val="00F156A8"/>
    <w:rsid w:val="00F16C42"/>
    <w:rsid w:val="00F20537"/>
    <w:rsid w:val="00F206A2"/>
    <w:rsid w:val="00F20A59"/>
    <w:rsid w:val="00F20DBC"/>
    <w:rsid w:val="00F22B81"/>
    <w:rsid w:val="00F23A1F"/>
    <w:rsid w:val="00F2417F"/>
    <w:rsid w:val="00F243D3"/>
    <w:rsid w:val="00F244BC"/>
    <w:rsid w:val="00F24B82"/>
    <w:rsid w:val="00F264A4"/>
    <w:rsid w:val="00F271B5"/>
    <w:rsid w:val="00F2738C"/>
    <w:rsid w:val="00F27BE6"/>
    <w:rsid w:val="00F300C2"/>
    <w:rsid w:val="00F329E1"/>
    <w:rsid w:val="00F337E9"/>
    <w:rsid w:val="00F34098"/>
    <w:rsid w:val="00F3622B"/>
    <w:rsid w:val="00F37870"/>
    <w:rsid w:val="00F410E0"/>
    <w:rsid w:val="00F43247"/>
    <w:rsid w:val="00F4328F"/>
    <w:rsid w:val="00F43570"/>
    <w:rsid w:val="00F43B15"/>
    <w:rsid w:val="00F44317"/>
    <w:rsid w:val="00F46671"/>
    <w:rsid w:val="00F47637"/>
    <w:rsid w:val="00F50390"/>
    <w:rsid w:val="00F51BFC"/>
    <w:rsid w:val="00F557E0"/>
    <w:rsid w:val="00F5603D"/>
    <w:rsid w:val="00F56D94"/>
    <w:rsid w:val="00F605D8"/>
    <w:rsid w:val="00F61B76"/>
    <w:rsid w:val="00F645ED"/>
    <w:rsid w:val="00F65600"/>
    <w:rsid w:val="00F65F20"/>
    <w:rsid w:val="00F66151"/>
    <w:rsid w:val="00F662CD"/>
    <w:rsid w:val="00F6651A"/>
    <w:rsid w:val="00F701F0"/>
    <w:rsid w:val="00F712F8"/>
    <w:rsid w:val="00F71D41"/>
    <w:rsid w:val="00F72A5C"/>
    <w:rsid w:val="00F72F03"/>
    <w:rsid w:val="00F735B3"/>
    <w:rsid w:val="00F7376C"/>
    <w:rsid w:val="00F73D46"/>
    <w:rsid w:val="00F74C33"/>
    <w:rsid w:val="00F74FB5"/>
    <w:rsid w:val="00F756BC"/>
    <w:rsid w:val="00F76408"/>
    <w:rsid w:val="00F776C8"/>
    <w:rsid w:val="00F80796"/>
    <w:rsid w:val="00F821A3"/>
    <w:rsid w:val="00F83280"/>
    <w:rsid w:val="00F8393C"/>
    <w:rsid w:val="00F84A08"/>
    <w:rsid w:val="00F854BE"/>
    <w:rsid w:val="00F85D27"/>
    <w:rsid w:val="00F86A25"/>
    <w:rsid w:val="00F86ADA"/>
    <w:rsid w:val="00F92CCE"/>
    <w:rsid w:val="00F93C7F"/>
    <w:rsid w:val="00F94FCC"/>
    <w:rsid w:val="00FA2FF8"/>
    <w:rsid w:val="00FA479F"/>
    <w:rsid w:val="00FA555D"/>
    <w:rsid w:val="00FA68E9"/>
    <w:rsid w:val="00FA6C03"/>
    <w:rsid w:val="00FA6FA4"/>
    <w:rsid w:val="00FA6FAD"/>
    <w:rsid w:val="00FB0C72"/>
    <w:rsid w:val="00FB0F73"/>
    <w:rsid w:val="00FB2169"/>
    <w:rsid w:val="00FB22A8"/>
    <w:rsid w:val="00FB2787"/>
    <w:rsid w:val="00FB2ABF"/>
    <w:rsid w:val="00FB389A"/>
    <w:rsid w:val="00FB3E78"/>
    <w:rsid w:val="00FB4100"/>
    <w:rsid w:val="00FB4C68"/>
    <w:rsid w:val="00FB4FA4"/>
    <w:rsid w:val="00FB5C67"/>
    <w:rsid w:val="00FC0FC4"/>
    <w:rsid w:val="00FC1D97"/>
    <w:rsid w:val="00FC297E"/>
    <w:rsid w:val="00FC2E46"/>
    <w:rsid w:val="00FC31F5"/>
    <w:rsid w:val="00FC4345"/>
    <w:rsid w:val="00FC49BD"/>
    <w:rsid w:val="00FC5A95"/>
    <w:rsid w:val="00FC7C14"/>
    <w:rsid w:val="00FD1E7A"/>
    <w:rsid w:val="00FD2047"/>
    <w:rsid w:val="00FD339B"/>
    <w:rsid w:val="00FD3622"/>
    <w:rsid w:val="00FD4B28"/>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0C39"/>
    <w:rsid w:val="00FF2D43"/>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1F9C87"/>
  <w15:docId w15:val="{E864ECFE-96F1-40CE-9A24-536B73C72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a5"/>
    <w:uiPriority w:val="99"/>
    <w:pPr>
      <w:tabs>
        <w:tab w:val="center" w:pos="4153"/>
        <w:tab w:val="right" w:pos="8306"/>
      </w:tabs>
      <w:spacing w:line="240" w:lineRule="atLeast"/>
    </w:pPr>
    <w:rPr>
      <w:sz w:val="18"/>
      <w:lang w:val="x-none" w:eastAsia="x-none"/>
    </w:rPr>
  </w:style>
  <w:style w:type="paragraph" w:styleId="a6">
    <w:name w:val="header"/>
    <w:basedOn w:val="a"/>
    <w:link w:val="a7"/>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8">
    <w:name w:val="Document Map"/>
    <w:basedOn w:val="a"/>
    <w:link w:val="a9"/>
    <w:semiHidden/>
    <w:pPr>
      <w:shd w:val="clear" w:color="auto" w:fill="000080"/>
    </w:pPr>
    <w:rPr>
      <w:lang w:val="x-none" w:eastAsia="x-none"/>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b">
    <w:name w:val="Date"/>
    <w:basedOn w:val="a"/>
    <w:next w:val="a"/>
    <w:semiHidden/>
    <w:pPr>
      <w:jc w:val="both"/>
    </w:pPr>
    <w:rPr>
      <w:rFonts w:ascii="楷体_GB2312" w:eastAsia="楷体_GB2312"/>
      <w:b/>
      <w:sz w:val="28"/>
    </w:rPr>
  </w:style>
  <w:style w:type="paragraph" w:styleId="ac">
    <w:name w:val="Body Text"/>
    <w:basedOn w:val="a"/>
    <w:semiHidden/>
    <w:rPr>
      <w:rFonts w:eastAsia="隶书"/>
      <w:sz w:val="52"/>
    </w:rPr>
  </w:style>
  <w:style w:type="paragraph" w:customStyle="1" w:styleId="11">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d">
    <w:name w:val="Plain Text"/>
    <w:basedOn w:val="a"/>
    <w:semiHidden/>
    <w:pPr>
      <w:adjustRightInd/>
      <w:spacing w:line="240" w:lineRule="auto"/>
      <w:jc w:val="both"/>
      <w:textAlignment w:val="auto"/>
    </w:pPr>
    <w:rPr>
      <w:rFonts w:ascii="宋体" w:hAnsi="Courier New"/>
      <w:kern w:val="2"/>
      <w:sz w:val="21"/>
    </w:rPr>
  </w:style>
  <w:style w:type="paragraph" w:styleId="ae">
    <w:name w:val="Body Text First Indent"/>
    <w:basedOn w:val="ac"/>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f">
    <w:name w:val="Normal (Web)"/>
    <w:basedOn w:val="a"/>
    <w:uiPriority w:val="99"/>
    <w:semiHidden/>
    <w:pPr>
      <w:widowControl/>
      <w:adjustRightInd/>
      <w:spacing w:line="360" w:lineRule="auto"/>
      <w:textAlignment w:val="auto"/>
    </w:pPr>
    <w:rPr>
      <w:rFonts w:ascii="宋体" w:hAnsi="宋体"/>
      <w:sz w:val="18"/>
      <w:szCs w:val="18"/>
    </w:rPr>
  </w:style>
  <w:style w:type="character" w:styleId="af0">
    <w:name w:val="Strong"/>
    <w:uiPriority w:val="22"/>
    <w:qFormat/>
    <w:rPr>
      <w:b/>
      <w:bCs/>
    </w:rPr>
  </w:style>
  <w:style w:type="paragraph" w:styleId="TOC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TOC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TOC3">
    <w:name w:val="toc 3"/>
    <w:basedOn w:val="a"/>
    <w:next w:val="a"/>
    <w:autoRedefine/>
    <w:semiHidden/>
    <w:pPr>
      <w:ind w:leftChars="400" w:left="840"/>
    </w:pPr>
  </w:style>
  <w:style w:type="paragraph" w:styleId="TOC4">
    <w:name w:val="toc 4"/>
    <w:basedOn w:val="a"/>
    <w:next w:val="a"/>
    <w:autoRedefine/>
    <w:semiHidden/>
    <w:pPr>
      <w:ind w:leftChars="600" w:left="1260"/>
    </w:pPr>
  </w:style>
  <w:style w:type="paragraph" w:styleId="TOC5">
    <w:name w:val="toc 5"/>
    <w:basedOn w:val="a"/>
    <w:next w:val="a"/>
    <w:autoRedefine/>
    <w:semiHidden/>
    <w:pPr>
      <w:ind w:leftChars="800" w:left="1680"/>
    </w:pPr>
  </w:style>
  <w:style w:type="paragraph" w:styleId="TOC6">
    <w:name w:val="toc 6"/>
    <w:basedOn w:val="a"/>
    <w:next w:val="a"/>
    <w:autoRedefine/>
    <w:semiHidden/>
    <w:pPr>
      <w:ind w:leftChars="1000" w:left="2100"/>
    </w:pPr>
  </w:style>
  <w:style w:type="paragraph" w:styleId="TOC7">
    <w:name w:val="toc 7"/>
    <w:basedOn w:val="a"/>
    <w:next w:val="a"/>
    <w:autoRedefine/>
    <w:semiHidden/>
    <w:pPr>
      <w:ind w:leftChars="1200" w:left="2520"/>
    </w:pPr>
  </w:style>
  <w:style w:type="paragraph" w:styleId="TOC8">
    <w:name w:val="toc 8"/>
    <w:basedOn w:val="a"/>
    <w:next w:val="a"/>
    <w:autoRedefine/>
    <w:semiHidden/>
    <w:pPr>
      <w:ind w:leftChars="1400" w:left="2940"/>
    </w:pPr>
  </w:style>
  <w:style w:type="paragraph" w:styleId="TOC9">
    <w:name w:val="toc 9"/>
    <w:basedOn w:val="a"/>
    <w:next w:val="a"/>
    <w:autoRedefine/>
    <w:semiHidden/>
    <w:pPr>
      <w:ind w:leftChars="1600" w:left="3360"/>
    </w:pPr>
  </w:style>
  <w:style w:type="character" w:styleId="af1">
    <w:name w:val="Hyperlink"/>
    <w:uiPriority w:val="99"/>
    <w:rPr>
      <w:color w:val="0000FF"/>
      <w:u w:val="single"/>
    </w:rPr>
  </w:style>
  <w:style w:type="character" w:customStyle="1" w:styleId="af2">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3">
    <w:name w:val="Balloon Text"/>
    <w:basedOn w:val="a"/>
    <w:semiHidden/>
    <w:rPr>
      <w:sz w:val="18"/>
      <w:szCs w:val="18"/>
    </w:rPr>
  </w:style>
  <w:style w:type="character" w:styleId="af4">
    <w:name w:val="annotation reference"/>
    <w:uiPriority w:val="99"/>
    <w:semiHidden/>
    <w:rPr>
      <w:sz w:val="21"/>
      <w:szCs w:val="21"/>
    </w:rPr>
  </w:style>
  <w:style w:type="paragraph" w:styleId="af5">
    <w:name w:val="annotation text"/>
    <w:basedOn w:val="a"/>
    <w:semiHidden/>
  </w:style>
  <w:style w:type="paragraph" w:styleId="af6">
    <w:name w:val="annotation subject"/>
    <w:basedOn w:val="af5"/>
    <w:next w:val="af5"/>
    <w:semiHidden/>
    <w:rPr>
      <w:b/>
      <w:bCs/>
    </w:rPr>
  </w:style>
  <w:style w:type="character" w:customStyle="1" w:styleId="nr1">
    <w:name w:val="nr1"/>
    <w:rPr>
      <w:rFonts w:ascii="楷体_GB2312" w:eastAsia="楷体_GB2312" w:hint="eastAsia"/>
      <w:color w:val="000000"/>
      <w:sz w:val="24"/>
      <w:szCs w:val="24"/>
    </w:rPr>
  </w:style>
  <w:style w:type="table" w:styleId="af7">
    <w:name w:val="Table Grid"/>
    <w:basedOn w:val="a1"/>
    <w:uiPriority w:val="5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Pr>
      <w:rFonts w:ascii="楷体_GB2312" w:eastAsia="楷体_GB2312"/>
      <w:color w:val="000000"/>
      <w:sz w:val="28"/>
    </w:rPr>
  </w:style>
  <w:style w:type="paragraph" w:styleId="af8">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ind w:firstLineChars="200" w:firstLine="420"/>
    </w:p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 w:type="paragraph" w:customStyle="1" w:styleId="22">
    <w:name w:val="正文2"/>
    <w:rsid w:val="00EB13FA"/>
    <w:pPr>
      <w:widowControl w:val="0"/>
      <w:adjustRightInd w:val="0"/>
      <w:spacing w:line="360" w:lineRule="atLeast"/>
      <w:textAlignment w:val="baseline"/>
    </w:pPr>
    <w:rPr>
      <w:rFonts w:ascii="宋体"/>
      <w:sz w:val="34"/>
    </w:rPr>
  </w:style>
  <w:style w:type="paragraph" w:customStyle="1" w:styleId="31">
    <w:name w:val="正文3"/>
    <w:rsid w:val="00EB13F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52436187">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3395236">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38751796">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407922770">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1285448">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14597375">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16129601">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38596950">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11866892">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66418427">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41001118">
      <w:bodyDiv w:val="1"/>
      <w:marLeft w:val="0"/>
      <w:marRight w:val="0"/>
      <w:marTop w:val="0"/>
      <w:marBottom w:val="0"/>
      <w:divBdr>
        <w:top w:val="none" w:sz="0" w:space="0" w:color="auto"/>
        <w:left w:val="none" w:sz="0" w:space="0" w:color="auto"/>
        <w:bottom w:val="none" w:sz="0" w:space="0" w:color="auto"/>
        <w:right w:val="none" w:sz="0" w:space="0" w:color="auto"/>
      </w:divBdr>
    </w:div>
    <w:div w:id="1144807940">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49732584">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26942908">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0652356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31096155">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2599408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41600231">
      <w:bodyDiv w:val="1"/>
      <w:marLeft w:val="0"/>
      <w:marRight w:val="0"/>
      <w:marTop w:val="0"/>
      <w:marBottom w:val="0"/>
      <w:divBdr>
        <w:top w:val="none" w:sz="0" w:space="0" w:color="auto"/>
        <w:left w:val="none" w:sz="0" w:space="0" w:color="auto"/>
        <w:bottom w:val="none" w:sz="0" w:space="0" w:color="auto"/>
        <w:right w:val="none" w:sz="0" w:space="0" w:color="auto"/>
      </w:divBdr>
    </w:div>
    <w:div w:id="1952778503">
      <w:bodyDiv w:val="1"/>
      <w:marLeft w:val="0"/>
      <w:marRight w:val="0"/>
      <w:marTop w:val="0"/>
      <w:marBottom w:val="0"/>
      <w:divBdr>
        <w:top w:val="none" w:sz="0" w:space="0" w:color="auto"/>
        <w:left w:val="none" w:sz="0" w:space="0" w:color="auto"/>
        <w:bottom w:val="none" w:sz="0" w:space="0" w:color="auto"/>
        <w:right w:val="none" w:sz="0" w:space="0" w:color="auto"/>
      </w:divBdr>
    </w:div>
    <w:div w:id="1973557434">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2902833">
      <w:bodyDiv w:val="1"/>
      <w:marLeft w:val="0"/>
      <w:marRight w:val="0"/>
      <w:marTop w:val="0"/>
      <w:marBottom w:val="0"/>
      <w:divBdr>
        <w:top w:val="none" w:sz="0" w:space="0" w:color="auto"/>
        <w:left w:val="none" w:sz="0" w:space="0" w:color="auto"/>
        <w:bottom w:val="none" w:sz="0" w:space="0" w:color="auto"/>
        <w:right w:val="none" w:sz="0" w:space="0" w:color="auto"/>
      </w:divBdr>
    </w:div>
    <w:div w:id="2020504066">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49184872">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6.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49F0B-2805-44DD-8700-1328ACBA9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62</Pages>
  <Words>6896</Words>
  <Characters>39311</Characters>
  <Application>Microsoft Office Word</Application>
  <DocSecurity>0</DocSecurity>
  <Lines>327</Lines>
  <Paragraphs>92</Paragraphs>
  <ScaleCrop>false</ScaleCrop>
  <Company>P R C</Company>
  <LinksUpToDate>false</LinksUpToDate>
  <CharactersWithSpaces>46115</CharactersWithSpaces>
  <SharedDoc>false</SharedDoc>
  <HLinks>
    <vt:vector size="186" baseType="variant">
      <vt:variant>
        <vt:i4>5242958</vt:i4>
      </vt:variant>
      <vt:variant>
        <vt:i4>204</vt:i4>
      </vt:variant>
      <vt:variant>
        <vt:i4>0</vt:i4>
      </vt:variant>
      <vt:variant>
        <vt:i4>5</vt:i4>
      </vt:variant>
      <vt:variant>
        <vt:lpwstr>https://baike.baidu.com/item/%E5%85%B4%E4%B8%B0%E8%A1%97%E9%81%93/1816835</vt:lpwstr>
      </vt:variant>
      <vt:variant>
        <vt:lpwstr/>
      </vt:variant>
      <vt:variant>
        <vt:i4>5701657</vt:i4>
      </vt:variant>
      <vt:variant>
        <vt:i4>201</vt:i4>
      </vt:variant>
      <vt:variant>
        <vt:i4>0</vt:i4>
      </vt:variant>
      <vt:variant>
        <vt:i4>5</vt:i4>
      </vt:variant>
      <vt:variant>
        <vt:lpwstr>https://baike.baidu.com/item/%E5%8D%8E%E5%8C%97%E5%B9%B3%E5%8E%9F/555727</vt:lpwstr>
      </vt:variant>
      <vt:variant>
        <vt:lpwstr/>
      </vt:variant>
      <vt:variant>
        <vt:i4>6881343</vt:i4>
      </vt:variant>
      <vt:variant>
        <vt:i4>198</vt:i4>
      </vt:variant>
      <vt:variant>
        <vt:i4>0</vt:i4>
      </vt:variant>
      <vt:variant>
        <vt:i4>5</vt:i4>
      </vt:variant>
      <vt:variant>
        <vt:lpwstr>https://baike.baidu.com/item/%E5%8C%97%E4%BA%AC%E5%B8%82/126069</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kg</cp:lastModifiedBy>
  <cp:revision>75</cp:revision>
  <cp:lastPrinted>2021-08-24T02:32:00Z</cp:lastPrinted>
  <dcterms:created xsi:type="dcterms:W3CDTF">2021-08-17T07:41:00Z</dcterms:created>
  <dcterms:modified xsi:type="dcterms:W3CDTF">2021-08-30T06:35:00Z</dcterms:modified>
</cp:coreProperties>
</file>