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CCCA20" w14:textId="77777777" w:rsidR="00B06C3E" w:rsidRPr="00721F39" w:rsidRDefault="00B06C3E" w:rsidP="001B5D3F">
      <w:pPr>
        <w:tabs>
          <w:tab w:val="left" w:pos="6804"/>
        </w:tabs>
        <w:spacing w:line="300" w:lineRule="exact"/>
        <w:jc w:val="center"/>
        <w:rPr>
          <w:rFonts w:ascii="Arial" w:hAnsi="Arial"/>
        </w:rPr>
      </w:pPr>
    </w:p>
    <w:p w14:paraId="57731639" w14:textId="77777777" w:rsidR="00B06C3E" w:rsidRPr="00721F39" w:rsidRDefault="00B06C3E">
      <w:pPr>
        <w:spacing w:line="300" w:lineRule="exact"/>
        <w:rPr>
          <w:rFonts w:ascii="Arial" w:hAnsi="Arial"/>
        </w:rPr>
      </w:pPr>
    </w:p>
    <w:p w14:paraId="7528786C" w14:textId="77777777" w:rsidR="00B06C3E" w:rsidRPr="00721F39" w:rsidRDefault="00B06C3E">
      <w:pPr>
        <w:spacing w:line="300" w:lineRule="exact"/>
        <w:rPr>
          <w:rFonts w:ascii="Arial" w:hAnsi="Arial"/>
        </w:rPr>
      </w:pPr>
    </w:p>
    <w:p w14:paraId="2CA0C0C5" w14:textId="77777777" w:rsidR="00B06C3E" w:rsidRPr="00721F39" w:rsidRDefault="00B06C3E">
      <w:pPr>
        <w:spacing w:line="300" w:lineRule="exact"/>
        <w:rPr>
          <w:rFonts w:ascii="Arial" w:hAnsi="Arial"/>
        </w:rPr>
      </w:pPr>
    </w:p>
    <w:p w14:paraId="2E101105" w14:textId="77777777" w:rsidR="00B06C3E" w:rsidRPr="00721F39" w:rsidRDefault="00B06C3E">
      <w:pPr>
        <w:spacing w:line="300" w:lineRule="exact"/>
        <w:rPr>
          <w:rFonts w:ascii="Arial" w:hAnsi="Arial"/>
        </w:rPr>
      </w:pPr>
    </w:p>
    <w:p w14:paraId="3969C349" w14:textId="77777777" w:rsidR="00B06C3E" w:rsidRPr="00721F39" w:rsidRDefault="00B06C3E">
      <w:pPr>
        <w:spacing w:line="300" w:lineRule="exact"/>
        <w:rPr>
          <w:rFonts w:ascii="Arial" w:hAnsi="Arial"/>
        </w:rPr>
      </w:pPr>
    </w:p>
    <w:p w14:paraId="29759286" w14:textId="77777777" w:rsidR="00B06C3E" w:rsidRPr="00721F39" w:rsidRDefault="00B06C3E">
      <w:pPr>
        <w:spacing w:line="300" w:lineRule="exact"/>
        <w:rPr>
          <w:rFonts w:ascii="Arial" w:hAnsi="Arial"/>
        </w:rPr>
      </w:pPr>
    </w:p>
    <w:p w14:paraId="1E82F1B4" w14:textId="77777777" w:rsidR="00B06C3E" w:rsidRPr="00721F39" w:rsidRDefault="00B06C3E">
      <w:pPr>
        <w:spacing w:line="300" w:lineRule="exact"/>
        <w:rPr>
          <w:rFonts w:ascii="Arial" w:hAnsi="Arial"/>
        </w:rPr>
      </w:pPr>
    </w:p>
    <w:p w14:paraId="207F43C2" w14:textId="77777777" w:rsidR="00B06C3E" w:rsidRPr="00721F39" w:rsidRDefault="00B06C3E">
      <w:pPr>
        <w:spacing w:line="300" w:lineRule="exact"/>
        <w:rPr>
          <w:rFonts w:ascii="Arial" w:hAnsi="Arial"/>
        </w:rPr>
      </w:pPr>
    </w:p>
    <w:p w14:paraId="4D573A40" w14:textId="77777777" w:rsidR="00B06C3E" w:rsidRPr="00721F39" w:rsidRDefault="00B06C3E">
      <w:pPr>
        <w:spacing w:line="300" w:lineRule="exact"/>
        <w:rPr>
          <w:rFonts w:ascii="Arial" w:hAnsi="Arial"/>
        </w:rPr>
      </w:pPr>
    </w:p>
    <w:p w14:paraId="26627BBF" w14:textId="77777777" w:rsidR="00B06C3E" w:rsidRPr="00721F39" w:rsidRDefault="00B06C3E">
      <w:pPr>
        <w:spacing w:line="300" w:lineRule="exact"/>
        <w:rPr>
          <w:rFonts w:ascii="Arial" w:hAnsi="Arial"/>
        </w:rPr>
      </w:pPr>
    </w:p>
    <w:p w14:paraId="2B3227B4" w14:textId="77777777" w:rsidR="00B06C3E" w:rsidRPr="00721F39" w:rsidRDefault="00B06C3E">
      <w:pPr>
        <w:spacing w:line="300" w:lineRule="exact"/>
        <w:rPr>
          <w:rFonts w:ascii="Arial" w:hAnsi="Arial"/>
        </w:rPr>
      </w:pPr>
    </w:p>
    <w:p w14:paraId="3E29EBA6" w14:textId="77777777" w:rsidR="00B06C3E" w:rsidRPr="00721F39" w:rsidRDefault="00B06C3E">
      <w:pPr>
        <w:spacing w:line="300" w:lineRule="exact"/>
        <w:rPr>
          <w:rFonts w:ascii="Arial" w:hAnsi="Arial"/>
        </w:rPr>
      </w:pPr>
    </w:p>
    <w:p w14:paraId="69420F2D" w14:textId="77777777" w:rsidR="00B06C3E" w:rsidRPr="00721F39" w:rsidRDefault="00B06C3E">
      <w:pPr>
        <w:spacing w:line="300" w:lineRule="exact"/>
        <w:rPr>
          <w:rFonts w:ascii="Arial" w:hAnsi="Arial"/>
        </w:rPr>
      </w:pPr>
    </w:p>
    <w:p w14:paraId="264D2351" w14:textId="77777777" w:rsidR="00B06C3E" w:rsidRPr="00721F39" w:rsidRDefault="00B06C3E">
      <w:pPr>
        <w:spacing w:line="300" w:lineRule="exact"/>
        <w:rPr>
          <w:rFonts w:ascii="Arial" w:hAnsi="Arial"/>
        </w:rPr>
      </w:pPr>
    </w:p>
    <w:p w14:paraId="78509877" w14:textId="77777777" w:rsidR="00B06C3E" w:rsidRPr="00721F39" w:rsidRDefault="00B06C3E">
      <w:pPr>
        <w:spacing w:line="300" w:lineRule="exact"/>
        <w:rPr>
          <w:rFonts w:ascii="Arial" w:hAnsi="Arial"/>
        </w:rPr>
      </w:pPr>
    </w:p>
    <w:p w14:paraId="46F5F65B" w14:textId="77777777" w:rsidR="00B06C3E" w:rsidRPr="00721F39" w:rsidRDefault="00B06C3E">
      <w:pPr>
        <w:spacing w:line="300" w:lineRule="exact"/>
        <w:rPr>
          <w:rFonts w:ascii="Arial" w:hAnsi="Arial"/>
        </w:rPr>
      </w:pPr>
    </w:p>
    <w:p w14:paraId="64F8D4E7" w14:textId="77777777" w:rsidR="00B06C3E" w:rsidRPr="00721F39" w:rsidRDefault="00B06C3E">
      <w:pPr>
        <w:spacing w:line="300" w:lineRule="exact"/>
        <w:rPr>
          <w:rFonts w:ascii="Arial" w:hAnsi="Arial"/>
        </w:rPr>
      </w:pPr>
    </w:p>
    <w:p w14:paraId="390C8593" w14:textId="77777777" w:rsidR="00B06C3E" w:rsidRPr="00721F39" w:rsidRDefault="00B06C3E">
      <w:pPr>
        <w:spacing w:line="300" w:lineRule="exact"/>
        <w:rPr>
          <w:rFonts w:ascii="Arial" w:hAnsi="Arial"/>
        </w:rPr>
      </w:pPr>
    </w:p>
    <w:p w14:paraId="306D2235" w14:textId="77777777" w:rsidR="00B06C3E" w:rsidRPr="00721F39" w:rsidRDefault="00B06C3E">
      <w:pPr>
        <w:spacing w:line="300" w:lineRule="exact"/>
        <w:rPr>
          <w:rFonts w:ascii="Arial" w:hAnsi="Arial"/>
        </w:rPr>
      </w:pPr>
    </w:p>
    <w:p w14:paraId="65C621DE" w14:textId="77777777" w:rsidR="00B06C3E" w:rsidRPr="00721F39" w:rsidRDefault="00B06C3E">
      <w:pPr>
        <w:spacing w:line="300" w:lineRule="exact"/>
        <w:rPr>
          <w:rFonts w:ascii="Arial" w:hAnsi="Arial"/>
        </w:rPr>
      </w:pPr>
    </w:p>
    <w:p w14:paraId="7D0E40F3" w14:textId="77777777" w:rsidR="00B06C3E" w:rsidRPr="00721F39" w:rsidRDefault="00B06C3E">
      <w:pPr>
        <w:spacing w:line="300" w:lineRule="exact"/>
        <w:rPr>
          <w:rFonts w:ascii="Arial" w:hAnsi="Arial"/>
        </w:rPr>
      </w:pPr>
    </w:p>
    <w:p w14:paraId="26DE9B6C" w14:textId="77777777" w:rsidR="00B06C3E" w:rsidRDefault="00B06C3E">
      <w:pPr>
        <w:spacing w:line="300" w:lineRule="exact"/>
        <w:rPr>
          <w:rFonts w:ascii="Arial" w:hAnsi="Arial"/>
        </w:rPr>
      </w:pPr>
    </w:p>
    <w:p w14:paraId="4741E88A" w14:textId="77777777" w:rsidR="004276C3" w:rsidRPr="00721F39" w:rsidRDefault="004276C3">
      <w:pPr>
        <w:spacing w:line="300" w:lineRule="exact"/>
        <w:rPr>
          <w:rFonts w:ascii="Arial" w:hAnsi="Arial"/>
        </w:rPr>
      </w:pPr>
    </w:p>
    <w:p w14:paraId="44FD3C80" w14:textId="77777777" w:rsidR="00B06C3E" w:rsidRPr="00721F39" w:rsidRDefault="00B06C3E">
      <w:pPr>
        <w:spacing w:line="300" w:lineRule="exact"/>
        <w:rPr>
          <w:rFonts w:ascii="Arial" w:hAnsi="Arial"/>
        </w:rPr>
      </w:pPr>
    </w:p>
    <w:p w14:paraId="4206D22B" w14:textId="77777777" w:rsidR="00B06C3E" w:rsidRPr="00721F39" w:rsidRDefault="00B06C3E">
      <w:pPr>
        <w:spacing w:line="300" w:lineRule="exact"/>
        <w:rPr>
          <w:rFonts w:ascii="Arial" w:hAnsi="Arial"/>
        </w:rPr>
      </w:pPr>
    </w:p>
    <w:p w14:paraId="1AB98308" w14:textId="77777777" w:rsidR="00B06C3E" w:rsidRPr="00721F39" w:rsidRDefault="00B06C3E">
      <w:pPr>
        <w:spacing w:line="300" w:lineRule="exact"/>
        <w:rPr>
          <w:rFonts w:ascii="Arial" w:hAnsi="Arial"/>
        </w:rPr>
      </w:pPr>
    </w:p>
    <w:p w14:paraId="59E4815A" w14:textId="77777777" w:rsidR="00B06C3E" w:rsidRPr="00847171" w:rsidRDefault="00B06C3E">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2B68558A" w:rsidR="00B06C3E" w:rsidRPr="00847171" w:rsidRDefault="00596140">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r w:rsidR="00C0088C" w:rsidRPr="00C0088C">
        <w:rPr>
          <w:rFonts w:ascii="Arial" w:eastAsia="方正黑体简体" w:hAnsi="Arial" w:cs="Arial" w:hint="eastAsia"/>
          <w:sz w:val="21"/>
          <w:szCs w:val="21"/>
        </w:rPr>
        <w:t>密云区科技路甲</w:t>
      </w:r>
      <w:r w:rsidR="00C0088C" w:rsidRPr="00C0088C">
        <w:rPr>
          <w:rFonts w:ascii="Arial" w:eastAsia="方正黑体简体" w:hAnsi="Arial" w:cs="Arial" w:hint="eastAsia"/>
          <w:sz w:val="21"/>
          <w:szCs w:val="21"/>
        </w:rPr>
        <w:t>16</w:t>
      </w:r>
      <w:r w:rsidR="00C0088C" w:rsidRPr="00C0088C">
        <w:rPr>
          <w:rFonts w:ascii="Arial" w:eastAsia="方正黑体简体" w:hAnsi="Arial" w:cs="Arial" w:hint="eastAsia"/>
          <w:sz w:val="21"/>
          <w:szCs w:val="21"/>
        </w:rPr>
        <w:t>号院</w:t>
      </w:r>
      <w:r w:rsidR="00C0088C" w:rsidRPr="00C0088C">
        <w:rPr>
          <w:rFonts w:ascii="Arial" w:eastAsia="方正黑体简体" w:hAnsi="Arial" w:cs="Arial" w:hint="eastAsia"/>
          <w:sz w:val="21"/>
          <w:szCs w:val="21"/>
        </w:rPr>
        <w:t>1-15</w:t>
      </w:r>
      <w:r w:rsidR="00C0088C" w:rsidRPr="00C0088C">
        <w:rPr>
          <w:rFonts w:ascii="Arial" w:eastAsia="方正黑体简体" w:hAnsi="Arial" w:cs="Arial" w:hint="eastAsia"/>
          <w:sz w:val="21"/>
          <w:szCs w:val="21"/>
        </w:rPr>
        <w:t>号楼共</w:t>
      </w:r>
      <w:r w:rsidR="00C0088C" w:rsidRPr="00C0088C">
        <w:rPr>
          <w:rFonts w:ascii="Arial" w:eastAsia="方正黑体简体" w:hAnsi="Arial" w:cs="Arial" w:hint="eastAsia"/>
          <w:sz w:val="21"/>
          <w:szCs w:val="21"/>
        </w:rPr>
        <w:t>1415</w:t>
      </w:r>
      <w:r w:rsidR="00C0088C" w:rsidRPr="00C0088C">
        <w:rPr>
          <w:rFonts w:ascii="Arial" w:eastAsia="方正黑体简体" w:hAnsi="Arial" w:cs="Arial" w:hint="eastAsia"/>
          <w:sz w:val="21"/>
          <w:szCs w:val="21"/>
        </w:rPr>
        <w:t>套</w:t>
      </w:r>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pPr>
        <w:spacing w:line="300" w:lineRule="exact"/>
        <w:rPr>
          <w:rFonts w:ascii="Arial" w:eastAsia="方正黑体简体" w:hAnsi="Arial" w:cs="Arial"/>
          <w:b/>
          <w:bCs/>
          <w:sz w:val="21"/>
          <w:szCs w:val="21"/>
        </w:rPr>
      </w:pPr>
    </w:p>
    <w:p w14:paraId="382AD943"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0F9D1B4C" w:rsidR="00B06C3E" w:rsidRPr="00847171" w:rsidRDefault="004276C3">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北京市住房和城乡建设委员会</w:t>
      </w:r>
    </w:p>
    <w:p w14:paraId="79BFDAC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roofErr w:type="gramStart"/>
      <w:r w:rsidRPr="00847171">
        <w:rPr>
          <w:rFonts w:ascii="Arial" w:eastAsia="方正黑体简体" w:hAnsi="Arial" w:cs="Arial" w:hint="eastAsia"/>
          <w:sz w:val="21"/>
          <w:szCs w:val="21"/>
        </w:rPr>
        <w:t>北京康正宏</w:t>
      </w:r>
      <w:proofErr w:type="gramEnd"/>
      <w:r w:rsidRPr="00847171">
        <w:rPr>
          <w:rFonts w:ascii="Arial" w:eastAsia="方正黑体简体" w:hAnsi="Arial" w:cs="Arial" w:hint="eastAsia"/>
          <w:sz w:val="21"/>
          <w:szCs w:val="21"/>
        </w:rPr>
        <w:t>基房地产评估有限公司</w:t>
      </w:r>
    </w:p>
    <w:p w14:paraId="40DBA215" w14:textId="77777777" w:rsidR="00B06C3E" w:rsidRPr="00847171" w:rsidRDefault="00B06C3E">
      <w:pPr>
        <w:spacing w:line="300" w:lineRule="exact"/>
        <w:jc w:val="both"/>
        <w:rPr>
          <w:rFonts w:ascii="Arial" w:eastAsia="方正黑体简体" w:hAnsi="Arial" w:cs="Arial"/>
          <w:b/>
          <w:sz w:val="21"/>
          <w:szCs w:val="21"/>
        </w:rPr>
      </w:pPr>
    </w:p>
    <w:p w14:paraId="44E5E681"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61DF94F6" w:rsidR="00B06C3E" w:rsidRPr="00847171" w:rsidRDefault="005801A0">
      <w:pPr>
        <w:pStyle w:val="12"/>
        <w:spacing w:line="300" w:lineRule="exact"/>
        <w:ind w:left="360" w:firstLineChars="0" w:firstLine="0"/>
        <w:jc w:val="both"/>
        <w:rPr>
          <w:rFonts w:ascii="Arial" w:eastAsia="方正黑体简体" w:hAnsi="Arial" w:cs="Arial"/>
          <w:sz w:val="21"/>
          <w:szCs w:val="21"/>
        </w:rPr>
      </w:pPr>
      <w:r w:rsidRPr="00847171">
        <w:rPr>
          <w:rFonts w:ascii="Arial" w:eastAsia="方正黑体简体" w:hAnsi="Arial" w:hint="eastAsia"/>
          <w:sz w:val="21"/>
          <w:szCs w:val="21"/>
        </w:rPr>
        <w:t>高</w:t>
      </w:r>
      <w:r w:rsidRPr="00847171">
        <w:rPr>
          <w:rFonts w:ascii="Arial" w:eastAsia="方正黑体简体" w:hAnsi="Arial" w:hint="eastAsia"/>
          <w:sz w:val="21"/>
          <w:szCs w:val="21"/>
        </w:rPr>
        <w:t xml:space="preserve"> </w:t>
      </w:r>
      <w:r w:rsidRPr="00847171">
        <w:rPr>
          <w:rFonts w:ascii="Arial" w:eastAsia="方正黑体简体" w:hAnsi="Arial" w:hint="eastAsia"/>
          <w:sz w:val="21"/>
          <w:szCs w:val="21"/>
        </w:rPr>
        <w:t>鹏</w:t>
      </w:r>
      <w:r w:rsidR="00B06C3E" w:rsidRPr="00847171">
        <w:rPr>
          <w:rFonts w:ascii="Arial" w:eastAsia="方正黑体简体" w:hAnsi="Arial"/>
          <w:sz w:val="21"/>
          <w:szCs w:val="21"/>
        </w:rPr>
        <w:t>（注册号：</w:t>
      </w:r>
      <w:r w:rsidR="009D0A62" w:rsidRPr="00847171">
        <w:rPr>
          <w:rFonts w:ascii="Arial" w:eastAsia="方正黑体简体" w:hAnsi="Arial"/>
          <w:sz w:val="21"/>
          <w:szCs w:val="21"/>
        </w:rPr>
        <w:t>1120140024</w:t>
      </w:r>
      <w:r w:rsidR="00B06C3E" w:rsidRPr="00847171">
        <w:rPr>
          <w:rFonts w:ascii="Arial" w:eastAsia="方正黑体简体" w:hAnsi="Arial" w:hint="eastAsia"/>
          <w:sz w:val="21"/>
          <w:szCs w:val="21"/>
        </w:rPr>
        <w:t>）、</w:t>
      </w:r>
      <w:r w:rsidR="00A607B8">
        <w:rPr>
          <w:rFonts w:ascii="Arial" w:eastAsia="方正黑体简体" w:hAnsi="Arial" w:hint="eastAsia"/>
          <w:sz w:val="21"/>
          <w:szCs w:val="21"/>
        </w:rPr>
        <w:t>常畅</w:t>
      </w:r>
      <w:r w:rsidR="00A607B8" w:rsidRPr="00847171">
        <w:rPr>
          <w:rFonts w:ascii="Arial" w:eastAsia="方正黑体简体" w:hAnsi="Arial" w:cs="Arial" w:hint="eastAsia"/>
          <w:sz w:val="21"/>
          <w:szCs w:val="21"/>
        </w:rPr>
        <w:t>（注册号：</w:t>
      </w:r>
      <w:r w:rsidR="00A607B8" w:rsidRPr="00847171">
        <w:rPr>
          <w:rFonts w:ascii="Arial" w:eastAsia="方正黑体简体" w:hAnsi="Arial" w:cs="Arial" w:hint="eastAsia"/>
          <w:sz w:val="21"/>
          <w:szCs w:val="21"/>
        </w:rPr>
        <w:t>11</w:t>
      </w:r>
      <w:r w:rsidR="00A607B8">
        <w:rPr>
          <w:rFonts w:ascii="Arial" w:eastAsia="方正黑体简体" w:hAnsi="Arial" w:cs="Arial"/>
          <w:sz w:val="21"/>
          <w:szCs w:val="21"/>
        </w:rPr>
        <w:t>20250061</w:t>
      </w:r>
      <w:r w:rsidR="00A607B8" w:rsidRPr="00847171">
        <w:rPr>
          <w:rFonts w:ascii="Arial" w:eastAsia="方正黑体简体" w:hAnsi="Arial" w:cs="Arial" w:hint="eastAsia"/>
          <w:sz w:val="21"/>
          <w:szCs w:val="21"/>
        </w:rPr>
        <w:t>）</w:t>
      </w:r>
      <w:r w:rsidR="00A607B8">
        <w:rPr>
          <w:rFonts w:ascii="Arial" w:eastAsia="方正黑体简体" w:hAnsi="Arial" w:cs="Arial" w:hint="eastAsia"/>
          <w:sz w:val="21"/>
          <w:szCs w:val="21"/>
        </w:rPr>
        <w:t>、</w:t>
      </w:r>
      <w:r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pPr>
        <w:pStyle w:val="12"/>
        <w:spacing w:line="300" w:lineRule="exact"/>
        <w:ind w:left="360" w:firstLineChars="0" w:firstLine="0"/>
        <w:jc w:val="both"/>
      </w:pPr>
    </w:p>
    <w:p w14:paraId="5C56BE39"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373B5355" w:rsidR="00B06C3E" w:rsidRPr="00847171" w:rsidRDefault="008B1772">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8</w:t>
      </w:r>
      <w:r>
        <w:rPr>
          <w:rFonts w:ascii="Arial" w:eastAsia="方正黑体简体" w:hAnsi="Arial" w:cs="Arial"/>
          <w:sz w:val="21"/>
          <w:szCs w:val="21"/>
        </w:rPr>
        <w:t>月</w:t>
      </w:r>
      <w:r>
        <w:rPr>
          <w:rFonts w:ascii="Arial" w:eastAsia="方正黑体简体" w:hAnsi="Arial" w:cs="Arial"/>
          <w:sz w:val="21"/>
          <w:szCs w:val="21"/>
        </w:rPr>
        <w:t>25</w:t>
      </w:r>
      <w:r>
        <w:rPr>
          <w:rFonts w:ascii="Arial" w:eastAsia="方正黑体简体" w:hAnsi="Arial" w:cs="Arial"/>
          <w:sz w:val="21"/>
          <w:szCs w:val="21"/>
        </w:rPr>
        <w:t>日</w:t>
      </w:r>
    </w:p>
    <w:p w14:paraId="6EEBE2D1" w14:textId="77777777" w:rsidR="00B06C3E" w:rsidRPr="00847171" w:rsidRDefault="00B06C3E">
      <w:pPr>
        <w:spacing w:line="300" w:lineRule="exact"/>
        <w:jc w:val="both"/>
        <w:rPr>
          <w:rFonts w:ascii="Arial" w:eastAsia="方正黑体简体" w:hAnsi="Arial" w:cs="Arial"/>
          <w:b/>
          <w:sz w:val="21"/>
          <w:szCs w:val="21"/>
        </w:rPr>
      </w:pPr>
    </w:p>
    <w:p w14:paraId="6A695FD6"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6B8368F1" w:rsidR="00B06C3E" w:rsidRPr="00847171" w:rsidRDefault="00B06C3E">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roofErr w:type="gramStart"/>
      <w:r w:rsidRPr="00847171">
        <w:rPr>
          <w:rFonts w:ascii="Arial" w:eastAsia="方正黑体简体" w:hAnsi="Arial" w:cs="Arial" w:hint="eastAsia"/>
          <w:sz w:val="21"/>
          <w:szCs w:val="21"/>
        </w:rPr>
        <w:t>康正评</w:t>
      </w:r>
      <w:proofErr w:type="gramEnd"/>
      <w:r w:rsidRPr="00847171">
        <w:rPr>
          <w:rFonts w:ascii="Arial" w:eastAsia="方正黑体简体" w:hAnsi="Arial" w:cs="Arial" w:hint="eastAsia"/>
          <w:sz w:val="21"/>
          <w:szCs w:val="21"/>
        </w:rPr>
        <w:t>字</w:t>
      </w:r>
      <w:r w:rsidR="004276C3">
        <w:rPr>
          <w:rFonts w:ascii="Arial" w:eastAsia="方正黑体简体" w:hAnsi="Arial" w:cs="Arial"/>
          <w:sz w:val="21"/>
          <w:szCs w:val="21"/>
        </w:rPr>
        <w:t>2025-1-0609-F01ZLGJ6</w:t>
      </w:r>
      <w:r w:rsidRPr="00847171">
        <w:rPr>
          <w:rFonts w:ascii="Arial" w:eastAsia="方正黑体简体" w:hAnsi="Arial" w:cs="Arial" w:hint="eastAsia"/>
          <w:sz w:val="21"/>
          <w:szCs w:val="21"/>
        </w:rPr>
        <w:t>号</w:t>
      </w:r>
    </w:p>
    <w:p w14:paraId="63F4D996" w14:textId="77777777" w:rsidR="00B06C3E" w:rsidRPr="00847171" w:rsidRDefault="00B06C3E">
      <w:pPr>
        <w:pStyle w:val="1"/>
        <w:spacing w:line="480" w:lineRule="auto"/>
        <w:jc w:val="center"/>
        <w:rPr>
          <w:rFonts w:eastAsia="方正黑体简体"/>
          <w:b w:val="0"/>
          <w:kern w:val="2"/>
          <w:sz w:val="32"/>
          <w:szCs w:val="32"/>
        </w:rPr>
      </w:pPr>
      <w:bookmarkStart w:id="0" w:name="_Toc477252437"/>
      <w:bookmarkStart w:id="1" w:name="_Toc525655414"/>
      <w:bookmarkStart w:id="2" w:name="_Toc379795040"/>
      <w:r w:rsidRPr="00847171">
        <w:rPr>
          <w:rFonts w:eastAsia="方正黑体简体"/>
          <w:b w:val="0"/>
          <w:kern w:val="2"/>
          <w:sz w:val="32"/>
          <w:szCs w:val="32"/>
        </w:rPr>
        <w:lastRenderedPageBreak/>
        <w:t>致估价委托人函</w:t>
      </w:r>
      <w:bookmarkEnd w:id="0"/>
      <w:bookmarkEnd w:id="1"/>
      <w:bookmarkEnd w:id="2"/>
    </w:p>
    <w:p w14:paraId="434C28E2" w14:textId="6D0D4E6F" w:rsidR="00B06C3E" w:rsidRPr="00847171" w:rsidRDefault="004276C3">
      <w:pPr>
        <w:overflowPunct w:val="0"/>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北京市住房和城乡建设委员会</w:t>
      </w:r>
      <w:r w:rsidR="00B06C3E" w:rsidRPr="00847171">
        <w:rPr>
          <w:rFonts w:ascii="Arial" w:hAnsi="Arial" w:cs="Arial"/>
          <w:b/>
          <w:bCs/>
          <w:sz w:val="21"/>
          <w:szCs w:val="21"/>
        </w:rPr>
        <w:t>：</w:t>
      </w:r>
    </w:p>
    <w:p w14:paraId="5BC93453" w14:textId="7489D7C8"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596140">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sidR="008223E6">
        <w:rPr>
          <w:rFonts w:ascii="Arial" w:hAnsi="Arial" w:cs="Arial" w:hint="eastAsia"/>
          <w:kern w:val="2"/>
          <w:sz w:val="21"/>
          <w:szCs w:val="21"/>
        </w:rPr>
        <w:t>共</w:t>
      </w:r>
      <w:r w:rsidR="008223E6">
        <w:rPr>
          <w:rFonts w:ascii="Arial" w:hAnsi="Arial" w:cs="Arial" w:hint="eastAsia"/>
          <w:kern w:val="2"/>
          <w:sz w:val="21"/>
          <w:szCs w:val="21"/>
        </w:rPr>
        <w:t>1415</w:t>
      </w:r>
      <w:r w:rsidR="008223E6">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65594C56" w14:textId="5473039D" w:rsidR="001C7BC6" w:rsidRPr="007C56D5" w:rsidRDefault="00B06C3E" w:rsidP="007C56D5">
      <w:pPr>
        <w:overflowPunct w:val="0"/>
        <w:spacing w:line="480" w:lineRule="auto"/>
        <w:ind w:firstLineChars="200" w:firstLine="422"/>
        <w:jc w:val="both"/>
        <w:textAlignment w:val="auto"/>
        <w:rPr>
          <w:rFonts w:ascii="Arial" w:hAnsi="Arial" w:cs="Arial"/>
          <w:kern w:val="2"/>
          <w:sz w:val="21"/>
          <w:szCs w:val="21"/>
        </w:rPr>
      </w:pPr>
      <w:r w:rsidRPr="00847171">
        <w:rPr>
          <w:rFonts w:ascii="Arial" w:hAnsi="Arial" w:cs="Arial"/>
          <w:b/>
          <w:bCs/>
          <w:sz w:val="21"/>
          <w:szCs w:val="21"/>
        </w:rPr>
        <w:t>估价对象：</w:t>
      </w:r>
      <w:r w:rsidRPr="00847171">
        <w:rPr>
          <w:rFonts w:ascii="Arial" w:hAnsi="Arial" w:cs="Arial"/>
          <w:bCs/>
          <w:sz w:val="21"/>
          <w:szCs w:val="21"/>
        </w:rPr>
        <w:t>估价对象</w:t>
      </w:r>
      <w:r w:rsidRPr="00847171">
        <w:rPr>
          <w:rFonts w:ascii="Arial" w:hAnsi="Arial" w:cs="Arial" w:hint="eastAsia"/>
          <w:bCs/>
          <w:sz w:val="21"/>
          <w:szCs w:val="21"/>
        </w:rPr>
        <w:t>为</w:t>
      </w:r>
      <w:r w:rsidR="00596140">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sidR="008223E6">
        <w:rPr>
          <w:rFonts w:ascii="Arial" w:hAnsi="Arial" w:cs="Arial" w:hint="eastAsia"/>
          <w:kern w:val="2"/>
          <w:sz w:val="21"/>
          <w:szCs w:val="21"/>
        </w:rPr>
        <w:t>共</w:t>
      </w:r>
      <w:r w:rsidR="008223E6">
        <w:rPr>
          <w:rFonts w:ascii="Arial" w:hAnsi="Arial" w:cs="Arial" w:hint="eastAsia"/>
          <w:kern w:val="2"/>
          <w:sz w:val="21"/>
          <w:szCs w:val="21"/>
        </w:rPr>
        <w:t>1415</w:t>
      </w:r>
      <w:r w:rsidR="008223E6">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5E285A">
        <w:rPr>
          <w:rFonts w:ascii="Arial" w:hAnsi="Arial" w:cs="Arial" w:hint="eastAsia"/>
          <w:kern w:val="2"/>
          <w:sz w:val="21"/>
          <w:szCs w:val="21"/>
        </w:rPr>
        <w:t>。</w:t>
      </w:r>
      <w:r w:rsidR="00457A88">
        <w:rPr>
          <w:rFonts w:ascii="Arial" w:hAnsi="Arial" w:cs="Arial" w:hint="eastAsia"/>
          <w:kern w:val="2"/>
          <w:sz w:val="21"/>
          <w:szCs w:val="21"/>
        </w:rPr>
        <w:t>截至报告出具日，估价对象尚未取得《不动产权证书》。</w:t>
      </w:r>
      <w:r w:rsidR="00CF17A2">
        <w:rPr>
          <w:rFonts w:ascii="Arial" w:hAnsi="Arial" w:cs="Arial" w:hint="eastAsia"/>
          <w:kern w:val="2"/>
          <w:sz w:val="21"/>
          <w:szCs w:val="21"/>
        </w:rPr>
        <w:t>根据估价委托人</w:t>
      </w:r>
      <w:r w:rsidR="00596140">
        <w:rPr>
          <w:rFonts w:ascii="Arial" w:hAnsi="Arial" w:cs="Arial" w:hint="eastAsia"/>
          <w:kern w:val="2"/>
          <w:sz w:val="21"/>
          <w:szCs w:val="21"/>
        </w:rPr>
        <w:t>提供的</w:t>
      </w:r>
      <w:r w:rsidR="007C56D5" w:rsidRPr="007C56D5">
        <w:rPr>
          <w:rFonts w:ascii="Arial" w:hAnsi="Arial" w:cs="Arial" w:hint="eastAsia"/>
          <w:kern w:val="2"/>
          <w:sz w:val="21"/>
          <w:szCs w:val="21"/>
        </w:rPr>
        <w:t>《北京市规划和自然资源委员会密云分局多规合一协同平台会商意见》</w:t>
      </w:r>
      <w:r w:rsidR="007C56D5" w:rsidRPr="007C56D5">
        <w:rPr>
          <w:rFonts w:ascii="Arial" w:hAnsi="Arial" w:cs="Arial" w:hint="eastAsia"/>
          <w:kern w:val="2"/>
          <w:sz w:val="21"/>
          <w:szCs w:val="21"/>
        </w:rPr>
        <w:t>[2022</w:t>
      </w:r>
      <w:proofErr w:type="gramStart"/>
      <w:r w:rsidR="007C56D5" w:rsidRPr="007C56D5">
        <w:rPr>
          <w:rFonts w:ascii="Arial" w:hAnsi="Arial" w:cs="Arial" w:hint="eastAsia"/>
          <w:kern w:val="2"/>
          <w:sz w:val="21"/>
          <w:szCs w:val="21"/>
        </w:rPr>
        <w:t>规</w:t>
      </w:r>
      <w:proofErr w:type="gramEnd"/>
      <w:r w:rsidR="007C56D5" w:rsidRPr="007C56D5">
        <w:rPr>
          <w:rFonts w:ascii="Arial" w:hAnsi="Arial" w:cs="Arial" w:hint="eastAsia"/>
          <w:kern w:val="2"/>
          <w:sz w:val="21"/>
          <w:szCs w:val="21"/>
        </w:rPr>
        <w:t>自（密）</w:t>
      </w:r>
      <w:proofErr w:type="gramStart"/>
      <w:r w:rsidR="007C56D5" w:rsidRPr="007C56D5">
        <w:rPr>
          <w:rFonts w:ascii="Arial" w:hAnsi="Arial" w:cs="Arial" w:hint="eastAsia"/>
          <w:kern w:val="2"/>
          <w:sz w:val="21"/>
          <w:szCs w:val="21"/>
        </w:rPr>
        <w:t>综审字</w:t>
      </w:r>
      <w:proofErr w:type="gramEnd"/>
      <w:r w:rsidR="007C56D5" w:rsidRPr="007C56D5">
        <w:rPr>
          <w:rFonts w:ascii="Arial" w:hAnsi="Arial" w:cs="Arial" w:hint="eastAsia"/>
          <w:kern w:val="2"/>
          <w:sz w:val="21"/>
          <w:szCs w:val="21"/>
        </w:rPr>
        <w:t>0004</w:t>
      </w:r>
      <w:r w:rsidR="007C56D5" w:rsidRPr="007C56D5">
        <w:rPr>
          <w:rFonts w:ascii="Arial" w:hAnsi="Arial" w:cs="Arial" w:hint="eastAsia"/>
          <w:kern w:val="2"/>
          <w:sz w:val="21"/>
          <w:szCs w:val="21"/>
        </w:rPr>
        <w:t>号</w:t>
      </w:r>
      <w:r w:rsidR="007C56D5" w:rsidRPr="007C56D5">
        <w:rPr>
          <w:rFonts w:ascii="Arial" w:hAnsi="Arial" w:cs="Arial" w:hint="eastAsia"/>
          <w:kern w:val="2"/>
          <w:sz w:val="21"/>
          <w:szCs w:val="21"/>
        </w:rPr>
        <w:t>]</w:t>
      </w:r>
      <w:r w:rsidR="007C56D5">
        <w:rPr>
          <w:rFonts w:ascii="Arial" w:hAnsi="Arial" w:cs="Arial"/>
          <w:kern w:val="2"/>
          <w:sz w:val="21"/>
          <w:szCs w:val="21"/>
        </w:rPr>
        <w:t>、</w:t>
      </w:r>
      <w:r w:rsidR="007C56D5" w:rsidRPr="007C56D5">
        <w:rPr>
          <w:rFonts w:ascii="Arial" w:hAnsi="Arial" w:cs="Arial" w:hint="eastAsia"/>
          <w:kern w:val="2"/>
          <w:sz w:val="21"/>
          <w:szCs w:val="21"/>
        </w:rPr>
        <w:t>《建设工程规划许可证》</w:t>
      </w:r>
      <w:r w:rsidR="007C56D5" w:rsidRPr="007C56D5">
        <w:rPr>
          <w:rFonts w:ascii="Arial" w:hAnsi="Arial" w:cs="Arial" w:hint="eastAsia"/>
          <w:kern w:val="2"/>
          <w:sz w:val="21"/>
          <w:szCs w:val="21"/>
        </w:rPr>
        <w:t>[2022</w:t>
      </w:r>
      <w:proofErr w:type="gramStart"/>
      <w:r w:rsidR="007C56D5" w:rsidRPr="007C56D5">
        <w:rPr>
          <w:rFonts w:ascii="Arial" w:hAnsi="Arial" w:cs="Arial" w:hint="eastAsia"/>
          <w:kern w:val="2"/>
          <w:sz w:val="21"/>
          <w:szCs w:val="21"/>
        </w:rPr>
        <w:t>规</w:t>
      </w:r>
      <w:proofErr w:type="gramEnd"/>
      <w:r w:rsidR="007C56D5" w:rsidRPr="007C56D5">
        <w:rPr>
          <w:rFonts w:ascii="Arial" w:hAnsi="Arial" w:cs="Arial" w:hint="eastAsia"/>
          <w:kern w:val="2"/>
          <w:sz w:val="21"/>
          <w:szCs w:val="21"/>
        </w:rPr>
        <w:t>自（密）建字</w:t>
      </w:r>
      <w:r w:rsidR="007C56D5" w:rsidRPr="007C56D5">
        <w:rPr>
          <w:rFonts w:ascii="Arial" w:hAnsi="Arial" w:cs="Arial" w:hint="eastAsia"/>
          <w:kern w:val="2"/>
          <w:sz w:val="21"/>
          <w:szCs w:val="21"/>
        </w:rPr>
        <w:t>0012</w:t>
      </w:r>
      <w:r w:rsidR="007C56D5" w:rsidRPr="007C56D5">
        <w:rPr>
          <w:rFonts w:ascii="Arial" w:hAnsi="Arial" w:cs="Arial" w:hint="eastAsia"/>
          <w:kern w:val="2"/>
          <w:sz w:val="21"/>
          <w:szCs w:val="21"/>
        </w:rPr>
        <w:t>号</w:t>
      </w:r>
      <w:r w:rsidR="007C56D5" w:rsidRPr="007C56D5">
        <w:rPr>
          <w:rFonts w:ascii="Arial" w:hAnsi="Arial" w:cs="Arial" w:hint="eastAsia"/>
          <w:kern w:val="2"/>
          <w:sz w:val="21"/>
          <w:szCs w:val="21"/>
        </w:rPr>
        <w:t>]</w:t>
      </w:r>
      <w:r w:rsidR="007C56D5">
        <w:rPr>
          <w:rFonts w:ascii="Arial" w:hAnsi="Arial" w:cs="Arial"/>
          <w:kern w:val="2"/>
          <w:sz w:val="21"/>
          <w:szCs w:val="21"/>
        </w:rPr>
        <w:t>、</w:t>
      </w:r>
      <w:r w:rsidR="007C56D5" w:rsidRPr="007C56D5">
        <w:rPr>
          <w:rFonts w:ascii="Arial" w:hAnsi="Arial" w:cs="Arial" w:hint="eastAsia"/>
          <w:kern w:val="2"/>
          <w:sz w:val="21"/>
          <w:szCs w:val="21"/>
        </w:rPr>
        <w:t>《建筑工程施工许可证》</w:t>
      </w:r>
      <w:r w:rsidR="007C56D5" w:rsidRPr="007C56D5">
        <w:rPr>
          <w:rFonts w:ascii="Arial" w:hAnsi="Arial" w:cs="Arial" w:hint="eastAsia"/>
          <w:kern w:val="2"/>
          <w:sz w:val="21"/>
          <w:szCs w:val="21"/>
        </w:rPr>
        <w:t>[</w:t>
      </w:r>
      <w:r w:rsidR="007C56D5" w:rsidRPr="007C56D5">
        <w:rPr>
          <w:rFonts w:ascii="Arial" w:hAnsi="Arial" w:cs="Arial" w:hint="eastAsia"/>
          <w:kern w:val="2"/>
          <w:sz w:val="21"/>
          <w:szCs w:val="21"/>
        </w:rPr>
        <w:t>编号</w:t>
      </w:r>
      <w:r w:rsidR="007C56D5" w:rsidRPr="007C56D5">
        <w:rPr>
          <w:rFonts w:ascii="Arial" w:hAnsi="Arial" w:cs="Arial" w:hint="eastAsia"/>
          <w:kern w:val="2"/>
          <w:sz w:val="21"/>
          <w:szCs w:val="21"/>
        </w:rPr>
        <w:t>110228202212050101]</w:t>
      </w:r>
      <w:r w:rsidR="007C56D5">
        <w:rPr>
          <w:rFonts w:ascii="Arial" w:hAnsi="Arial" w:cs="Arial"/>
          <w:kern w:val="2"/>
          <w:sz w:val="21"/>
          <w:szCs w:val="21"/>
        </w:rPr>
        <w:t>、</w:t>
      </w:r>
      <w:r w:rsidR="007C56D5" w:rsidRPr="007C56D5">
        <w:rPr>
          <w:rFonts w:ascii="Arial" w:hAnsi="Arial" w:cs="Arial" w:hint="eastAsia"/>
          <w:kern w:val="2"/>
          <w:sz w:val="21"/>
          <w:szCs w:val="21"/>
        </w:rPr>
        <w:t>《不动产权证书》</w:t>
      </w:r>
      <w:r w:rsidR="007C56D5" w:rsidRPr="007C56D5">
        <w:rPr>
          <w:rFonts w:ascii="Arial" w:hAnsi="Arial" w:cs="Arial" w:hint="eastAsia"/>
          <w:kern w:val="2"/>
          <w:sz w:val="21"/>
          <w:szCs w:val="21"/>
        </w:rPr>
        <w:t>[</w:t>
      </w:r>
      <w:r w:rsidR="007C56D5" w:rsidRPr="007C56D5">
        <w:rPr>
          <w:rFonts w:ascii="Arial" w:hAnsi="Arial" w:cs="Arial" w:hint="eastAsia"/>
          <w:kern w:val="2"/>
          <w:sz w:val="21"/>
          <w:szCs w:val="21"/>
        </w:rPr>
        <w:t>京（</w:t>
      </w:r>
      <w:r w:rsidR="007C56D5" w:rsidRPr="007C56D5">
        <w:rPr>
          <w:rFonts w:ascii="Arial" w:hAnsi="Arial" w:cs="Arial" w:hint="eastAsia"/>
          <w:kern w:val="2"/>
          <w:sz w:val="21"/>
          <w:szCs w:val="21"/>
        </w:rPr>
        <w:t>2023</w:t>
      </w:r>
      <w:r w:rsidR="007C56D5" w:rsidRPr="007C56D5">
        <w:rPr>
          <w:rFonts w:ascii="Arial" w:hAnsi="Arial" w:cs="Arial" w:hint="eastAsia"/>
          <w:kern w:val="2"/>
          <w:sz w:val="21"/>
          <w:szCs w:val="21"/>
        </w:rPr>
        <w:t>）密不动产权第</w:t>
      </w:r>
      <w:r w:rsidR="007C56D5" w:rsidRPr="007C56D5">
        <w:rPr>
          <w:rFonts w:ascii="Arial" w:hAnsi="Arial" w:cs="Arial" w:hint="eastAsia"/>
          <w:kern w:val="2"/>
          <w:sz w:val="21"/>
          <w:szCs w:val="21"/>
        </w:rPr>
        <w:t>0000191</w:t>
      </w:r>
      <w:r w:rsidR="007C56D5" w:rsidRPr="007C56D5">
        <w:rPr>
          <w:rFonts w:ascii="Arial" w:hAnsi="Arial" w:cs="Arial" w:hint="eastAsia"/>
          <w:kern w:val="2"/>
          <w:sz w:val="21"/>
          <w:szCs w:val="21"/>
        </w:rPr>
        <w:t>号</w:t>
      </w:r>
      <w:r w:rsidR="007C56D5" w:rsidRPr="007C56D5">
        <w:rPr>
          <w:rFonts w:ascii="Arial" w:hAnsi="Arial" w:cs="Arial" w:hint="eastAsia"/>
          <w:kern w:val="2"/>
          <w:sz w:val="21"/>
          <w:szCs w:val="21"/>
        </w:rPr>
        <w:t>]</w:t>
      </w:r>
      <w:r w:rsidR="00457A88">
        <w:rPr>
          <w:rFonts w:ascii="Arial" w:hAnsi="Arial" w:cs="Arial"/>
          <w:kern w:val="2"/>
          <w:sz w:val="21"/>
          <w:szCs w:val="21"/>
        </w:rPr>
        <w:t>，</w:t>
      </w:r>
      <w:r w:rsidR="007C56D5">
        <w:rPr>
          <w:rFonts w:ascii="Arial" w:hAnsi="Arial" w:cs="Arial" w:hint="eastAsia"/>
          <w:kern w:val="2"/>
          <w:sz w:val="21"/>
          <w:szCs w:val="21"/>
        </w:rPr>
        <w:t>密云区科技路甲</w:t>
      </w:r>
      <w:r w:rsidR="007C56D5">
        <w:rPr>
          <w:rFonts w:ascii="Arial" w:hAnsi="Arial" w:cs="Arial" w:hint="eastAsia"/>
          <w:kern w:val="2"/>
          <w:sz w:val="21"/>
          <w:szCs w:val="21"/>
        </w:rPr>
        <w:t>16</w:t>
      </w:r>
      <w:r w:rsidR="007C56D5">
        <w:rPr>
          <w:rFonts w:ascii="Arial" w:hAnsi="Arial" w:cs="Arial" w:hint="eastAsia"/>
          <w:kern w:val="2"/>
          <w:sz w:val="21"/>
          <w:szCs w:val="21"/>
        </w:rPr>
        <w:t>号院公共租赁住房项目</w:t>
      </w:r>
      <w:r w:rsidR="00457A88">
        <w:rPr>
          <w:rFonts w:ascii="Arial" w:hAnsi="Arial" w:cs="Arial" w:hint="eastAsia"/>
          <w:kern w:val="2"/>
          <w:sz w:val="21"/>
          <w:szCs w:val="21"/>
        </w:rPr>
        <w:t>由</w:t>
      </w:r>
      <w:r w:rsidR="00006547">
        <w:rPr>
          <w:rFonts w:ascii="Arial" w:hAnsi="Arial" w:cs="Arial" w:hint="eastAsia"/>
          <w:kern w:val="2"/>
          <w:sz w:val="21"/>
          <w:szCs w:val="21"/>
        </w:rPr>
        <w:t>北京市</w:t>
      </w:r>
      <w:r w:rsidR="00A607B8">
        <w:rPr>
          <w:rFonts w:ascii="Arial" w:hAnsi="Arial" w:cs="Arial" w:hint="eastAsia"/>
          <w:kern w:val="2"/>
          <w:sz w:val="21"/>
          <w:szCs w:val="21"/>
        </w:rPr>
        <w:t>燕</w:t>
      </w:r>
      <w:proofErr w:type="gramStart"/>
      <w:r w:rsidR="00A607B8">
        <w:rPr>
          <w:rFonts w:ascii="Arial" w:hAnsi="Arial" w:cs="Arial" w:hint="eastAsia"/>
          <w:kern w:val="2"/>
          <w:sz w:val="21"/>
          <w:szCs w:val="21"/>
        </w:rPr>
        <w:t>安保障</w:t>
      </w:r>
      <w:proofErr w:type="gramEnd"/>
      <w:r w:rsidR="00A607B8">
        <w:rPr>
          <w:rFonts w:ascii="Arial" w:hAnsi="Arial" w:cs="Arial" w:hint="eastAsia"/>
          <w:kern w:val="2"/>
          <w:sz w:val="21"/>
          <w:szCs w:val="21"/>
        </w:rPr>
        <w:t>性</w:t>
      </w:r>
      <w:r w:rsidR="00006547">
        <w:rPr>
          <w:rFonts w:ascii="Arial" w:hAnsi="Arial" w:cs="Arial" w:hint="eastAsia"/>
          <w:kern w:val="2"/>
          <w:sz w:val="21"/>
          <w:szCs w:val="21"/>
        </w:rPr>
        <w:t>住房建设投资有限公司</w:t>
      </w:r>
      <w:r w:rsidR="00457A88">
        <w:rPr>
          <w:rFonts w:ascii="Arial" w:hAnsi="Arial" w:cs="Arial" w:hint="eastAsia"/>
          <w:kern w:val="2"/>
          <w:sz w:val="21"/>
          <w:szCs w:val="21"/>
        </w:rPr>
        <w:t>开发建设</w:t>
      </w:r>
      <w:r w:rsidR="00DB5708">
        <w:rPr>
          <w:rFonts w:ascii="Arial" w:hAnsi="Arial" w:cs="Arial" w:hint="eastAsia"/>
          <w:kern w:val="2"/>
          <w:sz w:val="21"/>
          <w:szCs w:val="21"/>
        </w:rPr>
        <w:t>，</w:t>
      </w:r>
      <w:r w:rsidR="00ED0DF9">
        <w:rPr>
          <w:rFonts w:ascii="Arial" w:hAnsi="Arial" w:cs="Arial" w:hint="eastAsia"/>
          <w:kern w:val="2"/>
          <w:sz w:val="21"/>
          <w:szCs w:val="21"/>
        </w:rPr>
        <w:t>国有建设用地</w:t>
      </w:r>
      <w:r w:rsidR="00DB5708">
        <w:rPr>
          <w:rFonts w:ascii="Arial" w:hAnsi="Arial" w:cs="Arial" w:hint="eastAsia"/>
          <w:kern w:val="2"/>
          <w:sz w:val="21"/>
          <w:szCs w:val="21"/>
        </w:rPr>
        <w:t>土地使用权性质为划拨，房屋性质为公共租赁住房</w:t>
      </w:r>
      <w:r w:rsidR="00457A88">
        <w:rPr>
          <w:rFonts w:ascii="Arial" w:hAnsi="Arial" w:cs="Arial" w:hint="eastAsia"/>
          <w:kern w:val="2"/>
          <w:sz w:val="21"/>
          <w:szCs w:val="21"/>
        </w:rPr>
        <w:t>。</w:t>
      </w:r>
      <w:r w:rsidR="00DB5708" w:rsidRPr="00864832">
        <w:rPr>
          <w:rFonts w:ascii="Arial" w:hAnsi="Arial" w:cs="Arial" w:hint="eastAsia"/>
          <w:kern w:val="2"/>
          <w:sz w:val="21"/>
          <w:szCs w:val="21"/>
        </w:rPr>
        <w:t>根据</w:t>
      </w:r>
      <w:r w:rsidR="00596140" w:rsidRPr="00864832">
        <w:rPr>
          <w:rFonts w:ascii="Arial" w:hAnsi="Arial" w:cs="Arial" w:hint="eastAsia"/>
          <w:sz w:val="21"/>
          <w:szCs w:val="21"/>
        </w:rPr>
        <w:t>《</w:t>
      </w:r>
      <w:r w:rsidR="00006547" w:rsidRPr="00864832">
        <w:rPr>
          <w:rFonts w:ascii="Arial" w:hAnsi="Arial" w:cs="Arial" w:hint="eastAsia"/>
          <w:sz w:val="21"/>
          <w:szCs w:val="21"/>
        </w:rPr>
        <w:t>科技路甲</w:t>
      </w:r>
      <w:r w:rsidR="00006547" w:rsidRPr="00864832">
        <w:rPr>
          <w:rFonts w:ascii="Arial" w:hAnsi="Arial" w:cs="Arial" w:hint="eastAsia"/>
          <w:sz w:val="21"/>
          <w:szCs w:val="21"/>
        </w:rPr>
        <w:t>16</w:t>
      </w:r>
      <w:r w:rsidR="00006547" w:rsidRPr="00864832">
        <w:rPr>
          <w:rFonts w:ascii="Arial" w:hAnsi="Arial" w:cs="Arial" w:hint="eastAsia"/>
          <w:sz w:val="21"/>
          <w:szCs w:val="21"/>
        </w:rPr>
        <w:t>号院</w:t>
      </w:r>
      <w:r w:rsidR="00596140" w:rsidRPr="00864832">
        <w:rPr>
          <w:rFonts w:ascii="Arial" w:hAnsi="Arial" w:cs="Arial" w:hint="eastAsia"/>
          <w:sz w:val="21"/>
          <w:szCs w:val="21"/>
        </w:rPr>
        <w:t>项目房源表》</w:t>
      </w:r>
      <w:r w:rsidR="00B61AE4" w:rsidRPr="00864832">
        <w:rPr>
          <w:rFonts w:ascii="Arial" w:hAnsi="Arial" w:cs="Arial" w:hint="eastAsia"/>
          <w:sz w:val="21"/>
          <w:szCs w:val="21"/>
        </w:rPr>
        <w:t>，</w:t>
      </w:r>
      <w:r w:rsidR="00DB5708" w:rsidRPr="00864832">
        <w:rPr>
          <w:rFonts w:ascii="Arial" w:hAnsi="Arial" w:cs="Arial" w:hint="eastAsia"/>
          <w:sz w:val="21"/>
          <w:szCs w:val="21"/>
        </w:rPr>
        <w:t>估价对象</w:t>
      </w:r>
      <w:r w:rsidR="00CF17A2" w:rsidRPr="00864832">
        <w:rPr>
          <w:rFonts w:ascii="Arial" w:hAnsi="Arial" w:cs="Arial" w:hint="eastAsia"/>
          <w:sz w:val="21"/>
          <w:szCs w:val="21"/>
        </w:rPr>
        <w:t>总建筑面积为</w:t>
      </w:r>
      <w:r w:rsidR="00864832" w:rsidRPr="00864832">
        <w:rPr>
          <w:rFonts w:ascii="Arial" w:hAnsi="Arial" w:cs="Arial" w:hint="eastAsia"/>
          <w:sz w:val="21"/>
          <w:szCs w:val="21"/>
        </w:rPr>
        <w:t>77947.76</w:t>
      </w:r>
      <w:r w:rsidR="00DB5708" w:rsidRPr="00864832">
        <w:rPr>
          <w:rFonts w:ascii="Arial" w:hAnsi="Arial" w:cs="Arial"/>
          <w:sz w:val="21"/>
          <w:szCs w:val="21"/>
        </w:rPr>
        <w:t>平方米</w:t>
      </w:r>
      <w:r w:rsidR="008C2598" w:rsidRPr="00864832">
        <w:rPr>
          <w:rFonts w:ascii="Arial" w:hAnsi="Arial" w:cs="Arial" w:hint="eastAsia"/>
          <w:sz w:val="21"/>
          <w:szCs w:val="21"/>
        </w:rPr>
        <w:t>，</w:t>
      </w:r>
      <w:r w:rsidR="00006547" w:rsidRPr="00864832">
        <w:rPr>
          <w:rFonts w:ascii="Arial" w:hAnsi="Arial" w:cs="Arial" w:hint="eastAsia"/>
          <w:sz w:val="21"/>
          <w:szCs w:val="21"/>
        </w:rPr>
        <w:t>共计</w:t>
      </w:r>
      <w:r w:rsidR="00006547" w:rsidRPr="00864832">
        <w:rPr>
          <w:rFonts w:ascii="Arial" w:hAnsi="Arial" w:cs="Arial" w:hint="eastAsia"/>
          <w:sz w:val="21"/>
          <w:szCs w:val="21"/>
        </w:rPr>
        <w:t>141</w:t>
      </w:r>
      <w:r w:rsidR="00006547">
        <w:rPr>
          <w:rFonts w:ascii="Arial" w:hAnsi="Arial" w:cs="Arial" w:hint="eastAsia"/>
          <w:sz w:val="21"/>
          <w:szCs w:val="21"/>
        </w:rPr>
        <w:t>5</w:t>
      </w:r>
      <w:r w:rsidR="00006547">
        <w:rPr>
          <w:rFonts w:ascii="Arial" w:hAnsi="Arial" w:cs="Arial" w:hint="eastAsia"/>
          <w:sz w:val="21"/>
          <w:szCs w:val="21"/>
        </w:rPr>
        <w:t>套</w:t>
      </w:r>
      <w:r w:rsidR="00223227" w:rsidRPr="00223227">
        <w:rPr>
          <w:rFonts w:ascii="Arial" w:hAnsi="Arial" w:cs="Arial" w:hint="eastAsia"/>
          <w:sz w:val="21"/>
          <w:szCs w:val="21"/>
        </w:rPr>
        <w:t>公共租赁住房</w:t>
      </w:r>
      <w:r w:rsidR="00F03EFB" w:rsidRPr="00223227">
        <w:rPr>
          <w:rFonts w:ascii="Arial" w:hAnsi="Arial" w:cs="Arial" w:hint="eastAsia"/>
          <w:sz w:val="21"/>
          <w:szCs w:val="21"/>
        </w:rPr>
        <w:t>。</w:t>
      </w:r>
      <w:r w:rsidRPr="00223227">
        <w:rPr>
          <w:rFonts w:ascii="Arial" w:hAnsi="Arial" w:cs="Arial" w:hint="eastAsia"/>
          <w:sz w:val="21"/>
          <w:szCs w:val="21"/>
        </w:rPr>
        <w:t>估价对象</w:t>
      </w:r>
      <w:r w:rsidR="00070F84" w:rsidRPr="00223227">
        <w:rPr>
          <w:rFonts w:ascii="Arial" w:hAnsi="Arial" w:cs="Arial" w:hint="eastAsia"/>
          <w:sz w:val="21"/>
          <w:szCs w:val="21"/>
        </w:rPr>
        <w:t>房源</w:t>
      </w:r>
      <w:r w:rsidRPr="00847171">
        <w:rPr>
          <w:rFonts w:ascii="Arial" w:hAnsi="Arial" w:cs="Arial" w:hint="eastAsia"/>
          <w:sz w:val="21"/>
          <w:szCs w:val="21"/>
        </w:rPr>
        <w:t>具体情况如下：</w:t>
      </w:r>
    </w:p>
    <w:p w14:paraId="52C42707" w14:textId="2DD26F30" w:rsidR="001C7BC6" w:rsidRPr="009A7CEE" w:rsidRDefault="001C7BC6" w:rsidP="001C7BC6">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004D4C" w:rsidRPr="009A7CEE" w14:paraId="777DB41E" w14:textId="77777777" w:rsidTr="00DD29F7">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5D78CA8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7DFE70E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253D981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4701A73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2578CD8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2671D17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004D4C" w:rsidRPr="009A7CEE" w14:paraId="3154AA67"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2C73E6B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56627F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B18C8E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30E06EE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2D0A9EA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B75629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004D4C" w:rsidRPr="009A7CEE" w14:paraId="07906A5F"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819FFF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87CA82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14CA83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14DDB54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88004D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247623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004D4C" w:rsidRPr="009A7CEE" w14:paraId="0E836A64"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4A4D786F"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1912147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5A7846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668F2A3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D53BF8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0E64F7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004D4C" w:rsidRPr="009A7CEE" w14:paraId="0CC6C15A"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2952FD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059C0E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E48FC7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3109FF5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795FA4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FAF8D2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10D0417B"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3FF44561"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1916701C"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CD79BC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4680885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BFC853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190887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51C8F25C"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206CD604"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0A5B122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2D311B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565B8D3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14675B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71EC06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004D4C" w:rsidRPr="009A7CEE" w14:paraId="28B2B999"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25068851"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6A85D8D"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419A0B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6636A88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9EC110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056B03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65C02326"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B86DBF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FB1E4E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6A75F1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6DF7C1C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4D1F9F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6701AC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004D4C" w:rsidRPr="009A7CEE" w14:paraId="2419660B"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1711675D"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11B7063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5775FD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3FA4F42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638553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A29E3E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004D4C" w:rsidRPr="009A7CEE" w14:paraId="44C5D645"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D6C8C4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84DBF2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9AA384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423D7C6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BD9F38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3613F4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004D4C" w:rsidRPr="009A7CEE" w14:paraId="06B95136"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74B9ED7B"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1BD86E6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9108D2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6B05122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C961FF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655DAD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004D4C" w:rsidRPr="009A7CEE" w14:paraId="33F0FDA6"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0E6D35B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EB1C68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551A133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64600D9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3F5D67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932263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004D4C" w:rsidRPr="009A7CEE" w14:paraId="3C17A32E"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3F3F91D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4CA91F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A4F692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0382F47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1EA0CA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AF4CAE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004D4C" w:rsidRPr="009A7CEE" w14:paraId="0D5E0A0F"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1DBF13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DC13B6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91073E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273C039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462B66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9FCABF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004D4C" w:rsidRPr="009A7CEE" w14:paraId="6C3D60E8"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6BB4A76E"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C8819D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C539F0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0F088E3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643753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4F4BE8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0DD497F1"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09BBA2D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E62BDA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D12048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2743D77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0AD4A0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2FD633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004D4C" w:rsidRPr="009A7CEE" w14:paraId="09F653EA"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2FD5B34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44C2DA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980E8C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116E736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54E2C3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302B56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004D4C" w:rsidRPr="009A7CEE" w14:paraId="61073603"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9FDF88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2F33EF3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66CF63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4D2E384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132D54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62D404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53CFB3A7"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6CAFF71A"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35A79915"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79A87F2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502435F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8383E4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0BAA81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5BF0139D"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622BEF13"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4A7F8AD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9FE12E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4327F59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F06961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AB925E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004D4C" w:rsidRPr="009A7CEE" w14:paraId="17788356"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242D622D"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C1C20A6"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E1D8B5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2E789A2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3BE671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A85BB8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32233B25"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5534AC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7690B5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43E4C7E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3AD66ED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F68151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6FDD00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004D4C" w:rsidRPr="009A7CEE" w14:paraId="7317F183"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0CA0CBAB"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FB20EB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CEACFF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173999B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7C9D60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5254D6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4A8B083C"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899212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2599CB0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80EC11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0913026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950CC5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BBCF18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62FDB398"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52C7BC30"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38B67D6"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61B53E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016DE87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07BA4C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26E0D3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6B981683"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39DFCC66"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59B13A6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F1A309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2AC82E3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CA291F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3C7306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004D4C" w:rsidRPr="009A7CEE" w14:paraId="4008BF0F"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44A4838B"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6575152"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ED7B13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03B6AA0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1A6A67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14CF2B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7C2B3CA4"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2A96751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91700F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28D0F7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6897659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320C9B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BE6467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004D4C" w:rsidRPr="009A7CEE" w14:paraId="0BDA9FD1"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21C25CEF"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874125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7EF90E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1C97DCB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8FA512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6086A1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749D661B"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5D31D5E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BE751C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543A651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5F44021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4F11CA3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8872B8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004D4C" w:rsidRPr="009A7CEE" w14:paraId="22544991"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5562FD16"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19428C1"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3BEC664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771D914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45B53E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EAF336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00D04CB7" w14:textId="67FE5CBD" w:rsidR="001A758C" w:rsidRPr="009A7CEE" w:rsidRDefault="00DD32CA" w:rsidP="001A758C">
      <w:pPr>
        <w:overflowPunct w:val="0"/>
        <w:spacing w:beforeLines="50" w:before="120" w:line="480" w:lineRule="auto"/>
        <w:ind w:firstLineChars="200" w:firstLine="400"/>
        <w:jc w:val="both"/>
        <w:textAlignment w:val="auto"/>
        <w:rPr>
          <w:rFonts w:ascii="Arial" w:hAnsi="Arial" w:cs="Arial"/>
          <w:kern w:val="2"/>
          <w:sz w:val="20"/>
        </w:rPr>
      </w:pPr>
      <w:r>
        <w:rPr>
          <w:rFonts w:ascii="Arial" w:hAnsi="Arial" w:cs="Arial" w:hint="eastAsia"/>
          <w:kern w:val="2"/>
          <w:sz w:val="20"/>
        </w:rPr>
        <w:t>评估专业人员仅对样板间进行查勘，根据委托方介绍，室内装修情况均为全装修，室内厨房卫生间配备家具、家电。</w:t>
      </w:r>
    </w:p>
    <w:p w14:paraId="0C777C73" w14:textId="0657EF93" w:rsidR="00DD29F7" w:rsidRPr="009A7CEE" w:rsidRDefault="00DD29F7" w:rsidP="001A758C">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楼层配比表</w:t>
      </w:r>
    </w:p>
    <w:tbl>
      <w:tblPr>
        <w:tblW w:w="5000" w:type="pct"/>
        <w:tblLook w:val="04A0" w:firstRow="1" w:lastRow="0" w:firstColumn="1" w:lastColumn="0" w:noHBand="0" w:noVBand="1"/>
      </w:tblPr>
      <w:tblGrid>
        <w:gridCol w:w="3173"/>
        <w:gridCol w:w="3172"/>
        <w:gridCol w:w="3170"/>
      </w:tblGrid>
      <w:tr w:rsidR="00DD29F7" w:rsidRPr="009A7CEE" w14:paraId="3A54BC83" w14:textId="77777777" w:rsidTr="00A607B8">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26EDB1B7"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总楼层</w:t>
            </w:r>
          </w:p>
        </w:tc>
        <w:tc>
          <w:tcPr>
            <w:tcW w:w="1667" w:type="pct"/>
            <w:tcBorders>
              <w:top w:val="single" w:sz="4" w:space="0" w:color="auto"/>
              <w:left w:val="nil"/>
              <w:bottom w:val="single" w:sz="4" w:space="0" w:color="auto"/>
              <w:right w:val="single" w:sz="4" w:space="0" w:color="auto"/>
            </w:tcBorders>
            <w:vAlign w:val="center"/>
            <w:hideMark/>
          </w:tcPr>
          <w:p w14:paraId="07C77D38"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0B1B889E"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607B8" w:rsidRPr="009A7CEE" w14:paraId="22B39DB1"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5FD0C062"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w:t>
            </w:r>
          </w:p>
        </w:tc>
        <w:tc>
          <w:tcPr>
            <w:tcW w:w="1667" w:type="pct"/>
            <w:tcBorders>
              <w:top w:val="nil"/>
              <w:left w:val="nil"/>
              <w:bottom w:val="single" w:sz="4" w:space="0" w:color="auto"/>
              <w:right w:val="single" w:sz="4" w:space="0" w:color="auto"/>
            </w:tcBorders>
            <w:vAlign w:val="center"/>
            <w:hideMark/>
          </w:tcPr>
          <w:p w14:paraId="667164CA"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w:t>
            </w:r>
          </w:p>
        </w:tc>
        <w:tc>
          <w:tcPr>
            <w:tcW w:w="1666" w:type="pct"/>
            <w:tcBorders>
              <w:top w:val="nil"/>
              <w:left w:val="nil"/>
              <w:bottom w:val="single" w:sz="4" w:space="0" w:color="auto"/>
              <w:right w:val="single" w:sz="4" w:space="0" w:color="auto"/>
            </w:tcBorders>
            <w:vAlign w:val="center"/>
            <w:hideMark/>
          </w:tcPr>
          <w:p w14:paraId="27347685" w14:textId="217696B1"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4.2%</w:t>
            </w:r>
          </w:p>
        </w:tc>
      </w:tr>
      <w:tr w:rsidR="00A607B8" w:rsidRPr="009A7CEE" w14:paraId="68D9FCA8"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5FB54CD1"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c>
          <w:tcPr>
            <w:tcW w:w="1667" w:type="pct"/>
            <w:tcBorders>
              <w:top w:val="nil"/>
              <w:left w:val="nil"/>
              <w:bottom w:val="single" w:sz="4" w:space="0" w:color="auto"/>
              <w:right w:val="single" w:sz="4" w:space="0" w:color="auto"/>
            </w:tcBorders>
            <w:vAlign w:val="center"/>
            <w:hideMark/>
          </w:tcPr>
          <w:p w14:paraId="4950CCA3"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90</w:t>
            </w:r>
          </w:p>
        </w:tc>
        <w:tc>
          <w:tcPr>
            <w:tcW w:w="1666" w:type="pct"/>
            <w:tcBorders>
              <w:top w:val="nil"/>
              <w:left w:val="nil"/>
              <w:bottom w:val="single" w:sz="4" w:space="0" w:color="auto"/>
              <w:right w:val="single" w:sz="4" w:space="0" w:color="auto"/>
            </w:tcBorders>
            <w:vAlign w:val="center"/>
            <w:hideMark/>
          </w:tcPr>
          <w:p w14:paraId="3BC75378" w14:textId="08FEF05B"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6.4%</w:t>
            </w:r>
          </w:p>
        </w:tc>
      </w:tr>
      <w:tr w:rsidR="00A607B8" w:rsidRPr="009A7CEE" w14:paraId="301E946D"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0DBE9F9D"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w:t>
            </w:r>
          </w:p>
        </w:tc>
        <w:tc>
          <w:tcPr>
            <w:tcW w:w="1667" w:type="pct"/>
            <w:tcBorders>
              <w:top w:val="nil"/>
              <w:left w:val="nil"/>
              <w:bottom w:val="single" w:sz="4" w:space="0" w:color="auto"/>
              <w:right w:val="single" w:sz="4" w:space="0" w:color="auto"/>
            </w:tcBorders>
            <w:vAlign w:val="center"/>
            <w:hideMark/>
          </w:tcPr>
          <w:p w14:paraId="64FDF0B2"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140</w:t>
            </w:r>
          </w:p>
        </w:tc>
        <w:tc>
          <w:tcPr>
            <w:tcW w:w="1666" w:type="pct"/>
            <w:tcBorders>
              <w:top w:val="nil"/>
              <w:left w:val="nil"/>
              <w:bottom w:val="single" w:sz="4" w:space="0" w:color="auto"/>
              <w:right w:val="single" w:sz="4" w:space="0" w:color="auto"/>
            </w:tcBorders>
            <w:vAlign w:val="center"/>
            <w:hideMark/>
          </w:tcPr>
          <w:p w14:paraId="7D07D25F" w14:textId="32F3B16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9.9%</w:t>
            </w:r>
          </w:p>
        </w:tc>
      </w:tr>
      <w:tr w:rsidR="00A607B8" w:rsidRPr="009A7CEE" w14:paraId="4F668008"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2030F4A3"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11</w:t>
            </w:r>
          </w:p>
        </w:tc>
        <w:tc>
          <w:tcPr>
            <w:tcW w:w="1667" w:type="pct"/>
            <w:tcBorders>
              <w:top w:val="nil"/>
              <w:left w:val="nil"/>
              <w:bottom w:val="single" w:sz="4" w:space="0" w:color="auto"/>
              <w:right w:val="single" w:sz="4" w:space="0" w:color="auto"/>
            </w:tcBorders>
            <w:vAlign w:val="center"/>
            <w:hideMark/>
          </w:tcPr>
          <w:p w14:paraId="1125DF4B"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274</w:t>
            </w:r>
          </w:p>
        </w:tc>
        <w:tc>
          <w:tcPr>
            <w:tcW w:w="1666" w:type="pct"/>
            <w:tcBorders>
              <w:top w:val="nil"/>
              <w:left w:val="nil"/>
              <w:bottom w:val="single" w:sz="4" w:space="0" w:color="auto"/>
              <w:right w:val="single" w:sz="4" w:space="0" w:color="auto"/>
            </w:tcBorders>
            <w:vAlign w:val="center"/>
            <w:hideMark/>
          </w:tcPr>
          <w:p w14:paraId="74F3FE0F" w14:textId="1CF4C4AA"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19.4%</w:t>
            </w:r>
          </w:p>
        </w:tc>
      </w:tr>
      <w:tr w:rsidR="00A607B8" w:rsidRPr="009A7CEE" w14:paraId="720E845C"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2A4A930A" w14:textId="77777777" w:rsidR="00A607B8" w:rsidRPr="009A7CEE" w:rsidRDefault="00A607B8" w:rsidP="00A607B8">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12</w:t>
            </w:r>
          </w:p>
        </w:tc>
        <w:tc>
          <w:tcPr>
            <w:tcW w:w="1667" w:type="pct"/>
            <w:tcBorders>
              <w:top w:val="nil"/>
              <w:left w:val="nil"/>
              <w:bottom w:val="single" w:sz="4" w:space="0" w:color="auto"/>
              <w:right w:val="single" w:sz="4" w:space="0" w:color="auto"/>
            </w:tcBorders>
            <w:vAlign w:val="center"/>
            <w:hideMark/>
          </w:tcPr>
          <w:p w14:paraId="09F7C233" w14:textId="77777777" w:rsidR="00A607B8" w:rsidRPr="009A7CEE" w:rsidRDefault="00A607B8" w:rsidP="00A607B8">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851</w:t>
            </w:r>
          </w:p>
        </w:tc>
        <w:tc>
          <w:tcPr>
            <w:tcW w:w="1666" w:type="pct"/>
            <w:tcBorders>
              <w:top w:val="nil"/>
              <w:left w:val="nil"/>
              <w:bottom w:val="single" w:sz="4" w:space="0" w:color="auto"/>
              <w:right w:val="single" w:sz="4" w:space="0" w:color="auto"/>
            </w:tcBorders>
            <w:vAlign w:val="center"/>
            <w:hideMark/>
          </w:tcPr>
          <w:p w14:paraId="00E1D0A9" w14:textId="538BFE0A" w:rsidR="00A607B8" w:rsidRPr="00A607B8" w:rsidRDefault="00A607B8" w:rsidP="00A607B8">
            <w:pPr>
              <w:widowControl/>
              <w:adjustRightInd/>
              <w:spacing w:line="240" w:lineRule="auto"/>
              <w:jc w:val="center"/>
              <w:textAlignment w:val="auto"/>
              <w:rPr>
                <w:rFonts w:ascii="Arial" w:eastAsia="等线" w:hAnsi="Arial" w:cs="Arial"/>
                <w:b/>
                <w:color w:val="000000"/>
                <w:sz w:val="20"/>
              </w:rPr>
            </w:pPr>
            <w:r w:rsidRPr="00A607B8">
              <w:rPr>
                <w:rFonts w:ascii="Arial" w:eastAsia="等线" w:hAnsi="Arial" w:cs="Arial"/>
                <w:b/>
                <w:color w:val="000000"/>
                <w:sz w:val="20"/>
              </w:rPr>
              <w:t>60.1%</w:t>
            </w:r>
          </w:p>
        </w:tc>
      </w:tr>
      <w:tr w:rsidR="00DD29F7" w:rsidRPr="009A7CEE" w14:paraId="2FC384AB"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31F8BAA1"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2E1C8596"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173D8FD4"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5C0E8A7D" w14:textId="114ACA75" w:rsidR="006069CB" w:rsidRPr="009A7CEE" w:rsidRDefault="006069CB" w:rsidP="006069CB">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b/>
          <w:sz w:val="20"/>
        </w:rPr>
        <w:t>朝向配比表</w:t>
      </w:r>
    </w:p>
    <w:tbl>
      <w:tblPr>
        <w:tblW w:w="5000" w:type="pct"/>
        <w:tblLook w:val="04A0" w:firstRow="1" w:lastRow="0" w:firstColumn="1" w:lastColumn="0" w:noHBand="0" w:noVBand="1"/>
      </w:tblPr>
      <w:tblGrid>
        <w:gridCol w:w="2565"/>
        <w:gridCol w:w="3422"/>
        <w:gridCol w:w="3528"/>
      </w:tblGrid>
      <w:tr w:rsidR="00BB272D" w:rsidRPr="009A7CEE" w14:paraId="151D68EB" w14:textId="77777777" w:rsidTr="00BB272D">
        <w:trPr>
          <w:trHeight w:val="528"/>
        </w:trPr>
        <w:tc>
          <w:tcPr>
            <w:tcW w:w="1348" w:type="pct"/>
            <w:tcBorders>
              <w:top w:val="single" w:sz="4" w:space="0" w:color="auto"/>
              <w:left w:val="single" w:sz="4" w:space="0" w:color="auto"/>
              <w:bottom w:val="single" w:sz="4" w:space="0" w:color="auto"/>
              <w:right w:val="single" w:sz="4" w:space="0" w:color="auto"/>
            </w:tcBorders>
            <w:vAlign w:val="center"/>
            <w:hideMark/>
          </w:tcPr>
          <w:p w14:paraId="52E0B236"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朝向</w:t>
            </w:r>
          </w:p>
        </w:tc>
        <w:tc>
          <w:tcPr>
            <w:tcW w:w="1798" w:type="pct"/>
            <w:tcBorders>
              <w:top w:val="single" w:sz="4" w:space="0" w:color="auto"/>
              <w:left w:val="nil"/>
              <w:bottom w:val="single" w:sz="4" w:space="0" w:color="auto"/>
              <w:right w:val="single" w:sz="4" w:space="0" w:color="auto"/>
            </w:tcBorders>
            <w:vAlign w:val="center"/>
            <w:hideMark/>
          </w:tcPr>
          <w:p w14:paraId="1121A7AC"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854" w:type="pct"/>
            <w:tcBorders>
              <w:top w:val="single" w:sz="4" w:space="0" w:color="auto"/>
              <w:left w:val="nil"/>
              <w:bottom w:val="single" w:sz="4" w:space="0" w:color="auto"/>
              <w:right w:val="single" w:sz="4" w:space="0" w:color="auto"/>
            </w:tcBorders>
            <w:vAlign w:val="center"/>
            <w:hideMark/>
          </w:tcPr>
          <w:p w14:paraId="532A3418"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BB272D" w:rsidRPr="009A7CEE" w14:paraId="04699FED"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244EBDF0"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东北</w:t>
            </w:r>
          </w:p>
        </w:tc>
        <w:tc>
          <w:tcPr>
            <w:tcW w:w="1798" w:type="pct"/>
            <w:tcBorders>
              <w:top w:val="nil"/>
              <w:left w:val="nil"/>
              <w:bottom w:val="single" w:sz="4" w:space="0" w:color="auto"/>
              <w:right w:val="single" w:sz="4" w:space="0" w:color="auto"/>
            </w:tcBorders>
            <w:vAlign w:val="center"/>
            <w:hideMark/>
          </w:tcPr>
          <w:p w14:paraId="7BD96D5C"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128</w:t>
            </w:r>
          </w:p>
        </w:tc>
        <w:tc>
          <w:tcPr>
            <w:tcW w:w="1854" w:type="pct"/>
            <w:tcBorders>
              <w:top w:val="nil"/>
              <w:left w:val="nil"/>
              <w:bottom w:val="single" w:sz="4" w:space="0" w:color="auto"/>
              <w:right w:val="single" w:sz="4" w:space="0" w:color="auto"/>
            </w:tcBorders>
            <w:vAlign w:val="center"/>
            <w:hideMark/>
          </w:tcPr>
          <w:p w14:paraId="5F456612" w14:textId="24744ED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r w:rsidR="009557E9">
              <w:rPr>
                <w:rFonts w:ascii="Arial" w:eastAsia="等线" w:hAnsi="Arial" w:cs="Arial"/>
                <w:color w:val="000000"/>
                <w:sz w:val="20"/>
              </w:rPr>
              <w:t>.0</w:t>
            </w:r>
            <w:r w:rsidRPr="009A7CEE">
              <w:rPr>
                <w:rFonts w:ascii="Arial" w:eastAsia="等线" w:hAnsi="Arial" w:cs="Arial"/>
                <w:color w:val="000000"/>
                <w:sz w:val="20"/>
              </w:rPr>
              <w:t>%</w:t>
            </w:r>
          </w:p>
        </w:tc>
      </w:tr>
      <w:tr w:rsidR="00BB272D" w:rsidRPr="009A7CEE" w14:paraId="36C6A032"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63290357" w14:textId="77777777" w:rsidR="00BB272D" w:rsidRPr="009A7CEE" w:rsidRDefault="00BB272D" w:rsidP="00BB272D">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东南</w:t>
            </w:r>
          </w:p>
        </w:tc>
        <w:tc>
          <w:tcPr>
            <w:tcW w:w="1798" w:type="pct"/>
            <w:tcBorders>
              <w:top w:val="nil"/>
              <w:left w:val="nil"/>
              <w:bottom w:val="single" w:sz="4" w:space="0" w:color="auto"/>
              <w:right w:val="single" w:sz="4" w:space="0" w:color="auto"/>
            </w:tcBorders>
            <w:vAlign w:val="center"/>
            <w:hideMark/>
          </w:tcPr>
          <w:p w14:paraId="3771FBF2" w14:textId="77777777" w:rsidR="00BB272D" w:rsidRPr="009A7CEE" w:rsidRDefault="00BB272D" w:rsidP="00BB272D">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604</w:t>
            </w:r>
          </w:p>
        </w:tc>
        <w:tc>
          <w:tcPr>
            <w:tcW w:w="1854" w:type="pct"/>
            <w:tcBorders>
              <w:top w:val="nil"/>
              <w:left w:val="nil"/>
              <w:bottom w:val="single" w:sz="4" w:space="0" w:color="auto"/>
              <w:right w:val="single" w:sz="4" w:space="0" w:color="auto"/>
            </w:tcBorders>
            <w:vAlign w:val="center"/>
            <w:hideMark/>
          </w:tcPr>
          <w:p w14:paraId="2ADB3680" w14:textId="56C0D909" w:rsidR="00BB272D" w:rsidRPr="009A7CEE" w:rsidRDefault="009557E9" w:rsidP="00BB272D">
            <w:pPr>
              <w:widowControl/>
              <w:adjustRightInd/>
              <w:spacing w:line="240" w:lineRule="auto"/>
              <w:jc w:val="center"/>
              <w:textAlignment w:val="auto"/>
              <w:rPr>
                <w:rFonts w:ascii="Arial" w:eastAsia="等线" w:hAnsi="Arial" w:cs="Arial"/>
                <w:b/>
                <w:color w:val="000000"/>
                <w:sz w:val="20"/>
              </w:rPr>
            </w:pPr>
            <w:r>
              <w:rPr>
                <w:rFonts w:ascii="Arial" w:eastAsia="等线" w:hAnsi="Arial" w:cs="Arial"/>
                <w:b/>
                <w:color w:val="000000"/>
                <w:sz w:val="20"/>
              </w:rPr>
              <w:t>42.7</w:t>
            </w:r>
            <w:r w:rsidR="00BB272D" w:rsidRPr="009A7CEE">
              <w:rPr>
                <w:rFonts w:ascii="Arial" w:eastAsia="等线" w:hAnsi="Arial" w:cs="Arial"/>
                <w:b/>
                <w:color w:val="000000"/>
                <w:sz w:val="20"/>
              </w:rPr>
              <w:t>%</w:t>
            </w:r>
          </w:p>
        </w:tc>
      </w:tr>
      <w:tr w:rsidR="00BB272D" w:rsidRPr="009A7CEE" w14:paraId="444D006A"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7CFC73E1"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南北</w:t>
            </w:r>
          </w:p>
        </w:tc>
        <w:tc>
          <w:tcPr>
            <w:tcW w:w="1798" w:type="pct"/>
            <w:tcBorders>
              <w:top w:val="nil"/>
              <w:left w:val="nil"/>
              <w:bottom w:val="single" w:sz="4" w:space="0" w:color="auto"/>
              <w:right w:val="single" w:sz="4" w:space="0" w:color="auto"/>
            </w:tcBorders>
            <w:vAlign w:val="center"/>
            <w:hideMark/>
          </w:tcPr>
          <w:p w14:paraId="7BF67725"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854" w:type="pct"/>
            <w:tcBorders>
              <w:top w:val="nil"/>
              <w:left w:val="nil"/>
              <w:bottom w:val="single" w:sz="4" w:space="0" w:color="auto"/>
              <w:right w:val="single" w:sz="4" w:space="0" w:color="auto"/>
            </w:tcBorders>
            <w:vAlign w:val="center"/>
            <w:hideMark/>
          </w:tcPr>
          <w:p w14:paraId="3945C2C0" w14:textId="3F530410"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r w:rsidR="009557E9">
              <w:rPr>
                <w:rFonts w:ascii="Arial" w:eastAsia="等线" w:hAnsi="Arial" w:cs="Arial"/>
                <w:color w:val="000000"/>
                <w:sz w:val="20"/>
              </w:rPr>
              <w:t>.0</w:t>
            </w:r>
            <w:r w:rsidRPr="009A7CEE">
              <w:rPr>
                <w:rFonts w:ascii="Arial" w:eastAsia="等线" w:hAnsi="Arial" w:cs="Arial"/>
                <w:color w:val="000000"/>
                <w:sz w:val="20"/>
              </w:rPr>
              <w:t>%</w:t>
            </w:r>
          </w:p>
        </w:tc>
      </w:tr>
      <w:tr w:rsidR="00BB272D" w:rsidRPr="009A7CEE" w14:paraId="5BD747FE"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5915B2FB"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西南</w:t>
            </w:r>
          </w:p>
        </w:tc>
        <w:tc>
          <w:tcPr>
            <w:tcW w:w="1798" w:type="pct"/>
            <w:tcBorders>
              <w:top w:val="nil"/>
              <w:left w:val="nil"/>
              <w:bottom w:val="single" w:sz="4" w:space="0" w:color="auto"/>
              <w:right w:val="single" w:sz="4" w:space="0" w:color="auto"/>
            </w:tcBorders>
            <w:vAlign w:val="center"/>
            <w:hideMark/>
          </w:tcPr>
          <w:p w14:paraId="3080242C"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429</w:t>
            </w:r>
          </w:p>
        </w:tc>
        <w:tc>
          <w:tcPr>
            <w:tcW w:w="1854" w:type="pct"/>
            <w:tcBorders>
              <w:top w:val="nil"/>
              <w:left w:val="nil"/>
              <w:bottom w:val="single" w:sz="4" w:space="0" w:color="auto"/>
              <w:right w:val="single" w:sz="4" w:space="0" w:color="auto"/>
            </w:tcBorders>
            <w:vAlign w:val="center"/>
            <w:hideMark/>
          </w:tcPr>
          <w:p w14:paraId="3EF86F6C" w14:textId="310C40C3"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30</w:t>
            </w:r>
            <w:r w:rsidR="009557E9">
              <w:rPr>
                <w:rFonts w:ascii="Arial" w:eastAsia="等线" w:hAnsi="Arial" w:cs="Arial"/>
                <w:color w:val="000000"/>
                <w:sz w:val="20"/>
              </w:rPr>
              <w:t>.3</w:t>
            </w:r>
            <w:r w:rsidRPr="009A7CEE">
              <w:rPr>
                <w:rFonts w:ascii="Arial" w:eastAsia="等线" w:hAnsi="Arial" w:cs="Arial"/>
                <w:color w:val="000000"/>
                <w:sz w:val="20"/>
              </w:rPr>
              <w:t>%</w:t>
            </w:r>
          </w:p>
        </w:tc>
      </w:tr>
      <w:tr w:rsidR="00BB272D" w:rsidRPr="009A7CEE" w14:paraId="24B38831"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6CF1B93B"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798" w:type="pct"/>
            <w:tcBorders>
              <w:top w:val="nil"/>
              <w:left w:val="nil"/>
              <w:bottom w:val="single" w:sz="4" w:space="0" w:color="auto"/>
              <w:right w:val="single" w:sz="4" w:space="0" w:color="auto"/>
            </w:tcBorders>
            <w:vAlign w:val="center"/>
            <w:hideMark/>
          </w:tcPr>
          <w:p w14:paraId="105C0419"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854" w:type="pct"/>
            <w:tcBorders>
              <w:top w:val="nil"/>
              <w:left w:val="nil"/>
              <w:bottom w:val="single" w:sz="4" w:space="0" w:color="auto"/>
              <w:right w:val="single" w:sz="4" w:space="0" w:color="auto"/>
            </w:tcBorders>
            <w:vAlign w:val="center"/>
            <w:hideMark/>
          </w:tcPr>
          <w:p w14:paraId="3515E9B5"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7D67CB85" w14:textId="34E7D75D" w:rsidR="006069CB" w:rsidRPr="009A7CEE" w:rsidRDefault="006069CB" w:rsidP="006069CB">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BB272D" w:rsidRPr="009A7CEE" w14:paraId="4D3C3809" w14:textId="77777777" w:rsidTr="00D23970">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2266A03D"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建筑面积范围（平方米）</w:t>
            </w:r>
          </w:p>
        </w:tc>
        <w:tc>
          <w:tcPr>
            <w:tcW w:w="1667" w:type="pct"/>
            <w:tcBorders>
              <w:top w:val="single" w:sz="4" w:space="0" w:color="auto"/>
              <w:left w:val="nil"/>
              <w:bottom w:val="single" w:sz="4" w:space="0" w:color="auto"/>
              <w:right w:val="single" w:sz="4" w:space="0" w:color="auto"/>
            </w:tcBorders>
            <w:vAlign w:val="center"/>
            <w:hideMark/>
          </w:tcPr>
          <w:p w14:paraId="561E08A5"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593E7C87"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23970" w:rsidRPr="009A7CEE" w14:paraId="1D0A0A4D" w14:textId="77777777" w:rsidTr="00D23970">
        <w:trPr>
          <w:trHeight w:val="276"/>
        </w:trPr>
        <w:tc>
          <w:tcPr>
            <w:tcW w:w="1667" w:type="pct"/>
            <w:tcBorders>
              <w:top w:val="nil"/>
              <w:left w:val="single" w:sz="4" w:space="0" w:color="auto"/>
              <w:bottom w:val="single" w:sz="4" w:space="0" w:color="auto"/>
              <w:right w:val="single" w:sz="4" w:space="0" w:color="auto"/>
            </w:tcBorders>
            <w:vAlign w:val="center"/>
            <w:hideMark/>
          </w:tcPr>
          <w:p w14:paraId="1A3E87D0" w14:textId="4A783DAC"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24.87-26.17</w:t>
            </w:r>
          </w:p>
        </w:tc>
        <w:tc>
          <w:tcPr>
            <w:tcW w:w="1667" w:type="pct"/>
            <w:tcBorders>
              <w:top w:val="nil"/>
              <w:left w:val="nil"/>
              <w:bottom w:val="single" w:sz="4" w:space="0" w:color="auto"/>
              <w:right w:val="single" w:sz="4" w:space="0" w:color="auto"/>
            </w:tcBorders>
            <w:vAlign w:val="center"/>
            <w:hideMark/>
          </w:tcPr>
          <w:p w14:paraId="6BED0888" w14:textId="77777777"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201</w:t>
            </w:r>
          </w:p>
        </w:tc>
        <w:tc>
          <w:tcPr>
            <w:tcW w:w="1666" w:type="pct"/>
            <w:tcBorders>
              <w:top w:val="nil"/>
              <w:left w:val="nil"/>
              <w:bottom w:val="single" w:sz="4" w:space="0" w:color="auto"/>
              <w:right w:val="single" w:sz="4" w:space="0" w:color="auto"/>
            </w:tcBorders>
            <w:vAlign w:val="center"/>
            <w:hideMark/>
          </w:tcPr>
          <w:p w14:paraId="7F6D3EAA" w14:textId="013F18EB"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14.2%</w:t>
            </w:r>
          </w:p>
        </w:tc>
      </w:tr>
      <w:tr w:rsidR="00D23970" w:rsidRPr="009A7CEE" w14:paraId="7B3AA9A8" w14:textId="77777777" w:rsidTr="00D23970">
        <w:trPr>
          <w:trHeight w:val="276"/>
        </w:trPr>
        <w:tc>
          <w:tcPr>
            <w:tcW w:w="1667" w:type="pct"/>
            <w:tcBorders>
              <w:top w:val="nil"/>
              <w:left w:val="single" w:sz="4" w:space="0" w:color="auto"/>
              <w:bottom w:val="single" w:sz="4" w:space="0" w:color="auto"/>
              <w:right w:val="single" w:sz="4" w:space="0" w:color="auto"/>
            </w:tcBorders>
            <w:vAlign w:val="center"/>
            <w:hideMark/>
          </w:tcPr>
          <w:p w14:paraId="253A0045" w14:textId="71F0E23D" w:rsidR="00D23970" w:rsidRPr="00D23970" w:rsidRDefault="00D23970" w:rsidP="00D23970">
            <w:pPr>
              <w:widowControl/>
              <w:adjustRightInd/>
              <w:spacing w:line="240" w:lineRule="auto"/>
              <w:jc w:val="center"/>
              <w:textAlignment w:val="auto"/>
              <w:rPr>
                <w:rFonts w:ascii="Arial" w:eastAsia="等线" w:hAnsi="Arial" w:cs="Arial"/>
                <w:b/>
                <w:color w:val="000000"/>
                <w:sz w:val="20"/>
              </w:rPr>
            </w:pPr>
            <w:r w:rsidRPr="00D23970">
              <w:rPr>
                <w:rFonts w:ascii="Arial" w:eastAsia="等线" w:hAnsi="Arial" w:cs="Arial"/>
                <w:b/>
                <w:color w:val="000000"/>
                <w:sz w:val="20"/>
              </w:rPr>
              <w:t>30.93-39.94</w:t>
            </w:r>
          </w:p>
        </w:tc>
        <w:tc>
          <w:tcPr>
            <w:tcW w:w="1667" w:type="pct"/>
            <w:tcBorders>
              <w:top w:val="nil"/>
              <w:left w:val="nil"/>
              <w:bottom w:val="single" w:sz="4" w:space="0" w:color="auto"/>
              <w:right w:val="single" w:sz="4" w:space="0" w:color="auto"/>
            </w:tcBorders>
            <w:vAlign w:val="center"/>
            <w:hideMark/>
          </w:tcPr>
          <w:p w14:paraId="3D2917CE" w14:textId="77777777" w:rsidR="00D23970" w:rsidRPr="009A7CEE" w:rsidRDefault="00D23970" w:rsidP="00D2397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704</w:t>
            </w:r>
          </w:p>
        </w:tc>
        <w:tc>
          <w:tcPr>
            <w:tcW w:w="1666" w:type="pct"/>
            <w:tcBorders>
              <w:top w:val="nil"/>
              <w:left w:val="nil"/>
              <w:bottom w:val="single" w:sz="4" w:space="0" w:color="auto"/>
              <w:right w:val="single" w:sz="4" w:space="0" w:color="auto"/>
            </w:tcBorders>
            <w:vAlign w:val="center"/>
            <w:hideMark/>
          </w:tcPr>
          <w:p w14:paraId="6C831146" w14:textId="6CAB920F" w:rsidR="00D23970" w:rsidRPr="009557E9" w:rsidRDefault="00D23970" w:rsidP="00D23970">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b/>
                <w:color w:val="000000"/>
                <w:sz w:val="20"/>
              </w:rPr>
              <w:t>49.8%</w:t>
            </w:r>
          </w:p>
        </w:tc>
      </w:tr>
      <w:tr w:rsidR="00D23970" w:rsidRPr="009A7CEE" w14:paraId="49D4E574" w14:textId="77777777" w:rsidTr="00D23970">
        <w:trPr>
          <w:trHeight w:val="276"/>
        </w:trPr>
        <w:tc>
          <w:tcPr>
            <w:tcW w:w="1667" w:type="pct"/>
            <w:tcBorders>
              <w:top w:val="nil"/>
              <w:left w:val="single" w:sz="4" w:space="0" w:color="auto"/>
              <w:bottom w:val="single" w:sz="4" w:space="0" w:color="auto"/>
              <w:right w:val="single" w:sz="4" w:space="0" w:color="auto"/>
            </w:tcBorders>
            <w:vAlign w:val="center"/>
            <w:hideMark/>
          </w:tcPr>
          <w:p w14:paraId="148B7C5C" w14:textId="251AAE3D"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40.11-49.74</w:t>
            </w:r>
          </w:p>
        </w:tc>
        <w:tc>
          <w:tcPr>
            <w:tcW w:w="1667" w:type="pct"/>
            <w:tcBorders>
              <w:top w:val="nil"/>
              <w:left w:val="nil"/>
              <w:bottom w:val="single" w:sz="4" w:space="0" w:color="auto"/>
              <w:right w:val="single" w:sz="4" w:space="0" w:color="auto"/>
            </w:tcBorders>
            <w:vAlign w:val="center"/>
            <w:hideMark/>
          </w:tcPr>
          <w:p w14:paraId="462E7F4F" w14:textId="77777777"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32</w:t>
            </w:r>
          </w:p>
        </w:tc>
        <w:tc>
          <w:tcPr>
            <w:tcW w:w="1666" w:type="pct"/>
            <w:tcBorders>
              <w:top w:val="nil"/>
              <w:left w:val="nil"/>
              <w:bottom w:val="single" w:sz="4" w:space="0" w:color="auto"/>
              <w:right w:val="single" w:sz="4" w:space="0" w:color="auto"/>
            </w:tcBorders>
            <w:vAlign w:val="center"/>
            <w:hideMark/>
          </w:tcPr>
          <w:p w14:paraId="00D6C1C9" w14:textId="0D0F4D7A"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2.3%</w:t>
            </w:r>
          </w:p>
        </w:tc>
      </w:tr>
      <w:tr w:rsidR="00D23970" w:rsidRPr="009A7CEE" w14:paraId="1ACC7C49" w14:textId="77777777" w:rsidTr="00D23970">
        <w:trPr>
          <w:trHeight w:val="276"/>
        </w:trPr>
        <w:tc>
          <w:tcPr>
            <w:tcW w:w="1667" w:type="pct"/>
            <w:tcBorders>
              <w:top w:val="nil"/>
              <w:left w:val="single" w:sz="4" w:space="0" w:color="auto"/>
              <w:bottom w:val="single" w:sz="4" w:space="0" w:color="auto"/>
              <w:right w:val="single" w:sz="4" w:space="0" w:color="auto"/>
            </w:tcBorders>
            <w:vAlign w:val="center"/>
            <w:hideMark/>
          </w:tcPr>
          <w:p w14:paraId="07737E25" w14:textId="5B54DF1C"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69.76-69.82</w:t>
            </w:r>
          </w:p>
        </w:tc>
        <w:tc>
          <w:tcPr>
            <w:tcW w:w="1667" w:type="pct"/>
            <w:tcBorders>
              <w:top w:val="nil"/>
              <w:left w:val="nil"/>
              <w:bottom w:val="single" w:sz="4" w:space="0" w:color="auto"/>
              <w:right w:val="single" w:sz="4" w:space="0" w:color="auto"/>
            </w:tcBorders>
            <w:vAlign w:val="center"/>
            <w:hideMark/>
          </w:tcPr>
          <w:p w14:paraId="74BAF8B3" w14:textId="77777777"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c>
          <w:tcPr>
            <w:tcW w:w="1666" w:type="pct"/>
            <w:tcBorders>
              <w:top w:val="nil"/>
              <w:left w:val="nil"/>
              <w:bottom w:val="single" w:sz="4" w:space="0" w:color="auto"/>
              <w:right w:val="single" w:sz="4" w:space="0" w:color="auto"/>
            </w:tcBorders>
            <w:vAlign w:val="center"/>
            <w:hideMark/>
          </w:tcPr>
          <w:p w14:paraId="43E3F220" w14:textId="10907081"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0.1%</w:t>
            </w:r>
          </w:p>
        </w:tc>
      </w:tr>
      <w:tr w:rsidR="00D23970" w:rsidRPr="009A7CEE" w14:paraId="0096F164" w14:textId="77777777" w:rsidTr="00D23970">
        <w:trPr>
          <w:trHeight w:val="276"/>
        </w:trPr>
        <w:tc>
          <w:tcPr>
            <w:tcW w:w="1667" w:type="pct"/>
            <w:tcBorders>
              <w:top w:val="nil"/>
              <w:left w:val="single" w:sz="4" w:space="0" w:color="auto"/>
              <w:bottom w:val="single" w:sz="4" w:space="0" w:color="auto"/>
              <w:right w:val="single" w:sz="4" w:space="0" w:color="auto"/>
            </w:tcBorders>
            <w:vAlign w:val="center"/>
            <w:hideMark/>
          </w:tcPr>
          <w:p w14:paraId="31C8BB03" w14:textId="3C1260CC"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70.35-76.38</w:t>
            </w:r>
          </w:p>
        </w:tc>
        <w:tc>
          <w:tcPr>
            <w:tcW w:w="1667" w:type="pct"/>
            <w:tcBorders>
              <w:top w:val="nil"/>
              <w:left w:val="nil"/>
              <w:bottom w:val="single" w:sz="4" w:space="0" w:color="auto"/>
              <w:right w:val="single" w:sz="4" w:space="0" w:color="auto"/>
            </w:tcBorders>
            <w:vAlign w:val="center"/>
            <w:hideMark/>
          </w:tcPr>
          <w:p w14:paraId="7CBB284B" w14:textId="77777777"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222</w:t>
            </w:r>
          </w:p>
        </w:tc>
        <w:tc>
          <w:tcPr>
            <w:tcW w:w="1666" w:type="pct"/>
            <w:tcBorders>
              <w:top w:val="nil"/>
              <w:left w:val="nil"/>
              <w:bottom w:val="single" w:sz="4" w:space="0" w:color="auto"/>
              <w:right w:val="single" w:sz="4" w:space="0" w:color="auto"/>
            </w:tcBorders>
            <w:vAlign w:val="center"/>
            <w:hideMark/>
          </w:tcPr>
          <w:p w14:paraId="3305CD04" w14:textId="1038D15E"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15.7%</w:t>
            </w:r>
          </w:p>
        </w:tc>
      </w:tr>
      <w:tr w:rsidR="00D23970" w:rsidRPr="009A7CEE" w14:paraId="4FEE663C" w14:textId="77777777" w:rsidTr="00D23970">
        <w:trPr>
          <w:trHeight w:val="276"/>
        </w:trPr>
        <w:tc>
          <w:tcPr>
            <w:tcW w:w="1667" w:type="pct"/>
            <w:tcBorders>
              <w:top w:val="nil"/>
              <w:left w:val="single" w:sz="4" w:space="0" w:color="auto"/>
              <w:bottom w:val="single" w:sz="4" w:space="0" w:color="auto"/>
              <w:right w:val="single" w:sz="4" w:space="0" w:color="auto"/>
            </w:tcBorders>
            <w:vAlign w:val="center"/>
            <w:hideMark/>
          </w:tcPr>
          <w:p w14:paraId="39B74220" w14:textId="491204D6"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109.72-113.85</w:t>
            </w:r>
          </w:p>
        </w:tc>
        <w:tc>
          <w:tcPr>
            <w:tcW w:w="1667" w:type="pct"/>
            <w:tcBorders>
              <w:top w:val="nil"/>
              <w:left w:val="nil"/>
              <w:bottom w:val="single" w:sz="4" w:space="0" w:color="auto"/>
              <w:right w:val="single" w:sz="4" w:space="0" w:color="auto"/>
            </w:tcBorders>
            <w:vAlign w:val="center"/>
            <w:hideMark/>
          </w:tcPr>
          <w:p w14:paraId="46709354" w14:textId="77777777"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67D0CA51" w14:textId="6EC4C814"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18.0%</w:t>
            </w:r>
          </w:p>
        </w:tc>
      </w:tr>
      <w:tr w:rsidR="00DC69D1" w:rsidRPr="009A7CEE" w14:paraId="1D32AE88" w14:textId="77777777" w:rsidTr="00D23970">
        <w:trPr>
          <w:trHeight w:val="276"/>
        </w:trPr>
        <w:tc>
          <w:tcPr>
            <w:tcW w:w="1667" w:type="pct"/>
            <w:tcBorders>
              <w:top w:val="nil"/>
              <w:left w:val="single" w:sz="4" w:space="0" w:color="auto"/>
              <w:bottom w:val="single" w:sz="4" w:space="0" w:color="auto"/>
              <w:right w:val="single" w:sz="4" w:space="0" w:color="auto"/>
            </w:tcBorders>
            <w:vAlign w:val="center"/>
            <w:hideMark/>
          </w:tcPr>
          <w:p w14:paraId="07D4D95A"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0BA3051A"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08075ACA" w14:textId="317EF32D"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15B58530" w14:textId="77777777" w:rsidR="000B1B0D" w:rsidRPr="009A7CEE" w:rsidRDefault="000B1B0D" w:rsidP="006069CB">
      <w:pPr>
        <w:pStyle w:val="23"/>
        <w:overflowPunct w:val="0"/>
        <w:spacing w:beforeLines="100" w:before="240" w:line="360" w:lineRule="auto"/>
        <w:ind w:right="142"/>
        <w:jc w:val="center"/>
        <w:textAlignment w:val="auto"/>
        <w:rPr>
          <w:rFonts w:ascii="Arial" w:hAnsi="Arial" w:cs="Arial"/>
          <w:b/>
          <w:sz w:val="20"/>
        </w:rPr>
      </w:pPr>
    </w:p>
    <w:p w14:paraId="57104826" w14:textId="5C247523" w:rsidR="006069CB" w:rsidRPr="009A7CEE" w:rsidRDefault="006069CB" w:rsidP="006069CB">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lastRenderedPageBreak/>
        <w:t>户型</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DC69D1" w:rsidRPr="009A7CEE" w14:paraId="52B96A66" w14:textId="77777777" w:rsidTr="00DF638B">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0E76E8A4"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户型</w:t>
            </w:r>
          </w:p>
        </w:tc>
        <w:tc>
          <w:tcPr>
            <w:tcW w:w="1667" w:type="pct"/>
            <w:tcBorders>
              <w:top w:val="single" w:sz="4" w:space="0" w:color="auto"/>
              <w:left w:val="nil"/>
              <w:bottom w:val="single" w:sz="4" w:space="0" w:color="auto"/>
              <w:right w:val="single" w:sz="4" w:space="0" w:color="auto"/>
            </w:tcBorders>
            <w:vAlign w:val="center"/>
            <w:hideMark/>
          </w:tcPr>
          <w:p w14:paraId="02C78E02"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3C9F9F92"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F638B" w:rsidRPr="009A7CEE" w14:paraId="49330CB3"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2E33AB0A"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开间</w:t>
            </w:r>
          </w:p>
        </w:tc>
        <w:tc>
          <w:tcPr>
            <w:tcW w:w="1667" w:type="pct"/>
            <w:tcBorders>
              <w:top w:val="nil"/>
              <w:left w:val="nil"/>
              <w:bottom w:val="single" w:sz="4" w:space="0" w:color="auto"/>
              <w:right w:val="single" w:sz="4" w:space="0" w:color="auto"/>
            </w:tcBorders>
            <w:vAlign w:val="center"/>
            <w:hideMark/>
          </w:tcPr>
          <w:p w14:paraId="0F356C43"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249</w:t>
            </w:r>
          </w:p>
        </w:tc>
        <w:tc>
          <w:tcPr>
            <w:tcW w:w="1666" w:type="pct"/>
            <w:tcBorders>
              <w:top w:val="nil"/>
              <w:left w:val="nil"/>
              <w:bottom w:val="single" w:sz="4" w:space="0" w:color="auto"/>
              <w:right w:val="single" w:sz="4" w:space="0" w:color="auto"/>
            </w:tcBorders>
            <w:vAlign w:val="center"/>
            <w:hideMark/>
          </w:tcPr>
          <w:p w14:paraId="0F8700B6" w14:textId="08FA0B7E"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17.6%</w:t>
            </w:r>
          </w:p>
        </w:tc>
      </w:tr>
      <w:tr w:rsidR="00DF638B" w:rsidRPr="009A7CEE" w14:paraId="3E94C2F6"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467B0CEA" w14:textId="77777777" w:rsidR="00DF638B" w:rsidRPr="009A7CEE" w:rsidRDefault="00DF638B" w:rsidP="00DF638B">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一居</w:t>
            </w:r>
          </w:p>
        </w:tc>
        <w:tc>
          <w:tcPr>
            <w:tcW w:w="1667" w:type="pct"/>
            <w:tcBorders>
              <w:top w:val="nil"/>
              <w:left w:val="nil"/>
              <w:bottom w:val="single" w:sz="4" w:space="0" w:color="auto"/>
              <w:right w:val="single" w:sz="4" w:space="0" w:color="auto"/>
            </w:tcBorders>
            <w:vAlign w:val="center"/>
            <w:hideMark/>
          </w:tcPr>
          <w:p w14:paraId="79AB3755" w14:textId="77777777" w:rsidR="00DF638B" w:rsidRPr="009A7CEE" w:rsidRDefault="00DF638B" w:rsidP="00DF638B">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688</w:t>
            </w:r>
          </w:p>
        </w:tc>
        <w:tc>
          <w:tcPr>
            <w:tcW w:w="1666" w:type="pct"/>
            <w:tcBorders>
              <w:top w:val="nil"/>
              <w:left w:val="nil"/>
              <w:bottom w:val="single" w:sz="4" w:space="0" w:color="auto"/>
              <w:right w:val="single" w:sz="4" w:space="0" w:color="auto"/>
            </w:tcBorders>
            <w:vAlign w:val="center"/>
            <w:hideMark/>
          </w:tcPr>
          <w:p w14:paraId="3876BF46" w14:textId="03BFCEAA" w:rsidR="00DF638B" w:rsidRPr="00DF638B" w:rsidRDefault="00DF638B" w:rsidP="00DF638B">
            <w:pPr>
              <w:widowControl/>
              <w:adjustRightInd/>
              <w:spacing w:line="240" w:lineRule="auto"/>
              <w:jc w:val="center"/>
              <w:textAlignment w:val="auto"/>
              <w:rPr>
                <w:rFonts w:ascii="Arial" w:eastAsia="等线" w:hAnsi="Arial" w:cs="Arial"/>
                <w:b/>
                <w:color w:val="000000"/>
                <w:sz w:val="20"/>
              </w:rPr>
            </w:pPr>
            <w:r w:rsidRPr="00DF638B">
              <w:rPr>
                <w:rFonts w:ascii="Arial" w:eastAsia="等线" w:hAnsi="Arial" w:cs="Arial"/>
                <w:b/>
                <w:color w:val="000000"/>
                <w:sz w:val="20"/>
              </w:rPr>
              <w:t>48.6%</w:t>
            </w:r>
          </w:p>
        </w:tc>
      </w:tr>
      <w:tr w:rsidR="00DF638B" w:rsidRPr="009A7CEE" w14:paraId="72B69AB4"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6C082BBC"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二居</w:t>
            </w:r>
          </w:p>
        </w:tc>
        <w:tc>
          <w:tcPr>
            <w:tcW w:w="1667" w:type="pct"/>
            <w:tcBorders>
              <w:top w:val="nil"/>
              <w:left w:val="nil"/>
              <w:bottom w:val="single" w:sz="4" w:space="0" w:color="auto"/>
              <w:right w:val="single" w:sz="4" w:space="0" w:color="auto"/>
            </w:tcBorders>
            <w:vAlign w:val="center"/>
            <w:hideMark/>
          </w:tcPr>
          <w:p w14:paraId="1082B95F"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224</w:t>
            </w:r>
          </w:p>
        </w:tc>
        <w:tc>
          <w:tcPr>
            <w:tcW w:w="1666" w:type="pct"/>
            <w:tcBorders>
              <w:top w:val="nil"/>
              <w:left w:val="nil"/>
              <w:bottom w:val="single" w:sz="4" w:space="0" w:color="auto"/>
              <w:right w:val="single" w:sz="4" w:space="0" w:color="auto"/>
            </w:tcBorders>
            <w:vAlign w:val="center"/>
            <w:hideMark/>
          </w:tcPr>
          <w:p w14:paraId="020E1E8C" w14:textId="6076704C"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15.8%</w:t>
            </w:r>
          </w:p>
        </w:tc>
      </w:tr>
      <w:tr w:rsidR="00DF638B" w:rsidRPr="009A7CEE" w14:paraId="74AA81B4"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6259CDEC"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三居</w:t>
            </w:r>
          </w:p>
        </w:tc>
        <w:tc>
          <w:tcPr>
            <w:tcW w:w="1667" w:type="pct"/>
            <w:tcBorders>
              <w:top w:val="nil"/>
              <w:left w:val="nil"/>
              <w:bottom w:val="single" w:sz="4" w:space="0" w:color="auto"/>
              <w:right w:val="single" w:sz="4" w:space="0" w:color="auto"/>
            </w:tcBorders>
            <w:vAlign w:val="center"/>
            <w:hideMark/>
          </w:tcPr>
          <w:p w14:paraId="2A3DC21C"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1E4C6AD0" w14:textId="4A8E1C1A"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18.0%</w:t>
            </w:r>
          </w:p>
        </w:tc>
      </w:tr>
      <w:tr w:rsidR="00DC69D1" w:rsidRPr="009A7CEE" w14:paraId="29342E87"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4C3ED5EB"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21A17835"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4A8D48F1"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26ACB6A5" w14:textId="1A59521D" w:rsidR="006069CB" w:rsidRPr="009A7CEE" w:rsidRDefault="00DC69D1" w:rsidP="00DD29F7">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燃气</w:t>
      </w:r>
      <w:r w:rsidR="006069CB"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DC69D1" w:rsidRPr="009A7CEE" w14:paraId="4842A00C" w14:textId="77777777" w:rsidTr="00DC69D1">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36648411"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燃气</w:t>
            </w:r>
          </w:p>
        </w:tc>
        <w:tc>
          <w:tcPr>
            <w:tcW w:w="1667" w:type="pct"/>
            <w:tcBorders>
              <w:top w:val="single" w:sz="4" w:space="0" w:color="auto"/>
              <w:left w:val="nil"/>
              <w:bottom w:val="single" w:sz="4" w:space="0" w:color="auto"/>
              <w:right w:val="single" w:sz="4" w:space="0" w:color="auto"/>
            </w:tcBorders>
            <w:vAlign w:val="center"/>
            <w:hideMark/>
          </w:tcPr>
          <w:p w14:paraId="492B5B5D"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7" w:type="pct"/>
            <w:tcBorders>
              <w:top w:val="single" w:sz="4" w:space="0" w:color="auto"/>
              <w:left w:val="nil"/>
              <w:bottom w:val="single" w:sz="4" w:space="0" w:color="auto"/>
              <w:right w:val="single" w:sz="4" w:space="0" w:color="auto"/>
            </w:tcBorders>
            <w:vAlign w:val="center"/>
            <w:hideMark/>
          </w:tcPr>
          <w:p w14:paraId="1F5CDACD"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C69D1" w:rsidRPr="009A7CEE" w14:paraId="25BB956B"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3F02C154"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有</w:t>
            </w:r>
          </w:p>
        </w:tc>
        <w:tc>
          <w:tcPr>
            <w:tcW w:w="1667" w:type="pct"/>
            <w:tcBorders>
              <w:top w:val="nil"/>
              <w:left w:val="nil"/>
              <w:bottom w:val="single" w:sz="4" w:space="0" w:color="auto"/>
              <w:right w:val="single" w:sz="4" w:space="0" w:color="auto"/>
            </w:tcBorders>
            <w:vAlign w:val="center"/>
            <w:hideMark/>
          </w:tcPr>
          <w:p w14:paraId="67BF8C9A"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598</w:t>
            </w:r>
          </w:p>
        </w:tc>
        <w:tc>
          <w:tcPr>
            <w:tcW w:w="1667" w:type="pct"/>
            <w:tcBorders>
              <w:top w:val="nil"/>
              <w:left w:val="nil"/>
              <w:bottom w:val="single" w:sz="4" w:space="0" w:color="auto"/>
              <w:right w:val="single" w:sz="4" w:space="0" w:color="auto"/>
            </w:tcBorders>
            <w:vAlign w:val="center"/>
            <w:hideMark/>
          </w:tcPr>
          <w:p w14:paraId="3A81EF06" w14:textId="06F6A382"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w:t>
            </w:r>
            <w:r w:rsidR="009557E9">
              <w:rPr>
                <w:rFonts w:ascii="Arial" w:eastAsia="等线" w:hAnsi="Arial" w:cs="Arial"/>
                <w:color w:val="000000"/>
                <w:sz w:val="20"/>
              </w:rPr>
              <w:t>.3</w:t>
            </w:r>
            <w:r w:rsidRPr="009A7CEE">
              <w:rPr>
                <w:rFonts w:ascii="Arial" w:eastAsia="等线" w:hAnsi="Arial" w:cs="Arial"/>
                <w:color w:val="000000"/>
                <w:sz w:val="20"/>
              </w:rPr>
              <w:t>%</w:t>
            </w:r>
          </w:p>
        </w:tc>
      </w:tr>
      <w:tr w:rsidR="00DC69D1" w:rsidRPr="009A7CEE" w14:paraId="15D94497"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285FF45A" w14:textId="77777777" w:rsidR="00DC69D1" w:rsidRPr="009A7CEE" w:rsidRDefault="00DC69D1" w:rsidP="00DC69D1">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无</w:t>
            </w:r>
          </w:p>
        </w:tc>
        <w:tc>
          <w:tcPr>
            <w:tcW w:w="1667" w:type="pct"/>
            <w:tcBorders>
              <w:top w:val="nil"/>
              <w:left w:val="nil"/>
              <w:bottom w:val="single" w:sz="4" w:space="0" w:color="auto"/>
              <w:right w:val="single" w:sz="4" w:space="0" w:color="auto"/>
            </w:tcBorders>
            <w:vAlign w:val="center"/>
            <w:hideMark/>
          </w:tcPr>
          <w:p w14:paraId="042DE94E" w14:textId="77777777" w:rsidR="00DC69D1" w:rsidRPr="009A7CEE" w:rsidRDefault="00DC69D1" w:rsidP="00DC69D1">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817</w:t>
            </w:r>
          </w:p>
        </w:tc>
        <w:tc>
          <w:tcPr>
            <w:tcW w:w="1667" w:type="pct"/>
            <w:tcBorders>
              <w:top w:val="nil"/>
              <w:left w:val="nil"/>
              <w:bottom w:val="single" w:sz="4" w:space="0" w:color="auto"/>
              <w:right w:val="single" w:sz="4" w:space="0" w:color="auto"/>
            </w:tcBorders>
            <w:vAlign w:val="center"/>
            <w:hideMark/>
          </w:tcPr>
          <w:p w14:paraId="705C092F" w14:textId="7B6588D4" w:rsidR="00DC69D1" w:rsidRPr="009A7CEE" w:rsidRDefault="009557E9" w:rsidP="00DC69D1">
            <w:pPr>
              <w:widowControl/>
              <w:adjustRightInd/>
              <w:spacing w:line="240" w:lineRule="auto"/>
              <w:jc w:val="center"/>
              <w:textAlignment w:val="auto"/>
              <w:rPr>
                <w:rFonts w:ascii="Arial" w:eastAsia="等线" w:hAnsi="Arial" w:cs="Arial"/>
                <w:b/>
                <w:color w:val="000000"/>
                <w:sz w:val="20"/>
              </w:rPr>
            </w:pPr>
            <w:r>
              <w:rPr>
                <w:rFonts w:ascii="Arial" w:eastAsia="等线" w:hAnsi="Arial" w:cs="Arial"/>
                <w:b/>
                <w:color w:val="000000"/>
                <w:sz w:val="20"/>
              </w:rPr>
              <w:t>57.7</w:t>
            </w:r>
            <w:r w:rsidR="00DC69D1" w:rsidRPr="009A7CEE">
              <w:rPr>
                <w:rFonts w:ascii="Arial" w:eastAsia="等线" w:hAnsi="Arial" w:cs="Arial"/>
                <w:b/>
                <w:color w:val="000000"/>
                <w:sz w:val="20"/>
              </w:rPr>
              <w:t>%</w:t>
            </w:r>
          </w:p>
        </w:tc>
      </w:tr>
      <w:tr w:rsidR="00DC69D1" w:rsidRPr="009A7CEE" w14:paraId="33B47C4E"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4B2919B7"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02CC588D"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7" w:type="pct"/>
            <w:tcBorders>
              <w:top w:val="nil"/>
              <w:left w:val="nil"/>
              <w:bottom w:val="single" w:sz="4" w:space="0" w:color="auto"/>
              <w:right w:val="single" w:sz="4" w:space="0" w:color="auto"/>
            </w:tcBorders>
            <w:vAlign w:val="center"/>
            <w:hideMark/>
          </w:tcPr>
          <w:p w14:paraId="746DCF3E"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5AC6A1CB" w14:textId="77777777" w:rsidR="006069CB" w:rsidRDefault="006069CB" w:rsidP="003D12AC">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3B2A6392" w14:textId="3B84A815" w:rsidR="006069CB" w:rsidRDefault="006069CB" w:rsidP="006069CB">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DD29F7" w:rsidRPr="00864832">
        <w:rPr>
          <w:rFonts w:ascii="Arial" w:hAnsi="Arial" w:cs="Arial" w:hint="eastAsia"/>
          <w:sz w:val="21"/>
          <w:szCs w:val="21"/>
        </w:rPr>
        <w:t>《科技路甲</w:t>
      </w:r>
      <w:r w:rsidR="00DD29F7" w:rsidRPr="00864832">
        <w:rPr>
          <w:rFonts w:ascii="Arial" w:hAnsi="Arial" w:cs="Arial" w:hint="eastAsia"/>
          <w:sz w:val="21"/>
          <w:szCs w:val="21"/>
        </w:rPr>
        <w:t>16</w:t>
      </w:r>
      <w:r w:rsidR="00DD29F7" w:rsidRPr="00864832">
        <w:rPr>
          <w:rFonts w:ascii="Arial" w:hAnsi="Arial" w:cs="Arial" w:hint="eastAsia"/>
          <w:sz w:val="21"/>
          <w:szCs w:val="21"/>
        </w:rPr>
        <w:t>号院项目房源表》</w:t>
      </w:r>
      <w:r>
        <w:rPr>
          <w:rFonts w:ascii="Arial" w:hAnsi="Arial" w:cs="Arial" w:hint="eastAsia"/>
          <w:sz w:val="21"/>
          <w:szCs w:val="21"/>
        </w:rPr>
        <w:t>及上述</w:t>
      </w:r>
      <w:r w:rsidR="00B54141">
        <w:rPr>
          <w:rFonts w:ascii="Arial" w:hAnsi="Arial" w:cs="Arial" w:hint="eastAsia"/>
          <w:sz w:val="21"/>
          <w:szCs w:val="21"/>
        </w:rPr>
        <w:t>楼层、</w:t>
      </w:r>
      <w:r>
        <w:rPr>
          <w:rFonts w:ascii="Arial" w:hAnsi="Arial" w:cs="Arial" w:hint="eastAsia"/>
          <w:sz w:val="21"/>
          <w:szCs w:val="21"/>
        </w:rPr>
        <w:t>朝向、面积、户型、</w:t>
      </w:r>
      <w:r w:rsidR="00DD29F7">
        <w:rPr>
          <w:rFonts w:ascii="Arial" w:hAnsi="Arial" w:cs="Arial" w:hint="eastAsia"/>
          <w:sz w:val="21"/>
          <w:szCs w:val="21"/>
        </w:rPr>
        <w:t>燃气</w:t>
      </w:r>
      <w:r>
        <w:rPr>
          <w:rFonts w:ascii="Arial" w:hAnsi="Arial" w:cs="Arial" w:hint="eastAsia"/>
          <w:sz w:val="21"/>
          <w:szCs w:val="21"/>
        </w:rPr>
        <w:t>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74BEFC6D" w14:textId="77777777" w:rsidR="00216CA6" w:rsidRPr="006069CB" w:rsidRDefault="00216CA6" w:rsidP="006069CB">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AE382A" w:rsidRPr="00B54141" w14:paraId="5D9DE914"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31E9D41" w14:textId="77777777" w:rsidR="00AE382A" w:rsidRPr="00B54141" w:rsidRDefault="00AE382A" w:rsidP="00D10478">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83A6AC" w14:textId="74DDE074"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设定</w:t>
            </w:r>
            <w:r w:rsidR="00AE382A" w:rsidRPr="00B54141">
              <w:rPr>
                <w:rFonts w:ascii="Arial" w:hAnsi="Arial" w:cs="Arial"/>
                <w:kern w:val="2"/>
                <w:sz w:val="20"/>
              </w:rPr>
              <w:t>标准</w:t>
            </w:r>
          </w:p>
        </w:tc>
      </w:tr>
      <w:tr w:rsidR="00AE382A" w:rsidRPr="00B54141" w14:paraId="77FECD06"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E0380E1" w14:textId="428C3345"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773FEB2" w14:textId="51464BCB" w:rsidR="00AE382A" w:rsidRPr="00B54141" w:rsidRDefault="00AE382A" w:rsidP="00B54141">
            <w:pPr>
              <w:overflowPunct w:val="0"/>
              <w:spacing w:line="240" w:lineRule="atLeast"/>
              <w:jc w:val="center"/>
              <w:rPr>
                <w:rFonts w:ascii="Arial" w:hAnsi="Arial" w:cs="Arial"/>
                <w:kern w:val="2"/>
                <w:sz w:val="20"/>
              </w:rPr>
            </w:pPr>
            <w:r w:rsidRPr="00B54141">
              <w:rPr>
                <w:rFonts w:ascii="Arial" w:hAnsi="Arial" w:cs="Arial"/>
                <w:kern w:val="2"/>
                <w:sz w:val="20"/>
              </w:rPr>
              <w:t>中楼层</w:t>
            </w:r>
            <w:r w:rsidR="001C7BC6" w:rsidRPr="00B54141">
              <w:rPr>
                <w:rFonts w:ascii="Arial" w:hAnsi="Arial" w:cs="Arial"/>
                <w:kern w:val="2"/>
                <w:sz w:val="20"/>
              </w:rPr>
              <w:t>/1</w:t>
            </w:r>
            <w:r w:rsidR="00B54141" w:rsidRPr="00B54141">
              <w:rPr>
                <w:rFonts w:ascii="Arial" w:hAnsi="Arial" w:cs="Arial"/>
                <w:kern w:val="2"/>
                <w:sz w:val="20"/>
              </w:rPr>
              <w:t>2</w:t>
            </w:r>
            <w:r w:rsidR="001C7BC6" w:rsidRPr="00B54141">
              <w:rPr>
                <w:rFonts w:ascii="Arial" w:hAnsi="Arial" w:cs="Arial"/>
                <w:kern w:val="2"/>
                <w:sz w:val="20"/>
              </w:rPr>
              <w:t>层</w:t>
            </w:r>
          </w:p>
        </w:tc>
      </w:tr>
      <w:tr w:rsidR="00AE382A" w:rsidRPr="00B54141" w14:paraId="6F581368"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50C61A2" w14:textId="5C822BF7"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70A4078" w14:textId="10D68CAE" w:rsidR="00AE382A" w:rsidRPr="00B54141" w:rsidRDefault="00B54141" w:rsidP="00D10478">
            <w:pPr>
              <w:overflowPunct w:val="0"/>
              <w:spacing w:line="240" w:lineRule="atLeast"/>
              <w:jc w:val="center"/>
              <w:rPr>
                <w:rFonts w:ascii="Arial" w:hAnsi="Arial" w:cs="Arial"/>
                <w:kern w:val="2"/>
                <w:sz w:val="20"/>
              </w:rPr>
            </w:pPr>
            <w:r w:rsidRPr="00B54141">
              <w:rPr>
                <w:rFonts w:ascii="Arial" w:hAnsi="Arial" w:cs="Arial"/>
                <w:kern w:val="2"/>
                <w:sz w:val="20"/>
              </w:rPr>
              <w:t>东</w:t>
            </w:r>
            <w:r w:rsidR="001C7BC6" w:rsidRPr="00B54141">
              <w:rPr>
                <w:rFonts w:ascii="Arial" w:hAnsi="Arial" w:cs="Arial"/>
                <w:kern w:val="2"/>
                <w:sz w:val="20"/>
              </w:rPr>
              <w:t>南</w:t>
            </w:r>
          </w:p>
        </w:tc>
      </w:tr>
      <w:tr w:rsidR="00AE382A" w:rsidRPr="00B54141" w14:paraId="5917C92A"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0ED787D" w14:textId="48C0D83F"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134290D" w14:textId="6C98A476" w:rsidR="00AE382A" w:rsidRPr="00B54141" w:rsidRDefault="00D23970" w:rsidP="00B54141">
            <w:pPr>
              <w:overflowPunct w:val="0"/>
              <w:spacing w:line="240" w:lineRule="atLeast"/>
              <w:jc w:val="center"/>
              <w:rPr>
                <w:rFonts w:ascii="Arial" w:hAnsi="Arial" w:cs="Arial"/>
                <w:kern w:val="2"/>
                <w:sz w:val="20"/>
              </w:rPr>
            </w:pPr>
            <w:r>
              <w:rPr>
                <w:rFonts w:ascii="Arial" w:hAnsi="Arial" w:cs="Arial"/>
                <w:kern w:val="2"/>
                <w:sz w:val="20"/>
              </w:rPr>
              <w:t>30.93-39.94</w:t>
            </w:r>
          </w:p>
        </w:tc>
      </w:tr>
      <w:tr w:rsidR="00216CA6" w:rsidRPr="00B54141" w14:paraId="1CC4AB80"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98A429C" w14:textId="2FC22BC8" w:rsidR="00216CA6"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82A607E" w14:textId="75E61C80" w:rsidR="00216CA6" w:rsidRPr="00B54141" w:rsidRDefault="00B54141" w:rsidP="00D10478">
            <w:pPr>
              <w:overflowPunct w:val="0"/>
              <w:spacing w:line="240" w:lineRule="atLeast"/>
              <w:jc w:val="center"/>
              <w:rPr>
                <w:rFonts w:ascii="Arial" w:hAnsi="Arial" w:cs="Arial"/>
                <w:kern w:val="2"/>
                <w:sz w:val="20"/>
              </w:rPr>
            </w:pPr>
            <w:r w:rsidRPr="00B54141">
              <w:rPr>
                <w:rFonts w:ascii="Arial" w:hAnsi="Arial" w:cs="Arial"/>
                <w:kern w:val="2"/>
                <w:sz w:val="20"/>
              </w:rPr>
              <w:t>一</w:t>
            </w:r>
            <w:r w:rsidR="001C7BC6" w:rsidRPr="00B54141">
              <w:rPr>
                <w:rFonts w:ascii="Arial" w:hAnsi="Arial" w:cs="Arial"/>
                <w:kern w:val="2"/>
                <w:sz w:val="20"/>
              </w:rPr>
              <w:t>居</w:t>
            </w:r>
          </w:p>
        </w:tc>
      </w:tr>
      <w:tr w:rsidR="00AE382A" w:rsidRPr="00B54141" w14:paraId="79D6193B"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70641F6" w14:textId="12301DBB" w:rsidR="00AE382A" w:rsidRPr="00B54141" w:rsidRDefault="00B54141" w:rsidP="00D10478">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61D3710" w14:textId="75EF17E8" w:rsidR="00AE382A" w:rsidRPr="00B54141" w:rsidRDefault="00B54141" w:rsidP="00D10478">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B54141" w:rsidRPr="00B54141" w14:paraId="71A55318" w14:textId="77777777" w:rsidTr="00C73C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6FB658E" w14:textId="77777777" w:rsidR="00B54141" w:rsidRPr="00B54141" w:rsidRDefault="00B54141" w:rsidP="00C73CAC">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573AC49" w14:textId="2A92946C" w:rsidR="00B54141" w:rsidRPr="00B54141" w:rsidRDefault="00CA555B" w:rsidP="00C73CAC">
            <w:pPr>
              <w:overflowPunct w:val="0"/>
              <w:spacing w:line="240" w:lineRule="atLeast"/>
              <w:jc w:val="center"/>
              <w:rPr>
                <w:rFonts w:ascii="Arial" w:hAnsi="Arial" w:cs="Arial"/>
                <w:kern w:val="2"/>
                <w:sz w:val="20"/>
              </w:rPr>
            </w:pPr>
            <w:r>
              <w:rPr>
                <w:rFonts w:ascii="Arial" w:hAnsi="Arial" w:cs="Arial"/>
                <w:kern w:val="2"/>
                <w:sz w:val="20"/>
              </w:rPr>
              <w:t>全装修</w:t>
            </w:r>
          </w:p>
        </w:tc>
      </w:tr>
    </w:tbl>
    <w:p w14:paraId="0DFC2B78" w14:textId="77777777" w:rsidR="002E03EA" w:rsidRPr="001C7BC6" w:rsidRDefault="002E03EA">
      <w:pPr>
        <w:overflowPunct w:val="0"/>
        <w:spacing w:afterLines="50" w:after="120" w:line="240" w:lineRule="auto"/>
        <w:jc w:val="both"/>
        <w:textAlignment w:val="auto"/>
        <w:rPr>
          <w:rFonts w:ascii="Arial" w:hAnsi="Arial" w:cs="Arial"/>
          <w:sz w:val="18"/>
          <w:szCs w:val="18"/>
        </w:rPr>
      </w:pPr>
    </w:p>
    <w:p w14:paraId="1E1C5558" w14:textId="6D19F671"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p>
    <w:p w14:paraId="4002C4AB" w14:textId="1748616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w:t>
      </w:r>
    </w:p>
    <w:p w14:paraId="453FBAB3" w14:textId="37D92662"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w:t>
      </w:r>
      <w:r w:rsidRPr="00847171">
        <w:rPr>
          <w:rFonts w:ascii="Arial" w:hAnsi="Arial" w:cs="Arial" w:hint="eastAsia"/>
          <w:sz w:val="21"/>
          <w:szCs w:val="21"/>
        </w:rPr>
        <w:lastRenderedPageBreak/>
        <w:t>有线电视费、上网宽带费和家具、家电租赁费及租赁税费等。</w:t>
      </w:r>
    </w:p>
    <w:p w14:paraId="0B8F1270"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78DE5343" w14:textId="62E1CCF9"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DD32CA">
        <w:rPr>
          <w:rFonts w:ascii="Arial" w:hAnsi="Arial" w:cs="Arial" w:hint="eastAsia"/>
          <w:sz w:val="21"/>
          <w:szCs w:val="21"/>
        </w:rPr>
        <w:t>1</w:t>
      </w:r>
      <w:r w:rsidR="00DD32CA">
        <w:rPr>
          <w:rFonts w:ascii="Arial" w:hAnsi="Arial" w:cs="Arial"/>
          <w:sz w:val="21"/>
          <w:szCs w:val="21"/>
        </w:rPr>
        <w:t>2</w:t>
      </w:r>
      <w:r w:rsidR="00DD32CA">
        <w:rPr>
          <w:rFonts w:ascii="Arial" w:hAnsi="Arial" w:cs="Arial"/>
          <w:sz w:val="21"/>
          <w:szCs w:val="21"/>
        </w:rPr>
        <w:t>个月</w:t>
      </w:r>
      <w:r w:rsidRPr="00847171">
        <w:rPr>
          <w:rFonts w:ascii="Arial" w:hAnsi="Arial" w:cs="Arial" w:hint="eastAsia"/>
          <w:sz w:val="21"/>
          <w:szCs w:val="21"/>
        </w:rPr>
        <w:t>。</w:t>
      </w:r>
    </w:p>
    <w:p w14:paraId="042D17D9" w14:textId="77777777" w:rsidR="00B06C3E" w:rsidRPr="00847171" w:rsidRDefault="00B06C3E" w:rsidP="000703D9">
      <w:pPr>
        <w:overflowPunct w:val="0"/>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比较法、成本法（比较法测算项目的市场租金，成本法对项目的成本收益进行分析）</w:t>
      </w:r>
      <w:r w:rsidRPr="00847171">
        <w:rPr>
          <w:rFonts w:ascii="Arial" w:hAnsi="Arial" w:cs="Arial"/>
          <w:sz w:val="21"/>
          <w:szCs w:val="21"/>
        </w:rPr>
        <w:t>。</w:t>
      </w:r>
    </w:p>
    <w:p w14:paraId="50F87F87" w14:textId="0BA8C244"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w:t>
      </w:r>
      <w:bookmarkStart w:id="3" w:name="_Hlk111638309"/>
      <w:r w:rsidR="00F15B13" w:rsidRPr="00847171">
        <w:rPr>
          <w:rFonts w:ascii="Arial" w:hAnsi="Arial" w:cs="Arial" w:hint="eastAsia"/>
          <w:sz w:val="21"/>
          <w:szCs w:val="21"/>
        </w:rPr>
        <w:t>市场平均租金价格</w:t>
      </w:r>
      <w:bookmarkEnd w:id="3"/>
      <w:r w:rsidRPr="00847171">
        <w:rPr>
          <w:rFonts w:ascii="Arial" w:hAnsi="Arial" w:cs="Arial" w:hint="eastAsia"/>
          <w:sz w:val="21"/>
          <w:szCs w:val="21"/>
        </w:rPr>
        <w:t>为：</w:t>
      </w:r>
    </w:p>
    <w:p w14:paraId="68413183" w14:textId="537B0785" w:rsidR="00654E13" w:rsidRPr="00847171" w:rsidRDefault="00D10080" w:rsidP="00A40718">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B06C3E" w:rsidRPr="00847171">
        <w:rPr>
          <w:rFonts w:ascii="Arial" w:hAnsi="Arial" w:cs="Arial" w:hint="eastAsia"/>
          <w:b/>
          <w:bCs/>
          <w:sz w:val="21"/>
          <w:szCs w:val="21"/>
        </w:rPr>
        <w:t>：</w:t>
      </w:r>
      <w:r w:rsidR="00AC0D7D" w:rsidRPr="00AC0D7D">
        <w:rPr>
          <w:rFonts w:ascii="Arial" w:hAnsi="Arial" w:cs="Arial"/>
          <w:b/>
          <w:bCs/>
          <w:sz w:val="21"/>
          <w:szCs w:val="21"/>
        </w:rPr>
        <w:t>25.07</w:t>
      </w:r>
      <w:r w:rsidR="00F80564" w:rsidRPr="00847171">
        <w:rPr>
          <w:rFonts w:ascii="Arial" w:hAnsi="Arial" w:cs="Arial" w:hint="eastAsia"/>
          <w:b/>
          <w:bCs/>
          <w:sz w:val="21"/>
          <w:szCs w:val="21"/>
        </w:rPr>
        <w:t>元</w:t>
      </w:r>
      <w:r w:rsidR="00F80564" w:rsidRPr="00847171">
        <w:rPr>
          <w:rFonts w:ascii="Arial" w:hAnsi="Arial" w:cs="Arial" w:hint="eastAsia"/>
          <w:b/>
          <w:bCs/>
          <w:sz w:val="21"/>
          <w:szCs w:val="21"/>
        </w:rPr>
        <w:t>/</w:t>
      </w:r>
      <w:r w:rsidR="00F80564" w:rsidRPr="00847171">
        <w:rPr>
          <w:rFonts w:ascii="Arial" w:hAnsi="Arial" w:cs="Arial" w:hint="eastAsia"/>
          <w:b/>
          <w:bCs/>
          <w:sz w:val="21"/>
          <w:szCs w:val="21"/>
        </w:rPr>
        <w:t>平方米·月</w:t>
      </w:r>
      <w:r w:rsidR="00B06C3E" w:rsidRPr="00847171">
        <w:rPr>
          <w:rFonts w:ascii="Arial" w:hAnsi="Arial" w:cs="Arial" w:hint="eastAsia"/>
          <w:b/>
          <w:bCs/>
          <w:sz w:val="21"/>
          <w:szCs w:val="21"/>
        </w:rPr>
        <w:t>（货币种类：人民币）</w:t>
      </w:r>
    </w:p>
    <w:p w14:paraId="281555C5" w14:textId="77777777" w:rsidR="00B06C3E" w:rsidRPr="00847171" w:rsidRDefault="00B06C3E">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424E9818" w:rsidR="00B06C3E" w:rsidRPr="00847171" w:rsidRDefault="00B06C3E">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4" w:name="_Hlk104887094"/>
    </w:p>
    <w:bookmarkEnd w:id="4"/>
    <w:p w14:paraId="3F922F03" w14:textId="1588A5BB" w:rsidR="00654E13" w:rsidRPr="00847171" w:rsidRDefault="00B06C3E" w:rsidP="001A758C">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利息、利润等，不含供暖费、水电费、天然气费、通信费、有线电视费、上网宽带费和家具、家电租赁费及租赁税费等。</w:t>
      </w:r>
    </w:p>
    <w:p w14:paraId="6920202C" w14:textId="77777777" w:rsidR="001A758C" w:rsidRDefault="001A758C">
      <w:pPr>
        <w:spacing w:line="480" w:lineRule="auto"/>
        <w:ind w:firstLineChars="2000" w:firstLine="4200"/>
        <w:jc w:val="both"/>
        <w:rPr>
          <w:rFonts w:ascii="Arial" w:hAnsi="Arial" w:cs="Arial"/>
          <w:sz w:val="21"/>
          <w:szCs w:val="21"/>
        </w:rPr>
      </w:pPr>
    </w:p>
    <w:p w14:paraId="66224D0C" w14:textId="77777777" w:rsidR="00B06C3E" w:rsidRPr="00847171" w:rsidRDefault="00B06C3E">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tbl>
      <w:tblPr>
        <w:tblW w:w="0" w:type="auto"/>
        <w:tblInd w:w="5920" w:type="dxa"/>
        <w:tblLook w:val="0000" w:firstRow="0" w:lastRow="0" w:firstColumn="0" w:lastColumn="0" w:noHBand="0" w:noVBand="0"/>
      </w:tblPr>
      <w:tblGrid>
        <w:gridCol w:w="3402"/>
      </w:tblGrid>
      <w:tr w:rsidR="00B06C3E" w:rsidRPr="00847171" w14:paraId="29D61827" w14:textId="77777777" w:rsidTr="001A758C">
        <w:trPr>
          <w:trHeight w:val="107"/>
        </w:trPr>
        <w:tc>
          <w:tcPr>
            <w:tcW w:w="3402" w:type="dxa"/>
          </w:tcPr>
          <w:p w14:paraId="12E6584C" w14:textId="77777777" w:rsidR="00B06C3E" w:rsidRPr="00847171" w:rsidRDefault="00B06C3E">
            <w:pPr>
              <w:spacing w:line="480" w:lineRule="auto"/>
              <w:rPr>
                <w:rFonts w:ascii="Arial" w:hAnsi="Arial" w:cs="Arial"/>
                <w:sz w:val="21"/>
                <w:szCs w:val="21"/>
              </w:rPr>
            </w:pPr>
            <w:proofErr w:type="gramStart"/>
            <w:r w:rsidRPr="00847171">
              <w:rPr>
                <w:rFonts w:ascii="Arial" w:hAnsi="Arial" w:cs="Arial"/>
                <w:sz w:val="21"/>
                <w:szCs w:val="21"/>
              </w:rPr>
              <w:t>北京康正宏</w:t>
            </w:r>
            <w:proofErr w:type="gramEnd"/>
            <w:r w:rsidRPr="00847171">
              <w:rPr>
                <w:rFonts w:ascii="Arial" w:hAnsi="Arial" w:cs="Arial"/>
                <w:sz w:val="21"/>
                <w:szCs w:val="21"/>
              </w:rPr>
              <w:t>基房地产评估有限公司</w:t>
            </w:r>
          </w:p>
        </w:tc>
      </w:tr>
      <w:tr w:rsidR="00B06C3E" w:rsidRPr="00847171" w14:paraId="06BBAFEC" w14:textId="77777777" w:rsidTr="001A758C">
        <w:trPr>
          <w:trHeight w:val="960"/>
        </w:trPr>
        <w:tc>
          <w:tcPr>
            <w:tcW w:w="3402" w:type="dxa"/>
          </w:tcPr>
          <w:p w14:paraId="15696105" w14:textId="77777777" w:rsidR="00B06C3E" w:rsidRPr="00847171" w:rsidRDefault="00B06C3E">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472FB30A" w:rsidR="00B06C3E" w:rsidRPr="00847171" w:rsidRDefault="00CD74FA">
            <w:pPr>
              <w:spacing w:line="480" w:lineRule="auto"/>
              <w:jc w:val="right"/>
              <w:rPr>
                <w:rFonts w:ascii="Arial" w:hAnsi="Arial" w:cs="Arial"/>
                <w:sz w:val="21"/>
                <w:szCs w:val="21"/>
              </w:rPr>
            </w:pPr>
            <w:r>
              <w:rPr>
                <w:rFonts w:ascii="Arial" w:hAnsi="Arial" w:cs="Arial"/>
                <w:sz w:val="21"/>
                <w:szCs w:val="21"/>
              </w:rPr>
              <w:t>二〇二五年八月二十五日</w:t>
            </w:r>
          </w:p>
        </w:tc>
      </w:tr>
    </w:tbl>
    <w:p w14:paraId="5AE5B40D" w14:textId="77777777" w:rsidR="00B06C3E" w:rsidRPr="00847171" w:rsidRDefault="00B06C3E">
      <w:pPr>
        <w:spacing w:line="480" w:lineRule="auto"/>
        <w:jc w:val="right"/>
        <w:rPr>
          <w:rFonts w:ascii="Arial" w:hAnsi="Arial" w:cs="Arial"/>
          <w:sz w:val="21"/>
          <w:szCs w:val="21"/>
        </w:rPr>
      </w:pPr>
    </w:p>
    <w:p w14:paraId="39393416" w14:textId="77777777" w:rsidR="00B06C3E" w:rsidRPr="00847171" w:rsidRDefault="00B06C3E">
      <w:pPr>
        <w:spacing w:line="480" w:lineRule="auto"/>
        <w:rPr>
          <w:rFonts w:ascii="Arial" w:hAnsi="Arial" w:cs="Arial"/>
          <w:sz w:val="21"/>
          <w:szCs w:val="21"/>
        </w:rPr>
        <w:sectPr w:rsidR="00B06C3E" w:rsidRPr="00847171" w:rsidSect="004F1510">
          <w:headerReference w:type="default" r:id="rId13"/>
          <w:pgSz w:w="11907" w:h="16840"/>
          <w:pgMar w:top="1843" w:right="1134" w:bottom="1134" w:left="1134" w:header="1134" w:footer="907" w:gutter="340"/>
          <w:pgNumType w:start="1"/>
          <w:cols w:space="720"/>
          <w:docGrid w:linePitch="326"/>
        </w:sectPr>
      </w:pPr>
    </w:p>
    <w:p w14:paraId="628FEFE7" w14:textId="77777777" w:rsidR="00B06C3E" w:rsidRPr="00847171" w:rsidRDefault="00B06C3E">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4185812E" w:rsidR="00B06C3E" w:rsidRPr="00847171" w:rsidRDefault="00B06C3E">
      <w:pPr>
        <w:pStyle w:val="11"/>
        <w:rPr>
          <w:rFonts w:ascii="宋体" w:eastAsia="宋体" w:hAnsi="宋体"/>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4"/>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5F76B3">
          <w:rPr>
            <w:rFonts w:ascii="宋体" w:eastAsia="宋体" w:hAnsi="宋体"/>
            <w:noProof/>
            <w:sz w:val="24"/>
            <w:szCs w:val="24"/>
          </w:rPr>
          <w:t>1</w:t>
        </w:r>
        <w:r w:rsidRPr="00847171">
          <w:rPr>
            <w:rFonts w:ascii="宋体" w:eastAsia="宋体" w:hAnsi="宋体"/>
            <w:noProof/>
            <w:sz w:val="24"/>
            <w:szCs w:val="24"/>
          </w:rPr>
          <w:fldChar w:fldCharType="end"/>
        </w:r>
      </w:hyperlink>
    </w:p>
    <w:p w14:paraId="03EE67F2" w14:textId="46F3D18A" w:rsidR="00B06C3E" w:rsidRPr="00847171" w:rsidRDefault="00D10080">
      <w:pPr>
        <w:pStyle w:val="11"/>
        <w:rPr>
          <w:rFonts w:ascii="宋体" w:eastAsia="宋体" w:hAnsi="宋体"/>
          <w:b w:val="0"/>
          <w:bCs w:val="0"/>
          <w:noProof/>
          <w:kern w:val="2"/>
          <w:sz w:val="24"/>
          <w:szCs w:val="24"/>
        </w:rPr>
      </w:pPr>
      <w:hyperlink w:anchor="_Toc525655415" w:history="1">
        <w:r w:rsidR="00B06C3E" w:rsidRPr="00847171">
          <w:rPr>
            <w:rStyle w:val="af4"/>
            <w:rFonts w:ascii="宋体" w:eastAsia="宋体" w:hAnsi="宋体" w:hint="eastAsia"/>
            <w:noProof/>
            <w:color w:val="auto"/>
            <w:sz w:val="24"/>
            <w:szCs w:val="24"/>
          </w:rPr>
          <w:t>估价师声明</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_Toc525655415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5F76B3">
          <w:rPr>
            <w:rFonts w:ascii="宋体" w:eastAsia="宋体" w:hAnsi="宋体"/>
            <w:noProof/>
            <w:sz w:val="24"/>
            <w:szCs w:val="24"/>
          </w:rPr>
          <w:t>7</w:t>
        </w:r>
        <w:r w:rsidR="00B06C3E" w:rsidRPr="00847171">
          <w:rPr>
            <w:rFonts w:ascii="宋体" w:eastAsia="宋体" w:hAnsi="宋体"/>
            <w:noProof/>
            <w:sz w:val="24"/>
            <w:szCs w:val="24"/>
          </w:rPr>
          <w:fldChar w:fldCharType="end"/>
        </w:r>
      </w:hyperlink>
    </w:p>
    <w:p w14:paraId="6C166E9A" w14:textId="1534D0FF" w:rsidR="00B06C3E" w:rsidRPr="00847171" w:rsidRDefault="00D10080">
      <w:pPr>
        <w:pStyle w:val="11"/>
        <w:rPr>
          <w:rFonts w:ascii="宋体" w:eastAsia="宋体" w:hAnsi="宋体"/>
          <w:b w:val="0"/>
          <w:bCs w:val="0"/>
          <w:noProof/>
          <w:kern w:val="2"/>
          <w:sz w:val="24"/>
          <w:szCs w:val="24"/>
        </w:rPr>
      </w:pPr>
      <w:hyperlink w:anchor="_Toc525655416" w:history="1">
        <w:r w:rsidR="00B06C3E" w:rsidRPr="00847171">
          <w:rPr>
            <w:rStyle w:val="af4"/>
            <w:rFonts w:ascii="宋体" w:eastAsia="宋体" w:hAnsi="宋体" w:hint="eastAsia"/>
            <w:noProof/>
            <w:color w:val="auto"/>
            <w:sz w:val="24"/>
            <w:szCs w:val="24"/>
          </w:rPr>
          <w:t>估价假设和限制条件</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_Toc525655416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5F76B3">
          <w:rPr>
            <w:rFonts w:ascii="宋体" w:eastAsia="宋体" w:hAnsi="宋体"/>
            <w:noProof/>
            <w:sz w:val="24"/>
            <w:szCs w:val="24"/>
          </w:rPr>
          <w:t>8</w:t>
        </w:r>
        <w:r w:rsidR="00B06C3E" w:rsidRPr="00847171">
          <w:rPr>
            <w:rFonts w:ascii="宋体" w:eastAsia="宋体" w:hAnsi="宋体"/>
            <w:noProof/>
            <w:sz w:val="24"/>
            <w:szCs w:val="24"/>
          </w:rPr>
          <w:fldChar w:fldCharType="end"/>
        </w:r>
      </w:hyperlink>
    </w:p>
    <w:p w14:paraId="339DF2EC" w14:textId="5F64BB6E" w:rsidR="00B06C3E" w:rsidRPr="00847171" w:rsidRDefault="00D10080">
      <w:pPr>
        <w:pStyle w:val="11"/>
        <w:rPr>
          <w:rFonts w:ascii="宋体" w:eastAsia="宋体" w:hAnsi="宋体"/>
          <w:b w:val="0"/>
          <w:bCs w:val="0"/>
          <w:noProof/>
          <w:kern w:val="2"/>
          <w:sz w:val="24"/>
          <w:szCs w:val="24"/>
        </w:rPr>
      </w:pPr>
      <w:hyperlink w:anchor="_Toc525655417" w:history="1">
        <w:r w:rsidR="00B06C3E" w:rsidRPr="00847171">
          <w:rPr>
            <w:rStyle w:val="af4"/>
            <w:rFonts w:ascii="宋体" w:eastAsia="宋体" w:hAnsi="宋体" w:hint="eastAsia"/>
            <w:noProof/>
            <w:color w:val="auto"/>
            <w:sz w:val="24"/>
            <w:szCs w:val="24"/>
          </w:rPr>
          <w:t>估价结果报告</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_Toc525655417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5F76B3">
          <w:rPr>
            <w:rFonts w:ascii="宋体" w:eastAsia="宋体" w:hAnsi="宋体"/>
            <w:noProof/>
            <w:sz w:val="24"/>
            <w:szCs w:val="24"/>
          </w:rPr>
          <w:t>12</w:t>
        </w:r>
        <w:r w:rsidR="00B06C3E" w:rsidRPr="00847171">
          <w:rPr>
            <w:rFonts w:ascii="宋体" w:eastAsia="宋体" w:hAnsi="宋体"/>
            <w:noProof/>
            <w:sz w:val="24"/>
            <w:szCs w:val="24"/>
          </w:rPr>
          <w:fldChar w:fldCharType="end"/>
        </w:r>
      </w:hyperlink>
    </w:p>
    <w:p w14:paraId="4D7D0DA4" w14:textId="1A912763" w:rsidR="00B06C3E" w:rsidRPr="00847171" w:rsidRDefault="00D10080">
      <w:pPr>
        <w:pStyle w:val="21"/>
        <w:rPr>
          <w:rFonts w:ascii="宋体" w:eastAsia="宋体" w:hAnsi="宋体"/>
          <w:noProof/>
          <w:kern w:val="2"/>
          <w:sz w:val="21"/>
          <w:szCs w:val="21"/>
        </w:rPr>
      </w:pPr>
      <w:hyperlink w:anchor="_Toc525655418" w:history="1">
        <w:r w:rsidR="00B06C3E" w:rsidRPr="00847171">
          <w:rPr>
            <w:rStyle w:val="af4"/>
            <w:rFonts w:ascii="宋体" w:eastAsia="宋体" w:hAnsi="宋体" w:hint="eastAsia"/>
            <w:noProof/>
            <w:color w:val="auto"/>
            <w:sz w:val="21"/>
            <w:szCs w:val="21"/>
          </w:rPr>
          <w:t>一、估价委托人</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_Toc525655418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51813879" w14:textId="29AFDF4B" w:rsidR="00B06C3E" w:rsidRPr="00847171" w:rsidRDefault="00D10080">
      <w:pPr>
        <w:pStyle w:val="21"/>
        <w:rPr>
          <w:rFonts w:ascii="宋体" w:eastAsia="宋体" w:hAnsi="宋体"/>
          <w:noProof/>
          <w:kern w:val="2"/>
          <w:sz w:val="21"/>
          <w:szCs w:val="21"/>
        </w:rPr>
      </w:pPr>
      <w:hyperlink w:anchor="_Toc525655419" w:history="1">
        <w:r w:rsidR="00B06C3E" w:rsidRPr="00847171">
          <w:rPr>
            <w:rStyle w:val="af4"/>
            <w:rFonts w:ascii="宋体" w:eastAsia="宋体" w:hAnsi="宋体" w:hint="eastAsia"/>
            <w:noProof/>
            <w:color w:val="auto"/>
            <w:sz w:val="21"/>
            <w:szCs w:val="21"/>
          </w:rPr>
          <w:t>二、房地产估价机构</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_Toc525655419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65606960" w14:textId="76F13252" w:rsidR="00B06C3E" w:rsidRPr="00847171" w:rsidRDefault="00D10080">
      <w:pPr>
        <w:pStyle w:val="21"/>
        <w:rPr>
          <w:rFonts w:ascii="宋体" w:eastAsia="宋体" w:hAnsi="宋体"/>
          <w:noProof/>
          <w:kern w:val="2"/>
          <w:sz w:val="21"/>
          <w:szCs w:val="21"/>
        </w:rPr>
      </w:pPr>
      <w:hyperlink w:anchor="_Toc525655420" w:history="1">
        <w:r w:rsidR="00B06C3E" w:rsidRPr="00847171">
          <w:rPr>
            <w:rStyle w:val="af4"/>
            <w:rFonts w:ascii="宋体" w:eastAsia="宋体" w:hAnsi="宋体" w:hint="eastAsia"/>
            <w:noProof/>
            <w:color w:val="auto"/>
            <w:sz w:val="21"/>
            <w:szCs w:val="21"/>
          </w:rPr>
          <w:t>三、估价目的</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3EB76589" w14:textId="763AF7C3" w:rsidR="00B06C3E" w:rsidRPr="00847171" w:rsidRDefault="00D10080">
      <w:pPr>
        <w:pStyle w:val="21"/>
        <w:rPr>
          <w:rFonts w:ascii="宋体" w:eastAsia="宋体" w:hAnsi="宋体"/>
          <w:noProof/>
          <w:kern w:val="2"/>
          <w:sz w:val="21"/>
          <w:szCs w:val="21"/>
        </w:rPr>
      </w:pPr>
      <w:hyperlink w:anchor="_Toc525655421" w:history="1">
        <w:r w:rsidR="00B06C3E" w:rsidRPr="00847171">
          <w:rPr>
            <w:rStyle w:val="af4"/>
            <w:rFonts w:ascii="宋体" w:eastAsia="宋体" w:hAnsi="宋体" w:hint="eastAsia"/>
            <w:noProof/>
            <w:color w:val="auto"/>
            <w:sz w:val="21"/>
            <w:szCs w:val="21"/>
          </w:rPr>
          <w:t>四、估价对象</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_Toc525655421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1CBF148F" w14:textId="6026A256" w:rsidR="00B06C3E" w:rsidRPr="00847171" w:rsidRDefault="00D10080">
      <w:pPr>
        <w:pStyle w:val="21"/>
        <w:rPr>
          <w:rFonts w:ascii="宋体" w:eastAsia="宋体" w:hAnsi="宋体"/>
          <w:noProof/>
          <w:kern w:val="2"/>
          <w:sz w:val="21"/>
          <w:szCs w:val="21"/>
        </w:rPr>
      </w:pPr>
      <w:hyperlink w:anchor="_Toc525655422" w:history="1">
        <w:r w:rsidR="00B06C3E" w:rsidRPr="00847171">
          <w:rPr>
            <w:rStyle w:val="af4"/>
            <w:rFonts w:ascii="宋体" w:eastAsia="宋体" w:hAnsi="宋体" w:hint="eastAsia"/>
            <w:noProof/>
            <w:color w:val="auto"/>
            <w:sz w:val="21"/>
            <w:szCs w:val="21"/>
          </w:rPr>
          <w:t>五、价值时点</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_Toc525655422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16</w:t>
        </w:r>
        <w:r w:rsidR="00B06C3E" w:rsidRPr="00847171">
          <w:rPr>
            <w:rFonts w:ascii="宋体" w:eastAsia="宋体" w:hAnsi="宋体"/>
            <w:noProof/>
            <w:sz w:val="21"/>
            <w:szCs w:val="21"/>
          </w:rPr>
          <w:fldChar w:fldCharType="end"/>
        </w:r>
      </w:hyperlink>
    </w:p>
    <w:p w14:paraId="698478FB" w14:textId="2804EB31" w:rsidR="00B06C3E" w:rsidRPr="00847171" w:rsidRDefault="00D10080">
      <w:pPr>
        <w:pStyle w:val="21"/>
        <w:rPr>
          <w:rFonts w:ascii="宋体" w:eastAsia="宋体" w:hAnsi="宋体"/>
          <w:noProof/>
          <w:kern w:val="2"/>
          <w:sz w:val="21"/>
          <w:szCs w:val="21"/>
        </w:rPr>
      </w:pPr>
      <w:hyperlink w:anchor="_Toc525655423" w:history="1">
        <w:r w:rsidR="00B06C3E" w:rsidRPr="00847171">
          <w:rPr>
            <w:rStyle w:val="af4"/>
            <w:rFonts w:ascii="宋体" w:eastAsia="宋体" w:hAnsi="宋体" w:hint="eastAsia"/>
            <w:noProof/>
            <w:color w:val="auto"/>
            <w:sz w:val="21"/>
            <w:szCs w:val="21"/>
          </w:rPr>
          <w:t>六、价值类型</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_Toc525655423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16</w:t>
        </w:r>
        <w:r w:rsidR="00B06C3E" w:rsidRPr="00847171">
          <w:rPr>
            <w:rFonts w:ascii="宋体" w:eastAsia="宋体" w:hAnsi="宋体"/>
            <w:noProof/>
            <w:sz w:val="21"/>
            <w:szCs w:val="21"/>
          </w:rPr>
          <w:fldChar w:fldCharType="end"/>
        </w:r>
      </w:hyperlink>
    </w:p>
    <w:p w14:paraId="1A221685" w14:textId="4DD2D229" w:rsidR="00B06C3E" w:rsidRPr="00847171" w:rsidRDefault="00D10080">
      <w:pPr>
        <w:pStyle w:val="21"/>
        <w:rPr>
          <w:rFonts w:ascii="宋体" w:eastAsia="宋体" w:hAnsi="宋体"/>
          <w:noProof/>
          <w:kern w:val="2"/>
          <w:sz w:val="21"/>
          <w:szCs w:val="21"/>
        </w:rPr>
      </w:pPr>
      <w:hyperlink w:anchor="_Toc525655424" w:history="1">
        <w:r w:rsidR="00B06C3E" w:rsidRPr="00847171">
          <w:rPr>
            <w:rStyle w:val="af4"/>
            <w:rFonts w:ascii="宋体" w:eastAsia="宋体" w:hAnsi="宋体" w:hint="eastAsia"/>
            <w:noProof/>
            <w:color w:val="auto"/>
            <w:sz w:val="21"/>
            <w:szCs w:val="21"/>
          </w:rPr>
          <w:t>七、估价原则</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_Toc525655424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18</w:t>
        </w:r>
        <w:r w:rsidR="00B06C3E" w:rsidRPr="00847171">
          <w:rPr>
            <w:rFonts w:ascii="宋体" w:eastAsia="宋体" w:hAnsi="宋体"/>
            <w:noProof/>
            <w:sz w:val="21"/>
            <w:szCs w:val="21"/>
          </w:rPr>
          <w:fldChar w:fldCharType="end"/>
        </w:r>
      </w:hyperlink>
    </w:p>
    <w:p w14:paraId="28C69DEC" w14:textId="33AF9F4D" w:rsidR="00B06C3E" w:rsidRPr="00847171" w:rsidRDefault="00D10080">
      <w:pPr>
        <w:pStyle w:val="21"/>
        <w:rPr>
          <w:rFonts w:ascii="宋体" w:eastAsia="宋体" w:hAnsi="宋体"/>
          <w:noProof/>
          <w:kern w:val="2"/>
          <w:sz w:val="21"/>
          <w:szCs w:val="21"/>
        </w:rPr>
      </w:pPr>
      <w:hyperlink w:anchor="_Toc525655425" w:history="1">
        <w:r w:rsidR="00B06C3E" w:rsidRPr="00847171">
          <w:rPr>
            <w:rStyle w:val="af4"/>
            <w:rFonts w:ascii="宋体" w:eastAsia="宋体" w:hAnsi="宋体" w:hint="eastAsia"/>
            <w:noProof/>
            <w:color w:val="auto"/>
            <w:sz w:val="21"/>
            <w:szCs w:val="21"/>
          </w:rPr>
          <w:t>八、估价依据</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_Toc525655425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19</w:t>
        </w:r>
        <w:r w:rsidR="00B06C3E" w:rsidRPr="00847171">
          <w:rPr>
            <w:rFonts w:ascii="宋体" w:eastAsia="宋体" w:hAnsi="宋体"/>
            <w:noProof/>
            <w:sz w:val="21"/>
            <w:szCs w:val="21"/>
          </w:rPr>
          <w:fldChar w:fldCharType="end"/>
        </w:r>
      </w:hyperlink>
    </w:p>
    <w:p w14:paraId="66A523A6" w14:textId="6F4033E6" w:rsidR="00B06C3E" w:rsidRPr="00847171" w:rsidRDefault="00D10080">
      <w:pPr>
        <w:pStyle w:val="21"/>
        <w:rPr>
          <w:rFonts w:ascii="宋体" w:eastAsia="宋体" w:hAnsi="宋体"/>
          <w:noProof/>
          <w:kern w:val="2"/>
          <w:sz w:val="21"/>
          <w:szCs w:val="21"/>
        </w:rPr>
      </w:pPr>
      <w:hyperlink w:anchor="_Toc525655426" w:history="1">
        <w:r w:rsidR="00B06C3E" w:rsidRPr="00847171">
          <w:rPr>
            <w:rStyle w:val="af4"/>
            <w:rFonts w:ascii="宋体" w:eastAsia="宋体" w:hAnsi="宋体" w:hint="eastAsia"/>
            <w:noProof/>
            <w:color w:val="auto"/>
            <w:sz w:val="21"/>
            <w:szCs w:val="21"/>
          </w:rPr>
          <w:t>九、估价方法</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_Toc525655426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22</w:t>
        </w:r>
        <w:r w:rsidR="00B06C3E" w:rsidRPr="00847171">
          <w:rPr>
            <w:rFonts w:ascii="宋体" w:eastAsia="宋体" w:hAnsi="宋体"/>
            <w:noProof/>
            <w:sz w:val="21"/>
            <w:szCs w:val="21"/>
          </w:rPr>
          <w:fldChar w:fldCharType="end"/>
        </w:r>
      </w:hyperlink>
    </w:p>
    <w:p w14:paraId="68558AFE" w14:textId="4E756006" w:rsidR="00B06C3E" w:rsidRPr="00847171" w:rsidRDefault="00D10080">
      <w:pPr>
        <w:pStyle w:val="21"/>
        <w:rPr>
          <w:rFonts w:ascii="宋体" w:eastAsia="宋体" w:hAnsi="宋体"/>
          <w:noProof/>
          <w:kern w:val="2"/>
          <w:sz w:val="21"/>
          <w:szCs w:val="21"/>
        </w:rPr>
      </w:pPr>
      <w:hyperlink w:anchor="_Toc525655427" w:history="1">
        <w:r w:rsidR="00B06C3E" w:rsidRPr="00847171">
          <w:rPr>
            <w:rStyle w:val="af4"/>
            <w:rFonts w:ascii="宋体" w:eastAsia="宋体" w:hAnsi="宋体" w:hint="eastAsia"/>
            <w:noProof/>
            <w:color w:val="auto"/>
            <w:sz w:val="21"/>
            <w:szCs w:val="21"/>
          </w:rPr>
          <w:t>十、估价结果</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_Toc525655427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26</w:t>
        </w:r>
        <w:r w:rsidR="00B06C3E" w:rsidRPr="00847171">
          <w:rPr>
            <w:rFonts w:ascii="宋体" w:eastAsia="宋体" w:hAnsi="宋体"/>
            <w:noProof/>
            <w:sz w:val="21"/>
            <w:szCs w:val="21"/>
          </w:rPr>
          <w:fldChar w:fldCharType="end"/>
        </w:r>
      </w:hyperlink>
    </w:p>
    <w:p w14:paraId="34C21D7F" w14:textId="5AC2DAED" w:rsidR="00B06C3E" w:rsidRPr="00847171" w:rsidRDefault="00D10080">
      <w:pPr>
        <w:pStyle w:val="21"/>
        <w:rPr>
          <w:rFonts w:ascii="宋体" w:eastAsia="宋体" w:hAnsi="宋体"/>
          <w:noProof/>
          <w:kern w:val="2"/>
          <w:sz w:val="21"/>
          <w:szCs w:val="21"/>
        </w:rPr>
      </w:pPr>
      <w:hyperlink w:anchor="_Toc525655428" w:history="1">
        <w:r w:rsidR="00B06C3E" w:rsidRPr="00847171">
          <w:rPr>
            <w:rStyle w:val="af4"/>
            <w:rFonts w:ascii="宋体" w:eastAsia="宋体" w:hAnsi="宋体" w:hint="eastAsia"/>
            <w:noProof/>
            <w:color w:val="auto"/>
            <w:sz w:val="21"/>
            <w:szCs w:val="21"/>
          </w:rPr>
          <w:t>十一、参与本次估价工作的评估专业人员</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27</w:t>
        </w:r>
        <w:r w:rsidR="00B06C3E" w:rsidRPr="00847171">
          <w:rPr>
            <w:rFonts w:ascii="宋体" w:eastAsia="宋体" w:hAnsi="宋体"/>
            <w:noProof/>
            <w:sz w:val="21"/>
            <w:szCs w:val="21"/>
          </w:rPr>
          <w:fldChar w:fldCharType="end"/>
        </w:r>
      </w:hyperlink>
    </w:p>
    <w:p w14:paraId="15F26835" w14:textId="724564E5" w:rsidR="00B06C3E" w:rsidRPr="00847171" w:rsidRDefault="00D10080">
      <w:pPr>
        <w:pStyle w:val="21"/>
        <w:rPr>
          <w:rFonts w:ascii="宋体" w:eastAsia="宋体" w:hAnsi="宋体"/>
          <w:noProof/>
          <w:kern w:val="2"/>
          <w:sz w:val="21"/>
          <w:szCs w:val="21"/>
        </w:rPr>
      </w:pPr>
      <w:hyperlink w:anchor="_Toc525655429" w:history="1">
        <w:r w:rsidR="00B06C3E" w:rsidRPr="00847171">
          <w:rPr>
            <w:rStyle w:val="af4"/>
            <w:rFonts w:ascii="宋体" w:eastAsia="宋体" w:hAnsi="宋体" w:hint="eastAsia"/>
            <w:noProof/>
            <w:color w:val="auto"/>
            <w:sz w:val="21"/>
            <w:szCs w:val="21"/>
          </w:rPr>
          <w:t>十二、实地查勘期</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27</w:t>
        </w:r>
        <w:r w:rsidR="00B06C3E" w:rsidRPr="00847171">
          <w:rPr>
            <w:rFonts w:ascii="宋体" w:eastAsia="宋体" w:hAnsi="宋体"/>
            <w:noProof/>
            <w:sz w:val="21"/>
            <w:szCs w:val="21"/>
          </w:rPr>
          <w:fldChar w:fldCharType="end"/>
        </w:r>
      </w:hyperlink>
    </w:p>
    <w:p w14:paraId="0F946F48" w14:textId="0CCDBFDA" w:rsidR="00B06C3E" w:rsidRPr="00847171" w:rsidRDefault="00D10080">
      <w:pPr>
        <w:pStyle w:val="21"/>
        <w:rPr>
          <w:rFonts w:ascii="宋体" w:eastAsia="宋体" w:hAnsi="宋体"/>
          <w:noProof/>
          <w:kern w:val="2"/>
          <w:szCs w:val="24"/>
        </w:rPr>
      </w:pPr>
      <w:hyperlink w:anchor="_Toc525655430" w:history="1">
        <w:r w:rsidR="00B06C3E" w:rsidRPr="00847171">
          <w:rPr>
            <w:rStyle w:val="af4"/>
            <w:rFonts w:ascii="宋体" w:eastAsia="宋体" w:hAnsi="宋体" w:hint="eastAsia"/>
            <w:noProof/>
            <w:color w:val="auto"/>
            <w:sz w:val="21"/>
            <w:szCs w:val="21"/>
          </w:rPr>
          <w:t>十三、估价作业期</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27</w:t>
        </w:r>
        <w:r w:rsidR="00B06C3E" w:rsidRPr="00847171">
          <w:rPr>
            <w:rFonts w:ascii="宋体" w:eastAsia="宋体" w:hAnsi="宋体"/>
            <w:noProof/>
            <w:sz w:val="21"/>
            <w:szCs w:val="21"/>
          </w:rPr>
          <w:fldChar w:fldCharType="end"/>
        </w:r>
      </w:hyperlink>
    </w:p>
    <w:p w14:paraId="4C7DCF35" w14:textId="2DFDD44F" w:rsidR="00B06C3E" w:rsidRPr="00847171" w:rsidRDefault="00D10080">
      <w:pPr>
        <w:pStyle w:val="11"/>
        <w:rPr>
          <w:rFonts w:ascii="宋体" w:eastAsia="宋体" w:hAnsi="宋体"/>
          <w:b w:val="0"/>
          <w:bCs w:val="0"/>
          <w:noProof/>
          <w:kern w:val="2"/>
          <w:sz w:val="24"/>
          <w:szCs w:val="24"/>
        </w:rPr>
      </w:pPr>
      <w:hyperlink w:anchor="_Toc525655431" w:history="1">
        <w:r w:rsidR="00B06C3E" w:rsidRPr="00847171">
          <w:rPr>
            <w:rStyle w:val="af4"/>
            <w:rFonts w:ascii="宋体" w:eastAsia="宋体" w:hAnsi="宋体" w:hint="eastAsia"/>
            <w:noProof/>
            <w:color w:val="auto"/>
            <w:sz w:val="24"/>
            <w:szCs w:val="24"/>
          </w:rPr>
          <w:t>估价技术报告</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_Toc525655431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5F76B3">
          <w:rPr>
            <w:rFonts w:ascii="宋体" w:eastAsia="宋体" w:hAnsi="宋体"/>
            <w:noProof/>
            <w:sz w:val="24"/>
            <w:szCs w:val="24"/>
          </w:rPr>
          <w:t>28</w:t>
        </w:r>
        <w:r w:rsidR="00B06C3E" w:rsidRPr="00847171">
          <w:rPr>
            <w:rFonts w:ascii="宋体" w:eastAsia="宋体" w:hAnsi="宋体"/>
            <w:noProof/>
            <w:sz w:val="24"/>
            <w:szCs w:val="24"/>
          </w:rPr>
          <w:fldChar w:fldCharType="end"/>
        </w:r>
      </w:hyperlink>
    </w:p>
    <w:p w14:paraId="11830AFC" w14:textId="4953F776" w:rsidR="00B06C3E" w:rsidRPr="00847171" w:rsidRDefault="00D10080">
      <w:pPr>
        <w:pStyle w:val="21"/>
        <w:rPr>
          <w:rFonts w:ascii="宋体" w:eastAsia="宋体" w:hAnsi="宋体"/>
          <w:noProof/>
          <w:kern w:val="2"/>
          <w:sz w:val="21"/>
          <w:szCs w:val="21"/>
        </w:rPr>
      </w:pPr>
      <w:hyperlink w:anchor="_Toc525655432" w:history="1">
        <w:r w:rsidR="00B06C3E" w:rsidRPr="00847171">
          <w:rPr>
            <w:rStyle w:val="af4"/>
            <w:rFonts w:ascii="宋体" w:eastAsia="宋体" w:hAnsi="宋体" w:hint="eastAsia"/>
            <w:noProof/>
            <w:color w:val="auto"/>
            <w:sz w:val="21"/>
            <w:szCs w:val="21"/>
          </w:rPr>
          <w:t>一、估价对象描述</w:t>
        </w:r>
        <w:bookmarkStart w:id="5" w:name="_Hlt110348687"/>
        <w:bookmarkStart w:id="6" w:name="_Hlt110348686"/>
        <w:r w:rsidR="00B06C3E" w:rsidRPr="00847171">
          <w:rPr>
            <w:rStyle w:val="af4"/>
            <w:rFonts w:ascii="宋体" w:eastAsia="宋体" w:hAnsi="宋体" w:hint="eastAsia"/>
            <w:noProof/>
            <w:color w:val="auto"/>
            <w:sz w:val="21"/>
            <w:szCs w:val="21"/>
          </w:rPr>
          <w:t>与</w:t>
        </w:r>
        <w:bookmarkEnd w:id="5"/>
        <w:bookmarkEnd w:id="6"/>
        <w:r w:rsidR="00B06C3E" w:rsidRPr="00847171">
          <w:rPr>
            <w:rStyle w:val="af4"/>
            <w:rFonts w:ascii="宋体" w:eastAsia="宋体" w:hAnsi="宋体" w:hint="eastAsia"/>
            <w:noProof/>
            <w:color w:val="auto"/>
            <w:sz w:val="21"/>
            <w:szCs w:val="21"/>
          </w:rPr>
          <w:t>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_Toc525655432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28</w:t>
        </w:r>
        <w:r w:rsidR="00B06C3E" w:rsidRPr="00847171">
          <w:rPr>
            <w:rFonts w:ascii="宋体" w:eastAsia="宋体" w:hAnsi="宋体"/>
            <w:noProof/>
            <w:sz w:val="21"/>
            <w:szCs w:val="21"/>
          </w:rPr>
          <w:fldChar w:fldCharType="end"/>
        </w:r>
      </w:hyperlink>
    </w:p>
    <w:p w14:paraId="6B491A25" w14:textId="588EB337" w:rsidR="00B06C3E" w:rsidRPr="00847171" w:rsidRDefault="00D10080">
      <w:pPr>
        <w:pStyle w:val="21"/>
        <w:rPr>
          <w:rFonts w:ascii="宋体" w:eastAsia="宋体" w:hAnsi="宋体"/>
          <w:noProof/>
          <w:kern w:val="2"/>
          <w:sz w:val="21"/>
          <w:szCs w:val="21"/>
        </w:rPr>
      </w:pPr>
      <w:hyperlink w:anchor="_Toc525655433" w:history="1">
        <w:r w:rsidR="00B06C3E" w:rsidRPr="00847171">
          <w:rPr>
            <w:rStyle w:val="af4"/>
            <w:rFonts w:ascii="宋体" w:eastAsia="宋体" w:hAnsi="宋体" w:hint="eastAsia"/>
            <w:noProof/>
            <w:color w:val="auto"/>
            <w:sz w:val="21"/>
            <w:szCs w:val="21"/>
          </w:rPr>
          <w:t>（一）区位状况分析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_Toc525655433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28</w:t>
        </w:r>
        <w:r w:rsidR="00B06C3E" w:rsidRPr="00847171">
          <w:rPr>
            <w:rFonts w:ascii="宋体" w:eastAsia="宋体" w:hAnsi="宋体"/>
            <w:noProof/>
            <w:sz w:val="21"/>
            <w:szCs w:val="21"/>
          </w:rPr>
          <w:fldChar w:fldCharType="end"/>
        </w:r>
      </w:hyperlink>
    </w:p>
    <w:p w14:paraId="6E7CEAE9" w14:textId="04935765" w:rsidR="00B06C3E" w:rsidRPr="00847171" w:rsidRDefault="00D10080">
      <w:pPr>
        <w:pStyle w:val="21"/>
        <w:rPr>
          <w:rFonts w:ascii="宋体" w:eastAsia="宋体" w:hAnsi="宋体"/>
          <w:noProof/>
          <w:kern w:val="2"/>
          <w:sz w:val="21"/>
          <w:szCs w:val="21"/>
        </w:rPr>
      </w:pPr>
      <w:hyperlink w:anchor="_Toc525655435" w:history="1">
        <w:r w:rsidR="00B06C3E" w:rsidRPr="00847171">
          <w:rPr>
            <w:rStyle w:val="af4"/>
            <w:rFonts w:ascii="宋体" w:eastAsia="宋体" w:hAnsi="宋体" w:hint="eastAsia"/>
            <w:noProof/>
            <w:color w:val="auto"/>
            <w:sz w:val="21"/>
            <w:szCs w:val="21"/>
          </w:rPr>
          <w:t>（二）实物状况分析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_Toc525655435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29</w:t>
        </w:r>
        <w:r w:rsidR="00B06C3E" w:rsidRPr="00847171">
          <w:rPr>
            <w:rFonts w:ascii="宋体" w:eastAsia="宋体" w:hAnsi="宋体"/>
            <w:noProof/>
            <w:sz w:val="21"/>
            <w:szCs w:val="21"/>
          </w:rPr>
          <w:fldChar w:fldCharType="end"/>
        </w:r>
      </w:hyperlink>
    </w:p>
    <w:p w14:paraId="494CD505" w14:textId="5B716C3A" w:rsidR="00B06C3E" w:rsidRPr="00847171" w:rsidRDefault="00D10080">
      <w:pPr>
        <w:pStyle w:val="21"/>
        <w:rPr>
          <w:rFonts w:ascii="宋体" w:eastAsia="宋体" w:hAnsi="宋体"/>
          <w:noProof/>
          <w:kern w:val="2"/>
          <w:sz w:val="21"/>
          <w:szCs w:val="21"/>
        </w:rPr>
      </w:pPr>
      <w:hyperlink w:anchor="_Toc525655436" w:history="1">
        <w:r w:rsidR="00B06C3E" w:rsidRPr="00847171">
          <w:rPr>
            <w:rStyle w:val="af4"/>
            <w:rFonts w:ascii="宋体" w:eastAsia="宋体" w:hAnsi="宋体" w:hint="eastAsia"/>
            <w:noProof/>
            <w:color w:val="auto"/>
            <w:sz w:val="21"/>
            <w:szCs w:val="21"/>
          </w:rPr>
          <w:t>（三）权益状况分析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_Toc525655436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32</w:t>
        </w:r>
        <w:r w:rsidR="00B06C3E" w:rsidRPr="00847171">
          <w:rPr>
            <w:rFonts w:ascii="宋体" w:eastAsia="宋体" w:hAnsi="宋体"/>
            <w:noProof/>
            <w:sz w:val="21"/>
            <w:szCs w:val="21"/>
          </w:rPr>
          <w:fldChar w:fldCharType="end"/>
        </w:r>
      </w:hyperlink>
    </w:p>
    <w:p w14:paraId="2394FBB5" w14:textId="42625DA5" w:rsidR="00B06C3E" w:rsidRPr="00847171" w:rsidRDefault="00D10080">
      <w:pPr>
        <w:pStyle w:val="21"/>
        <w:rPr>
          <w:rFonts w:ascii="宋体" w:eastAsia="宋体" w:hAnsi="宋体"/>
          <w:noProof/>
          <w:kern w:val="2"/>
          <w:sz w:val="21"/>
          <w:szCs w:val="21"/>
        </w:rPr>
      </w:pPr>
      <w:hyperlink w:anchor="_Toc525655437" w:history="1">
        <w:r w:rsidR="00B06C3E" w:rsidRPr="00847171">
          <w:rPr>
            <w:rStyle w:val="af4"/>
            <w:rFonts w:ascii="宋体" w:eastAsia="宋体" w:hAnsi="宋体" w:hint="eastAsia"/>
            <w:noProof/>
            <w:color w:val="auto"/>
            <w:sz w:val="21"/>
            <w:szCs w:val="21"/>
          </w:rPr>
          <w:t>二、市场背景描述与分析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_Toc525655437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32</w:t>
        </w:r>
        <w:r w:rsidR="00B06C3E" w:rsidRPr="00847171">
          <w:rPr>
            <w:rFonts w:ascii="宋体" w:eastAsia="宋体" w:hAnsi="宋体"/>
            <w:noProof/>
            <w:sz w:val="21"/>
            <w:szCs w:val="21"/>
          </w:rPr>
          <w:fldChar w:fldCharType="end"/>
        </w:r>
      </w:hyperlink>
    </w:p>
    <w:p w14:paraId="25890EE5" w14:textId="296DDA06" w:rsidR="00B06C3E" w:rsidRPr="00847171" w:rsidRDefault="00D10080">
      <w:pPr>
        <w:pStyle w:val="21"/>
        <w:rPr>
          <w:rFonts w:ascii="宋体" w:eastAsia="宋体" w:hAnsi="宋体"/>
          <w:noProof/>
          <w:kern w:val="2"/>
          <w:sz w:val="21"/>
          <w:szCs w:val="21"/>
        </w:rPr>
      </w:pPr>
      <w:hyperlink w:anchor="_Toc525655438" w:history="1">
        <w:r w:rsidR="00B06C3E" w:rsidRPr="00847171">
          <w:rPr>
            <w:rStyle w:val="af4"/>
            <w:rFonts w:ascii="宋体" w:eastAsia="宋体" w:hAnsi="宋体" w:hint="eastAsia"/>
            <w:noProof/>
            <w:color w:val="auto"/>
            <w:sz w:val="21"/>
            <w:szCs w:val="21"/>
          </w:rPr>
          <w:t>三、最高最佳利用分析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38</w:t>
        </w:r>
        <w:r w:rsidR="00B06C3E" w:rsidRPr="00847171">
          <w:rPr>
            <w:rFonts w:ascii="宋体" w:eastAsia="宋体" w:hAnsi="宋体"/>
            <w:noProof/>
            <w:sz w:val="21"/>
            <w:szCs w:val="21"/>
          </w:rPr>
          <w:fldChar w:fldCharType="end"/>
        </w:r>
      </w:hyperlink>
    </w:p>
    <w:p w14:paraId="160D2D41" w14:textId="3EA7D38B" w:rsidR="00B06C3E" w:rsidRPr="00847171" w:rsidRDefault="00D10080">
      <w:pPr>
        <w:pStyle w:val="21"/>
        <w:rPr>
          <w:rFonts w:ascii="宋体" w:eastAsia="宋体" w:hAnsi="宋体"/>
          <w:noProof/>
          <w:kern w:val="2"/>
          <w:sz w:val="21"/>
          <w:szCs w:val="21"/>
        </w:rPr>
      </w:pPr>
      <w:hyperlink w:anchor="_Toc525655439" w:history="1">
        <w:r w:rsidR="00B06C3E" w:rsidRPr="00847171">
          <w:rPr>
            <w:rStyle w:val="af4"/>
            <w:rFonts w:ascii="宋体" w:eastAsia="宋体" w:hAnsi="宋体" w:hint="eastAsia"/>
            <w:noProof/>
            <w:color w:val="auto"/>
            <w:sz w:val="21"/>
            <w:szCs w:val="21"/>
          </w:rPr>
          <w:t>四、估价方法适用性分析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39</w:t>
        </w:r>
        <w:r w:rsidR="00B06C3E" w:rsidRPr="00847171">
          <w:rPr>
            <w:rFonts w:ascii="宋体" w:eastAsia="宋体" w:hAnsi="宋体"/>
            <w:noProof/>
            <w:sz w:val="21"/>
            <w:szCs w:val="21"/>
          </w:rPr>
          <w:fldChar w:fldCharType="end"/>
        </w:r>
      </w:hyperlink>
    </w:p>
    <w:p w14:paraId="128DC3B9" w14:textId="7B8797FB" w:rsidR="00B06C3E" w:rsidRPr="00847171" w:rsidRDefault="00D10080">
      <w:pPr>
        <w:pStyle w:val="21"/>
        <w:rPr>
          <w:rFonts w:ascii="宋体" w:eastAsia="宋体" w:hAnsi="宋体"/>
          <w:noProof/>
          <w:kern w:val="2"/>
          <w:sz w:val="21"/>
          <w:szCs w:val="21"/>
        </w:rPr>
      </w:pPr>
      <w:hyperlink w:anchor="_Toc525655440" w:history="1">
        <w:r w:rsidR="00B06C3E" w:rsidRPr="00847171">
          <w:rPr>
            <w:rStyle w:val="af4"/>
            <w:rFonts w:ascii="宋体" w:eastAsia="宋体" w:hAnsi="宋体" w:hint="eastAsia"/>
            <w:noProof/>
            <w:color w:val="auto"/>
            <w:sz w:val="21"/>
            <w:szCs w:val="21"/>
          </w:rPr>
          <w:t>五、估价测算过程</w:t>
        </w:r>
        <w:bookmarkStart w:id="7" w:name="_Hlt51234900"/>
        <w:bookmarkStart w:id="8" w:name="_Hlt51234901"/>
        <w:r w:rsidR="00B06C3E" w:rsidRPr="00847171">
          <w:rPr>
            <w:rFonts w:ascii="宋体" w:eastAsia="宋体" w:hAnsi="宋体"/>
            <w:noProof/>
            <w:sz w:val="21"/>
            <w:szCs w:val="21"/>
          </w:rPr>
          <w:tab/>
        </w:r>
        <w:bookmarkEnd w:id="7"/>
        <w:bookmarkEnd w:id="8"/>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_Toc525655440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44</w:t>
        </w:r>
        <w:r w:rsidR="00B06C3E" w:rsidRPr="00847171">
          <w:rPr>
            <w:rFonts w:ascii="宋体" w:eastAsia="宋体" w:hAnsi="宋体"/>
            <w:noProof/>
            <w:sz w:val="21"/>
            <w:szCs w:val="21"/>
          </w:rPr>
          <w:fldChar w:fldCharType="end"/>
        </w:r>
      </w:hyperlink>
    </w:p>
    <w:p w14:paraId="639A5105" w14:textId="3F0E131C" w:rsidR="00B06C3E" w:rsidRPr="00847171" w:rsidRDefault="00D10080">
      <w:pPr>
        <w:pStyle w:val="21"/>
        <w:rPr>
          <w:rFonts w:ascii="宋体" w:eastAsia="宋体" w:hAnsi="宋体"/>
          <w:noProof/>
          <w:kern w:val="2"/>
          <w:szCs w:val="24"/>
        </w:rPr>
      </w:pPr>
      <w:hyperlink w:anchor="_Toc525655441" w:history="1">
        <w:r w:rsidR="00B06C3E" w:rsidRPr="00847171">
          <w:rPr>
            <w:rStyle w:val="af4"/>
            <w:rFonts w:ascii="宋体" w:eastAsia="宋体" w:hAnsi="宋体" w:hint="eastAsia"/>
            <w:noProof/>
            <w:color w:val="auto"/>
            <w:sz w:val="21"/>
            <w:szCs w:val="21"/>
          </w:rPr>
          <w:t>六、估价结果确定</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_Toc525655441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58</w:t>
        </w:r>
        <w:r w:rsidR="00B06C3E" w:rsidRPr="00847171">
          <w:rPr>
            <w:rFonts w:ascii="宋体" w:eastAsia="宋体" w:hAnsi="宋体"/>
            <w:noProof/>
            <w:sz w:val="21"/>
            <w:szCs w:val="21"/>
          </w:rPr>
          <w:fldChar w:fldCharType="end"/>
        </w:r>
      </w:hyperlink>
    </w:p>
    <w:p w14:paraId="32230B3A" w14:textId="0CBB5903" w:rsidR="00B06C3E" w:rsidRPr="00847171" w:rsidRDefault="00D10080">
      <w:pPr>
        <w:pStyle w:val="11"/>
        <w:rPr>
          <w:rFonts w:ascii="宋体" w:eastAsia="宋体" w:hAnsi="宋体"/>
          <w:b w:val="0"/>
          <w:bCs w:val="0"/>
          <w:noProof/>
          <w:kern w:val="2"/>
          <w:sz w:val="24"/>
          <w:szCs w:val="24"/>
        </w:rPr>
      </w:pPr>
      <w:hyperlink w:anchor="_Toc525655442" w:history="1">
        <w:r w:rsidR="00B06C3E" w:rsidRPr="00847171">
          <w:rPr>
            <w:rStyle w:val="af4"/>
            <w:rFonts w:ascii="宋体" w:eastAsia="宋体" w:hAnsi="宋体" w:hint="eastAsia"/>
            <w:noProof/>
            <w:color w:val="auto"/>
            <w:sz w:val="24"/>
            <w:szCs w:val="24"/>
          </w:rPr>
          <w:t>附</w:t>
        </w:r>
        <w:r w:rsidR="00B06C3E" w:rsidRPr="00847171">
          <w:rPr>
            <w:rStyle w:val="af4"/>
            <w:rFonts w:ascii="宋体" w:eastAsia="宋体" w:hAnsi="宋体"/>
            <w:noProof/>
            <w:color w:val="auto"/>
            <w:sz w:val="24"/>
            <w:szCs w:val="24"/>
          </w:rPr>
          <w:t xml:space="preserve">   </w:t>
        </w:r>
        <w:r w:rsidR="00B06C3E" w:rsidRPr="00847171">
          <w:rPr>
            <w:rStyle w:val="af4"/>
            <w:rFonts w:ascii="宋体" w:eastAsia="宋体" w:hAnsi="宋体" w:hint="eastAsia"/>
            <w:noProof/>
            <w:color w:val="auto"/>
            <w:sz w:val="24"/>
            <w:szCs w:val="24"/>
          </w:rPr>
          <w:t>件</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_Toc525655442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5F76B3">
          <w:rPr>
            <w:rFonts w:ascii="宋体" w:eastAsia="宋体" w:hAnsi="宋体"/>
            <w:noProof/>
            <w:sz w:val="24"/>
            <w:szCs w:val="24"/>
          </w:rPr>
          <w:t>60</w:t>
        </w:r>
        <w:r w:rsidR="00B06C3E" w:rsidRPr="00847171">
          <w:rPr>
            <w:rFonts w:ascii="宋体" w:eastAsia="宋体" w:hAnsi="宋体"/>
            <w:noProof/>
            <w:sz w:val="24"/>
            <w:szCs w:val="24"/>
          </w:rPr>
          <w:fldChar w:fldCharType="end"/>
        </w:r>
      </w:hyperlink>
    </w:p>
    <w:p w14:paraId="04DFB292" w14:textId="0313C96E" w:rsidR="00542294" w:rsidRPr="00542294" w:rsidRDefault="00B06C3E" w:rsidP="0088359F">
      <w:pPr>
        <w:spacing w:line="360" w:lineRule="auto"/>
        <w:jc w:val="both"/>
        <w:rPr>
          <w:rFonts w:ascii="Arial" w:hAnsi="Arial" w:cs="Arial"/>
          <w:sz w:val="21"/>
          <w:szCs w:val="21"/>
        </w:rPr>
      </w:pPr>
      <w:r w:rsidRPr="00847171">
        <w:rPr>
          <w:rFonts w:ascii="宋体" w:hAnsi="宋体" w:cs="Arial"/>
          <w:szCs w:val="24"/>
        </w:rPr>
        <w:fldChar w:fldCharType="end"/>
      </w:r>
      <w:r w:rsidR="0088359F" w:rsidRPr="00542294">
        <w:rPr>
          <w:rFonts w:ascii="Arial" w:hAnsi="Arial" w:cs="Arial"/>
          <w:sz w:val="21"/>
          <w:szCs w:val="21"/>
        </w:rPr>
        <w:t xml:space="preserve"> </w:t>
      </w:r>
    </w:p>
    <w:p w14:paraId="63C0696D" w14:textId="77777777" w:rsidR="000918B2" w:rsidRPr="000918B2" w:rsidRDefault="000918B2" w:rsidP="000918B2">
      <w:pPr>
        <w:numPr>
          <w:ilvl w:val="0"/>
          <w:numId w:val="4"/>
        </w:numPr>
        <w:spacing w:line="360" w:lineRule="auto"/>
        <w:jc w:val="both"/>
        <w:rPr>
          <w:rFonts w:ascii="Arial" w:hAnsi="Arial" w:cs="Arial" w:hint="eastAsia"/>
          <w:sz w:val="21"/>
          <w:szCs w:val="21"/>
        </w:rPr>
      </w:pPr>
      <w:r w:rsidRPr="000918B2">
        <w:rPr>
          <w:rFonts w:ascii="Arial" w:hAnsi="Arial" w:cs="Arial" w:hint="eastAsia"/>
          <w:sz w:val="21"/>
          <w:szCs w:val="21"/>
        </w:rPr>
        <w:t>《北京市燕安保障性住房建设投资有限公司关于开展密云新城</w:t>
      </w:r>
      <w:r w:rsidRPr="000918B2">
        <w:rPr>
          <w:rFonts w:ascii="Arial" w:hAnsi="Arial" w:cs="Arial" w:hint="eastAsia"/>
          <w:sz w:val="21"/>
          <w:szCs w:val="21"/>
        </w:rPr>
        <w:t>MY00-0302-0066</w:t>
      </w:r>
      <w:r w:rsidRPr="000918B2">
        <w:rPr>
          <w:rFonts w:ascii="Arial" w:hAnsi="Arial" w:cs="Arial" w:hint="eastAsia"/>
          <w:sz w:val="21"/>
          <w:szCs w:val="21"/>
        </w:rPr>
        <w:t>地块公租房</w:t>
      </w:r>
      <w:r w:rsidRPr="000918B2">
        <w:rPr>
          <w:rFonts w:ascii="Arial" w:hAnsi="Arial" w:cs="Arial" w:hint="eastAsia"/>
          <w:sz w:val="21"/>
          <w:szCs w:val="21"/>
        </w:rPr>
        <w:lastRenderedPageBreak/>
        <w:t>项目所在区城市场租金评估工作的请示》复印件</w:t>
      </w:r>
    </w:p>
    <w:p w14:paraId="155E0A1D" w14:textId="14D241D1" w:rsidR="00B06C3E" w:rsidRPr="00847171" w:rsidRDefault="00B06C3E" w:rsidP="002F055C">
      <w:pPr>
        <w:numPr>
          <w:ilvl w:val="0"/>
          <w:numId w:val="4"/>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53B6B940"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现状</w:t>
      </w:r>
      <w:r w:rsidRPr="00847171">
        <w:rPr>
          <w:rFonts w:ascii="Arial" w:hAnsi="Arial" w:cs="Arial"/>
          <w:sz w:val="21"/>
          <w:szCs w:val="21"/>
        </w:rPr>
        <w:t>照片</w:t>
      </w:r>
    </w:p>
    <w:p w14:paraId="3EBF459B" w14:textId="39832E17" w:rsidR="00CD74FA" w:rsidRPr="00CD74FA"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《北京市规划和自然资源委员会密云分局多规合一协同平台会商意见》</w:t>
      </w:r>
      <w:r w:rsidRPr="00CD74FA">
        <w:rPr>
          <w:rFonts w:ascii="Arial" w:hAnsi="Arial" w:cs="Arial" w:hint="eastAsia"/>
          <w:sz w:val="21"/>
          <w:szCs w:val="21"/>
        </w:rPr>
        <w:t>[2022</w:t>
      </w:r>
      <w:proofErr w:type="gramStart"/>
      <w:r w:rsidRPr="00CD74FA">
        <w:rPr>
          <w:rFonts w:ascii="Arial" w:hAnsi="Arial" w:cs="Arial" w:hint="eastAsia"/>
          <w:sz w:val="21"/>
          <w:szCs w:val="21"/>
        </w:rPr>
        <w:t>规</w:t>
      </w:r>
      <w:proofErr w:type="gramEnd"/>
      <w:r w:rsidRPr="00CD74FA">
        <w:rPr>
          <w:rFonts w:ascii="Arial" w:hAnsi="Arial" w:cs="Arial" w:hint="eastAsia"/>
          <w:sz w:val="21"/>
          <w:szCs w:val="21"/>
        </w:rPr>
        <w:t>自（密）</w:t>
      </w:r>
      <w:proofErr w:type="gramStart"/>
      <w:r w:rsidRPr="00CD74FA">
        <w:rPr>
          <w:rFonts w:ascii="Arial" w:hAnsi="Arial" w:cs="Arial" w:hint="eastAsia"/>
          <w:sz w:val="21"/>
          <w:szCs w:val="21"/>
        </w:rPr>
        <w:t>综审字</w:t>
      </w:r>
      <w:proofErr w:type="gramEnd"/>
      <w:r w:rsidRPr="00CD74FA">
        <w:rPr>
          <w:rFonts w:ascii="Arial" w:hAnsi="Arial" w:cs="Arial" w:hint="eastAsia"/>
          <w:sz w:val="21"/>
          <w:szCs w:val="21"/>
        </w:rPr>
        <w:t>0004</w:t>
      </w:r>
      <w:r w:rsidRPr="00CD74FA">
        <w:rPr>
          <w:rFonts w:ascii="Arial" w:hAnsi="Arial" w:cs="Arial" w:hint="eastAsia"/>
          <w:sz w:val="21"/>
          <w:szCs w:val="21"/>
        </w:rPr>
        <w:t>号</w:t>
      </w:r>
      <w:r w:rsidRPr="00CD74FA">
        <w:rPr>
          <w:rFonts w:ascii="Arial" w:hAnsi="Arial" w:cs="Arial" w:hint="eastAsia"/>
          <w:sz w:val="21"/>
          <w:szCs w:val="21"/>
        </w:rPr>
        <w:t>]</w:t>
      </w:r>
      <w:r>
        <w:rPr>
          <w:rFonts w:ascii="Arial" w:hAnsi="Arial" w:cs="Arial" w:hint="eastAsia"/>
          <w:sz w:val="21"/>
          <w:szCs w:val="21"/>
        </w:rPr>
        <w:t>复印件</w:t>
      </w:r>
    </w:p>
    <w:p w14:paraId="4ADE2F90" w14:textId="27CFF032" w:rsidR="00CD74FA" w:rsidRPr="00CD74FA"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《建设工程规划许可证》</w:t>
      </w:r>
      <w:r w:rsidRPr="00CD74FA">
        <w:rPr>
          <w:rFonts w:ascii="Arial" w:hAnsi="Arial" w:cs="Arial" w:hint="eastAsia"/>
          <w:sz w:val="21"/>
          <w:szCs w:val="21"/>
        </w:rPr>
        <w:t>[2022</w:t>
      </w:r>
      <w:proofErr w:type="gramStart"/>
      <w:r w:rsidRPr="00CD74FA">
        <w:rPr>
          <w:rFonts w:ascii="Arial" w:hAnsi="Arial" w:cs="Arial" w:hint="eastAsia"/>
          <w:sz w:val="21"/>
          <w:szCs w:val="21"/>
        </w:rPr>
        <w:t>规</w:t>
      </w:r>
      <w:proofErr w:type="gramEnd"/>
      <w:r w:rsidRPr="00CD74FA">
        <w:rPr>
          <w:rFonts w:ascii="Arial" w:hAnsi="Arial" w:cs="Arial" w:hint="eastAsia"/>
          <w:sz w:val="21"/>
          <w:szCs w:val="21"/>
        </w:rPr>
        <w:t>自（密）建字</w:t>
      </w:r>
      <w:r w:rsidRPr="00CD74FA">
        <w:rPr>
          <w:rFonts w:ascii="Arial" w:hAnsi="Arial" w:cs="Arial" w:hint="eastAsia"/>
          <w:sz w:val="21"/>
          <w:szCs w:val="21"/>
        </w:rPr>
        <w:t>0012</w:t>
      </w:r>
      <w:r w:rsidRPr="00CD74FA">
        <w:rPr>
          <w:rFonts w:ascii="Arial" w:hAnsi="Arial" w:cs="Arial" w:hint="eastAsia"/>
          <w:sz w:val="21"/>
          <w:szCs w:val="21"/>
        </w:rPr>
        <w:t>号</w:t>
      </w:r>
      <w:r w:rsidRPr="00CD74FA">
        <w:rPr>
          <w:rFonts w:ascii="Arial" w:hAnsi="Arial" w:cs="Arial" w:hint="eastAsia"/>
          <w:sz w:val="21"/>
          <w:szCs w:val="21"/>
        </w:rPr>
        <w:t xml:space="preserve">] </w:t>
      </w:r>
      <w:r>
        <w:rPr>
          <w:rFonts w:ascii="Arial" w:hAnsi="Arial" w:cs="Arial" w:hint="eastAsia"/>
          <w:sz w:val="21"/>
          <w:szCs w:val="21"/>
        </w:rPr>
        <w:t>复印件</w:t>
      </w:r>
    </w:p>
    <w:p w14:paraId="48D38280" w14:textId="4998E6B4" w:rsidR="00CD74FA" w:rsidRPr="00CD74FA"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《建筑工程施工许可证》</w:t>
      </w:r>
      <w:r w:rsidRPr="00CD74FA">
        <w:rPr>
          <w:rFonts w:ascii="Arial" w:hAnsi="Arial" w:cs="Arial" w:hint="eastAsia"/>
          <w:sz w:val="21"/>
          <w:szCs w:val="21"/>
        </w:rPr>
        <w:t>[</w:t>
      </w:r>
      <w:r w:rsidRPr="00CD74FA">
        <w:rPr>
          <w:rFonts w:ascii="Arial" w:hAnsi="Arial" w:cs="Arial" w:hint="eastAsia"/>
          <w:sz w:val="21"/>
          <w:szCs w:val="21"/>
        </w:rPr>
        <w:t>编号</w:t>
      </w:r>
      <w:r w:rsidRPr="00CD74FA">
        <w:rPr>
          <w:rFonts w:ascii="Arial" w:hAnsi="Arial" w:cs="Arial" w:hint="eastAsia"/>
          <w:sz w:val="21"/>
          <w:szCs w:val="21"/>
        </w:rPr>
        <w:t xml:space="preserve">110228202212050101] </w:t>
      </w:r>
      <w:r>
        <w:rPr>
          <w:rFonts w:ascii="Arial" w:hAnsi="Arial" w:cs="Arial" w:hint="eastAsia"/>
          <w:sz w:val="21"/>
          <w:szCs w:val="21"/>
        </w:rPr>
        <w:t>复印件</w:t>
      </w:r>
    </w:p>
    <w:p w14:paraId="6009A39F" w14:textId="275ADEDD" w:rsidR="006069CB"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《不动产权证书》</w:t>
      </w:r>
      <w:r w:rsidRPr="00CD74FA">
        <w:rPr>
          <w:rFonts w:ascii="Arial" w:hAnsi="Arial" w:cs="Arial" w:hint="eastAsia"/>
          <w:sz w:val="21"/>
          <w:szCs w:val="21"/>
        </w:rPr>
        <w:t>[</w:t>
      </w:r>
      <w:r w:rsidRPr="00CD74FA">
        <w:rPr>
          <w:rFonts w:ascii="Arial" w:hAnsi="Arial" w:cs="Arial" w:hint="eastAsia"/>
          <w:sz w:val="21"/>
          <w:szCs w:val="21"/>
        </w:rPr>
        <w:t>京（</w:t>
      </w:r>
      <w:r w:rsidRPr="00CD74FA">
        <w:rPr>
          <w:rFonts w:ascii="Arial" w:hAnsi="Arial" w:cs="Arial" w:hint="eastAsia"/>
          <w:sz w:val="21"/>
          <w:szCs w:val="21"/>
        </w:rPr>
        <w:t>2023</w:t>
      </w:r>
      <w:r w:rsidRPr="00CD74FA">
        <w:rPr>
          <w:rFonts w:ascii="Arial" w:hAnsi="Arial" w:cs="Arial" w:hint="eastAsia"/>
          <w:sz w:val="21"/>
          <w:szCs w:val="21"/>
        </w:rPr>
        <w:t>）密不动产权第</w:t>
      </w:r>
      <w:r w:rsidRPr="00CD74FA">
        <w:rPr>
          <w:rFonts w:ascii="Arial" w:hAnsi="Arial" w:cs="Arial" w:hint="eastAsia"/>
          <w:sz w:val="21"/>
          <w:szCs w:val="21"/>
        </w:rPr>
        <w:t>0000191</w:t>
      </w:r>
      <w:r w:rsidRPr="00CD74FA">
        <w:rPr>
          <w:rFonts w:ascii="Arial" w:hAnsi="Arial" w:cs="Arial" w:hint="eastAsia"/>
          <w:sz w:val="21"/>
          <w:szCs w:val="21"/>
        </w:rPr>
        <w:t>号</w:t>
      </w:r>
      <w:r w:rsidRPr="00CD74FA">
        <w:rPr>
          <w:rFonts w:ascii="Arial" w:hAnsi="Arial" w:cs="Arial" w:hint="eastAsia"/>
          <w:sz w:val="21"/>
          <w:szCs w:val="21"/>
        </w:rPr>
        <w:t xml:space="preserve">] </w:t>
      </w:r>
      <w:r>
        <w:rPr>
          <w:rFonts w:ascii="Arial" w:hAnsi="Arial" w:cs="Arial" w:hint="eastAsia"/>
          <w:sz w:val="21"/>
          <w:szCs w:val="21"/>
        </w:rPr>
        <w:t>复印件</w:t>
      </w:r>
    </w:p>
    <w:p w14:paraId="66736750" w14:textId="243A9791" w:rsidR="00ED082C" w:rsidRPr="00ED082C" w:rsidRDefault="00ED082C" w:rsidP="00CD74FA">
      <w:pPr>
        <w:numPr>
          <w:ilvl w:val="0"/>
          <w:numId w:val="4"/>
        </w:numPr>
        <w:spacing w:line="360" w:lineRule="auto"/>
        <w:jc w:val="both"/>
        <w:rPr>
          <w:rFonts w:ascii="Arial" w:hAnsi="Arial" w:cs="Arial"/>
          <w:sz w:val="21"/>
          <w:szCs w:val="21"/>
        </w:rPr>
      </w:pPr>
      <w:r>
        <w:rPr>
          <w:rFonts w:ascii="Arial" w:hAnsi="Arial" w:cs="Arial"/>
          <w:kern w:val="2"/>
          <w:sz w:val="21"/>
          <w:szCs w:val="21"/>
        </w:rPr>
        <w:t>《密云区科技路房屋面积测算技术报告书（商品房类使用）</w:t>
      </w:r>
      <w:r>
        <w:rPr>
          <w:rFonts w:ascii="Arial" w:hAnsi="Arial" w:cs="Arial" w:hint="eastAsia"/>
          <w:kern w:val="2"/>
          <w:sz w:val="21"/>
          <w:szCs w:val="21"/>
        </w:rPr>
        <w:t>》复印件</w:t>
      </w:r>
    </w:p>
    <w:p w14:paraId="00149D84" w14:textId="744F609F" w:rsidR="006069CB"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《科技路甲</w:t>
      </w:r>
      <w:r w:rsidRPr="00CD74FA">
        <w:rPr>
          <w:rFonts w:ascii="Arial" w:hAnsi="Arial" w:cs="Arial" w:hint="eastAsia"/>
          <w:sz w:val="21"/>
          <w:szCs w:val="21"/>
        </w:rPr>
        <w:t>16</w:t>
      </w:r>
      <w:r w:rsidRPr="00CD74FA">
        <w:rPr>
          <w:rFonts w:ascii="Arial" w:hAnsi="Arial" w:cs="Arial" w:hint="eastAsia"/>
          <w:sz w:val="21"/>
          <w:szCs w:val="21"/>
        </w:rPr>
        <w:t>号院项目房源表》</w:t>
      </w:r>
      <w:r>
        <w:rPr>
          <w:rFonts w:ascii="Arial" w:hAnsi="Arial" w:cs="Arial" w:hint="eastAsia"/>
          <w:sz w:val="21"/>
          <w:szCs w:val="21"/>
        </w:rPr>
        <w:t>复印件</w:t>
      </w:r>
    </w:p>
    <w:p w14:paraId="04ED3AEB" w14:textId="638A3CD3" w:rsidR="006069CB" w:rsidRPr="00AC0D7D" w:rsidRDefault="00B0073A" w:rsidP="006069CB">
      <w:pPr>
        <w:numPr>
          <w:ilvl w:val="0"/>
          <w:numId w:val="4"/>
        </w:numPr>
        <w:spacing w:line="360" w:lineRule="auto"/>
        <w:jc w:val="both"/>
        <w:rPr>
          <w:rFonts w:ascii="Arial" w:hAnsi="Arial" w:cs="Arial"/>
          <w:sz w:val="21"/>
          <w:szCs w:val="21"/>
        </w:rPr>
      </w:pPr>
      <w:r>
        <w:rPr>
          <w:rFonts w:ascii="Arial" w:hAnsi="Arial" w:cs="Arial" w:hint="eastAsia"/>
          <w:sz w:val="21"/>
          <w:szCs w:val="21"/>
        </w:rPr>
        <w:t>《科技路甲</w:t>
      </w:r>
      <w:r>
        <w:rPr>
          <w:rFonts w:ascii="Arial" w:hAnsi="Arial" w:cs="Arial" w:hint="eastAsia"/>
          <w:sz w:val="21"/>
          <w:szCs w:val="21"/>
        </w:rPr>
        <w:t>16</w:t>
      </w:r>
      <w:r>
        <w:rPr>
          <w:rFonts w:ascii="Arial" w:hAnsi="Arial" w:cs="Arial" w:hint="eastAsia"/>
          <w:sz w:val="21"/>
          <w:szCs w:val="21"/>
        </w:rPr>
        <w:t>号院公租房项目各项费用说明》</w:t>
      </w:r>
      <w:r w:rsidR="006069CB" w:rsidRPr="00AC0D7D">
        <w:rPr>
          <w:rFonts w:ascii="Arial" w:hAnsi="Arial" w:cs="Arial" w:hint="eastAsia"/>
          <w:sz w:val="21"/>
          <w:szCs w:val="21"/>
        </w:rPr>
        <w:t>复印件</w:t>
      </w:r>
    </w:p>
    <w:p w14:paraId="674EF761" w14:textId="39F4FFB8" w:rsidR="00542294" w:rsidRPr="00542294" w:rsidRDefault="00542294" w:rsidP="00542294">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pPr>
        <w:spacing w:line="240" w:lineRule="auto"/>
        <w:jc w:val="both"/>
        <w:outlineLvl w:val="0"/>
        <w:rPr>
          <w:rFonts w:ascii="Arial" w:eastAsia="楷体_GB2312" w:hAnsi="Arial" w:cs="Arial"/>
          <w:i/>
          <w:kern w:val="2"/>
          <w:sz w:val="28"/>
          <w:szCs w:val="28"/>
        </w:rPr>
        <w:sectPr w:rsidR="00B06C3E" w:rsidRPr="00847171" w:rsidSect="004F1510">
          <w:headerReference w:type="default" r:id="rId14"/>
          <w:pgSz w:w="11907" w:h="16840"/>
          <w:pgMar w:top="1843" w:right="1134" w:bottom="1134" w:left="1134" w:header="1134" w:footer="907" w:gutter="340"/>
          <w:cols w:space="720"/>
          <w:docGrid w:linePitch="326"/>
        </w:sectPr>
      </w:pPr>
    </w:p>
    <w:p w14:paraId="439ACE93" w14:textId="77777777" w:rsidR="00B06C3E" w:rsidRPr="00847171" w:rsidRDefault="00B06C3E">
      <w:pPr>
        <w:pStyle w:val="1"/>
        <w:spacing w:line="480" w:lineRule="auto"/>
        <w:jc w:val="center"/>
        <w:rPr>
          <w:rFonts w:eastAsia="方正黑体简体"/>
          <w:b w:val="0"/>
          <w:kern w:val="2"/>
          <w:sz w:val="32"/>
          <w:szCs w:val="32"/>
        </w:rPr>
      </w:pPr>
      <w:bookmarkStart w:id="9" w:name="_Toc525655415"/>
      <w:bookmarkStart w:id="10" w:name="_Toc379795041"/>
      <w:r w:rsidRPr="00847171">
        <w:rPr>
          <w:rFonts w:eastAsia="方正黑体简体" w:hint="eastAsia"/>
          <w:b w:val="0"/>
          <w:kern w:val="2"/>
          <w:sz w:val="32"/>
          <w:szCs w:val="32"/>
        </w:rPr>
        <w:lastRenderedPageBreak/>
        <w:t>估价师声明</w:t>
      </w:r>
      <w:bookmarkEnd w:id="9"/>
      <w:bookmarkEnd w:id="10"/>
    </w:p>
    <w:p w14:paraId="24F3AA5B"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1AF0F2E1"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0A474C">
        <w:rPr>
          <w:rFonts w:ascii="Arial" w:hAnsi="Arial" w:cs="Arial" w:hint="eastAsia"/>
          <w:kern w:val="2"/>
          <w:sz w:val="21"/>
          <w:szCs w:val="21"/>
        </w:rPr>
        <w:t>2025</w:t>
      </w:r>
      <w:r w:rsidR="000A474C">
        <w:rPr>
          <w:rFonts w:ascii="Arial" w:hAnsi="Arial" w:cs="Arial" w:hint="eastAsia"/>
          <w:kern w:val="2"/>
          <w:sz w:val="21"/>
          <w:szCs w:val="21"/>
        </w:rPr>
        <w:t>年</w:t>
      </w:r>
      <w:r w:rsidR="000A474C">
        <w:rPr>
          <w:rFonts w:ascii="Arial" w:hAnsi="Arial" w:cs="Arial" w:hint="eastAsia"/>
          <w:kern w:val="2"/>
          <w:sz w:val="21"/>
          <w:szCs w:val="21"/>
        </w:rPr>
        <w:t>8</w:t>
      </w:r>
      <w:r w:rsidR="000A474C">
        <w:rPr>
          <w:rFonts w:ascii="Arial" w:hAnsi="Arial" w:cs="Arial" w:hint="eastAsia"/>
          <w:kern w:val="2"/>
          <w:sz w:val="21"/>
          <w:szCs w:val="21"/>
        </w:rPr>
        <w:t>月</w:t>
      </w:r>
      <w:r w:rsidR="000A474C">
        <w:rPr>
          <w:rFonts w:ascii="Arial" w:hAnsi="Arial" w:cs="Arial" w:hint="eastAsia"/>
          <w:kern w:val="2"/>
          <w:sz w:val="21"/>
          <w:szCs w:val="21"/>
        </w:rPr>
        <w:t>1</w:t>
      </w:r>
      <w:r w:rsidR="000A474C">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w:t>
      </w:r>
      <w:proofErr w:type="gramStart"/>
      <w:r w:rsidRPr="00847171">
        <w:rPr>
          <w:rFonts w:ascii="Arial" w:hAnsi="Arial" w:cs="Arial"/>
          <w:kern w:val="2"/>
          <w:sz w:val="21"/>
          <w:szCs w:val="21"/>
        </w:rPr>
        <w:t>北京康正宏</w:t>
      </w:r>
      <w:proofErr w:type="gramEnd"/>
      <w:r w:rsidRPr="00847171">
        <w:rPr>
          <w:rFonts w:ascii="Arial" w:hAnsi="Arial" w:cs="Arial"/>
          <w:kern w:val="2"/>
          <w:sz w:val="21"/>
          <w:szCs w:val="21"/>
        </w:rPr>
        <w:t>基房地产评估有限公司负责解释。</w:t>
      </w:r>
      <w:bookmarkStart w:id="11" w:name="_Toc168225811"/>
    </w:p>
    <w:p w14:paraId="35F228B8" w14:textId="77777777" w:rsidR="00B06C3E" w:rsidRPr="00847171" w:rsidRDefault="00B06C3E">
      <w:pPr>
        <w:rPr>
          <w:rFonts w:ascii="Arial" w:eastAsia="楷体_GB2312" w:hAnsi="Arial" w:cs="Arial"/>
          <w:kern w:val="2"/>
          <w:sz w:val="28"/>
        </w:rPr>
        <w:sectPr w:rsidR="00B06C3E" w:rsidRPr="00847171" w:rsidSect="004F1510">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2610ED31" w14:textId="77777777" w:rsidR="00B06C3E" w:rsidRPr="00847171" w:rsidRDefault="00B06C3E">
      <w:pPr>
        <w:pStyle w:val="1"/>
        <w:spacing w:line="480" w:lineRule="auto"/>
        <w:jc w:val="center"/>
        <w:rPr>
          <w:rFonts w:eastAsia="方正黑体简体"/>
          <w:b w:val="0"/>
          <w:kern w:val="2"/>
          <w:sz w:val="32"/>
          <w:szCs w:val="32"/>
        </w:rPr>
      </w:pPr>
      <w:bookmarkStart w:id="12" w:name="_Toc379795042"/>
      <w:bookmarkStart w:id="13" w:name="_Toc525655416"/>
      <w:r w:rsidRPr="00847171">
        <w:rPr>
          <w:rFonts w:eastAsia="方正黑体简体" w:hint="eastAsia"/>
          <w:b w:val="0"/>
          <w:kern w:val="2"/>
          <w:sz w:val="32"/>
          <w:szCs w:val="32"/>
        </w:rPr>
        <w:lastRenderedPageBreak/>
        <w:t>估价假设和限制条件</w:t>
      </w:r>
      <w:bookmarkEnd w:id="12"/>
      <w:bookmarkEnd w:id="13"/>
    </w:p>
    <w:p w14:paraId="72683C2D"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54F6DC62" w:rsidR="00542294"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B54141">
        <w:rPr>
          <w:rFonts w:ascii="Arial" w:hAnsi="Arial" w:cs="Arial" w:hint="eastAsia"/>
          <w:kern w:val="2"/>
          <w:sz w:val="21"/>
          <w:szCs w:val="21"/>
        </w:rPr>
        <w:t>2025</w:t>
      </w:r>
      <w:r w:rsidR="00B54141">
        <w:rPr>
          <w:rFonts w:ascii="Arial" w:hAnsi="Arial" w:cs="Arial" w:hint="eastAsia"/>
          <w:kern w:val="2"/>
          <w:sz w:val="21"/>
          <w:szCs w:val="21"/>
        </w:rPr>
        <w:t>年</w:t>
      </w:r>
      <w:r w:rsidR="00B54141">
        <w:rPr>
          <w:rFonts w:ascii="Arial" w:hAnsi="Arial" w:cs="Arial" w:hint="eastAsia"/>
          <w:kern w:val="2"/>
          <w:sz w:val="21"/>
          <w:szCs w:val="21"/>
        </w:rPr>
        <w:t>8</w:t>
      </w:r>
      <w:r w:rsidR="00B54141">
        <w:rPr>
          <w:rFonts w:ascii="Arial" w:hAnsi="Arial" w:cs="Arial" w:hint="eastAsia"/>
          <w:kern w:val="2"/>
          <w:sz w:val="21"/>
          <w:szCs w:val="21"/>
        </w:rPr>
        <w:t>月</w:t>
      </w:r>
      <w:r w:rsidR="00B54141">
        <w:rPr>
          <w:rFonts w:ascii="Arial" w:hAnsi="Arial" w:cs="Arial" w:hint="eastAsia"/>
          <w:kern w:val="2"/>
          <w:sz w:val="21"/>
          <w:szCs w:val="21"/>
        </w:rPr>
        <w:t>1</w:t>
      </w:r>
      <w:r w:rsidR="00B54141">
        <w:rPr>
          <w:rFonts w:ascii="Arial" w:hAnsi="Arial" w:cs="Arial" w:hint="eastAsia"/>
          <w:kern w:val="2"/>
          <w:sz w:val="21"/>
          <w:szCs w:val="21"/>
        </w:rPr>
        <w:t>日</w:t>
      </w:r>
      <w:r w:rsidRPr="00847171">
        <w:rPr>
          <w:rFonts w:ascii="Arial" w:hAnsi="Arial" w:cs="Arial" w:hint="eastAsia"/>
          <w:kern w:val="2"/>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包括地租、房屋折旧、设备折旧、维修费、保险费、物业费、管理费、利息、利润等，不含供暖费、水电费、天然气费、通信费、有线电视费、上网宽带费和家具、家电租赁费及租赁税费等。</w:t>
      </w:r>
    </w:p>
    <w:p w14:paraId="2C655E18" w14:textId="24F08352" w:rsidR="00B06C3E" w:rsidRPr="00847171"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542294">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sidR="00542294">
        <w:rPr>
          <w:rFonts w:ascii="Arial" w:hAnsi="Arial" w:cs="Arial" w:hint="eastAsia"/>
          <w:kern w:val="2"/>
          <w:sz w:val="21"/>
          <w:szCs w:val="21"/>
        </w:rPr>
        <w:t>》及</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78C29898"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0A474C">
        <w:rPr>
          <w:rFonts w:ascii="Arial" w:hAnsi="Arial" w:cs="Arial"/>
          <w:sz w:val="21"/>
          <w:szCs w:val="21"/>
        </w:rPr>
        <w:t>2025</w:t>
      </w:r>
      <w:r w:rsidR="000A474C">
        <w:rPr>
          <w:rFonts w:ascii="Arial" w:hAnsi="Arial" w:cs="Arial"/>
          <w:sz w:val="21"/>
          <w:szCs w:val="21"/>
        </w:rPr>
        <w:t>年</w:t>
      </w:r>
      <w:r w:rsidR="000A474C">
        <w:rPr>
          <w:rFonts w:ascii="Arial" w:hAnsi="Arial" w:cs="Arial"/>
          <w:sz w:val="21"/>
          <w:szCs w:val="21"/>
        </w:rPr>
        <w:t>8</w:t>
      </w:r>
      <w:r w:rsidR="000A474C">
        <w:rPr>
          <w:rFonts w:ascii="Arial" w:hAnsi="Arial" w:cs="Arial"/>
          <w:sz w:val="21"/>
          <w:szCs w:val="21"/>
        </w:rPr>
        <w:t>月</w:t>
      </w:r>
      <w:r w:rsidR="000A474C">
        <w:rPr>
          <w:rFonts w:ascii="Arial" w:hAnsi="Arial" w:cs="Arial"/>
          <w:sz w:val="21"/>
          <w:szCs w:val="21"/>
        </w:rPr>
        <w:t>1</w:t>
      </w:r>
      <w:r w:rsidR="000A474C">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11.</w:t>
      </w:r>
      <w:r w:rsidRPr="00847171">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4C84E435"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lastRenderedPageBreak/>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12B17539" w:rsidR="00B41ACF" w:rsidRDefault="00B41ACF" w:rsidP="00B41ACF">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截至报告出具日，估价对象尚未</w:t>
      </w:r>
      <w:r w:rsidR="003C3C63">
        <w:rPr>
          <w:rFonts w:ascii="Arial" w:hAnsi="Arial" w:cs="Arial" w:hint="eastAsia"/>
          <w:kern w:val="2"/>
          <w:sz w:val="21"/>
          <w:szCs w:val="21"/>
        </w:rPr>
        <w:t>完成开发建设</w:t>
      </w:r>
      <w:r>
        <w:rPr>
          <w:rFonts w:ascii="Arial" w:hAnsi="Arial" w:cs="Arial" w:hint="eastAsia"/>
          <w:kern w:val="2"/>
          <w:sz w:val="21"/>
          <w:szCs w:val="21"/>
        </w:rPr>
        <w:t>。根据</w:t>
      </w:r>
      <w:r w:rsidR="00CB4E3A" w:rsidRPr="00CB4E3A">
        <w:rPr>
          <w:rFonts w:ascii="Arial" w:hAnsi="Arial" w:cs="Arial" w:hint="eastAsia"/>
          <w:kern w:val="2"/>
          <w:sz w:val="21"/>
          <w:szCs w:val="21"/>
        </w:rPr>
        <w:t>《北京市规划和自然资源委员会密云分局多规合一协同平台会商意见》</w:t>
      </w:r>
      <w:r w:rsidR="00CB4E3A" w:rsidRPr="00CB4E3A">
        <w:rPr>
          <w:rFonts w:ascii="Arial" w:hAnsi="Arial" w:cs="Arial" w:hint="eastAsia"/>
          <w:kern w:val="2"/>
          <w:sz w:val="21"/>
          <w:szCs w:val="21"/>
        </w:rPr>
        <w:t>[2022</w:t>
      </w:r>
      <w:proofErr w:type="gramStart"/>
      <w:r w:rsidR="00CB4E3A" w:rsidRPr="00CB4E3A">
        <w:rPr>
          <w:rFonts w:ascii="Arial" w:hAnsi="Arial" w:cs="Arial" w:hint="eastAsia"/>
          <w:kern w:val="2"/>
          <w:sz w:val="21"/>
          <w:szCs w:val="21"/>
        </w:rPr>
        <w:t>规</w:t>
      </w:r>
      <w:proofErr w:type="gramEnd"/>
      <w:r w:rsidR="00CB4E3A" w:rsidRPr="00CB4E3A">
        <w:rPr>
          <w:rFonts w:ascii="Arial" w:hAnsi="Arial" w:cs="Arial" w:hint="eastAsia"/>
          <w:kern w:val="2"/>
          <w:sz w:val="21"/>
          <w:szCs w:val="21"/>
        </w:rPr>
        <w:t>自（密）</w:t>
      </w:r>
      <w:proofErr w:type="gramStart"/>
      <w:r w:rsidR="00CB4E3A" w:rsidRPr="00CB4E3A">
        <w:rPr>
          <w:rFonts w:ascii="Arial" w:hAnsi="Arial" w:cs="Arial" w:hint="eastAsia"/>
          <w:kern w:val="2"/>
          <w:sz w:val="21"/>
          <w:szCs w:val="21"/>
        </w:rPr>
        <w:t>综审字</w:t>
      </w:r>
      <w:proofErr w:type="gramEnd"/>
      <w:r w:rsidR="00CB4E3A" w:rsidRPr="00CB4E3A">
        <w:rPr>
          <w:rFonts w:ascii="Arial" w:hAnsi="Arial" w:cs="Arial" w:hint="eastAsia"/>
          <w:kern w:val="2"/>
          <w:sz w:val="21"/>
          <w:szCs w:val="21"/>
        </w:rPr>
        <w:t>0004</w:t>
      </w:r>
      <w:r w:rsidR="00CB4E3A" w:rsidRPr="00CB4E3A">
        <w:rPr>
          <w:rFonts w:ascii="Arial" w:hAnsi="Arial" w:cs="Arial" w:hint="eastAsia"/>
          <w:kern w:val="2"/>
          <w:sz w:val="21"/>
          <w:szCs w:val="21"/>
        </w:rPr>
        <w:t>号</w:t>
      </w:r>
      <w:r w:rsidR="00CB4E3A" w:rsidRPr="00CB4E3A">
        <w:rPr>
          <w:rFonts w:ascii="Arial" w:hAnsi="Arial" w:cs="Arial" w:hint="eastAsia"/>
          <w:kern w:val="2"/>
          <w:sz w:val="21"/>
          <w:szCs w:val="21"/>
        </w:rPr>
        <w:t>]</w:t>
      </w:r>
      <w:r>
        <w:rPr>
          <w:rFonts w:ascii="Arial" w:hAnsi="Arial" w:cs="Arial" w:hint="eastAsia"/>
          <w:kern w:val="2"/>
          <w:sz w:val="21"/>
          <w:szCs w:val="21"/>
        </w:rPr>
        <w:t>、</w:t>
      </w:r>
      <w:r w:rsidRPr="00847171">
        <w:rPr>
          <w:rFonts w:ascii="Arial" w:hAnsi="Arial" w:cs="Arial" w:hint="eastAsia"/>
          <w:sz w:val="21"/>
          <w:szCs w:val="21"/>
        </w:rPr>
        <w:t>《</w:t>
      </w:r>
      <w:r w:rsidR="003C3C63">
        <w:rPr>
          <w:rFonts w:ascii="Arial" w:hAnsi="Arial" w:cs="Arial" w:hint="eastAsia"/>
          <w:sz w:val="21"/>
          <w:szCs w:val="21"/>
        </w:rPr>
        <w:t>建设用地规划许可证》</w:t>
      </w:r>
      <w:r w:rsidR="003C3C63">
        <w:rPr>
          <w:rFonts w:ascii="Arial" w:hAnsi="Arial" w:cs="Arial" w:hint="eastAsia"/>
          <w:sz w:val="21"/>
          <w:szCs w:val="21"/>
        </w:rPr>
        <w:t>[2022</w:t>
      </w:r>
      <w:proofErr w:type="gramStart"/>
      <w:r w:rsidR="003C3C63">
        <w:rPr>
          <w:rFonts w:ascii="Arial" w:hAnsi="Arial" w:cs="Arial" w:hint="eastAsia"/>
          <w:sz w:val="21"/>
          <w:szCs w:val="21"/>
        </w:rPr>
        <w:t>规</w:t>
      </w:r>
      <w:proofErr w:type="gramEnd"/>
      <w:r w:rsidR="003C3C63">
        <w:rPr>
          <w:rFonts w:ascii="Arial" w:hAnsi="Arial" w:cs="Arial" w:hint="eastAsia"/>
          <w:sz w:val="21"/>
          <w:szCs w:val="21"/>
        </w:rPr>
        <w:t>自（密）建字</w:t>
      </w:r>
      <w:r w:rsidR="003C3C63">
        <w:rPr>
          <w:rFonts w:ascii="Arial" w:hAnsi="Arial" w:cs="Arial" w:hint="eastAsia"/>
          <w:sz w:val="21"/>
          <w:szCs w:val="21"/>
        </w:rPr>
        <w:t>0012</w:t>
      </w:r>
      <w:r w:rsidR="003C3C63">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及附件</w:t>
      </w:r>
      <w:r>
        <w:rPr>
          <w:rFonts w:ascii="Arial" w:hAnsi="Arial" w:cs="Arial"/>
          <w:kern w:val="2"/>
          <w:sz w:val="21"/>
          <w:szCs w:val="21"/>
        </w:rPr>
        <w:t>、</w:t>
      </w:r>
      <w:r w:rsidR="00E0383C">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E0383C">
        <w:rPr>
          <w:rFonts w:ascii="Arial" w:hAnsi="Arial" w:cs="Arial" w:hint="eastAsia"/>
          <w:sz w:val="21"/>
          <w:szCs w:val="21"/>
        </w:rPr>
        <w:t>]</w:t>
      </w:r>
      <w:r w:rsidR="00E0383C">
        <w:rPr>
          <w:rFonts w:ascii="Arial" w:hAnsi="Arial" w:cs="Arial" w:hint="eastAsia"/>
          <w:sz w:val="21"/>
          <w:szCs w:val="21"/>
        </w:rPr>
        <w:t>及附件附图</w:t>
      </w:r>
      <w:r w:rsidR="003C3C63">
        <w:rPr>
          <w:rFonts w:ascii="Arial" w:hAnsi="Arial" w:cs="Arial" w:hint="eastAsia"/>
          <w:sz w:val="21"/>
          <w:szCs w:val="21"/>
        </w:rPr>
        <w:t>、</w:t>
      </w:r>
      <w:r w:rsidR="003C3C63" w:rsidRPr="003C3C63">
        <w:rPr>
          <w:rFonts w:ascii="Arial" w:hAnsi="Arial" w:cs="Arial" w:hint="eastAsia"/>
          <w:sz w:val="21"/>
          <w:szCs w:val="21"/>
        </w:rPr>
        <w:t>《不动产权证书》</w:t>
      </w:r>
      <w:r w:rsidR="003C3C63" w:rsidRPr="003C3C63">
        <w:rPr>
          <w:rFonts w:ascii="Arial" w:hAnsi="Arial" w:cs="Arial" w:hint="eastAsia"/>
          <w:sz w:val="21"/>
          <w:szCs w:val="21"/>
        </w:rPr>
        <w:t>[</w:t>
      </w:r>
      <w:r w:rsidR="003C3C63" w:rsidRPr="003C3C63">
        <w:rPr>
          <w:rFonts w:ascii="Arial" w:hAnsi="Arial" w:cs="Arial" w:hint="eastAsia"/>
          <w:sz w:val="21"/>
          <w:szCs w:val="21"/>
        </w:rPr>
        <w:t>京（</w:t>
      </w:r>
      <w:r w:rsidR="003C3C63" w:rsidRPr="003C3C63">
        <w:rPr>
          <w:rFonts w:ascii="Arial" w:hAnsi="Arial" w:cs="Arial" w:hint="eastAsia"/>
          <w:sz w:val="21"/>
          <w:szCs w:val="21"/>
        </w:rPr>
        <w:t>2023</w:t>
      </w:r>
      <w:r w:rsidR="003C3C63" w:rsidRPr="003C3C63">
        <w:rPr>
          <w:rFonts w:ascii="Arial" w:hAnsi="Arial" w:cs="Arial" w:hint="eastAsia"/>
          <w:sz w:val="21"/>
          <w:szCs w:val="21"/>
        </w:rPr>
        <w:t>）密不动产权第</w:t>
      </w:r>
      <w:r w:rsidR="003C3C63" w:rsidRPr="003C3C63">
        <w:rPr>
          <w:rFonts w:ascii="Arial" w:hAnsi="Arial" w:cs="Arial" w:hint="eastAsia"/>
          <w:sz w:val="21"/>
          <w:szCs w:val="21"/>
        </w:rPr>
        <w:t>0000191</w:t>
      </w:r>
      <w:r w:rsidR="003C3C63" w:rsidRPr="003C3C63">
        <w:rPr>
          <w:rFonts w:ascii="Arial" w:hAnsi="Arial" w:cs="Arial" w:hint="eastAsia"/>
          <w:sz w:val="21"/>
          <w:szCs w:val="21"/>
        </w:rPr>
        <w:t>号</w:t>
      </w:r>
      <w:r w:rsidR="003C3C63" w:rsidRPr="003C3C63">
        <w:rPr>
          <w:rFonts w:ascii="Arial" w:hAnsi="Arial" w:cs="Arial" w:hint="eastAsia"/>
          <w:sz w:val="21"/>
          <w:szCs w:val="21"/>
        </w:rPr>
        <w:t>]</w:t>
      </w:r>
      <w:r>
        <w:rPr>
          <w:rFonts w:ascii="Arial" w:hAnsi="Arial" w:cs="Arial"/>
          <w:kern w:val="2"/>
          <w:sz w:val="21"/>
          <w:szCs w:val="21"/>
        </w:rPr>
        <w:t>，</w:t>
      </w:r>
      <w:r w:rsidR="003D12AC">
        <w:rPr>
          <w:rFonts w:ascii="Arial" w:hAnsi="Arial" w:cs="Arial" w:hint="eastAsia"/>
          <w:kern w:val="2"/>
          <w:sz w:val="21"/>
          <w:szCs w:val="21"/>
        </w:rPr>
        <w:t>项目</w:t>
      </w:r>
      <w:r w:rsidR="003C3C63">
        <w:rPr>
          <w:rFonts w:ascii="Arial" w:hAnsi="Arial" w:cs="Arial" w:hint="eastAsia"/>
          <w:kern w:val="2"/>
          <w:sz w:val="21"/>
          <w:szCs w:val="21"/>
        </w:rPr>
        <w:t>权利人及</w:t>
      </w:r>
      <w:r w:rsidR="003D12AC">
        <w:rPr>
          <w:rFonts w:ascii="Arial" w:hAnsi="Arial" w:cs="Arial" w:hint="eastAsia"/>
          <w:kern w:val="2"/>
          <w:sz w:val="21"/>
          <w:szCs w:val="21"/>
        </w:rPr>
        <w:t>建设</w:t>
      </w:r>
      <w:r w:rsidR="003C3C63">
        <w:rPr>
          <w:rFonts w:ascii="Arial" w:hAnsi="Arial" w:cs="Arial" w:hint="eastAsia"/>
          <w:kern w:val="2"/>
          <w:sz w:val="21"/>
          <w:szCs w:val="21"/>
        </w:rPr>
        <w:t>单位均</w:t>
      </w:r>
      <w:r>
        <w:rPr>
          <w:rFonts w:ascii="Arial" w:hAnsi="Arial" w:cs="Arial" w:hint="eastAsia"/>
          <w:kern w:val="2"/>
          <w:sz w:val="21"/>
          <w:szCs w:val="21"/>
        </w:rPr>
        <w:t>为</w:t>
      </w:r>
      <w:r w:rsidR="00006547">
        <w:rPr>
          <w:rFonts w:ascii="Arial" w:hAnsi="Arial" w:cs="Arial" w:hint="eastAsia"/>
          <w:kern w:val="2"/>
          <w:sz w:val="21"/>
          <w:szCs w:val="21"/>
        </w:rPr>
        <w:t>北京市</w:t>
      </w:r>
      <w:r w:rsidR="00DF638B">
        <w:rPr>
          <w:rFonts w:ascii="Arial" w:hAnsi="Arial" w:cs="Arial" w:hint="eastAsia"/>
          <w:kern w:val="2"/>
          <w:sz w:val="21"/>
          <w:szCs w:val="21"/>
        </w:rPr>
        <w:t>燕</w:t>
      </w:r>
      <w:proofErr w:type="gramStart"/>
      <w:r w:rsidR="00DF638B">
        <w:rPr>
          <w:rFonts w:ascii="Arial" w:hAnsi="Arial" w:cs="Arial" w:hint="eastAsia"/>
          <w:kern w:val="2"/>
          <w:sz w:val="21"/>
          <w:szCs w:val="21"/>
        </w:rPr>
        <w:t>安保障</w:t>
      </w:r>
      <w:proofErr w:type="gramEnd"/>
      <w:r w:rsidR="00DF638B">
        <w:rPr>
          <w:rFonts w:ascii="Arial" w:hAnsi="Arial" w:cs="Arial" w:hint="eastAsia"/>
          <w:kern w:val="2"/>
          <w:sz w:val="21"/>
          <w:szCs w:val="21"/>
        </w:rPr>
        <w:t>性</w:t>
      </w:r>
      <w:r w:rsidR="00006547">
        <w:rPr>
          <w:rFonts w:ascii="Arial" w:hAnsi="Arial" w:cs="Arial" w:hint="eastAsia"/>
          <w:kern w:val="2"/>
          <w:sz w:val="21"/>
          <w:szCs w:val="21"/>
        </w:rPr>
        <w:t>住房建设投资有限公司</w:t>
      </w:r>
      <w:r>
        <w:rPr>
          <w:rFonts w:ascii="Arial" w:hAnsi="Arial" w:cs="Arial" w:hint="eastAsia"/>
          <w:kern w:val="2"/>
          <w:sz w:val="21"/>
          <w:szCs w:val="21"/>
        </w:rPr>
        <w:t>，</w:t>
      </w:r>
      <w:r w:rsidR="000A284F">
        <w:rPr>
          <w:rFonts w:ascii="Arial" w:hAnsi="Arial" w:cs="Arial"/>
          <w:kern w:val="2"/>
          <w:sz w:val="21"/>
          <w:szCs w:val="21"/>
        </w:rPr>
        <w:t>国有建设用地土地使用权性质为划拨</w:t>
      </w:r>
      <w:r>
        <w:rPr>
          <w:rFonts w:ascii="Arial" w:hAnsi="Arial" w:cs="Arial" w:hint="eastAsia"/>
          <w:kern w:val="2"/>
          <w:sz w:val="21"/>
          <w:szCs w:val="21"/>
        </w:rPr>
        <w:t>，</w:t>
      </w:r>
      <w:r w:rsidR="003C3C63">
        <w:rPr>
          <w:rFonts w:ascii="Arial" w:hAnsi="Arial" w:cs="Arial" w:hint="eastAsia"/>
          <w:kern w:val="2"/>
          <w:sz w:val="21"/>
          <w:szCs w:val="21"/>
        </w:rPr>
        <w:t>土地用途为城镇住宅用地，</w:t>
      </w:r>
      <w:r>
        <w:rPr>
          <w:rFonts w:ascii="Arial" w:hAnsi="Arial" w:cs="Arial" w:hint="eastAsia"/>
          <w:kern w:val="2"/>
          <w:sz w:val="21"/>
          <w:szCs w:val="21"/>
        </w:rPr>
        <w:t>房屋性质设定为公共租赁住房，</w:t>
      </w:r>
      <w:r>
        <w:rPr>
          <w:rFonts w:ascii="Arial" w:hAnsi="Arial" w:cs="Arial"/>
          <w:kern w:val="2"/>
          <w:sz w:val="21"/>
          <w:szCs w:val="21"/>
        </w:rPr>
        <w:t>估价对象建筑面积、</w:t>
      </w:r>
      <w:r>
        <w:rPr>
          <w:rFonts w:ascii="Arial" w:hAnsi="Arial" w:cs="Arial" w:hint="eastAsia"/>
          <w:sz w:val="21"/>
          <w:szCs w:val="21"/>
        </w:rPr>
        <w:t>户型等房源信息依据</w:t>
      </w:r>
      <w:r w:rsidR="003D12AC">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sidR="003D12AC">
        <w:rPr>
          <w:rFonts w:ascii="Arial" w:hAnsi="Arial" w:cs="Arial" w:hint="eastAsia"/>
          <w:kern w:val="2"/>
          <w:sz w:val="21"/>
          <w:szCs w:val="21"/>
        </w:rPr>
        <w:t>》、</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，最终的权利性质、用途、建筑面积等产权信息应依据登记部门核发的《不动产权证书》，若与上述设定情况与登记情况不符，需对估价报告做出相应调整。</w:t>
      </w:r>
    </w:p>
    <w:p w14:paraId="54AD4A6A"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70CB235" w14:textId="57B42DAF" w:rsidR="00B06C3E" w:rsidRPr="00847171" w:rsidRDefault="00DF638B">
      <w:pPr>
        <w:spacing w:line="480" w:lineRule="auto"/>
        <w:ind w:firstLineChars="200" w:firstLine="420"/>
        <w:jc w:val="both"/>
        <w:rPr>
          <w:rFonts w:ascii="Arial" w:hAnsi="Arial" w:cs="Arial"/>
          <w:kern w:val="2"/>
          <w:sz w:val="21"/>
          <w:szCs w:val="21"/>
        </w:rPr>
      </w:pPr>
      <w:r>
        <w:rPr>
          <w:rFonts w:ascii="Arial" w:hAnsi="Arial" w:cs="Arial" w:hint="eastAsia"/>
          <w:sz w:val="21"/>
          <w:szCs w:val="21"/>
        </w:rPr>
        <w:t>根据领</w:t>
      </w:r>
      <w:proofErr w:type="gramStart"/>
      <w:r>
        <w:rPr>
          <w:rFonts w:ascii="Arial" w:hAnsi="Arial" w:cs="Arial" w:hint="eastAsia"/>
          <w:sz w:val="21"/>
          <w:szCs w:val="21"/>
        </w:rPr>
        <w:t>勘</w:t>
      </w:r>
      <w:proofErr w:type="gramEnd"/>
      <w:r>
        <w:rPr>
          <w:rFonts w:ascii="Arial" w:hAnsi="Arial" w:cs="Arial" w:hint="eastAsia"/>
          <w:sz w:val="21"/>
          <w:szCs w:val="21"/>
        </w:rPr>
        <w:t>人介绍及注册房地产估价师实地查勘</w:t>
      </w:r>
      <w:r w:rsidR="00C713F8" w:rsidRPr="00847171">
        <w:rPr>
          <w:rFonts w:ascii="Arial" w:hAnsi="Arial" w:cs="Arial" w:hint="eastAsia"/>
          <w:sz w:val="21"/>
          <w:szCs w:val="21"/>
        </w:rPr>
        <w:t>，于价值时点，估价对象</w:t>
      </w:r>
      <w:r w:rsidR="003C3C63">
        <w:rPr>
          <w:rFonts w:ascii="Arial" w:hAnsi="Arial" w:cs="Arial" w:hint="eastAsia"/>
          <w:sz w:val="21"/>
          <w:szCs w:val="21"/>
        </w:rPr>
        <w:t>尚未完成开发建设</w:t>
      </w:r>
      <w:r w:rsidR="00C713F8" w:rsidRPr="00847171">
        <w:rPr>
          <w:rFonts w:ascii="Arial" w:hAnsi="Arial" w:cs="Arial" w:hint="eastAsia"/>
          <w:sz w:val="21"/>
          <w:szCs w:val="21"/>
        </w:rPr>
        <w:t>，</w:t>
      </w:r>
      <w:r w:rsidR="003C3C63">
        <w:rPr>
          <w:rFonts w:ascii="Arial" w:hAnsi="Arial" w:cs="Arial" w:hint="eastAsia"/>
          <w:sz w:val="21"/>
          <w:szCs w:val="21"/>
        </w:rPr>
        <w:t>主体结构基本完成，正在进行内部装修。</w:t>
      </w:r>
      <w:r w:rsidR="00445FF5" w:rsidRPr="00847171">
        <w:rPr>
          <w:rFonts w:ascii="Arial" w:hAnsi="Arial" w:cs="Arial" w:hint="eastAsia"/>
          <w:sz w:val="21"/>
          <w:szCs w:val="21"/>
        </w:rPr>
        <w:t>结合本次估价目的，未考虑</w:t>
      </w:r>
      <w:r w:rsidR="00DD32CA" w:rsidRPr="00DD32CA">
        <w:rPr>
          <w:rFonts w:ascii="Arial" w:hAnsi="Arial" w:cs="Arial" w:hint="eastAsia"/>
          <w:sz w:val="21"/>
          <w:szCs w:val="21"/>
        </w:rPr>
        <w:t>工程进度</w:t>
      </w:r>
      <w:r w:rsidR="00445FF5" w:rsidRPr="00847171">
        <w:rPr>
          <w:rFonts w:ascii="Arial" w:hAnsi="Arial" w:cs="Arial" w:hint="eastAsia"/>
          <w:sz w:val="21"/>
          <w:szCs w:val="21"/>
        </w:rPr>
        <w:t>对估价结果的影响。</w:t>
      </w:r>
    </w:p>
    <w:p w14:paraId="5D1D4BBB" w14:textId="77777777" w:rsidR="00B06C3E" w:rsidRPr="00847171" w:rsidRDefault="00B06C3E">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28A4FFEA" w14:textId="19BC56E8" w:rsidR="00B41ACF" w:rsidRDefault="00704904">
      <w:pPr>
        <w:spacing w:line="480" w:lineRule="auto"/>
        <w:ind w:firstLineChars="200" w:firstLine="420"/>
        <w:jc w:val="both"/>
        <w:rPr>
          <w:rFonts w:ascii="Arial" w:hAnsi="Arial" w:cs="Arial"/>
          <w:kern w:val="2"/>
          <w:sz w:val="21"/>
          <w:szCs w:val="21"/>
        </w:rPr>
      </w:pPr>
      <w:r>
        <w:rPr>
          <w:rFonts w:ascii="Arial" w:hAnsi="Arial" w:cs="Arial" w:hint="eastAsia"/>
          <w:sz w:val="21"/>
          <w:szCs w:val="21"/>
        </w:rPr>
        <w:t>估价对象现状无</w:t>
      </w:r>
      <w:r w:rsidRPr="00704904">
        <w:rPr>
          <w:rFonts w:ascii="Arial" w:hAnsi="Arial" w:cs="Arial" w:hint="eastAsia"/>
          <w:sz w:val="21"/>
          <w:szCs w:val="21"/>
        </w:rPr>
        <w:t>门牌、楼牌编号</w:t>
      </w:r>
      <w:r>
        <w:rPr>
          <w:rFonts w:ascii="Arial" w:hAnsi="Arial" w:cs="Arial" w:hint="eastAsia"/>
          <w:sz w:val="21"/>
          <w:szCs w:val="21"/>
        </w:rPr>
        <w:t>，</w:t>
      </w:r>
      <w:r w:rsidR="008B1772">
        <w:rPr>
          <w:rFonts w:ascii="Arial" w:hAnsi="Arial" w:cs="Arial" w:hint="eastAsia"/>
          <w:sz w:val="21"/>
          <w:szCs w:val="21"/>
        </w:rPr>
        <w:t>根据</w:t>
      </w:r>
      <w:r w:rsidR="00E0383C">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E0383C">
        <w:rPr>
          <w:rFonts w:ascii="Arial" w:hAnsi="Arial" w:cs="Arial" w:hint="eastAsia"/>
          <w:sz w:val="21"/>
          <w:szCs w:val="21"/>
        </w:rPr>
        <w:t>]</w:t>
      </w:r>
      <w:r w:rsidR="00E0383C">
        <w:rPr>
          <w:rFonts w:ascii="Arial" w:hAnsi="Arial" w:cs="Arial" w:hint="eastAsia"/>
          <w:sz w:val="21"/>
          <w:szCs w:val="21"/>
        </w:rPr>
        <w:t>及附件附图</w:t>
      </w:r>
      <w:r w:rsidR="008B1772">
        <w:rPr>
          <w:rFonts w:ascii="Arial" w:hAnsi="Arial" w:cs="Arial" w:hint="eastAsia"/>
          <w:sz w:val="21"/>
          <w:szCs w:val="21"/>
        </w:rPr>
        <w:t>、</w:t>
      </w:r>
      <w:r w:rsidR="008B1772" w:rsidRPr="008B1772">
        <w:rPr>
          <w:rFonts w:ascii="Arial" w:hAnsi="Arial" w:cs="Arial" w:hint="eastAsia"/>
          <w:sz w:val="21"/>
          <w:szCs w:val="21"/>
        </w:rPr>
        <w:t>《</w:t>
      </w:r>
      <w:r w:rsidR="003E72A3">
        <w:rPr>
          <w:rFonts w:ascii="Arial" w:hAnsi="Arial" w:cs="Arial" w:hint="eastAsia"/>
          <w:sz w:val="21"/>
          <w:szCs w:val="21"/>
        </w:rPr>
        <w:t>楼牌预编号与确认编号对照表</w:t>
      </w:r>
      <w:r w:rsidR="008B1772" w:rsidRPr="008B1772">
        <w:rPr>
          <w:rFonts w:ascii="Arial" w:hAnsi="Arial" w:cs="Arial" w:hint="eastAsia"/>
          <w:sz w:val="21"/>
          <w:szCs w:val="21"/>
        </w:rPr>
        <w:t>》</w:t>
      </w:r>
      <w:r w:rsidR="00B41ACF">
        <w:rPr>
          <w:rFonts w:ascii="Arial" w:hAnsi="Arial" w:cs="Arial" w:hint="eastAsia"/>
          <w:sz w:val="21"/>
          <w:szCs w:val="21"/>
        </w:rPr>
        <w:t>，本次评估以建设</w:t>
      </w:r>
      <w:r w:rsidR="008B1772">
        <w:rPr>
          <w:rFonts w:ascii="Arial" w:hAnsi="Arial" w:cs="Arial" w:hint="eastAsia"/>
          <w:sz w:val="21"/>
          <w:szCs w:val="21"/>
        </w:rPr>
        <w:t>单位</w:t>
      </w:r>
      <w:r w:rsidR="00B41ACF">
        <w:rPr>
          <w:rFonts w:ascii="Arial" w:hAnsi="Arial" w:cs="Arial" w:hint="eastAsia"/>
          <w:sz w:val="21"/>
          <w:szCs w:val="21"/>
        </w:rPr>
        <w:t>提供的</w:t>
      </w:r>
      <w:r w:rsidR="00B41ACF">
        <w:rPr>
          <w:rFonts w:ascii="Arial" w:hAnsi="Arial" w:cs="Arial"/>
          <w:sz w:val="21"/>
          <w:szCs w:val="21"/>
        </w:rPr>
        <w:t>《</w:t>
      </w:r>
      <w:r w:rsidR="003E72A3">
        <w:rPr>
          <w:rFonts w:ascii="Arial" w:hAnsi="Arial" w:cs="Arial"/>
          <w:sz w:val="21"/>
          <w:szCs w:val="21"/>
        </w:rPr>
        <w:t>楼牌预编号与确认编号对照表</w:t>
      </w:r>
      <w:r w:rsidR="00D8786A">
        <w:rPr>
          <w:rFonts w:ascii="Arial" w:hAnsi="Arial" w:cs="Arial" w:hint="eastAsia"/>
          <w:sz w:val="21"/>
          <w:szCs w:val="21"/>
        </w:rPr>
        <w:t>》为依据</w:t>
      </w:r>
      <w:r w:rsidR="00B41ACF">
        <w:rPr>
          <w:rFonts w:ascii="Arial" w:hAnsi="Arial" w:cs="Arial" w:hint="eastAsia"/>
          <w:sz w:val="21"/>
          <w:szCs w:val="21"/>
        </w:rPr>
        <w:t>。</w:t>
      </w:r>
    </w:p>
    <w:p w14:paraId="3E7BE112"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7F788306" w14:textId="614D7AA1" w:rsidR="00D8786A" w:rsidRDefault="00D8786A">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自</w:t>
      </w:r>
      <w:r w:rsidRPr="00D8786A">
        <w:rPr>
          <w:rFonts w:ascii="Arial" w:hAnsi="Arial" w:cs="Arial" w:hint="eastAsia"/>
          <w:kern w:val="2"/>
          <w:sz w:val="21"/>
          <w:szCs w:val="21"/>
        </w:rPr>
        <w:t>2020</w:t>
      </w:r>
      <w:r w:rsidRPr="00D8786A">
        <w:rPr>
          <w:rFonts w:ascii="Arial" w:hAnsi="Arial" w:cs="Arial" w:hint="eastAsia"/>
          <w:kern w:val="2"/>
          <w:sz w:val="21"/>
          <w:szCs w:val="21"/>
        </w:rPr>
        <w:t>年</w:t>
      </w:r>
      <w:r w:rsidRPr="00D8786A">
        <w:rPr>
          <w:rFonts w:ascii="Arial" w:hAnsi="Arial" w:cs="Arial" w:hint="eastAsia"/>
          <w:kern w:val="2"/>
          <w:sz w:val="21"/>
          <w:szCs w:val="21"/>
        </w:rPr>
        <w:t>1</w:t>
      </w:r>
      <w:r w:rsidRPr="00D8786A">
        <w:rPr>
          <w:rFonts w:ascii="Arial" w:hAnsi="Arial" w:cs="Arial" w:hint="eastAsia"/>
          <w:kern w:val="2"/>
          <w:sz w:val="21"/>
          <w:szCs w:val="21"/>
        </w:rPr>
        <w:t>月</w:t>
      </w:r>
      <w:r w:rsidRPr="00D8786A">
        <w:rPr>
          <w:rFonts w:ascii="Arial" w:hAnsi="Arial" w:cs="Arial" w:hint="eastAsia"/>
          <w:kern w:val="2"/>
          <w:sz w:val="21"/>
          <w:szCs w:val="21"/>
        </w:rPr>
        <w:t>1</w:t>
      </w:r>
      <w:r w:rsidRPr="00D8786A">
        <w:rPr>
          <w:rFonts w:ascii="Arial" w:hAnsi="Arial" w:cs="Arial" w:hint="eastAsia"/>
          <w:kern w:val="2"/>
          <w:sz w:val="21"/>
          <w:szCs w:val="21"/>
        </w:rPr>
        <w:t>日起施行，有效期为三年，</w:t>
      </w:r>
      <w:r>
        <w:rPr>
          <w:rFonts w:ascii="Arial" w:hAnsi="Arial" w:cs="Arial" w:hint="eastAsia"/>
          <w:kern w:val="2"/>
          <w:sz w:val="21"/>
          <w:szCs w:val="21"/>
        </w:rPr>
        <w:t>截</w:t>
      </w:r>
      <w:r w:rsidRPr="00D8786A">
        <w:rPr>
          <w:rFonts w:ascii="Arial" w:hAnsi="Arial" w:cs="Arial" w:hint="eastAsia"/>
          <w:kern w:val="2"/>
          <w:sz w:val="21"/>
          <w:szCs w:val="21"/>
        </w:rPr>
        <w:t>至价值时点，</w:t>
      </w:r>
      <w:r>
        <w:rPr>
          <w:rFonts w:ascii="Arial" w:hAnsi="Arial" w:cs="Arial" w:hint="eastAsia"/>
          <w:kern w:val="2"/>
          <w:sz w:val="21"/>
          <w:szCs w:val="21"/>
        </w:rPr>
        <w:t>评估技术指引</w:t>
      </w:r>
      <w:r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Pr>
          <w:rFonts w:ascii="Arial" w:hAnsi="Arial" w:cs="Arial" w:hint="eastAsia"/>
          <w:kern w:val="2"/>
          <w:sz w:val="21"/>
          <w:szCs w:val="21"/>
        </w:rPr>
        <w:t>评估</w:t>
      </w:r>
      <w:r w:rsidRPr="00D8786A">
        <w:rPr>
          <w:rFonts w:ascii="Arial" w:hAnsi="Arial" w:cs="Arial" w:hint="eastAsia"/>
          <w:kern w:val="2"/>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进行评估，在此提请报告使用者注意。</w:t>
      </w:r>
    </w:p>
    <w:p w14:paraId="23AD2B9C"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w:t>
      </w:r>
      <w:r w:rsidRPr="00847171">
        <w:rPr>
          <w:rFonts w:ascii="Arial" w:hAnsi="Arial" w:cs="Arial" w:hint="eastAsia"/>
          <w:kern w:val="2"/>
          <w:sz w:val="21"/>
          <w:szCs w:val="21"/>
        </w:rPr>
        <w:lastRenderedPageBreak/>
        <w:t>估价目的和用途。</w:t>
      </w:r>
    </w:p>
    <w:p w14:paraId="4390A254"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，不做其他评估目的之用。如果估价对象的评估条件或目的发生变化，需重新进行评估。</w:t>
      </w:r>
    </w:p>
    <w:p w14:paraId="2B662E71"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11.</w:t>
      </w:r>
      <w:r w:rsidRPr="00847171">
        <w:rPr>
          <w:rFonts w:ascii="Arial" w:hAnsi="Arial" w:cs="Arial"/>
          <w:sz w:val="21"/>
          <w:szCs w:val="21"/>
        </w:rPr>
        <w:t>本次估价未考虑特殊交易方式对估价结果的影响。</w:t>
      </w:r>
    </w:p>
    <w:p w14:paraId="4C98733D"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12.</w:t>
      </w:r>
      <w:r w:rsidRPr="00847171">
        <w:rPr>
          <w:rFonts w:ascii="Arial" w:hAnsi="Arial" w:cs="Arial"/>
          <w:sz w:val="21"/>
          <w:szCs w:val="21"/>
        </w:rPr>
        <w:t>根据</w:t>
      </w:r>
      <w:r w:rsidRPr="00847171">
        <w:rPr>
          <w:rFonts w:ascii="Arial" w:hAnsi="Arial" w:cs="Arial" w:hint="eastAsia"/>
          <w:sz w:val="21"/>
          <w:szCs w:val="21"/>
        </w:rPr>
        <w:t>估价委托人</w:t>
      </w:r>
      <w:r w:rsidRPr="00847171">
        <w:rPr>
          <w:rFonts w:ascii="Arial" w:hAnsi="Arial" w:cs="Arial"/>
          <w:sz w:val="21"/>
          <w:szCs w:val="21"/>
        </w:rPr>
        <w:t>提供的资料，估价对象不存在抵押、担保等他项权利登记，本次估价不考虑抵押等他项权利及现利用状况对估价对象租金价格产生的影响。</w:t>
      </w:r>
    </w:p>
    <w:p w14:paraId="0F89BEA2" w14:textId="375ABF74"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lastRenderedPageBreak/>
        <w:t>13</w:t>
      </w:r>
      <w:r w:rsidRPr="00847171">
        <w:rPr>
          <w:rFonts w:ascii="Arial" w:hAnsi="Arial" w:cs="Arial"/>
          <w:kern w:val="2"/>
          <w:sz w:val="21"/>
          <w:szCs w:val="21"/>
        </w:rPr>
        <w:t>.</w:t>
      </w:r>
      <w:r w:rsidRPr="00847171">
        <w:rPr>
          <w:rFonts w:ascii="Arial" w:hAnsi="Arial" w:cs="Arial"/>
          <w:kern w:val="2"/>
          <w:sz w:val="21"/>
          <w:szCs w:val="21"/>
        </w:rPr>
        <w:t>本估价</w:t>
      </w:r>
      <w:proofErr w:type="gramStart"/>
      <w:r w:rsidRPr="00847171">
        <w:rPr>
          <w:rFonts w:ascii="Arial" w:hAnsi="Arial" w:cs="Arial"/>
          <w:kern w:val="2"/>
          <w:sz w:val="21"/>
          <w:szCs w:val="21"/>
        </w:rPr>
        <w:t>报告</w:t>
      </w:r>
      <w:r w:rsidRPr="00847171">
        <w:rPr>
          <w:rFonts w:ascii="Arial" w:hAnsi="Arial" w:cs="Arial" w:hint="eastAsia"/>
          <w:kern w:val="2"/>
          <w:sz w:val="21"/>
          <w:szCs w:val="21"/>
        </w:rPr>
        <w:t>自报告</w:t>
      </w:r>
      <w:proofErr w:type="gramEnd"/>
      <w:r w:rsidRPr="00847171">
        <w:rPr>
          <w:rFonts w:ascii="Arial" w:hAnsi="Arial" w:cs="Arial" w:hint="eastAsia"/>
          <w:kern w:val="2"/>
          <w:sz w:val="21"/>
          <w:szCs w:val="21"/>
        </w:rPr>
        <w:t>出具日起计算，自</w:t>
      </w:r>
      <w:r w:rsidR="008B1772">
        <w:rPr>
          <w:rFonts w:ascii="Arial" w:hAnsi="Arial" w:cs="Arial"/>
          <w:kern w:val="2"/>
          <w:sz w:val="21"/>
          <w:szCs w:val="21"/>
        </w:rPr>
        <w:t>2025</w:t>
      </w:r>
      <w:r w:rsidR="008B1772">
        <w:rPr>
          <w:rFonts w:ascii="Arial" w:hAnsi="Arial" w:cs="Arial"/>
          <w:kern w:val="2"/>
          <w:sz w:val="21"/>
          <w:szCs w:val="21"/>
        </w:rPr>
        <w:t>年</w:t>
      </w:r>
      <w:r w:rsidR="008B1772">
        <w:rPr>
          <w:rFonts w:ascii="Arial" w:hAnsi="Arial" w:cs="Arial"/>
          <w:kern w:val="2"/>
          <w:sz w:val="21"/>
          <w:szCs w:val="21"/>
        </w:rPr>
        <w:t>8</w:t>
      </w:r>
      <w:r w:rsidR="008B1772">
        <w:rPr>
          <w:rFonts w:ascii="Arial" w:hAnsi="Arial" w:cs="Arial"/>
          <w:kern w:val="2"/>
          <w:sz w:val="21"/>
          <w:szCs w:val="21"/>
        </w:rPr>
        <w:t>月</w:t>
      </w:r>
      <w:r w:rsidR="008B1772">
        <w:rPr>
          <w:rFonts w:ascii="Arial" w:hAnsi="Arial" w:cs="Arial"/>
          <w:kern w:val="2"/>
          <w:sz w:val="21"/>
          <w:szCs w:val="21"/>
        </w:rPr>
        <w:t>25</w:t>
      </w:r>
      <w:r w:rsidR="008B1772">
        <w:rPr>
          <w:rFonts w:ascii="Arial" w:hAnsi="Arial" w:cs="Arial"/>
          <w:kern w:val="2"/>
          <w:sz w:val="21"/>
          <w:szCs w:val="21"/>
        </w:rPr>
        <w:t>日</w:t>
      </w:r>
      <w:r w:rsidRPr="00847171">
        <w:rPr>
          <w:rFonts w:ascii="Arial" w:hAnsi="Arial" w:cs="Arial" w:hint="eastAsia"/>
          <w:kern w:val="2"/>
          <w:sz w:val="21"/>
          <w:szCs w:val="21"/>
        </w:rPr>
        <w:t>至</w:t>
      </w:r>
      <w:r w:rsidR="008B1772">
        <w:rPr>
          <w:rFonts w:ascii="Arial" w:hAnsi="Arial" w:cs="Arial"/>
          <w:kern w:val="2"/>
          <w:sz w:val="21"/>
          <w:szCs w:val="21"/>
        </w:rPr>
        <w:t>2026</w:t>
      </w:r>
      <w:r w:rsidR="008B1772">
        <w:rPr>
          <w:rFonts w:ascii="Arial" w:hAnsi="Arial" w:cs="Arial"/>
          <w:kern w:val="2"/>
          <w:sz w:val="21"/>
          <w:szCs w:val="21"/>
        </w:rPr>
        <w:t>年</w:t>
      </w:r>
      <w:r w:rsidR="008B1772">
        <w:rPr>
          <w:rFonts w:ascii="Arial" w:hAnsi="Arial" w:cs="Arial"/>
          <w:kern w:val="2"/>
          <w:sz w:val="21"/>
          <w:szCs w:val="21"/>
        </w:rPr>
        <w:t>8</w:t>
      </w:r>
      <w:r w:rsidR="008B1772">
        <w:rPr>
          <w:rFonts w:ascii="Arial" w:hAnsi="Arial" w:cs="Arial"/>
          <w:kern w:val="2"/>
          <w:sz w:val="21"/>
          <w:szCs w:val="21"/>
        </w:rPr>
        <w:t>月</w:t>
      </w:r>
      <w:r w:rsidR="008B1772">
        <w:rPr>
          <w:rFonts w:ascii="Arial" w:hAnsi="Arial" w:cs="Arial"/>
          <w:kern w:val="2"/>
          <w:sz w:val="21"/>
          <w:szCs w:val="21"/>
        </w:rPr>
        <w:t>24</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1"/>
    <w:p w14:paraId="32630DAA" w14:textId="77777777" w:rsidR="00B06C3E" w:rsidRPr="00847171" w:rsidRDefault="00B06C3E">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pPr>
        <w:pStyle w:val="1"/>
        <w:spacing w:line="360" w:lineRule="auto"/>
        <w:jc w:val="center"/>
        <w:rPr>
          <w:rFonts w:eastAsia="方正黑体简体"/>
          <w:b w:val="0"/>
          <w:kern w:val="2"/>
          <w:sz w:val="32"/>
          <w:szCs w:val="32"/>
        </w:rPr>
      </w:pPr>
      <w:bookmarkStart w:id="14" w:name="_Toc168225812"/>
      <w:bookmarkStart w:id="15" w:name="_Toc525655417"/>
      <w:r w:rsidRPr="00847171">
        <w:rPr>
          <w:rFonts w:eastAsia="方正黑体简体" w:hint="eastAsia"/>
          <w:b w:val="0"/>
          <w:kern w:val="2"/>
          <w:sz w:val="32"/>
          <w:szCs w:val="32"/>
        </w:rPr>
        <w:lastRenderedPageBreak/>
        <w:t>估价结果报告</w:t>
      </w:r>
      <w:bookmarkEnd w:id="14"/>
      <w:bookmarkEnd w:id="15"/>
    </w:p>
    <w:p w14:paraId="0C6F735E"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6" w:name="_Toc216083223"/>
      <w:bookmarkStart w:id="17" w:name="_Toc525655418"/>
      <w:r w:rsidRPr="00847171">
        <w:rPr>
          <w:rFonts w:eastAsia="宋体"/>
          <w:kern w:val="2"/>
          <w:sz w:val="21"/>
          <w:szCs w:val="21"/>
        </w:rPr>
        <w:t>一</w:t>
      </w:r>
      <w:bookmarkEnd w:id="16"/>
      <w:r w:rsidRPr="00847171">
        <w:rPr>
          <w:rFonts w:eastAsia="宋体"/>
          <w:kern w:val="2"/>
          <w:sz w:val="21"/>
          <w:szCs w:val="21"/>
        </w:rPr>
        <w:t>、估价委托人</w:t>
      </w:r>
      <w:bookmarkEnd w:id="17"/>
    </w:p>
    <w:p w14:paraId="2AA9A156" w14:textId="1D0D6A00"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估价委托人为</w:t>
      </w:r>
      <w:r w:rsidR="004276C3">
        <w:rPr>
          <w:rFonts w:ascii="Arial" w:hAnsi="Arial" w:cs="Arial" w:hint="eastAsia"/>
          <w:sz w:val="21"/>
          <w:szCs w:val="21"/>
        </w:rPr>
        <w:t>北京市住房和城乡建设委员会</w:t>
      </w:r>
      <w:r w:rsidRPr="00847171">
        <w:rPr>
          <w:rFonts w:ascii="Arial" w:hAnsi="Arial" w:cs="Arial" w:hint="eastAsia"/>
          <w:sz w:val="21"/>
          <w:szCs w:val="21"/>
        </w:rPr>
        <w:t>。</w:t>
      </w:r>
    </w:p>
    <w:p w14:paraId="37D3EBF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18" w:name="_Toc525655419"/>
      <w:bookmarkStart w:id="19" w:name="_Toc168225814"/>
      <w:r w:rsidRPr="00847171">
        <w:rPr>
          <w:rFonts w:eastAsia="宋体"/>
          <w:kern w:val="2"/>
          <w:sz w:val="21"/>
          <w:szCs w:val="21"/>
        </w:rPr>
        <w:t>二、房地产估价机构</w:t>
      </w:r>
      <w:bookmarkEnd w:id="18"/>
      <w:bookmarkEnd w:id="19"/>
    </w:p>
    <w:p w14:paraId="6060A144"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w:t>
      </w:r>
      <w:proofErr w:type="gramStart"/>
      <w:r w:rsidRPr="00847171">
        <w:rPr>
          <w:rFonts w:ascii="Arial" w:hAnsi="Arial" w:cs="Arial" w:hint="eastAsia"/>
          <w:sz w:val="21"/>
          <w:szCs w:val="21"/>
        </w:rPr>
        <w:t>北京康正宏</w:t>
      </w:r>
      <w:proofErr w:type="gramEnd"/>
      <w:r w:rsidRPr="00847171">
        <w:rPr>
          <w:rFonts w:ascii="Arial" w:hAnsi="Arial" w:cs="Arial" w:hint="eastAsia"/>
          <w:sz w:val="21"/>
          <w:szCs w:val="21"/>
        </w:rPr>
        <w:t>基房地产评估有限公司</w:t>
      </w:r>
    </w:p>
    <w:p w14:paraId="76178A50"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w:t>
      </w:r>
      <w:proofErr w:type="gramStart"/>
      <w:r w:rsidRPr="00847171">
        <w:rPr>
          <w:rFonts w:ascii="Arial" w:hAnsi="Arial" w:cs="Arial" w:hint="eastAsia"/>
          <w:sz w:val="21"/>
          <w:szCs w:val="21"/>
        </w:rPr>
        <w:t>建房估备字</w:t>
      </w:r>
      <w:proofErr w:type="gramEnd"/>
      <w:r w:rsidRPr="00847171">
        <w:rPr>
          <w:rFonts w:ascii="Arial" w:hAnsi="Arial" w:cs="Arial"/>
          <w:sz w:val="21"/>
          <w:szCs w:val="21"/>
        </w:rPr>
        <w:t>[2013]081</w:t>
      </w:r>
      <w:r w:rsidRPr="00847171">
        <w:rPr>
          <w:rFonts w:ascii="Arial" w:hAnsi="Arial" w:cs="Arial" w:hint="eastAsia"/>
          <w:sz w:val="21"/>
          <w:szCs w:val="21"/>
        </w:rPr>
        <w:t>号</w:t>
      </w:r>
    </w:p>
    <w:p w14:paraId="3541E60A" w14:textId="588D5F9D"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w:t>
      </w:r>
      <w:r w:rsidR="00DF638B">
        <w:rPr>
          <w:rFonts w:ascii="Arial" w:hAnsi="Arial"/>
          <w:sz w:val="21"/>
          <w:szCs w:val="21"/>
        </w:rPr>
        <w:t>5</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7</w:t>
      </w:r>
      <w:r w:rsidRPr="00847171">
        <w:rPr>
          <w:rFonts w:ascii="Arial" w:hAnsi="Arial" w:hint="eastAsia"/>
          <w:sz w:val="21"/>
          <w:szCs w:val="21"/>
        </w:rPr>
        <w:t>月</w:t>
      </w:r>
      <w:r w:rsidR="00DF638B">
        <w:rPr>
          <w:rFonts w:ascii="Arial" w:hAnsi="Arial"/>
          <w:sz w:val="21"/>
          <w:szCs w:val="21"/>
        </w:rPr>
        <w:t>01</w:t>
      </w:r>
      <w:r w:rsidRPr="00847171">
        <w:rPr>
          <w:rFonts w:ascii="Arial" w:hAnsi="Arial" w:hint="eastAsia"/>
          <w:sz w:val="21"/>
          <w:szCs w:val="21"/>
        </w:rPr>
        <w:t>日至</w:t>
      </w:r>
      <w:r w:rsidRPr="00847171">
        <w:rPr>
          <w:rFonts w:ascii="Arial" w:hAnsi="Arial"/>
          <w:sz w:val="21"/>
          <w:szCs w:val="21"/>
        </w:rPr>
        <w:t>202</w:t>
      </w:r>
      <w:r w:rsidR="00DF638B">
        <w:rPr>
          <w:rFonts w:ascii="Arial" w:hAnsi="Arial"/>
          <w:sz w:val="21"/>
          <w:szCs w:val="21"/>
        </w:rPr>
        <w:t>8</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6</w:t>
      </w:r>
      <w:r w:rsidRPr="00847171">
        <w:rPr>
          <w:rFonts w:ascii="Arial" w:hAnsi="Arial" w:hint="eastAsia"/>
          <w:sz w:val="21"/>
          <w:szCs w:val="21"/>
        </w:rPr>
        <w:t>月</w:t>
      </w:r>
      <w:r w:rsidR="00DF638B">
        <w:rPr>
          <w:rFonts w:ascii="Arial" w:hAnsi="Arial"/>
          <w:sz w:val="21"/>
          <w:szCs w:val="21"/>
        </w:rPr>
        <w:t>30</w:t>
      </w:r>
      <w:r w:rsidRPr="00847171">
        <w:rPr>
          <w:rFonts w:ascii="Arial" w:hAnsi="Arial" w:hint="eastAsia"/>
          <w:sz w:val="21"/>
          <w:szCs w:val="21"/>
        </w:rPr>
        <w:t>日</w:t>
      </w:r>
    </w:p>
    <w:p w14:paraId="3C22F0B1" w14:textId="74DE882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691E8A40"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8B1772">
        <w:rPr>
          <w:rFonts w:ascii="Arial" w:hAnsi="Arial" w:cs="Arial" w:hint="eastAsia"/>
          <w:sz w:val="21"/>
          <w:szCs w:val="21"/>
        </w:rPr>
        <w:t>常畅</w:t>
      </w:r>
    </w:p>
    <w:p w14:paraId="06E73CE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0" w:name="_Toc525655420"/>
      <w:bookmarkStart w:id="21" w:name="_Toc168225815"/>
      <w:r w:rsidRPr="00847171">
        <w:rPr>
          <w:rFonts w:eastAsia="宋体"/>
          <w:kern w:val="2"/>
          <w:sz w:val="21"/>
          <w:szCs w:val="21"/>
        </w:rPr>
        <w:t>三、估价目的</w:t>
      </w:r>
      <w:bookmarkEnd w:id="20"/>
      <w:bookmarkEnd w:id="21"/>
    </w:p>
    <w:p w14:paraId="04D5742D"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2" w:name="_Toc168225816"/>
      <w:bookmarkStart w:id="23" w:name="_Toc525655421"/>
      <w:r w:rsidRPr="00847171">
        <w:rPr>
          <w:rFonts w:eastAsia="宋体"/>
          <w:kern w:val="2"/>
          <w:sz w:val="21"/>
          <w:szCs w:val="21"/>
        </w:rPr>
        <w:t>四、估价对象</w:t>
      </w:r>
      <w:bookmarkEnd w:id="22"/>
      <w:bookmarkEnd w:id="23"/>
    </w:p>
    <w:p w14:paraId="34668483"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2DE6E539" w14:textId="4C8480CD" w:rsidR="001A758C" w:rsidRPr="007C56D5" w:rsidRDefault="001A758C" w:rsidP="001A758C">
      <w:pPr>
        <w:overflowPunct w:val="0"/>
        <w:spacing w:line="480" w:lineRule="auto"/>
        <w:ind w:firstLineChars="200" w:firstLine="420"/>
        <w:jc w:val="both"/>
        <w:textAlignment w:val="auto"/>
        <w:rPr>
          <w:rFonts w:ascii="Arial" w:hAnsi="Arial" w:cs="Arial"/>
          <w:kern w:val="2"/>
          <w:sz w:val="21"/>
          <w:szCs w:val="21"/>
        </w:rPr>
      </w:pPr>
      <w:bookmarkStart w:id="24" w:name="_Hlk172101695"/>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北京市密云区科技路甲</w:t>
      </w:r>
      <w:r>
        <w:rPr>
          <w:rFonts w:ascii="Arial" w:hAnsi="Arial" w:cs="Arial" w:hint="eastAsia"/>
          <w:kern w:val="2"/>
          <w:sz w:val="21"/>
          <w:szCs w:val="21"/>
        </w:rPr>
        <w:t>16</w:t>
      </w:r>
      <w:r>
        <w:rPr>
          <w:rFonts w:ascii="Arial" w:hAnsi="Arial" w:cs="Arial" w:hint="eastAsia"/>
          <w:kern w:val="2"/>
          <w:sz w:val="21"/>
          <w:szCs w:val="21"/>
        </w:rPr>
        <w:t>号院</w:t>
      </w:r>
      <w:r>
        <w:rPr>
          <w:rFonts w:ascii="Arial" w:hAnsi="Arial" w:cs="Arial" w:hint="eastAsia"/>
          <w:kern w:val="2"/>
          <w:sz w:val="21"/>
          <w:szCs w:val="21"/>
        </w:rPr>
        <w:t>1-15</w:t>
      </w:r>
      <w:r>
        <w:rPr>
          <w:rFonts w:ascii="Arial" w:hAnsi="Arial" w:cs="Arial" w:hint="eastAsia"/>
          <w:kern w:val="2"/>
          <w:sz w:val="21"/>
          <w:szCs w:val="21"/>
        </w:rPr>
        <w:t>号楼共</w:t>
      </w:r>
      <w:r>
        <w:rPr>
          <w:rFonts w:ascii="Arial" w:hAnsi="Arial" w:cs="Arial" w:hint="eastAsia"/>
          <w:kern w:val="2"/>
          <w:sz w:val="21"/>
          <w:szCs w:val="21"/>
        </w:rPr>
        <w:t>1415</w:t>
      </w:r>
      <w:r>
        <w:rPr>
          <w:rFonts w:ascii="Arial" w:hAnsi="Arial" w:cs="Arial" w:hint="eastAsia"/>
          <w:kern w:val="2"/>
          <w:sz w:val="21"/>
          <w:szCs w:val="21"/>
        </w:rPr>
        <w:t>套</w:t>
      </w:r>
      <w:r w:rsidRPr="00847171">
        <w:rPr>
          <w:rFonts w:ascii="Arial" w:hAnsi="Arial" w:cs="Arial" w:hint="eastAsia"/>
          <w:kern w:val="2"/>
          <w:sz w:val="21"/>
          <w:szCs w:val="21"/>
        </w:rPr>
        <w:t>公共租赁住房</w:t>
      </w:r>
      <w:r>
        <w:rPr>
          <w:rFonts w:ascii="Arial" w:hAnsi="Arial" w:cs="Arial" w:hint="eastAsia"/>
          <w:kern w:val="2"/>
          <w:sz w:val="21"/>
          <w:szCs w:val="21"/>
        </w:rPr>
        <w:t>。截至报告出具日，估价对象尚未取得《不动产权证书》。根据估价委托人提供的</w:t>
      </w:r>
      <w:r w:rsidRPr="007C56D5">
        <w:rPr>
          <w:rFonts w:ascii="Arial" w:hAnsi="Arial" w:cs="Arial" w:hint="eastAsia"/>
          <w:kern w:val="2"/>
          <w:sz w:val="21"/>
          <w:szCs w:val="21"/>
        </w:rPr>
        <w:t>《北京市规划和自然资源委员会密云分局多规合一协同平台会商意见》</w:t>
      </w:r>
      <w:r w:rsidRPr="007C56D5">
        <w:rPr>
          <w:rFonts w:ascii="Arial" w:hAnsi="Arial" w:cs="Arial" w:hint="eastAsia"/>
          <w:kern w:val="2"/>
          <w:sz w:val="21"/>
          <w:szCs w:val="21"/>
        </w:rPr>
        <w:t>[2022</w:t>
      </w:r>
      <w:proofErr w:type="gramStart"/>
      <w:r w:rsidRPr="007C56D5">
        <w:rPr>
          <w:rFonts w:ascii="Arial" w:hAnsi="Arial" w:cs="Arial" w:hint="eastAsia"/>
          <w:kern w:val="2"/>
          <w:sz w:val="21"/>
          <w:szCs w:val="21"/>
        </w:rPr>
        <w:t>规</w:t>
      </w:r>
      <w:proofErr w:type="gramEnd"/>
      <w:r w:rsidRPr="007C56D5">
        <w:rPr>
          <w:rFonts w:ascii="Arial" w:hAnsi="Arial" w:cs="Arial" w:hint="eastAsia"/>
          <w:kern w:val="2"/>
          <w:sz w:val="21"/>
          <w:szCs w:val="21"/>
        </w:rPr>
        <w:t>自（密）</w:t>
      </w:r>
      <w:proofErr w:type="gramStart"/>
      <w:r w:rsidRPr="007C56D5">
        <w:rPr>
          <w:rFonts w:ascii="Arial" w:hAnsi="Arial" w:cs="Arial" w:hint="eastAsia"/>
          <w:kern w:val="2"/>
          <w:sz w:val="21"/>
          <w:szCs w:val="21"/>
        </w:rPr>
        <w:t>综审字</w:t>
      </w:r>
      <w:proofErr w:type="gramEnd"/>
      <w:r w:rsidRPr="007C56D5">
        <w:rPr>
          <w:rFonts w:ascii="Arial" w:hAnsi="Arial" w:cs="Arial" w:hint="eastAsia"/>
          <w:kern w:val="2"/>
          <w:sz w:val="21"/>
          <w:szCs w:val="21"/>
        </w:rPr>
        <w:t>0004</w:t>
      </w:r>
      <w:r w:rsidRPr="007C56D5">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kern w:val="2"/>
          <w:sz w:val="21"/>
          <w:szCs w:val="21"/>
        </w:rPr>
        <w:t>、</w:t>
      </w:r>
      <w:r w:rsidRPr="007C56D5">
        <w:rPr>
          <w:rFonts w:ascii="Arial" w:hAnsi="Arial" w:cs="Arial" w:hint="eastAsia"/>
          <w:kern w:val="2"/>
          <w:sz w:val="21"/>
          <w:szCs w:val="21"/>
        </w:rPr>
        <w:t>《建设工程规划许可证》</w:t>
      </w:r>
      <w:r w:rsidRPr="007C56D5">
        <w:rPr>
          <w:rFonts w:ascii="Arial" w:hAnsi="Arial" w:cs="Arial" w:hint="eastAsia"/>
          <w:kern w:val="2"/>
          <w:sz w:val="21"/>
          <w:szCs w:val="21"/>
        </w:rPr>
        <w:t>[2022</w:t>
      </w:r>
      <w:proofErr w:type="gramStart"/>
      <w:r w:rsidRPr="007C56D5">
        <w:rPr>
          <w:rFonts w:ascii="Arial" w:hAnsi="Arial" w:cs="Arial" w:hint="eastAsia"/>
          <w:kern w:val="2"/>
          <w:sz w:val="21"/>
          <w:szCs w:val="21"/>
        </w:rPr>
        <w:t>规</w:t>
      </w:r>
      <w:proofErr w:type="gramEnd"/>
      <w:r w:rsidRPr="007C56D5">
        <w:rPr>
          <w:rFonts w:ascii="Arial" w:hAnsi="Arial" w:cs="Arial" w:hint="eastAsia"/>
          <w:kern w:val="2"/>
          <w:sz w:val="21"/>
          <w:szCs w:val="21"/>
        </w:rPr>
        <w:t>自（密）建字</w:t>
      </w:r>
      <w:r w:rsidRPr="007C56D5">
        <w:rPr>
          <w:rFonts w:ascii="Arial" w:hAnsi="Arial" w:cs="Arial" w:hint="eastAsia"/>
          <w:kern w:val="2"/>
          <w:sz w:val="21"/>
          <w:szCs w:val="21"/>
        </w:rPr>
        <w:t>0012</w:t>
      </w:r>
      <w:r w:rsidRPr="007C56D5">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kern w:val="2"/>
          <w:sz w:val="21"/>
          <w:szCs w:val="21"/>
        </w:rPr>
        <w:t>、</w:t>
      </w:r>
      <w:r w:rsidRPr="007C56D5">
        <w:rPr>
          <w:rFonts w:ascii="Arial" w:hAnsi="Arial" w:cs="Arial" w:hint="eastAsia"/>
          <w:kern w:val="2"/>
          <w:sz w:val="21"/>
          <w:szCs w:val="21"/>
        </w:rPr>
        <w:t>《建筑工程施工许可证》</w:t>
      </w:r>
      <w:r w:rsidRPr="007C56D5">
        <w:rPr>
          <w:rFonts w:ascii="Arial" w:hAnsi="Arial" w:cs="Arial" w:hint="eastAsia"/>
          <w:kern w:val="2"/>
          <w:sz w:val="21"/>
          <w:szCs w:val="21"/>
        </w:rPr>
        <w:t>[</w:t>
      </w:r>
      <w:r w:rsidRPr="007C56D5">
        <w:rPr>
          <w:rFonts w:ascii="Arial" w:hAnsi="Arial" w:cs="Arial" w:hint="eastAsia"/>
          <w:kern w:val="2"/>
          <w:sz w:val="21"/>
          <w:szCs w:val="21"/>
        </w:rPr>
        <w:t>编号</w:t>
      </w:r>
      <w:r w:rsidRPr="007C56D5">
        <w:rPr>
          <w:rFonts w:ascii="Arial" w:hAnsi="Arial" w:cs="Arial" w:hint="eastAsia"/>
          <w:kern w:val="2"/>
          <w:sz w:val="21"/>
          <w:szCs w:val="21"/>
        </w:rPr>
        <w:t>110228202212050101]</w:t>
      </w:r>
      <w:r>
        <w:rPr>
          <w:rFonts w:ascii="Arial" w:hAnsi="Arial" w:cs="Arial"/>
          <w:kern w:val="2"/>
          <w:sz w:val="21"/>
          <w:szCs w:val="21"/>
        </w:rPr>
        <w:t>、</w:t>
      </w:r>
      <w:r w:rsidRPr="007C56D5">
        <w:rPr>
          <w:rFonts w:ascii="Arial" w:hAnsi="Arial" w:cs="Arial" w:hint="eastAsia"/>
          <w:kern w:val="2"/>
          <w:sz w:val="21"/>
          <w:szCs w:val="21"/>
        </w:rPr>
        <w:t>《不动产权证书》</w:t>
      </w:r>
      <w:r w:rsidRPr="007C56D5">
        <w:rPr>
          <w:rFonts w:ascii="Arial" w:hAnsi="Arial" w:cs="Arial" w:hint="eastAsia"/>
          <w:kern w:val="2"/>
          <w:sz w:val="21"/>
          <w:szCs w:val="21"/>
        </w:rPr>
        <w:t>[</w:t>
      </w:r>
      <w:r w:rsidRPr="007C56D5">
        <w:rPr>
          <w:rFonts w:ascii="Arial" w:hAnsi="Arial" w:cs="Arial" w:hint="eastAsia"/>
          <w:kern w:val="2"/>
          <w:sz w:val="21"/>
          <w:szCs w:val="21"/>
        </w:rPr>
        <w:t>京（</w:t>
      </w:r>
      <w:r w:rsidRPr="007C56D5">
        <w:rPr>
          <w:rFonts w:ascii="Arial" w:hAnsi="Arial" w:cs="Arial" w:hint="eastAsia"/>
          <w:kern w:val="2"/>
          <w:sz w:val="21"/>
          <w:szCs w:val="21"/>
        </w:rPr>
        <w:t>2023</w:t>
      </w:r>
      <w:r w:rsidRPr="007C56D5">
        <w:rPr>
          <w:rFonts w:ascii="Arial" w:hAnsi="Arial" w:cs="Arial" w:hint="eastAsia"/>
          <w:kern w:val="2"/>
          <w:sz w:val="21"/>
          <w:szCs w:val="21"/>
        </w:rPr>
        <w:t>）密不动产权第</w:t>
      </w:r>
      <w:r w:rsidRPr="007C56D5">
        <w:rPr>
          <w:rFonts w:ascii="Arial" w:hAnsi="Arial" w:cs="Arial" w:hint="eastAsia"/>
          <w:kern w:val="2"/>
          <w:sz w:val="21"/>
          <w:szCs w:val="21"/>
        </w:rPr>
        <w:t>0000191</w:t>
      </w:r>
      <w:r w:rsidRPr="007C56D5">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kern w:val="2"/>
          <w:sz w:val="21"/>
          <w:szCs w:val="21"/>
        </w:rPr>
        <w:t>，</w:t>
      </w:r>
      <w:r>
        <w:rPr>
          <w:rFonts w:ascii="Arial" w:hAnsi="Arial" w:cs="Arial" w:hint="eastAsia"/>
          <w:kern w:val="2"/>
          <w:sz w:val="21"/>
          <w:szCs w:val="21"/>
        </w:rPr>
        <w:t>密云区科技路甲</w:t>
      </w:r>
      <w:r>
        <w:rPr>
          <w:rFonts w:ascii="Arial" w:hAnsi="Arial" w:cs="Arial" w:hint="eastAsia"/>
          <w:kern w:val="2"/>
          <w:sz w:val="21"/>
          <w:szCs w:val="21"/>
        </w:rPr>
        <w:t>16</w:t>
      </w:r>
      <w:r>
        <w:rPr>
          <w:rFonts w:ascii="Arial" w:hAnsi="Arial" w:cs="Arial" w:hint="eastAsia"/>
          <w:kern w:val="2"/>
          <w:sz w:val="21"/>
          <w:szCs w:val="21"/>
        </w:rPr>
        <w:t>号院公共租赁住房项目由北京市</w:t>
      </w:r>
      <w:r w:rsidR="00DF638B">
        <w:rPr>
          <w:rFonts w:ascii="Arial" w:hAnsi="Arial" w:cs="Arial" w:hint="eastAsia"/>
          <w:kern w:val="2"/>
          <w:sz w:val="21"/>
          <w:szCs w:val="21"/>
        </w:rPr>
        <w:t>燕</w:t>
      </w:r>
      <w:proofErr w:type="gramStart"/>
      <w:r w:rsidR="00DF638B">
        <w:rPr>
          <w:rFonts w:ascii="Arial" w:hAnsi="Arial" w:cs="Arial" w:hint="eastAsia"/>
          <w:kern w:val="2"/>
          <w:sz w:val="21"/>
          <w:szCs w:val="21"/>
        </w:rPr>
        <w:t>安保障</w:t>
      </w:r>
      <w:proofErr w:type="gramEnd"/>
      <w:r w:rsidR="00DF638B">
        <w:rPr>
          <w:rFonts w:ascii="Arial" w:hAnsi="Arial" w:cs="Arial" w:hint="eastAsia"/>
          <w:kern w:val="2"/>
          <w:sz w:val="21"/>
          <w:szCs w:val="21"/>
        </w:rPr>
        <w:t>性</w:t>
      </w:r>
      <w:r>
        <w:rPr>
          <w:rFonts w:ascii="Arial" w:hAnsi="Arial" w:cs="Arial" w:hint="eastAsia"/>
          <w:kern w:val="2"/>
          <w:sz w:val="21"/>
          <w:szCs w:val="21"/>
        </w:rPr>
        <w:t>住房建设投资有限公司开发建设，国有建设用地土地使用权性质为划拨，房屋性质为公共租赁住房。</w:t>
      </w:r>
      <w:r w:rsidRPr="00864832">
        <w:rPr>
          <w:rFonts w:ascii="Arial" w:hAnsi="Arial" w:cs="Arial" w:hint="eastAsia"/>
          <w:kern w:val="2"/>
          <w:sz w:val="21"/>
          <w:szCs w:val="21"/>
        </w:rPr>
        <w:t>根据</w:t>
      </w:r>
      <w:r w:rsidRPr="00864832">
        <w:rPr>
          <w:rFonts w:ascii="Arial" w:hAnsi="Arial" w:cs="Arial" w:hint="eastAsia"/>
          <w:sz w:val="21"/>
          <w:szCs w:val="21"/>
        </w:rPr>
        <w:t>《科</w:t>
      </w:r>
      <w:r w:rsidRPr="00864832">
        <w:rPr>
          <w:rFonts w:ascii="Arial" w:hAnsi="Arial" w:cs="Arial" w:hint="eastAsia"/>
          <w:sz w:val="21"/>
          <w:szCs w:val="21"/>
        </w:rPr>
        <w:lastRenderedPageBreak/>
        <w:t>技路甲</w:t>
      </w:r>
      <w:r w:rsidRPr="00864832">
        <w:rPr>
          <w:rFonts w:ascii="Arial" w:hAnsi="Arial" w:cs="Arial" w:hint="eastAsia"/>
          <w:sz w:val="21"/>
          <w:szCs w:val="21"/>
        </w:rPr>
        <w:t>16</w:t>
      </w:r>
      <w:r w:rsidRPr="00864832">
        <w:rPr>
          <w:rFonts w:ascii="Arial" w:hAnsi="Arial" w:cs="Arial" w:hint="eastAsia"/>
          <w:sz w:val="21"/>
          <w:szCs w:val="21"/>
        </w:rPr>
        <w:t>号院项目房源表》，估价对象总建筑面积为</w:t>
      </w:r>
      <w:r w:rsidRPr="00864832">
        <w:rPr>
          <w:rFonts w:ascii="Arial" w:hAnsi="Arial" w:cs="Arial" w:hint="eastAsia"/>
          <w:sz w:val="21"/>
          <w:szCs w:val="21"/>
        </w:rPr>
        <w:t>77947.76</w:t>
      </w:r>
      <w:r w:rsidRPr="00864832">
        <w:rPr>
          <w:rFonts w:ascii="Arial" w:hAnsi="Arial" w:cs="Arial"/>
          <w:sz w:val="21"/>
          <w:szCs w:val="21"/>
        </w:rPr>
        <w:t>平方米</w:t>
      </w:r>
      <w:r w:rsidRPr="00864832">
        <w:rPr>
          <w:rFonts w:ascii="Arial" w:hAnsi="Arial" w:cs="Arial" w:hint="eastAsia"/>
          <w:sz w:val="21"/>
          <w:szCs w:val="21"/>
        </w:rPr>
        <w:t>，共计</w:t>
      </w:r>
      <w:r w:rsidRPr="00864832">
        <w:rPr>
          <w:rFonts w:ascii="Arial" w:hAnsi="Arial" w:cs="Arial" w:hint="eastAsia"/>
          <w:sz w:val="21"/>
          <w:szCs w:val="21"/>
        </w:rPr>
        <w:t>141</w:t>
      </w:r>
      <w:r>
        <w:rPr>
          <w:rFonts w:ascii="Arial" w:hAnsi="Arial" w:cs="Arial" w:hint="eastAsia"/>
          <w:sz w:val="21"/>
          <w:szCs w:val="21"/>
        </w:rPr>
        <w:t>5</w:t>
      </w:r>
      <w:r>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0DF482D1" w14:textId="77777777" w:rsidR="001A758C" w:rsidRPr="009A7CEE" w:rsidRDefault="001A758C" w:rsidP="001A758C">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1A758C" w:rsidRPr="009A7CEE" w14:paraId="67C4EEAF"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784B4DD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7BF6EB2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4AA734B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0B9E47B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52312AC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4342766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1A758C" w:rsidRPr="009A7CEE" w14:paraId="07FEC6E1"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905A24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82FCE3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D0806C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57F9BDF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22FA72B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D10C91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1A758C" w:rsidRPr="009A7CEE" w14:paraId="224864D1"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54206BA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ACE84D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FCAF52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082C03A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B941A3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BBFA5C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1A758C" w:rsidRPr="009A7CEE" w14:paraId="1492008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E507A5F"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0735D3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4CAC9A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52A64BD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0B7F29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BE3286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1A758C" w:rsidRPr="009A7CEE" w14:paraId="401CF04C"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02B710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D9C94B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B0191D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66448D6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EF2111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785B92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3630810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13B795D"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1ABB1E3"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2D427C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6007071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8A7B24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46E4A9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55770BE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DD30B9C"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4715B9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BD40D9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01195FB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57A133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73F60F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1A758C" w:rsidRPr="009A7CEE" w14:paraId="491437B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310EE57"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B9473BE"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19292EB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5BF1210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C8C01F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2357D4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6E455F6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27A9DA9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A33C9C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FD0482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246D0C3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67A39D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A09351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1A758C" w:rsidRPr="009A7CEE" w14:paraId="2FA18B36"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66911C2"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7DB33B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F5ADCA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0BCFB3D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A33B39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C7DC2A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1A758C" w:rsidRPr="009A7CEE" w14:paraId="3448D87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3666AE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B2053B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2399DD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0768A6F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4D9CFC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305102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1A758C" w:rsidRPr="009A7CEE" w14:paraId="1E84D89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9A45D10"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1930BD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13B5AC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3D166C4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045579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F3DBCE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1A758C" w:rsidRPr="009A7CEE" w14:paraId="4942E2F1"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6975D73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8CD77C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D79B6C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31650EA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0CF04F9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A2A712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1A758C" w:rsidRPr="009A7CEE" w14:paraId="66C313B9"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26091D6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6B8E64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3E6836E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3F0ED2F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36C1586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2684F9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1A758C" w:rsidRPr="009A7CEE" w14:paraId="34F394F0"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4D88A4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23EB3F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A8AFE9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6154F9D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401559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23C78D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1A758C" w:rsidRPr="009A7CEE" w14:paraId="70166B7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FA578B3"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A14701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D1D5FB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7AED301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85AC8E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DDB45E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633244B4"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272684C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BC1D05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5627CF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4E60BDA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058E37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D1C569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1A758C" w:rsidRPr="009A7CEE" w14:paraId="1C4E9D0C"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1A829E8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008ABE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07B6ED3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0FB666D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6393169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CD7C28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1A758C" w:rsidRPr="009A7CEE" w14:paraId="7B589E9C"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EEB8D5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D99C3A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EF3CC5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39F2E40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622796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398E36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3074494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1C9CFB8"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63281DD"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AACC1B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30907FC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283615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53940B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2A4CAA8B"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82B12DC"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77F705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F06961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1AB90FA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89A59F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479A8C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1A758C" w:rsidRPr="009A7CEE" w14:paraId="7B22E33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A375E93"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19342391"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045365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7A415D3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8A23C7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2F63A2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584C40BB"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47342B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4D2636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63D58B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1A81319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957F77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EBCB3D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1A758C" w:rsidRPr="009A7CEE" w14:paraId="6FCA3CA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05C2911"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AA0309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E73F7C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61F571F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023224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EE69AB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3B61472B"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C862C0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02542CD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249DAB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1658CD2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7C2B81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41C43C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6776435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DF40B99"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366DB14B"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937536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4A866E8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24A228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11B82D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14656F1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F037D3C"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03E84BF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1B68B5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530D195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892256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9B1C87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1A758C" w:rsidRPr="009A7CEE" w14:paraId="23298CB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2631BEC"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F32F569"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60FDC4B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026F846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B3755E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4E7941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6B88D80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C082CE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0AEC33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B845BD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5FC423C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29DF0A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026CCB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1A758C" w:rsidRPr="009A7CEE" w14:paraId="6C619D1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BD4A149"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73C5D3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1D1C06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76CF280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440658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5828CD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215BA28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7D49A2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3229B9E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05CEC67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68A179E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15CDB01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EE925C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1A758C" w:rsidRPr="009A7CEE" w14:paraId="2065780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3760CD3"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2D6CBF2"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355B063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0009424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E401AF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C56937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bookmarkEnd w:id="24"/>
    <w:p w14:paraId="0A046AD8" w14:textId="4804B88D" w:rsidR="00B06C3E" w:rsidRPr="009D23EB" w:rsidRDefault="00DD32CA" w:rsidP="001A758C">
      <w:pPr>
        <w:overflowPunct w:val="0"/>
        <w:spacing w:beforeLines="50" w:before="120"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评估专业人员仅对样板间进行查勘，根据委托方介绍，室内装修情况均为全装修，室内厨房卫生间配备家具、家电。</w:t>
      </w:r>
    </w:p>
    <w:p w14:paraId="668383D5" w14:textId="250C5B78" w:rsidR="00B06C3E" w:rsidRPr="00847171" w:rsidRDefault="00B06C3E">
      <w:pPr>
        <w:wordWrap w:val="0"/>
        <w:overflowPunct w:val="0"/>
        <w:spacing w:line="480" w:lineRule="auto"/>
        <w:jc w:val="both"/>
        <w:textAlignment w:val="auto"/>
        <w:rPr>
          <w:rFonts w:ascii="Arial" w:hAnsi="Arial" w:cs="Arial"/>
          <w:b/>
          <w:kern w:val="2"/>
          <w:sz w:val="21"/>
          <w:szCs w:val="21"/>
        </w:rPr>
      </w:pPr>
      <w:r w:rsidRPr="003A734D">
        <w:rPr>
          <w:rFonts w:ascii="Arial" w:hAnsi="Arial" w:cs="Arial"/>
          <w:b/>
          <w:kern w:val="2"/>
          <w:sz w:val="21"/>
          <w:szCs w:val="21"/>
        </w:rPr>
        <w:t>（二）土地基本状况</w:t>
      </w:r>
    </w:p>
    <w:p w14:paraId="0DE67EED" w14:textId="5704DC8A" w:rsidR="003A734D" w:rsidRDefault="00FE1B49" w:rsidP="003A734D">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5F31B3" w:rsidRPr="005F31B3">
        <w:rPr>
          <w:rFonts w:ascii="Arial" w:hAnsi="Arial" w:cs="Arial" w:hint="eastAsia"/>
          <w:kern w:val="2"/>
          <w:sz w:val="21"/>
          <w:szCs w:val="21"/>
        </w:rPr>
        <w:t xml:space="preserve"> </w:t>
      </w:r>
      <w:r w:rsidR="005F31B3">
        <w:rPr>
          <w:rFonts w:ascii="Arial" w:hAnsi="Arial" w:cs="Arial" w:hint="eastAsia"/>
          <w:kern w:val="2"/>
          <w:sz w:val="21"/>
          <w:szCs w:val="21"/>
        </w:rPr>
        <w:t>根据</w:t>
      </w:r>
      <w:r w:rsidR="005F31B3" w:rsidRPr="00CB4E3A">
        <w:rPr>
          <w:rFonts w:ascii="Arial" w:hAnsi="Arial" w:cs="Arial" w:hint="eastAsia"/>
          <w:kern w:val="2"/>
          <w:sz w:val="21"/>
          <w:szCs w:val="21"/>
        </w:rPr>
        <w:t>《北京市规划和自然资源委员会密云分局多规合一协同平台会商意见》</w:t>
      </w:r>
      <w:r w:rsidR="005F31B3" w:rsidRPr="00CB4E3A">
        <w:rPr>
          <w:rFonts w:ascii="Arial" w:hAnsi="Arial" w:cs="Arial" w:hint="eastAsia"/>
          <w:kern w:val="2"/>
          <w:sz w:val="21"/>
          <w:szCs w:val="21"/>
        </w:rPr>
        <w:t>[2022</w:t>
      </w:r>
      <w:proofErr w:type="gramStart"/>
      <w:r w:rsidR="005F31B3" w:rsidRPr="00CB4E3A">
        <w:rPr>
          <w:rFonts w:ascii="Arial" w:hAnsi="Arial" w:cs="Arial" w:hint="eastAsia"/>
          <w:kern w:val="2"/>
          <w:sz w:val="21"/>
          <w:szCs w:val="21"/>
        </w:rPr>
        <w:t>规</w:t>
      </w:r>
      <w:proofErr w:type="gramEnd"/>
      <w:r w:rsidR="005F31B3" w:rsidRPr="00CB4E3A">
        <w:rPr>
          <w:rFonts w:ascii="Arial" w:hAnsi="Arial" w:cs="Arial" w:hint="eastAsia"/>
          <w:kern w:val="2"/>
          <w:sz w:val="21"/>
          <w:szCs w:val="21"/>
        </w:rPr>
        <w:t>自（密）</w:t>
      </w:r>
      <w:proofErr w:type="gramStart"/>
      <w:r w:rsidR="005F31B3" w:rsidRPr="00CB4E3A">
        <w:rPr>
          <w:rFonts w:ascii="Arial" w:hAnsi="Arial" w:cs="Arial" w:hint="eastAsia"/>
          <w:kern w:val="2"/>
          <w:sz w:val="21"/>
          <w:szCs w:val="21"/>
        </w:rPr>
        <w:t>综审字</w:t>
      </w:r>
      <w:proofErr w:type="gramEnd"/>
      <w:r w:rsidR="005F31B3" w:rsidRPr="00CB4E3A">
        <w:rPr>
          <w:rFonts w:ascii="Arial" w:hAnsi="Arial" w:cs="Arial" w:hint="eastAsia"/>
          <w:kern w:val="2"/>
          <w:sz w:val="21"/>
          <w:szCs w:val="21"/>
        </w:rPr>
        <w:t>0004</w:t>
      </w:r>
      <w:r w:rsidR="005F31B3" w:rsidRPr="00CB4E3A">
        <w:rPr>
          <w:rFonts w:ascii="Arial" w:hAnsi="Arial" w:cs="Arial" w:hint="eastAsia"/>
          <w:kern w:val="2"/>
          <w:sz w:val="21"/>
          <w:szCs w:val="21"/>
        </w:rPr>
        <w:t>号</w:t>
      </w:r>
      <w:r w:rsidR="005F31B3" w:rsidRPr="00CB4E3A">
        <w:rPr>
          <w:rFonts w:ascii="Arial" w:hAnsi="Arial" w:cs="Arial" w:hint="eastAsia"/>
          <w:kern w:val="2"/>
          <w:sz w:val="21"/>
          <w:szCs w:val="21"/>
        </w:rPr>
        <w:t>]</w:t>
      </w:r>
      <w:r w:rsidR="005F31B3">
        <w:rPr>
          <w:rFonts w:ascii="Arial" w:hAnsi="Arial" w:cs="Arial" w:hint="eastAsia"/>
          <w:kern w:val="2"/>
          <w:sz w:val="21"/>
          <w:szCs w:val="21"/>
        </w:rPr>
        <w:t>、</w:t>
      </w:r>
      <w:r w:rsidR="005F31B3" w:rsidRPr="00847171">
        <w:rPr>
          <w:rFonts w:ascii="Arial" w:hAnsi="Arial" w:cs="Arial" w:hint="eastAsia"/>
          <w:sz w:val="21"/>
          <w:szCs w:val="21"/>
        </w:rPr>
        <w:t>《</w:t>
      </w:r>
      <w:r w:rsidR="005F31B3">
        <w:rPr>
          <w:rFonts w:ascii="Arial" w:hAnsi="Arial" w:cs="Arial" w:hint="eastAsia"/>
          <w:sz w:val="21"/>
          <w:szCs w:val="21"/>
        </w:rPr>
        <w:t>建设用地规划许可证》</w:t>
      </w:r>
      <w:r w:rsidR="005F31B3">
        <w:rPr>
          <w:rFonts w:ascii="Arial" w:hAnsi="Arial" w:cs="Arial" w:hint="eastAsia"/>
          <w:sz w:val="21"/>
          <w:szCs w:val="21"/>
        </w:rPr>
        <w:t>[2022</w:t>
      </w:r>
      <w:proofErr w:type="gramStart"/>
      <w:r w:rsidR="005F31B3">
        <w:rPr>
          <w:rFonts w:ascii="Arial" w:hAnsi="Arial" w:cs="Arial" w:hint="eastAsia"/>
          <w:sz w:val="21"/>
          <w:szCs w:val="21"/>
        </w:rPr>
        <w:t>规</w:t>
      </w:r>
      <w:proofErr w:type="gramEnd"/>
      <w:r w:rsidR="005F31B3">
        <w:rPr>
          <w:rFonts w:ascii="Arial" w:hAnsi="Arial" w:cs="Arial" w:hint="eastAsia"/>
          <w:sz w:val="21"/>
          <w:szCs w:val="21"/>
        </w:rPr>
        <w:t>自（密）建字</w:t>
      </w:r>
      <w:r w:rsidR="005F31B3">
        <w:rPr>
          <w:rFonts w:ascii="Arial" w:hAnsi="Arial" w:cs="Arial" w:hint="eastAsia"/>
          <w:sz w:val="21"/>
          <w:szCs w:val="21"/>
        </w:rPr>
        <w:t>0012</w:t>
      </w:r>
      <w:r w:rsidR="005F31B3">
        <w:rPr>
          <w:rFonts w:ascii="Arial" w:hAnsi="Arial" w:cs="Arial" w:hint="eastAsia"/>
          <w:sz w:val="21"/>
          <w:szCs w:val="21"/>
        </w:rPr>
        <w:t>号</w:t>
      </w:r>
      <w:r w:rsidR="005F31B3" w:rsidRPr="00847171">
        <w:rPr>
          <w:rFonts w:ascii="Arial" w:hAnsi="Arial" w:cs="Arial" w:hint="eastAsia"/>
          <w:sz w:val="21"/>
          <w:szCs w:val="21"/>
        </w:rPr>
        <w:t>]</w:t>
      </w:r>
      <w:r w:rsidR="005F31B3">
        <w:rPr>
          <w:rFonts w:ascii="Arial" w:hAnsi="Arial" w:cs="Arial" w:hint="eastAsia"/>
          <w:sz w:val="21"/>
          <w:szCs w:val="21"/>
        </w:rPr>
        <w:t>及附件</w:t>
      </w:r>
      <w:r w:rsidR="005F31B3">
        <w:rPr>
          <w:rFonts w:ascii="Arial" w:hAnsi="Arial" w:cs="Arial"/>
          <w:kern w:val="2"/>
          <w:sz w:val="21"/>
          <w:szCs w:val="21"/>
        </w:rPr>
        <w:t>、</w:t>
      </w:r>
      <w:r w:rsidR="005F31B3">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5F31B3">
        <w:rPr>
          <w:rFonts w:ascii="Arial" w:hAnsi="Arial" w:cs="Arial" w:hint="eastAsia"/>
          <w:sz w:val="21"/>
          <w:szCs w:val="21"/>
        </w:rPr>
        <w:t>]</w:t>
      </w:r>
      <w:r w:rsidR="005F31B3">
        <w:rPr>
          <w:rFonts w:ascii="Arial" w:hAnsi="Arial" w:cs="Arial" w:hint="eastAsia"/>
          <w:sz w:val="21"/>
          <w:szCs w:val="21"/>
        </w:rPr>
        <w:t>及附件附图、</w:t>
      </w:r>
      <w:r w:rsidR="005F31B3" w:rsidRPr="003C3C63">
        <w:rPr>
          <w:rFonts w:ascii="Arial" w:hAnsi="Arial" w:cs="Arial" w:hint="eastAsia"/>
          <w:sz w:val="21"/>
          <w:szCs w:val="21"/>
        </w:rPr>
        <w:t>《不动产权证书》</w:t>
      </w:r>
      <w:r w:rsidR="005F31B3" w:rsidRPr="003C3C63">
        <w:rPr>
          <w:rFonts w:ascii="Arial" w:hAnsi="Arial" w:cs="Arial" w:hint="eastAsia"/>
          <w:sz w:val="21"/>
          <w:szCs w:val="21"/>
        </w:rPr>
        <w:t>[</w:t>
      </w:r>
      <w:r w:rsidR="005F31B3" w:rsidRPr="003C3C63">
        <w:rPr>
          <w:rFonts w:ascii="Arial" w:hAnsi="Arial" w:cs="Arial" w:hint="eastAsia"/>
          <w:sz w:val="21"/>
          <w:szCs w:val="21"/>
        </w:rPr>
        <w:t>京（</w:t>
      </w:r>
      <w:r w:rsidR="005F31B3" w:rsidRPr="003C3C63">
        <w:rPr>
          <w:rFonts w:ascii="Arial" w:hAnsi="Arial" w:cs="Arial" w:hint="eastAsia"/>
          <w:sz w:val="21"/>
          <w:szCs w:val="21"/>
        </w:rPr>
        <w:t>2023</w:t>
      </w:r>
      <w:r w:rsidR="005F31B3" w:rsidRPr="003C3C63">
        <w:rPr>
          <w:rFonts w:ascii="Arial" w:hAnsi="Arial" w:cs="Arial" w:hint="eastAsia"/>
          <w:sz w:val="21"/>
          <w:szCs w:val="21"/>
        </w:rPr>
        <w:t>）密不动产权第</w:t>
      </w:r>
      <w:r w:rsidR="005F31B3" w:rsidRPr="003C3C63">
        <w:rPr>
          <w:rFonts w:ascii="Arial" w:hAnsi="Arial" w:cs="Arial" w:hint="eastAsia"/>
          <w:sz w:val="21"/>
          <w:szCs w:val="21"/>
        </w:rPr>
        <w:t>0000191</w:t>
      </w:r>
      <w:r w:rsidR="005F31B3" w:rsidRPr="003C3C63">
        <w:rPr>
          <w:rFonts w:ascii="Arial" w:hAnsi="Arial" w:cs="Arial" w:hint="eastAsia"/>
          <w:sz w:val="21"/>
          <w:szCs w:val="21"/>
        </w:rPr>
        <w:lastRenderedPageBreak/>
        <w:t>号</w:t>
      </w:r>
      <w:r w:rsidR="005F31B3" w:rsidRPr="003C3C63">
        <w:rPr>
          <w:rFonts w:ascii="Arial" w:hAnsi="Arial" w:cs="Arial" w:hint="eastAsia"/>
          <w:sz w:val="21"/>
          <w:szCs w:val="21"/>
        </w:rPr>
        <w:t>]</w:t>
      </w:r>
      <w:r w:rsidR="005F31B3">
        <w:rPr>
          <w:rFonts w:ascii="Arial" w:hAnsi="Arial" w:cs="Arial"/>
          <w:kern w:val="2"/>
          <w:sz w:val="21"/>
          <w:szCs w:val="21"/>
        </w:rPr>
        <w:t>，</w:t>
      </w:r>
      <w:r w:rsidR="005F31B3">
        <w:rPr>
          <w:rFonts w:ascii="Arial" w:hAnsi="Arial" w:cs="Arial" w:hint="eastAsia"/>
          <w:kern w:val="2"/>
          <w:sz w:val="21"/>
          <w:szCs w:val="21"/>
        </w:rPr>
        <w:t>项目权利人及建设单位均为北京市</w:t>
      </w:r>
      <w:r w:rsidR="00DF638B">
        <w:rPr>
          <w:rFonts w:ascii="Arial" w:hAnsi="Arial" w:cs="Arial" w:hint="eastAsia"/>
          <w:kern w:val="2"/>
          <w:sz w:val="21"/>
          <w:szCs w:val="21"/>
        </w:rPr>
        <w:t>燕</w:t>
      </w:r>
      <w:proofErr w:type="gramStart"/>
      <w:r w:rsidR="00DF638B">
        <w:rPr>
          <w:rFonts w:ascii="Arial" w:hAnsi="Arial" w:cs="Arial" w:hint="eastAsia"/>
          <w:kern w:val="2"/>
          <w:sz w:val="21"/>
          <w:szCs w:val="21"/>
        </w:rPr>
        <w:t>安保障</w:t>
      </w:r>
      <w:proofErr w:type="gramEnd"/>
      <w:r w:rsidR="00DF638B">
        <w:rPr>
          <w:rFonts w:ascii="Arial" w:hAnsi="Arial" w:cs="Arial" w:hint="eastAsia"/>
          <w:kern w:val="2"/>
          <w:sz w:val="21"/>
          <w:szCs w:val="21"/>
        </w:rPr>
        <w:t>性</w:t>
      </w:r>
      <w:r w:rsidR="005F31B3">
        <w:rPr>
          <w:rFonts w:ascii="Arial" w:hAnsi="Arial" w:cs="Arial" w:hint="eastAsia"/>
          <w:kern w:val="2"/>
          <w:sz w:val="21"/>
          <w:szCs w:val="21"/>
        </w:rPr>
        <w:t>住房建设投资有限公司</w:t>
      </w:r>
      <w:r w:rsidR="003D12AC">
        <w:rPr>
          <w:rFonts w:ascii="Arial" w:hAnsi="Arial" w:cs="Arial" w:hint="eastAsia"/>
          <w:kern w:val="2"/>
          <w:sz w:val="21"/>
          <w:szCs w:val="21"/>
        </w:rPr>
        <w:t>，</w:t>
      </w:r>
      <w:r w:rsidR="00017A95">
        <w:rPr>
          <w:rFonts w:ascii="Arial" w:hAnsi="Arial" w:cs="Arial" w:hint="eastAsia"/>
          <w:kern w:val="2"/>
          <w:sz w:val="21"/>
          <w:szCs w:val="21"/>
        </w:rPr>
        <w:t>国有建设用地</w:t>
      </w:r>
      <w:r w:rsidR="003D12AC">
        <w:rPr>
          <w:rFonts w:ascii="Arial" w:hAnsi="Arial" w:cs="Arial" w:hint="eastAsia"/>
          <w:kern w:val="2"/>
          <w:sz w:val="21"/>
          <w:szCs w:val="21"/>
        </w:rPr>
        <w:t>土地使用权性质为划拨，</w:t>
      </w:r>
      <w:r w:rsidR="005F31B3">
        <w:rPr>
          <w:rFonts w:ascii="Arial" w:hAnsi="Arial" w:cs="Arial" w:hint="eastAsia"/>
          <w:kern w:val="2"/>
          <w:sz w:val="21"/>
          <w:szCs w:val="21"/>
        </w:rPr>
        <w:t>土地用途</w:t>
      </w:r>
      <w:r w:rsidR="003D12AC">
        <w:rPr>
          <w:rFonts w:ascii="Arial" w:hAnsi="Arial" w:cs="Arial" w:hint="eastAsia"/>
          <w:kern w:val="2"/>
          <w:sz w:val="21"/>
          <w:szCs w:val="21"/>
        </w:rPr>
        <w:t>为</w:t>
      </w:r>
      <w:r w:rsidR="005F31B3">
        <w:rPr>
          <w:rFonts w:ascii="Arial" w:hAnsi="Arial" w:cs="Arial" w:hint="eastAsia"/>
          <w:kern w:val="2"/>
          <w:sz w:val="21"/>
          <w:szCs w:val="21"/>
        </w:rPr>
        <w:t>城镇住宅用地</w:t>
      </w:r>
      <w:r w:rsidR="003D12AC">
        <w:rPr>
          <w:rFonts w:ascii="Arial" w:hAnsi="Arial" w:cs="Arial" w:hint="eastAsia"/>
          <w:kern w:val="2"/>
          <w:sz w:val="21"/>
          <w:szCs w:val="21"/>
        </w:rPr>
        <w:t>。</w:t>
      </w:r>
    </w:p>
    <w:p w14:paraId="3B9D2F90"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p w14:paraId="1836716B" w14:textId="17D41AEB"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r w:rsidR="00633517">
        <w:rPr>
          <w:rFonts w:ascii="Arial" w:hAnsi="Arial" w:cs="Arial" w:hint="eastAsia"/>
          <w:kern w:val="2"/>
          <w:sz w:val="21"/>
          <w:szCs w:val="21"/>
        </w:rPr>
        <w:t>东至规划路</w:t>
      </w:r>
      <w:r w:rsidR="005F31B3">
        <w:rPr>
          <w:rFonts w:ascii="Arial" w:hAnsi="Arial" w:cs="Arial" w:hint="eastAsia"/>
          <w:kern w:val="2"/>
          <w:sz w:val="21"/>
          <w:szCs w:val="21"/>
        </w:rPr>
        <w:t>，南至大广高速绿化带，西至众智家园，北至科技路</w:t>
      </w:r>
      <w:r w:rsidRPr="00847171">
        <w:rPr>
          <w:rFonts w:ascii="Arial" w:hAnsi="Arial" w:cs="Arial" w:hint="eastAsia"/>
          <w:kern w:val="2"/>
          <w:sz w:val="21"/>
          <w:szCs w:val="21"/>
        </w:rPr>
        <w:t>。</w:t>
      </w:r>
    </w:p>
    <w:p w14:paraId="7BA9E1FF" w14:textId="34721C29"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w:t>
      </w:r>
      <w:r w:rsidR="00DF638B">
        <w:rPr>
          <w:rFonts w:ascii="Arial" w:hAnsi="Arial" w:cs="Arial" w:hint="eastAsia"/>
          <w:sz w:val="21"/>
          <w:szCs w:val="21"/>
        </w:rPr>
        <w:t>基本完成开发</w:t>
      </w:r>
      <w:r w:rsidR="00B06C3E" w:rsidRPr="00847171">
        <w:rPr>
          <w:rFonts w:ascii="Arial" w:hAnsi="Arial" w:cs="Arial" w:hint="eastAsia"/>
          <w:sz w:val="21"/>
          <w:szCs w:val="21"/>
        </w:rPr>
        <w:t>建设，土地利用程度</w:t>
      </w:r>
      <w:r w:rsidR="005F31B3">
        <w:rPr>
          <w:rFonts w:ascii="Arial" w:hAnsi="Arial" w:cs="Arial" w:hint="eastAsia"/>
          <w:sz w:val="21"/>
          <w:szCs w:val="21"/>
        </w:rPr>
        <w:t>较</w:t>
      </w:r>
      <w:r w:rsidR="00B06C3E" w:rsidRPr="00847171">
        <w:rPr>
          <w:rFonts w:ascii="Arial" w:hAnsi="Arial" w:cs="Arial" w:hint="eastAsia"/>
          <w:sz w:val="21"/>
          <w:szCs w:val="21"/>
        </w:rPr>
        <w:t>高。</w:t>
      </w:r>
    </w:p>
    <w:p w14:paraId="3F4FE275"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6D602FE9"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proofErr w:type="gramStart"/>
      <w:r w:rsidR="002219C6">
        <w:rPr>
          <w:rFonts w:ascii="Arial" w:hAnsi="Arial" w:cs="Arial"/>
          <w:kern w:val="2"/>
          <w:sz w:val="21"/>
          <w:szCs w:val="21"/>
        </w:rPr>
        <w:t>“</w:t>
      </w:r>
      <w:proofErr w:type="gramEnd"/>
      <w:r w:rsidRPr="00847171">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sidR="002219C6">
        <w:rPr>
          <w:rFonts w:ascii="Arial" w:hAnsi="Arial" w:cs="Arial"/>
          <w:kern w:val="2"/>
          <w:sz w:val="21"/>
          <w:szCs w:val="21"/>
        </w:rPr>
        <w:t>”</w:t>
      </w:r>
      <w:r w:rsidR="002219C6">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0BA4C491" w14:textId="77777777" w:rsidR="00CD2C25" w:rsidRPr="00847171" w:rsidRDefault="00CD2C2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建筑物权益状况：</w:t>
      </w:r>
    </w:p>
    <w:p w14:paraId="5D0A355E" w14:textId="10DF58CD" w:rsidR="00B06C3E" w:rsidRPr="00847171" w:rsidRDefault="003A734D" w:rsidP="003D12AC">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sidR="008223E6">
        <w:rPr>
          <w:rFonts w:ascii="Arial" w:hAnsi="Arial" w:cs="Arial" w:hint="eastAsia"/>
          <w:kern w:val="2"/>
          <w:sz w:val="21"/>
          <w:szCs w:val="21"/>
        </w:rPr>
        <w:t>共</w:t>
      </w:r>
      <w:r w:rsidR="008223E6">
        <w:rPr>
          <w:rFonts w:ascii="Arial" w:hAnsi="Arial" w:cs="Arial" w:hint="eastAsia"/>
          <w:kern w:val="2"/>
          <w:sz w:val="21"/>
          <w:szCs w:val="21"/>
        </w:rPr>
        <w:t>1415</w:t>
      </w:r>
      <w:r w:rsidR="008223E6">
        <w:rPr>
          <w:rFonts w:ascii="Arial" w:hAnsi="Arial" w:cs="Arial" w:hint="eastAsia"/>
          <w:kern w:val="2"/>
          <w:sz w:val="21"/>
          <w:szCs w:val="21"/>
        </w:rPr>
        <w:t>套</w:t>
      </w:r>
      <w:r w:rsidRPr="00847171">
        <w:rPr>
          <w:rFonts w:ascii="Arial" w:hAnsi="Arial" w:cs="Arial" w:hint="eastAsia"/>
          <w:kern w:val="2"/>
          <w:sz w:val="21"/>
          <w:szCs w:val="21"/>
        </w:rPr>
        <w:t>公共租赁住房</w:t>
      </w:r>
      <w:r w:rsidR="003D12AC">
        <w:rPr>
          <w:rFonts w:ascii="Arial" w:hAnsi="Arial" w:cs="Arial" w:hint="eastAsia"/>
          <w:kern w:val="2"/>
          <w:sz w:val="21"/>
          <w:szCs w:val="21"/>
        </w:rPr>
        <w:t>。</w:t>
      </w:r>
      <w:r w:rsidR="005F31B3">
        <w:rPr>
          <w:rFonts w:ascii="Arial" w:hAnsi="Arial" w:cs="Arial" w:hint="eastAsia"/>
          <w:kern w:val="2"/>
          <w:sz w:val="21"/>
          <w:szCs w:val="21"/>
        </w:rPr>
        <w:t>截至报告出具日，估价对象尚未完成开发建设。根据</w:t>
      </w:r>
      <w:r w:rsidR="005F31B3" w:rsidRPr="00CB4E3A">
        <w:rPr>
          <w:rFonts w:ascii="Arial" w:hAnsi="Arial" w:cs="Arial" w:hint="eastAsia"/>
          <w:kern w:val="2"/>
          <w:sz w:val="21"/>
          <w:szCs w:val="21"/>
        </w:rPr>
        <w:t>《北京市规划和自然资源委员会密云分局多规合一协同平台会商意见》</w:t>
      </w:r>
      <w:r w:rsidR="005F31B3" w:rsidRPr="00CB4E3A">
        <w:rPr>
          <w:rFonts w:ascii="Arial" w:hAnsi="Arial" w:cs="Arial" w:hint="eastAsia"/>
          <w:kern w:val="2"/>
          <w:sz w:val="21"/>
          <w:szCs w:val="21"/>
        </w:rPr>
        <w:t>[2022</w:t>
      </w:r>
      <w:proofErr w:type="gramStart"/>
      <w:r w:rsidR="005F31B3" w:rsidRPr="00CB4E3A">
        <w:rPr>
          <w:rFonts w:ascii="Arial" w:hAnsi="Arial" w:cs="Arial" w:hint="eastAsia"/>
          <w:kern w:val="2"/>
          <w:sz w:val="21"/>
          <w:szCs w:val="21"/>
        </w:rPr>
        <w:t>规</w:t>
      </w:r>
      <w:proofErr w:type="gramEnd"/>
      <w:r w:rsidR="005F31B3" w:rsidRPr="00CB4E3A">
        <w:rPr>
          <w:rFonts w:ascii="Arial" w:hAnsi="Arial" w:cs="Arial" w:hint="eastAsia"/>
          <w:kern w:val="2"/>
          <w:sz w:val="21"/>
          <w:szCs w:val="21"/>
        </w:rPr>
        <w:t>自（密）</w:t>
      </w:r>
      <w:proofErr w:type="gramStart"/>
      <w:r w:rsidR="005F31B3" w:rsidRPr="00CB4E3A">
        <w:rPr>
          <w:rFonts w:ascii="Arial" w:hAnsi="Arial" w:cs="Arial" w:hint="eastAsia"/>
          <w:kern w:val="2"/>
          <w:sz w:val="21"/>
          <w:szCs w:val="21"/>
        </w:rPr>
        <w:t>综审字</w:t>
      </w:r>
      <w:proofErr w:type="gramEnd"/>
      <w:r w:rsidR="005F31B3" w:rsidRPr="00CB4E3A">
        <w:rPr>
          <w:rFonts w:ascii="Arial" w:hAnsi="Arial" w:cs="Arial" w:hint="eastAsia"/>
          <w:kern w:val="2"/>
          <w:sz w:val="21"/>
          <w:szCs w:val="21"/>
        </w:rPr>
        <w:t>0004</w:t>
      </w:r>
      <w:r w:rsidR="005F31B3" w:rsidRPr="00CB4E3A">
        <w:rPr>
          <w:rFonts w:ascii="Arial" w:hAnsi="Arial" w:cs="Arial" w:hint="eastAsia"/>
          <w:kern w:val="2"/>
          <w:sz w:val="21"/>
          <w:szCs w:val="21"/>
        </w:rPr>
        <w:t>号</w:t>
      </w:r>
      <w:r w:rsidR="005F31B3" w:rsidRPr="00CB4E3A">
        <w:rPr>
          <w:rFonts w:ascii="Arial" w:hAnsi="Arial" w:cs="Arial" w:hint="eastAsia"/>
          <w:kern w:val="2"/>
          <w:sz w:val="21"/>
          <w:szCs w:val="21"/>
        </w:rPr>
        <w:t>]</w:t>
      </w:r>
      <w:r w:rsidR="005F31B3">
        <w:rPr>
          <w:rFonts w:ascii="Arial" w:hAnsi="Arial" w:cs="Arial" w:hint="eastAsia"/>
          <w:kern w:val="2"/>
          <w:sz w:val="21"/>
          <w:szCs w:val="21"/>
        </w:rPr>
        <w:t>、</w:t>
      </w:r>
      <w:r w:rsidR="005F31B3" w:rsidRPr="00847171">
        <w:rPr>
          <w:rFonts w:ascii="Arial" w:hAnsi="Arial" w:cs="Arial" w:hint="eastAsia"/>
          <w:sz w:val="21"/>
          <w:szCs w:val="21"/>
        </w:rPr>
        <w:t>《</w:t>
      </w:r>
      <w:r w:rsidR="005F31B3">
        <w:rPr>
          <w:rFonts w:ascii="Arial" w:hAnsi="Arial" w:cs="Arial" w:hint="eastAsia"/>
          <w:sz w:val="21"/>
          <w:szCs w:val="21"/>
        </w:rPr>
        <w:t>建设用地规划许可证》</w:t>
      </w:r>
      <w:r w:rsidR="005F31B3">
        <w:rPr>
          <w:rFonts w:ascii="Arial" w:hAnsi="Arial" w:cs="Arial" w:hint="eastAsia"/>
          <w:sz w:val="21"/>
          <w:szCs w:val="21"/>
        </w:rPr>
        <w:t>[2022</w:t>
      </w:r>
      <w:proofErr w:type="gramStart"/>
      <w:r w:rsidR="005F31B3">
        <w:rPr>
          <w:rFonts w:ascii="Arial" w:hAnsi="Arial" w:cs="Arial" w:hint="eastAsia"/>
          <w:sz w:val="21"/>
          <w:szCs w:val="21"/>
        </w:rPr>
        <w:t>规</w:t>
      </w:r>
      <w:proofErr w:type="gramEnd"/>
      <w:r w:rsidR="005F31B3">
        <w:rPr>
          <w:rFonts w:ascii="Arial" w:hAnsi="Arial" w:cs="Arial" w:hint="eastAsia"/>
          <w:sz w:val="21"/>
          <w:szCs w:val="21"/>
        </w:rPr>
        <w:t>自（密）建字</w:t>
      </w:r>
      <w:r w:rsidR="005F31B3">
        <w:rPr>
          <w:rFonts w:ascii="Arial" w:hAnsi="Arial" w:cs="Arial" w:hint="eastAsia"/>
          <w:sz w:val="21"/>
          <w:szCs w:val="21"/>
        </w:rPr>
        <w:t>0012</w:t>
      </w:r>
      <w:r w:rsidR="005F31B3">
        <w:rPr>
          <w:rFonts w:ascii="Arial" w:hAnsi="Arial" w:cs="Arial" w:hint="eastAsia"/>
          <w:sz w:val="21"/>
          <w:szCs w:val="21"/>
        </w:rPr>
        <w:t>号</w:t>
      </w:r>
      <w:r w:rsidR="005F31B3" w:rsidRPr="00847171">
        <w:rPr>
          <w:rFonts w:ascii="Arial" w:hAnsi="Arial" w:cs="Arial" w:hint="eastAsia"/>
          <w:sz w:val="21"/>
          <w:szCs w:val="21"/>
        </w:rPr>
        <w:t>]</w:t>
      </w:r>
      <w:r w:rsidR="005F31B3">
        <w:rPr>
          <w:rFonts w:ascii="Arial" w:hAnsi="Arial" w:cs="Arial" w:hint="eastAsia"/>
          <w:sz w:val="21"/>
          <w:szCs w:val="21"/>
        </w:rPr>
        <w:t>及附件</w:t>
      </w:r>
      <w:r w:rsidR="005F31B3">
        <w:rPr>
          <w:rFonts w:ascii="Arial" w:hAnsi="Arial" w:cs="Arial"/>
          <w:kern w:val="2"/>
          <w:sz w:val="21"/>
          <w:szCs w:val="21"/>
        </w:rPr>
        <w:t>、</w:t>
      </w:r>
      <w:r w:rsidR="005F31B3">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5F31B3">
        <w:rPr>
          <w:rFonts w:ascii="Arial" w:hAnsi="Arial" w:cs="Arial" w:hint="eastAsia"/>
          <w:sz w:val="21"/>
          <w:szCs w:val="21"/>
        </w:rPr>
        <w:t>]</w:t>
      </w:r>
      <w:r w:rsidR="005F31B3">
        <w:rPr>
          <w:rFonts w:ascii="Arial" w:hAnsi="Arial" w:cs="Arial" w:hint="eastAsia"/>
          <w:sz w:val="21"/>
          <w:szCs w:val="21"/>
        </w:rPr>
        <w:t>及附件附图、</w:t>
      </w:r>
      <w:r w:rsidR="005F31B3" w:rsidRPr="003C3C63">
        <w:rPr>
          <w:rFonts w:ascii="Arial" w:hAnsi="Arial" w:cs="Arial" w:hint="eastAsia"/>
          <w:sz w:val="21"/>
          <w:szCs w:val="21"/>
        </w:rPr>
        <w:t>《不动产权证书》</w:t>
      </w:r>
      <w:r w:rsidR="005F31B3" w:rsidRPr="003C3C63">
        <w:rPr>
          <w:rFonts w:ascii="Arial" w:hAnsi="Arial" w:cs="Arial" w:hint="eastAsia"/>
          <w:sz w:val="21"/>
          <w:szCs w:val="21"/>
        </w:rPr>
        <w:t>[</w:t>
      </w:r>
      <w:r w:rsidR="005F31B3" w:rsidRPr="003C3C63">
        <w:rPr>
          <w:rFonts w:ascii="Arial" w:hAnsi="Arial" w:cs="Arial" w:hint="eastAsia"/>
          <w:sz w:val="21"/>
          <w:szCs w:val="21"/>
        </w:rPr>
        <w:t>京（</w:t>
      </w:r>
      <w:r w:rsidR="005F31B3" w:rsidRPr="003C3C63">
        <w:rPr>
          <w:rFonts w:ascii="Arial" w:hAnsi="Arial" w:cs="Arial" w:hint="eastAsia"/>
          <w:sz w:val="21"/>
          <w:szCs w:val="21"/>
        </w:rPr>
        <w:t>2023</w:t>
      </w:r>
      <w:r w:rsidR="005F31B3" w:rsidRPr="003C3C63">
        <w:rPr>
          <w:rFonts w:ascii="Arial" w:hAnsi="Arial" w:cs="Arial" w:hint="eastAsia"/>
          <w:sz w:val="21"/>
          <w:szCs w:val="21"/>
        </w:rPr>
        <w:t>）密不动产权第</w:t>
      </w:r>
      <w:r w:rsidR="005F31B3" w:rsidRPr="003C3C63">
        <w:rPr>
          <w:rFonts w:ascii="Arial" w:hAnsi="Arial" w:cs="Arial" w:hint="eastAsia"/>
          <w:sz w:val="21"/>
          <w:szCs w:val="21"/>
        </w:rPr>
        <w:t>0000191</w:t>
      </w:r>
      <w:r w:rsidR="005F31B3" w:rsidRPr="003C3C63">
        <w:rPr>
          <w:rFonts w:ascii="Arial" w:hAnsi="Arial" w:cs="Arial" w:hint="eastAsia"/>
          <w:sz w:val="21"/>
          <w:szCs w:val="21"/>
        </w:rPr>
        <w:t>号</w:t>
      </w:r>
      <w:r w:rsidR="005F31B3" w:rsidRPr="003C3C63">
        <w:rPr>
          <w:rFonts w:ascii="Arial" w:hAnsi="Arial" w:cs="Arial" w:hint="eastAsia"/>
          <w:sz w:val="21"/>
          <w:szCs w:val="21"/>
        </w:rPr>
        <w:t>]</w:t>
      </w:r>
      <w:r w:rsidR="005F31B3">
        <w:rPr>
          <w:rFonts w:ascii="Arial" w:hAnsi="Arial" w:cs="Arial"/>
          <w:kern w:val="2"/>
          <w:sz w:val="21"/>
          <w:szCs w:val="21"/>
        </w:rPr>
        <w:t>，</w:t>
      </w:r>
      <w:r w:rsidR="005F31B3">
        <w:rPr>
          <w:rFonts w:ascii="Arial" w:hAnsi="Arial" w:cs="Arial" w:hint="eastAsia"/>
          <w:kern w:val="2"/>
          <w:sz w:val="21"/>
          <w:szCs w:val="21"/>
        </w:rPr>
        <w:t>项目权利人及建设单位均为北京市</w:t>
      </w:r>
      <w:r w:rsidR="00DF638B">
        <w:rPr>
          <w:rFonts w:ascii="Arial" w:hAnsi="Arial" w:cs="Arial" w:hint="eastAsia"/>
          <w:kern w:val="2"/>
          <w:sz w:val="21"/>
          <w:szCs w:val="21"/>
        </w:rPr>
        <w:t>燕</w:t>
      </w:r>
      <w:proofErr w:type="gramStart"/>
      <w:r w:rsidR="00DF638B">
        <w:rPr>
          <w:rFonts w:ascii="Arial" w:hAnsi="Arial" w:cs="Arial" w:hint="eastAsia"/>
          <w:kern w:val="2"/>
          <w:sz w:val="21"/>
          <w:szCs w:val="21"/>
        </w:rPr>
        <w:t>安保障</w:t>
      </w:r>
      <w:proofErr w:type="gramEnd"/>
      <w:r w:rsidR="00DF638B">
        <w:rPr>
          <w:rFonts w:ascii="Arial" w:hAnsi="Arial" w:cs="Arial" w:hint="eastAsia"/>
          <w:kern w:val="2"/>
          <w:sz w:val="21"/>
          <w:szCs w:val="21"/>
        </w:rPr>
        <w:t>性</w:t>
      </w:r>
      <w:r w:rsidR="005F31B3">
        <w:rPr>
          <w:rFonts w:ascii="Arial" w:hAnsi="Arial" w:cs="Arial" w:hint="eastAsia"/>
          <w:kern w:val="2"/>
          <w:sz w:val="21"/>
          <w:szCs w:val="21"/>
        </w:rPr>
        <w:t>住房建设投资有限公司，</w:t>
      </w:r>
      <w:r w:rsidR="000A284F">
        <w:rPr>
          <w:rFonts w:ascii="Arial" w:hAnsi="Arial" w:cs="Arial"/>
          <w:kern w:val="2"/>
          <w:sz w:val="21"/>
          <w:szCs w:val="21"/>
        </w:rPr>
        <w:t>国有建设用地土地使用权性质为划拨</w:t>
      </w:r>
      <w:r w:rsidR="005F31B3">
        <w:rPr>
          <w:rFonts w:ascii="Arial" w:hAnsi="Arial" w:cs="Arial" w:hint="eastAsia"/>
          <w:kern w:val="2"/>
          <w:sz w:val="21"/>
          <w:szCs w:val="21"/>
        </w:rPr>
        <w:t>，土地用途为城镇住宅用地，房屋性质设定为公共租赁住房</w:t>
      </w:r>
      <w:r w:rsidR="000A284F">
        <w:rPr>
          <w:rFonts w:ascii="Arial" w:hAnsi="Arial" w:cs="Arial" w:hint="eastAsia"/>
          <w:kern w:val="2"/>
          <w:sz w:val="21"/>
          <w:szCs w:val="21"/>
        </w:rPr>
        <w:t>。</w:t>
      </w:r>
      <w:r w:rsidRPr="00847171">
        <w:rPr>
          <w:rFonts w:ascii="Arial" w:hAnsi="Arial" w:cs="Arial"/>
          <w:kern w:val="2"/>
          <w:sz w:val="21"/>
          <w:szCs w:val="21"/>
        </w:rPr>
        <w:t xml:space="preserve"> </w:t>
      </w:r>
    </w:p>
    <w:p w14:paraId="6BAE4B5C" w14:textId="139D878C" w:rsidR="00B06C3E" w:rsidRPr="00847171" w:rsidRDefault="00B06C3E" w:rsidP="00216CA6">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根据估价委托人提供的</w:t>
      </w:r>
      <w:r w:rsidR="00E0383C">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E0383C">
        <w:rPr>
          <w:rFonts w:ascii="Arial" w:hAnsi="Arial" w:cs="Arial" w:hint="eastAsia"/>
          <w:sz w:val="21"/>
          <w:szCs w:val="21"/>
        </w:rPr>
        <w:t>]</w:t>
      </w:r>
      <w:r w:rsidR="00E0383C">
        <w:rPr>
          <w:rFonts w:ascii="Arial" w:hAnsi="Arial" w:cs="Arial" w:hint="eastAsia"/>
          <w:sz w:val="21"/>
          <w:szCs w:val="21"/>
        </w:rPr>
        <w:t>及附件附图</w:t>
      </w:r>
      <w:r w:rsidR="000237A9" w:rsidRPr="00847171">
        <w:rPr>
          <w:rFonts w:ascii="Arial" w:hAnsi="Arial" w:cs="Arial" w:hint="eastAsia"/>
          <w:kern w:val="2"/>
          <w:sz w:val="21"/>
          <w:szCs w:val="21"/>
        </w:rPr>
        <w:t>复印件</w:t>
      </w:r>
      <w:r w:rsidRPr="00847171">
        <w:rPr>
          <w:rFonts w:ascii="Arial" w:hAnsi="Arial" w:cs="Arial" w:hint="eastAsia"/>
          <w:kern w:val="2"/>
          <w:sz w:val="21"/>
          <w:szCs w:val="21"/>
        </w:rPr>
        <w:t>及</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sidRPr="00847171">
        <w:rPr>
          <w:rFonts w:ascii="Arial" w:hAnsi="Arial" w:cs="Arial" w:hint="eastAsia"/>
          <w:kern w:val="2"/>
          <w:sz w:val="21"/>
          <w:szCs w:val="21"/>
        </w:rPr>
        <w:t>，确定本次估价范围为</w:t>
      </w:r>
      <w:r w:rsidR="003A734D">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sidRPr="00847171">
        <w:rPr>
          <w:rFonts w:ascii="Arial" w:hAnsi="Arial" w:cs="Arial" w:hint="eastAsia"/>
          <w:kern w:val="2"/>
          <w:sz w:val="21"/>
          <w:szCs w:val="21"/>
        </w:rPr>
        <w:t>，</w:t>
      </w:r>
      <w:r w:rsidR="00DF0E09" w:rsidRPr="00847171">
        <w:rPr>
          <w:rFonts w:ascii="Arial" w:hAnsi="Arial" w:cs="Arial" w:hint="eastAsia"/>
          <w:kern w:val="2"/>
          <w:sz w:val="21"/>
          <w:szCs w:val="21"/>
        </w:rPr>
        <w:t>估价对象所在楼栋</w:t>
      </w:r>
      <w:r w:rsidRPr="00847171">
        <w:rPr>
          <w:rFonts w:ascii="Arial" w:hAnsi="Arial" w:cs="Arial" w:hint="eastAsia"/>
          <w:kern w:val="2"/>
          <w:sz w:val="21"/>
          <w:szCs w:val="21"/>
        </w:rPr>
        <w:t>建筑类型为</w:t>
      </w:r>
      <w:r w:rsidR="00AC0D7D">
        <w:rPr>
          <w:rFonts w:ascii="Arial" w:hAnsi="Arial" w:cs="Arial" w:hint="eastAsia"/>
          <w:kern w:val="2"/>
          <w:sz w:val="21"/>
          <w:szCs w:val="21"/>
        </w:rPr>
        <w:t>小</w:t>
      </w:r>
      <w:r w:rsidR="003D12AC">
        <w:rPr>
          <w:rFonts w:ascii="Arial" w:hAnsi="Arial" w:cs="Arial" w:hint="eastAsia"/>
          <w:kern w:val="2"/>
          <w:sz w:val="21"/>
          <w:szCs w:val="21"/>
        </w:rPr>
        <w:t>高层板楼</w:t>
      </w:r>
      <w:r w:rsidR="00653448">
        <w:rPr>
          <w:rFonts w:ascii="Arial" w:hAnsi="Arial" w:cs="Arial" w:hint="eastAsia"/>
          <w:kern w:val="2"/>
          <w:sz w:val="21"/>
          <w:szCs w:val="21"/>
        </w:rPr>
        <w:t>、多层板楼</w:t>
      </w:r>
      <w:r w:rsidRPr="00847171">
        <w:rPr>
          <w:rFonts w:ascii="Arial" w:hAnsi="Arial" w:cs="Arial" w:hint="eastAsia"/>
          <w:kern w:val="2"/>
          <w:sz w:val="21"/>
          <w:szCs w:val="21"/>
        </w:rPr>
        <w:t>，楼宇主体建筑结构为</w:t>
      </w:r>
      <w:r w:rsidR="00BA6E9A" w:rsidRPr="00847171">
        <w:rPr>
          <w:rFonts w:ascii="Arial" w:hAnsi="Arial" w:cs="Arial" w:hint="eastAsia"/>
          <w:kern w:val="2"/>
          <w:sz w:val="21"/>
          <w:szCs w:val="21"/>
        </w:rPr>
        <w:t>剪力墙（钢混）</w:t>
      </w:r>
      <w:r w:rsidR="00C85B42" w:rsidRPr="00847171">
        <w:rPr>
          <w:rFonts w:ascii="Arial" w:hAnsi="Arial" w:cs="Arial" w:hint="eastAsia"/>
          <w:kern w:val="2"/>
          <w:sz w:val="21"/>
          <w:szCs w:val="21"/>
        </w:rPr>
        <w:t>，</w:t>
      </w:r>
      <w:r w:rsidR="003A734D">
        <w:rPr>
          <w:rFonts w:ascii="Arial" w:hAnsi="Arial" w:cs="Arial"/>
          <w:sz w:val="21"/>
          <w:szCs w:val="21"/>
        </w:rPr>
        <w:t>规划</w:t>
      </w:r>
      <w:r w:rsidR="003A734D" w:rsidRPr="00847171">
        <w:rPr>
          <w:rFonts w:ascii="Arial" w:hAnsi="Arial" w:cs="Arial" w:hint="eastAsia"/>
          <w:kern w:val="2"/>
          <w:sz w:val="21"/>
          <w:szCs w:val="21"/>
        </w:rPr>
        <w:t>总建筑面积</w:t>
      </w:r>
      <w:r w:rsidR="000A284F">
        <w:rPr>
          <w:rFonts w:ascii="Arial" w:hAnsi="Arial" w:cs="Arial"/>
          <w:kern w:val="2"/>
          <w:sz w:val="21"/>
          <w:szCs w:val="21"/>
        </w:rPr>
        <w:t>151118.28</w:t>
      </w:r>
      <w:r w:rsidR="003A734D" w:rsidRPr="00847171">
        <w:rPr>
          <w:rFonts w:ascii="Arial" w:hAnsi="Arial" w:cs="Arial" w:hint="eastAsia"/>
          <w:kern w:val="2"/>
          <w:sz w:val="21"/>
          <w:szCs w:val="21"/>
        </w:rPr>
        <w:t>平方米</w:t>
      </w:r>
      <w:r w:rsidR="00DF0E09" w:rsidRPr="00847171">
        <w:rPr>
          <w:rFonts w:ascii="Arial" w:hAnsi="Arial" w:cs="Arial" w:hint="eastAsia"/>
          <w:kern w:val="2"/>
          <w:sz w:val="21"/>
          <w:szCs w:val="21"/>
        </w:rPr>
        <w:t>，其中</w:t>
      </w:r>
      <w:r w:rsidR="003A734D">
        <w:rPr>
          <w:rFonts w:ascii="Arial" w:hAnsi="Arial" w:cs="Arial" w:hint="eastAsia"/>
          <w:kern w:val="2"/>
          <w:sz w:val="21"/>
          <w:szCs w:val="21"/>
        </w:rPr>
        <w:t>公共租赁住房</w:t>
      </w:r>
      <w:r w:rsidR="000A284F">
        <w:rPr>
          <w:rFonts w:ascii="Arial" w:hAnsi="Arial" w:cs="Arial"/>
          <w:kern w:val="2"/>
          <w:sz w:val="21"/>
          <w:szCs w:val="21"/>
        </w:rPr>
        <w:t>1415</w:t>
      </w:r>
      <w:r w:rsidR="000A284F">
        <w:rPr>
          <w:rFonts w:ascii="Arial" w:hAnsi="Arial" w:cs="Arial"/>
          <w:kern w:val="2"/>
          <w:sz w:val="21"/>
          <w:szCs w:val="21"/>
        </w:rPr>
        <w:t>套</w:t>
      </w:r>
      <w:r w:rsidR="00DF0E09" w:rsidRPr="00847171">
        <w:rPr>
          <w:rFonts w:ascii="Arial" w:hAnsi="Arial" w:cs="Arial" w:hint="eastAsia"/>
          <w:kern w:val="2"/>
          <w:sz w:val="21"/>
          <w:szCs w:val="21"/>
        </w:rPr>
        <w:t>，</w:t>
      </w:r>
      <w:r w:rsidRPr="00847171">
        <w:rPr>
          <w:rFonts w:ascii="Arial" w:hAnsi="Arial" w:cs="Arial" w:hint="eastAsia"/>
          <w:kern w:val="2"/>
          <w:sz w:val="21"/>
          <w:szCs w:val="21"/>
        </w:rPr>
        <w:t>建筑面积</w:t>
      </w:r>
      <w:r w:rsidR="00864832">
        <w:rPr>
          <w:rFonts w:ascii="Arial" w:hAnsi="Arial" w:cs="Arial" w:hint="eastAsia"/>
          <w:kern w:val="2"/>
          <w:sz w:val="21"/>
          <w:szCs w:val="21"/>
        </w:rPr>
        <w:t>77947.76</w:t>
      </w:r>
      <w:r w:rsidR="003A734D">
        <w:rPr>
          <w:rFonts w:ascii="Arial" w:hAnsi="Arial" w:cs="Arial" w:hint="eastAsia"/>
          <w:kern w:val="2"/>
          <w:sz w:val="21"/>
          <w:szCs w:val="21"/>
        </w:rPr>
        <w:t>平方米</w:t>
      </w:r>
      <w:r w:rsidR="00DF0E09" w:rsidRPr="00847171">
        <w:rPr>
          <w:rFonts w:ascii="Arial" w:hAnsi="Arial" w:cs="Arial" w:hint="eastAsia"/>
          <w:kern w:val="2"/>
          <w:sz w:val="21"/>
          <w:szCs w:val="21"/>
        </w:rPr>
        <w:t>。</w:t>
      </w:r>
      <w:r w:rsidRPr="00847171">
        <w:rPr>
          <w:rFonts w:ascii="Arial" w:hAnsi="Arial" w:cs="Arial" w:hint="eastAsia"/>
          <w:kern w:val="2"/>
          <w:sz w:val="21"/>
          <w:szCs w:val="21"/>
        </w:rPr>
        <w:t>房源具体户型等情况详见下表：</w:t>
      </w:r>
    </w:p>
    <w:p w14:paraId="45880BDA" w14:textId="77777777" w:rsidR="000A284F" w:rsidRPr="009A7CEE" w:rsidRDefault="000A284F" w:rsidP="000A284F">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0A284F" w:rsidRPr="009A7CEE" w14:paraId="1B8F2F00"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0F3B945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7BB7C2B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53B7091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2FE5240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04A4FF5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48E530D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0A284F" w:rsidRPr="009A7CEE" w14:paraId="0C06C289"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5F0AE1C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lastRenderedPageBreak/>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F8358E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CF704D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1B8275C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6EDA89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66A6DE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0A284F" w:rsidRPr="009A7CEE" w14:paraId="6266EED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A61BB2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256195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C170BC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6B2B9DB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34E802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597FA3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0A284F" w:rsidRPr="009A7CEE" w14:paraId="5BAFE45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1E59D60"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0D33B9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2A2409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65958D5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55B504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B23138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0A284F" w:rsidRPr="009A7CEE" w14:paraId="2ABA5CD9"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5D7214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2924E542"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77BD27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34470A7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46A014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1C0C10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42F2D90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A88BDDC"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AE87045"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227EE9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10F9FE7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1A2DCC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FFC090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163F2E9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97D0E66"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4D9E60F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FFB55D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781854E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87EB05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F3F9B8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0A284F" w:rsidRPr="009A7CEE" w14:paraId="6FF4465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0EA28F3"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231B591"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80F337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0A37755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C9D722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F31436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44201EA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93C96F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477225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96E5E4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3A243DA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B5F45A2"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0FF104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0A284F" w:rsidRPr="009A7CEE" w14:paraId="542702E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F44C29D"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BEAC1A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812E0A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374061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BECEDA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B659C3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0A284F" w:rsidRPr="009A7CEE" w14:paraId="2E07F475"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7A7741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E1C9EB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B00E98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4D0AE7C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66ACF6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AA383E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0A284F" w:rsidRPr="009A7CEE" w14:paraId="206965E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23A078C"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7402D9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4211E3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4591358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EC076B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897BE3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0A284F" w:rsidRPr="009A7CEE" w14:paraId="0EAB3DA9"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677168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1A8EB9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86243C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1CCE761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3796346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865A65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0A284F" w:rsidRPr="009A7CEE" w14:paraId="2838843A"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5A693F0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2A2F59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0B353E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4AA5ABE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0C10D4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927D58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0A284F" w:rsidRPr="009A7CEE" w14:paraId="4BCAB980"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B355E2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96A5AD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02B74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0E24D58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62105A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BE358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0A284F" w:rsidRPr="009A7CEE" w14:paraId="7E1A288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B3B4E20"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D30E74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82698B2"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4BBC93C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C7EB64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422977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698BF63A"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4C9234B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FFC15D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4DE7AA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061500B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6EC912F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2EA820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0A284F" w:rsidRPr="009A7CEE" w14:paraId="2519E5FC"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3971F02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317D7C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4BD903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175233D2"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79ACEB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8F90AA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0A284F" w:rsidRPr="009A7CEE" w14:paraId="2378EBB6"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D98B50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666E95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512E09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403DB70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AA247C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EA9644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5E7A464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0F75884"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C0BB105"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792EA6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6A37463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58E5D5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19EA70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72C6ED6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3E7EFDC"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43E9966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33AB75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2E9875F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9F2A48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C9F9FE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0A284F" w:rsidRPr="009A7CEE" w14:paraId="761BBBC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48DC1D6"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D5204AF"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E8A948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1570C88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2CA83F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E35842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00A73D1B"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2100E6C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AA1BCB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9D1148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150CDE9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9C47AD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1A922C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0A284F" w:rsidRPr="009A7CEE" w14:paraId="526B26C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ADFD302"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7AEAEE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37965B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53410FA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20152A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7CCAF3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66496A7E"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3BA8D0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6C1F93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A81EC7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1559BAB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E5CF9B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FE599C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241F4AA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9873FA3"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4A11E37"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7411013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4B678D2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E9E7DE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15139B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045CDA4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F7F3B69"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F171B9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489B24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5188A8B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2BCDE9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2B4924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0A284F" w:rsidRPr="009A7CEE" w14:paraId="0F6FA0AB"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92ECBE0"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13505AC5"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CB6FDE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6338361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E7F73F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A905DE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2F81B90C"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8737EB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1CFF31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1AE7CD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4DF763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6B4C03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F3F03C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0A284F" w:rsidRPr="009A7CEE" w14:paraId="25502EC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EA4D8A7"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51849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FCC3EA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598BB4B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FA02DF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F0F342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18C6B62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01E8E9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F51D11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00D0023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46F24A0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580DE78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877D8D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0A284F" w:rsidRPr="009A7CEE" w14:paraId="5FEBB4E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A46CE49"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29649160"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1229D4F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69DBA6F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AA194D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3D7FC0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2BF9DD3F" w14:textId="739DF28F" w:rsidR="00993D87" w:rsidRPr="000A284F" w:rsidRDefault="00DD32CA" w:rsidP="000A284F">
      <w:pPr>
        <w:overflowPunct w:val="0"/>
        <w:spacing w:beforeLines="50" w:before="120"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评估专业人员仅对样板间进行查勘，根据委托方介绍，室内装修情况均为全装修，室内厨房卫生间配备家具、家电。</w:t>
      </w:r>
    </w:p>
    <w:p w14:paraId="12495AEA" w14:textId="26D261D7" w:rsidR="00B06C3E" w:rsidRPr="00847171" w:rsidRDefault="00B9249C" w:rsidP="00AB590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w:t>
      </w:r>
      <w:r w:rsidR="00B06C3E" w:rsidRPr="00847171">
        <w:rPr>
          <w:rFonts w:ascii="Arial" w:hAnsi="Arial" w:cs="Arial" w:hint="eastAsia"/>
          <w:sz w:val="21"/>
          <w:szCs w:val="21"/>
        </w:rPr>
        <w:t>.</w:t>
      </w:r>
      <w:r w:rsidR="00B06C3E" w:rsidRPr="00847171">
        <w:rPr>
          <w:rFonts w:ascii="Arial" w:hAnsi="Arial" w:cs="Arial" w:hint="eastAsia"/>
          <w:sz w:val="21"/>
          <w:szCs w:val="21"/>
        </w:rPr>
        <w:t>建筑结构：估价对象所属楼宇建筑结构为</w:t>
      </w:r>
      <w:r w:rsidR="00633517">
        <w:rPr>
          <w:rFonts w:ascii="Arial" w:hAnsi="Arial" w:cs="Arial" w:hint="eastAsia"/>
          <w:kern w:val="2"/>
          <w:sz w:val="21"/>
          <w:szCs w:val="21"/>
        </w:rPr>
        <w:t>钢混结构</w:t>
      </w:r>
      <w:r w:rsidR="00B06C3E" w:rsidRPr="00847171">
        <w:rPr>
          <w:rFonts w:ascii="Arial" w:hAnsi="Arial" w:cs="Arial" w:hint="eastAsia"/>
          <w:sz w:val="21"/>
          <w:szCs w:val="21"/>
        </w:rPr>
        <w:t>。</w:t>
      </w:r>
      <w:bookmarkStart w:id="25" w:name="OLE_LINK3"/>
      <w:bookmarkStart w:id="26" w:name="OLE_LINK2"/>
    </w:p>
    <w:p w14:paraId="23317B5B" w14:textId="31737C49" w:rsidR="00B06C3E" w:rsidRPr="00847171" w:rsidRDefault="00B9249C" w:rsidP="00AB590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3</w:t>
      </w:r>
      <w:r w:rsidR="00B06C3E" w:rsidRPr="00847171">
        <w:rPr>
          <w:rFonts w:ascii="Arial" w:hAnsi="Arial" w:cs="Arial" w:hint="eastAsia"/>
          <w:sz w:val="21"/>
          <w:szCs w:val="21"/>
        </w:rPr>
        <w:t>.</w:t>
      </w:r>
      <w:r w:rsidR="00B06C3E" w:rsidRPr="00847171">
        <w:rPr>
          <w:rFonts w:ascii="Arial" w:hAnsi="Arial" w:cs="Arial" w:hint="eastAsia"/>
          <w:sz w:val="21"/>
          <w:szCs w:val="21"/>
        </w:rPr>
        <w:t>建筑外观：</w:t>
      </w:r>
      <w:r w:rsidR="00AC0D7D">
        <w:rPr>
          <w:rFonts w:ascii="Arial" w:hAnsi="Arial" w:cs="Arial" w:hint="eastAsia"/>
          <w:kern w:val="2"/>
          <w:sz w:val="21"/>
          <w:szCs w:val="21"/>
        </w:rPr>
        <w:t>估价对象为小高层板楼</w:t>
      </w:r>
      <w:r w:rsidR="002F04DA">
        <w:rPr>
          <w:rFonts w:ascii="Arial" w:hAnsi="Arial" w:cs="Arial" w:hint="eastAsia"/>
          <w:kern w:val="2"/>
          <w:sz w:val="21"/>
          <w:szCs w:val="21"/>
        </w:rPr>
        <w:t>、多层板楼</w:t>
      </w:r>
      <w:r w:rsidR="00B06C3E" w:rsidRPr="00847171">
        <w:rPr>
          <w:rFonts w:ascii="Arial" w:hAnsi="Arial" w:cs="Arial" w:hint="eastAsia"/>
          <w:sz w:val="21"/>
          <w:szCs w:val="21"/>
        </w:rPr>
        <w:t>。</w:t>
      </w:r>
    </w:p>
    <w:p w14:paraId="3C561C50" w14:textId="3F946104" w:rsidR="00B06C3E" w:rsidRPr="004A5240" w:rsidRDefault="00B9249C" w:rsidP="00AB590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4</w:t>
      </w:r>
      <w:r w:rsidR="00B06C3E" w:rsidRPr="004A5240">
        <w:rPr>
          <w:rFonts w:ascii="Arial" w:hAnsi="Arial" w:cs="Arial" w:hint="eastAsia"/>
          <w:sz w:val="21"/>
          <w:szCs w:val="21"/>
        </w:rPr>
        <w:t>.</w:t>
      </w:r>
      <w:r w:rsidR="00B06C3E" w:rsidRPr="004A5240">
        <w:rPr>
          <w:rFonts w:ascii="Arial" w:hAnsi="Arial" w:cs="Arial" w:hint="eastAsia"/>
          <w:sz w:val="21"/>
          <w:szCs w:val="21"/>
        </w:rPr>
        <w:t>设施设备：估价对象所在项目配套设施完备，给排水、电力、电讯等齐全；防火</w:t>
      </w:r>
      <w:proofErr w:type="gramStart"/>
      <w:r w:rsidR="00B06C3E" w:rsidRPr="004A5240">
        <w:rPr>
          <w:rFonts w:ascii="Arial" w:hAnsi="Arial" w:cs="Arial" w:hint="eastAsia"/>
          <w:sz w:val="21"/>
          <w:szCs w:val="21"/>
        </w:rPr>
        <w:t>栓</w:t>
      </w:r>
      <w:proofErr w:type="gramEnd"/>
      <w:r w:rsidR="00B06C3E" w:rsidRPr="004A5240">
        <w:rPr>
          <w:rFonts w:ascii="Arial" w:hAnsi="Arial" w:cs="Arial" w:hint="eastAsia"/>
          <w:sz w:val="21"/>
          <w:szCs w:val="21"/>
        </w:rPr>
        <w:t>、安防系统等设备齐全。</w:t>
      </w:r>
    </w:p>
    <w:p w14:paraId="4E890320" w14:textId="42F9DA66" w:rsidR="00B06C3E" w:rsidRPr="004A5240" w:rsidRDefault="00B9249C" w:rsidP="00AB5900">
      <w:pPr>
        <w:overflowPunct w:val="0"/>
        <w:snapToGrid w:val="0"/>
        <w:spacing w:line="480" w:lineRule="auto"/>
        <w:ind w:firstLineChars="200" w:firstLine="420"/>
        <w:jc w:val="both"/>
        <w:textAlignment w:val="auto"/>
        <w:rPr>
          <w:rFonts w:ascii="Arial" w:hAnsi="Arial" w:cs="Arial"/>
          <w:sz w:val="21"/>
          <w:szCs w:val="21"/>
        </w:rPr>
      </w:pPr>
      <w:r>
        <w:rPr>
          <w:rFonts w:ascii="Arial" w:hAnsi="Arial" w:cs="Arial"/>
          <w:sz w:val="21"/>
          <w:szCs w:val="21"/>
        </w:rPr>
        <w:t>5</w:t>
      </w:r>
      <w:r w:rsidR="00B06C3E" w:rsidRPr="004A5240">
        <w:rPr>
          <w:rFonts w:ascii="Arial" w:hAnsi="Arial" w:cs="Arial" w:hint="eastAsia"/>
          <w:sz w:val="21"/>
          <w:szCs w:val="21"/>
        </w:rPr>
        <w:t>.</w:t>
      </w:r>
      <w:r w:rsidR="00B06C3E" w:rsidRPr="004A5240">
        <w:rPr>
          <w:rFonts w:ascii="Arial" w:hAnsi="Arial" w:cs="Arial" w:hint="eastAsia"/>
          <w:sz w:val="21"/>
          <w:szCs w:val="21"/>
        </w:rPr>
        <w:t>装饰装修：根据估价委托人介绍及</w:t>
      </w:r>
      <w:r w:rsidR="00E32800" w:rsidRPr="004A5240">
        <w:rPr>
          <w:rFonts w:ascii="Arial" w:hAnsi="Arial" w:cs="Arial" w:hint="eastAsia"/>
          <w:sz w:val="21"/>
          <w:szCs w:val="21"/>
        </w:rPr>
        <w:t>注册房地产估价师实地查勘</w:t>
      </w:r>
      <w:r w:rsidR="00546452" w:rsidRPr="004A5240">
        <w:rPr>
          <w:rFonts w:ascii="Arial" w:hAnsi="Arial" w:cs="Arial" w:hint="eastAsia"/>
          <w:sz w:val="21"/>
          <w:szCs w:val="21"/>
        </w:rPr>
        <w:t>，估价对象为</w:t>
      </w:r>
      <w:r w:rsidR="00CA555B">
        <w:rPr>
          <w:rFonts w:ascii="Arial" w:hAnsi="Arial" w:cs="Arial" w:hint="eastAsia"/>
          <w:sz w:val="21"/>
          <w:szCs w:val="21"/>
        </w:rPr>
        <w:t>全装修</w:t>
      </w:r>
      <w:r w:rsidR="00B06C3E" w:rsidRPr="004A5240">
        <w:rPr>
          <w:rFonts w:ascii="Arial" w:hAnsi="Arial" w:cs="Arial" w:hint="eastAsia"/>
          <w:sz w:val="21"/>
          <w:szCs w:val="21"/>
        </w:rPr>
        <w:t>，外立面涂料，公共部分首层地面为</w:t>
      </w:r>
      <w:r w:rsidR="004A5240" w:rsidRPr="004A5240">
        <w:rPr>
          <w:rFonts w:ascii="Arial" w:hAnsi="Arial" w:cs="Arial" w:hint="eastAsia"/>
          <w:sz w:val="21"/>
          <w:szCs w:val="21"/>
        </w:rPr>
        <w:t>地砖</w:t>
      </w:r>
      <w:r w:rsidR="00B06C3E" w:rsidRPr="004A5240">
        <w:rPr>
          <w:rFonts w:ascii="Arial" w:hAnsi="Arial" w:cs="Arial" w:hint="eastAsia"/>
          <w:sz w:val="21"/>
          <w:szCs w:val="21"/>
        </w:rPr>
        <w:t>地面，</w:t>
      </w:r>
      <w:r w:rsidR="006179B0">
        <w:rPr>
          <w:rFonts w:ascii="Arial" w:hAnsi="Arial" w:cs="Arial" w:hint="eastAsia"/>
          <w:sz w:val="21"/>
          <w:szCs w:val="21"/>
        </w:rPr>
        <w:t>墙砖</w:t>
      </w:r>
      <w:r w:rsidR="004A5240" w:rsidRPr="004A5240">
        <w:rPr>
          <w:rFonts w:ascii="Arial" w:hAnsi="Arial" w:cs="Arial" w:hint="eastAsia"/>
          <w:sz w:val="21"/>
          <w:szCs w:val="21"/>
        </w:rPr>
        <w:t>墙面、涂料顶棚</w:t>
      </w:r>
      <w:r w:rsidR="00B06C3E" w:rsidRPr="004A5240">
        <w:rPr>
          <w:rFonts w:ascii="Arial" w:hAnsi="Arial" w:cs="Arial" w:hint="eastAsia"/>
          <w:sz w:val="21"/>
          <w:szCs w:val="21"/>
        </w:rPr>
        <w:t>。室内</w:t>
      </w:r>
      <w:r w:rsidR="006179B0">
        <w:rPr>
          <w:rFonts w:ascii="Arial" w:hAnsi="Arial" w:cs="Arial" w:hint="eastAsia"/>
          <w:sz w:val="21"/>
          <w:szCs w:val="21"/>
        </w:rPr>
        <w:t>地砖</w:t>
      </w:r>
      <w:r w:rsidR="00B06C3E" w:rsidRPr="004A5240">
        <w:rPr>
          <w:rFonts w:ascii="Arial" w:hAnsi="Arial" w:cs="Arial" w:hint="eastAsia"/>
          <w:sz w:val="21"/>
          <w:szCs w:val="21"/>
        </w:rPr>
        <w:t>地面，</w:t>
      </w:r>
      <w:r w:rsidR="006179B0">
        <w:rPr>
          <w:rFonts w:ascii="Arial" w:hAnsi="Arial" w:cs="Arial" w:hint="eastAsia"/>
          <w:sz w:val="21"/>
          <w:szCs w:val="21"/>
        </w:rPr>
        <w:t>壁纸</w:t>
      </w:r>
      <w:r w:rsidR="00B06C3E" w:rsidRPr="004A5240">
        <w:rPr>
          <w:rFonts w:ascii="Arial" w:hAnsi="Arial" w:cs="Arial" w:hint="eastAsia"/>
          <w:sz w:val="21"/>
          <w:szCs w:val="21"/>
        </w:rPr>
        <w:t>墙面，</w:t>
      </w:r>
      <w:r w:rsidR="004A5240" w:rsidRPr="004A5240">
        <w:rPr>
          <w:rFonts w:ascii="Arial" w:hAnsi="Arial" w:cs="Arial" w:hint="eastAsia"/>
          <w:sz w:val="21"/>
          <w:szCs w:val="21"/>
        </w:rPr>
        <w:t>涂料</w:t>
      </w:r>
      <w:r w:rsidR="00B06C3E" w:rsidRPr="004A5240">
        <w:rPr>
          <w:rFonts w:ascii="Arial" w:hAnsi="Arial" w:cs="Arial" w:hint="eastAsia"/>
          <w:sz w:val="21"/>
          <w:szCs w:val="21"/>
        </w:rPr>
        <w:t>顶棚</w:t>
      </w:r>
      <w:r w:rsidR="006179B0">
        <w:rPr>
          <w:rFonts w:ascii="Arial" w:hAnsi="Arial" w:cs="Arial" w:hint="eastAsia"/>
          <w:sz w:val="21"/>
          <w:szCs w:val="21"/>
        </w:rPr>
        <w:t>，瓷砖踢脚</w:t>
      </w:r>
      <w:r w:rsidR="00B06C3E" w:rsidRPr="004A5240">
        <w:rPr>
          <w:rFonts w:ascii="Arial" w:hAnsi="Arial" w:cs="Arial" w:hint="eastAsia"/>
          <w:sz w:val="21"/>
          <w:szCs w:val="21"/>
        </w:rPr>
        <w:t>；厨房地砖</w:t>
      </w:r>
      <w:r w:rsidR="006179B0" w:rsidRPr="004A5240">
        <w:rPr>
          <w:rFonts w:ascii="Arial" w:hAnsi="Arial" w:cs="Arial" w:hint="eastAsia"/>
          <w:sz w:val="21"/>
          <w:szCs w:val="21"/>
        </w:rPr>
        <w:t>地面</w:t>
      </w:r>
      <w:r w:rsidR="00B06C3E" w:rsidRPr="004A5240">
        <w:rPr>
          <w:rFonts w:ascii="Arial" w:hAnsi="Arial" w:cs="Arial" w:hint="eastAsia"/>
          <w:sz w:val="21"/>
          <w:szCs w:val="21"/>
        </w:rPr>
        <w:t>，</w:t>
      </w:r>
      <w:r w:rsidR="006179B0" w:rsidRPr="004A5240">
        <w:rPr>
          <w:rFonts w:ascii="Arial" w:hAnsi="Arial" w:cs="Arial" w:hint="eastAsia"/>
          <w:sz w:val="21"/>
          <w:szCs w:val="21"/>
        </w:rPr>
        <w:t>墙砖</w:t>
      </w:r>
      <w:r w:rsidR="00B06C3E" w:rsidRPr="004A5240">
        <w:rPr>
          <w:rFonts w:ascii="Arial" w:hAnsi="Arial" w:cs="Arial" w:hint="eastAsia"/>
          <w:sz w:val="21"/>
          <w:szCs w:val="21"/>
        </w:rPr>
        <w:t>墙面，</w:t>
      </w:r>
      <w:r w:rsidR="006179B0">
        <w:rPr>
          <w:rFonts w:ascii="Arial" w:hAnsi="Arial" w:cs="Arial" w:hint="eastAsia"/>
          <w:sz w:val="21"/>
          <w:szCs w:val="21"/>
        </w:rPr>
        <w:t>铝扣板</w:t>
      </w:r>
      <w:r w:rsidR="00B06C3E" w:rsidRPr="004A5240">
        <w:rPr>
          <w:rFonts w:ascii="Arial" w:hAnsi="Arial" w:cs="Arial" w:hint="eastAsia"/>
          <w:sz w:val="21"/>
          <w:szCs w:val="21"/>
        </w:rPr>
        <w:t>顶棚；卫生间地砖</w:t>
      </w:r>
      <w:r w:rsidR="006179B0" w:rsidRPr="004A5240">
        <w:rPr>
          <w:rFonts w:ascii="Arial" w:hAnsi="Arial" w:cs="Arial" w:hint="eastAsia"/>
          <w:sz w:val="21"/>
          <w:szCs w:val="21"/>
        </w:rPr>
        <w:t>地面</w:t>
      </w:r>
      <w:r w:rsidR="00B06C3E" w:rsidRPr="004A5240">
        <w:rPr>
          <w:rFonts w:ascii="Arial" w:hAnsi="Arial" w:cs="Arial" w:hint="eastAsia"/>
          <w:sz w:val="21"/>
          <w:szCs w:val="21"/>
        </w:rPr>
        <w:t>，</w:t>
      </w:r>
      <w:r w:rsidR="006179B0" w:rsidRPr="004A5240">
        <w:rPr>
          <w:rFonts w:ascii="Arial" w:hAnsi="Arial" w:cs="Arial" w:hint="eastAsia"/>
          <w:sz w:val="21"/>
          <w:szCs w:val="21"/>
        </w:rPr>
        <w:t>墙砖</w:t>
      </w:r>
      <w:r w:rsidR="00B06C3E" w:rsidRPr="004A5240">
        <w:rPr>
          <w:rFonts w:ascii="Arial" w:hAnsi="Arial" w:cs="Arial" w:hint="eastAsia"/>
          <w:sz w:val="21"/>
          <w:szCs w:val="21"/>
        </w:rPr>
        <w:t>墙面，</w:t>
      </w:r>
      <w:r w:rsidR="006179B0">
        <w:rPr>
          <w:rFonts w:ascii="Arial" w:hAnsi="Arial" w:cs="Arial" w:hint="eastAsia"/>
          <w:sz w:val="21"/>
          <w:szCs w:val="21"/>
        </w:rPr>
        <w:t>铝扣板</w:t>
      </w:r>
      <w:r w:rsidR="006179B0" w:rsidRPr="004A5240">
        <w:rPr>
          <w:rFonts w:ascii="Arial" w:hAnsi="Arial" w:cs="Arial" w:hint="eastAsia"/>
          <w:sz w:val="21"/>
          <w:szCs w:val="21"/>
        </w:rPr>
        <w:t>顶棚</w:t>
      </w:r>
      <w:r w:rsidR="00B06C3E" w:rsidRPr="004A5240">
        <w:rPr>
          <w:rFonts w:ascii="Arial" w:hAnsi="Arial" w:cs="Arial" w:hint="eastAsia"/>
          <w:sz w:val="21"/>
          <w:szCs w:val="21"/>
        </w:rPr>
        <w:t>。</w:t>
      </w:r>
      <w:ins w:id="27" w:author="win10A" w:date="2025-09-29T09:48:00Z">
        <w:r w:rsidR="00EF28A0" w:rsidRPr="00EF28A0">
          <w:rPr>
            <w:rFonts w:ascii="Arial" w:hAnsi="Arial" w:cs="Arial" w:hint="eastAsia"/>
            <w:sz w:val="21"/>
            <w:szCs w:val="21"/>
          </w:rPr>
          <w:t>提供</w:t>
        </w:r>
      </w:ins>
      <w:ins w:id="28" w:author="win10A" w:date="2025-09-29T09:49:00Z">
        <w:r w:rsidR="00EF28A0">
          <w:rPr>
            <w:rFonts w:ascii="Arial" w:hAnsi="Arial" w:cs="Arial" w:hint="eastAsia"/>
            <w:sz w:val="21"/>
            <w:szCs w:val="21"/>
          </w:rPr>
          <w:t>坐</w:t>
        </w:r>
        <w:r w:rsidR="00EF28A0">
          <w:rPr>
            <w:rFonts w:ascii="Arial" w:hAnsi="Arial" w:cs="Arial" w:hint="eastAsia"/>
            <w:sz w:val="21"/>
            <w:szCs w:val="21"/>
          </w:rPr>
          <w:lastRenderedPageBreak/>
          <w:t>便器、淋浴器、洗脸盆、龙头等</w:t>
        </w:r>
      </w:ins>
      <w:ins w:id="29" w:author="win10A" w:date="2025-09-29T09:48:00Z">
        <w:r w:rsidR="00EF28A0" w:rsidRPr="00EF28A0">
          <w:rPr>
            <w:rFonts w:ascii="Arial" w:hAnsi="Arial" w:cs="Arial" w:hint="eastAsia"/>
            <w:sz w:val="21"/>
            <w:szCs w:val="21"/>
          </w:rPr>
          <w:t>卫生洁具</w:t>
        </w:r>
      </w:ins>
      <w:ins w:id="30" w:author="win10A" w:date="2025-09-29T09:49:00Z">
        <w:r w:rsidR="00EF28A0">
          <w:rPr>
            <w:rFonts w:ascii="Arial" w:hAnsi="Arial" w:cs="Arial" w:hint="eastAsia"/>
            <w:sz w:val="21"/>
            <w:szCs w:val="21"/>
          </w:rPr>
          <w:t>；</w:t>
        </w:r>
      </w:ins>
      <w:ins w:id="31" w:author="win10A" w:date="2025-09-29T09:48:00Z">
        <w:r w:rsidR="00EF28A0" w:rsidRPr="00EF28A0">
          <w:rPr>
            <w:rFonts w:ascii="Arial" w:hAnsi="Arial" w:cs="Arial" w:hint="eastAsia"/>
            <w:sz w:val="21"/>
            <w:szCs w:val="21"/>
          </w:rPr>
          <w:t>整体橱柜、烟机灶具</w:t>
        </w:r>
      </w:ins>
      <w:ins w:id="32" w:author="win10A" w:date="2025-09-29T09:49:00Z">
        <w:r w:rsidR="00EF28A0">
          <w:rPr>
            <w:rFonts w:ascii="Arial" w:hAnsi="Arial" w:cs="Arial" w:hint="eastAsia"/>
            <w:sz w:val="21"/>
            <w:szCs w:val="21"/>
          </w:rPr>
          <w:t>、水槽、龙头</w:t>
        </w:r>
      </w:ins>
      <w:ins w:id="33" w:author="win10A" w:date="2025-09-29T09:48:00Z">
        <w:r w:rsidR="00EF28A0" w:rsidRPr="00EF28A0">
          <w:rPr>
            <w:rFonts w:ascii="Arial" w:hAnsi="Arial" w:cs="Arial" w:hint="eastAsia"/>
            <w:sz w:val="21"/>
            <w:szCs w:val="21"/>
          </w:rPr>
          <w:t>等设施设备</w:t>
        </w:r>
      </w:ins>
      <w:ins w:id="34" w:author="win10A" w:date="2025-09-29T09:49:00Z">
        <w:r w:rsidR="00EF28A0">
          <w:rPr>
            <w:rFonts w:ascii="Arial" w:hAnsi="Arial" w:cs="Arial" w:hint="eastAsia"/>
            <w:sz w:val="21"/>
            <w:szCs w:val="21"/>
          </w:rPr>
          <w:t>。</w:t>
        </w:r>
      </w:ins>
    </w:p>
    <w:p w14:paraId="7949C933" w14:textId="0D079E07" w:rsidR="00B06C3E" w:rsidRPr="004A5240" w:rsidRDefault="00B9249C" w:rsidP="00AB5900">
      <w:pPr>
        <w:snapToGrid w:val="0"/>
        <w:spacing w:line="480" w:lineRule="auto"/>
        <w:ind w:firstLineChars="200" w:firstLine="420"/>
        <w:rPr>
          <w:rFonts w:ascii="Arial" w:hAnsi="Arial" w:cs="Arial"/>
          <w:sz w:val="21"/>
          <w:szCs w:val="21"/>
        </w:rPr>
      </w:pPr>
      <w:r>
        <w:rPr>
          <w:rFonts w:ascii="Arial" w:hAnsi="Arial" w:cs="Arial"/>
          <w:sz w:val="21"/>
          <w:szCs w:val="21"/>
        </w:rPr>
        <w:t>6</w:t>
      </w:r>
      <w:r w:rsidR="00B06C3E" w:rsidRPr="004A5240">
        <w:rPr>
          <w:rFonts w:ascii="Arial" w:hAnsi="Arial" w:cs="Arial" w:hint="eastAsia"/>
          <w:sz w:val="21"/>
          <w:szCs w:val="21"/>
        </w:rPr>
        <w:t>.</w:t>
      </w:r>
      <w:r w:rsidR="00B06C3E" w:rsidRPr="004A5240">
        <w:rPr>
          <w:rFonts w:ascii="Arial" w:hAnsi="Arial" w:cs="Arial" w:hint="eastAsia"/>
          <w:sz w:val="21"/>
          <w:szCs w:val="21"/>
        </w:rPr>
        <w:t>新旧程度：</w:t>
      </w:r>
      <w:r w:rsidR="002219C6" w:rsidRPr="002219C6">
        <w:rPr>
          <w:rFonts w:ascii="Arial" w:hAnsi="Arial" w:cs="Arial" w:hint="eastAsia"/>
          <w:sz w:val="21"/>
          <w:szCs w:val="21"/>
        </w:rPr>
        <w:t>截至</w:t>
      </w:r>
      <w:r w:rsidR="002219C6">
        <w:rPr>
          <w:rFonts w:ascii="Arial" w:hAnsi="Arial" w:cs="Arial" w:hint="eastAsia"/>
          <w:sz w:val="21"/>
          <w:szCs w:val="21"/>
        </w:rPr>
        <w:t>价值时点</w:t>
      </w:r>
      <w:r w:rsidR="002219C6" w:rsidRPr="002219C6">
        <w:rPr>
          <w:rFonts w:ascii="Arial" w:hAnsi="Arial" w:cs="Arial" w:hint="eastAsia"/>
          <w:sz w:val="21"/>
          <w:szCs w:val="21"/>
        </w:rPr>
        <w:t>，估价对象尚未完成开发建设。</w:t>
      </w:r>
      <w:r w:rsidR="003F3F74">
        <w:rPr>
          <w:rFonts w:ascii="Arial" w:hAnsi="Arial" w:cs="Arial" w:hint="eastAsia"/>
          <w:kern w:val="2"/>
          <w:sz w:val="21"/>
          <w:szCs w:val="21"/>
        </w:rPr>
        <w:t>根据</w:t>
      </w:r>
      <w:r w:rsidR="003F3F74">
        <w:rPr>
          <w:rFonts w:ascii="Arial" w:hAnsi="Arial" w:cs="Arial"/>
          <w:sz w:val="21"/>
          <w:szCs w:val="21"/>
        </w:rPr>
        <w:t>注册房地产估价师实地调查，估价对象所属项目</w:t>
      </w:r>
      <w:del w:id="35" w:author="win10A" w:date="2025-09-29T09:21:00Z">
        <w:r w:rsidR="002219C6" w:rsidDel="00A85804">
          <w:rPr>
            <w:rFonts w:ascii="Arial" w:hAnsi="Arial" w:cs="Arial" w:hint="eastAsia"/>
            <w:sz w:val="21"/>
            <w:szCs w:val="21"/>
          </w:rPr>
          <w:delText>局部</w:delText>
        </w:r>
      </w:del>
      <w:ins w:id="36" w:author="win10A" w:date="2025-09-29T09:21:00Z">
        <w:r w:rsidR="00A85804">
          <w:rPr>
            <w:rFonts w:ascii="Arial" w:hAnsi="Arial" w:cs="Arial" w:hint="eastAsia"/>
            <w:sz w:val="21"/>
            <w:szCs w:val="21"/>
          </w:rPr>
          <w:t>主体</w:t>
        </w:r>
      </w:ins>
      <w:r w:rsidR="002219C6">
        <w:rPr>
          <w:rFonts w:ascii="Arial" w:hAnsi="Arial" w:cs="Arial"/>
          <w:sz w:val="21"/>
          <w:szCs w:val="21"/>
        </w:rPr>
        <w:t>已完工</w:t>
      </w:r>
      <w:ins w:id="37" w:author="win10A" w:date="2025-09-29T09:21:00Z">
        <w:r w:rsidR="00A85804">
          <w:rPr>
            <w:rFonts w:ascii="Arial" w:hAnsi="Arial" w:cs="Arial"/>
            <w:sz w:val="21"/>
            <w:szCs w:val="21"/>
          </w:rPr>
          <w:t>，正在进行内部装修</w:t>
        </w:r>
      </w:ins>
      <w:r w:rsidR="003F3F74">
        <w:rPr>
          <w:rFonts w:ascii="Arial" w:hAnsi="Arial" w:cs="Arial"/>
          <w:sz w:val="21"/>
          <w:szCs w:val="21"/>
        </w:rPr>
        <w:t>。</w:t>
      </w:r>
      <w:del w:id="38" w:author="win10A" w:date="2025-09-29T09:21:00Z">
        <w:r w:rsidR="00B06C3E" w:rsidRPr="004A5240" w:rsidDel="00A85804">
          <w:rPr>
            <w:rFonts w:ascii="Arial" w:hAnsi="Arial" w:cs="Arial" w:hint="eastAsia"/>
            <w:sz w:val="21"/>
            <w:szCs w:val="21"/>
          </w:rPr>
          <w:delText>截至价值时点，</w:delText>
        </w:r>
        <w:r w:rsidR="006B18BF" w:rsidRPr="004A5240" w:rsidDel="00A85804">
          <w:rPr>
            <w:rFonts w:ascii="Arial" w:hAnsi="Arial" w:cs="Arial" w:hint="eastAsia"/>
            <w:sz w:val="21"/>
            <w:szCs w:val="21"/>
          </w:rPr>
          <w:delText>结合估价对象观察成新，综合确定</w:delText>
        </w:r>
      </w:del>
      <w:ins w:id="39" w:author="win10A" w:date="2025-09-29T09:21:00Z">
        <w:r w:rsidR="00A85804">
          <w:rPr>
            <w:rFonts w:ascii="Arial" w:hAnsi="Arial" w:cs="Arial" w:hint="eastAsia"/>
            <w:sz w:val="21"/>
            <w:szCs w:val="21"/>
          </w:rPr>
          <w:t>结合本次评估估价目的，设定</w:t>
        </w:r>
      </w:ins>
      <w:r w:rsidR="006B18BF" w:rsidRPr="004A5240">
        <w:rPr>
          <w:rFonts w:ascii="Arial" w:hAnsi="Arial" w:cs="Arial" w:hint="eastAsia"/>
          <w:sz w:val="21"/>
          <w:szCs w:val="21"/>
        </w:rPr>
        <w:t>估价对象成新度</w:t>
      </w:r>
      <w:del w:id="40" w:author="win10A" w:date="2025-09-29T09:21:00Z">
        <w:r w:rsidR="006B18BF" w:rsidRPr="004A5240" w:rsidDel="00A85804">
          <w:rPr>
            <w:rFonts w:ascii="Arial" w:hAnsi="Arial" w:cs="Arial" w:hint="eastAsia"/>
            <w:sz w:val="21"/>
            <w:szCs w:val="21"/>
          </w:rPr>
          <w:delText>约</w:delText>
        </w:r>
      </w:del>
      <w:r w:rsidR="006B18BF" w:rsidRPr="004A5240">
        <w:rPr>
          <w:rFonts w:ascii="Arial" w:hAnsi="Arial" w:cs="Arial" w:hint="eastAsia"/>
          <w:sz w:val="21"/>
          <w:szCs w:val="21"/>
        </w:rPr>
        <w:t>为</w:t>
      </w:r>
      <w:ins w:id="41" w:author="win10A" w:date="2025-09-29T09:21:00Z">
        <w:r w:rsidR="00A85804">
          <w:rPr>
            <w:rFonts w:ascii="Arial" w:hAnsi="Arial" w:cs="Arial"/>
            <w:sz w:val="21"/>
            <w:szCs w:val="21"/>
          </w:rPr>
          <w:t>100</w:t>
        </w:r>
      </w:ins>
      <w:del w:id="42" w:author="win10A" w:date="2025-09-29T09:21:00Z">
        <w:r w:rsidR="002219C6" w:rsidDel="00A85804">
          <w:rPr>
            <w:rFonts w:ascii="Arial" w:hAnsi="Arial" w:cs="Arial"/>
            <w:sz w:val="21"/>
            <w:szCs w:val="21"/>
          </w:rPr>
          <w:delText>98</w:delText>
        </w:r>
      </w:del>
      <w:r w:rsidR="006B18BF" w:rsidRPr="004A5240">
        <w:rPr>
          <w:rFonts w:ascii="Arial" w:hAnsi="Arial" w:cs="Arial" w:hint="eastAsia"/>
          <w:sz w:val="21"/>
          <w:szCs w:val="21"/>
        </w:rPr>
        <w:t>%</w:t>
      </w:r>
      <w:r w:rsidR="00B06C3E" w:rsidRPr="004A5240">
        <w:rPr>
          <w:rFonts w:ascii="Arial" w:hAnsi="Arial" w:cs="Arial" w:hint="eastAsia"/>
          <w:sz w:val="21"/>
          <w:szCs w:val="21"/>
        </w:rPr>
        <w:t>。</w:t>
      </w:r>
    </w:p>
    <w:p w14:paraId="1EB89CEB" w14:textId="6EAAAC88" w:rsidR="00B06C3E" w:rsidRPr="00847171" w:rsidRDefault="00B9249C" w:rsidP="00AB5900">
      <w:pPr>
        <w:spacing w:line="480" w:lineRule="auto"/>
        <w:ind w:firstLineChars="200" w:firstLine="420"/>
        <w:rPr>
          <w:rFonts w:ascii="Arial" w:hAnsi="Arial" w:cs="Arial"/>
          <w:sz w:val="21"/>
          <w:szCs w:val="21"/>
        </w:rPr>
      </w:pPr>
      <w:r>
        <w:rPr>
          <w:rFonts w:ascii="Arial" w:hAnsi="Arial" w:cs="Arial"/>
          <w:sz w:val="21"/>
          <w:szCs w:val="21"/>
        </w:rPr>
        <w:t>7</w:t>
      </w:r>
      <w:r w:rsidR="00B06C3E" w:rsidRPr="00847171">
        <w:rPr>
          <w:rFonts w:ascii="Arial" w:hAnsi="Arial" w:cs="Arial" w:hint="eastAsia"/>
          <w:sz w:val="21"/>
          <w:szCs w:val="21"/>
        </w:rPr>
        <w:t>.</w:t>
      </w:r>
      <w:r w:rsidR="00B06C3E" w:rsidRPr="00847171">
        <w:rPr>
          <w:rFonts w:ascii="Arial" w:hAnsi="Arial" w:cs="Arial" w:hint="eastAsia"/>
          <w:sz w:val="21"/>
          <w:szCs w:val="21"/>
        </w:rPr>
        <w:t>户型设计：</w:t>
      </w:r>
    </w:p>
    <w:p w14:paraId="2B68B2B9" w14:textId="659ACDF8" w:rsidR="006B18BF" w:rsidRPr="00847171" w:rsidRDefault="006B18BF" w:rsidP="00806058">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估价对象</w:t>
      </w:r>
      <w:r w:rsidR="00006547">
        <w:rPr>
          <w:rFonts w:ascii="Arial" w:hAnsi="Arial" w:cs="Arial" w:hint="eastAsia"/>
          <w:kern w:val="2"/>
          <w:sz w:val="21"/>
          <w:szCs w:val="21"/>
        </w:rPr>
        <w:t>共计</w:t>
      </w:r>
      <w:r w:rsidR="00006547">
        <w:rPr>
          <w:rFonts w:ascii="Arial" w:hAnsi="Arial" w:cs="Arial" w:hint="eastAsia"/>
          <w:kern w:val="2"/>
          <w:sz w:val="21"/>
          <w:szCs w:val="21"/>
        </w:rPr>
        <w:t>1415</w:t>
      </w:r>
      <w:r w:rsidR="00006547">
        <w:rPr>
          <w:rFonts w:ascii="Arial" w:hAnsi="Arial" w:cs="Arial" w:hint="eastAsia"/>
          <w:kern w:val="2"/>
          <w:sz w:val="21"/>
          <w:szCs w:val="21"/>
        </w:rPr>
        <w:t>套</w:t>
      </w:r>
      <w:r w:rsidR="004A5240" w:rsidRPr="00847171">
        <w:rPr>
          <w:rFonts w:ascii="Arial" w:hAnsi="Arial" w:cs="Arial" w:hint="eastAsia"/>
          <w:kern w:val="2"/>
          <w:sz w:val="21"/>
          <w:szCs w:val="21"/>
        </w:rPr>
        <w:t>，有</w:t>
      </w:r>
      <w:r w:rsidR="002219C6">
        <w:rPr>
          <w:rFonts w:ascii="Arial" w:hAnsi="Arial" w:cs="Arial"/>
          <w:kern w:val="2"/>
          <w:sz w:val="21"/>
          <w:szCs w:val="21"/>
        </w:rPr>
        <w:t>4</w:t>
      </w:r>
      <w:r w:rsidR="004A5240" w:rsidRPr="00847171">
        <w:rPr>
          <w:rFonts w:ascii="Arial" w:hAnsi="Arial" w:cs="Arial" w:hint="eastAsia"/>
          <w:kern w:val="2"/>
          <w:sz w:val="21"/>
          <w:szCs w:val="21"/>
        </w:rPr>
        <w:t>种户型，分别为</w:t>
      </w:r>
      <w:r w:rsidR="002219C6">
        <w:rPr>
          <w:rFonts w:ascii="Arial" w:hAnsi="Arial" w:cs="Arial" w:hint="eastAsia"/>
          <w:kern w:val="2"/>
          <w:sz w:val="21"/>
          <w:szCs w:val="21"/>
        </w:rPr>
        <w:t>一居</w:t>
      </w:r>
      <w:r w:rsidR="002219C6">
        <w:rPr>
          <w:rFonts w:ascii="Arial" w:hAnsi="Arial" w:cs="Arial"/>
          <w:kern w:val="2"/>
          <w:sz w:val="21"/>
          <w:szCs w:val="21"/>
        </w:rPr>
        <w:t>、二居、三居及开间</w:t>
      </w:r>
      <w:r w:rsidR="004A5240" w:rsidRPr="00847171">
        <w:rPr>
          <w:rFonts w:ascii="Arial" w:hAnsi="Arial" w:cs="Arial" w:hint="eastAsia"/>
          <w:kern w:val="2"/>
          <w:sz w:val="21"/>
          <w:szCs w:val="21"/>
        </w:rPr>
        <w:t>。其中，</w:t>
      </w:r>
      <w:proofErr w:type="gramStart"/>
      <w:r w:rsidR="002219C6">
        <w:rPr>
          <w:rFonts w:ascii="Arial" w:hAnsi="Arial" w:cs="Arial" w:hint="eastAsia"/>
          <w:kern w:val="2"/>
          <w:sz w:val="21"/>
          <w:szCs w:val="21"/>
        </w:rPr>
        <w:t>一</w:t>
      </w:r>
      <w:proofErr w:type="gramEnd"/>
      <w:r w:rsidR="002219C6">
        <w:rPr>
          <w:rFonts w:ascii="Arial" w:hAnsi="Arial" w:cs="Arial" w:hint="eastAsia"/>
          <w:kern w:val="2"/>
          <w:sz w:val="21"/>
          <w:szCs w:val="21"/>
        </w:rPr>
        <w:t>居室</w:t>
      </w:r>
      <w:r w:rsidR="004A5240" w:rsidRPr="00847171">
        <w:rPr>
          <w:rFonts w:ascii="Arial" w:hAnsi="Arial" w:cs="Arial" w:hint="eastAsia"/>
          <w:kern w:val="2"/>
          <w:sz w:val="21"/>
          <w:szCs w:val="21"/>
        </w:rPr>
        <w:t>共计</w:t>
      </w:r>
      <w:r w:rsidR="002219C6">
        <w:rPr>
          <w:rFonts w:ascii="Arial" w:hAnsi="Arial" w:cs="Arial"/>
          <w:kern w:val="2"/>
          <w:sz w:val="21"/>
          <w:szCs w:val="21"/>
        </w:rPr>
        <w:t>688</w:t>
      </w:r>
      <w:r w:rsidR="004A5240" w:rsidRPr="00847171">
        <w:rPr>
          <w:rFonts w:ascii="Arial" w:hAnsi="Arial" w:cs="Arial" w:hint="eastAsia"/>
          <w:kern w:val="2"/>
          <w:sz w:val="21"/>
          <w:szCs w:val="21"/>
        </w:rPr>
        <w:t>套，面积区间为</w:t>
      </w:r>
      <w:r w:rsidR="004A5240">
        <w:rPr>
          <w:rFonts w:ascii="Arial" w:hAnsi="Arial" w:cs="Arial"/>
          <w:kern w:val="2"/>
          <w:sz w:val="21"/>
          <w:szCs w:val="21"/>
        </w:rPr>
        <w:t>30.</w:t>
      </w:r>
      <w:r w:rsidR="002219C6">
        <w:rPr>
          <w:rFonts w:ascii="Arial" w:hAnsi="Arial" w:cs="Arial"/>
          <w:kern w:val="2"/>
          <w:sz w:val="21"/>
          <w:szCs w:val="21"/>
        </w:rPr>
        <w:t>93</w:t>
      </w:r>
      <w:r w:rsidR="004A5240">
        <w:rPr>
          <w:rFonts w:ascii="Arial" w:hAnsi="Arial" w:cs="Arial"/>
          <w:kern w:val="2"/>
          <w:sz w:val="21"/>
          <w:szCs w:val="21"/>
        </w:rPr>
        <w:t>-</w:t>
      </w:r>
      <w:r w:rsidR="002219C6">
        <w:rPr>
          <w:rFonts w:ascii="Arial" w:hAnsi="Arial" w:cs="Arial"/>
          <w:kern w:val="2"/>
          <w:sz w:val="21"/>
          <w:szCs w:val="21"/>
        </w:rPr>
        <w:t>40.11</w:t>
      </w:r>
      <w:r w:rsidR="002219C6">
        <w:rPr>
          <w:rFonts w:ascii="Arial" w:hAnsi="Arial" w:cs="Arial" w:hint="eastAsia"/>
          <w:kern w:val="2"/>
          <w:sz w:val="21"/>
          <w:szCs w:val="21"/>
        </w:rPr>
        <w:t>平方米；二居室</w:t>
      </w:r>
      <w:r w:rsidR="004A5240" w:rsidRPr="00847171">
        <w:rPr>
          <w:rFonts w:ascii="Arial" w:hAnsi="Arial" w:cs="Arial" w:hint="eastAsia"/>
          <w:kern w:val="2"/>
          <w:sz w:val="21"/>
          <w:szCs w:val="21"/>
        </w:rPr>
        <w:t>共计</w:t>
      </w:r>
      <w:r w:rsidR="002219C6">
        <w:rPr>
          <w:rFonts w:ascii="Arial" w:hAnsi="Arial" w:cs="Arial"/>
          <w:kern w:val="2"/>
          <w:sz w:val="21"/>
          <w:szCs w:val="21"/>
        </w:rPr>
        <w:t>224</w:t>
      </w:r>
      <w:r w:rsidR="004A5240" w:rsidRPr="00847171">
        <w:rPr>
          <w:rFonts w:ascii="Arial" w:hAnsi="Arial" w:cs="Arial" w:hint="eastAsia"/>
          <w:kern w:val="2"/>
          <w:sz w:val="21"/>
          <w:szCs w:val="21"/>
        </w:rPr>
        <w:t>套，面积区间为</w:t>
      </w:r>
      <w:r w:rsidR="002219C6">
        <w:rPr>
          <w:rFonts w:ascii="Arial" w:hAnsi="Arial" w:cs="Arial"/>
          <w:kern w:val="2"/>
          <w:sz w:val="21"/>
          <w:szCs w:val="21"/>
        </w:rPr>
        <w:t>69.76</w:t>
      </w:r>
      <w:r w:rsidR="004A5240" w:rsidRPr="00847171">
        <w:rPr>
          <w:rFonts w:ascii="Arial" w:hAnsi="Arial" w:cs="Arial" w:hint="eastAsia"/>
          <w:kern w:val="2"/>
          <w:sz w:val="21"/>
          <w:szCs w:val="21"/>
        </w:rPr>
        <w:t>-</w:t>
      </w:r>
      <w:r w:rsidR="002219C6">
        <w:rPr>
          <w:rFonts w:ascii="Arial" w:hAnsi="Arial" w:cs="Arial"/>
          <w:kern w:val="2"/>
          <w:sz w:val="21"/>
          <w:szCs w:val="21"/>
        </w:rPr>
        <w:t>76.38</w:t>
      </w:r>
      <w:r w:rsidR="004A5240" w:rsidRPr="00847171">
        <w:rPr>
          <w:rFonts w:ascii="Arial" w:hAnsi="Arial" w:cs="Arial" w:hint="eastAsia"/>
          <w:kern w:val="2"/>
          <w:sz w:val="21"/>
          <w:szCs w:val="21"/>
        </w:rPr>
        <w:t>平方米</w:t>
      </w:r>
      <w:r w:rsidR="002219C6">
        <w:rPr>
          <w:rFonts w:ascii="Arial" w:hAnsi="Arial" w:cs="Arial" w:hint="eastAsia"/>
          <w:kern w:val="2"/>
          <w:sz w:val="21"/>
          <w:szCs w:val="21"/>
        </w:rPr>
        <w:t>；三</w:t>
      </w:r>
      <w:r w:rsidR="004A5240" w:rsidRPr="00847171">
        <w:rPr>
          <w:rFonts w:ascii="Arial" w:hAnsi="Arial" w:cs="Arial" w:hint="eastAsia"/>
          <w:kern w:val="2"/>
          <w:sz w:val="21"/>
          <w:szCs w:val="21"/>
        </w:rPr>
        <w:t>居室共计</w:t>
      </w:r>
      <w:r w:rsidR="002219C6">
        <w:rPr>
          <w:rFonts w:ascii="Arial" w:hAnsi="Arial" w:cs="Arial"/>
          <w:kern w:val="2"/>
          <w:sz w:val="21"/>
          <w:szCs w:val="21"/>
        </w:rPr>
        <w:t>254</w:t>
      </w:r>
      <w:r w:rsidR="004A5240" w:rsidRPr="00847171">
        <w:rPr>
          <w:rFonts w:ascii="Arial" w:hAnsi="Arial" w:cs="Arial" w:hint="eastAsia"/>
          <w:kern w:val="2"/>
          <w:sz w:val="21"/>
          <w:szCs w:val="21"/>
        </w:rPr>
        <w:t>套，面积区间为</w:t>
      </w:r>
      <w:r w:rsidR="002219C6">
        <w:rPr>
          <w:rFonts w:ascii="Arial" w:hAnsi="Arial" w:cs="Arial"/>
          <w:kern w:val="2"/>
          <w:sz w:val="21"/>
          <w:szCs w:val="21"/>
        </w:rPr>
        <w:t>109.72</w:t>
      </w:r>
      <w:r w:rsidR="004A5240" w:rsidRPr="00847171">
        <w:rPr>
          <w:rFonts w:ascii="Arial" w:hAnsi="Arial" w:cs="Arial" w:hint="eastAsia"/>
          <w:kern w:val="2"/>
          <w:sz w:val="21"/>
          <w:szCs w:val="21"/>
        </w:rPr>
        <w:t>-</w:t>
      </w:r>
      <w:r w:rsidR="002219C6">
        <w:rPr>
          <w:rFonts w:ascii="Arial" w:hAnsi="Arial" w:cs="Arial"/>
          <w:kern w:val="2"/>
          <w:sz w:val="21"/>
          <w:szCs w:val="21"/>
        </w:rPr>
        <w:t>113.85</w:t>
      </w:r>
      <w:r w:rsidR="004A5240" w:rsidRPr="00847171">
        <w:rPr>
          <w:rFonts w:ascii="Arial" w:hAnsi="Arial" w:cs="Arial" w:hint="eastAsia"/>
          <w:kern w:val="2"/>
          <w:sz w:val="21"/>
          <w:szCs w:val="21"/>
        </w:rPr>
        <w:t>平方米</w:t>
      </w:r>
      <w:r w:rsidR="002219C6">
        <w:rPr>
          <w:rFonts w:ascii="Arial" w:hAnsi="Arial" w:cs="Arial" w:hint="eastAsia"/>
          <w:kern w:val="2"/>
          <w:sz w:val="21"/>
          <w:szCs w:val="21"/>
        </w:rPr>
        <w:t>；开间共计</w:t>
      </w:r>
      <w:r w:rsidR="002219C6">
        <w:rPr>
          <w:rFonts w:ascii="Arial" w:hAnsi="Arial" w:cs="Arial" w:hint="eastAsia"/>
          <w:kern w:val="2"/>
          <w:sz w:val="21"/>
          <w:szCs w:val="21"/>
        </w:rPr>
        <w:t>2</w:t>
      </w:r>
      <w:r w:rsidR="002219C6">
        <w:rPr>
          <w:rFonts w:ascii="Arial" w:hAnsi="Arial" w:cs="Arial"/>
          <w:kern w:val="2"/>
          <w:sz w:val="21"/>
          <w:szCs w:val="21"/>
        </w:rPr>
        <w:t>49</w:t>
      </w:r>
      <w:r w:rsidR="002219C6">
        <w:rPr>
          <w:rFonts w:ascii="Arial" w:hAnsi="Arial" w:cs="Arial"/>
          <w:kern w:val="2"/>
          <w:sz w:val="21"/>
          <w:szCs w:val="21"/>
        </w:rPr>
        <w:t>套，</w:t>
      </w:r>
      <w:r w:rsidR="002219C6" w:rsidRPr="00847171">
        <w:rPr>
          <w:rFonts w:ascii="Arial" w:hAnsi="Arial" w:cs="Arial" w:hint="eastAsia"/>
          <w:kern w:val="2"/>
          <w:sz w:val="21"/>
          <w:szCs w:val="21"/>
        </w:rPr>
        <w:t>面积区间为</w:t>
      </w:r>
      <w:r w:rsidR="00806058">
        <w:rPr>
          <w:rFonts w:ascii="Arial" w:hAnsi="Arial" w:cs="Arial"/>
          <w:kern w:val="2"/>
          <w:sz w:val="21"/>
          <w:szCs w:val="21"/>
        </w:rPr>
        <w:t>24.87</w:t>
      </w:r>
      <w:r w:rsidR="002219C6" w:rsidRPr="00847171">
        <w:rPr>
          <w:rFonts w:ascii="Arial" w:hAnsi="Arial" w:cs="Arial" w:hint="eastAsia"/>
          <w:kern w:val="2"/>
          <w:sz w:val="21"/>
          <w:szCs w:val="21"/>
        </w:rPr>
        <w:t>-</w:t>
      </w:r>
      <w:r w:rsidR="00806058">
        <w:rPr>
          <w:rFonts w:ascii="Arial" w:hAnsi="Arial" w:cs="Arial"/>
          <w:kern w:val="2"/>
          <w:sz w:val="21"/>
          <w:szCs w:val="21"/>
        </w:rPr>
        <w:t>49.74</w:t>
      </w:r>
      <w:r w:rsidR="002219C6" w:rsidRPr="00847171">
        <w:rPr>
          <w:rFonts w:ascii="Arial" w:hAnsi="Arial" w:cs="Arial" w:hint="eastAsia"/>
          <w:kern w:val="2"/>
          <w:sz w:val="21"/>
          <w:szCs w:val="21"/>
        </w:rPr>
        <w:t>平方米</w:t>
      </w:r>
      <w:r w:rsidR="004A5240" w:rsidRPr="00847171">
        <w:rPr>
          <w:rFonts w:ascii="Arial" w:hAnsi="Arial" w:cs="Arial" w:hint="eastAsia"/>
          <w:kern w:val="2"/>
          <w:sz w:val="21"/>
          <w:szCs w:val="21"/>
        </w:rPr>
        <w:t>。</w:t>
      </w:r>
      <w:r w:rsidR="00806058">
        <w:rPr>
          <w:rFonts w:ascii="Arial" w:hAnsi="Arial" w:cs="Arial" w:hint="eastAsia"/>
          <w:kern w:val="2"/>
          <w:sz w:val="21"/>
          <w:szCs w:val="21"/>
        </w:rPr>
        <w:t xml:space="preserve"> </w:t>
      </w:r>
    </w:p>
    <w:p w14:paraId="6A9D2464" w14:textId="20B09D90" w:rsidR="00B06C3E" w:rsidRPr="00847171" w:rsidRDefault="00B9249C" w:rsidP="00AB5900">
      <w:pPr>
        <w:spacing w:line="480" w:lineRule="auto"/>
        <w:ind w:firstLineChars="200" w:firstLine="420"/>
        <w:rPr>
          <w:rFonts w:ascii="Arial" w:hAnsi="Arial" w:cs="Arial"/>
          <w:sz w:val="21"/>
          <w:szCs w:val="21"/>
        </w:rPr>
      </w:pPr>
      <w:r>
        <w:rPr>
          <w:rFonts w:ascii="Arial" w:hAnsi="Arial" w:cs="Arial"/>
          <w:sz w:val="21"/>
          <w:szCs w:val="21"/>
        </w:rPr>
        <w:t>8</w:t>
      </w:r>
      <w:r w:rsidR="00B06C3E" w:rsidRPr="00847171">
        <w:rPr>
          <w:rFonts w:ascii="Arial" w:hAnsi="Arial" w:cs="Arial" w:hint="eastAsia"/>
          <w:sz w:val="21"/>
          <w:szCs w:val="21"/>
        </w:rPr>
        <w:t>.</w:t>
      </w:r>
      <w:r w:rsidR="00B06C3E" w:rsidRPr="00847171">
        <w:rPr>
          <w:rFonts w:ascii="Arial" w:hAnsi="Arial" w:cs="Arial" w:hint="eastAsia"/>
          <w:sz w:val="21"/>
          <w:szCs w:val="21"/>
        </w:rPr>
        <w:t>朝向：</w:t>
      </w:r>
    </w:p>
    <w:p w14:paraId="5EF94D09" w14:textId="46410B45" w:rsidR="00806058" w:rsidRDefault="00B06C3E"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朝向</w:t>
      </w:r>
      <w:r w:rsidR="00806058">
        <w:rPr>
          <w:rFonts w:ascii="Arial" w:hAnsi="Arial" w:cs="Arial" w:hint="eastAsia"/>
          <w:sz w:val="21"/>
          <w:szCs w:val="21"/>
        </w:rPr>
        <w:t>分</w:t>
      </w:r>
      <w:r w:rsidRPr="00847171">
        <w:rPr>
          <w:rFonts w:ascii="Arial" w:hAnsi="Arial" w:cs="Arial" w:hint="eastAsia"/>
          <w:sz w:val="21"/>
          <w:szCs w:val="21"/>
        </w:rPr>
        <w:t>为</w:t>
      </w:r>
      <w:r w:rsidR="00806058">
        <w:rPr>
          <w:rFonts w:ascii="Arial" w:hAnsi="Arial" w:cs="Arial" w:hint="eastAsia"/>
          <w:sz w:val="21"/>
          <w:szCs w:val="21"/>
        </w:rPr>
        <w:t>东南、</w:t>
      </w:r>
      <w:r w:rsidR="004A5240">
        <w:rPr>
          <w:rFonts w:ascii="Arial" w:hAnsi="Arial" w:cs="Arial" w:hint="eastAsia"/>
          <w:sz w:val="21"/>
          <w:szCs w:val="21"/>
        </w:rPr>
        <w:t>东北、西南、南北</w:t>
      </w:r>
      <w:r w:rsidRPr="00847171">
        <w:rPr>
          <w:rFonts w:ascii="Arial" w:hAnsi="Arial" w:cs="Arial" w:hint="eastAsia"/>
          <w:sz w:val="21"/>
          <w:szCs w:val="21"/>
        </w:rPr>
        <w:t>，</w:t>
      </w:r>
      <w:r w:rsidR="00216CA6" w:rsidRPr="00847171">
        <w:rPr>
          <w:rFonts w:ascii="Arial" w:hAnsi="Arial" w:cs="Arial" w:hint="eastAsia"/>
          <w:sz w:val="21"/>
          <w:szCs w:val="21"/>
        </w:rPr>
        <w:t>其中</w:t>
      </w:r>
      <w:r w:rsidRPr="00847171">
        <w:rPr>
          <w:rFonts w:ascii="Arial" w:hAnsi="Arial" w:cs="Arial" w:hint="eastAsia"/>
          <w:sz w:val="21"/>
          <w:szCs w:val="21"/>
        </w:rPr>
        <w:t>以</w:t>
      </w:r>
      <w:r w:rsidR="00806058">
        <w:rPr>
          <w:rFonts w:ascii="Arial" w:hAnsi="Arial" w:cs="Arial" w:hint="eastAsia"/>
          <w:sz w:val="21"/>
          <w:szCs w:val="21"/>
        </w:rPr>
        <w:t>东</w:t>
      </w:r>
      <w:r w:rsidR="000108C7" w:rsidRPr="00847171">
        <w:rPr>
          <w:rFonts w:ascii="Arial" w:hAnsi="Arial" w:cs="Arial" w:hint="eastAsia"/>
          <w:sz w:val="21"/>
          <w:szCs w:val="21"/>
        </w:rPr>
        <w:t>南</w:t>
      </w:r>
      <w:r w:rsidR="00806058">
        <w:rPr>
          <w:rFonts w:ascii="Arial" w:hAnsi="Arial" w:cs="Arial" w:hint="eastAsia"/>
          <w:sz w:val="21"/>
          <w:szCs w:val="21"/>
        </w:rPr>
        <w:t>朝向</w:t>
      </w:r>
      <w:r w:rsidRPr="00847171">
        <w:rPr>
          <w:rFonts w:ascii="Arial" w:hAnsi="Arial" w:cs="Arial" w:hint="eastAsia"/>
          <w:sz w:val="21"/>
          <w:szCs w:val="21"/>
        </w:rPr>
        <w:t>为主</w:t>
      </w:r>
      <w:r w:rsidR="00806058">
        <w:rPr>
          <w:rFonts w:ascii="Arial" w:hAnsi="Arial" w:cs="Arial" w:hint="eastAsia"/>
          <w:sz w:val="21"/>
          <w:szCs w:val="21"/>
        </w:rPr>
        <w:t>，</w:t>
      </w:r>
      <w:r w:rsidR="00806058" w:rsidRPr="00847171">
        <w:rPr>
          <w:rFonts w:ascii="Arial" w:hAnsi="Arial" w:cs="Arial" w:hint="eastAsia"/>
          <w:sz w:val="21"/>
          <w:szCs w:val="21"/>
        </w:rPr>
        <w:t>共</w:t>
      </w:r>
      <w:r w:rsidR="00806058">
        <w:rPr>
          <w:rFonts w:ascii="Arial" w:hAnsi="Arial" w:cs="Arial"/>
          <w:sz w:val="21"/>
          <w:szCs w:val="21"/>
        </w:rPr>
        <w:t>604</w:t>
      </w:r>
      <w:r w:rsidR="00806058">
        <w:rPr>
          <w:rFonts w:ascii="Arial" w:hAnsi="Arial" w:cs="Arial" w:hint="eastAsia"/>
          <w:sz w:val="21"/>
          <w:szCs w:val="21"/>
        </w:rPr>
        <w:t>套</w:t>
      </w:r>
      <w:r w:rsidRPr="00847171">
        <w:rPr>
          <w:rFonts w:ascii="Arial" w:hAnsi="Arial" w:cs="Arial" w:hint="eastAsia"/>
          <w:sz w:val="21"/>
          <w:szCs w:val="21"/>
        </w:rPr>
        <w:t>。</w:t>
      </w:r>
      <w:bookmarkEnd w:id="25"/>
      <w:bookmarkEnd w:id="26"/>
    </w:p>
    <w:p w14:paraId="01CE4B3F" w14:textId="1D0D4729" w:rsidR="004A5240" w:rsidRDefault="00B06C3E" w:rsidP="004A5240">
      <w:pPr>
        <w:spacing w:line="480" w:lineRule="auto"/>
        <w:ind w:firstLineChars="200" w:firstLine="422"/>
        <w:rPr>
          <w:rFonts w:ascii="Arial" w:hAnsi="Arial" w:cs="Arial"/>
          <w:sz w:val="21"/>
          <w:szCs w:val="21"/>
        </w:rPr>
      </w:pPr>
      <w:r w:rsidRPr="00847171">
        <w:rPr>
          <w:rFonts w:ascii="Arial" w:hAnsi="Arial" w:cs="Arial" w:hint="eastAsia"/>
          <w:b/>
          <w:kern w:val="2"/>
          <w:sz w:val="21"/>
          <w:szCs w:val="21"/>
        </w:rPr>
        <w:t>（四）对价格影响的分析</w:t>
      </w:r>
    </w:p>
    <w:p w14:paraId="2B82375C" w14:textId="77777777" w:rsidR="004A5240" w:rsidRDefault="00B06C3E" w:rsidP="004A5240">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Default="00B06C3E" w:rsidP="004A5240">
      <w:pPr>
        <w:spacing w:line="480" w:lineRule="auto"/>
        <w:rPr>
          <w:rFonts w:ascii="Arial" w:hAnsi="Arial" w:cs="Arial"/>
          <w:sz w:val="21"/>
          <w:szCs w:val="21"/>
        </w:rPr>
      </w:pPr>
      <w:r w:rsidRPr="00847171">
        <w:rPr>
          <w:rFonts w:ascii="Arial" w:hAnsi="Arial" w:cs="Arial" w:hint="eastAsia"/>
          <w:b/>
          <w:kern w:val="2"/>
          <w:sz w:val="21"/>
          <w:szCs w:val="21"/>
        </w:rPr>
        <w:t>（五）他项权利状况</w:t>
      </w:r>
    </w:p>
    <w:p w14:paraId="764EEE41" w14:textId="77777777" w:rsidR="004A5240" w:rsidRDefault="00CB10BF"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）根据注册房地产估价师实地查勘及领</w:t>
      </w:r>
      <w:proofErr w:type="gramStart"/>
      <w:r w:rsidRPr="00847171">
        <w:rPr>
          <w:rFonts w:ascii="Arial" w:hAnsi="Arial" w:cs="Arial" w:hint="eastAsia"/>
          <w:sz w:val="21"/>
          <w:szCs w:val="21"/>
        </w:rPr>
        <w:t>勘</w:t>
      </w:r>
      <w:proofErr w:type="gramEnd"/>
      <w:r w:rsidRPr="00847171">
        <w:rPr>
          <w:rFonts w:ascii="Arial" w:hAnsi="Arial" w:cs="Arial" w:hint="eastAsia"/>
          <w:sz w:val="21"/>
          <w:szCs w:val="21"/>
        </w:rPr>
        <w:t>人介绍，于价值时点，估价对象部分已公开配租，结合本次估价目的，未考虑现有租约对估价结果的影响。</w:t>
      </w:r>
    </w:p>
    <w:p w14:paraId="7058CB99" w14:textId="1B6F42BA" w:rsidR="00CB10BF" w:rsidRPr="00847171" w:rsidRDefault="00CB10BF"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004A5240">
        <w:rPr>
          <w:rFonts w:ascii="Arial" w:hAnsi="Arial" w:cs="Arial" w:hint="eastAsia"/>
          <w:sz w:val="21"/>
          <w:szCs w:val="21"/>
        </w:rPr>
        <w:t>经建设单位介绍</w:t>
      </w:r>
      <w:r w:rsidRPr="00847171">
        <w:rPr>
          <w:rFonts w:ascii="Arial" w:hAnsi="Arial" w:cs="Arial" w:hint="eastAsia"/>
          <w:sz w:val="21"/>
          <w:szCs w:val="21"/>
        </w:rPr>
        <w:t>，估价对象于价值时点不存在抵押权、地役权、查封等他项权利，根据估价目的，本次评估设定估价对象于价值时点不存在抵押权、地役权、查封等他项权利。</w:t>
      </w:r>
    </w:p>
    <w:p w14:paraId="1987A7B1" w14:textId="77777777" w:rsidR="00B06C3E" w:rsidRPr="00847171" w:rsidRDefault="00B06C3E" w:rsidP="00CB10BF">
      <w:pPr>
        <w:overflowPunct w:val="0"/>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43" w:name="_Toc168225817"/>
      <w:bookmarkStart w:id="44" w:name="_Toc525655422"/>
      <w:r w:rsidRPr="00847171">
        <w:rPr>
          <w:rFonts w:eastAsia="宋体"/>
          <w:kern w:val="2"/>
          <w:sz w:val="21"/>
          <w:szCs w:val="21"/>
        </w:rPr>
        <w:t>五</w:t>
      </w:r>
      <w:bookmarkEnd w:id="43"/>
      <w:r w:rsidRPr="00847171">
        <w:rPr>
          <w:rFonts w:eastAsia="宋体"/>
          <w:kern w:val="2"/>
          <w:sz w:val="21"/>
          <w:szCs w:val="21"/>
        </w:rPr>
        <w:t>、价值时点</w:t>
      </w:r>
      <w:bookmarkEnd w:id="44"/>
    </w:p>
    <w:p w14:paraId="18315B00" w14:textId="70EE4A08" w:rsidR="00B06C3E" w:rsidRPr="00847171" w:rsidRDefault="00B5414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2B64B9">
        <w:rPr>
          <w:rFonts w:ascii="Arial" w:hAnsi="Arial" w:cs="Arial"/>
          <w:sz w:val="21"/>
          <w:szCs w:val="21"/>
        </w:rPr>
        <w:t>（</w:t>
      </w:r>
      <w:r w:rsidR="002B64B9" w:rsidRPr="002B64B9">
        <w:rPr>
          <w:rFonts w:ascii="Arial" w:hAnsi="Arial" w:cs="Arial" w:hint="eastAsia"/>
          <w:sz w:val="21"/>
          <w:szCs w:val="21"/>
        </w:rPr>
        <w:t>现场勘察日期</w:t>
      </w:r>
      <w:r w:rsidR="002B64B9">
        <w:rPr>
          <w:rFonts w:ascii="Arial" w:hAnsi="Arial" w:cs="Arial"/>
          <w:sz w:val="21"/>
          <w:szCs w:val="21"/>
        </w:rPr>
        <w:t>）</w:t>
      </w:r>
    </w:p>
    <w:p w14:paraId="387CBFA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0703D9">
      <w:pPr>
        <w:pStyle w:val="2"/>
        <w:tabs>
          <w:tab w:val="left" w:pos="360"/>
        </w:tabs>
        <w:overflowPunct w:val="0"/>
        <w:spacing w:line="480" w:lineRule="auto"/>
        <w:ind w:left="358" w:hangingChars="170" w:hanging="358"/>
        <w:jc w:val="both"/>
        <w:textAlignment w:val="auto"/>
        <w:rPr>
          <w:rFonts w:eastAsia="宋体"/>
          <w:kern w:val="2"/>
          <w:sz w:val="21"/>
          <w:szCs w:val="21"/>
        </w:rPr>
      </w:pPr>
      <w:bookmarkStart w:id="45" w:name="_Toc168225818"/>
      <w:bookmarkStart w:id="46" w:name="_Toc525655423"/>
      <w:r w:rsidRPr="00847171">
        <w:rPr>
          <w:rFonts w:eastAsia="宋体"/>
          <w:kern w:val="2"/>
          <w:sz w:val="21"/>
          <w:szCs w:val="21"/>
        </w:rPr>
        <w:t>六</w:t>
      </w:r>
      <w:bookmarkEnd w:id="45"/>
      <w:r w:rsidRPr="00847171">
        <w:rPr>
          <w:rFonts w:eastAsia="宋体"/>
          <w:kern w:val="2"/>
          <w:sz w:val="21"/>
          <w:szCs w:val="21"/>
        </w:rPr>
        <w:t>、价值类型</w:t>
      </w:r>
      <w:bookmarkEnd w:id="46"/>
    </w:p>
    <w:p w14:paraId="67EF98D1"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429F189A" w:rsidR="00A8731B" w:rsidRPr="00847171" w:rsidRDefault="00A8731B" w:rsidP="00A8731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00806058">
        <w:rPr>
          <w:rFonts w:ascii="Arial" w:hAnsi="Arial" w:cs="Arial" w:hint="eastAsia"/>
          <w:sz w:val="21"/>
          <w:szCs w:val="21"/>
        </w:rPr>
        <w:t>）规划利用条件及下</w:t>
      </w:r>
      <w:r w:rsidR="00806058">
        <w:rPr>
          <w:rFonts w:ascii="Arial" w:hAnsi="Arial" w:cs="Arial" w:hint="eastAsia"/>
          <w:sz w:val="21"/>
          <w:szCs w:val="21"/>
        </w:rPr>
        <w:lastRenderedPageBreak/>
        <w:t>述设定条件下的市场平均租金价格。</w:t>
      </w:r>
    </w:p>
    <w:p w14:paraId="70CE3246"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p>
    <w:p w14:paraId="316BA995"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0D25661A" w14:textId="601F8F0A" w:rsidR="00B06C3E" w:rsidRPr="00847171" w:rsidRDefault="00A8731B" w:rsidP="00A8731B">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2B64B9" w:rsidRPr="00847171">
        <w:rPr>
          <w:rFonts w:ascii="Arial" w:hAnsi="Arial" w:cs="Arial" w:hint="eastAsia"/>
          <w:sz w:val="21"/>
          <w:szCs w:val="21"/>
        </w:rPr>
        <w:t>12</w:t>
      </w:r>
      <w:r w:rsidR="002B64B9" w:rsidRPr="00847171">
        <w:rPr>
          <w:rFonts w:ascii="Arial" w:hAnsi="Arial" w:cs="Arial" w:hint="eastAsia"/>
          <w:sz w:val="21"/>
          <w:szCs w:val="21"/>
        </w:rPr>
        <w:t>个月</w:t>
      </w:r>
      <w:r w:rsidRPr="00847171">
        <w:rPr>
          <w:rFonts w:ascii="Arial" w:hAnsi="Arial" w:cs="Arial" w:hint="eastAsia"/>
          <w:sz w:val="21"/>
          <w:szCs w:val="21"/>
        </w:rPr>
        <w:t>。</w:t>
      </w:r>
    </w:p>
    <w:p w14:paraId="6ECAA0ED"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5D37418A"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1762D7D3"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1.</w:t>
      </w:r>
      <w:r w:rsidRPr="00847171">
        <w:rPr>
          <w:rFonts w:ascii="Arial" w:hAnsi="Arial" w:cs="Arial" w:hint="eastAsia"/>
          <w:sz w:val="21"/>
          <w:szCs w:val="21"/>
        </w:rPr>
        <w:t>估价结果为项目同地段、同类型普通住宅前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47DDFDFC"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w:t>
      </w:r>
      <w:proofErr w:type="gramStart"/>
      <w:r w:rsidR="0036210F" w:rsidRPr="00847171">
        <w:rPr>
          <w:rFonts w:ascii="Arial" w:hAnsi="Arial" w:cs="Arial" w:hint="eastAsia"/>
          <w:sz w:val="21"/>
          <w:szCs w:val="21"/>
        </w:rPr>
        <w:t>配套相同</w:t>
      </w:r>
      <w:proofErr w:type="gramEnd"/>
      <w:r w:rsidR="0036210F" w:rsidRPr="00847171">
        <w:rPr>
          <w:rFonts w:ascii="Arial" w:hAnsi="Arial" w:cs="Arial" w:hint="eastAsia"/>
          <w:sz w:val="21"/>
          <w:szCs w:val="21"/>
        </w:rPr>
        <w:t>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w:t>
      </w:r>
      <w:proofErr w:type="gramStart"/>
      <w:r w:rsidRPr="00847171">
        <w:rPr>
          <w:rFonts w:ascii="Arial" w:hAnsi="Arial" w:cs="Arial"/>
          <w:sz w:val="21"/>
          <w:szCs w:val="21"/>
        </w:rPr>
        <w:t>含普通</w:t>
      </w:r>
      <w:proofErr w:type="gramEnd"/>
      <w:r w:rsidRPr="00847171">
        <w:rPr>
          <w:rFonts w:ascii="Arial" w:hAnsi="Arial" w:cs="Arial"/>
          <w:sz w:val="21"/>
          <w:szCs w:val="21"/>
        </w:rPr>
        <w:t>商品住宅、限价商品住房等；</w:t>
      </w:r>
    </w:p>
    <w:p w14:paraId="76DFEF6B" w14:textId="1B34434E" w:rsidR="00AE332E" w:rsidRPr="00847171" w:rsidRDefault="00B06C3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sz w:val="21"/>
          <w:szCs w:val="21"/>
        </w:rPr>
        <w:t>.</w:t>
      </w:r>
      <w:r w:rsidR="00AE332E" w:rsidRPr="00847171">
        <w:rPr>
          <w:rFonts w:ascii="Arial" w:hAnsi="Arial" w:cs="Arial" w:hint="eastAsia"/>
          <w:sz w:val="21"/>
          <w:szCs w:val="21"/>
        </w:rPr>
        <w:t xml:space="preserve"> </w:t>
      </w:r>
      <w:r w:rsidR="00AE332E" w:rsidRPr="00847171">
        <w:rPr>
          <w:rFonts w:ascii="Arial" w:hAnsi="Arial" w:cs="Arial" w:hint="eastAsia"/>
          <w:sz w:val="21"/>
          <w:szCs w:val="21"/>
        </w:rPr>
        <w:t>根据</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proofErr w:type="gramStart"/>
      <w:r w:rsidR="004A5240" w:rsidRPr="00847171">
        <w:rPr>
          <w:rFonts w:ascii="Arial" w:hAnsi="Arial" w:cs="Arial" w:hint="eastAsia"/>
          <w:sz w:val="21"/>
          <w:szCs w:val="21"/>
        </w:rPr>
        <w:t>北估秘</w:t>
      </w:r>
      <w:proofErr w:type="gramEnd"/>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sidR="00AE332E" w:rsidRPr="00847171">
        <w:rPr>
          <w:rFonts w:ascii="Arial" w:hAnsi="Arial" w:cs="Arial" w:hint="eastAsia"/>
          <w:sz w:val="21"/>
          <w:szCs w:val="21"/>
        </w:rPr>
        <w:t>以及上述各户型比例，本次估价按照众数原则设定具有代表性的标准房屋，具体标准房详见下表：</w:t>
      </w:r>
    </w:p>
    <w:p w14:paraId="5BC7C3ED" w14:textId="77777777" w:rsidR="004A5240" w:rsidRPr="006069CB" w:rsidRDefault="004A5240" w:rsidP="004A5240">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883519" w:rsidRPr="00B54141" w14:paraId="1A0E0CD9"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963A6F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F09E7C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5CD9EDCF"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80F99DB"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98E22C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1D3A071C"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F85083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D994D5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38B1620E"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62F8F9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9A48C90" w14:textId="541BDB49" w:rsidR="00883519" w:rsidRPr="00B54141" w:rsidRDefault="00D23970" w:rsidP="00497C15">
            <w:pPr>
              <w:overflowPunct w:val="0"/>
              <w:spacing w:line="240" w:lineRule="atLeast"/>
              <w:jc w:val="center"/>
              <w:rPr>
                <w:rFonts w:ascii="Arial" w:hAnsi="Arial" w:cs="Arial"/>
                <w:kern w:val="2"/>
                <w:sz w:val="20"/>
              </w:rPr>
            </w:pPr>
            <w:r>
              <w:rPr>
                <w:rFonts w:ascii="Arial" w:hAnsi="Arial" w:cs="Arial"/>
                <w:kern w:val="2"/>
                <w:sz w:val="20"/>
              </w:rPr>
              <w:t>30.93-39.94</w:t>
            </w:r>
          </w:p>
        </w:tc>
      </w:tr>
      <w:tr w:rsidR="00883519" w:rsidRPr="00B54141" w14:paraId="5E5BEAD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080B82B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3CA3435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4B4DED2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74C88A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E234D01"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7C4148F8"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78F466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E8C024F" w14:textId="0B8147E0" w:rsidR="00883519" w:rsidRPr="00B54141" w:rsidRDefault="00CA555B" w:rsidP="00497C15">
            <w:pPr>
              <w:overflowPunct w:val="0"/>
              <w:spacing w:line="240" w:lineRule="atLeast"/>
              <w:jc w:val="center"/>
              <w:rPr>
                <w:rFonts w:ascii="Arial" w:hAnsi="Arial" w:cs="Arial"/>
                <w:kern w:val="2"/>
                <w:sz w:val="20"/>
              </w:rPr>
            </w:pPr>
            <w:r>
              <w:rPr>
                <w:rFonts w:ascii="Arial" w:hAnsi="Arial" w:cs="Arial"/>
                <w:kern w:val="2"/>
                <w:sz w:val="20"/>
              </w:rPr>
              <w:t>全装修</w:t>
            </w:r>
          </w:p>
        </w:tc>
      </w:tr>
    </w:tbl>
    <w:p w14:paraId="33C10A3E" w14:textId="77777777" w:rsidR="00993D87" w:rsidRPr="00847171" w:rsidRDefault="00993D87" w:rsidP="00993D87">
      <w:pPr>
        <w:overflowPunct w:val="0"/>
        <w:spacing w:line="240" w:lineRule="atLeast"/>
        <w:jc w:val="center"/>
        <w:rPr>
          <w:rFonts w:ascii="Arial" w:hAnsi="Arial" w:cs="Arial"/>
          <w:kern w:val="2"/>
          <w:sz w:val="20"/>
        </w:rPr>
      </w:pPr>
    </w:p>
    <w:p w14:paraId="2141398E" w14:textId="21AAE287" w:rsidR="00B06C3E" w:rsidRPr="00847171" w:rsidRDefault="00B06C3E" w:rsidP="00993D87">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Pr="00847171">
        <w:rPr>
          <w:rFonts w:ascii="Arial" w:hAnsi="Arial" w:cs="Arial" w:hint="eastAsia"/>
          <w:sz w:val="21"/>
          <w:szCs w:val="21"/>
        </w:rPr>
        <w:t>包括地租、房屋折旧、设备折旧、维修费、保险费、物业费、管理费、利息、利润等，不含供暖费、水电费、天然气费、通信费、有线电视费、上网宽带费和家具、家电租赁费及租赁税费等</w:t>
      </w:r>
      <w:r w:rsidRPr="00847171">
        <w:rPr>
          <w:rFonts w:ascii="Arial" w:hAnsi="Arial" w:cs="Arial"/>
          <w:sz w:val="21"/>
          <w:szCs w:val="21"/>
        </w:rPr>
        <w:t>。</w:t>
      </w:r>
    </w:p>
    <w:p w14:paraId="5E49BF45" w14:textId="77777777" w:rsidR="00674FA4" w:rsidRPr="00847171" w:rsidRDefault="00674FA4" w:rsidP="00311353">
      <w:pPr>
        <w:spacing w:line="360" w:lineRule="auto"/>
        <w:ind w:firstLineChars="200" w:firstLine="420"/>
        <w:rPr>
          <w:rFonts w:ascii="Arial" w:hAnsi="Arial" w:cs="Arial"/>
          <w:sz w:val="21"/>
          <w:szCs w:val="21"/>
        </w:rPr>
      </w:pPr>
    </w:p>
    <w:p w14:paraId="4E3BAD3B"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47" w:name="_Toc168225819"/>
      <w:bookmarkStart w:id="48" w:name="_Toc525655424"/>
      <w:r w:rsidRPr="00847171">
        <w:rPr>
          <w:rFonts w:eastAsia="宋体"/>
          <w:kern w:val="2"/>
          <w:sz w:val="21"/>
          <w:szCs w:val="21"/>
        </w:rPr>
        <w:t>七、估价原则</w:t>
      </w:r>
      <w:bookmarkEnd w:id="47"/>
      <w:bookmarkEnd w:id="48"/>
    </w:p>
    <w:p w14:paraId="6271913D" w14:textId="77777777" w:rsidR="00B06C3E" w:rsidRPr="00847171" w:rsidRDefault="00B06C3E">
      <w:pPr>
        <w:wordWrap w:val="0"/>
        <w:overflowPunct w:val="0"/>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847171">
        <w:rPr>
          <w:rFonts w:ascii="Arial" w:hAnsi="Arial" w:cs="Arial" w:hint="eastAsia"/>
          <w:sz w:val="21"/>
          <w:szCs w:val="21"/>
        </w:rPr>
        <w:t>等允许</w:t>
      </w:r>
      <w:proofErr w:type="gramEnd"/>
      <w:r w:rsidRPr="00847171">
        <w:rPr>
          <w:rFonts w:ascii="Arial" w:hAnsi="Arial" w:cs="Arial" w:hint="eastAsia"/>
          <w:sz w:val="21"/>
          <w:szCs w:val="21"/>
        </w:rPr>
        <w:t>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（三）最高</w:t>
      </w:r>
      <w:proofErr w:type="gramStart"/>
      <w:r w:rsidRPr="00847171">
        <w:rPr>
          <w:rFonts w:ascii="Arial" w:hAnsi="Arial" w:cs="Arial"/>
          <w:b/>
          <w:sz w:val="21"/>
          <w:szCs w:val="21"/>
        </w:rPr>
        <w:t>最佳利用</w:t>
      </w:r>
      <w:proofErr w:type="gramEnd"/>
      <w:r w:rsidRPr="00847171">
        <w:rPr>
          <w:rFonts w:ascii="Arial" w:hAnsi="Arial" w:cs="Arial"/>
          <w:b/>
          <w:sz w:val="21"/>
          <w:szCs w:val="21"/>
        </w:rPr>
        <w:t>原则</w:t>
      </w:r>
    </w:p>
    <w:p w14:paraId="5E2A3772"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847171">
        <w:rPr>
          <w:rFonts w:ascii="Arial" w:hAnsi="Arial" w:cs="Arial"/>
          <w:sz w:val="21"/>
          <w:szCs w:val="21"/>
        </w:rPr>
        <w:t>最佳利用</w:t>
      </w:r>
      <w:proofErr w:type="gramEnd"/>
      <w:r w:rsidRPr="00847171">
        <w:rPr>
          <w:rFonts w:ascii="Arial" w:hAnsi="Arial" w:cs="Arial"/>
          <w:sz w:val="21"/>
          <w:szCs w:val="21"/>
        </w:rPr>
        <w:t>是在法律上可行、技术上可能、经济上可行，经过充分合理的论证，能使估价对象价值达到最大、最可能的使用。</w:t>
      </w:r>
    </w:p>
    <w:p w14:paraId="149DF126" w14:textId="5624129B"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本次估价对象位于北京市</w:t>
      </w:r>
      <w:r w:rsidR="00806058">
        <w:rPr>
          <w:rFonts w:ascii="Arial" w:hAnsi="Arial" w:cs="Arial" w:hint="eastAsia"/>
          <w:sz w:val="21"/>
          <w:szCs w:val="21"/>
        </w:rPr>
        <w:t>密云</w:t>
      </w:r>
      <w:r w:rsidR="006B18BF" w:rsidRPr="00847171">
        <w:rPr>
          <w:rFonts w:ascii="Arial" w:hAnsi="Arial" w:cs="Arial" w:hint="eastAsia"/>
          <w:kern w:val="2"/>
          <w:sz w:val="21"/>
          <w:szCs w:val="21"/>
        </w:rPr>
        <w:t>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w:t>
      </w:r>
      <w:proofErr w:type="gramStart"/>
      <w:r w:rsidRPr="00847171">
        <w:rPr>
          <w:rFonts w:ascii="Arial" w:hAnsi="Arial" w:cs="Arial"/>
          <w:sz w:val="21"/>
          <w:szCs w:val="21"/>
        </w:rPr>
        <w:t>规</w:t>
      </w:r>
      <w:proofErr w:type="gramEnd"/>
      <w:r w:rsidRPr="00847171">
        <w:rPr>
          <w:rFonts w:ascii="Arial" w:hAnsi="Arial" w:cs="Arial"/>
          <w:sz w:val="21"/>
          <w:szCs w:val="21"/>
        </w:rPr>
        <w:t>；其土地用途为住宅，符合城市规划限制的要求；估价对象依据相关政策及批复进行建设，其建筑结构及布局在技术上能满足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w:t>
      </w:r>
      <w:r w:rsidRPr="00847171">
        <w:rPr>
          <w:rFonts w:ascii="Arial" w:hAnsi="Arial" w:cs="Arial"/>
          <w:sz w:val="21"/>
          <w:szCs w:val="21"/>
        </w:rPr>
        <w:lastRenderedPageBreak/>
        <w:t>大的社会效益。故估价对象符合最高</w:t>
      </w:r>
      <w:proofErr w:type="gramStart"/>
      <w:r w:rsidRPr="00847171">
        <w:rPr>
          <w:rFonts w:ascii="Arial" w:hAnsi="Arial" w:cs="Arial"/>
          <w:sz w:val="21"/>
          <w:szCs w:val="21"/>
        </w:rPr>
        <w:t>最佳利用</w:t>
      </w:r>
      <w:proofErr w:type="gramEnd"/>
      <w:r w:rsidRPr="00847171">
        <w:rPr>
          <w:rFonts w:ascii="Arial" w:hAnsi="Arial" w:cs="Arial"/>
          <w:sz w:val="21"/>
          <w:szCs w:val="21"/>
        </w:rPr>
        <w:t>原则。</w:t>
      </w:r>
    </w:p>
    <w:p w14:paraId="0A39056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847171">
        <w:rPr>
          <w:rFonts w:ascii="Arial" w:hAnsi="Arial" w:cs="Arial"/>
          <w:sz w:val="21"/>
          <w:szCs w:val="21"/>
        </w:rPr>
        <w:t>该客观</w:t>
      </w:r>
      <w:proofErr w:type="gramEnd"/>
      <w:r w:rsidRPr="00847171">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49" w:name="_Toc168225820"/>
      <w:bookmarkStart w:id="50" w:name="_Toc525655425"/>
      <w:r w:rsidRPr="00847171">
        <w:rPr>
          <w:rFonts w:eastAsia="宋体"/>
          <w:kern w:val="2"/>
          <w:sz w:val="21"/>
          <w:szCs w:val="21"/>
        </w:rPr>
        <w:lastRenderedPageBreak/>
        <w:t>八、估价</w:t>
      </w:r>
      <w:bookmarkEnd w:id="49"/>
      <w:r w:rsidRPr="00847171">
        <w:rPr>
          <w:rFonts w:eastAsia="宋体"/>
          <w:kern w:val="2"/>
          <w:sz w:val="21"/>
          <w:szCs w:val="21"/>
        </w:rPr>
        <w:t>依据</w:t>
      </w:r>
      <w:bookmarkEnd w:id="50"/>
    </w:p>
    <w:p w14:paraId="16601C9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0035680F"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 xml:space="preserve">1. </w:t>
      </w:r>
      <w:r w:rsidRPr="00847171">
        <w:rPr>
          <w:rFonts w:ascii="Arial" w:hAnsi="Arial" w:cs="Arial" w:hint="eastAsia"/>
          <w:sz w:val="21"/>
          <w:szCs w:val="21"/>
        </w:rPr>
        <w:t>《中华人民共和国土地管理法》（</w:t>
      </w:r>
      <w:r w:rsidRPr="00847171">
        <w:rPr>
          <w:rFonts w:ascii="Arial" w:hAnsi="Arial" w:cs="Arial" w:hint="eastAsia"/>
          <w:sz w:val="21"/>
          <w:szCs w:val="21"/>
        </w:rPr>
        <w:t>1986</w:t>
      </w:r>
      <w:r w:rsidRPr="00847171">
        <w:rPr>
          <w:rFonts w:ascii="Arial" w:hAnsi="Arial" w:cs="Arial" w:hint="eastAsia"/>
          <w:sz w:val="21"/>
          <w:szCs w:val="21"/>
        </w:rPr>
        <w:t>年</w:t>
      </w:r>
      <w:r w:rsidRPr="00847171">
        <w:rPr>
          <w:rFonts w:ascii="Arial" w:hAnsi="Arial" w:cs="Arial" w:hint="eastAsia"/>
          <w:sz w:val="21"/>
          <w:szCs w:val="21"/>
        </w:rPr>
        <w:t>6</w:t>
      </w:r>
      <w:r w:rsidRPr="00847171">
        <w:rPr>
          <w:rFonts w:ascii="Arial" w:hAnsi="Arial" w:cs="Arial" w:hint="eastAsia"/>
          <w:sz w:val="21"/>
          <w:szCs w:val="21"/>
        </w:rPr>
        <w:t>月</w:t>
      </w:r>
      <w:r w:rsidRPr="00847171">
        <w:rPr>
          <w:rFonts w:ascii="Arial" w:hAnsi="Arial" w:cs="Arial" w:hint="eastAsia"/>
          <w:sz w:val="21"/>
          <w:szCs w:val="21"/>
        </w:rPr>
        <w:t>25</w:t>
      </w:r>
      <w:r w:rsidRPr="00847171">
        <w:rPr>
          <w:rFonts w:ascii="Arial" w:hAnsi="Arial" w:cs="Arial" w:hint="eastAsia"/>
          <w:sz w:val="21"/>
          <w:szCs w:val="21"/>
        </w:rPr>
        <w:t>日第六届全国人民代表大会常务委员会第十六次会议通过，中华人民共和国主席令第</w:t>
      </w:r>
      <w:r w:rsidRPr="00847171">
        <w:rPr>
          <w:rFonts w:ascii="Arial" w:hAnsi="Arial" w:cs="Arial" w:hint="eastAsia"/>
          <w:sz w:val="21"/>
          <w:szCs w:val="21"/>
        </w:rPr>
        <w:t>41</w:t>
      </w:r>
      <w:r w:rsidRPr="00847171">
        <w:rPr>
          <w:rFonts w:ascii="Arial" w:hAnsi="Arial" w:cs="Arial" w:hint="eastAsia"/>
          <w:sz w:val="21"/>
          <w:szCs w:val="21"/>
        </w:rPr>
        <w:t>号公布，</w:t>
      </w:r>
      <w:r w:rsidRPr="00847171">
        <w:rPr>
          <w:rFonts w:ascii="Arial" w:hAnsi="Arial" w:cs="Arial" w:hint="eastAsia"/>
          <w:sz w:val="21"/>
          <w:szCs w:val="21"/>
        </w:rPr>
        <w:t>1987</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日第七届全国人民代表大会常务委员会第五次会议第一次修正通过，自</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日起施行；</w:t>
      </w:r>
      <w:r w:rsidRPr="00847171">
        <w:rPr>
          <w:rFonts w:ascii="Arial" w:hAnsi="Arial" w:cs="Arial" w:hint="eastAsia"/>
          <w:sz w:val="21"/>
          <w:szCs w:val="21"/>
        </w:rPr>
        <w:t>1998</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日第九届全国人民代表大会常务委员会第四次会议修订通过，中华人民共和国主席令第</w:t>
      </w:r>
      <w:r w:rsidRPr="00847171">
        <w:rPr>
          <w:rFonts w:ascii="Arial" w:hAnsi="Arial" w:cs="Arial" w:hint="eastAsia"/>
          <w:sz w:val="21"/>
          <w:szCs w:val="21"/>
        </w:rPr>
        <w:t>8</w:t>
      </w:r>
      <w:r w:rsidRPr="00847171">
        <w:rPr>
          <w:rFonts w:ascii="Arial" w:hAnsi="Arial" w:cs="Arial" w:hint="eastAsia"/>
          <w:sz w:val="21"/>
          <w:szCs w:val="21"/>
        </w:rPr>
        <w:t>号公布，自</w:t>
      </w:r>
      <w:r w:rsidRPr="00847171">
        <w:rPr>
          <w:rFonts w:ascii="Arial" w:hAnsi="Arial" w:cs="Arial" w:hint="eastAsia"/>
          <w:sz w:val="21"/>
          <w:szCs w:val="21"/>
        </w:rPr>
        <w:t>1999</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2004</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日第十届全国人民代表大会常务委员会第十一次会议第二次修正通过，中华人民共和国主席令第</w:t>
      </w:r>
      <w:r w:rsidRPr="00847171">
        <w:rPr>
          <w:rFonts w:ascii="Arial" w:hAnsi="Arial" w:cs="Arial" w:hint="eastAsia"/>
          <w:sz w:val="21"/>
          <w:szCs w:val="21"/>
        </w:rPr>
        <w:t>28</w:t>
      </w:r>
      <w:r w:rsidRPr="00847171">
        <w:rPr>
          <w:rFonts w:ascii="Arial" w:hAnsi="Arial" w:cs="Arial" w:hint="eastAsia"/>
          <w:sz w:val="21"/>
          <w:szCs w:val="21"/>
        </w:rPr>
        <w:t>号公布，自公布起日起施行；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日第十三届全国人民代表大会常务委员会第十二次会议第三次修正通过，自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BE5B874"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《中华人民共和国资产评估法》（</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2</w:t>
      </w:r>
      <w:r w:rsidRPr="00847171">
        <w:rPr>
          <w:rFonts w:ascii="Arial" w:hAnsi="Arial" w:cs="Arial" w:hint="eastAsia"/>
          <w:sz w:val="21"/>
          <w:szCs w:val="21"/>
        </w:rPr>
        <w:t>日第十二届全国人民代表大会常务委员会第二十一次会议通过</w:t>
      </w:r>
      <w:r w:rsidRPr="00847171">
        <w:rPr>
          <w:rFonts w:ascii="Arial" w:hAnsi="Arial" w:cs="Arial" w:hint="eastAsia"/>
          <w:sz w:val="21"/>
          <w:szCs w:val="21"/>
        </w:rPr>
        <w:t xml:space="preserve"> 2016</w:t>
      </w:r>
      <w:r w:rsidRPr="00847171">
        <w:rPr>
          <w:rFonts w:ascii="Arial" w:hAnsi="Arial" w:cs="Arial" w:hint="eastAsia"/>
          <w:sz w:val="21"/>
          <w:szCs w:val="21"/>
        </w:rPr>
        <w:t>年</w:t>
      </w:r>
      <w:r w:rsidRPr="00847171">
        <w:rPr>
          <w:rFonts w:ascii="Arial" w:hAnsi="Arial" w:cs="Arial" w:hint="eastAsia"/>
          <w:sz w:val="21"/>
          <w:szCs w:val="21"/>
        </w:rPr>
        <w:t>3</w:t>
      </w:r>
      <w:r w:rsidRPr="00847171">
        <w:rPr>
          <w:rFonts w:ascii="Arial" w:hAnsi="Arial" w:cs="Arial" w:hint="eastAsia"/>
          <w:sz w:val="21"/>
          <w:szCs w:val="21"/>
        </w:rPr>
        <w:t>月</w:t>
      </w:r>
      <w:r w:rsidRPr="00847171">
        <w:rPr>
          <w:rFonts w:ascii="Arial" w:hAnsi="Arial" w:cs="Arial" w:hint="eastAsia"/>
          <w:sz w:val="21"/>
          <w:szCs w:val="21"/>
        </w:rPr>
        <w:t>16</w:t>
      </w:r>
      <w:r w:rsidRPr="00847171">
        <w:rPr>
          <w:rFonts w:ascii="Arial" w:hAnsi="Arial" w:cs="Arial" w:hint="eastAsia"/>
          <w:sz w:val="21"/>
          <w:szCs w:val="21"/>
        </w:rPr>
        <w:t>日中华人民共和国主席令第</w:t>
      </w:r>
      <w:r w:rsidRPr="00847171">
        <w:rPr>
          <w:rFonts w:ascii="Arial" w:hAnsi="Arial" w:cs="Arial" w:hint="eastAsia"/>
          <w:sz w:val="21"/>
          <w:szCs w:val="21"/>
        </w:rPr>
        <w:t>46</w:t>
      </w:r>
      <w:r w:rsidRPr="00847171">
        <w:rPr>
          <w:rFonts w:ascii="Arial" w:hAnsi="Arial" w:cs="Arial" w:hint="eastAsia"/>
          <w:sz w:val="21"/>
          <w:szCs w:val="21"/>
        </w:rPr>
        <w:t>号公布</w:t>
      </w:r>
      <w:r w:rsidRPr="00847171">
        <w:rPr>
          <w:rFonts w:ascii="Arial" w:hAnsi="Arial" w:cs="Arial" w:hint="eastAsia"/>
          <w:sz w:val="21"/>
          <w:szCs w:val="21"/>
        </w:rPr>
        <w:t xml:space="preserve"> </w:t>
      </w:r>
      <w:r w:rsidRPr="00847171">
        <w:rPr>
          <w:rFonts w:ascii="Arial" w:hAnsi="Arial" w:cs="Arial" w:hint="eastAsia"/>
          <w:sz w:val="21"/>
          <w:szCs w:val="21"/>
        </w:rPr>
        <w:t>自</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56E20C0A" w14:textId="1292AC93"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3.</w:t>
      </w:r>
      <w:r w:rsidR="000918B2" w:rsidRPr="000918B2">
        <w:rPr>
          <w:rFonts w:ascii="Arial" w:hAnsi="Arial" w:cs="Arial" w:hint="eastAsia"/>
          <w:sz w:val="21"/>
          <w:szCs w:val="21"/>
        </w:rPr>
        <w:t>《中华人民共和国城镇国有土地使用权出让和转让暂行条例》（</w:t>
      </w:r>
      <w:r w:rsidR="000918B2" w:rsidRPr="000918B2">
        <w:rPr>
          <w:rFonts w:ascii="Arial" w:hAnsi="Arial" w:cs="Arial" w:hint="eastAsia"/>
          <w:sz w:val="21"/>
          <w:szCs w:val="21"/>
        </w:rPr>
        <w:t>1990</w:t>
      </w:r>
      <w:r w:rsidR="000918B2" w:rsidRPr="000918B2">
        <w:rPr>
          <w:rFonts w:ascii="Arial" w:hAnsi="Arial" w:cs="Arial" w:hint="eastAsia"/>
          <w:sz w:val="21"/>
          <w:szCs w:val="21"/>
        </w:rPr>
        <w:t>年</w:t>
      </w:r>
      <w:r w:rsidR="000918B2" w:rsidRPr="000918B2">
        <w:rPr>
          <w:rFonts w:ascii="Arial" w:hAnsi="Arial" w:cs="Arial" w:hint="eastAsia"/>
          <w:sz w:val="21"/>
          <w:szCs w:val="21"/>
        </w:rPr>
        <w:t>5</w:t>
      </w:r>
      <w:r w:rsidR="000918B2" w:rsidRPr="000918B2">
        <w:rPr>
          <w:rFonts w:ascii="Arial" w:hAnsi="Arial" w:cs="Arial" w:hint="eastAsia"/>
          <w:sz w:val="21"/>
          <w:szCs w:val="21"/>
        </w:rPr>
        <w:t>月</w:t>
      </w:r>
      <w:r w:rsidR="000918B2" w:rsidRPr="000918B2">
        <w:rPr>
          <w:rFonts w:ascii="Arial" w:hAnsi="Arial" w:cs="Arial" w:hint="eastAsia"/>
          <w:sz w:val="21"/>
          <w:szCs w:val="21"/>
        </w:rPr>
        <w:t>19</w:t>
      </w:r>
      <w:r w:rsidR="000918B2" w:rsidRPr="000918B2">
        <w:rPr>
          <w:rFonts w:ascii="Arial" w:hAnsi="Arial" w:cs="Arial" w:hint="eastAsia"/>
          <w:sz w:val="21"/>
          <w:szCs w:val="21"/>
        </w:rPr>
        <w:t>日中华人民共和国国务院令第</w:t>
      </w:r>
      <w:r w:rsidR="000918B2" w:rsidRPr="000918B2">
        <w:rPr>
          <w:rFonts w:ascii="Arial" w:hAnsi="Arial" w:cs="Arial" w:hint="eastAsia"/>
          <w:sz w:val="21"/>
          <w:szCs w:val="21"/>
        </w:rPr>
        <w:t>55</w:t>
      </w:r>
      <w:r w:rsidR="000918B2" w:rsidRPr="000918B2">
        <w:rPr>
          <w:rFonts w:ascii="Arial" w:hAnsi="Arial" w:cs="Arial" w:hint="eastAsia"/>
          <w:sz w:val="21"/>
          <w:szCs w:val="21"/>
        </w:rPr>
        <w:t>号发布</w:t>
      </w:r>
      <w:r w:rsidR="000918B2" w:rsidRPr="000918B2">
        <w:rPr>
          <w:rFonts w:ascii="Arial" w:hAnsi="Arial" w:cs="Arial" w:hint="eastAsia"/>
          <w:sz w:val="21"/>
          <w:szCs w:val="21"/>
        </w:rPr>
        <w:t xml:space="preserve"> </w:t>
      </w:r>
      <w:r w:rsidR="000918B2" w:rsidRPr="000918B2">
        <w:rPr>
          <w:rFonts w:ascii="Arial" w:hAnsi="Arial" w:cs="Arial" w:hint="eastAsia"/>
          <w:sz w:val="21"/>
          <w:szCs w:val="21"/>
        </w:rPr>
        <w:t>根据</w:t>
      </w:r>
      <w:r w:rsidR="000918B2" w:rsidRPr="000918B2">
        <w:rPr>
          <w:rFonts w:ascii="Arial" w:hAnsi="Arial" w:cs="Arial" w:hint="eastAsia"/>
          <w:sz w:val="21"/>
          <w:szCs w:val="21"/>
        </w:rPr>
        <w:t>2020</w:t>
      </w:r>
      <w:r w:rsidR="000918B2" w:rsidRPr="000918B2">
        <w:rPr>
          <w:rFonts w:ascii="Arial" w:hAnsi="Arial" w:cs="Arial" w:hint="eastAsia"/>
          <w:sz w:val="21"/>
          <w:szCs w:val="21"/>
        </w:rPr>
        <w:t>年</w:t>
      </w:r>
      <w:r w:rsidR="000918B2" w:rsidRPr="000918B2">
        <w:rPr>
          <w:rFonts w:ascii="Arial" w:hAnsi="Arial" w:cs="Arial" w:hint="eastAsia"/>
          <w:sz w:val="21"/>
          <w:szCs w:val="21"/>
        </w:rPr>
        <w:t>11</w:t>
      </w:r>
      <w:r w:rsidR="000918B2" w:rsidRPr="000918B2">
        <w:rPr>
          <w:rFonts w:ascii="Arial" w:hAnsi="Arial" w:cs="Arial" w:hint="eastAsia"/>
          <w:sz w:val="21"/>
          <w:szCs w:val="21"/>
        </w:rPr>
        <w:t>月</w:t>
      </w:r>
      <w:r w:rsidR="000918B2" w:rsidRPr="000918B2">
        <w:rPr>
          <w:rFonts w:ascii="Arial" w:hAnsi="Arial" w:cs="Arial" w:hint="eastAsia"/>
          <w:sz w:val="21"/>
          <w:szCs w:val="21"/>
        </w:rPr>
        <w:t>29</w:t>
      </w:r>
      <w:r w:rsidR="000918B2" w:rsidRPr="000918B2">
        <w:rPr>
          <w:rFonts w:ascii="Arial" w:hAnsi="Arial" w:cs="Arial" w:hint="eastAsia"/>
          <w:sz w:val="21"/>
          <w:szCs w:val="21"/>
        </w:rPr>
        <w:t>日《国务院关于修改和废止部分行政法规的决定》修订）</w:t>
      </w:r>
    </w:p>
    <w:p w14:paraId="38F4B1F3"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hint="eastAsia"/>
          <w:sz w:val="21"/>
          <w:szCs w:val="21"/>
        </w:rPr>
        <w:t>《中华人民共和国民法典》（</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5</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日第十三届全国人大三次会议表决通过，自</w:t>
      </w:r>
      <w:r w:rsidRPr="00847171">
        <w:rPr>
          <w:rFonts w:ascii="Arial" w:hAnsi="Arial" w:cs="Arial" w:hint="eastAsia"/>
          <w:sz w:val="21"/>
          <w:szCs w:val="21"/>
        </w:rPr>
        <w:t>2021</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E5B9AB6"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5.</w:t>
      </w:r>
      <w:r w:rsidRPr="00847171">
        <w:rPr>
          <w:rFonts w:ascii="Arial" w:hAnsi="Arial" w:cs="Arial" w:hint="eastAsia"/>
          <w:sz w:val="21"/>
          <w:szCs w:val="21"/>
        </w:rPr>
        <w:t>《中华人民共和国城市房地产管理法》（</w:t>
      </w:r>
      <w:r w:rsidRPr="00847171">
        <w:rPr>
          <w:rFonts w:ascii="Arial" w:hAnsi="Arial" w:cs="Arial" w:hint="eastAsia"/>
          <w:sz w:val="21"/>
          <w:szCs w:val="21"/>
        </w:rPr>
        <w:t>1994</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5</w:t>
      </w:r>
      <w:r w:rsidRPr="00847171">
        <w:rPr>
          <w:rFonts w:ascii="Arial" w:hAnsi="Arial" w:cs="Arial" w:hint="eastAsia"/>
          <w:sz w:val="21"/>
          <w:szCs w:val="21"/>
        </w:rPr>
        <w:t>日第八届全国人民代表大会常务委员会第八次会议通过，中华人民共和国主席令第</w:t>
      </w:r>
      <w:r w:rsidRPr="00847171">
        <w:rPr>
          <w:rFonts w:ascii="Arial" w:hAnsi="Arial" w:cs="Arial" w:hint="eastAsia"/>
          <w:sz w:val="21"/>
          <w:szCs w:val="21"/>
        </w:rPr>
        <w:t>29</w:t>
      </w:r>
      <w:r w:rsidRPr="00847171">
        <w:rPr>
          <w:rFonts w:ascii="Arial" w:hAnsi="Arial" w:cs="Arial" w:hint="eastAsia"/>
          <w:sz w:val="21"/>
          <w:szCs w:val="21"/>
        </w:rPr>
        <w:t>号公布，自</w:t>
      </w:r>
      <w:r w:rsidRPr="00847171">
        <w:rPr>
          <w:rFonts w:ascii="Arial" w:hAnsi="Arial" w:cs="Arial" w:hint="eastAsia"/>
          <w:sz w:val="21"/>
          <w:szCs w:val="21"/>
        </w:rPr>
        <w:t>1995</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2007</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30</w:t>
      </w:r>
      <w:r w:rsidRPr="00847171">
        <w:rPr>
          <w:rFonts w:ascii="Arial" w:hAnsi="Arial" w:cs="Arial" w:hint="eastAsia"/>
          <w:sz w:val="21"/>
          <w:szCs w:val="21"/>
        </w:rPr>
        <w:t>日第十届全国人民代表大会常务委员会第二十九次会议通过第一次修正通过，中华人民共和国主席令第</w:t>
      </w:r>
      <w:r w:rsidRPr="00847171">
        <w:rPr>
          <w:rFonts w:ascii="Arial" w:hAnsi="Arial" w:cs="Arial" w:hint="eastAsia"/>
          <w:sz w:val="21"/>
          <w:szCs w:val="21"/>
        </w:rPr>
        <w:t>72</w:t>
      </w:r>
      <w:r w:rsidRPr="00847171">
        <w:rPr>
          <w:rFonts w:ascii="Arial" w:hAnsi="Arial" w:cs="Arial" w:hint="eastAsia"/>
          <w:sz w:val="21"/>
          <w:szCs w:val="21"/>
        </w:rPr>
        <w:t>号公布，自公布之日起施行；</w:t>
      </w:r>
      <w:r w:rsidRPr="00847171">
        <w:rPr>
          <w:rFonts w:ascii="Arial" w:hAnsi="Arial" w:cs="Arial" w:hint="eastAsia"/>
          <w:sz w:val="21"/>
          <w:szCs w:val="21"/>
        </w:rPr>
        <w:t>2009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27</w:t>
      </w:r>
      <w:r w:rsidRPr="00847171">
        <w:rPr>
          <w:rFonts w:ascii="Arial" w:hAnsi="Arial" w:cs="Arial" w:hint="eastAsia"/>
          <w:sz w:val="21"/>
          <w:szCs w:val="21"/>
        </w:rPr>
        <w:t>日第十一届全国人民代表大会常务委员会第十次会议第二次修正通过，中华人民共和国主席令第</w:t>
      </w:r>
      <w:r w:rsidRPr="00847171">
        <w:rPr>
          <w:rFonts w:ascii="Arial" w:hAnsi="Arial" w:cs="Arial" w:hint="eastAsia"/>
          <w:sz w:val="21"/>
          <w:szCs w:val="21"/>
        </w:rPr>
        <w:t>18</w:t>
      </w:r>
      <w:r w:rsidRPr="00847171">
        <w:rPr>
          <w:rFonts w:ascii="Arial" w:hAnsi="Arial" w:cs="Arial" w:hint="eastAsia"/>
          <w:sz w:val="21"/>
          <w:szCs w:val="21"/>
        </w:rPr>
        <w:t>号公布，自公布之日起施行；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日第十三届全国人大常委会第十二次会议通过第三次修正，自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3B4AED04"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6.</w:t>
      </w:r>
      <w:r w:rsidRPr="00847171">
        <w:rPr>
          <w:rFonts w:ascii="Arial" w:hAnsi="Arial" w:cs="Arial" w:hint="eastAsia"/>
          <w:sz w:val="21"/>
          <w:szCs w:val="21"/>
        </w:rPr>
        <w:t>《关于运用政府和社会资本合作模式推进公共租赁住房投资建设和运营管理的通知》</w:t>
      </w:r>
      <w:r w:rsidRPr="00847171">
        <w:rPr>
          <w:rFonts w:ascii="Arial" w:hAnsi="Arial" w:cs="Arial" w:hint="eastAsia"/>
          <w:sz w:val="21"/>
          <w:szCs w:val="21"/>
        </w:rPr>
        <w:t>[</w:t>
      </w:r>
      <w:r w:rsidRPr="00847171">
        <w:rPr>
          <w:rFonts w:ascii="Arial" w:hAnsi="Arial" w:cs="Arial" w:hint="eastAsia"/>
          <w:sz w:val="21"/>
          <w:szCs w:val="21"/>
        </w:rPr>
        <w:t>财综</w:t>
      </w:r>
      <w:r w:rsidRPr="00847171">
        <w:rPr>
          <w:rFonts w:ascii="Arial" w:hAnsi="Arial" w:cs="Arial" w:hint="eastAsia"/>
          <w:sz w:val="21"/>
          <w:szCs w:val="21"/>
        </w:rPr>
        <w:t>[2015]15</w:t>
      </w:r>
      <w:r w:rsidRPr="00847171">
        <w:rPr>
          <w:rFonts w:ascii="Arial" w:hAnsi="Arial" w:cs="Arial" w:hint="eastAsia"/>
          <w:sz w:val="21"/>
          <w:szCs w:val="21"/>
        </w:rPr>
        <w:t>号</w:t>
      </w:r>
      <w:r w:rsidRPr="00847171">
        <w:rPr>
          <w:rFonts w:ascii="Arial" w:hAnsi="Arial" w:cs="Arial" w:hint="eastAsia"/>
          <w:sz w:val="21"/>
          <w:szCs w:val="21"/>
        </w:rPr>
        <w:t>]</w:t>
      </w:r>
    </w:p>
    <w:p w14:paraId="4473956F"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7.</w:t>
      </w:r>
      <w:r w:rsidRPr="00847171">
        <w:rPr>
          <w:rFonts w:ascii="Arial" w:hAnsi="Arial" w:cs="Arial" w:hint="eastAsia"/>
          <w:sz w:val="21"/>
          <w:szCs w:val="21"/>
        </w:rPr>
        <w:t>《公共租赁住房管理办法》</w:t>
      </w:r>
      <w:r w:rsidRPr="00847171">
        <w:rPr>
          <w:rFonts w:ascii="Arial" w:hAnsi="Arial" w:cs="Arial" w:hint="eastAsia"/>
          <w:sz w:val="21"/>
          <w:szCs w:val="21"/>
        </w:rPr>
        <w:t>[</w:t>
      </w:r>
      <w:r w:rsidRPr="00847171">
        <w:rPr>
          <w:rFonts w:ascii="Arial" w:hAnsi="Arial" w:cs="Arial" w:hint="eastAsia"/>
          <w:sz w:val="21"/>
          <w:szCs w:val="21"/>
        </w:rPr>
        <w:t>住房和城乡建设部令第</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1389B24"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8</w:t>
      </w:r>
      <w:r w:rsidR="00B06C3E" w:rsidRPr="00847171">
        <w:rPr>
          <w:rFonts w:ascii="Arial" w:hAnsi="Arial" w:cs="Arial" w:hint="eastAsia"/>
          <w:sz w:val="21"/>
          <w:szCs w:val="21"/>
        </w:rPr>
        <w:t>.</w:t>
      </w:r>
      <w:r w:rsidR="00B06C3E" w:rsidRPr="00847171">
        <w:rPr>
          <w:rFonts w:ascii="Arial" w:hAnsi="Arial" w:cs="Arial" w:hint="eastAsia"/>
          <w:sz w:val="21"/>
          <w:szCs w:val="21"/>
        </w:rPr>
        <w:t>《关于加快发展公共租赁住房的指导意见》</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[2010]87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13A4896D"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lastRenderedPageBreak/>
        <w:t>9</w:t>
      </w:r>
      <w:r w:rsidR="00B06C3E" w:rsidRPr="00847171">
        <w:rPr>
          <w:rFonts w:ascii="Arial" w:hAnsi="Arial" w:cs="Arial" w:hint="eastAsia"/>
          <w:sz w:val="21"/>
          <w:szCs w:val="21"/>
        </w:rPr>
        <w:t>.</w:t>
      </w:r>
      <w:r w:rsidR="00B06C3E" w:rsidRPr="00847171">
        <w:rPr>
          <w:rFonts w:ascii="Arial" w:hAnsi="Arial" w:cs="Arial" w:hint="eastAsia"/>
          <w:sz w:val="21"/>
          <w:szCs w:val="21"/>
        </w:rPr>
        <w:t>《住房城乡建设部财政部国家发展改革委关于公共租赁住房和廉租住房并轨运行的通知》</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[2013]178</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2A38C9CE"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10</w:t>
      </w:r>
      <w:r w:rsidR="00B06C3E" w:rsidRPr="00847171">
        <w:rPr>
          <w:rFonts w:ascii="Arial" w:hAnsi="Arial" w:cs="Arial" w:hint="eastAsia"/>
          <w:sz w:val="21"/>
          <w:szCs w:val="21"/>
        </w:rPr>
        <w:t>.</w:t>
      </w:r>
      <w:r w:rsidR="00B06C3E" w:rsidRPr="00847171">
        <w:rPr>
          <w:rFonts w:ascii="Arial" w:hAnsi="Arial" w:cs="Arial" w:hint="eastAsia"/>
          <w:sz w:val="21"/>
          <w:szCs w:val="21"/>
        </w:rPr>
        <w:t>《</w:t>
      </w:r>
      <w:r w:rsidRPr="00847171">
        <w:rPr>
          <w:rFonts w:ascii="Arial" w:hAnsi="Arial" w:cs="Arial" w:hint="eastAsia"/>
          <w:sz w:val="21"/>
          <w:szCs w:val="21"/>
        </w:rPr>
        <w:t>北京市人民政府</w:t>
      </w:r>
      <w:r w:rsidR="00B06C3E" w:rsidRPr="00847171">
        <w:rPr>
          <w:rFonts w:ascii="Arial" w:hAnsi="Arial" w:cs="Arial" w:hint="eastAsia"/>
          <w:sz w:val="21"/>
          <w:szCs w:val="21"/>
        </w:rPr>
        <w:t>关于加强本市公共租赁住房建设和管理的通知》</w:t>
      </w:r>
      <w:r w:rsidR="00B06C3E" w:rsidRPr="00847171">
        <w:rPr>
          <w:rFonts w:ascii="Arial" w:hAnsi="Arial" w:cs="Arial" w:hint="eastAsia"/>
          <w:sz w:val="21"/>
          <w:szCs w:val="21"/>
        </w:rPr>
        <w:t>[</w:t>
      </w:r>
      <w:r w:rsidR="00B06C3E" w:rsidRPr="00847171">
        <w:rPr>
          <w:rFonts w:ascii="Arial" w:hAnsi="Arial" w:cs="Arial" w:hint="eastAsia"/>
          <w:sz w:val="21"/>
          <w:szCs w:val="21"/>
        </w:rPr>
        <w:t>京政发</w:t>
      </w:r>
      <w:r w:rsidRPr="00847171">
        <w:rPr>
          <w:rFonts w:ascii="Arial" w:hAnsi="Arial" w:cs="Arial" w:hint="eastAsia"/>
          <w:sz w:val="21"/>
          <w:szCs w:val="21"/>
        </w:rPr>
        <w:t>〔</w:t>
      </w:r>
      <w:r w:rsidR="00B06C3E" w:rsidRPr="00847171">
        <w:rPr>
          <w:rFonts w:ascii="Arial" w:hAnsi="Arial" w:cs="Arial" w:hint="eastAsia"/>
          <w:sz w:val="21"/>
          <w:szCs w:val="21"/>
        </w:rPr>
        <w:t>2011</w:t>
      </w:r>
      <w:r w:rsidRPr="00847171">
        <w:rPr>
          <w:rFonts w:ascii="Arial" w:hAnsi="Arial" w:cs="Arial" w:hint="eastAsia"/>
          <w:sz w:val="21"/>
          <w:szCs w:val="21"/>
        </w:rPr>
        <w:t>〕</w:t>
      </w:r>
      <w:r w:rsidR="00B06C3E" w:rsidRPr="00847171">
        <w:rPr>
          <w:rFonts w:ascii="Arial" w:hAnsi="Arial" w:cs="Arial" w:hint="eastAsia"/>
          <w:sz w:val="21"/>
          <w:szCs w:val="21"/>
        </w:rPr>
        <w:t>61</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5FA2A7F2" w14:textId="1EAAF466"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11</w:t>
      </w:r>
      <w:r w:rsidR="00B06C3E" w:rsidRPr="00847171">
        <w:rPr>
          <w:rFonts w:ascii="Arial" w:hAnsi="Arial" w:cs="Arial" w:hint="eastAsia"/>
          <w:sz w:val="21"/>
          <w:szCs w:val="21"/>
        </w:rPr>
        <w:t>.</w:t>
      </w:r>
      <w:r w:rsidR="00B06C3E" w:rsidRPr="00847171">
        <w:rPr>
          <w:rFonts w:ascii="Arial" w:hAnsi="Arial" w:cs="Arial" w:hint="eastAsia"/>
          <w:sz w:val="21"/>
          <w:szCs w:val="21"/>
        </w:rPr>
        <w:t>《</w:t>
      </w:r>
      <w:r w:rsidR="004276C3">
        <w:rPr>
          <w:rFonts w:ascii="Arial" w:hAnsi="Arial" w:cs="Arial" w:hint="eastAsia"/>
          <w:sz w:val="21"/>
          <w:szCs w:val="21"/>
        </w:rPr>
        <w:t>北京市住房和城乡建设委员会</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北京市公共租赁住房申请、审核及配租管理办法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京建法</w:t>
      </w:r>
      <w:r w:rsidR="00B06C3E" w:rsidRPr="00847171">
        <w:rPr>
          <w:rFonts w:ascii="Arial" w:hAnsi="Arial" w:cs="Arial" w:hint="eastAsia"/>
          <w:sz w:val="21"/>
          <w:szCs w:val="21"/>
        </w:rPr>
        <w:t>[2011]25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E11CD05"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12</w:t>
      </w:r>
      <w:r w:rsidR="00B06C3E" w:rsidRPr="00847171">
        <w:rPr>
          <w:rFonts w:ascii="Arial" w:hAnsi="Arial" w:cs="Arial" w:hint="eastAsia"/>
          <w:sz w:val="21"/>
          <w:szCs w:val="21"/>
        </w:rPr>
        <w:t>.</w:t>
      </w:r>
      <w:r w:rsidR="00B06C3E" w:rsidRPr="00847171">
        <w:rPr>
          <w:rFonts w:ascii="Arial" w:hAnsi="Arial" w:cs="Arial" w:hint="eastAsia"/>
          <w:sz w:val="21"/>
          <w:szCs w:val="21"/>
        </w:rPr>
        <w:t>《关于贯彻落实公共租赁住房税收优惠政策有关问题的通知》</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[2011]227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BF33E6B"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13</w:t>
      </w:r>
      <w:r w:rsidR="00B06C3E" w:rsidRPr="00847171">
        <w:rPr>
          <w:rFonts w:ascii="Arial" w:hAnsi="Arial" w:cs="Arial" w:hint="eastAsia"/>
          <w:sz w:val="21"/>
          <w:szCs w:val="21"/>
        </w:rPr>
        <w:t>.</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北京市公共租赁住房管理办法（试行）</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京建住</w:t>
      </w:r>
      <w:proofErr w:type="gramEnd"/>
      <w:r w:rsidR="00B06C3E" w:rsidRPr="00847171">
        <w:rPr>
          <w:rFonts w:ascii="Arial" w:hAnsi="Arial" w:cs="Arial" w:hint="eastAsia"/>
          <w:sz w:val="21"/>
          <w:szCs w:val="21"/>
        </w:rPr>
        <w:t>[2009]525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DAE3D41"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14</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《北京市公共租赁住房建设技术导则（试行）》</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2010</w:t>
      </w:r>
      <w:r w:rsidR="00B06C3E" w:rsidRPr="00847171">
        <w:rPr>
          <w:rFonts w:ascii="Arial" w:hAnsi="Arial" w:cs="Arial" w:hint="eastAsia"/>
          <w:sz w:val="21"/>
          <w:szCs w:val="21"/>
        </w:rPr>
        <w:t>）</w:t>
      </w:r>
      <w:r w:rsidR="00B06C3E" w:rsidRPr="00847171">
        <w:rPr>
          <w:rFonts w:ascii="Arial" w:hAnsi="Arial" w:cs="Arial" w:hint="eastAsia"/>
          <w:sz w:val="21"/>
          <w:szCs w:val="21"/>
        </w:rPr>
        <w:t>413</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070AACC"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15</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《北京市公共租赁住房后期管理暂行办法》（京建法〔</w:t>
      </w:r>
      <w:r w:rsidR="00B06C3E" w:rsidRPr="00847171">
        <w:rPr>
          <w:rFonts w:ascii="Arial" w:hAnsi="Arial" w:cs="Arial" w:hint="eastAsia"/>
          <w:sz w:val="21"/>
          <w:szCs w:val="21"/>
        </w:rPr>
        <w:t>2013</w:t>
      </w:r>
      <w:r w:rsidR="00B06C3E" w:rsidRPr="00847171">
        <w:rPr>
          <w:rFonts w:ascii="Arial" w:hAnsi="Arial" w:cs="Arial" w:hint="eastAsia"/>
          <w:sz w:val="21"/>
          <w:szCs w:val="21"/>
        </w:rPr>
        <w:t>〕</w:t>
      </w:r>
      <w:r w:rsidR="00B06C3E" w:rsidRPr="00847171">
        <w:rPr>
          <w:rFonts w:ascii="Arial" w:hAnsi="Arial" w:cs="Arial" w:hint="eastAsia"/>
          <w:sz w:val="21"/>
          <w:szCs w:val="21"/>
        </w:rPr>
        <w:t>15</w:t>
      </w:r>
      <w:r w:rsidR="00B06C3E" w:rsidRPr="00847171">
        <w:rPr>
          <w:rFonts w:ascii="Arial" w:hAnsi="Arial" w:cs="Arial" w:hint="eastAsia"/>
          <w:sz w:val="21"/>
          <w:szCs w:val="21"/>
        </w:rPr>
        <w:t>号）</w:t>
      </w:r>
    </w:p>
    <w:p w14:paraId="2D553930"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16</w:t>
      </w:r>
      <w:r w:rsidR="00B06C3E" w:rsidRPr="00847171">
        <w:rPr>
          <w:rFonts w:ascii="Arial" w:hAnsi="Arial" w:cs="Arial" w:hint="eastAsia"/>
          <w:sz w:val="21"/>
          <w:szCs w:val="21"/>
        </w:rPr>
        <w:t>.</w:t>
      </w:r>
      <w:r w:rsidR="00B06C3E" w:rsidRPr="00847171">
        <w:rPr>
          <w:rFonts w:ascii="Arial" w:hAnsi="Arial" w:cs="Arial" w:hint="eastAsia"/>
          <w:sz w:val="21"/>
          <w:szCs w:val="21"/>
        </w:rPr>
        <w:t>《关于公共租赁住房税收优惠政策的公告》（财政部</w:t>
      </w:r>
      <w:r w:rsidR="00B06C3E" w:rsidRPr="00847171">
        <w:rPr>
          <w:rFonts w:ascii="Arial" w:hAnsi="Arial" w:cs="Arial" w:hint="eastAsia"/>
          <w:sz w:val="21"/>
          <w:szCs w:val="21"/>
        </w:rPr>
        <w:t xml:space="preserve"> </w:t>
      </w:r>
      <w:r w:rsidR="00B06C3E" w:rsidRPr="00847171">
        <w:rPr>
          <w:rFonts w:ascii="Arial" w:hAnsi="Arial" w:cs="Arial" w:hint="eastAsia"/>
          <w:sz w:val="21"/>
          <w:szCs w:val="21"/>
        </w:rPr>
        <w:t>税务总局公告</w:t>
      </w:r>
      <w:r w:rsidR="00B06C3E" w:rsidRPr="00847171">
        <w:rPr>
          <w:rFonts w:ascii="Arial" w:hAnsi="Arial" w:cs="Arial" w:hint="eastAsia"/>
          <w:sz w:val="21"/>
          <w:szCs w:val="21"/>
        </w:rPr>
        <w:t>2019</w:t>
      </w:r>
      <w:r w:rsidR="00B06C3E" w:rsidRPr="00847171">
        <w:rPr>
          <w:rFonts w:ascii="Arial" w:hAnsi="Arial" w:cs="Arial" w:hint="eastAsia"/>
          <w:sz w:val="21"/>
          <w:szCs w:val="21"/>
        </w:rPr>
        <w:t>年第</w:t>
      </w:r>
      <w:r w:rsidR="00B06C3E" w:rsidRPr="00847171">
        <w:rPr>
          <w:rFonts w:ascii="Arial" w:hAnsi="Arial" w:cs="Arial" w:hint="eastAsia"/>
          <w:sz w:val="21"/>
          <w:szCs w:val="21"/>
        </w:rPr>
        <w:t>61</w:t>
      </w:r>
      <w:r w:rsidR="00B06C3E" w:rsidRPr="00847171">
        <w:rPr>
          <w:rFonts w:ascii="Arial" w:hAnsi="Arial" w:cs="Arial" w:hint="eastAsia"/>
          <w:sz w:val="21"/>
          <w:szCs w:val="21"/>
        </w:rPr>
        <w:t>号）</w:t>
      </w:r>
    </w:p>
    <w:p w14:paraId="397FC1A0"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17.</w:t>
      </w:r>
      <w:r w:rsidRPr="00847171">
        <w:rPr>
          <w:rFonts w:ascii="Arial" w:hAnsi="Arial" w:cs="Arial" w:hint="eastAsia"/>
          <w:sz w:val="21"/>
          <w:szCs w:val="21"/>
        </w:rPr>
        <w:t>《关于加强公共租赁住房资格复核及分配管理的通知》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2021</w:t>
      </w:r>
      <w:r w:rsidRPr="00847171">
        <w:rPr>
          <w:rFonts w:ascii="Arial" w:hAnsi="Arial" w:cs="Arial" w:hint="eastAsia"/>
          <w:sz w:val="21"/>
          <w:szCs w:val="21"/>
        </w:rPr>
        <w:t>〕</w:t>
      </w:r>
      <w:r w:rsidRPr="00847171">
        <w:rPr>
          <w:rFonts w:ascii="Arial" w:hAnsi="Arial" w:cs="Arial" w:hint="eastAsia"/>
          <w:sz w:val="21"/>
          <w:szCs w:val="21"/>
        </w:rPr>
        <w:t>8</w:t>
      </w:r>
      <w:r w:rsidRPr="00847171">
        <w:rPr>
          <w:rFonts w:ascii="Arial" w:hAnsi="Arial" w:cs="Arial" w:hint="eastAsia"/>
          <w:sz w:val="21"/>
          <w:szCs w:val="21"/>
        </w:rPr>
        <w:t>号</w:t>
      </w:r>
      <w:r w:rsidRPr="00847171">
        <w:rPr>
          <w:rFonts w:ascii="Arial" w:hAnsi="Arial" w:cs="Arial" w:hint="eastAsia"/>
          <w:sz w:val="21"/>
          <w:szCs w:val="21"/>
        </w:rPr>
        <w:t>]</w:t>
      </w:r>
    </w:p>
    <w:p w14:paraId="7533F322"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18.</w:t>
      </w:r>
      <w:r w:rsidRPr="00847171">
        <w:rPr>
          <w:rFonts w:ascii="Arial" w:hAnsi="Arial" w:cs="Arial" w:hint="eastAsia"/>
          <w:sz w:val="21"/>
          <w:szCs w:val="21"/>
        </w:rPr>
        <w:t>《关于进一步加强公共租赁住房转租转借行为监督管理工作的通知》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2018</w:t>
      </w:r>
      <w:r w:rsidRPr="00847171">
        <w:rPr>
          <w:rFonts w:ascii="Arial" w:hAnsi="Arial" w:cs="Arial" w:hint="eastAsia"/>
          <w:sz w:val="21"/>
          <w:szCs w:val="21"/>
        </w:rPr>
        <w:t>〕</w:t>
      </w:r>
      <w:r w:rsidRPr="00847171">
        <w:rPr>
          <w:rFonts w:ascii="Arial" w:hAnsi="Arial" w:cs="Arial" w:hint="eastAsia"/>
          <w:sz w:val="21"/>
          <w:szCs w:val="21"/>
        </w:rPr>
        <w:t>23</w:t>
      </w:r>
      <w:r w:rsidRPr="00847171">
        <w:rPr>
          <w:rFonts w:ascii="Arial" w:hAnsi="Arial" w:cs="Arial" w:hint="eastAsia"/>
          <w:sz w:val="21"/>
          <w:szCs w:val="21"/>
        </w:rPr>
        <w:t>号</w:t>
      </w:r>
      <w:r w:rsidRPr="00847171">
        <w:rPr>
          <w:rFonts w:ascii="Arial" w:hAnsi="Arial" w:cs="Arial" w:hint="eastAsia"/>
          <w:sz w:val="21"/>
          <w:szCs w:val="21"/>
        </w:rPr>
        <w:t>]</w:t>
      </w:r>
    </w:p>
    <w:p w14:paraId="650361A6"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19.</w:t>
      </w:r>
      <w:r w:rsidRPr="00847171">
        <w:rPr>
          <w:rFonts w:ascii="Arial" w:hAnsi="Arial" w:cs="Arial" w:hint="eastAsia"/>
          <w:sz w:val="21"/>
          <w:szCs w:val="21"/>
        </w:rPr>
        <w:t>《关于加强本市公共租赁住房社会管理和服务的意见》</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2013</w:t>
      </w:r>
      <w:r w:rsidRPr="00847171">
        <w:rPr>
          <w:rFonts w:ascii="Arial" w:hAnsi="Arial" w:cs="Arial" w:hint="eastAsia"/>
          <w:sz w:val="21"/>
          <w:szCs w:val="21"/>
        </w:rPr>
        <w:t>〕</w:t>
      </w:r>
      <w:r w:rsidRPr="00847171">
        <w:rPr>
          <w:rFonts w:ascii="Arial" w:hAnsi="Arial" w:cs="Arial" w:hint="eastAsia"/>
          <w:sz w:val="21"/>
          <w:szCs w:val="21"/>
        </w:rPr>
        <w:t>19</w:t>
      </w:r>
      <w:r w:rsidRPr="00847171">
        <w:rPr>
          <w:rFonts w:ascii="Arial" w:hAnsi="Arial" w:cs="Arial" w:hint="eastAsia"/>
          <w:sz w:val="21"/>
          <w:szCs w:val="21"/>
        </w:rPr>
        <w:t>号</w:t>
      </w:r>
      <w:r w:rsidRPr="00847171">
        <w:rPr>
          <w:rFonts w:ascii="Arial" w:hAnsi="Arial" w:cs="Arial" w:hint="eastAsia"/>
          <w:sz w:val="21"/>
          <w:szCs w:val="21"/>
        </w:rPr>
        <w:t>]</w:t>
      </w:r>
    </w:p>
    <w:p w14:paraId="4DC618B6" w14:textId="7EB0E6E6"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20.</w:t>
      </w:r>
      <w:r w:rsidRPr="00847171">
        <w:rPr>
          <w:rFonts w:ascii="Arial" w:hAnsi="Arial" w:cs="Arial" w:hint="eastAsia"/>
          <w:sz w:val="21"/>
          <w:szCs w:val="21"/>
        </w:rPr>
        <w:t>《关于进一步加强公共租赁住房分配管理的通知》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2014</w:t>
      </w:r>
      <w:r w:rsidRPr="00847171">
        <w:rPr>
          <w:rFonts w:ascii="Arial" w:hAnsi="Arial" w:cs="Arial" w:hint="eastAsia"/>
          <w:sz w:val="21"/>
          <w:szCs w:val="21"/>
        </w:rPr>
        <w:t>〕</w:t>
      </w:r>
      <w:r w:rsidRPr="00847171">
        <w:rPr>
          <w:rFonts w:ascii="Arial" w:hAnsi="Arial" w:cs="Arial" w:hint="eastAsia"/>
          <w:sz w:val="21"/>
          <w:szCs w:val="21"/>
        </w:rPr>
        <w:t>21</w:t>
      </w:r>
      <w:r w:rsidRPr="00847171">
        <w:rPr>
          <w:rFonts w:ascii="Arial" w:hAnsi="Arial" w:cs="Arial" w:hint="eastAsia"/>
          <w:sz w:val="21"/>
          <w:szCs w:val="21"/>
        </w:rPr>
        <w:t>号</w:t>
      </w:r>
      <w:r w:rsidRPr="00847171">
        <w:rPr>
          <w:rFonts w:ascii="Arial" w:hAnsi="Arial" w:cs="Arial" w:hint="eastAsia"/>
          <w:sz w:val="21"/>
          <w:szCs w:val="21"/>
        </w:rPr>
        <w:t>]</w:t>
      </w:r>
    </w:p>
    <w:p w14:paraId="43AEDE2D"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21.</w:t>
      </w:r>
      <w:r w:rsidRPr="00847171">
        <w:rPr>
          <w:rFonts w:ascii="Arial" w:hAnsi="Arial" w:cs="Arial" w:hint="eastAsia"/>
          <w:sz w:val="21"/>
          <w:szCs w:val="21"/>
        </w:rPr>
        <w:t>《关于公共租赁住房租金补贴对象及租金补贴标准有关问题的通知》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2012</w:t>
      </w:r>
      <w:r w:rsidRPr="00847171">
        <w:rPr>
          <w:rFonts w:ascii="Arial" w:hAnsi="Arial" w:cs="Arial" w:hint="eastAsia"/>
          <w:sz w:val="21"/>
          <w:szCs w:val="21"/>
        </w:rPr>
        <w:t>〕</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68E38F2" w14:textId="066E05A9" w:rsidR="00B06C3E" w:rsidRPr="004A5240" w:rsidRDefault="00B06C3E" w:rsidP="004A5240">
      <w:pPr>
        <w:pStyle w:val="af8"/>
        <w:numPr>
          <w:ilvl w:val="0"/>
          <w:numId w:val="14"/>
        </w:numPr>
        <w:wordWrap w:val="0"/>
        <w:overflowPunct w:val="0"/>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北估秘</w:t>
      </w:r>
      <w:proofErr w:type="gramEnd"/>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w:t>
      </w:r>
      <w:proofErr w:type="gramStart"/>
      <w:r w:rsidR="0038297B" w:rsidRPr="0038297B">
        <w:rPr>
          <w:rFonts w:ascii="Arial" w:hAnsi="Arial" w:cs="Arial" w:hint="eastAsia"/>
          <w:sz w:val="21"/>
          <w:szCs w:val="21"/>
        </w:rPr>
        <w:t>至价值</w:t>
      </w:r>
      <w:proofErr w:type="gramEnd"/>
      <w:r w:rsidR="0038297B" w:rsidRPr="0038297B">
        <w:rPr>
          <w:rFonts w:ascii="Arial" w:hAnsi="Arial" w:cs="Arial" w:hint="eastAsia"/>
          <w:sz w:val="21"/>
          <w:szCs w:val="21"/>
        </w:rPr>
        <w:t>时点，已过有效期。考虑到新版技术指引尚未发布，且目前北京市公共租赁住房市场租金评估相关标准仍按技术指引执行，故本次</w:t>
      </w:r>
      <w:proofErr w:type="gramStart"/>
      <w:r w:rsidR="0038297B" w:rsidRPr="0038297B">
        <w:rPr>
          <w:rFonts w:ascii="Arial" w:hAnsi="Arial" w:cs="Arial" w:hint="eastAsia"/>
          <w:sz w:val="21"/>
          <w:szCs w:val="21"/>
        </w:rPr>
        <w:t>评估仅</w:t>
      </w:r>
      <w:proofErr w:type="gramEnd"/>
      <w:r w:rsidR="0038297B" w:rsidRPr="0038297B">
        <w:rPr>
          <w:rFonts w:ascii="Arial" w:hAnsi="Arial" w:cs="Arial" w:hint="eastAsia"/>
          <w:sz w:val="21"/>
          <w:szCs w:val="21"/>
        </w:rPr>
        <w:t>参照</w:t>
      </w:r>
      <w:r w:rsidR="0038297B">
        <w:rPr>
          <w:rFonts w:ascii="Arial" w:hAnsi="Arial" w:cs="Arial" w:hint="eastAsia"/>
          <w:sz w:val="21"/>
          <w:szCs w:val="21"/>
        </w:rPr>
        <w:t>）</w:t>
      </w:r>
    </w:p>
    <w:p w14:paraId="0D26F214" w14:textId="77777777" w:rsidR="004A5240" w:rsidRDefault="00B06C3E" w:rsidP="004A5240">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067A5C2B" w14:textId="7AFEF9C9" w:rsidR="004A5240" w:rsidRPr="004A5240" w:rsidRDefault="004A5240" w:rsidP="004A5240">
      <w:pPr>
        <w:wordWrap w:val="0"/>
        <w:overflowPunct w:val="0"/>
        <w:spacing w:line="480" w:lineRule="auto"/>
        <w:jc w:val="both"/>
        <w:textAlignment w:val="auto"/>
        <w:rPr>
          <w:rFonts w:ascii="Arial" w:hAnsi="Arial" w:cs="Arial"/>
          <w:b/>
          <w:sz w:val="21"/>
          <w:szCs w:val="21"/>
        </w:rPr>
      </w:pPr>
      <w:r w:rsidRPr="00E25CF5">
        <w:rPr>
          <w:rFonts w:ascii="Arial" w:hAnsi="Arial" w:cs="Arial"/>
          <w:sz w:val="21"/>
          <w:szCs w:val="21"/>
        </w:rPr>
        <w:t>1.</w:t>
      </w:r>
      <w:r w:rsidR="00BB7798" w:rsidRPr="00BB7798">
        <w:rPr>
          <w:rFonts w:ascii="Arial" w:hAnsi="Arial" w:cs="Arial" w:hint="eastAsia"/>
          <w:sz w:val="21"/>
          <w:szCs w:val="21"/>
        </w:rPr>
        <w:t>《北京市规划和自然资源委员会密云分局多规合一协同平台会商意见》</w:t>
      </w:r>
      <w:r w:rsidR="00BB7798" w:rsidRPr="00BB7798">
        <w:rPr>
          <w:rFonts w:ascii="Arial" w:hAnsi="Arial" w:cs="Arial" w:hint="eastAsia"/>
          <w:sz w:val="21"/>
          <w:szCs w:val="21"/>
        </w:rPr>
        <w:t>[2022</w:t>
      </w:r>
      <w:proofErr w:type="gramStart"/>
      <w:r w:rsidR="00BB7798" w:rsidRPr="00BB7798">
        <w:rPr>
          <w:rFonts w:ascii="Arial" w:hAnsi="Arial" w:cs="Arial" w:hint="eastAsia"/>
          <w:sz w:val="21"/>
          <w:szCs w:val="21"/>
        </w:rPr>
        <w:t>规</w:t>
      </w:r>
      <w:proofErr w:type="gramEnd"/>
      <w:r w:rsidR="00BB7798" w:rsidRPr="00BB7798">
        <w:rPr>
          <w:rFonts w:ascii="Arial" w:hAnsi="Arial" w:cs="Arial" w:hint="eastAsia"/>
          <w:sz w:val="21"/>
          <w:szCs w:val="21"/>
        </w:rPr>
        <w:t>自（密）</w:t>
      </w:r>
      <w:proofErr w:type="gramStart"/>
      <w:r w:rsidR="00BB7798" w:rsidRPr="00BB7798">
        <w:rPr>
          <w:rFonts w:ascii="Arial" w:hAnsi="Arial" w:cs="Arial" w:hint="eastAsia"/>
          <w:sz w:val="21"/>
          <w:szCs w:val="21"/>
        </w:rPr>
        <w:t>综审字</w:t>
      </w:r>
      <w:proofErr w:type="gramEnd"/>
      <w:r w:rsidR="00BB7798" w:rsidRPr="00BB7798">
        <w:rPr>
          <w:rFonts w:ascii="Arial" w:hAnsi="Arial" w:cs="Arial" w:hint="eastAsia"/>
          <w:sz w:val="21"/>
          <w:szCs w:val="21"/>
        </w:rPr>
        <w:t>0004</w:t>
      </w:r>
      <w:r w:rsidR="00BB7798" w:rsidRPr="00BB7798">
        <w:rPr>
          <w:rFonts w:ascii="Arial" w:hAnsi="Arial" w:cs="Arial" w:hint="eastAsia"/>
          <w:sz w:val="21"/>
          <w:szCs w:val="21"/>
        </w:rPr>
        <w:t>号</w:t>
      </w:r>
      <w:r w:rsidR="00BB7798" w:rsidRPr="00BB7798">
        <w:rPr>
          <w:rFonts w:ascii="Arial" w:hAnsi="Arial" w:cs="Arial" w:hint="eastAsia"/>
          <w:sz w:val="21"/>
          <w:szCs w:val="21"/>
        </w:rPr>
        <w:t>]</w:t>
      </w:r>
    </w:p>
    <w:p w14:paraId="35EC28AA" w14:textId="78B910EE" w:rsidR="004A5240" w:rsidRPr="004A5240" w:rsidRDefault="00BB7798"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2</w:t>
      </w:r>
      <w:r w:rsidR="004A5240">
        <w:rPr>
          <w:rFonts w:ascii="Arial" w:hAnsi="Arial" w:cs="Arial"/>
          <w:sz w:val="21"/>
          <w:szCs w:val="21"/>
        </w:rPr>
        <w:t>.</w:t>
      </w:r>
      <w:r w:rsidR="004A5240" w:rsidRPr="004A5240">
        <w:rPr>
          <w:rFonts w:ascii="Arial" w:hAnsi="Arial" w:cs="Arial" w:hint="eastAsia"/>
          <w:sz w:val="21"/>
          <w:szCs w:val="21"/>
        </w:rPr>
        <w:t>《</w:t>
      </w:r>
      <w:r w:rsidR="003C3C63">
        <w:rPr>
          <w:rFonts w:ascii="Arial" w:hAnsi="Arial" w:cs="Arial" w:hint="eastAsia"/>
          <w:sz w:val="21"/>
          <w:szCs w:val="21"/>
        </w:rPr>
        <w:t>建设用地规划许可证》</w:t>
      </w:r>
      <w:r w:rsidR="003C3C63">
        <w:rPr>
          <w:rFonts w:ascii="Arial" w:hAnsi="Arial" w:cs="Arial" w:hint="eastAsia"/>
          <w:sz w:val="21"/>
          <w:szCs w:val="21"/>
        </w:rPr>
        <w:t>[2022</w:t>
      </w:r>
      <w:proofErr w:type="gramStart"/>
      <w:r w:rsidR="003C3C63">
        <w:rPr>
          <w:rFonts w:ascii="Arial" w:hAnsi="Arial" w:cs="Arial" w:hint="eastAsia"/>
          <w:sz w:val="21"/>
          <w:szCs w:val="21"/>
        </w:rPr>
        <w:t>规</w:t>
      </w:r>
      <w:proofErr w:type="gramEnd"/>
      <w:r w:rsidR="003C3C63">
        <w:rPr>
          <w:rFonts w:ascii="Arial" w:hAnsi="Arial" w:cs="Arial" w:hint="eastAsia"/>
          <w:sz w:val="21"/>
          <w:szCs w:val="21"/>
        </w:rPr>
        <w:t>自（密）建字</w:t>
      </w:r>
      <w:r w:rsidR="003C3C63">
        <w:rPr>
          <w:rFonts w:ascii="Arial" w:hAnsi="Arial" w:cs="Arial" w:hint="eastAsia"/>
          <w:sz w:val="21"/>
          <w:szCs w:val="21"/>
        </w:rPr>
        <w:t>0012</w:t>
      </w:r>
      <w:r w:rsidR="003C3C63">
        <w:rPr>
          <w:rFonts w:ascii="Arial" w:hAnsi="Arial" w:cs="Arial" w:hint="eastAsia"/>
          <w:sz w:val="21"/>
          <w:szCs w:val="21"/>
        </w:rPr>
        <w:t>号</w:t>
      </w:r>
      <w:r w:rsidR="004A5240" w:rsidRPr="004A5240">
        <w:rPr>
          <w:rFonts w:ascii="Arial" w:hAnsi="Arial" w:cs="Arial" w:hint="eastAsia"/>
          <w:sz w:val="21"/>
          <w:szCs w:val="21"/>
        </w:rPr>
        <w:t>]</w:t>
      </w:r>
      <w:r w:rsidR="004A5240" w:rsidRPr="004A5240">
        <w:rPr>
          <w:rFonts w:ascii="Arial" w:hAnsi="Arial" w:cs="Arial" w:hint="eastAsia"/>
          <w:sz w:val="21"/>
          <w:szCs w:val="21"/>
        </w:rPr>
        <w:t>及附件复印件</w:t>
      </w:r>
    </w:p>
    <w:p w14:paraId="3FE0CB56" w14:textId="2553F5FA" w:rsidR="004A5240" w:rsidRPr="004A5240" w:rsidRDefault="00BB7798"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lastRenderedPageBreak/>
        <w:t>3</w:t>
      </w:r>
      <w:r w:rsidR="004A5240">
        <w:rPr>
          <w:rFonts w:ascii="Arial" w:hAnsi="Arial" w:cs="Arial"/>
          <w:sz w:val="21"/>
          <w:szCs w:val="21"/>
        </w:rPr>
        <w:t>.</w:t>
      </w:r>
      <w:r w:rsidR="00E0383C">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E0383C">
        <w:rPr>
          <w:rFonts w:ascii="Arial" w:hAnsi="Arial" w:cs="Arial" w:hint="eastAsia"/>
          <w:sz w:val="21"/>
          <w:szCs w:val="21"/>
        </w:rPr>
        <w:t>]</w:t>
      </w:r>
      <w:r w:rsidR="00E0383C">
        <w:rPr>
          <w:rFonts w:ascii="Arial" w:hAnsi="Arial" w:cs="Arial" w:hint="eastAsia"/>
          <w:sz w:val="21"/>
          <w:szCs w:val="21"/>
        </w:rPr>
        <w:t>及附件附图</w:t>
      </w:r>
      <w:r w:rsidR="004A5240" w:rsidRPr="004A5240">
        <w:rPr>
          <w:rFonts w:ascii="Arial" w:hAnsi="Arial" w:cs="Arial" w:hint="eastAsia"/>
          <w:sz w:val="21"/>
          <w:szCs w:val="21"/>
        </w:rPr>
        <w:t>复印件</w:t>
      </w:r>
    </w:p>
    <w:p w14:paraId="7D584487" w14:textId="0A678F60" w:rsidR="00BB7798" w:rsidRDefault="00BB7798"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4</w:t>
      </w:r>
      <w:r>
        <w:rPr>
          <w:rFonts w:ascii="Arial" w:hAnsi="Arial" w:cs="Arial"/>
          <w:sz w:val="21"/>
          <w:szCs w:val="21"/>
        </w:rPr>
        <w:t>.</w:t>
      </w:r>
      <w:r w:rsidRPr="00BB7798">
        <w:rPr>
          <w:rFonts w:ascii="Arial" w:hAnsi="Arial" w:cs="Arial" w:hint="eastAsia"/>
          <w:sz w:val="21"/>
          <w:szCs w:val="21"/>
        </w:rPr>
        <w:t>《不动产权证书》</w:t>
      </w:r>
      <w:r w:rsidRPr="00BB7798">
        <w:rPr>
          <w:rFonts w:ascii="Arial" w:hAnsi="Arial" w:cs="Arial" w:hint="eastAsia"/>
          <w:sz w:val="21"/>
          <w:szCs w:val="21"/>
        </w:rPr>
        <w:t>[</w:t>
      </w:r>
      <w:r w:rsidRPr="00BB7798">
        <w:rPr>
          <w:rFonts w:ascii="Arial" w:hAnsi="Arial" w:cs="Arial" w:hint="eastAsia"/>
          <w:sz w:val="21"/>
          <w:szCs w:val="21"/>
        </w:rPr>
        <w:t>京（</w:t>
      </w:r>
      <w:r w:rsidRPr="00BB7798">
        <w:rPr>
          <w:rFonts w:ascii="Arial" w:hAnsi="Arial" w:cs="Arial" w:hint="eastAsia"/>
          <w:sz w:val="21"/>
          <w:szCs w:val="21"/>
        </w:rPr>
        <w:t>2023</w:t>
      </w:r>
      <w:r w:rsidRPr="00BB7798">
        <w:rPr>
          <w:rFonts w:ascii="Arial" w:hAnsi="Arial" w:cs="Arial" w:hint="eastAsia"/>
          <w:sz w:val="21"/>
          <w:szCs w:val="21"/>
        </w:rPr>
        <w:t>）密不动产权第</w:t>
      </w:r>
      <w:r w:rsidRPr="00BB7798">
        <w:rPr>
          <w:rFonts w:ascii="Arial" w:hAnsi="Arial" w:cs="Arial" w:hint="eastAsia"/>
          <w:sz w:val="21"/>
          <w:szCs w:val="21"/>
        </w:rPr>
        <w:t>0000191</w:t>
      </w:r>
      <w:r w:rsidRPr="00BB7798">
        <w:rPr>
          <w:rFonts w:ascii="Arial" w:hAnsi="Arial" w:cs="Arial" w:hint="eastAsia"/>
          <w:sz w:val="21"/>
          <w:szCs w:val="21"/>
        </w:rPr>
        <w:t>号</w:t>
      </w:r>
      <w:r w:rsidRPr="00BB7798">
        <w:rPr>
          <w:rFonts w:ascii="Arial" w:hAnsi="Arial" w:cs="Arial" w:hint="eastAsia"/>
          <w:sz w:val="21"/>
          <w:szCs w:val="21"/>
        </w:rPr>
        <w:t>]</w:t>
      </w:r>
      <w:r>
        <w:rPr>
          <w:rFonts w:ascii="Arial" w:hAnsi="Arial" w:cs="Arial" w:hint="eastAsia"/>
          <w:sz w:val="21"/>
          <w:szCs w:val="21"/>
        </w:rPr>
        <w:t>复印件</w:t>
      </w:r>
    </w:p>
    <w:p w14:paraId="41F3FA84" w14:textId="1AB7F904" w:rsidR="00BB7798" w:rsidRDefault="00BB7798" w:rsidP="004A5240">
      <w:pPr>
        <w:wordWrap w:val="0"/>
        <w:overflowPunct w:val="0"/>
        <w:spacing w:line="480" w:lineRule="auto"/>
        <w:jc w:val="both"/>
        <w:textAlignment w:val="auto"/>
        <w:rPr>
          <w:rFonts w:ascii="Arial" w:hAnsi="Arial" w:cs="Arial"/>
          <w:sz w:val="21"/>
          <w:szCs w:val="21"/>
        </w:rPr>
      </w:pPr>
      <w:r w:rsidRPr="00DF5A4D">
        <w:rPr>
          <w:rFonts w:ascii="Arial" w:hAnsi="Arial" w:cs="Arial" w:hint="eastAsia"/>
          <w:sz w:val="21"/>
          <w:szCs w:val="21"/>
        </w:rPr>
        <w:t>5</w:t>
      </w:r>
      <w:r w:rsidRPr="00DF5A4D">
        <w:rPr>
          <w:rFonts w:ascii="Arial" w:hAnsi="Arial" w:cs="Arial"/>
          <w:sz w:val="21"/>
          <w:szCs w:val="21"/>
        </w:rPr>
        <w:t>.</w:t>
      </w:r>
      <w:r w:rsidRPr="00DF5A4D">
        <w:rPr>
          <w:rFonts w:ascii="Arial" w:hAnsi="Arial" w:cs="Arial" w:hint="eastAsia"/>
          <w:sz w:val="21"/>
          <w:szCs w:val="21"/>
        </w:rPr>
        <w:t>《密云区科技路房屋面积测算技术报告书（商品房类使用）》</w:t>
      </w:r>
    </w:p>
    <w:p w14:paraId="2DE58A52" w14:textId="30C6A32E" w:rsidR="004A5240" w:rsidRPr="004A5240" w:rsidRDefault="004A5240" w:rsidP="004A5240">
      <w:pPr>
        <w:wordWrap w:val="0"/>
        <w:overflowPunct w:val="0"/>
        <w:spacing w:line="480" w:lineRule="auto"/>
        <w:jc w:val="both"/>
        <w:textAlignment w:val="auto"/>
        <w:rPr>
          <w:rFonts w:ascii="Arial" w:hAnsi="Arial" w:cs="Arial"/>
          <w:sz w:val="21"/>
          <w:szCs w:val="21"/>
        </w:rPr>
      </w:pPr>
      <w:r w:rsidRPr="003E72A3">
        <w:rPr>
          <w:rFonts w:ascii="Arial" w:hAnsi="Arial" w:cs="Arial" w:hint="eastAsia"/>
          <w:sz w:val="21"/>
          <w:szCs w:val="21"/>
        </w:rPr>
        <w:t>6</w:t>
      </w:r>
      <w:r w:rsidRPr="003E72A3">
        <w:rPr>
          <w:rFonts w:ascii="Arial" w:hAnsi="Arial" w:cs="Arial"/>
          <w:sz w:val="21"/>
          <w:szCs w:val="21"/>
        </w:rPr>
        <w:t>.</w:t>
      </w:r>
      <w:r w:rsidRPr="003E72A3">
        <w:rPr>
          <w:rFonts w:ascii="Arial" w:hAnsi="Arial" w:cs="Arial" w:hint="eastAsia"/>
          <w:sz w:val="21"/>
          <w:szCs w:val="21"/>
        </w:rPr>
        <w:t>《</w:t>
      </w:r>
      <w:r w:rsidR="003E72A3" w:rsidRPr="003E72A3">
        <w:rPr>
          <w:rFonts w:ascii="Arial" w:hAnsi="Arial" w:cs="Arial" w:hint="eastAsia"/>
          <w:sz w:val="21"/>
          <w:szCs w:val="21"/>
        </w:rPr>
        <w:t>楼牌预编号与确认编号对照表</w:t>
      </w:r>
      <w:r w:rsidRPr="003E72A3">
        <w:rPr>
          <w:rFonts w:ascii="Arial" w:hAnsi="Arial" w:cs="Arial" w:hint="eastAsia"/>
          <w:sz w:val="21"/>
          <w:szCs w:val="21"/>
        </w:rPr>
        <w:t>》复印件</w:t>
      </w:r>
    </w:p>
    <w:p w14:paraId="5E1AE6F3" w14:textId="00322F7E" w:rsidR="004A5240" w:rsidRPr="004A5240" w:rsidRDefault="00BB7798"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7</w:t>
      </w:r>
      <w:r w:rsidR="004A5240">
        <w:rPr>
          <w:rFonts w:ascii="Arial" w:hAnsi="Arial" w:cs="Arial"/>
          <w:sz w:val="21"/>
          <w:szCs w:val="21"/>
        </w:rPr>
        <w:t>.</w:t>
      </w:r>
      <w:r w:rsidR="004A5240" w:rsidRPr="004A5240">
        <w:rPr>
          <w:rFonts w:ascii="Arial" w:hAnsi="Arial" w:cs="Arial" w:hint="eastAsia"/>
          <w:sz w:val="21"/>
          <w:szCs w:val="21"/>
        </w:rPr>
        <w:t>《</w:t>
      </w:r>
      <w:r w:rsidR="00006547">
        <w:rPr>
          <w:rFonts w:ascii="Arial" w:hAnsi="Arial" w:cs="Arial" w:hint="eastAsia"/>
          <w:sz w:val="21"/>
          <w:szCs w:val="21"/>
        </w:rPr>
        <w:t>科技路甲</w:t>
      </w:r>
      <w:r w:rsidR="00006547">
        <w:rPr>
          <w:rFonts w:ascii="Arial" w:hAnsi="Arial" w:cs="Arial" w:hint="eastAsia"/>
          <w:sz w:val="21"/>
          <w:szCs w:val="21"/>
        </w:rPr>
        <w:t>16</w:t>
      </w:r>
      <w:r w:rsidR="00006547">
        <w:rPr>
          <w:rFonts w:ascii="Arial" w:hAnsi="Arial" w:cs="Arial" w:hint="eastAsia"/>
          <w:sz w:val="21"/>
          <w:szCs w:val="21"/>
        </w:rPr>
        <w:t>号院项目房源表</w:t>
      </w:r>
      <w:r w:rsidR="004A5240" w:rsidRPr="004A5240">
        <w:rPr>
          <w:rFonts w:ascii="Arial" w:hAnsi="Arial" w:cs="Arial" w:hint="eastAsia"/>
          <w:sz w:val="21"/>
          <w:szCs w:val="21"/>
        </w:rPr>
        <w:t>》复印件</w:t>
      </w:r>
    </w:p>
    <w:p w14:paraId="72B332D2" w14:textId="1133C1AF" w:rsidR="00FC4286" w:rsidRPr="004A5240" w:rsidRDefault="00DF5A4D"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8</w:t>
      </w:r>
      <w:r w:rsidR="004A5240">
        <w:rPr>
          <w:rFonts w:ascii="Arial" w:hAnsi="Arial" w:cs="Arial"/>
          <w:sz w:val="21"/>
          <w:szCs w:val="21"/>
        </w:rPr>
        <w:t>.</w:t>
      </w:r>
      <w:r w:rsidR="00B0073A">
        <w:rPr>
          <w:rFonts w:ascii="Arial" w:hAnsi="Arial" w:cs="Arial" w:hint="eastAsia"/>
          <w:sz w:val="21"/>
          <w:szCs w:val="21"/>
        </w:rPr>
        <w:t>《科技路甲</w:t>
      </w:r>
      <w:r w:rsidR="00B0073A">
        <w:rPr>
          <w:rFonts w:ascii="Arial" w:hAnsi="Arial" w:cs="Arial" w:hint="eastAsia"/>
          <w:sz w:val="21"/>
          <w:szCs w:val="21"/>
        </w:rPr>
        <w:t>16</w:t>
      </w:r>
      <w:r w:rsidR="00B0073A">
        <w:rPr>
          <w:rFonts w:ascii="Arial" w:hAnsi="Arial" w:cs="Arial" w:hint="eastAsia"/>
          <w:sz w:val="21"/>
          <w:szCs w:val="21"/>
        </w:rPr>
        <w:t>号院公租房项目各项费用说明》</w:t>
      </w:r>
      <w:r w:rsidR="004A5240" w:rsidRPr="004A5240">
        <w:rPr>
          <w:rFonts w:ascii="Arial" w:hAnsi="Arial" w:cs="Arial" w:hint="eastAsia"/>
          <w:sz w:val="21"/>
          <w:szCs w:val="21"/>
        </w:rPr>
        <w:t>复印件</w:t>
      </w:r>
    </w:p>
    <w:p w14:paraId="3C39798B" w14:textId="77777777" w:rsidR="00B06C3E" w:rsidRPr="00847171" w:rsidRDefault="00B06C3E" w:rsidP="00C713F8">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bookmarkStart w:id="51" w:name="_Toc168225821"/>
    </w:p>
    <w:p w14:paraId="354676CA" w14:textId="77777777" w:rsidR="00B06C3E" w:rsidRPr="00847171" w:rsidRDefault="00B06C3E">
      <w:pPr>
        <w:pStyle w:val="2"/>
        <w:numPr>
          <w:ilvl w:val="0"/>
          <w:numId w:val="7"/>
        </w:numPr>
        <w:tabs>
          <w:tab w:val="left" w:pos="360"/>
        </w:tabs>
        <w:spacing w:line="480" w:lineRule="auto"/>
        <w:jc w:val="both"/>
        <w:rPr>
          <w:rFonts w:eastAsia="宋体"/>
          <w:kern w:val="2"/>
          <w:sz w:val="21"/>
          <w:szCs w:val="21"/>
        </w:rPr>
      </w:pPr>
      <w:bookmarkStart w:id="52" w:name="_Toc525655426"/>
      <w:r w:rsidRPr="00847171">
        <w:rPr>
          <w:rFonts w:eastAsia="宋体"/>
          <w:kern w:val="2"/>
          <w:sz w:val="21"/>
          <w:szCs w:val="21"/>
        </w:rPr>
        <w:t>估价方法</w:t>
      </w:r>
      <w:bookmarkEnd w:id="51"/>
      <w:bookmarkEnd w:id="52"/>
    </w:p>
    <w:p w14:paraId="6B47E624" w14:textId="77777777" w:rsidR="00B06C3E" w:rsidRPr="00847171" w:rsidRDefault="00B06C3E">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），参照《关于发布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比较法和成本法</w:t>
      </w:r>
      <w:r w:rsidRPr="00847171">
        <w:rPr>
          <w:rFonts w:ascii="Arial" w:hAnsi="Arial" w:cs="Arial"/>
          <w:sz w:val="21"/>
          <w:szCs w:val="21"/>
        </w:rPr>
        <w:t>进行估价</w:t>
      </w:r>
      <w:r w:rsidRPr="00847171">
        <w:rPr>
          <w:rFonts w:ascii="Arial" w:hAnsi="Arial" w:cs="Arial" w:hint="eastAsia"/>
          <w:sz w:val="21"/>
          <w:szCs w:val="21"/>
        </w:rPr>
        <w:t>，本次选用比较法对估价对象的市场租金水平进行测算，确定其租金水平，本次选用成本法通过测算项目各项成本，测算公共租赁住房项目每月发生的实际成本，并进行成本静态分析。</w:t>
      </w:r>
    </w:p>
    <w:p w14:paraId="4054ED36"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1699F701" w14:textId="77777777" w:rsidR="00B06C3E" w:rsidRPr="00847171" w:rsidRDefault="00B06C3E" w:rsidP="00554ABE">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0E025F29" w14:textId="6E3ACADC" w:rsidR="0038297B" w:rsidRPr="00223227" w:rsidRDefault="0038297B" w:rsidP="0038297B">
      <w:pPr>
        <w:overflowPunct w:val="0"/>
        <w:spacing w:line="480" w:lineRule="auto"/>
        <w:ind w:firstLineChars="200" w:firstLine="420"/>
        <w:jc w:val="both"/>
        <w:textAlignment w:val="auto"/>
        <w:rPr>
          <w:rFonts w:ascii="Arial" w:hAnsi="Arial" w:cs="Arial"/>
          <w:sz w:val="21"/>
          <w:szCs w:val="21"/>
          <w:highlight w:val="yellow"/>
        </w:rPr>
      </w:pPr>
      <w:r>
        <w:rPr>
          <w:rFonts w:ascii="Arial" w:hAnsi="Arial" w:cs="Arial" w:hint="eastAsia"/>
          <w:kern w:val="2"/>
          <w:sz w:val="21"/>
          <w:szCs w:val="21"/>
        </w:rPr>
        <w:t>根据</w:t>
      </w:r>
      <w:r>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Pr>
          <w:rFonts w:ascii="Arial" w:hAnsi="Arial" w:cs="Arial" w:hint="eastAsia"/>
          <w:kern w:val="2"/>
          <w:sz w:val="21"/>
          <w:szCs w:val="21"/>
        </w:rPr>
        <w:t>》、</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w:t>
      </w:r>
      <w:r w:rsidRPr="00223227">
        <w:rPr>
          <w:rFonts w:ascii="Arial" w:hAnsi="Arial" w:cs="Arial" w:hint="eastAsia"/>
          <w:sz w:val="21"/>
          <w:szCs w:val="21"/>
        </w:rPr>
        <w:t>估价对象总建筑面积为</w:t>
      </w:r>
      <w:r w:rsidR="00864832">
        <w:rPr>
          <w:rFonts w:ascii="Arial" w:hAnsi="Arial" w:cs="Arial" w:hint="eastAsia"/>
          <w:sz w:val="21"/>
          <w:szCs w:val="21"/>
        </w:rPr>
        <w:t>77947.76</w:t>
      </w:r>
      <w:r w:rsidRPr="00223227">
        <w:rPr>
          <w:rFonts w:ascii="Arial" w:hAnsi="Arial" w:cs="Arial"/>
          <w:sz w:val="21"/>
          <w:szCs w:val="21"/>
        </w:rPr>
        <w:t>平方米</w:t>
      </w:r>
      <w:r w:rsidRPr="00223227">
        <w:rPr>
          <w:rFonts w:ascii="Arial" w:hAnsi="Arial" w:cs="Arial" w:hint="eastAsia"/>
          <w:sz w:val="21"/>
          <w:szCs w:val="21"/>
        </w:rPr>
        <w:t>，</w:t>
      </w:r>
      <w:r w:rsidR="00006547">
        <w:rPr>
          <w:rFonts w:ascii="Arial" w:hAnsi="Arial" w:cs="Arial" w:hint="eastAsia"/>
          <w:sz w:val="21"/>
          <w:szCs w:val="21"/>
        </w:rPr>
        <w:t>共计</w:t>
      </w:r>
      <w:r w:rsidR="00006547">
        <w:rPr>
          <w:rFonts w:ascii="Arial" w:hAnsi="Arial" w:cs="Arial" w:hint="eastAsia"/>
          <w:sz w:val="21"/>
          <w:szCs w:val="21"/>
        </w:rPr>
        <w:t>1415</w:t>
      </w:r>
      <w:r w:rsidR="00006547">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3F4B04E0" w14:textId="77777777" w:rsidR="00EA18C3" w:rsidRPr="009A7CEE" w:rsidRDefault="00EA18C3" w:rsidP="00EA18C3">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AC3216" w:rsidRPr="009A7CEE" w14:paraId="4F68C46D"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4C1A0C8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1E5FE1A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5F607D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13AD8DC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0424812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077C878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AC3216" w:rsidRPr="009A7CEE" w14:paraId="7D64D340"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14456C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5C1C73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604684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5221C5F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4B52BF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56561C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3D141376"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200934C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C3AEAA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B489D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4BDA7D7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80D113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859EE3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73B1DE6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63B762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7230794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8AA759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4E6DC3A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3F78E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B122F6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62504FA3"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9AE210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83532D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BECA8F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311AE89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058DE8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C5E22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26F33F4C"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E0BFF8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6D569351"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D5E69E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1A10ECD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65A3FC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F4EA3E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BE741DB"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CD000AD"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32B6E44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D608C8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6BFBDFD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8C85D2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9A9A33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7BD5318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1D6567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6C0AA7D"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6859565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4652857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6D7576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E422D6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2735F6F"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CD9987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2BA6B9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44BE445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5250983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8EB97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12B3A9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355DE80C"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F212873"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4619A43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0BD7CB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60655A4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B46518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3B2972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1D18CC63"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E9BDA4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C114E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F0132F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1C0E64B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F3B632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456B2D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AC3216" w:rsidRPr="009A7CEE" w14:paraId="658652A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B65AE5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6DEC25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AD2189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390606F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744F3D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B4C347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1A1BAF00"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6D1E00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306FA6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DC2419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105A88A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C39703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292F05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AC3216" w:rsidRPr="009A7CEE" w14:paraId="074CFFDD"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3315419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182B06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DB611C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6CD48E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31773F5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6C4CF2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AC3216" w:rsidRPr="009A7CEE" w14:paraId="0DFC854A"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000873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F4F4EB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408AF21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2D75ED4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01D0BA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5558C8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AC3216" w:rsidRPr="009A7CEE" w14:paraId="2517B05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B92197D"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1EE88D5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A829C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5FC7CF5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F69A09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242508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0B159286"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18D5ECE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1ED285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23158B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1A25266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1E3FAAB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B8512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AC3216" w:rsidRPr="009A7CEE" w14:paraId="35C5C783"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55A2CEE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1E97FC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55D74CF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3FB11DA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08CBCC7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D70A71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68AA795F"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F83B6F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B10164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33359C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5407820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F15225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8D4040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4045EC0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EFF17A3"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B3AB828"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6B7BEC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721DE55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FF4957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5170C7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3306679C"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57D78C0"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498E494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29DCF0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2B1B4BA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131397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876DCE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7E84CBA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7C19AA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9569703"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9EC3D9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470361C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7CA272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14C7DD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6917B25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7853C4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D673B3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C56FC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1024869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44B497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74EE7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0353EFB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D21CB09"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476F5C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2BFC78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1255958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855301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7228B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32F0563D"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62010E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7363EF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719BB8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113B2B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60BBBC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B2E86A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3A9B2D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929240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A57C70E"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47C4BD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4F7726B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915149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8C4DEF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FEF229E"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03DF203"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37A411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421088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2251A4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12ED9D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D67532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4D3CD9D0"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40FDAA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6F43BE36"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14E5086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317FB80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BC393E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90DB0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7533530F"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27CE08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BBF287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F80FDC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4294A85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C09E9F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362827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668889D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D066C1F"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A6EBCE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551A30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37E793A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A18B7F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156B5C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C4254BF"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F1C717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213AC2B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664BEAE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09804BC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19E80EA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686CBB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AC3216" w:rsidRPr="009A7CEE" w14:paraId="0D359BE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7B9E374"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157983C"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1877E70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4AE6B7F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02D059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A3D50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280A4076" w14:textId="4630AF47" w:rsidR="00AC3216" w:rsidRPr="009D23EB" w:rsidRDefault="00DD32CA" w:rsidP="00DD32CA">
      <w:pPr>
        <w:overflowPunct w:val="0"/>
        <w:spacing w:beforeLines="50" w:before="120"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评估专业人员仅对样板间进行查勘，根据委托方介绍，室内装修情况均为全装修，室内厨房卫生间配备家具、家电。</w:t>
      </w:r>
    </w:p>
    <w:p w14:paraId="5443512B" w14:textId="77777777" w:rsidR="009557E9" w:rsidRPr="009A7CEE" w:rsidRDefault="009557E9" w:rsidP="009557E9">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楼层配比表</w:t>
      </w:r>
    </w:p>
    <w:tbl>
      <w:tblPr>
        <w:tblW w:w="5000" w:type="pct"/>
        <w:tblLook w:val="04A0" w:firstRow="1" w:lastRow="0" w:firstColumn="1" w:lastColumn="0" w:noHBand="0" w:noVBand="1"/>
      </w:tblPr>
      <w:tblGrid>
        <w:gridCol w:w="3173"/>
        <w:gridCol w:w="3172"/>
        <w:gridCol w:w="3170"/>
      </w:tblGrid>
      <w:tr w:rsidR="009557E9" w:rsidRPr="009A7CEE" w14:paraId="733EB274" w14:textId="77777777" w:rsidTr="00D10080">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358DB730"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总楼层</w:t>
            </w:r>
          </w:p>
        </w:tc>
        <w:tc>
          <w:tcPr>
            <w:tcW w:w="1667" w:type="pct"/>
            <w:tcBorders>
              <w:top w:val="single" w:sz="4" w:space="0" w:color="auto"/>
              <w:left w:val="nil"/>
              <w:bottom w:val="single" w:sz="4" w:space="0" w:color="auto"/>
              <w:right w:val="single" w:sz="4" w:space="0" w:color="auto"/>
            </w:tcBorders>
            <w:vAlign w:val="center"/>
            <w:hideMark/>
          </w:tcPr>
          <w:p w14:paraId="18B97AB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1EA6776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9557E9" w:rsidRPr="009A7CEE" w14:paraId="7BFF112C"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475113C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w:t>
            </w:r>
          </w:p>
        </w:tc>
        <w:tc>
          <w:tcPr>
            <w:tcW w:w="1667" w:type="pct"/>
            <w:tcBorders>
              <w:top w:val="nil"/>
              <w:left w:val="nil"/>
              <w:bottom w:val="single" w:sz="4" w:space="0" w:color="auto"/>
              <w:right w:val="single" w:sz="4" w:space="0" w:color="auto"/>
            </w:tcBorders>
            <w:vAlign w:val="center"/>
            <w:hideMark/>
          </w:tcPr>
          <w:p w14:paraId="0C6FF0F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w:t>
            </w:r>
          </w:p>
        </w:tc>
        <w:tc>
          <w:tcPr>
            <w:tcW w:w="1666" w:type="pct"/>
            <w:tcBorders>
              <w:top w:val="nil"/>
              <w:left w:val="nil"/>
              <w:bottom w:val="single" w:sz="4" w:space="0" w:color="auto"/>
              <w:right w:val="single" w:sz="4" w:space="0" w:color="auto"/>
            </w:tcBorders>
            <w:vAlign w:val="center"/>
            <w:hideMark/>
          </w:tcPr>
          <w:p w14:paraId="3D7CE8E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4.2%</w:t>
            </w:r>
          </w:p>
        </w:tc>
      </w:tr>
      <w:tr w:rsidR="009557E9" w:rsidRPr="009A7CEE" w14:paraId="779ECF52"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0342B47B"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c>
          <w:tcPr>
            <w:tcW w:w="1667" w:type="pct"/>
            <w:tcBorders>
              <w:top w:val="nil"/>
              <w:left w:val="nil"/>
              <w:bottom w:val="single" w:sz="4" w:space="0" w:color="auto"/>
              <w:right w:val="single" w:sz="4" w:space="0" w:color="auto"/>
            </w:tcBorders>
            <w:vAlign w:val="center"/>
            <w:hideMark/>
          </w:tcPr>
          <w:p w14:paraId="311290F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90</w:t>
            </w:r>
          </w:p>
        </w:tc>
        <w:tc>
          <w:tcPr>
            <w:tcW w:w="1666" w:type="pct"/>
            <w:tcBorders>
              <w:top w:val="nil"/>
              <w:left w:val="nil"/>
              <w:bottom w:val="single" w:sz="4" w:space="0" w:color="auto"/>
              <w:right w:val="single" w:sz="4" w:space="0" w:color="auto"/>
            </w:tcBorders>
            <w:vAlign w:val="center"/>
            <w:hideMark/>
          </w:tcPr>
          <w:p w14:paraId="304F91F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6.4%</w:t>
            </w:r>
          </w:p>
        </w:tc>
      </w:tr>
      <w:tr w:rsidR="009557E9" w:rsidRPr="009A7CEE" w14:paraId="7FC538A9"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228477E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w:t>
            </w:r>
          </w:p>
        </w:tc>
        <w:tc>
          <w:tcPr>
            <w:tcW w:w="1667" w:type="pct"/>
            <w:tcBorders>
              <w:top w:val="nil"/>
              <w:left w:val="nil"/>
              <w:bottom w:val="single" w:sz="4" w:space="0" w:color="auto"/>
              <w:right w:val="single" w:sz="4" w:space="0" w:color="auto"/>
            </w:tcBorders>
            <w:vAlign w:val="center"/>
            <w:hideMark/>
          </w:tcPr>
          <w:p w14:paraId="4EF876D0"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140</w:t>
            </w:r>
          </w:p>
        </w:tc>
        <w:tc>
          <w:tcPr>
            <w:tcW w:w="1666" w:type="pct"/>
            <w:tcBorders>
              <w:top w:val="nil"/>
              <w:left w:val="nil"/>
              <w:bottom w:val="single" w:sz="4" w:space="0" w:color="auto"/>
              <w:right w:val="single" w:sz="4" w:space="0" w:color="auto"/>
            </w:tcBorders>
            <w:vAlign w:val="center"/>
            <w:hideMark/>
          </w:tcPr>
          <w:p w14:paraId="2CF2F59C"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9.9%</w:t>
            </w:r>
          </w:p>
        </w:tc>
      </w:tr>
      <w:tr w:rsidR="009557E9" w:rsidRPr="009A7CEE" w14:paraId="494BA1A0"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4C1BA72D"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11</w:t>
            </w:r>
          </w:p>
        </w:tc>
        <w:tc>
          <w:tcPr>
            <w:tcW w:w="1667" w:type="pct"/>
            <w:tcBorders>
              <w:top w:val="nil"/>
              <w:left w:val="nil"/>
              <w:bottom w:val="single" w:sz="4" w:space="0" w:color="auto"/>
              <w:right w:val="single" w:sz="4" w:space="0" w:color="auto"/>
            </w:tcBorders>
            <w:vAlign w:val="center"/>
            <w:hideMark/>
          </w:tcPr>
          <w:p w14:paraId="5BE945E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274</w:t>
            </w:r>
          </w:p>
        </w:tc>
        <w:tc>
          <w:tcPr>
            <w:tcW w:w="1666" w:type="pct"/>
            <w:tcBorders>
              <w:top w:val="nil"/>
              <w:left w:val="nil"/>
              <w:bottom w:val="single" w:sz="4" w:space="0" w:color="auto"/>
              <w:right w:val="single" w:sz="4" w:space="0" w:color="auto"/>
            </w:tcBorders>
            <w:vAlign w:val="center"/>
            <w:hideMark/>
          </w:tcPr>
          <w:p w14:paraId="1F2AD575"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19.4%</w:t>
            </w:r>
          </w:p>
        </w:tc>
      </w:tr>
      <w:tr w:rsidR="009557E9" w:rsidRPr="009A7CEE" w14:paraId="230F7D71"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758452D6"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12</w:t>
            </w:r>
          </w:p>
        </w:tc>
        <w:tc>
          <w:tcPr>
            <w:tcW w:w="1667" w:type="pct"/>
            <w:tcBorders>
              <w:top w:val="nil"/>
              <w:left w:val="nil"/>
              <w:bottom w:val="single" w:sz="4" w:space="0" w:color="auto"/>
              <w:right w:val="single" w:sz="4" w:space="0" w:color="auto"/>
            </w:tcBorders>
            <w:vAlign w:val="center"/>
            <w:hideMark/>
          </w:tcPr>
          <w:p w14:paraId="706AC22B"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851</w:t>
            </w:r>
          </w:p>
        </w:tc>
        <w:tc>
          <w:tcPr>
            <w:tcW w:w="1666" w:type="pct"/>
            <w:tcBorders>
              <w:top w:val="nil"/>
              <w:left w:val="nil"/>
              <w:bottom w:val="single" w:sz="4" w:space="0" w:color="auto"/>
              <w:right w:val="single" w:sz="4" w:space="0" w:color="auto"/>
            </w:tcBorders>
            <w:vAlign w:val="center"/>
            <w:hideMark/>
          </w:tcPr>
          <w:p w14:paraId="4AA7D126" w14:textId="77777777" w:rsidR="009557E9" w:rsidRPr="00A607B8" w:rsidRDefault="009557E9" w:rsidP="00D10080">
            <w:pPr>
              <w:widowControl/>
              <w:adjustRightInd/>
              <w:spacing w:line="240" w:lineRule="auto"/>
              <w:jc w:val="center"/>
              <w:textAlignment w:val="auto"/>
              <w:rPr>
                <w:rFonts w:ascii="Arial" w:eastAsia="等线" w:hAnsi="Arial" w:cs="Arial"/>
                <w:b/>
                <w:color w:val="000000"/>
                <w:sz w:val="20"/>
              </w:rPr>
            </w:pPr>
            <w:r w:rsidRPr="00A607B8">
              <w:rPr>
                <w:rFonts w:ascii="Arial" w:eastAsia="等线" w:hAnsi="Arial" w:cs="Arial"/>
                <w:b/>
                <w:color w:val="000000"/>
                <w:sz w:val="20"/>
              </w:rPr>
              <w:t>60.1%</w:t>
            </w:r>
          </w:p>
        </w:tc>
      </w:tr>
      <w:tr w:rsidR="009557E9" w:rsidRPr="009A7CEE" w14:paraId="00D60806"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244C1B57"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16C1906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1ACE8BCD"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2DFE8BC6" w14:textId="77777777" w:rsidR="009557E9" w:rsidRPr="009A7CEE" w:rsidRDefault="009557E9" w:rsidP="009557E9">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b/>
          <w:sz w:val="20"/>
        </w:rPr>
        <w:t>朝向配比表</w:t>
      </w:r>
    </w:p>
    <w:tbl>
      <w:tblPr>
        <w:tblW w:w="5000" w:type="pct"/>
        <w:tblLook w:val="04A0" w:firstRow="1" w:lastRow="0" w:firstColumn="1" w:lastColumn="0" w:noHBand="0" w:noVBand="1"/>
      </w:tblPr>
      <w:tblGrid>
        <w:gridCol w:w="2565"/>
        <w:gridCol w:w="3422"/>
        <w:gridCol w:w="3528"/>
      </w:tblGrid>
      <w:tr w:rsidR="009557E9" w:rsidRPr="009A7CEE" w14:paraId="7A50D1E2" w14:textId="77777777" w:rsidTr="00D10080">
        <w:trPr>
          <w:trHeight w:val="528"/>
        </w:trPr>
        <w:tc>
          <w:tcPr>
            <w:tcW w:w="1348" w:type="pct"/>
            <w:tcBorders>
              <w:top w:val="single" w:sz="4" w:space="0" w:color="auto"/>
              <w:left w:val="single" w:sz="4" w:space="0" w:color="auto"/>
              <w:bottom w:val="single" w:sz="4" w:space="0" w:color="auto"/>
              <w:right w:val="single" w:sz="4" w:space="0" w:color="auto"/>
            </w:tcBorders>
            <w:vAlign w:val="center"/>
            <w:hideMark/>
          </w:tcPr>
          <w:p w14:paraId="1944EA3F"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朝向</w:t>
            </w:r>
          </w:p>
        </w:tc>
        <w:tc>
          <w:tcPr>
            <w:tcW w:w="1798" w:type="pct"/>
            <w:tcBorders>
              <w:top w:val="single" w:sz="4" w:space="0" w:color="auto"/>
              <w:left w:val="nil"/>
              <w:bottom w:val="single" w:sz="4" w:space="0" w:color="auto"/>
              <w:right w:val="single" w:sz="4" w:space="0" w:color="auto"/>
            </w:tcBorders>
            <w:vAlign w:val="center"/>
            <w:hideMark/>
          </w:tcPr>
          <w:p w14:paraId="03DB448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854" w:type="pct"/>
            <w:tcBorders>
              <w:top w:val="single" w:sz="4" w:space="0" w:color="auto"/>
              <w:left w:val="nil"/>
              <w:bottom w:val="single" w:sz="4" w:space="0" w:color="auto"/>
              <w:right w:val="single" w:sz="4" w:space="0" w:color="auto"/>
            </w:tcBorders>
            <w:vAlign w:val="center"/>
            <w:hideMark/>
          </w:tcPr>
          <w:p w14:paraId="0DE08B6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9557E9" w:rsidRPr="009A7CEE" w14:paraId="4F401455"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0990BD09"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东北</w:t>
            </w:r>
          </w:p>
        </w:tc>
        <w:tc>
          <w:tcPr>
            <w:tcW w:w="1798" w:type="pct"/>
            <w:tcBorders>
              <w:top w:val="nil"/>
              <w:left w:val="nil"/>
              <w:bottom w:val="single" w:sz="4" w:space="0" w:color="auto"/>
              <w:right w:val="single" w:sz="4" w:space="0" w:color="auto"/>
            </w:tcBorders>
            <w:vAlign w:val="center"/>
            <w:hideMark/>
          </w:tcPr>
          <w:p w14:paraId="10B0A9C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128</w:t>
            </w:r>
          </w:p>
        </w:tc>
        <w:tc>
          <w:tcPr>
            <w:tcW w:w="1854" w:type="pct"/>
            <w:tcBorders>
              <w:top w:val="nil"/>
              <w:left w:val="nil"/>
              <w:bottom w:val="single" w:sz="4" w:space="0" w:color="auto"/>
              <w:right w:val="single" w:sz="4" w:space="0" w:color="auto"/>
            </w:tcBorders>
            <w:vAlign w:val="center"/>
            <w:hideMark/>
          </w:tcPr>
          <w:p w14:paraId="646D46C0"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r>
              <w:rPr>
                <w:rFonts w:ascii="Arial" w:eastAsia="等线" w:hAnsi="Arial" w:cs="Arial"/>
                <w:color w:val="000000"/>
                <w:sz w:val="20"/>
              </w:rPr>
              <w:t>.0</w:t>
            </w:r>
            <w:r w:rsidRPr="009A7CEE">
              <w:rPr>
                <w:rFonts w:ascii="Arial" w:eastAsia="等线" w:hAnsi="Arial" w:cs="Arial"/>
                <w:color w:val="000000"/>
                <w:sz w:val="20"/>
              </w:rPr>
              <w:t>%</w:t>
            </w:r>
          </w:p>
        </w:tc>
      </w:tr>
      <w:tr w:rsidR="009557E9" w:rsidRPr="009A7CEE" w14:paraId="1402DF30"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6858DFE3"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东南</w:t>
            </w:r>
          </w:p>
        </w:tc>
        <w:tc>
          <w:tcPr>
            <w:tcW w:w="1798" w:type="pct"/>
            <w:tcBorders>
              <w:top w:val="nil"/>
              <w:left w:val="nil"/>
              <w:bottom w:val="single" w:sz="4" w:space="0" w:color="auto"/>
              <w:right w:val="single" w:sz="4" w:space="0" w:color="auto"/>
            </w:tcBorders>
            <w:vAlign w:val="center"/>
            <w:hideMark/>
          </w:tcPr>
          <w:p w14:paraId="3491ED98"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604</w:t>
            </w:r>
          </w:p>
        </w:tc>
        <w:tc>
          <w:tcPr>
            <w:tcW w:w="1854" w:type="pct"/>
            <w:tcBorders>
              <w:top w:val="nil"/>
              <w:left w:val="nil"/>
              <w:bottom w:val="single" w:sz="4" w:space="0" w:color="auto"/>
              <w:right w:val="single" w:sz="4" w:space="0" w:color="auto"/>
            </w:tcBorders>
            <w:vAlign w:val="center"/>
            <w:hideMark/>
          </w:tcPr>
          <w:p w14:paraId="5D54A9CC"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Pr>
                <w:rFonts w:ascii="Arial" w:eastAsia="等线" w:hAnsi="Arial" w:cs="Arial"/>
                <w:b/>
                <w:color w:val="000000"/>
                <w:sz w:val="20"/>
              </w:rPr>
              <w:t>42.7</w:t>
            </w:r>
            <w:r w:rsidRPr="009A7CEE">
              <w:rPr>
                <w:rFonts w:ascii="Arial" w:eastAsia="等线" w:hAnsi="Arial" w:cs="Arial"/>
                <w:b/>
                <w:color w:val="000000"/>
                <w:sz w:val="20"/>
              </w:rPr>
              <w:t>%</w:t>
            </w:r>
          </w:p>
        </w:tc>
      </w:tr>
      <w:tr w:rsidR="009557E9" w:rsidRPr="009A7CEE" w14:paraId="63F28231"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4D38F360"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南北</w:t>
            </w:r>
          </w:p>
        </w:tc>
        <w:tc>
          <w:tcPr>
            <w:tcW w:w="1798" w:type="pct"/>
            <w:tcBorders>
              <w:top w:val="nil"/>
              <w:left w:val="nil"/>
              <w:bottom w:val="single" w:sz="4" w:space="0" w:color="auto"/>
              <w:right w:val="single" w:sz="4" w:space="0" w:color="auto"/>
            </w:tcBorders>
            <w:vAlign w:val="center"/>
            <w:hideMark/>
          </w:tcPr>
          <w:p w14:paraId="1CDD99E5"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854" w:type="pct"/>
            <w:tcBorders>
              <w:top w:val="nil"/>
              <w:left w:val="nil"/>
              <w:bottom w:val="single" w:sz="4" w:space="0" w:color="auto"/>
              <w:right w:val="single" w:sz="4" w:space="0" w:color="auto"/>
            </w:tcBorders>
            <w:vAlign w:val="center"/>
            <w:hideMark/>
          </w:tcPr>
          <w:p w14:paraId="7C65AED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r>
              <w:rPr>
                <w:rFonts w:ascii="Arial" w:eastAsia="等线" w:hAnsi="Arial" w:cs="Arial"/>
                <w:color w:val="000000"/>
                <w:sz w:val="20"/>
              </w:rPr>
              <w:t>.0</w:t>
            </w:r>
            <w:r w:rsidRPr="009A7CEE">
              <w:rPr>
                <w:rFonts w:ascii="Arial" w:eastAsia="等线" w:hAnsi="Arial" w:cs="Arial"/>
                <w:color w:val="000000"/>
                <w:sz w:val="20"/>
              </w:rPr>
              <w:t>%</w:t>
            </w:r>
          </w:p>
        </w:tc>
      </w:tr>
      <w:tr w:rsidR="009557E9" w:rsidRPr="009A7CEE" w14:paraId="0DD7131E"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69798244"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西南</w:t>
            </w:r>
          </w:p>
        </w:tc>
        <w:tc>
          <w:tcPr>
            <w:tcW w:w="1798" w:type="pct"/>
            <w:tcBorders>
              <w:top w:val="nil"/>
              <w:left w:val="nil"/>
              <w:bottom w:val="single" w:sz="4" w:space="0" w:color="auto"/>
              <w:right w:val="single" w:sz="4" w:space="0" w:color="auto"/>
            </w:tcBorders>
            <w:vAlign w:val="center"/>
            <w:hideMark/>
          </w:tcPr>
          <w:p w14:paraId="75875D31"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429</w:t>
            </w:r>
          </w:p>
        </w:tc>
        <w:tc>
          <w:tcPr>
            <w:tcW w:w="1854" w:type="pct"/>
            <w:tcBorders>
              <w:top w:val="nil"/>
              <w:left w:val="nil"/>
              <w:bottom w:val="single" w:sz="4" w:space="0" w:color="auto"/>
              <w:right w:val="single" w:sz="4" w:space="0" w:color="auto"/>
            </w:tcBorders>
            <w:vAlign w:val="center"/>
            <w:hideMark/>
          </w:tcPr>
          <w:p w14:paraId="650F0F9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30</w:t>
            </w:r>
            <w:r>
              <w:rPr>
                <w:rFonts w:ascii="Arial" w:eastAsia="等线" w:hAnsi="Arial" w:cs="Arial"/>
                <w:color w:val="000000"/>
                <w:sz w:val="20"/>
              </w:rPr>
              <w:t>.3</w:t>
            </w:r>
            <w:r w:rsidRPr="009A7CEE">
              <w:rPr>
                <w:rFonts w:ascii="Arial" w:eastAsia="等线" w:hAnsi="Arial" w:cs="Arial"/>
                <w:color w:val="000000"/>
                <w:sz w:val="20"/>
              </w:rPr>
              <w:t>%</w:t>
            </w:r>
          </w:p>
        </w:tc>
      </w:tr>
      <w:tr w:rsidR="009557E9" w:rsidRPr="009A7CEE" w14:paraId="223C7402"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0F051CE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798" w:type="pct"/>
            <w:tcBorders>
              <w:top w:val="nil"/>
              <w:left w:val="nil"/>
              <w:bottom w:val="single" w:sz="4" w:space="0" w:color="auto"/>
              <w:right w:val="single" w:sz="4" w:space="0" w:color="auto"/>
            </w:tcBorders>
            <w:vAlign w:val="center"/>
            <w:hideMark/>
          </w:tcPr>
          <w:p w14:paraId="5232637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854" w:type="pct"/>
            <w:tcBorders>
              <w:top w:val="nil"/>
              <w:left w:val="nil"/>
              <w:bottom w:val="single" w:sz="4" w:space="0" w:color="auto"/>
              <w:right w:val="single" w:sz="4" w:space="0" w:color="auto"/>
            </w:tcBorders>
            <w:vAlign w:val="center"/>
            <w:hideMark/>
          </w:tcPr>
          <w:p w14:paraId="721ECA1B"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043B307F" w14:textId="77777777" w:rsidR="009557E9" w:rsidRPr="009A7CEE" w:rsidRDefault="009557E9" w:rsidP="009557E9">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hint="eastAsia"/>
          <w:b/>
          <w:sz w:val="20"/>
        </w:rPr>
        <w:lastRenderedPageBreak/>
        <w:t>建筑面积</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D23970" w:rsidRPr="009A7CEE" w14:paraId="2FACEDB1" w14:textId="77777777" w:rsidTr="000C5735">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0640E4D2"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建筑面积范围（平方米）</w:t>
            </w:r>
          </w:p>
        </w:tc>
        <w:tc>
          <w:tcPr>
            <w:tcW w:w="1667" w:type="pct"/>
            <w:tcBorders>
              <w:top w:val="single" w:sz="4" w:space="0" w:color="auto"/>
              <w:left w:val="nil"/>
              <w:bottom w:val="single" w:sz="4" w:space="0" w:color="auto"/>
              <w:right w:val="single" w:sz="4" w:space="0" w:color="auto"/>
            </w:tcBorders>
            <w:vAlign w:val="center"/>
            <w:hideMark/>
          </w:tcPr>
          <w:p w14:paraId="02970131"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7615716A"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23970" w:rsidRPr="009A7CEE" w14:paraId="479003C6"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1827655D"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24.87-26.17</w:t>
            </w:r>
          </w:p>
        </w:tc>
        <w:tc>
          <w:tcPr>
            <w:tcW w:w="1667" w:type="pct"/>
            <w:tcBorders>
              <w:top w:val="nil"/>
              <w:left w:val="nil"/>
              <w:bottom w:val="single" w:sz="4" w:space="0" w:color="auto"/>
              <w:right w:val="single" w:sz="4" w:space="0" w:color="auto"/>
            </w:tcBorders>
            <w:vAlign w:val="center"/>
            <w:hideMark/>
          </w:tcPr>
          <w:p w14:paraId="3A684DE5"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201</w:t>
            </w:r>
          </w:p>
        </w:tc>
        <w:tc>
          <w:tcPr>
            <w:tcW w:w="1666" w:type="pct"/>
            <w:tcBorders>
              <w:top w:val="nil"/>
              <w:left w:val="nil"/>
              <w:bottom w:val="single" w:sz="4" w:space="0" w:color="auto"/>
              <w:right w:val="single" w:sz="4" w:space="0" w:color="auto"/>
            </w:tcBorders>
            <w:vAlign w:val="center"/>
            <w:hideMark/>
          </w:tcPr>
          <w:p w14:paraId="4E810B01"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14.2%</w:t>
            </w:r>
          </w:p>
        </w:tc>
      </w:tr>
      <w:tr w:rsidR="00D23970" w:rsidRPr="009A7CEE" w14:paraId="716AA566"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7AED97AC" w14:textId="77777777" w:rsidR="00D23970" w:rsidRPr="00D23970" w:rsidRDefault="00D23970" w:rsidP="000C5735">
            <w:pPr>
              <w:widowControl/>
              <w:adjustRightInd/>
              <w:spacing w:line="240" w:lineRule="auto"/>
              <w:jc w:val="center"/>
              <w:textAlignment w:val="auto"/>
              <w:rPr>
                <w:rFonts w:ascii="Arial" w:eastAsia="等线" w:hAnsi="Arial" w:cs="Arial"/>
                <w:b/>
                <w:color w:val="000000"/>
                <w:sz w:val="20"/>
              </w:rPr>
            </w:pPr>
            <w:r w:rsidRPr="00D23970">
              <w:rPr>
                <w:rFonts w:ascii="Arial" w:eastAsia="等线" w:hAnsi="Arial" w:cs="Arial"/>
                <w:b/>
                <w:color w:val="000000"/>
                <w:sz w:val="20"/>
              </w:rPr>
              <w:t>30.93-39.94</w:t>
            </w:r>
          </w:p>
        </w:tc>
        <w:tc>
          <w:tcPr>
            <w:tcW w:w="1667" w:type="pct"/>
            <w:tcBorders>
              <w:top w:val="nil"/>
              <w:left w:val="nil"/>
              <w:bottom w:val="single" w:sz="4" w:space="0" w:color="auto"/>
              <w:right w:val="single" w:sz="4" w:space="0" w:color="auto"/>
            </w:tcBorders>
            <w:vAlign w:val="center"/>
            <w:hideMark/>
          </w:tcPr>
          <w:p w14:paraId="07E08C09" w14:textId="77777777" w:rsidR="00D23970" w:rsidRPr="009A7CEE" w:rsidRDefault="00D23970" w:rsidP="000C573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704</w:t>
            </w:r>
          </w:p>
        </w:tc>
        <w:tc>
          <w:tcPr>
            <w:tcW w:w="1666" w:type="pct"/>
            <w:tcBorders>
              <w:top w:val="nil"/>
              <w:left w:val="nil"/>
              <w:bottom w:val="single" w:sz="4" w:space="0" w:color="auto"/>
              <w:right w:val="single" w:sz="4" w:space="0" w:color="auto"/>
            </w:tcBorders>
            <w:vAlign w:val="center"/>
            <w:hideMark/>
          </w:tcPr>
          <w:p w14:paraId="4C68F422" w14:textId="77777777" w:rsidR="00D23970" w:rsidRPr="009557E9"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b/>
                <w:color w:val="000000"/>
                <w:sz w:val="20"/>
              </w:rPr>
              <w:t>49.8%</w:t>
            </w:r>
          </w:p>
        </w:tc>
      </w:tr>
      <w:tr w:rsidR="00D23970" w:rsidRPr="009A7CEE" w14:paraId="4137D580"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23582D39"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40.11-49.74</w:t>
            </w:r>
          </w:p>
        </w:tc>
        <w:tc>
          <w:tcPr>
            <w:tcW w:w="1667" w:type="pct"/>
            <w:tcBorders>
              <w:top w:val="nil"/>
              <w:left w:val="nil"/>
              <w:bottom w:val="single" w:sz="4" w:space="0" w:color="auto"/>
              <w:right w:val="single" w:sz="4" w:space="0" w:color="auto"/>
            </w:tcBorders>
            <w:vAlign w:val="center"/>
            <w:hideMark/>
          </w:tcPr>
          <w:p w14:paraId="08CB9E3B"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32</w:t>
            </w:r>
          </w:p>
        </w:tc>
        <w:tc>
          <w:tcPr>
            <w:tcW w:w="1666" w:type="pct"/>
            <w:tcBorders>
              <w:top w:val="nil"/>
              <w:left w:val="nil"/>
              <w:bottom w:val="single" w:sz="4" w:space="0" w:color="auto"/>
              <w:right w:val="single" w:sz="4" w:space="0" w:color="auto"/>
            </w:tcBorders>
            <w:vAlign w:val="center"/>
            <w:hideMark/>
          </w:tcPr>
          <w:p w14:paraId="0681EB98"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2.3%</w:t>
            </w:r>
          </w:p>
        </w:tc>
      </w:tr>
      <w:tr w:rsidR="00D23970" w:rsidRPr="009A7CEE" w14:paraId="23948A5B"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16065A95"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69.76-69.82</w:t>
            </w:r>
          </w:p>
        </w:tc>
        <w:tc>
          <w:tcPr>
            <w:tcW w:w="1667" w:type="pct"/>
            <w:tcBorders>
              <w:top w:val="nil"/>
              <w:left w:val="nil"/>
              <w:bottom w:val="single" w:sz="4" w:space="0" w:color="auto"/>
              <w:right w:val="single" w:sz="4" w:space="0" w:color="auto"/>
            </w:tcBorders>
            <w:vAlign w:val="center"/>
            <w:hideMark/>
          </w:tcPr>
          <w:p w14:paraId="0CCDB9C2"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c>
          <w:tcPr>
            <w:tcW w:w="1666" w:type="pct"/>
            <w:tcBorders>
              <w:top w:val="nil"/>
              <w:left w:val="nil"/>
              <w:bottom w:val="single" w:sz="4" w:space="0" w:color="auto"/>
              <w:right w:val="single" w:sz="4" w:space="0" w:color="auto"/>
            </w:tcBorders>
            <w:vAlign w:val="center"/>
            <w:hideMark/>
          </w:tcPr>
          <w:p w14:paraId="4B5C00B9"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0.1%</w:t>
            </w:r>
          </w:p>
        </w:tc>
      </w:tr>
      <w:tr w:rsidR="00D23970" w:rsidRPr="009A7CEE" w14:paraId="7A6898B0"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148C9409"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70.35-76.38</w:t>
            </w:r>
          </w:p>
        </w:tc>
        <w:tc>
          <w:tcPr>
            <w:tcW w:w="1667" w:type="pct"/>
            <w:tcBorders>
              <w:top w:val="nil"/>
              <w:left w:val="nil"/>
              <w:bottom w:val="single" w:sz="4" w:space="0" w:color="auto"/>
              <w:right w:val="single" w:sz="4" w:space="0" w:color="auto"/>
            </w:tcBorders>
            <w:vAlign w:val="center"/>
            <w:hideMark/>
          </w:tcPr>
          <w:p w14:paraId="7017E1FA"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222</w:t>
            </w:r>
          </w:p>
        </w:tc>
        <w:tc>
          <w:tcPr>
            <w:tcW w:w="1666" w:type="pct"/>
            <w:tcBorders>
              <w:top w:val="nil"/>
              <w:left w:val="nil"/>
              <w:bottom w:val="single" w:sz="4" w:space="0" w:color="auto"/>
              <w:right w:val="single" w:sz="4" w:space="0" w:color="auto"/>
            </w:tcBorders>
            <w:vAlign w:val="center"/>
            <w:hideMark/>
          </w:tcPr>
          <w:p w14:paraId="5F452350"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15.7%</w:t>
            </w:r>
          </w:p>
        </w:tc>
      </w:tr>
      <w:tr w:rsidR="00D23970" w:rsidRPr="009A7CEE" w14:paraId="102E1235"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19B695F8"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109.72-113.85</w:t>
            </w:r>
          </w:p>
        </w:tc>
        <w:tc>
          <w:tcPr>
            <w:tcW w:w="1667" w:type="pct"/>
            <w:tcBorders>
              <w:top w:val="nil"/>
              <w:left w:val="nil"/>
              <w:bottom w:val="single" w:sz="4" w:space="0" w:color="auto"/>
              <w:right w:val="single" w:sz="4" w:space="0" w:color="auto"/>
            </w:tcBorders>
            <w:vAlign w:val="center"/>
            <w:hideMark/>
          </w:tcPr>
          <w:p w14:paraId="0CA412A7"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0D6C560E"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18.0%</w:t>
            </w:r>
          </w:p>
        </w:tc>
      </w:tr>
      <w:tr w:rsidR="00D23970" w:rsidRPr="009A7CEE" w14:paraId="1A40ADE7"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527D3ACB"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294558C9"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646BE518"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44633160" w14:textId="77777777" w:rsidR="009557E9" w:rsidRPr="009A7CEE" w:rsidRDefault="009557E9" w:rsidP="009557E9">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户型</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9557E9" w:rsidRPr="009A7CEE" w14:paraId="2D9C353F" w14:textId="77777777" w:rsidTr="00D10080">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2C6A042C"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户型</w:t>
            </w:r>
          </w:p>
        </w:tc>
        <w:tc>
          <w:tcPr>
            <w:tcW w:w="1667" w:type="pct"/>
            <w:tcBorders>
              <w:top w:val="single" w:sz="4" w:space="0" w:color="auto"/>
              <w:left w:val="nil"/>
              <w:bottom w:val="single" w:sz="4" w:space="0" w:color="auto"/>
              <w:right w:val="single" w:sz="4" w:space="0" w:color="auto"/>
            </w:tcBorders>
            <w:vAlign w:val="center"/>
            <w:hideMark/>
          </w:tcPr>
          <w:p w14:paraId="7A2ECCB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7070ACA5"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9557E9" w:rsidRPr="009A7CEE" w14:paraId="39879DC1"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5CB37CBD"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开间</w:t>
            </w:r>
          </w:p>
        </w:tc>
        <w:tc>
          <w:tcPr>
            <w:tcW w:w="1667" w:type="pct"/>
            <w:tcBorders>
              <w:top w:val="nil"/>
              <w:left w:val="nil"/>
              <w:bottom w:val="single" w:sz="4" w:space="0" w:color="auto"/>
              <w:right w:val="single" w:sz="4" w:space="0" w:color="auto"/>
            </w:tcBorders>
            <w:vAlign w:val="center"/>
            <w:hideMark/>
          </w:tcPr>
          <w:p w14:paraId="6CC54A1B"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249</w:t>
            </w:r>
          </w:p>
        </w:tc>
        <w:tc>
          <w:tcPr>
            <w:tcW w:w="1666" w:type="pct"/>
            <w:tcBorders>
              <w:top w:val="nil"/>
              <w:left w:val="nil"/>
              <w:bottom w:val="single" w:sz="4" w:space="0" w:color="auto"/>
              <w:right w:val="single" w:sz="4" w:space="0" w:color="auto"/>
            </w:tcBorders>
            <w:vAlign w:val="center"/>
            <w:hideMark/>
          </w:tcPr>
          <w:p w14:paraId="67B8D9C7"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17.6%</w:t>
            </w:r>
          </w:p>
        </w:tc>
      </w:tr>
      <w:tr w:rsidR="009557E9" w:rsidRPr="009A7CEE" w14:paraId="662AC869"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22BBD59F"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一居</w:t>
            </w:r>
          </w:p>
        </w:tc>
        <w:tc>
          <w:tcPr>
            <w:tcW w:w="1667" w:type="pct"/>
            <w:tcBorders>
              <w:top w:val="nil"/>
              <w:left w:val="nil"/>
              <w:bottom w:val="single" w:sz="4" w:space="0" w:color="auto"/>
              <w:right w:val="single" w:sz="4" w:space="0" w:color="auto"/>
            </w:tcBorders>
            <w:vAlign w:val="center"/>
            <w:hideMark/>
          </w:tcPr>
          <w:p w14:paraId="1AFF0CCE"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688</w:t>
            </w:r>
          </w:p>
        </w:tc>
        <w:tc>
          <w:tcPr>
            <w:tcW w:w="1666" w:type="pct"/>
            <w:tcBorders>
              <w:top w:val="nil"/>
              <w:left w:val="nil"/>
              <w:bottom w:val="single" w:sz="4" w:space="0" w:color="auto"/>
              <w:right w:val="single" w:sz="4" w:space="0" w:color="auto"/>
            </w:tcBorders>
            <w:vAlign w:val="center"/>
            <w:hideMark/>
          </w:tcPr>
          <w:p w14:paraId="459AFEB9" w14:textId="77777777" w:rsidR="009557E9" w:rsidRPr="00DF638B" w:rsidRDefault="009557E9" w:rsidP="00D10080">
            <w:pPr>
              <w:widowControl/>
              <w:adjustRightInd/>
              <w:spacing w:line="240" w:lineRule="auto"/>
              <w:jc w:val="center"/>
              <w:textAlignment w:val="auto"/>
              <w:rPr>
                <w:rFonts w:ascii="Arial" w:eastAsia="等线" w:hAnsi="Arial" w:cs="Arial"/>
                <w:b/>
                <w:color w:val="000000"/>
                <w:sz w:val="20"/>
              </w:rPr>
            </w:pPr>
            <w:r w:rsidRPr="00DF638B">
              <w:rPr>
                <w:rFonts w:ascii="Arial" w:eastAsia="等线" w:hAnsi="Arial" w:cs="Arial"/>
                <w:b/>
                <w:color w:val="000000"/>
                <w:sz w:val="20"/>
              </w:rPr>
              <w:t>48.6%</w:t>
            </w:r>
          </w:p>
        </w:tc>
      </w:tr>
      <w:tr w:rsidR="009557E9" w:rsidRPr="009A7CEE" w14:paraId="4EA89194"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12574FBF"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二居</w:t>
            </w:r>
          </w:p>
        </w:tc>
        <w:tc>
          <w:tcPr>
            <w:tcW w:w="1667" w:type="pct"/>
            <w:tcBorders>
              <w:top w:val="nil"/>
              <w:left w:val="nil"/>
              <w:bottom w:val="single" w:sz="4" w:space="0" w:color="auto"/>
              <w:right w:val="single" w:sz="4" w:space="0" w:color="auto"/>
            </w:tcBorders>
            <w:vAlign w:val="center"/>
            <w:hideMark/>
          </w:tcPr>
          <w:p w14:paraId="3A9AFF9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224</w:t>
            </w:r>
          </w:p>
        </w:tc>
        <w:tc>
          <w:tcPr>
            <w:tcW w:w="1666" w:type="pct"/>
            <w:tcBorders>
              <w:top w:val="nil"/>
              <w:left w:val="nil"/>
              <w:bottom w:val="single" w:sz="4" w:space="0" w:color="auto"/>
              <w:right w:val="single" w:sz="4" w:space="0" w:color="auto"/>
            </w:tcBorders>
            <w:vAlign w:val="center"/>
            <w:hideMark/>
          </w:tcPr>
          <w:p w14:paraId="674B4BD1"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15.8%</w:t>
            </w:r>
          </w:p>
        </w:tc>
      </w:tr>
      <w:tr w:rsidR="009557E9" w:rsidRPr="009A7CEE" w14:paraId="1EBC1DDB"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33E5AFE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三居</w:t>
            </w:r>
          </w:p>
        </w:tc>
        <w:tc>
          <w:tcPr>
            <w:tcW w:w="1667" w:type="pct"/>
            <w:tcBorders>
              <w:top w:val="nil"/>
              <w:left w:val="nil"/>
              <w:bottom w:val="single" w:sz="4" w:space="0" w:color="auto"/>
              <w:right w:val="single" w:sz="4" w:space="0" w:color="auto"/>
            </w:tcBorders>
            <w:vAlign w:val="center"/>
            <w:hideMark/>
          </w:tcPr>
          <w:p w14:paraId="0D99582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4ED6BA7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18.0%</w:t>
            </w:r>
          </w:p>
        </w:tc>
      </w:tr>
      <w:tr w:rsidR="009557E9" w:rsidRPr="009A7CEE" w14:paraId="262844F8"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31D21DFF"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64D58565"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6E6B51A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71EA94B7" w14:textId="77777777" w:rsidR="009557E9" w:rsidRPr="009A7CEE" w:rsidRDefault="009557E9" w:rsidP="009557E9">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燃气</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9557E9" w:rsidRPr="009A7CEE" w14:paraId="430A3A65" w14:textId="77777777" w:rsidTr="00D10080">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4F581A47"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燃气</w:t>
            </w:r>
          </w:p>
        </w:tc>
        <w:tc>
          <w:tcPr>
            <w:tcW w:w="1667" w:type="pct"/>
            <w:tcBorders>
              <w:top w:val="single" w:sz="4" w:space="0" w:color="auto"/>
              <w:left w:val="nil"/>
              <w:bottom w:val="single" w:sz="4" w:space="0" w:color="auto"/>
              <w:right w:val="single" w:sz="4" w:space="0" w:color="auto"/>
            </w:tcBorders>
            <w:vAlign w:val="center"/>
            <w:hideMark/>
          </w:tcPr>
          <w:p w14:paraId="01F501EB"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7" w:type="pct"/>
            <w:tcBorders>
              <w:top w:val="single" w:sz="4" w:space="0" w:color="auto"/>
              <w:left w:val="nil"/>
              <w:bottom w:val="single" w:sz="4" w:space="0" w:color="auto"/>
              <w:right w:val="single" w:sz="4" w:space="0" w:color="auto"/>
            </w:tcBorders>
            <w:vAlign w:val="center"/>
            <w:hideMark/>
          </w:tcPr>
          <w:p w14:paraId="2F574BF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9557E9" w:rsidRPr="009A7CEE" w14:paraId="3AED22BF"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7A6F023D"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有</w:t>
            </w:r>
          </w:p>
        </w:tc>
        <w:tc>
          <w:tcPr>
            <w:tcW w:w="1667" w:type="pct"/>
            <w:tcBorders>
              <w:top w:val="nil"/>
              <w:left w:val="nil"/>
              <w:bottom w:val="single" w:sz="4" w:space="0" w:color="auto"/>
              <w:right w:val="single" w:sz="4" w:space="0" w:color="auto"/>
            </w:tcBorders>
            <w:vAlign w:val="center"/>
            <w:hideMark/>
          </w:tcPr>
          <w:p w14:paraId="0FB5DE4A"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598</w:t>
            </w:r>
          </w:p>
        </w:tc>
        <w:tc>
          <w:tcPr>
            <w:tcW w:w="1667" w:type="pct"/>
            <w:tcBorders>
              <w:top w:val="nil"/>
              <w:left w:val="nil"/>
              <w:bottom w:val="single" w:sz="4" w:space="0" w:color="auto"/>
              <w:right w:val="single" w:sz="4" w:space="0" w:color="auto"/>
            </w:tcBorders>
            <w:vAlign w:val="center"/>
            <w:hideMark/>
          </w:tcPr>
          <w:p w14:paraId="4F1D87BC"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w:t>
            </w:r>
            <w:r>
              <w:rPr>
                <w:rFonts w:ascii="Arial" w:eastAsia="等线" w:hAnsi="Arial" w:cs="Arial"/>
                <w:color w:val="000000"/>
                <w:sz w:val="20"/>
              </w:rPr>
              <w:t>.3</w:t>
            </w:r>
            <w:r w:rsidRPr="009A7CEE">
              <w:rPr>
                <w:rFonts w:ascii="Arial" w:eastAsia="等线" w:hAnsi="Arial" w:cs="Arial"/>
                <w:color w:val="000000"/>
                <w:sz w:val="20"/>
              </w:rPr>
              <w:t>%</w:t>
            </w:r>
          </w:p>
        </w:tc>
      </w:tr>
      <w:tr w:rsidR="009557E9" w:rsidRPr="009A7CEE" w14:paraId="314A14FD"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365ABEFF"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无</w:t>
            </w:r>
          </w:p>
        </w:tc>
        <w:tc>
          <w:tcPr>
            <w:tcW w:w="1667" w:type="pct"/>
            <w:tcBorders>
              <w:top w:val="nil"/>
              <w:left w:val="nil"/>
              <w:bottom w:val="single" w:sz="4" w:space="0" w:color="auto"/>
              <w:right w:val="single" w:sz="4" w:space="0" w:color="auto"/>
            </w:tcBorders>
            <w:vAlign w:val="center"/>
            <w:hideMark/>
          </w:tcPr>
          <w:p w14:paraId="525E0CA9"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817</w:t>
            </w:r>
          </w:p>
        </w:tc>
        <w:tc>
          <w:tcPr>
            <w:tcW w:w="1667" w:type="pct"/>
            <w:tcBorders>
              <w:top w:val="nil"/>
              <w:left w:val="nil"/>
              <w:bottom w:val="single" w:sz="4" w:space="0" w:color="auto"/>
              <w:right w:val="single" w:sz="4" w:space="0" w:color="auto"/>
            </w:tcBorders>
            <w:vAlign w:val="center"/>
            <w:hideMark/>
          </w:tcPr>
          <w:p w14:paraId="7D1888EE"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Pr>
                <w:rFonts w:ascii="Arial" w:eastAsia="等线" w:hAnsi="Arial" w:cs="Arial"/>
                <w:b/>
                <w:color w:val="000000"/>
                <w:sz w:val="20"/>
              </w:rPr>
              <w:t>57.7</w:t>
            </w:r>
            <w:r w:rsidRPr="009A7CEE">
              <w:rPr>
                <w:rFonts w:ascii="Arial" w:eastAsia="等线" w:hAnsi="Arial" w:cs="Arial"/>
                <w:b/>
                <w:color w:val="000000"/>
                <w:sz w:val="20"/>
              </w:rPr>
              <w:t>%</w:t>
            </w:r>
          </w:p>
        </w:tc>
      </w:tr>
      <w:tr w:rsidR="009557E9" w:rsidRPr="009A7CEE" w14:paraId="19A2BD56"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0213F19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522748B4"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7" w:type="pct"/>
            <w:tcBorders>
              <w:top w:val="nil"/>
              <w:left w:val="nil"/>
              <w:bottom w:val="single" w:sz="4" w:space="0" w:color="auto"/>
              <w:right w:val="single" w:sz="4" w:space="0" w:color="auto"/>
            </w:tcBorders>
            <w:vAlign w:val="center"/>
            <w:hideMark/>
          </w:tcPr>
          <w:p w14:paraId="481CF2FD"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2D679B2E" w14:textId="77777777" w:rsidR="00EA18C3" w:rsidRDefault="00EA18C3" w:rsidP="00EA18C3">
      <w:pPr>
        <w:pStyle w:val="23"/>
        <w:wordWrap w:val="0"/>
        <w:overflowPunct w:val="0"/>
        <w:spacing w:beforeLines="100" w:before="24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AB8EE14" w14:textId="08CD173D" w:rsidR="00EA18C3" w:rsidRDefault="00EA18C3" w:rsidP="00EA18C3">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及上述楼层、朝向、面积、户型、</w:t>
      </w:r>
      <w:proofErr w:type="gramStart"/>
      <w:r>
        <w:rPr>
          <w:rFonts w:ascii="Arial" w:hAnsi="Arial" w:cs="Arial" w:hint="eastAsia"/>
          <w:sz w:val="21"/>
          <w:szCs w:val="21"/>
        </w:rPr>
        <w:t>梯户比</w:t>
      </w:r>
      <w:proofErr w:type="gramEnd"/>
      <w:r>
        <w:rPr>
          <w:rFonts w:ascii="Arial" w:hAnsi="Arial" w:cs="Arial" w:hint="eastAsia"/>
          <w:sz w:val="21"/>
          <w:szCs w:val="21"/>
        </w:rPr>
        <w:t>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23926237" w14:textId="77777777" w:rsidR="00EA18C3" w:rsidRPr="006069CB" w:rsidRDefault="00EA18C3" w:rsidP="00EA18C3">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883519" w:rsidRPr="00B54141" w14:paraId="60E78545"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F993BB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495C65B"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72B64977"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CF09DB5"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5DEE2F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37506EF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62D405B"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10AD31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35D215B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3BD1B1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C5581D" w14:textId="7B4304D7" w:rsidR="00883519" w:rsidRPr="00B54141" w:rsidRDefault="00D23970" w:rsidP="00497C15">
            <w:pPr>
              <w:overflowPunct w:val="0"/>
              <w:spacing w:line="240" w:lineRule="atLeast"/>
              <w:jc w:val="center"/>
              <w:rPr>
                <w:rFonts w:ascii="Arial" w:hAnsi="Arial" w:cs="Arial"/>
                <w:kern w:val="2"/>
                <w:sz w:val="20"/>
              </w:rPr>
            </w:pPr>
            <w:r>
              <w:rPr>
                <w:rFonts w:ascii="Arial" w:hAnsi="Arial" w:cs="Arial"/>
                <w:kern w:val="2"/>
                <w:sz w:val="20"/>
              </w:rPr>
              <w:t>30.93-39.94</w:t>
            </w:r>
          </w:p>
        </w:tc>
      </w:tr>
      <w:tr w:rsidR="00883519" w:rsidRPr="00B54141" w14:paraId="733C978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57971A3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5AD6886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014AE0F1"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68D553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70B8DC7"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19FAC56A"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0A4224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3C364B2" w14:textId="2BEA8F60" w:rsidR="00883519" w:rsidRPr="00B54141" w:rsidRDefault="00CA555B" w:rsidP="00497C15">
            <w:pPr>
              <w:overflowPunct w:val="0"/>
              <w:spacing w:line="240" w:lineRule="atLeast"/>
              <w:jc w:val="center"/>
              <w:rPr>
                <w:rFonts w:ascii="Arial" w:hAnsi="Arial" w:cs="Arial"/>
                <w:kern w:val="2"/>
                <w:sz w:val="20"/>
              </w:rPr>
            </w:pPr>
            <w:r>
              <w:rPr>
                <w:rFonts w:ascii="Arial" w:hAnsi="Arial" w:cs="Arial"/>
                <w:kern w:val="2"/>
                <w:sz w:val="20"/>
              </w:rPr>
              <w:t>全装修</w:t>
            </w:r>
          </w:p>
        </w:tc>
      </w:tr>
    </w:tbl>
    <w:p w14:paraId="292613DB" w14:textId="77777777" w:rsidR="00EA18C3" w:rsidRPr="001C7BC6" w:rsidRDefault="00EA18C3" w:rsidP="00EA18C3">
      <w:pPr>
        <w:overflowPunct w:val="0"/>
        <w:spacing w:afterLines="50" w:after="120" w:line="240" w:lineRule="auto"/>
        <w:jc w:val="both"/>
        <w:textAlignment w:val="auto"/>
        <w:rPr>
          <w:rFonts w:ascii="Arial" w:hAnsi="Arial" w:cs="Arial"/>
          <w:sz w:val="18"/>
          <w:szCs w:val="18"/>
        </w:rPr>
      </w:pPr>
    </w:p>
    <w:p w14:paraId="2372383E"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在估价对象周边区域选取适当数量住宅小区，结合估价机构监测数据、行业主管部门（北</w:t>
      </w:r>
      <w:r w:rsidRPr="00847171">
        <w:rPr>
          <w:rFonts w:ascii="Arial" w:hAnsi="Arial" w:cs="Arial"/>
          <w:sz w:val="21"/>
          <w:szCs w:val="21"/>
        </w:rPr>
        <w:lastRenderedPageBreak/>
        <w:t>京市房地产市场管理事务中心）监测数据和估价机构市场调查三个方面的批量数据，选取可比小区。</w:t>
      </w:r>
    </w:p>
    <w:p w14:paraId="6FE466C8"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sz w:val="21"/>
          <w:szCs w:val="21"/>
        </w:rPr>
        <w:t>将所选可比小区与</w:t>
      </w:r>
      <w:r w:rsidRPr="00847171">
        <w:rPr>
          <w:rFonts w:ascii="Arial" w:hAnsi="Arial" w:cs="Arial" w:hint="eastAsia"/>
          <w:sz w:val="21"/>
          <w:szCs w:val="21"/>
        </w:rPr>
        <w:t>估价</w:t>
      </w:r>
      <w:r w:rsidRPr="00847171">
        <w:rPr>
          <w:rFonts w:ascii="Arial" w:hAnsi="Arial" w:cs="Arial"/>
          <w:sz w:val="21"/>
          <w:szCs w:val="21"/>
        </w:rPr>
        <w:t>对象公共租赁住房标准房进行比较，进行区位状况调整和实物状况调整，</w:t>
      </w:r>
      <w:r w:rsidRPr="00847171">
        <w:rPr>
          <w:rFonts w:ascii="Arial" w:hAnsi="Arial" w:cs="Arial" w:hint="eastAsia"/>
          <w:sz w:val="21"/>
          <w:szCs w:val="21"/>
        </w:rPr>
        <w:t>计算各可比实例比准租金，得到估价对象标准房租金水平。</w:t>
      </w:r>
    </w:p>
    <w:p w14:paraId="2847F2B4"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本次选用</w:t>
      </w:r>
      <w:r w:rsidRPr="00847171">
        <w:rPr>
          <w:rFonts w:ascii="Arial" w:hAnsi="Arial" w:cs="Arial" w:hint="eastAsia"/>
          <w:sz w:val="21"/>
          <w:szCs w:val="21"/>
        </w:rPr>
        <w:t>成本法评估结果对公共租赁住房项目的成本收益进行分析。</w:t>
      </w:r>
    </w:p>
    <w:p w14:paraId="6B36BA88"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公共租赁住房项目由建设、运营和管理费用构成。</w:t>
      </w:r>
    </w:p>
    <w:p w14:paraId="2D9ED6C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（2）</w:t>
      </w:r>
      <w:r w:rsidRPr="00847171">
        <w:rPr>
          <w:rFonts w:ascii="Arial" w:hAnsi="Arial" w:cs="Arial" w:hint="eastAsia"/>
          <w:sz w:val="21"/>
          <w:szCs w:val="21"/>
        </w:rPr>
        <w:t>估价对象建设费用为开发建设成本，运营费用由维修费、保险费、</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构成，管理成本由管理费、利息和利润构成。</w:t>
      </w:r>
    </w:p>
    <w:p w14:paraId="41A1CB4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（3）本次采用成本静态分析，测算估价对象公共租赁住房项目每月发生的实际成本。即：</w:t>
      </w:r>
    </w:p>
    <w:p w14:paraId="77007E3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月成本收益=（年折旧及摊销成本+年运营成本+</w:t>
      </w:r>
      <w:proofErr w:type="gramStart"/>
      <w:r w:rsidRPr="00847171">
        <w:rPr>
          <w:rFonts w:hAnsi="宋体" w:cs="Arial" w:hint="eastAsia"/>
          <w:sz w:val="21"/>
          <w:szCs w:val="21"/>
        </w:rPr>
        <w:t>年管理</w:t>
      </w:r>
      <w:proofErr w:type="gramEnd"/>
      <w:r w:rsidRPr="00847171">
        <w:rPr>
          <w:rFonts w:hAnsi="宋体" w:cs="Arial" w:hint="eastAsia"/>
          <w:sz w:val="21"/>
          <w:szCs w:val="21"/>
        </w:rPr>
        <w:t xml:space="preserve">成本）÷（公租房项目建筑面积×12 </w:t>
      </w:r>
      <w:proofErr w:type="gramStart"/>
      <w:r w:rsidRPr="00847171">
        <w:rPr>
          <w:rFonts w:hAnsi="宋体" w:cs="Arial" w:hint="eastAsia"/>
          <w:sz w:val="21"/>
          <w:szCs w:val="21"/>
        </w:rPr>
        <w:t>个</w:t>
      </w:r>
      <w:proofErr w:type="gramEnd"/>
      <w:r w:rsidRPr="00847171">
        <w:rPr>
          <w:rFonts w:hAnsi="宋体" w:cs="Arial" w:hint="eastAsia"/>
          <w:sz w:val="21"/>
          <w:szCs w:val="21"/>
        </w:rPr>
        <w:t>月）</w:t>
      </w:r>
    </w:p>
    <w:p w14:paraId="68F6135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其中年折旧及摊销成本=收购费用÷非生产用房经济耐用年限</w:t>
      </w:r>
    </w:p>
    <w:p w14:paraId="0B7D94F0" w14:textId="77777777" w:rsidR="00EA18C3" w:rsidRDefault="00EA18C3">
      <w:pPr>
        <w:pStyle w:val="23"/>
        <w:wordWrap w:val="0"/>
        <w:overflowPunct w:val="0"/>
        <w:autoSpaceDE w:val="0"/>
        <w:autoSpaceDN w:val="0"/>
        <w:spacing w:line="480" w:lineRule="auto"/>
        <w:ind w:right="140"/>
        <w:jc w:val="both"/>
        <w:textAlignment w:val="auto"/>
        <w:rPr>
          <w:rFonts w:ascii="Arial" w:hAnsi="Arial" w:cs="Arial"/>
          <w:b/>
          <w:sz w:val="21"/>
          <w:szCs w:val="21"/>
        </w:rPr>
      </w:pPr>
    </w:p>
    <w:p w14:paraId="4351B079"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B3186B9" w14:textId="3248C67D"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w:t>
      </w:r>
      <w:r w:rsidR="00FC4286" w:rsidRPr="00847171">
        <w:rPr>
          <w:rFonts w:ascii="Arial" w:hAnsi="Arial" w:cs="Arial" w:hint="eastAsia"/>
          <w:sz w:val="21"/>
          <w:szCs w:val="21"/>
        </w:rPr>
        <w:t>参照</w:t>
      </w:r>
      <w:r w:rsidRPr="00847171">
        <w:rPr>
          <w:rFonts w:ascii="Arial" w:hAnsi="Arial" w:cs="Arial" w:hint="eastAsia"/>
          <w:sz w:val="21"/>
          <w:szCs w:val="21"/>
        </w:rPr>
        <w:t>《北京市公共租赁住房项目市场租金评估技术指引》，公共租赁住房项目成本由建设、运营和管理费构成。</w:t>
      </w:r>
    </w:p>
    <w:p w14:paraId="060A0E5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49A5735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采用成本法的理由：</w:t>
      </w:r>
    </w:p>
    <w:p w14:paraId="6B45C78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lastRenderedPageBreak/>
        <w:t>估价对象成本具有可获得性，且有一定的参考价值。通过测算项目各种成本，并进行成本静态分析，测算公共租赁住房项目每月发生的实际成本。</w:t>
      </w:r>
    </w:p>
    <w:p w14:paraId="6F05B0A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3.</w:t>
      </w:r>
      <w:r w:rsidRPr="00847171">
        <w:rPr>
          <w:rFonts w:ascii="Arial" w:hAnsi="Arial" w:cs="Arial" w:hint="eastAsia"/>
          <w:sz w:val="21"/>
          <w:szCs w:val="21"/>
        </w:rPr>
        <w:t>不采用假设开发法、收益法的理由：</w:t>
      </w:r>
    </w:p>
    <w:p w14:paraId="48580D9A"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）假设开发法可评估房地产市场价值，但不适于租赁价格的评估。</w:t>
      </w:r>
    </w:p>
    <w:p w14:paraId="750EB9AA" w14:textId="51E15554"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14:paraId="50F59E1A" w14:textId="77777777" w:rsidR="00B06C3E" w:rsidRPr="00847171" w:rsidRDefault="00B06C3E" w:rsidP="00311353">
      <w:pPr>
        <w:pStyle w:val="23"/>
        <w:wordWrap w:val="0"/>
        <w:overflowPunct w:val="0"/>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53" w:name="_Toc525655427"/>
      <w:bookmarkStart w:id="54" w:name="_Toc168225822"/>
      <w:r w:rsidRPr="00847171">
        <w:rPr>
          <w:rFonts w:eastAsia="宋体"/>
          <w:kern w:val="2"/>
          <w:sz w:val="21"/>
          <w:szCs w:val="21"/>
        </w:rPr>
        <w:t>十、估价结果</w:t>
      </w:r>
      <w:bookmarkEnd w:id="53"/>
      <w:bookmarkEnd w:id="54"/>
    </w:p>
    <w:p w14:paraId="3493385E" w14:textId="6F807FCF" w:rsidR="00B06C3E" w:rsidRPr="00847171" w:rsidRDefault="001106E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同地段、同类型普通住宅房地产于价值时点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00B06C3E"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51BBFFF8" w14:textId="6E2F6307" w:rsidR="00EA18C3" w:rsidRPr="00847171" w:rsidRDefault="00D10080" w:rsidP="00EA18C3">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EA18C3" w:rsidRPr="00AC0D7D">
        <w:rPr>
          <w:rFonts w:ascii="Arial" w:hAnsi="Arial" w:cs="Arial" w:hint="eastAsia"/>
          <w:b/>
          <w:bCs/>
          <w:sz w:val="21"/>
          <w:szCs w:val="21"/>
        </w:rPr>
        <w:t>：</w:t>
      </w:r>
      <w:r w:rsidR="00AC0D7D" w:rsidRPr="00AC0D7D">
        <w:rPr>
          <w:rFonts w:ascii="Arial" w:hAnsi="Arial" w:cs="Arial"/>
          <w:b/>
          <w:bCs/>
          <w:sz w:val="21"/>
          <w:szCs w:val="21"/>
        </w:rPr>
        <w:t>25.07</w:t>
      </w:r>
      <w:r w:rsidR="00EA18C3" w:rsidRPr="00AC0D7D">
        <w:rPr>
          <w:rFonts w:ascii="Arial" w:hAnsi="Arial" w:cs="Arial" w:hint="eastAsia"/>
          <w:b/>
          <w:bCs/>
          <w:sz w:val="21"/>
          <w:szCs w:val="21"/>
        </w:rPr>
        <w:t>元</w:t>
      </w:r>
      <w:r w:rsidR="00EA18C3" w:rsidRPr="00AC0D7D">
        <w:rPr>
          <w:rFonts w:ascii="Arial" w:hAnsi="Arial" w:cs="Arial" w:hint="eastAsia"/>
          <w:b/>
          <w:bCs/>
          <w:sz w:val="21"/>
          <w:szCs w:val="21"/>
        </w:rPr>
        <w:t>/</w:t>
      </w:r>
      <w:r w:rsidR="00EA18C3" w:rsidRPr="00AC0D7D">
        <w:rPr>
          <w:rFonts w:ascii="Arial" w:hAnsi="Arial" w:cs="Arial" w:hint="eastAsia"/>
          <w:b/>
          <w:bCs/>
          <w:sz w:val="21"/>
          <w:szCs w:val="21"/>
        </w:rPr>
        <w:t>平方</w:t>
      </w:r>
      <w:r w:rsidR="00EA18C3" w:rsidRPr="00847171">
        <w:rPr>
          <w:rFonts w:ascii="Arial" w:hAnsi="Arial" w:cs="Arial" w:hint="eastAsia"/>
          <w:b/>
          <w:bCs/>
          <w:sz w:val="21"/>
          <w:szCs w:val="21"/>
        </w:rPr>
        <w:t>米·月（货币种类：人民币）</w:t>
      </w:r>
    </w:p>
    <w:p w14:paraId="3457A330" w14:textId="77777777" w:rsidR="00EA18C3" w:rsidRPr="00847171" w:rsidRDefault="00EA18C3" w:rsidP="00EA18C3">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77777777" w:rsidR="00EA18C3" w:rsidRPr="00847171" w:rsidRDefault="00EA18C3" w:rsidP="00EA18C3">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77777777" w:rsidR="00EA18C3" w:rsidRPr="00847171"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利息、利润等，不含供暖费、水电费、天然气费、通信费、有线电视费、上网宽带费和家具、家电租赁费及租赁税费等。</w:t>
      </w:r>
    </w:p>
    <w:p w14:paraId="3C5BC1B4" w14:textId="11E42787" w:rsidR="00993D87" w:rsidRPr="00847171" w:rsidRDefault="00993D87">
      <w:pPr>
        <w:overflowPunct w:val="0"/>
        <w:spacing w:line="480" w:lineRule="auto"/>
        <w:ind w:leftChars="150" w:left="720" w:hangingChars="200" w:hanging="360"/>
        <w:jc w:val="both"/>
        <w:textAlignment w:val="auto"/>
        <w:rPr>
          <w:rFonts w:ascii="Arial" w:hAnsi="Arial" w:cs="Arial"/>
          <w:sz w:val="18"/>
          <w:szCs w:val="18"/>
        </w:rPr>
        <w:sectPr w:rsidR="00993D87" w:rsidRPr="00847171" w:rsidSect="004F1510">
          <w:headerReference w:type="default" r:id="rId18"/>
          <w:footerReference w:type="even" r:id="rId19"/>
          <w:footerReference w:type="default" r:id="rId20"/>
          <w:pgSz w:w="11907" w:h="16840"/>
          <w:pgMar w:top="1843" w:right="1134" w:bottom="1134" w:left="1134" w:header="1134" w:footer="907" w:gutter="340"/>
          <w:cols w:space="720"/>
          <w:docGrid w:linePitch="326"/>
        </w:sectPr>
      </w:pPr>
      <w:r w:rsidRPr="00847171">
        <w:rPr>
          <w:rFonts w:ascii="Arial" w:hAnsi="Arial" w:cs="Arial" w:hint="eastAsia"/>
          <w:sz w:val="18"/>
          <w:szCs w:val="18"/>
        </w:rPr>
        <w:t>（转下页）</w:t>
      </w:r>
    </w:p>
    <w:p w14:paraId="6C414839"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55" w:name="_Toc168225824"/>
      <w:bookmarkStart w:id="56" w:name="_Toc525655428"/>
      <w:r w:rsidRPr="00847171">
        <w:rPr>
          <w:rFonts w:eastAsia="宋体"/>
          <w:kern w:val="2"/>
          <w:sz w:val="21"/>
          <w:szCs w:val="21"/>
        </w:rPr>
        <w:lastRenderedPageBreak/>
        <w:t>十</w:t>
      </w:r>
      <w:bookmarkEnd w:id="55"/>
      <w:r w:rsidRPr="00847171">
        <w:rPr>
          <w:rFonts w:eastAsia="宋体"/>
          <w:kern w:val="2"/>
          <w:sz w:val="21"/>
          <w:szCs w:val="21"/>
        </w:rPr>
        <w:t>一、参与本次估价工作的</w:t>
      </w:r>
      <w:r w:rsidRPr="00847171">
        <w:rPr>
          <w:rFonts w:eastAsia="宋体" w:hint="eastAsia"/>
          <w:kern w:val="2"/>
          <w:sz w:val="21"/>
          <w:szCs w:val="21"/>
        </w:rPr>
        <w:t>评估专业</w:t>
      </w:r>
      <w:r w:rsidRPr="00847171">
        <w:rPr>
          <w:rFonts w:eastAsia="宋体"/>
          <w:kern w:val="2"/>
          <w:sz w:val="21"/>
          <w:szCs w:val="21"/>
        </w:rPr>
        <w:t>人员</w:t>
      </w:r>
      <w:bookmarkEnd w:id="56"/>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847171"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847171" w:rsidRDefault="00B06C3E">
            <w:pPr>
              <w:tabs>
                <w:tab w:val="left" w:pos="5160"/>
              </w:tabs>
              <w:overflowPunct w:val="0"/>
              <w:spacing w:line="240" w:lineRule="auto"/>
              <w:rPr>
                <w:rFonts w:ascii="Arial" w:hAnsi="Arial" w:cs="Arial"/>
                <w:b/>
                <w:sz w:val="21"/>
                <w:szCs w:val="21"/>
              </w:rPr>
            </w:pPr>
            <w:r w:rsidRPr="00847171">
              <w:rPr>
                <w:rFonts w:ascii="Arial" w:hAnsi="Arial" w:cs="Arial"/>
                <w:b/>
                <w:kern w:val="2"/>
                <w:sz w:val="21"/>
                <w:szCs w:val="21"/>
              </w:rPr>
              <w:t>注册房地产估价师</w:t>
            </w:r>
          </w:p>
        </w:tc>
      </w:tr>
      <w:tr w:rsidR="00B06C3E" w:rsidRPr="00847171" w14:paraId="708FDC27" w14:textId="77777777">
        <w:trPr>
          <w:cantSplit/>
          <w:trHeight w:hRule="exact" w:val="454"/>
          <w:jc w:val="center"/>
        </w:trPr>
        <w:tc>
          <w:tcPr>
            <w:tcW w:w="1746" w:type="dxa"/>
            <w:vAlign w:val="center"/>
          </w:tcPr>
          <w:p w14:paraId="6EEDBA92"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姓</w:t>
            </w:r>
            <w:r w:rsidRPr="00847171">
              <w:rPr>
                <w:rFonts w:ascii="Arial" w:hAnsi="Arial" w:cs="Arial" w:hint="eastAsia"/>
                <w:sz w:val="21"/>
                <w:szCs w:val="21"/>
              </w:rPr>
              <w:t xml:space="preserve">  </w:t>
            </w:r>
            <w:r w:rsidRPr="00847171">
              <w:rPr>
                <w:rFonts w:ascii="Arial" w:hAnsi="Arial" w:cs="Arial"/>
                <w:sz w:val="21"/>
                <w:szCs w:val="21"/>
              </w:rPr>
              <w:t>名</w:t>
            </w:r>
          </w:p>
        </w:tc>
        <w:tc>
          <w:tcPr>
            <w:tcW w:w="2197" w:type="dxa"/>
            <w:vAlign w:val="center"/>
          </w:tcPr>
          <w:p w14:paraId="311B69CD"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注册号</w:t>
            </w:r>
          </w:p>
        </w:tc>
        <w:tc>
          <w:tcPr>
            <w:tcW w:w="2774" w:type="dxa"/>
            <w:vAlign w:val="center"/>
          </w:tcPr>
          <w:p w14:paraId="03B6B392"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签名</w:t>
            </w:r>
          </w:p>
        </w:tc>
        <w:tc>
          <w:tcPr>
            <w:tcW w:w="2582" w:type="dxa"/>
            <w:vAlign w:val="center"/>
          </w:tcPr>
          <w:p w14:paraId="13139034"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签名日期</w:t>
            </w:r>
          </w:p>
        </w:tc>
      </w:tr>
      <w:tr w:rsidR="00B06C3E" w:rsidRPr="00847171" w14:paraId="600D80F5" w14:textId="77777777">
        <w:trPr>
          <w:cantSplit/>
          <w:trHeight w:hRule="exact" w:val="1134"/>
          <w:jc w:val="center"/>
        </w:trPr>
        <w:tc>
          <w:tcPr>
            <w:tcW w:w="1746" w:type="dxa"/>
            <w:vAlign w:val="center"/>
          </w:tcPr>
          <w:p w14:paraId="59FDA606" w14:textId="77777777" w:rsidR="00B06C3E" w:rsidRPr="00847171" w:rsidRDefault="00EB4934">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高</w:t>
            </w:r>
            <w:r w:rsidRPr="00847171">
              <w:rPr>
                <w:rFonts w:ascii="Arial" w:hAnsi="Arial" w:cs="Arial" w:hint="eastAsia"/>
                <w:sz w:val="21"/>
                <w:szCs w:val="21"/>
              </w:rPr>
              <w:t xml:space="preserve"> </w:t>
            </w:r>
            <w:r w:rsidRPr="00847171">
              <w:rPr>
                <w:rFonts w:ascii="Arial" w:hAnsi="Arial" w:cs="Arial"/>
                <w:sz w:val="21"/>
                <w:szCs w:val="21"/>
              </w:rPr>
              <w:t xml:space="preserve"> </w:t>
            </w:r>
            <w:r w:rsidRPr="00847171">
              <w:rPr>
                <w:rFonts w:ascii="Arial" w:hAnsi="Arial" w:cs="Arial" w:hint="eastAsia"/>
                <w:sz w:val="21"/>
                <w:szCs w:val="21"/>
              </w:rPr>
              <w:t>鹏</w:t>
            </w:r>
          </w:p>
        </w:tc>
        <w:tc>
          <w:tcPr>
            <w:tcW w:w="2197" w:type="dxa"/>
            <w:vAlign w:val="center"/>
          </w:tcPr>
          <w:p w14:paraId="72D716B5" w14:textId="77777777" w:rsidR="00B06C3E" w:rsidRPr="00847171" w:rsidRDefault="00674FA4">
            <w:pPr>
              <w:tabs>
                <w:tab w:val="left" w:pos="5160"/>
              </w:tabs>
              <w:overflowPunct w:val="0"/>
              <w:spacing w:line="240" w:lineRule="auto"/>
              <w:rPr>
                <w:rFonts w:ascii="Arial" w:hAnsi="Arial" w:cs="Arial"/>
                <w:sz w:val="21"/>
                <w:szCs w:val="21"/>
              </w:rPr>
            </w:pPr>
            <w:r w:rsidRPr="00847171">
              <w:rPr>
                <w:rFonts w:ascii="Arial" w:eastAsia="方正黑体简体" w:hAnsi="Arial"/>
                <w:sz w:val="21"/>
                <w:szCs w:val="21"/>
              </w:rPr>
              <w:t>1120140024</w:t>
            </w:r>
          </w:p>
        </w:tc>
        <w:tc>
          <w:tcPr>
            <w:tcW w:w="2774" w:type="dxa"/>
            <w:vAlign w:val="center"/>
          </w:tcPr>
          <w:p w14:paraId="408F187D" w14:textId="77777777" w:rsidR="00B06C3E" w:rsidRPr="00847171" w:rsidRDefault="00B06C3E">
            <w:pPr>
              <w:tabs>
                <w:tab w:val="left" w:pos="5160"/>
              </w:tabs>
              <w:overflowPunct w:val="0"/>
              <w:spacing w:line="240" w:lineRule="auto"/>
              <w:rPr>
                <w:rFonts w:ascii="Arial" w:hAnsi="Arial" w:cs="Arial"/>
                <w:sz w:val="21"/>
                <w:szCs w:val="21"/>
              </w:rPr>
            </w:pPr>
          </w:p>
        </w:tc>
        <w:tc>
          <w:tcPr>
            <w:tcW w:w="2582" w:type="dxa"/>
            <w:vAlign w:val="center"/>
          </w:tcPr>
          <w:p w14:paraId="4CAB3B44" w14:textId="77777777" w:rsidR="00B06C3E" w:rsidRPr="00847171" w:rsidRDefault="00B06C3E">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DF638B" w:rsidRPr="00847171" w14:paraId="0A4726BE" w14:textId="77777777">
        <w:trPr>
          <w:cantSplit/>
          <w:trHeight w:hRule="exact" w:val="1134"/>
          <w:jc w:val="center"/>
        </w:trPr>
        <w:tc>
          <w:tcPr>
            <w:tcW w:w="1746" w:type="dxa"/>
            <w:vAlign w:val="center"/>
          </w:tcPr>
          <w:p w14:paraId="5D378277" w14:textId="124D951F" w:rsidR="00DF638B" w:rsidRPr="00847171" w:rsidRDefault="00DF638B" w:rsidP="00DF638B">
            <w:pPr>
              <w:tabs>
                <w:tab w:val="left" w:pos="5160"/>
              </w:tabs>
              <w:overflowPunct w:val="0"/>
              <w:spacing w:line="240" w:lineRule="auto"/>
              <w:rPr>
                <w:rFonts w:ascii="Arial" w:hAnsi="Arial" w:cs="Arial"/>
                <w:sz w:val="21"/>
                <w:szCs w:val="21"/>
              </w:rPr>
            </w:pPr>
            <w:r>
              <w:rPr>
                <w:rFonts w:ascii="Arial" w:hAnsi="Arial" w:cs="Arial" w:hint="eastAsia"/>
                <w:sz w:val="21"/>
                <w:szCs w:val="21"/>
              </w:rPr>
              <w:t>常</w:t>
            </w:r>
            <w:r>
              <w:rPr>
                <w:rFonts w:ascii="Arial" w:hAnsi="Arial" w:cs="Arial" w:hint="eastAsia"/>
                <w:sz w:val="21"/>
                <w:szCs w:val="21"/>
              </w:rPr>
              <w:t xml:space="preserve"> </w:t>
            </w:r>
            <w:r>
              <w:rPr>
                <w:rFonts w:ascii="Arial" w:hAnsi="Arial" w:cs="Arial"/>
                <w:sz w:val="21"/>
                <w:szCs w:val="21"/>
              </w:rPr>
              <w:t xml:space="preserve"> </w:t>
            </w:r>
            <w:r>
              <w:rPr>
                <w:rFonts w:ascii="Arial" w:hAnsi="Arial" w:cs="Arial" w:hint="eastAsia"/>
                <w:sz w:val="21"/>
                <w:szCs w:val="21"/>
              </w:rPr>
              <w:t>畅</w:t>
            </w:r>
          </w:p>
        </w:tc>
        <w:tc>
          <w:tcPr>
            <w:tcW w:w="2197" w:type="dxa"/>
            <w:vAlign w:val="center"/>
          </w:tcPr>
          <w:p w14:paraId="3594EE2A" w14:textId="455E7A56" w:rsidR="00DF638B" w:rsidRPr="00847171" w:rsidRDefault="00DF638B" w:rsidP="00DF638B">
            <w:pPr>
              <w:tabs>
                <w:tab w:val="left" w:pos="5160"/>
              </w:tabs>
              <w:overflowPunct w:val="0"/>
              <w:spacing w:line="240" w:lineRule="auto"/>
              <w:rPr>
                <w:rFonts w:ascii="Arial" w:eastAsia="方正黑体简体" w:hAnsi="Arial"/>
                <w:sz w:val="21"/>
                <w:szCs w:val="21"/>
              </w:rPr>
            </w:pPr>
            <w:r>
              <w:rPr>
                <w:rFonts w:ascii="Arial" w:hAnsi="Arial" w:cs="Arial" w:hint="eastAsia"/>
                <w:sz w:val="21"/>
                <w:szCs w:val="21"/>
              </w:rPr>
              <w:t>1</w:t>
            </w:r>
            <w:r>
              <w:rPr>
                <w:rFonts w:ascii="Arial" w:hAnsi="Arial" w:cs="Arial"/>
                <w:sz w:val="21"/>
                <w:szCs w:val="21"/>
              </w:rPr>
              <w:t>120250061</w:t>
            </w:r>
          </w:p>
        </w:tc>
        <w:tc>
          <w:tcPr>
            <w:tcW w:w="2774" w:type="dxa"/>
            <w:vAlign w:val="center"/>
          </w:tcPr>
          <w:p w14:paraId="2D81A06B" w14:textId="77777777" w:rsidR="00DF638B" w:rsidRPr="00847171" w:rsidRDefault="00DF638B" w:rsidP="00DF638B">
            <w:pPr>
              <w:tabs>
                <w:tab w:val="left" w:pos="5160"/>
              </w:tabs>
              <w:overflowPunct w:val="0"/>
              <w:spacing w:line="240" w:lineRule="auto"/>
              <w:rPr>
                <w:rFonts w:ascii="Arial" w:hAnsi="Arial" w:cs="Arial"/>
                <w:sz w:val="21"/>
                <w:szCs w:val="21"/>
              </w:rPr>
            </w:pPr>
          </w:p>
        </w:tc>
        <w:tc>
          <w:tcPr>
            <w:tcW w:w="2582" w:type="dxa"/>
            <w:vAlign w:val="center"/>
          </w:tcPr>
          <w:p w14:paraId="60F3F692" w14:textId="3DCBDA8B" w:rsidR="00DF638B" w:rsidRPr="00847171" w:rsidRDefault="00DF638B" w:rsidP="00DF638B">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DF638B" w:rsidRPr="00847171" w14:paraId="17D53AA4" w14:textId="77777777">
        <w:trPr>
          <w:cantSplit/>
          <w:trHeight w:hRule="exact" w:val="1134"/>
          <w:jc w:val="center"/>
        </w:trPr>
        <w:tc>
          <w:tcPr>
            <w:tcW w:w="1746" w:type="dxa"/>
            <w:vAlign w:val="center"/>
          </w:tcPr>
          <w:p w14:paraId="01192E5E" w14:textId="77777777" w:rsidR="00DF638B" w:rsidRPr="00847171" w:rsidRDefault="00DF638B" w:rsidP="00DF638B">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许皓源</w:t>
            </w:r>
          </w:p>
        </w:tc>
        <w:tc>
          <w:tcPr>
            <w:tcW w:w="2197" w:type="dxa"/>
            <w:vAlign w:val="center"/>
          </w:tcPr>
          <w:p w14:paraId="3E148D30" w14:textId="77777777" w:rsidR="00DF638B" w:rsidRPr="00847171" w:rsidRDefault="00DF638B" w:rsidP="00DF638B">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1119980019</w:t>
            </w:r>
          </w:p>
        </w:tc>
        <w:tc>
          <w:tcPr>
            <w:tcW w:w="2774" w:type="dxa"/>
            <w:vAlign w:val="center"/>
          </w:tcPr>
          <w:p w14:paraId="35793764" w14:textId="77777777" w:rsidR="00DF638B" w:rsidRPr="00847171" w:rsidRDefault="00DF638B" w:rsidP="00DF638B">
            <w:pPr>
              <w:tabs>
                <w:tab w:val="left" w:pos="5160"/>
              </w:tabs>
              <w:overflowPunct w:val="0"/>
              <w:spacing w:line="240" w:lineRule="auto"/>
              <w:rPr>
                <w:rFonts w:ascii="Arial" w:hAnsi="Arial" w:cs="Arial"/>
                <w:sz w:val="21"/>
                <w:szCs w:val="21"/>
              </w:rPr>
            </w:pPr>
          </w:p>
        </w:tc>
        <w:tc>
          <w:tcPr>
            <w:tcW w:w="2582" w:type="dxa"/>
            <w:vAlign w:val="center"/>
          </w:tcPr>
          <w:p w14:paraId="064ECB2D" w14:textId="77777777" w:rsidR="00DF638B" w:rsidRPr="00847171" w:rsidRDefault="00DF638B" w:rsidP="00DF638B">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bl>
    <w:p w14:paraId="12FE6685" w14:textId="77777777" w:rsidR="00B06C3E" w:rsidRDefault="00B06C3E">
      <w:pPr>
        <w:overflowPunct w:val="0"/>
        <w:spacing w:line="480" w:lineRule="auto"/>
        <w:jc w:val="both"/>
        <w:textAlignment w:val="auto"/>
        <w:rPr>
          <w:rFonts w:ascii="Arial" w:hAnsi="Arial" w:cs="Arial"/>
          <w:kern w:val="2"/>
          <w:sz w:val="21"/>
          <w:szCs w:val="21"/>
        </w:rPr>
      </w:pPr>
    </w:p>
    <w:p w14:paraId="508BCBA7" w14:textId="77777777" w:rsidR="00DF638B" w:rsidRPr="00847171" w:rsidRDefault="00DF638B">
      <w:pPr>
        <w:overflowPunct w:val="0"/>
        <w:spacing w:line="480" w:lineRule="auto"/>
        <w:jc w:val="both"/>
        <w:textAlignment w:val="auto"/>
        <w:rPr>
          <w:rFonts w:ascii="Arial" w:hAnsi="Arial" w:cs="Arial"/>
          <w:kern w:val="2"/>
          <w:sz w:val="21"/>
          <w:szCs w:val="21"/>
        </w:rPr>
      </w:pPr>
    </w:p>
    <w:p w14:paraId="44AFAF58"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57" w:name="_Toc525655429"/>
      <w:r w:rsidRPr="00847171">
        <w:rPr>
          <w:rFonts w:eastAsia="宋体"/>
          <w:kern w:val="2"/>
          <w:sz w:val="21"/>
          <w:szCs w:val="21"/>
        </w:rPr>
        <w:t>十二、实地查勘期</w:t>
      </w:r>
      <w:bookmarkEnd w:id="57"/>
    </w:p>
    <w:p w14:paraId="22E69132" w14:textId="425EE91D" w:rsidR="00B06C3E" w:rsidRPr="00847171" w:rsidRDefault="000A474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025CF6EC" w14:textId="77777777" w:rsidR="00B06C3E" w:rsidRPr="00847171" w:rsidRDefault="00B06C3E">
      <w:pPr>
        <w:overflowPunct w:val="0"/>
        <w:spacing w:line="480" w:lineRule="auto"/>
        <w:jc w:val="both"/>
        <w:textAlignment w:val="auto"/>
        <w:rPr>
          <w:rFonts w:ascii="Arial" w:hAnsi="Arial" w:cs="Arial"/>
          <w:kern w:val="2"/>
          <w:sz w:val="21"/>
          <w:szCs w:val="21"/>
        </w:rPr>
      </w:pPr>
    </w:p>
    <w:p w14:paraId="43796159"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58" w:name="_Toc168225825"/>
      <w:bookmarkStart w:id="59" w:name="_Toc525655430"/>
      <w:r w:rsidRPr="00847171">
        <w:rPr>
          <w:rFonts w:eastAsia="宋体"/>
          <w:kern w:val="2"/>
          <w:sz w:val="21"/>
          <w:szCs w:val="21"/>
        </w:rPr>
        <w:t>十三、估价作业期</w:t>
      </w:r>
      <w:bookmarkEnd w:id="58"/>
      <w:bookmarkEnd w:id="59"/>
      <w:r w:rsidRPr="00847171">
        <w:rPr>
          <w:rFonts w:eastAsia="宋体" w:hint="eastAsia"/>
          <w:kern w:val="2"/>
          <w:sz w:val="21"/>
          <w:szCs w:val="21"/>
        </w:rPr>
        <w:t xml:space="preserve">  </w:t>
      </w:r>
    </w:p>
    <w:p w14:paraId="22987438" w14:textId="35E35309" w:rsidR="00B06C3E" w:rsidRPr="00847171" w:rsidRDefault="000A474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B06C3E" w:rsidRPr="00847171">
        <w:rPr>
          <w:rFonts w:ascii="Arial" w:hAnsi="Arial" w:cs="Arial"/>
          <w:sz w:val="21"/>
          <w:szCs w:val="21"/>
        </w:rPr>
        <w:t>至</w:t>
      </w:r>
      <w:r w:rsidR="008B1772">
        <w:rPr>
          <w:rFonts w:ascii="Arial" w:hAnsi="Arial" w:cs="Arial"/>
          <w:sz w:val="21"/>
          <w:szCs w:val="21"/>
        </w:rPr>
        <w:t>2025</w:t>
      </w:r>
      <w:r w:rsidR="008B1772">
        <w:rPr>
          <w:rFonts w:ascii="Arial" w:hAnsi="Arial" w:cs="Arial"/>
          <w:sz w:val="21"/>
          <w:szCs w:val="21"/>
        </w:rPr>
        <w:t>年</w:t>
      </w:r>
      <w:r w:rsidR="008B1772">
        <w:rPr>
          <w:rFonts w:ascii="Arial" w:hAnsi="Arial" w:cs="Arial"/>
          <w:sz w:val="21"/>
          <w:szCs w:val="21"/>
        </w:rPr>
        <w:t>8</w:t>
      </w:r>
      <w:r w:rsidR="008B1772">
        <w:rPr>
          <w:rFonts w:ascii="Arial" w:hAnsi="Arial" w:cs="Arial"/>
          <w:sz w:val="21"/>
          <w:szCs w:val="21"/>
        </w:rPr>
        <w:t>月</w:t>
      </w:r>
      <w:r w:rsidR="008B1772">
        <w:rPr>
          <w:rFonts w:ascii="Arial" w:hAnsi="Arial" w:cs="Arial"/>
          <w:sz w:val="21"/>
          <w:szCs w:val="21"/>
        </w:rPr>
        <w:t>25</w:t>
      </w:r>
      <w:r w:rsidR="008B1772">
        <w:rPr>
          <w:rFonts w:ascii="Arial" w:hAnsi="Arial" w:cs="Arial"/>
          <w:sz w:val="21"/>
          <w:szCs w:val="21"/>
        </w:rPr>
        <w:t>日</w:t>
      </w:r>
    </w:p>
    <w:p w14:paraId="4DAF4D81" w14:textId="77777777" w:rsidR="00B06C3E" w:rsidRPr="00847171" w:rsidRDefault="00B06C3E">
      <w:pPr>
        <w:overflowPunct w:val="0"/>
        <w:spacing w:line="480" w:lineRule="auto"/>
        <w:jc w:val="both"/>
        <w:textAlignment w:val="auto"/>
        <w:outlineLvl w:val="0"/>
        <w:rPr>
          <w:rFonts w:ascii="Arial" w:hAnsi="Arial" w:cs="Arial"/>
          <w:b/>
          <w:kern w:val="2"/>
          <w:sz w:val="21"/>
          <w:szCs w:val="21"/>
        </w:rPr>
        <w:sectPr w:rsidR="00B06C3E" w:rsidRPr="00847171" w:rsidSect="004F1510">
          <w:pgSz w:w="11907" w:h="16840"/>
          <w:pgMar w:top="1843" w:right="1134" w:bottom="1134" w:left="1134" w:header="1134" w:footer="907" w:gutter="340"/>
          <w:cols w:space="720"/>
          <w:docGrid w:linePitch="326"/>
        </w:sectPr>
      </w:pPr>
    </w:p>
    <w:p w14:paraId="593D1A70" w14:textId="77777777" w:rsidR="00B06C3E" w:rsidRPr="00847171" w:rsidRDefault="00B06C3E">
      <w:pPr>
        <w:pStyle w:val="1"/>
        <w:spacing w:line="480" w:lineRule="auto"/>
        <w:jc w:val="center"/>
        <w:rPr>
          <w:rFonts w:eastAsia="方正黑体简体"/>
          <w:b w:val="0"/>
          <w:kern w:val="2"/>
          <w:sz w:val="32"/>
          <w:szCs w:val="32"/>
        </w:rPr>
      </w:pPr>
      <w:bookmarkStart w:id="60" w:name="_Toc525655431"/>
      <w:r w:rsidRPr="00847171">
        <w:rPr>
          <w:rFonts w:eastAsia="方正黑体简体" w:hint="eastAsia"/>
          <w:b w:val="0"/>
          <w:kern w:val="2"/>
          <w:sz w:val="32"/>
          <w:szCs w:val="32"/>
        </w:rPr>
        <w:lastRenderedPageBreak/>
        <w:t>估价技术报告</w:t>
      </w:r>
      <w:bookmarkEnd w:id="60"/>
    </w:p>
    <w:p w14:paraId="182C2CF5" w14:textId="77777777"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61" w:name="_Toc525655432"/>
      <w:r w:rsidRPr="00847171">
        <w:rPr>
          <w:rFonts w:eastAsia="宋体"/>
          <w:kern w:val="2"/>
          <w:sz w:val="21"/>
          <w:szCs w:val="21"/>
        </w:rPr>
        <w:t>一、估价对象描述与分析</w:t>
      </w:r>
      <w:bookmarkEnd w:id="61"/>
    </w:p>
    <w:p w14:paraId="71C5668D"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62"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62"/>
    </w:p>
    <w:p w14:paraId="3CFC2E3A" w14:textId="625C74C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38939585" w14:textId="0F8FA5E1" w:rsidR="00E0628D"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估价对象所属项目</w:t>
      </w:r>
      <w:r w:rsidRPr="00847171">
        <w:rPr>
          <w:rFonts w:ascii="Arial" w:hAnsi="Arial" w:cs="Arial"/>
          <w:kern w:val="2"/>
          <w:sz w:val="21"/>
          <w:szCs w:val="21"/>
        </w:rPr>
        <w:t>位于</w:t>
      </w:r>
      <w:r w:rsidRPr="00847171">
        <w:rPr>
          <w:rFonts w:ascii="Arial" w:hAnsi="Arial" w:cs="Arial" w:hint="eastAsia"/>
          <w:kern w:val="2"/>
          <w:sz w:val="21"/>
          <w:szCs w:val="21"/>
        </w:rPr>
        <w:t>北京市</w:t>
      </w:r>
      <w:r w:rsidR="00EE38D7">
        <w:rPr>
          <w:rFonts w:ascii="Arial" w:hAnsi="Arial" w:cs="Arial" w:hint="eastAsia"/>
          <w:kern w:val="2"/>
          <w:sz w:val="21"/>
          <w:szCs w:val="21"/>
        </w:rPr>
        <w:t>密云</w:t>
      </w:r>
      <w:r w:rsidR="006B18BF" w:rsidRPr="00847171">
        <w:rPr>
          <w:rFonts w:ascii="Arial" w:hAnsi="Arial" w:cs="Arial" w:hint="eastAsia"/>
          <w:kern w:val="2"/>
          <w:sz w:val="21"/>
          <w:szCs w:val="21"/>
        </w:rPr>
        <w:t>区</w:t>
      </w:r>
      <w:r w:rsidRPr="00847171">
        <w:rPr>
          <w:rFonts w:ascii="Arial" w:hAnsi="Arial" w:cs="Arial"/>
          <w:kern w:val="2"/>
          <w:sz w:val="21"/>
          <w:szCs w:val="21"/>
        </w:rPr>
        <w:t>，其所属项目</w:t>
      </w:r>
      <w:r w:rsidR="00EB4934" w:rsidRPr="00847171">
        <w:rPr>
          <w:rFonts w:ascii="Arial" w:hAnsi="Arial" w:cs="Arial" w:hint="eastAsia"/>
          <w:kern w:val="2"/>
          <w:sz w:val="21"/>
          <w:szCs w:val="21"/>
        </w:rPr>
        <w:t>紧邻</w:t>
      </w:r>
      <w:r w:rsidR="00EE38D7">
        <w:rPr>
          <w:rFonts w:ascii="Arial" w:hAnsi="Arial" w:cs="Arial" w:hint="eastAsia"/>
          <w:kern w:val="2"/>
          <w:sz w:val="21"/>
          <w:szCs w:val="21"/>
        </w:rPr>
        <w:t>科技路</w:t>
      </w:r>
      <w:r w:rsidRPr="00847171">
        <w:rPr>
          <w:rFonts w:ascii="Arial" w:hAnsi="Arial" w:cs="Arial"/>
          <w:kern w:val="2"/>
          <w:sz w:val="21"/>
          <w:szCs w:val="21"/>
        </w:rPr>
        <w:t>，土地级别属于北京市基准地价</w:t>
      </w:r>
      <w:r w:rsidR="00330EA1" w:rsidRPr="00847171">
        <w:rPr>
          <w:rFonts w:ascii="Arial" w:hAnsi="Arial" w:cs="Arial"/>
          <w:kern w:val="2"/>
          <w:sz w:val="21"/>
          <w:szCs w:val="21"/>
        </w:rPr>
        <w:t>居住类</w:t>
      </w:r>
      <w:r w:rsidR="00711929">
        <w:rPr>
          <w:rFonts w:ascii="Arial" w:hAnsi="Arial" w:cs="Arial"/>
          <w:kern w:val="2"/>
          <w:sz w:val="21"/>
          <w:szCs w:val="21"/>
        </w:rPr>
        <w:t>六</w:t>
      </w:r>
      <w:r w:rsidR="00330EA1" w:rsidRPr="00847171">
        <w:rPr>
          <w:rFonts w:ascii="Arial" w:hAnsi="Arial" w:cs="Arial"/>
          <w:kern w:val="2"/>
          <w:sz w:val="21"/>
          <w:szCs w:val="21"/>
        </w:rPr>
        <w:t>级，</w:t>
      </w:r>
      <w:r w:rsidR="00EE38D7" w:rsidRPr="00DF638B">
        <w:rPr>
          <w:rFonts w:ascii="Arial" w:hAnsi="Arial" w:cs="Arial"/>
          <w:kern w:val="2"/>
          <w:sz w:val="21"/>
          <w:szCs w:val="21"/>
        </w:rPr>
        <w:t>X-</w:t>
      </w:r>
      <w:r w:rsidR="00EE38D7" w:rsidRPr="00DF638B">
        <w:rPr>
          <w:rFonts w:ascii="Arial" w:hAnsi="Arial" w:cs="Arial"/>
          <w:kern w:val="2"/>
          <w:sz w:val="21"/>
          <w:szCs w:val="21"/>
        </w:rPr>
        <w:t>密</w:t>
      </w:r>
      <w:r w:rsidR="00EE38D7" w:rsidRPr="00DF638B">
        <w:rPr>
          <w:rFonts w:ascii="Arial" w:hAnsi="Arial" w:cs="Arial"/>
          <w:kern w:val="2"/>
          <w:sz w:val="21"/>
          <w:szCs w:val="21"/>
        </w:rPr>
        <w:t>2</w:t>
      </w:r>
      <w:r w:rsidR="00330EA1" w:rsidRPr="00847171">
        <w:rPr>
          <w:rFonts w:ascii="Arial" w:hAnsi="Arial" w:cs="Arial"/>
          <w:kern w:val="2"/>
          <w:sz w:val="21"/>
          <w:szCs w:val="21"/>
        </w:rPr>
        <w:t>区片，</w:t>
      </w:r>
      <w:r w:rsidR="00FE70ED">
        <w:rPr>
          <w:rFonts w:ascii="Arial" w:hAnsi="Arial" w:cs="Arial"/>
          <w:kern w:val="2"/>
          <w:sz w:val="21"/>
          <w:szCs w:val="21"/>
        </w:rPr>
        <w:t>地理位置状况一般</w:t>
      </w:r>
      <w:r w:rsidRPr="00847171">
        <w:rPr>
          <w:rFonts w:ascii="Arial" w:hAnsi="Arial" w:cs="Arial"/>
          <w:kern w:val="2"/>
          <w:sz w:val="21"/>
          <w:szCs w:val="21"/>
        </w:rPr>
        <w:t>。</w:t>
      </w:r>
    </w:p>
    <w:p w14:paraId="05C88414" w14:textId="10DBDB72"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787FB75F" w14:textId="2A513C55"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00FE70ED" w:rsidRPr="00FE70ED">
        <w:rPr>
          <w:rFonts w:ascii="Arial" w:hAnsi="Arial" w:cs="Arial" w:hint="eastAsia"/>
          <w:sz w:val="21"/>
          <w:szCs w:val="21"/>
        </w:rPr>
        <w:t>周边有众智家园、</w:t>
      </w:r>
      <w:r w:rsidR="008B4147">
        <w:rPr>
          <w:rFonts w:ascii="Arial" w:hAnsi="Arial" w:cs="Arial" w:hint="eastAsia"/>
          <w:sz w:val="21"/>
          <w:szCs w:val="21"/>
        </w:rPr>
        <w:t>恒大上河院</w:t>
      </w:r>
      <w:r w:rsidR="00FE70ED" w:rsidRPr="00FE70ED">
        <w:rPr>
          <w:rFonts w:ascii="Arial" w:hAnsi="Arial" w:cs="Arial" w:hint="eastAsia"/>
          <w:sz w:val="21"/>
          <w:szCs w:val="21"/>
        </w:rPr>
        <w:t>、明珠花园、</w:t>
      </w:r>
      <w:proofErr w:type="gramStart"/>
      <w:r w:rsidR="00FE70ED" w:rsidRPr="00FE70ED">
        <w:rPr>
          <w:rFonts w:ascii="Arial" w:hAnsi="Arial" w:cs="Arial" w:hint="eastAsia"/>
          <w:sz w:val="21"/>
          <w:szCs w:val="21"/>
        </w:rPr>
        <w:t>懿</w:t>
      </w:r>
      <w:proofErr w:type="gramEnd"/>
      <w:r w:rsidR="00FE70ED" w:rsidRPr="00FE70ED">
        <w:rPr>
          <w:rFonts w:ascii="Arial" w:hAnsi="Arial" w:cs="Arial" w:hint="eastAsia"/>
          <w:sz w:val="21"/>
          <w:szCs w:val="21"/>
        </w:rPr>
        <w:t>品府、果园新里、密云橡树湾等居住小区，小区聚集度一般，综合评价居住社区成熟度一般。</w:t>
      </w:r>
    </w:p>
    <w:p w14:paraId="56AABBFC"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6EFA91C7" w14:textId="5AF67707" w:rsidR="00B06C3E" w:rsidRPr="00DF21C0" w:rsidRDefault="00F25D18" w:rsidP="00DF21C0">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w:t>
      </w:r>
      <w:r w:rsidR="00FE70ED" w:rsidRPr="00FE70ED">
        <w:rPr>
          <w:rFonts w:ascii="Arial" w:hAnsi="Arial" w:cs="Arial" w:hint="eastAsia"/>
          <w:sz w:val="21"/>
          <w:szCs w:val="21"/>
        </w:rPr>
        <w:t>紧邻城市支路——科技路，周边路网较密集，道路通达度较好；周边有密</w:t>
      </w:r>
      <w:r w:rsidR="00FE70ED" w:rsidRPr="00FE70ED">
        <w:rPr>
          <w:rFonts w:ascii="Arial" w:hAnsi="Arial" w:cs="Arial" w:hint="eastAsia"/>
          <w:sz w:val="21"/>
          <w:szCs w:val="21"/>
        </w:rPr>
        <w:t>1</w:t>
      </w:r>
      <w:r w:rsidR="00FE70ED" w:rsidRPr="00FE70ED">
        <w:rPr>
          <w:rFonts w:ascii="Arial" w:hAnsi="Arial" w:cs="Arial" w:hint="eastAsia"/>
          <w:sz w:val="21"/>
          <w:szCs w:val="21"/>
        </w:rPr>
        <w:t>路等线路在附近设站，距离高铁（密云站）直线距离约</w:t>
      </w:r>
      <w:r w:rsidR="00FE70ED" w:rsidRPr="00FE70ED">
        <w:rPr>
          <w:rFonts w:ascii="Arial" w:hAnsi="Arial" w:cs="Arial" w:hint="eastAsia"/>
          <w:sz w:val="21"/>
          <w:szCs w:val="21"/>
        </w:rPr>
        <w:t>4</w:t>
      </w:r>
      <w:r w:rsidR="00FE70ED" w:rsidRPr="00FE70ED">
        <w:rPr>
          <w:rFonts w:ascii="Arial" w:hAnsi="Arial" w:cs="Arial" w:hint="eastAsia"/>
          <w:sz w:val="21"/>
          <w:szCs w:val="21"/>
        </w:rPr>
        <w:t>公里，综合评价交通便捷度一般。</w:t>
      </w:r>
    </w:p>
    <w:p w14:paraId="1DB77A54"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4.</w:t>
      </w:r>
      <w:r w:rsidRPr="00847171">
        <w:rPr>
          <w:rFonts w:ascii="Arial" w:hAnsi="Arial" w:cs="Arial" w:hint="eastAsia"/>
          <w:sz w:val="21"/>
          <w:szCs w:val="21"/>
        </w:rPr>
        <w:t>商业设施</w:t>
      </w:r>
    </w:p>
    <w:p w14:paraId="22DCA5E2" w14:textId="14D558F4"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w:t>
      </w:r>
      <w:r w:rsidR="00F65822" w:rsidRPr="00847171">
        <w:rPr>
          <w:rFonts w:ascii="Arial" w:hAnsi="Arial" w:cs="Arial"/>
          <w:sz w:val="21"/>
          <w:szCs w:val="21"/>
        </w:rPr>
        <w:t>周边有</w:t>
      </w:r>
      <w:r w:rsidR="00FE70ED">
        <w:rPr>
          <w:rFonts w:ascii="Arial" w:hAnsi="Arial" w:cs="Arial" w:hint="eastAsia"/>
          <w:sz w:val="21"/>
          <w:szCs w:val="21"/>
        </w:rPr>
        <w:t>密云万象汇（直线距离约</w:t>
      </w:r>
      <w:r w:rsidR="00FE70ED">
        <w:rPr>
          <w:rFonts w:ascii="Arial" w:hAnsi="Arial" w:cs="Arial"/>
          <w:sz w:val="21"/>
          <w:szCs w:val="21"/>
        </w:rPr>
        <w:t>3</w:t>
      </w:r>
      <w:r w:rsidR="00FE70ED">
        <w:rPr>
          <w:rFonts w:ascii="Arial" w:hAnsi="Arial" w:cs="Arial"/>
          <w:sz w:val="21"/>
          <w:szCs w:val="21"/>
        </w:rPr>
        <w:t>公里</w:t>
      </w:r>
      <w:r w:rsidR="00FE70ED">
        <w:rPr>
          <w:rFonts w:ascii="Arial" w:hAnsi="Arial" w:cs="Arial" w:hint="eastAsia"/>
          <w:sz w:val="21"/>
          <w:szCs w:val="21"/>
        </w:rPr>
        <w:t>）、</w:t>
      </w:r>
      <w:proofErr w:type="gramStart"/>
      <w:r w:rsidR="00FE70ED" w:rsidRPr="00FE70ED">
        <w:rPr>
          <w:rFonts w:ascii="Arial" w:hAnsi="Arial" w:cs="Arial" w:hint="eastAsia"/>
          <w:sz w:val="21"/>
          <w:szCs w:val="21"/>
        </w:rPr>
        <w:t>世纪华</w:t>
      </w:r>
      <w:proofErr w:type="gramEnd"/>
      <w:r w:rsidR="00FE70ED" w:rsidRPr="00FE70ED">
        <w:rPr>
          <w:rFonts w:ascii="Arial" w:hAnsi="Arial" w:cs="Arial" w:hint="eastAsia"/>
          <w:sz w:val="21"/>
          <w:szCs w:val="21"/>
        </w:rPr>
        <w:t>联超市</w:t>
      </w:r>
      <w:r w:rsidR="00F65822" w:rsidRPr="00847171">
        <w:rPr>
          <w:rFonts w:ascii="Arial" w:hAnsi="Arial" w:cs="Arial"/>
          <w:sz w:val="21"/>
          <w:szCs w:val="21"/>
        </w:rPr>
        <w:t>等商业设施及社区配套商业，</w:t>
      </w:r>
      <w:r w:rsidR="00FE70ED">
        <w:rPr>
          <w:rFonts w:ascii="Arial" w:hAnsi="Arial" w:cs="Arial"/>
          <w:sz w:val="21"/>
          <w:szCs w:val="21"/>
        </w:rPr>
        <w:t>综合</w:t>
      </w:r>
      <w:r w:rsidR="00F65822" w:rsidRPr="00847171">
        <w:rPr>
          <w:rFonts w:ascii="Arial" w:hAnsi="Arial" w:cs="Arial"/>
          <w:sz w:val="21"/>
          <w:szCs w:val="21"/>
        </w:rPr>
        <w:t>评价商业设施</w:t>
      </w:r>
      <w:r w:rsidR="00FE70ED">
        <w:rPr>
          <w:rFonts w:ascii="Arial" w:hAnsi="Arial" w:cs="Arial" w:hint="eastAsia"/>
          <w:sz w:val="21"/>
          <w:szCs w:val="21"/>
        </w:rPr>
        <w:t>一般</w:t>
      </w:r>
      <w:r w:rsidRPr="00847171">
        <w:rPr>
          <w:rFonts w:ascii="Arial" w:hAnsi="Arial" w:cs="Arial" w:hint="eastAsia"/>
          <w:sz w:val="21"/>
          <w:szCs w:val="21"/>
        </w:rPr>
        <w:t>。</w:t>
      </w:r>
    </w:p>
    <w:p w14:paraId="05D49FE1"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490626DF" w14:textId="2CDFF6F9"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w:t>
      </w:r>
      <w:r w:rsidR="00FE70ED" w:rsidRPr="00FE70ED">
        <w:rPr>
          <w:rFonts w:ascii="Arial" w:hAnsi="Arial" w:cs="Arial" w:hint="eastAsia"/>
          <w:sz w:val="21"/>
          <w:szCs w:val="21"/>
        </w:rPr>
        <w:t>周边有潮白河、密云新城滨河森林公园、密云全民体育健身园等自然人文景观，自然环境较好。</w:t>
      </w:r>
    </w:p>
    <w:p w14:paraId="0C0E1254" w14:textId="77777777" w:rsidR="00B06C3E" w:rsidRPr="00847171" w:rsidRDefault="00B06C3E">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12E1E7C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Pr="00847171">
        <w:rPr>
          <w:rFonts w:ascii="Arial" w:hAnsi="Arial" w:cs="Arial"/>
          <w:sz w:val="21"/>
          <w:szCs w:val="21"/>
        </w:rPr>
        <w:t>所处区域目前已拥有完善的基础设施配套保障，区内大部分区域基础设施配套目前可达到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w:t>
      </w:r>
      <w:r w:rsidRPr="00847171">
        <w:rPr>
          <w:rFonts w:ascii="Arial" w:hAnsi="Arial" w:cs="Arial"/>
          <w:sz w:val="21"/>
          <w:szCs w:val="21"/>
        </w:rPr>
        <w:t>（通路、通电、通讯、供水、排水</w:t>
      </w:r>
      <w:r w:rsidRPr="00847171">
        <w:rPr>
          <w:rFonts w:ascii="Arial" w:hAnsi="Arial" w:cs="Arial" w:hint="eastAsia"/>
          <w:sz w:val="21"/>
          <w:szCs w:val="21"/>
        </w:rPr>
        <w:t>、通暖、通燃气</w:t>
      </w:r>
      <w:r w:rsidRPr="00847171">
        <w:rPr>
          <w:rFonts w:ascii="Arial" w:hAnsi="Arial" w:cs="Arial"/>
          <w:sz w:val="21"/>
          <w:szCs w:val="21"/>
        </w:rPr>
        <w:t>）条件，且保证程度高。</w:t>
      </w:r>
    </w:p>
    <w:p w14:paraId="7F8566CD" w14:textId="6F173A48" w:rsidR="00B06C3E" w:rsidRPr="00847171" w:rsidRDefault="00E13074">
      <w:pPr>
        <w:spacing w:line="480" w:lineRule="auto"/>
        <w:ind w:firstLineChars="200" w:firstLine="420"/>
        <w:jc w:val="both"/>
        <w:rPr>
          <w:rFonts w:ascii="Arial" w:hAnsi="Arial" w:cs="Arial"/>
          <w:sz w:val="21"/>
          <w:szCs w:val="21"/>
        </w:rPr>
      </w:pPr>
      <w:bookmarkStart w:id="63" w:name="_Toc525655434"/>
      <w:r w:rsidRPr="00847171">
        <w:rPr>
          <w:rFonts w:ascii="Arial" w:hAnsi="Arial" w:cs="Arial"/>
          <w:sz w:val="21"/>
          <w:szCs w:val="21"/>
        </w:rPr>
        <w:t>周边</w:t>
      </w:r>
      <w:r w:rsidR="00FE70ED">
        <w:rPr>
          <w:rFonts w:ascii="Arial" w:hAnsi="Arial" w:cs="Arial"/>
          <w:sz w:val="21"/>
          <w:szCs w:val="21"/>
        </w:rPr>
        <w:t>3</w:t>
      </w:r>
      <w:r w:rsidRPr="00847171">
        <w:rPr>
          <w:rFonts w:ascii="Arial" w:hAnsi="Arial" w:cs="Arial"/>
          <w:sz w:val="21"/>
          <w:szCs w:val="21"/>
        </w:rPr>
        <w:t>公里范围内有</w:t>
      </w:r>
      <w:r w:rsidR="00FE70ED" w:rsidRPr="00FE70ED">
        <w:rPr>
          <w:rFonts w:ascii="Arial" w:hAnsi="Arial" w:cs="Arial" w:hint="eastAsia"/>
          <w:sz w:val="21"/>
          <w:szCs w:val="21"/>
        </w:rPr>
        <w:t>北京农商银行、中国建设银行、中国邮政等金融机构；有河南寨中学、河南寨中心小学、密云第十一幼儿园等教育机构；有河南寨镇社区卫生服务中心、北京脑血管病医院等医疗机构；综合评价公共配套设施齐备情况一般</w:t>
      </w:r>
      <w:r w:rsidR="00B06C3E" w:rsidRPr="00847171">
        <w:rPr>
          <w:rFonts w:ascii="Arial" w:hAnsi="Arial" w:cs="Arial" w:hint="eastAsia"/>
          <w:kern w:val="2"/>
          <w:sz w:val="21"/>
          <w:szCs w:val="21"/>
        </w:rPr>
        <w:t>。</w:t>
      </w:r>
    </w:p>
    <w:p w14:paraId="3BC5B870"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lastRenderedPageBreak/>
        <w:t>6.</w:t>
      </w:r>
      <w:r w:rsidRPr="00847171">
        <w:rPr>
          <w:rFonts w:ascii="Arial" w:hAnsi="Arial" w:cs="Arial" w:hint="eastAsia"/>
          <w:sz w:val="21"/>
          <w:szCs w:val="21"/>
        </w:rPr>
        <w:t>总体评价</w:t>
      </w:r>
    </w:p>
    <w:p w14:paraId="2B41852B" w14:textId="2ECDCFF2"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综上，</w:t>
      </w:r>
      <w:r w:rsidR="00FE70ED" w:rsidRPr="00FE70ED">
        <w:rPr>
          <w:rFonts w:ascii="Arial" w:hAnsi="Arial" w:cs="Arial" w:hint="eastAsia"/>
          <w:kern w:val="2"/>
          <w:sz w:val="21"/>
          <w:szCs w:val="21"/>
        </w:rPr>
        <w:t>密云区科技路甲</w:t>
      </w:r>
      <w:r w:rsidR="00FE70ED" w:rsidRPr="00FE70ED">
        <w:rPr>
          <w:rFonts w:ascii="Arial" w:hAnsi="Arial" w:cs="Arial" w:hint="eastAsia"/>
          <w:kern w:val="2"/>
          <w:sz w:val="21"/>
          <w:szCs w:val="21"/>
        </w:rPr>
        <w:t>16</w:t>
      </w:r>
      <w:r w:rsidR="00FE70ED" w:rsidRPr="00FE70ED">
        <w:rPr>
          <w:rFonts w:ascii="Arial" w:hAnsi="Arial" w:cs="Arial" w:hint="eastAsia"/>
          <w:kern w:val="2"/>
          <w:sz w:val="21"/>
          <w:szCs w:val="21"/>
        </w:rPr>
        <w:t>号院</w:t>
      </w:r>
      <w:r w:rsidR="00596140">
        <w:rPr>
          <w:rFonts w:ascii="Arial" w:hAnsi="Arial" w:cs="Arial" w:hint="eastAsia"/>
          <w:kern w:val="2"/>
          <w:sz w:val="21"/>
          <w:szCs w:val="21"/>
        </w:rPr>
        <w:t>项目</w:t>
      </w:r>
      <w:r w:rsidR="00FE70ED">
        <w:rPr>
          <w:rFonts w:ascii="Arial" w:hAnsi="Arial" w:cs="Arial" w:hint="eastAsia"/>
          <w:sz w:val="21"/>
          <w:szCs w:val="21"/>
        </w:rPr>
        <w:t>地理位置状况一般</w:t>
      </w:r>
      <w:r w:rsidRPr="00847171">
        <w:rPr>
          <w:rFonts w:ascii="Arial" w:hAnsi="Arial" w:cs="Arial" w:hint="eastAsia"/>
          <w:sz w:val="21"/>
          <w:szCs w:val="21"/>
        </w:rPr>
        <w:t>，居住社区成熟度</w:t>
      </w:r>
      <w:r w:rsidR="00FE70ED">
        <w:rPr>
          <w:rFonts w:ascii="Arial" w:hAnsi="Arial" w:cs="Arial" w:hint="eastAsia"/>
          <w:sz w:val="21"/>
          <w:szCs w:val="21"/>
        </w:rPr>
        <w:t>一般</w:t>
      </w:r>
      <w:r w:rsidRPr="00847171">
        <w:rPr>
          <w:rFonts w:ascii="Arial" w:hAnsi="Arial" w:cs="Arial" w:hint="eastAsia"/>
          <w:sz w:val="21"/>
          <w:szCs w:val="21"/>
        </w:rPr>
        <w:t>，交通便捷度</w:t>
      </w:r>
      <w:r w:rsidR="00FE70ED">
        <w:rPr>
          <w:rFonts w:ascii="Arial" w:hAnsi="Arial" w:cs="Arial" w:hint="eastAsia"/>
          <w:sz w:val="21"/>
          <w:szCs w:val="21"/>
        </w:rPr>
        <w:t>一般</w:t>
      </w:r>
      <w:r w:rsidRPr="00847171">
        <w:rPr>
          <w:rFonts w:ascii="Arial" w:hAnsi="Arial" w:cs="Arial" w:hint="eastAsia"/>
          <w:sz w:val="21"/>
          <w:szCs w:val="21"/>
        </w:rPr>
        <w:t>，商业设施</w:t>
      </w:r>
      <w:r w:rsidR="00FE70ED">
        <w:rPr>
          <w:rFonts w:ascii="Arial" w:hAnsi="Arial" w:cs="Arial" w:hint="eastAsia"/>
          <w:sz w:val="21"/>
          <w:szCs w:val="21"/>
        </w:rPr>
        <w:t>一般</w:t>
      </w:r>
      <w:r w:rsidRPr="00847171">
        <w:rPr>
          <w:rFonts w:ascii="Arial" w:hAnsi="Arial" w:cs="Arial" w:hint="eastAsia"/>
          <w:sz w:val="21"/>
          <w:szCs w:val="21"/>
        </w:rPr>
        <w:t>，环境状况</w:t>
      </w:r>
      <w:r w:rsidR="00E13074" w:rsidRPr="00847171">
        <w:rPr>
          <w:rFonts w:ascii="Arial" w:hAnsi="Arial" w:cs="Arial" w:hint="eastAsia"/>
          <w:sz w:val="21"/>
          <w:szCs w:val="21"/>
        </w:rPr>
        <w:t>较好</w:t>
      </w:r>
      <w:r w:rsidRPr="00847171">
        <w:rPr>
          <w:rFonts w:ascii="Arial" w:hAnsi="Arial" w:cs="Arial"/>
          <w:sz w:val="21"/>
          <w:szCs w:val="21"/>
        </w:rPr>
        <w:t>，区内大部分区域基础设施配套目前可达到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”，公共配套设施状况</w:t>
      </w:r>
      <w:r w:rsidR="00FE70ED">
        <w:rPr>
          <w:rFonts w:ascii="Arial" w:hAnsi="Arial" w:cs="Arial" w:hint="eastAsia"/>
          <w:sz w:val="21"/>
          <w:szCs w:val="21"/>
        </w:rPr>
        <w:t>一般</w:t>
      </w:r>
      <w:r w:rsidRPr="00847171">
        <w:rPr>
          <w:rFonts w:ascii="Arial" w:hAnsi="Arial" w:cs="Arial" w:hint="eastAsia"/>
          <w:sz w:val="21"/>
          <w:szCs w:val="21"/>
        </w:rPr>
        <w:t>。</w:t>
      </w:r>
      <w:r w:rsidRPr="00847171">
        <w:rPr>
          <w:rFonts w:ascii="Arial" w:hAnsi="Arial" w:cs="Arial"/>
          <w:sz w:val="21"/>
          <w:szCs w:val="21"/>
        </w:rPr>
        <w:t>区域规划</w:t>
      </w:r>
      <w:r w:rsidRPr="00847171">
        <w:rPr>
          <w:rFonts w:ascii="Arial" w:hAnsi="Arial" w:cs="Arial" w:hint="eastAsia"/>
          <w:sz w:val="21"/>
          <w:szCs w:val="21"/>
        </w:rPr>
        <w:t>无特殊限制</w:t>
      </w:r>
      <w:r w:rsidRPr="00847171">
        <w:rPr>
          <w:rFonts w:ascii="Arial" w:hAnsi="Arial" w:cs="Arial"/>
          <w:sz w:val="21"/>
          <w:szCs w:val="21"/>
        </w:rPr>
        <w:t>。</w:t>
      </w:r>
      <w:bookmarkEnd w:id="63"/>
      <w:r w:rsidRPr="00847171">
        <w:rPr>
          <w:rFonts w:ascii="Arial" w:hAnsi="Arial" w:cs="Arial"/>
          <w:sz w:val="21"/>
          <w:szCs w:val="21"/>
        </w:rPr>
        <w:t>总体评价影响估价对象的</w:t>
      </w:r>
      <w:r w:rsidR="00CB10BF" w:rsidRPr="00847171">
        <w:rPr>
          <w:rFonts w:ascii="Arial" w:hAnsi="Arial" w:cs="Arial" w:hint="eastAsia"/>
          <w:sz w:val="21"/>
          <w:szCs w:val="21"/>
        </w:rPr>
        <w:t>区位条件</w:t>
      </w:r>
      <w:r w:rsidR="00FE70ED">
        <w:rPr>
          <w:rFonts w:ascii="Arial" w:hAnsi="Arial" w:cs="Arial" w:hint="eastAsia"/>
          <w:sz w:val="21"/>
          <w:szCs w:val="21"/>
        </w:rPr>
        <w:t>一般</w:t>
      </w:r>
      <w:r w:rsidRPr="00847171">
        <w:rPr>
          <w:rFonts w:ascii="Arial" w:hAnsi="Arial" w:cs="Arial"/>
          <w:sz w:val="21"/>
          <w:szCs w:val="21"/>
        </w:rPr>
        <w:t>。</w:t>
      </w:r>
    </w:p>
    <w:p w14:paraId="0B9E8C5B"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64" w:name="_Toc525655435"/>
      <w:r w:rsidRPr="00847171">
        <w:rPr>
          <w:rFonts w:eastAsia="宋体"/>
          <w:kern w:val="2"/>
          <w:sz w:val="21"/>
          <w:szCs w:val="21"/>
        </w:rPr>
        <w:t>（</w:t>
      </w:r>
      <w:r w:rsidRPr="00847171">
        <w:rPr>
          <w:rFonts w:eastAsia="宋体" w:hint="eastAsia"/>
          <w:kern w:val="2"/>
          <w:sz w:val="21"/>
          <w:szCs w:val="21"/>
        </w:rPr>
        <w:t>二</w:t>
      </w:r>
      <w:r w:rsidRPr="00847171">
        <w:rPr>
          <w:rFonts w:eastAsia="宋体"/>
          <w:kern w:val="2"/>
          <w:sz w:val="21"/>
          <w:szCs w:val="21"/>
        </w:rPr>
        <w:t>）实物状况分析</w:t>
      </w:r>
      <w:bookmarkEnd w:id="64"/>
    </w:p>
    <w:p w14:paraId="55CE6A9C" w14:textId="24F25F73" w:rsidR="00E77A2E" w:rsidRPr="00847171" w:rsidRDefault="00E77A2E" w:rsidP="008D3097">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估价对象属</w:t>
      </w:r>
      <w:r w:rsidR="00006547">
        <w:rPr>
          <w:rFonts w:ascii="Arial" w:hAnsi="Arial" w:cs="Arial" w:hint="eastAsia"/>
          <w:kern w:val="2"/>
          <w:sz w:val="21"/>
          <w:szCs w:val="21"/>
        </w:rPr>
        <w:t>北京市</w:t>
      </w:r>
      <w:r w:rsidR="00A607B8">
        <w:rPr>
          <w:rFonts w:ascii="Arial" w:hAnsi="Arial" w:cs="Arial" w:hint="eastAsia"/>
          <w:kern w:val="2"/>
          <w:sz w:val="21"/>
          <w:szCs w:val="21"/>
        </w:rPr>
        <w:t>燕</w:t>
      </w:r>
      <w:proofErr w:type="gramStart"/>
      <w:r w:rsidR="00A607B8">
        <w:rPr>
          <w:rFonts w:ascii="Arial" w:hAnsi="Arial" w:cs="Arial" w:hint="eastAsia"/>
          <w:kern w:val="2"/>
          <w:sz w:val="21"/>
          <w:szCs w:val="21"/>
        </w:rPr>
        <w:t>安保障</w:t>
      </w:r>
      <w:proofErr w:type="gramEnd"/>
      <w:r w:rsidR="00A607B8">
        <w:rPr>
          <w:rFonts w:ascii="Arial" w:hAnsi="Arial" w:cs="Arial" w:hint="eastAsia"/>
          <w:kern w:val="2"/>
          <w:sz w:val="21"/>
          <w:szCs w:val="21"/>
        </w:rPr>
        <w:t>性</w:t>
      </w:r>
      <w:r w:rsidR="00006547">
        <w:rPr>
          <w:rFonts w:ascii="Arial" w:hAnsi="Arial" w:cs="Arial" w:hint="eastAsia"/>
          <w:kern w:val="2"/>
          <w:sz w:val="21"/>
          <w:szCs w:val="21"/>
        </w:rPr>
        <w:t>住房建设投资有限公司</w:t>
      </w:r>
      <w:r w:rsidR="00E0383C">
        <w:rPr>
          <w:rFonts w:ascii="Arial" w:hAnsi="Arial" w:cs="Arial" w:hint="eastAsia"/>
          <w:kern w:val="2"/>
          <w:sz w:val="21"/>
          <w:szCs w:val="21"/>
        </w:rPr>
        <w:t>开发</w:t>
      </w:r>
      <w:r w:rsidRPr="00847171">
        <w:rPr>
          <w:rFonts w:ascii="Arial" w:hAnsi="Arial" w:cs="Arial" w:hint="eastAsia"/>
          <w:kern w:val="2"/>
          <w:sz w:val="21"/>
          <w:szCs w:val="21"/>
        </w:rPr>
        <w:t>建设的“</w:t>
      </w:r>
      <w:r w:rsidR="00977B83" w:rsidRPr="00977B83">
        <w:rPr>
          <w:rFonts w:ascii="Arial" w:hAnsi="Arial" w:cs="Arial" w:hint="eastAsia"/>
          <w:sz w:val="21"/>
          <w:szCs w:val="21"/>
        </w:rPr>
        <w:t>密云区科技路甲</w:t>
      </w:r>
      <w:r w:rsidR="00977B83" w:rsidRPr="00977B83">
        <w:rPr>
          <w:rFonts w:ascii="Arial" w:hAnsi="Arial" w:cs="Arial" w:hint="eastAsia"/>
          <w:sz w:val="21"/>
          <w:szCs w:val="21"/>
        </w:rPr>
        <w:t>16</w:t>
      </w:r>
      <w:r w:rsidR="00977B83" w:rsidRPr="00977B83">
        <w:rPr>
          <w:rFonts w:ascii="Arial" w:hAnsi="Arial" w:cs="Arial" w:hint="eastAsia"/>
          <w:sz w:val="21"/>
          <w:szCs w:val="21"/>
        </w:rPr>
        <w:t>号院</w:t>
      </w:r>
      <w:r w:rsidRPr="00847171">
        <w:rPr>
          <w:rFonts w:ascii="Arial" w:hAnsi="Arial" w:cs="Arial" w:hint="eastAsia"/>
          <w:kern w:val="2"/>
          <w:sz w:val="21"/>
          <w:szCs w:val="21"/>
        </w:rPr>
        <w:t>”项目，</w:t>
      </w:r>
      <w:r w:rsidR="00E0383C">
        <w:rPr>
          <w:rFonts w:ascii="Arial" w:hAnsi="Arial" w:cs="Arial" w:hint="eastAsia"/>
          <w:sz w:val="21"/>
          <w:szCs w:val="21"/>
        </w:rPr>
        <w:t>项目规划总用地面积为</w:t>
      </w:r>
      <w:r w:rsidR="00977B83">
        <w:rPr>
          <w:rFonts w:ascii="Arial" w:hAnsi="Arial" w:cs="Arial"/>
          <w:sz w:val="21"/>
          <w:szCs w:val="21"/>
        </w:rPr>
        <w:t>53147.725</w:t>
      </w:r>
      <w:r w:rsidR="00E0383C">
        <w:rPr>
          <w:rFonts w:ascii="Arial" w:hAnsi="Arial" w:cs="Arial"/>
          <w:sz w:val="21"/>
          <w:szCs w:val="21"/>
        </w:rPr>
        <w:t>平方米，规划</w:t>
      </w:r>
      <w:r w:rsidR="00E0383C" w:rsidRPr="00847171">
        <w:rPr>
          <w:rFonts w:ascii="Arial" w:hAnsi="Arial" w:cs="Arial" w:hint="eastAsia"/>
          <w:kern w:val="2"/>
          <w:sz w:val="21"/>
          <w:szCs w:val="21"/>
        </w:rPr>
        <w:t>总建筑面积</w:t>
      </w:r>
      <w:r w:rsidR="00977B83">
        <w:rPr>
          <w:rFonts w:ascii="Arial" w:hAnsi="Arial" w:cs="Arial"/>
          <w:kern w:val="2"/>
          <w:sz w:val="21"/>
          <w:szCs w:val="21"/>
        </w:rPr>
        <w:t>151118.28</w:t>
      </w:r>
      <w:r w:rsidR="00E0383C" w:rsidRPr="00847171">
        <w:rPr>
          <w:rFonts w:ascii="Arial" w:hAnsi="Arial" w:cs="Arial" w:hint="eastAsia"/>
          <w:kern w:val="2"/>
          <w:sz w:val="21"/>
          <w:szCs w:val="21"/>
        </w:rPr>
        <w:t>平方米</w:t>
      </w:r>
      <w:r w:rsidRPr="00847171">
        <w:rPr>
          <w:rFonts w:ascii="Arial" w:hAnsi="Arial" w:cs="Arial" w:hint="eastAsia"/>
          <w:kern w:val="2"/>
          <w:sz w:val="21"/>
          <w:szCs w:val="21"/>
        </w:rPr>
        <w:t>，包含</w:t>
      </w:r>
      <w:r w:rsidR="00977B83">
        <w:rPr>
          <w:rFonts w:ascii="Arial" w:hAnsi="Arial" w:cs="Arial"/>
          <w:kern w:val="2"/>
          <w:sz w:val="21"/>
          <w:szCs w:val="21"/>
        </w:rPr>
        <w:t>15</w:t>
      </w:r>
      <w:r w:rsidRPr="00847171">
        <w:rPr>
          <w:rFonts w:ascii="Arial" w:hAnsi="Arial" w:cs="Arial" w:hint="eastAsia"/>
          <w:kern w:val="2"/>
          <w:sz w:val="21"/>
          <w:szCs w:val="21"/>
        </w:rPr>
        <w:t>幢公共租赁住房</w:t>
      </w:r>
      <w:r w:rsidR="00977B83">
        <w:rPr>
          <w:rFonts w:ascii="Arial" w:hAnsi="Arial" w:cs="Arial" w:hint="eastAsia"/>
          <w:kern w:val="2"/>
          <w:sz w:val="21"/>
          <w:szCs w:val="21"/>
        </w:rPr>
        <w:t>用途住宅楼</w:t>
      </w:r>
      <w:r w:rsidRPr="00847171">
        <w:rPr>
          <w:rFonts w:ascii="Arial" w:hAnsi="Arial" w:cs="Arial" w:hint="eastAsia"/>
          <w:kern w:val="2"/>
          <w:sz w:val="21"/>
          <w:szCs w:val="21"/>
        </w:rPr>
        <w:t>。</w:t>
      </w:r>
      <w:r w:rsidR="00977B83">
        <w:rPr>
          <w:rFonts w:ascii="Arial" w:hAnsi="Arial" w:cs="Arial" w:hint="eastAsia"/>
          <w:kern w:val="2"/>
          <w:sz w:val="21"/>
          <w:szCs w:val="21"/>
        </w:rPr>
        <w:t>容积率为</w:t>
      </w:r>
      <w:r w:rsidR="00977B83">
        <w:rPr>
          <w:rFonts w:ascii="Arial" w:hAnsi="Arial" w:cs="Arial" w:hint="eastAsia"/>
          <w:kern w:val="2"/>
          <w:sz w:val="21"/>
          <w:szCs w:val="21"/>
        </w:rPr>
        <w:t>1.98</w:t>
      </w:r>
      <w:r w:rsidRPr="00847171">
        <w:rPr>
          <w:rFonts w:ascii="Arial" w:hAnsi="Arial" w:cs="Arial" w:hint="eastAsia"/>
          <w:kern w:val="2"/>
          <w:sz w:val="21"/>
          <w:szCs w:val="21"/>
        </w:rPr>
        <w:t>。</w:t>
      </w:r>
    </w:p>
    <w:p w14:paraId="3E47F0D6" w14:textId="32FE0339" w:rsidR="00B06C3E" w:rsidRPr="00847171" w:rsidRDefault="00B06C3E" w:rsidP="008D3097">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64343DFE" w14:textId="69CDC172" w:rsidR="00977B83" w:rsidRDefault="00CB6B15"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977B83">
        <w:rPr>
          <w:rFonts w:ascii="Arial" w:hAnsi="Arial" w:cs="Arial" w:hint="eastAsia"/>
          <w:kern w:val="2"/>
          <w:sz w:val="21"/>
          <w:szCs w:val="21"/>
        </w:rPr>
        <w:t>根据</w:t>
      </w:r>
      <w:r w:rsidR="00977B83" w:rsidRPr="00CB4E3A">
        <w:rPr>
          <w:rFonts w:ascii="Arial" w:hAnsi="Arial" w:cs="Arial" w:hint="eastAsia"/>
          <w:kern w:val="2"/>
          <w:sz w:val="21"/>
          <w:szCs w:val="21"/>
        </w:rPr>
        <w:t>《北京市规划和自然资源委员会密云分局多规合一协同平台会商意见》</w:t>
      </w:r>
      <w:r w:rsidR="00977B83" w:rsidRPr="00CB4E3A">
        <w:rPr>
          <w:rFonts w:ascii="Arial" w:hAnsi="Arial" w:cs="Arial" w:hint="eastAsia"/>
          <w:kern w:val="2"/>
          <w:sz w:val="21"/>
          <w:szCs w:val="21"/>
        </w:rPr>
        <w:t>[2022</w:t>
      </w:r>
      <w:proofErr w:type="gramStart"/>
      <w:r w:rsidR="00977B83" w:rsidRPr="00CB4E3A">
        <w:rPr>
          <w:rFonts w:ascii="Arial" w:hAnsi="Arial" w:cs="Arial" w:hint="eastAsia"/>
          <w:kern w:val="2"/>
          <w:sz w:val="21"/>
          <w:szCs w:val="21"/>
        </w:rPr>
        <w:t>规</w:t>
      </w:r>
      <w:proofErr w:type="gramEnd"/>
      <w:r w:rsidR="00977B83" w:rsidRPr="00CB4E3A">
        <w:rPr>
          <w:rFonts w:ascii="Arial" w:hAnsi="Arial" w:cs="Arial" w:hint="eastAsia"/>
          <w:kern w:val="2"/>
          <w:sz w:val="21"/>
          <w:szCs w:val="21"/>
        </w:rPr>
        <w:t>自（密）</w:t>
      </w:r>
      <w:proofErr w:type="gramStart"/>
      <w:r w:rsidR="00977B83" w:rsidRPr="00CB4E3A">
        <w:rPr>
          <w:rFonts w:ascii="Arial" w:hAnsi="Arial" w:cs="Arial" w:hint="eastAsia"/>
          <w:kern w:val="2"/>
          <w:sz w:val="21"/>
          <w:szCs w:val="21"/>
        </w:rPr>
        <w:t>综审字</w:t>
      </w:r>
      <w:proofErr w:type="gramEnd"/>
      <w:r w:rsidR="00977B83" w:rsidRPr="00CB4E3A">
        <w:rPr>
          <w:rFonts w:ascii="Arial" w:hAnsi="Arial" w:cs="Arial" w:hint="eastAsia"/>
          <w:kern w:val="2"/>
          <w:sz w:val="21"/>
          <w:szCs w:val="21"/>
        </w:rPr>
        <w:t>0004</w:t>
      </w:r>
      <w:r w:rsidR="00977B83" w:rsidRPr="00CB4E3A">
        <w:rPr>
          <w:rFonts w:ascii="Arial" w:hAnsi="Arial" w:cs="Arial" w:hint="eastAsia"/>
          <w:kern w:val="2"/>
          <w:sz w:val="21"/>
          <w:szCs w:val="21"/>
        </w:rPr>
        <w:t>号</w:t>
      </w:r>
      <w:r w:rsidR="00977B83" w:rsidRPr="00CB4E3A">
        <w:rPr>
          <w:rFonts w:ascii="Arial" w:hAnsi="Arial" w:cs="Arial" w:hint="eastAsia"/>
          <w:kern w:val="2"/>
          <w:sz w:val="21"/>
          <w:szCs w:val="21"/>
        </w:rPr>
        <w:t>]</w:t>
      </w:r>
      <w:r w:rsidR="00977B83">
        <w:rPr>
          <w:rFonts w:ascii="Arial" w:hAnsi="Arial" w:cs="Arial" w:hint="eastAsia"/>
          <w:kern w:val="2"/>
          <w:sz w:val="21"/>
          <w:szCs w:val="21"/>
        </w:rPr>
        <w:t>、</w:t>
      </w:r>
      <w:r w:rsidR="00977B83" w:rsidRPr="00847171">
        <w:rPr>
          <w:rFonts w:ascii="Arial" w:hAnsi="Arial" w:cs="Arial" w:hint="eastAsia"/>
          <w:sz w:val="21"/>
          <w:szCs w:val="21"/>
        </w:rPr>
        <w:t>《</w:t>
      </w:r>
      <w:r w:rsidR="00977B83">
        <w:rPr>
          <w:rFonts w:ascii="Arial" w:hAnsi="Arial" w:cs="Arial" w:hint="eastAsia"/>
          <w:sz w:val="21"/>
          <w:szCs w:val="21"/>
        </w:rPr>
        <w:t>建设用地规划许可证》</w:t>
      </w:r>
      <w:r w:rsidR="00977B83">
        <w:rPr>
          <w:rFonts w:ascii="Arial" w:hAnsi="Arial" w:cs="Arial" w:hint="eastAsia"/>
          <w:sz w:val="21"/>
          <w:szCs w:val="21"/>
        </w:rPr>
        <w:t>[2022</w:t>
      </w:r>
      <w:proofErr w:type="gramStart"/>
      <w:r w:rsidR="00977B83">
        <w:rPr>
          <w:rFonts w:ascii="Arial" w:hAnsi="Arial" w:cs="Arial" w:hint="eastAsia"/>
          <w:sz w:val="21"/>
          <w:szCs w:val="21"/>
        </w:rPr>
        <w:t>规</w:t>
      </w:r>
      <w:proofErr w:type="gramEnd"/>
      <w:r w:rsidR="00977B83">
        <w:rPr>
          <w:rFonts w:ascii="Arial" w:hAnsi="Arial" w:cs="Arial" w:hint="eastAsia"/>
          <w:sz w:val="21"/>
          <w:szCs w:val="21"/>
        </w:rPr>
        <w:t>自（密）建字</w:t>
      </w:r>
      <w:r w:rsidR="00977B83">
        <w:rPr>
          <w:rFonts w:ascii="Arial" w:hAnsi="Arial" w:cs="Arial" w:hint="eastAsia"/>
          <w:sz w:val="21"/>
          <w:szCs w:val="21"/>
        </w:rPr>
        <w:t>0012</w:t>
      </w:r>
      <w:r w:rsidR="00977B83">
        <w:rPr>
          <w:rFonts w:ascii="Arial" w:hAnsi="Arial" w:cs="Arial" w:hint="eastAsia"/>
          <w:sz w:val="21"/>
          <w:szCs w:val="21"/>
        </w:rPr>
        <w:t>号</w:t>
      </w:r>
      <w:r w:rsidR="00977B83" w:rsidRPr="00847171">
        <w:rPr>
          <w:rFonts w:ascii="Arial" w:hAnsi="Arial" w:cs="Arial" w:hint="eastAsia"/>
          <w:sz w:val="21"/>
          <w:szCs w:val="21"/>
        </w:rPr>
        <w:t>]</w:t>
      </w:r>
      <w:r w:rsidR="00977B83">
        <w:rPr>
          <w:rFonts w:ascii="Arial" w:hAnsi="Arial" w:cs="Arial" w:hint="eastAsia"/>
          <w:sz w:val="21"/>
          <w:szCs w:val="21"/>
        </w:rPr>
        <w:t>及附件</w:t>
      </w:r>
      <w:r w:rsidR="00977B83">
        <w:rPr>
          <w:rFonts w:ascii="Arial" w:hAnsi="Arial" w:cs="Arial"/>
          <w:kern w:val="2"/>
          <w:sz w:val="21"/>
          <w:szCs w:val="21"/>
        </w:rPr>
        <w:t>、</w:t>
      </w:r>
      <w:r w:rsidR="00977B83">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977B83">
        <w:rPr>
          <w:rFonts w:ascii="Arial" w:hAnsi="Arial" w:cs="Arial" w:hint="eastAsia"/>
          <w:sz w:val="21"/>
          <w:szCs w:val="21"/>
        </w:rPr>
        <w:t>]</w:t>
      </w:r>
      <w:r w:rsidR="00977B83">
        <w:rPr>
          <w:rFonts w:ascii="Arial" w:hAnsi="Arial" w:cs="Arial" w:hint="eastAsia"/>
          <w:sz w:val="21"/>
          <w:szCs w:val="21"/>
        </w:rPr>
        <w:t>及附件附图、</w:t>
      </w:r>
      <w:r w:rsidR="00977B83" w:rsidRPr="003C3C63">
        <w:rPr>
          <w:rFonts w:ascii="Arial" w:hAnsi="Arial" w:cs="Arial" w:hint="eastAsia"/>
          <w:sz w:val="21"/>
          <w:szCs w:val="21"/>
        </w:rPr>
        <w:t>《不动产权证书》</w:t>
      </w:r>
      <w:r w:rsidR="00977B83" w:rsidRPr="003C3C63">
        <w:rPr>
          <w:rFonts w:ascii="Arial" w:hAnsi="Arial" w:cs="Arial" w:hint="eastAsia"/>
          <w:sz w:val="21"/>
          <w:szCs w:val="21"/>
        </w:rPr>
        <w:t>[</w:t>
      </w:r>
      <w:r w:rsidR="00977B83" w:rsidRPr="003C3C63">
        <w:rPr>
          <w:rFonts w:ascii="Arial" w:hAnsi="Arial" w:cs="Arial" w:hint="eastAsia"/>
          <w:sz w:val="21"/>
          <w:szCs w:val="21"/>
        </w:rPr>
        <w:t>京（</w:t>
      </w:r>
      <w:r w:rsidR="00977B83" w:rsidRPr="003C3C63">
        <w:rPr>
          <w:rFonts w:ascii="Arial" w:hAnsi="Arial" w:cs="Arial" w:hint="eastAsia"/>
          <w:sz w:val="21"/>
          <w:szCs w:val="21"/>
        </w:rPr>
        <w:t>2023</w:t>
      </w:r>
      <w:r w:rsidR="00977B83" w:rsidRPr="003C3C63">
        <w:rPr>
          <w:rFonts w:ascii="Arial" w:hAnsi="Arial" w:cs="Arial" w:hint="eastAsia"/>
          <w:sz w:val="21"/>
          <w:szCs w:val="21"/>
        </w:rPr>
        <w:t>）密不动产权第</w:t>
      </w:r>
      <w:r w:rsidR="00977B83" w:rsidRPr="003C3C63">
        <w:rPr>
          <w:rFonts w:ascii="Arial" w:hAnsi="Arial" w:cs="Arial" w:hint="eastAsia"/>
          <w:sz w:val="21"/>
          <w:szCs w:val="21"/>
        </w:rPr>
        <w:t>0000191</w:t>
      </w:r>
      <w:r w:rsidR="00977B83" w:rsidRPr="003C3C63">
        <w:rPr>
          <w:rFonts w:ascii="Arial" w:hAnsi="Arial" w:cs="Arial" w:hint="eastAsia"/>
          <w:sz w:val="21"/>
          <w:szCs w:val="21"/>
        </w:rPr>
        <w:t>号</w:t>
      </w:r>
      <w:r w:rsidR="00977B83" w:rsidRPr="003C3C63">
        <w:rPr>
          <w:rFonts w:ascii="Arial" w:hAnsi="Arial" w:cs="Arial" w:hint="eastAsia"/>
          <w:sz w:val="21"/>
          <w:szCs w:val="21"/>
        </w:rPr>
        <w:t>]</w:t>
      </w:r>
      <w:r w:rsidR="00977B83">
        <w:rPr>
          <w:rFonts w:ascii="Arial" w:hAnsi="Arial" w:cs="Arial"/>
          <w:kern w:val="2"/>
          <w:sz w:val="21"/>
          <w:szCs w:val="21"/>
        </w:rPr>
        <w:t>，</w:t>
      </w:r>
      <w:r w:rsidR="00977B83">
        <w:rPr>
          <w:rFonts w:ascii="Arial" w:hAnsi="Arial" w:cs="Arial" w:hint="eastAsia"/>
          <w:kern w:val="2"/>
          <w:sz w:val="21"/>
          <w:szCs w:val="21"/>
        </w:rPr>
        <w:t>项目权利人及建设单位均为北京市</w:t>
      </w:r>
      <w:r w:rsidR="00DF638B">
        <w:rPr>
          <w:rFonts w:ascii="Arial" w:hAnsi="Arial" w:cs="Arial" w:hint="eastAsia"/>
          <w:kern w:val="2"/>
          <w:sz w:val="21"/>
          <w:szCs w:val="21"/>
        </w:rPr>
        <w:t>燕</w:t>
      </w:r>
      <w:proofErr w:type="gramStart"/>
      <w:r w:rsidR="00DF638B">
        <w:rPr>
          <w:rFonts w:ascii="Arial" w:hAnsi="Arial" w:cs="Arial" w:hint="eastAsia"/>
          <w:kern w:val="2"/>
          <w:sz w:val="21"/>
          <w:szCs w:val="21"/>
        </w:rPr>
        <w:t>安保障</w:t>
      </w:r>
      <w:proofErr w:type="gramEnd"/>
      <w:r w:rsidR="00DF638B">
        <w:rPr>
          <w:rFonts w:ascii="Arial" w:hAnsi="Arial" w:cs="Arial" w:hint="eastAsia"/>
          <w:kern w:val="2"/>
          <w:sz w:val="21"/>
          <w:szCs w:val="21"/>
        </w:rPr>
        <w:t>性</w:t>
      </w:r>
      <w:r w:rsidR="00977B83">
        <w:rPr>
          <w:rFonts w:ascii="Arial" w:hAnsi="Arial" w:cs="Arial" w:hint="eastAsia"/>
          <w:kern w:val="2"/>
          <w:sz w:val="21"/>
          <w:szCs w:val="21"/>
        </w:rPr>
        <w:t>住房建设投资有限公司，国有建设用地土地使用权性质为划拨，土地用途为城镇住宅用地。</w:t>
      </w:r>
    </w:p>
    <w:p w14:paraId="112ED116" w14:textId="5356D7D2" w:rsidR="00CB6B15" w:rsidRPr="00847171"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估价对象所属项目</w:t>
      </w:r>
      <w:r w:rsidRPr="00847171">
        <w:rPr>
          <w:rFonts w:ascii="Arial" w:hAnsi="Arial" w:cs="Arial" w:hint="eastAsia"/>
          <w:sz w:val="21"/>
          <w:szCs w:val="21"/>
        </w:rPr>
        <w:t>现状</w:t>
      </w:r>
      <w:r w:rsidRPr="00847171">
        <w:rPr>
          <w:rFonts w:ascii="Arial" w:hAnsi="Arial" w:cs="Arial"/>
          <w:sz w:val="21"/>
          <w:szCs w:val="21"/>
        </w:rPr>
        <w:t>四至</w:t>
      </w:r>
    </w:p>
    <w:p w14:paraId="3DC5E0E5" w14:textId="4C61D31D" w:rsidR="001A22DA" w:rsidRPr="00847171" w:rsidRDefault="001A22DA" w:rsidP="001A22DA">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r w:rsidR="00633517">
        <w:rPr>
          <w:rFonts w:ascii="Arial" w:hAnsi="Arial" w:cs="Arial" w:hint="eastAsia"/>
          <w:kern w:val="2"/>
          <w:sz w:val="21"/>
          <w:szCs w:val="21"/>
        </w:rPr>
        <w:t>东至规划路</w:t>
      </w:r>
      <w:r w:rsidR="005F31B3">
        <w:rPr>
          <w:rFonts w:ascii="Arial" w:hAnsi="Arial" w:cs="Arial" w:hint="eastAsia"/>
          <w:kern w:val="2"/>
          <w:sz w:val="21"/>
          <w:szCs w:val="21"/>
        </w:rPr>
        <w:t>，南至大广高速绿化带，西至众智家园，北至科技路</w:t>
      </w:r>
      <w:r w:rsidRPr="00847171">
        <w:rPr>
          <w:rFonts w:ascii="Arial" w:hAnsi="Arial" w:cs="Arial" w:hint="eastAsia"/>
          <w:kern w:val="2"/>
          <w:sz w:val="21"/>
          <w:szCs w:val="21"/>
        </w:rPr>
        <w:t>。</w:t>
      </w:r>
    </w:p>
    <w:p w14:paraId="505860EA" w14:textId="542EC705"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00977B83" w:rsidRPr="00847171">
        <w:rPr>
          <w:rFonts w:ascii="Arial" w:hAnsi="Arial" w:cs="Arial"/>
          <w:sz w:val="21"/>
          <w:szCs w:val="21"/>
        </w:rPr>
        <w:t>估价对象所属项目用地</w:t>
      </w:r>
      <w:r w:rsidR="00977B83" w:rsidRPr="00847171">
        <w:rPr>
          <w:rFonts w:ascii="Arial" w:hAnsi="Arial" w:cs="Arial" w:hint="eastAsia"/>
          <w:sz w:val="21"/>
          <w:szCs w:val="21"/>
        </w:rPr>
        <w:t>均</w:t>
      </w:r>
      <w:r w:rsidR="00977B83" w:rsidRPr="00847171">
        <w:rPr>
          <w:rFonts w:ascii="Arial" w:hAnsi="Arial" w:cs="Arial"/>
          <w:sz w:val="21"/>
          <w:szCs w:val="21"/>
        </w:rPr>
        <w:t>呈</w:t>
      </w:r>
      <w:r w:rsidR="00977B83" w:rsidRPr="00847171">
        <w:rPr>
          <w:rFonts w:ascii="Arial" w:hAnsi="Arial" w:cs="Arial" w:hint="eastAsia"/>
          <w:sz w:val="21"/>
          <w:szCs w:val="21"/>
        </w:rPr>
        <w:t>较</w:t>
      </w:r>
      <w:r w:rsidR="00977B83" w:rsidRPr="00847171">
        <w:rPr>
          <w:rFonts w:ascii="Arial" w:hAnsi="Arial" w:cs="Arial"/>
          <w:sz w:val="21"/>
          <w:szCs w:val="21"/>
        </w:rPr>
        <w:t>规则形状，</w:t>
      </w:r>
      <w:r w:rsidR="00977B83" w:rsidRPr="00847171">
        <w:rPr>
          <w:rFonts w:ascii="Arial" w:hAnsi="Arial" w:cs="Arial" w:hint="eastAsia"/>
          <w:sz w:val="21"/>
          <w:szCs w:val="21"/>
        </w:rPr>
        <w:t>对利用无不良影响，</w:t>
      </w:r>
      <w:r w:rsidR="00977B83" w:rsidRPr="00847171">
        <w:rPr>
          <w:rFonts w:ascii="Arial" w:hAnsi="Arial" w:cs="Arial"/>
          <w:sz w:val="21"/>
          <w:szCs w:val="21"/>
        </w:rPr>
        <w:t>场地</w:t>
      </w:r>
      <w:r w:rsidR="00977B83" w:rsidRPr="00847171">
        <w:rPr>
          <w:rFonts w:ascii="Arial" w:hAnsi="Arial" w:cs="Arial" w:hint="eastAsia"/>
          <w:sz w:val="21"/>
          <w:szCs w:val="21"/>
        </w:rPr>
        <w:t>呈</w:t>
      </w:r>
      <w:r w:rsidR="00977B83" w:rsidRPr="00847171">
        <w:rPr>
          <w:rFonts w:ascii="Arial" w:hAnsi="Arial" w:cs="Arial"/>
          <w:sz w:val="21"/>
          <w:szCs w:val="21"/>
        </w:rPr>
        <w:t>较平坦地势</w:t>
      </w:r>
      <w:r w:rsidR="00977B83" w:rsidRPr="00847171">
        <w:rPr>
          <w:rFonts w:ascii="Arial" w:hAnsi="Arial" w:cs="Arial" w:hint="eastAsia"/>
          <w:sz w:val="21"/>
          <w:szCs w:val="21"/>
        </w:rPr>
        <w:t>，工程地质条件良好，无不良地质现象</w:t>
      </w:r>
      <w:r w:rsidR="00977B83" w:rsidRPr="00847171">
        <w:rPr>
          <w:rFonts w:ascii="Arial" w:hAnsi="Arial" w:cs="Arial"/>
          <w:sz w:val="21"/>
          <w:szCs w:val="21"/>
        </w:rPr>
        <w:t>。</w:t>
      </w:r>
      <w:r w:rsidR="00977B83" w:rsidRPr="00847171">
        <w:rPr>
          <w:rFonts w:ascii="Arial" w:hAnsi="Arial" w:cs="Arial" w:hint="eastAsia"/>
          <w:sz w:val="21"/>
          <w:szCs w:val="21"/>
        </w:rPr>
        <w:t>估价对象现状均已完成开发建设，土地利用程度</w:t>
      </w:r>
      <w:r w:rsidR="00977B83">
        <w:rPr>
          <w:rFonts w:ascii="Arial" w:hAnsi="Arial" w:cs="Arial" w:hint="eastAsia"/>
          <w:sz w:val="21"/>
          <w:szCs w:val="21"/>
        </w:rPr>
        <w:t>较</w:t>
      </w:r>
      <w:r w:rsidR="00977B83" w:rsidRPr="00847171">
        <w:rPr>
          <w:rFonts w:ascii="Arial" w:hAnsi="Arial" w:cs="Arial" w:hint="eastAsia"/>
          <w:sz w:val="21"/>
          <w:szCs w:val="21"/>
        </w:rPr>
        <w:t>高。</w:t>
      </w:r>
    </w:p>
    <w:p w14:paraId="698ADCFA" w14:textId="5597463F"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4</w:t>
      </w:r>
      <w:r w:rsidRPr="00847171">
        <w:rPr>
          <w:rFonts w:ascii="Arial" w:hAnsi="Arial" w:cs="Arial" w:hint="eastAsia"/>
          <w:sz w:val="21"/>
          <w:szCs w:val="21"/>
        </w:rPr>
        <w:t>）开发程度</w:t>
      </w:r>
    </w:p>
    <w:p w14:paraId="20BDB242" w14:textId="77777777" w:rsidR="00977B83" w:rsidRPr="00847171" w:rsidRDefault="00977B83" w:rsidP="00977B83">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proofErr w:type="gramStart"/>
      <w:r>
        <w:rPr>
          <w:rFonts w:ascii="Arial" w:hAnsi="Arial" w:cs="Arial"/>
          <w:kern w:val="2"/>
          <w:sz w:val="21"/>
          <w:szCs w:val="21"/>
        </w:rPr>
        <w:t>“</w:t>
      </w:r>
      <w:proofErr w:type="gramEnd"/>
      <w:r w:rsidRPr="00847171">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286C517D" w14:textId="77777777" w:rsidR="00977B83" w:rsidRDefault="00977B83"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4F5B8AE8"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建筑物实物状况</w:t>
      </w:r>
    </w:p>
    <w:p w14:paraId="05ECD04F" w14:textId="77777777" w:rsidR="00402082" w:rsidRPr="00847171" w:rsidRDefault="007C0D21">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）建筑物权益状况</w:t>
      </w:r>
    </w:p>
    <w:p w14:paraId="39F0E7E5" w14:textId="622EAC1E" w:rsidR="00497C15" w:rsidRPr="00847171" w:rsidRDefault="00497C15" w:rsidP="00497C15">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bCs/>
          <w:sz w:val="21"/>
          <w:szCs w:val="21"/>
        </w:rPr>
        <w:lastRenderedPageBreak/>
        <w:t>估价对象</w:t>
      </w:r>
      <w:r w:rsidRPr="00847171">
        <w:rPr>
          <w:rFonts w:ascii="Arial" w:hAnsi="Arial" w:cs="Arial" w:hint="eastAsia"/>
          <w:bCs/>
          <w:sz w:val="21"/>
          <w:szCs w:val="21"/>
        </w:rPr>
        <w:t>为</w:t>
      </w:r>
      <w:r>
        <w:rPr>
          <w:rFonts w:ascii="Arial" w:hAnsi="Arial" w:cs="Arial" w:hint="eastAsia"/>
          <w:kern w:val="2"/>
          <w:sz w:val="21"/>
          <w:szCs w:val="21"/>
        </w:rPr>
        <w:t>北京市密云区科技路甲</w:t>
      </w:r>
      <w:r>
        <w:rPr>
          <w:rFonts w:ascii="Arial" w:hAnsi="Arial" w:cs="Arial" w:hint="eastAsia"/>
          <w:kern w:val="2"/>
          <w:sz w:val="21"/>
          <w:szCs w:val="21"/>
        </w:rPr>
        <w:t>16</w:t>
      </w:r>
      <w:r>
        <w:rPr>
          <w:rFonts w:ascii="Arial" w:hAnsi="Arial" w:cs="Arial" w:hint="eastAsia"/>
          <w:kern w:val="2"/>
          <w:sz w:val="21"/>
          <w:szCs w:val="21"/>
        </w:rPr>
        <w:t>号院</w:t>
      </w:r>
      <w:r>
        <w:rPr>
          <w:rFonts w:ascii="Arial" w:hAnsi="Arial" w:cs="Arial" w:hint="eastAsia"/>
          <w:kern w:val="2"/>
          <w:sz w:val="21"/>
          <w:szCs w:val="21"/>
        </w:rPr>
        <w:t>1-15</w:t>
      </w:r>
      <w:r>
        <w:rPr>
          <w:rFonts w:ascii="Arial" w:hAnsi="Arial" w:cs="Arial" w:hint="eastAsia"/>
          <w:kern w:val="2"/>
          <w:sz w:val="21"/>
          <w:szCs w:val="21"/>
        </w:rPr>
        <w:t>号楼共</w:t>
      </w:r>
      <w:r>
        <w:rPr>
          <w:rFonts w:ascii="Arial" w:hAnsi="Arial" w:cs="Arial" w:hint="eastAsia"/>
          <w:kern w:val="2"/>
          <w:sz w:val="21"/>
          <w:szCs w:val="21"/>
        </w:rPr>
        <w:t>1415</w:t>
      </w:r>
      <w:r>
        <w:rPr>
          <w:rFonts w:ascii="Arial" w:hAnsi="Arial" w:cs="Arial" w:hint="eastAsia"/>
          <w:kern w:val="2"/>
          <w:sz w:val="21"/>
          <w:szCs w:val="21"/>
        </w:rPr>
        <w:t>套</w:t>
      </w:r>
      <w:r w:rsidRPr="00847171">
        <w:rPr>
          <w:rFonts w:ascii="Arial" w:hAnsi="Arial" w:cs="Arial" w:hint="eastAsia"/>
          <w:kern w:val="2"/>
          <w:sz w:val="21"/>
          <w:szCs w:val="21"/>
        </w:rPr>
        <w:t>公共租赁住房</w:t>
      </w:r>
      <w:r>
        <w:rPr>
          <w:rFonts w:ascii="Arial" w:hAnsi="Arial" w:cs="Arial" w:hint="eastAsia"/>
          <w:kern w:val="2"/>
          <w:sz w:val="21"/>
          <w:szCs w:val="21"/>
        </w:rPr>
        <w:t>。截至报告出具日，估价对象尚未完成开发建设。根据</w:t>
      </w:r>
      <w:r w:rsidRPr="00CB4E3A">
        <w:rPr>
          <w:rFonts w:ascii="Arial" w:hAnsi="Arial" w:cs="Arial" w:hint="eastAsia"/>
          <w:kern w:val="2"/>
          <w:sz w:val="21"/>
          <w:szCs w:val="21"/>
        </w:rPr>
        <w:t>《北京市规划和自然资源委员会密云分局多规合一协同平台会商意见》</w:t>
      </w:r>
      <w:r w:rsidRPr="00CB4E3A">
        <w:rPr>
          <w:rFonts w:ascii="Arial" w:hAnsi="Arial" w:cs="Arial" w:hint="eastAsia"/>
          <w:kern w:val="2"/>
          <w:sz w:val="21"/>
          <w:szCs w:val="21"/>
        </w:rPr>
        <w:t>[2022</w:t>
      </w:r>
      <w:proofErr w:type="gramStart"/>
      <w:r w:rsidRPr="00CB4E3A">
        <w:rPr>
          <w:rFonts w:ascii="Arial" w:hAnsi="Arial" w:cs="Arial" w:hint="eastAsia"/>
          <w:kern w:val="2"/>
          <w:sz w:val="21"/>
          <w:szCs w:val="21"/>
        </w:rPr>
        <w:t>规</w:t>
      </w:r>
      <w:proofErr w:type="gramEnd"/>
      <w:r w:rsidRPr="00CB4E3A">
        <w:rPr>
          <w:rFonts w:ascii="Arial" w:hAnsi="Arial" w:cs="Arial" w:hint="eastAsia"/>
          <w:kern w:val="2"/>
          <w:sz w:val="21"/>
          <w:szCs w:val="21"/>
        </w:rPr>
        <w:t>自（密）</w:t>
      </w:r>
      <w:proofErr w:type="gramStart"/>
      <w:r w:rsidRPr="00CB4E3A">
        <w:rPr>
          <w:rFonts w:ascii="Arial" w:hAnsi="Arial" w:cs="Arial" w:hint="eastAsia"/>
          <w:kern w:val="2"/>
          <w:sz w:val="21"/>
          <w:szCs w:val="21"/>
        </w:rPr>
        <w:t>综审字</w:t>
      </w:r>
      <w:proofErr w:type="gramEnd"/>
      <w:r w:rsidRPr="00CB4E3A">
        <w:rPr>
          <w:rFonts w:ascii="Arial" w:hAnsi="Arial" w:cs="Arial" w:hint="eastAsia"/>
          <w:kern w:val="2"/>
          <w:sz w:val="21"/>
          <w:szCs w:val="21"/>
        </w:rPr>
        <w:t>0004</w:t>
      </w:r>
      <w:r w:rsidRPr="00CB4E3A">
        <w:rPr>
          <w:rFonts w:ascii="Arial" w:hAnsi="Arial" w:cs="Arial" w:hint="eastAsia"/>
          <w:kern w:val="2"/>
          <w:sz w:val="21"/>
          <w:szCs w:val="21"/>
        </w:rPr>
        <w:t>号</w:t>
      </w:r>
      <w:r w:rsidRPr="00CB4E3A">
        <w:rPr>
          <w:rFonts w:ascii="Arial" w:hAnsi="Arial" w:cs="Arial" w:hint="eastAsia"/>
          <w:kern w:val="2"/>
          <w:sz w:val="21"/>
          <w:szCs w:val="21"/>
        </w:rPr>
        <w:t>]</w:t>
      </w:r>
      <w:r>
        <w:rPr>
          <w:rFonts w:ascii="Arial" w:hAnsi="Arial" w:cs="Arial" w:hint="eastAsia"/>
          <w:kern w:val="2"/>
          <w:sz w:val="21"/>
          <w:szCs w:val="21"/>
        </w:rPr>
        <w:t>、</w:t>
      </w:r>
      <w:r w:rsidRPr="00847171">
        <w:rPr>
          <w:rFonts w:ascii="Arial" w:hAnsi="Arial" w:cs="Arial" w:hint="eastAsia"/>
          <w:sz w:val="21"/>
          <w:szCs w:val="21"/>
        </w:rPr>
        <w:t>《</w:t>
      </w:r>
      <w:r>
        <w:rPr>
          <w:rFonts w:ascii="Arial" w:hAnsi="Arial" w:cs="Arial" w:hint="eastAsia"/>
          <w:sz w:val="21"/>
          <w:szCs w:val="21"/>
        </w:rPr>
        <w:t>建设用地规划许可证》</w:t>
      </w:r>
      <w:r>
        <w:rPr>
          <w:rFonts w:ascii="Arial" w:hAnsi="Arial" w:cs="Arial" w:hint="eastAsia"/>
          <w:sz w:val="21"/>
          <w:szCs w:val="21"/>
        </w:rPr>
        <w:t>[2022</w:t>
      </w:r>
      <w:proofErr w:type="gramStart"/>
      <w:r>
        <w:rPr>
          <w:rFonts w:ascii="Arial" w:hAnsi="Arial" w:cs="Arial" w:hint="eastAsia"/>
          <w:sz w:val="21"/>
          <w:szCs w:val="21"/>
        </w:rPr>
        <w:t>规</w:t>
      </w:r>
      <w:proofErr w:type="gramEnd"/>
      <w:r>
        <w:rPr>
          <w:rFonts w:ascii="Arial" w:hAnsi="Arial" w:cs="Arial" w:hint="eastAsia"/>
          <w:sz w:val="21"/>
          <w:szCs w:val="21"/>
        </w:rPr>
        <w:t>自（密）建字</w:t>
      </w:r>
      <w:r>
        <w:rPr>
          <w:rFonts w:ascii="Arial" w:hAnsi="Arial" w:cs="Arial" w:hint="eastAsia"/>
          <w:sz w:val="21"/>
          <w:szCs w:val="21"/>
        </w:rPr>
        <w:t>0012</w:t>
      </w:r>
      <w:r>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及附件</w:t>
      </w:r>
      <w:r>
        <w:rPr>
          <w:rFonts w:ascii="Arial" w:hAnsi="Arial" w:cs="Arial"/>
          <w:kern w:val="2"/>
          <w:sz w:val="21"/>
          <w:szCs w:val="21"/>
        </w:rPr>
        <w:t>、</w:t>
      </w:r>
      <w:r>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Pr>
          <w:rFonts w:ascii="Arial" w:hAnsi="Arial" w:cs="Arial" w:hint="eastAsia"/>
          <w:sz w:val="21"/>
          <w:szCs w:val="21"/>
        </w:rPr>
        <w:t>]</w:t>
      </w:r>
      <w:r>
        <w:rPr>
          <w:rFonts w:ascii="Arial" w:hAnsi="Arial" w:cs="Arial" w:hint="eastAsia"/>
          <w:sz w:val="21"/>
          <w:szCs w:val="21"/>
        </w:rPr>
        <w:t>及附件附图、</w:t>
      </w:r>
      <w:r w:rsidRPr="003C3C63">
        <w:rPr>
          <w:rFonts w:ascii="Arial" w:hAnsi="Arial" w:cs="Arial" w:hint="eastAsia"/>
          <w:sz w:val="21"/>
          <w:szCs w:val="21"/>
        </w:rPr>
        <w:t>《不动产权证书》</w:t>
      </w:r>
      <w:r w:rsidRPr="003C3C63">
        <w:rPr>
          <w:rFonts w:ascii="Arial" w:hAnsi="Arial" w:cs="Arial" w:hint="eastAsia"/>
          <w:sz w:val="21"/>
          <w:szCs w:val="21"/>
        </w:rPr>
        <w:t>[</w:t>
      </w:r>
      <w:r w:rsidRPr="003C3C63">
        <w:rPr>
          <w:rFonts w:ascii="Arial" w:hAnsi="Arial" w:cs="Arial" w:hint="eastAsia"/>
          <w:sz w:val="21"/>
          <w:szCs w:val="21"/>
        </w:rPr>
        <w:t>京（</w:t>
      </w:r>
      <w:r w:rsidRPr="003C3C63">
        <w:rPr>
          <w:rFonts w:ascii="Arial" w:hAnsi="Arial" w:cs="Arial" w:hint="eastAsia"/>
          <w:sz w:val="21"/>
          <w:szCs w:val="21"/>
        </w:rPr>
        <w:t>2023</w:t>
      </w:r>
      <w:r w:rsidRPr="003C3C63">
        <w:rPr>
          <w:rFonts w:ascii="Arial" w:hAnsi="Arial" w:cs="Arial" w:hint="eastAsia"/>
          <w:sz w:val="21"/>
          <w:szCs w:val="21"/>
        </w:rPr>
        <w:t>）密不动产权第</w:t>
      </w:r>
      <w:r w:rsidRPr="003C3C63">
        <w:rPr>
          <w:rFonts w:ascii="Arial" w:hAnsi="Arial" w:cs="Arial" w:hint="eastAsia"/>
          <w:sz w:val="21"/>
          <w:szCs w:val="21"/>
        </w:rPr>
        <w:t>0000191</w:t>
      </w:r>
      <w:r w:rsidRPr="003C3C63">
        <w:rPr>
          <w:rFonts w:ascii="Arial" w:hAnsi="Arial" w:cs="Arial" w:hint="eastAsia"/>
          <w:sz w:val="21"/>
          <w:szCs w:val="21"/>
        </w:rPr>
        <w:t>号</w:t>
      </w:r>
      <w:r w:rsidRPr="003C3C63">
        <w:rPr>
          <w:rFonts w:ascii="Arial" w:hAnsi="Arial" w:cs="Arial" w:hint="eastAsia"/>
          <w:sz w:val="21"/>
          <w:szCs w:val="21"/>
        </w:rPr>
        <w:t>]</w:t>
      </w:r>
      <w:r>
        <w:rPr>
          <w:rFonts w:ascii="Arial" w:hAnsi="Arial" w:cs="Arial"/>
          <w:kern w:val="2"/>
          <w:sz w:val="21"/>
          <w:szCs w:val="21"/>
        </w:rPr>
        <w:t>，</w:t>
      </w:r>
      <w:r>
        <w:rPr>
          <w:rFonts w:ascii="Arial" w:hAnsi="Arial" w:cs="Arial" w:hint="eastAsia"/>
          <w:kern w:val="2"/>
          <w:sz w:val="21"/>
          <w:szCs w:val="21"/>
        </w:rPr>
        <w:t>项目权利人及建设单位均为北京市</w:t>
      </w:r>
      <w:r w:rsidR="00DF638B">
        <w:rPr>
          <w:rFonts w:ascii="Arial" w:hAnsi="Arial" w:cs="Arial" w:hint="eastAsia"/>
          <w:kern w:val="2"/>
          <w:sz w:val="21"/>
          <w:szCs w:val="21"/>
        </w:rPr>
        <w:t>燕</w:t>
      </w:r>
      <w:proofErr w:type="gramStart"/>
      <w:r w:rsidR="00DF638B">
        <w:rPr>
          <w:rFonts w:ascii="Arial" w:hAnsi="Arial" w:cs="Arial" w:hint="eastAsia"/>
          <w:kern w:val="2"/>
          <w:sz w:val="21"/>
          <w:szCs w:val="21"/>
        </w:rPr>
        <w:t>安保障</w:t>
      </w:r>
      <w:proofErr w:type="gramEnd"/>
      <w:r w:rsidR="00DF638B">
        <w:rPr>
          <w:rFonts w:ascii="Arial" w:hAnsi="Arial" w:cs="Arial" w:hint="eastAsia"/>
          <w:kern w:val="2"/>
          <w:sz w:val="21"/>
          <w:szCs w:val="21"/>
        </w:rPr>
        <w:t>性</w:t>
      </w:r>
      <w:r>
        <w:rPr>
          <w:rFonts w:ascii="Arial" w:hAnsi="Arial" w:cs="Arial" w:hint="eastAsia"/>
          <w:kern w:val="2"/>
          <w:sz w:val="21"/>
          <w:szCs w:val="21"/>
        </w:rPr>
        <w:t>住房建设投资有限公司，</w:t>
      </w:r>
      <w:r>
        <w:rPr>
          <w:rFonts w:ascii="Arial" w:hAnsi="Arial" w:cs="Arial"/>
          <w:kern w:val="2"/>
          <w:sz w:val="21"/>
          <w:szCs w:val="21"/>
        </w:rPr>
        <w:t>国有建设用地土地使用权性质为划拨</w:t>
      </w:r>
      <w:r>
        <w:rPr>
          <w:rFonts w:ascii="Arial" w:hAnsi="Arial" w:cs="Arial" w:hint="eastAsia"/>
          <w:kern w:val="2"/>
          <w:sz w:val="21"/>
          <w:szCs w:val="21"/>
        </w:rPr>
        <w:t>，土地用途为城镇住宅用地，房屋性质设定为公共租赁住房。</w:t>
      </w:r>
      <w:r w:rsidRPr="00847171">
        <w:rPr>
          <w:rFonts w:ascii="Arial" w:hAnsi="Arial" w:cs="Arial"/>
          <w:kern w:val="2"/>
          <w:sz w:val="21"/>
          <w:szCs w:val="21"/>
        </w:rPr>
        <w:t xml:space="preserve"> </w:t>
      </w:r>
    </w:p>
    <w:p w14:paraId="74F89C7D" w14:textId="22E37160" w:rsidR="001A22DA" w:rsidRPr="00847171" w:rsidRDefault="00497C15" w:rsidP="00497C15">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根据估价委托人提供的</w:t>
      </w:r>
      <w:r>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Pr>
          <w:rFonts w:ascii="Arial" w:hAnsi="Arial" w:cs="Arial" w:hint="eastAsia"/>
          <w:sz w:val="21"/>
          <w:szCs w:val="21"/>
        </w:rPr>
        <w:t>]</w:t>
      </w:r>
      <w:r>
        <w:rPr>
          <w:rFonts w:ascii="Arial" w:hAnsi="Arial" w:cs="Arial" w:hint="eastAsia"/>
          <w:sz w:val="21"/>
          <w:szCs w:val="21"/>
        </w:rPr>
        <w:t>及附件附图</w:t>
      </w:r>
      <w:r w:rsidRPr="00847171">
        <w:rPr>
          <w:rFonts w:ascii="Arial" w:hAnsi="Arial" w:cs="Arial" w:hint="eastAsia"/>
          <w:kern w:val="2"/>
          <w:sz w:val="21"/>
          <w:szCs w:val="21"/>
        </w:rPr>
        <w:t>复印件及</w:t>
      </w:r>
      <w:r w:rsidRPr="00ED082C">
        <w:rPr>
          <w:rFonts w:ascii="Arial" w:hAnsi="Arial" w:cs="Arial" w:hint="eastAsia"/>
          <w:sz w:val="21"/>
          <w:szCs w:val="21"/>
        </w:rPr>
        <w:t>《科技路甲</w:t>
      </w:r>
      <w:r w:rsidRPr="00ED082C">
        <w:rPr>
          <w:rFonts w:ascii="Arial" w:hAnsi="Arial" w:cs="Arial" w:hint="eastAsia"/>
          <w:sz w:val="21"/>
          <w:szCs w:val="21"/>
        </w:rPr>
        <w:t>16</w:t>
      </w:r>
      <w:r w:rsidRPr="00ED082C">
        <w:rPr>
          <w:rFonts w:ascii="Arial" w:hAnsi="Arial" w:cs="Arial" w:hint="eastAsia"/>
          <w:sz w:val="21"/>
          <w:szCs w:val="21"/>
        </w:rPr>
        <w:t>号院项目房源表》</w:t>
      </w:r>
      <w:r w:rsidRPr="00847171">
        <w:rPr>
          <w:rFonts w:ascii="Arial" w:hAnsi="Arial" w:cs="Arial" w:hint="eastAsia"/>
          <w:kern w:val="2"/>
          <w:sz w:val="21"/>
          <w:szCs w:val="21"/>
        </w:rPr>
        <w:t>，确定本次估价范围为</w:t>
      </w:r>
      <w:r>
        <w:rPr>
          <w:rFonts w:ascii="Arial" w:hAnsi="Arial" w:cs="Arial" w:hint="eastAsia"/>
          <w:kern w:val="2"/>
          <w:sz w:val="21"/>
          <w:szCs w:val="21"/>
        </w:rPr>
        <w:t>北京市密云区科技路甲</w:t>
      </w:r>
      <w:r>
        <w:rPr>
          <w:rFonts w:ascii="Arial" w:hAnsi="Arial" w:cs="Arial" w:hint="eastAsia"/>
          <w:kern w:val="2"/>
          <w:sz w:val="21"/>
          <w:szCs w:val="21"/>
        </w:rPr>
        <w:t>16</w:t>
      </w:r>
      <w:r>
        <w:rPr>
          <w:rFonts w:ascii="Arial" w:hAnsi="Arial" w:cs="Arial" w:hint="eastAsia"/>
          <w:kern w:val="2"/>
          <w:sz w:val="21"/>
          <w:szCs w:val="21"/>
        </w:rPr>
        <w:t>号院</w:t>
      </w:r>
      <w:r>
        <w:rPr>
          <w:rFonts w:ascii="Arial" w:hAnsi="Arial" w:cs="Arial" w:hint="eastAsia"/>
          <w:kern w:val="2"/>
          <w:sz w:val="21"/>
          <w:szCs w:val="21"/>
        </w:rPr>
        <w:t>1-15</w:t>
      </w:r>
      <w:r>
        <w:rPr>
          <w:rFonts w:ascii="Arial" w:hAnsi="Arial" w:cs="Arial" w:hint="eastAsia"/>
          <w:kern w:val="2"/>
          <w:sz w:val="21"/>
          <w:szCs w:val="21"/>
        </w:rPr>
        <w:t>号楼</w:t>
      </w:r>
      <w:r w:rsidRPr="00847171">
        <w:rPr>
          <w:rFonts w:ascii="Arial" w:hAnsi="Arial" w:cs="Arial" w:hint="eastAsia"/>
          <w:kern w:val="2"/>
          <w:sz w:val="21"/>
          <w:szCs w:val="21"/>
        </w:rPr>
        <w:t>，估价对象所在楼栋建筑类型为</w:t>
      </w:r>
      <w:r w:rsidR="00653448">
        <w:rPr>
          <w:rFonts w:ascii="Arial" w:hAnsi="Arial" w:cs="Arial" w:hint="eastAsia"/>
          <w:kern w:val="2"/>
          <w:sz w:val="21"/>
          <w:szCs w:val="21"/>
        </w:rPr>
        <w:t>小</w:t>
      </w:r>
      <w:r>
        <w:rPr>
          <w:rFonts w:ascii="Arial" w:hAnsi="Arial" w:cs="Arial" w:hint="eastAsia"/>
          <w:kern w:val="2"/>
          <w:sz w:val="21"/>
          <w:szCs w:val="21"/>
        </w:rPr>
        <w:t>高层板楼</w:t>
      </w:r>
      <w:r w:rsidR="00653448">
        <w:rPr>
          <w:rFonts w:ascii="Arial" w:hAnsi="Arial" w:cs="Arial" w:hint="eastAsia"/>
          <w:kern w:val="2"/>
          <w:sz w:val="21"/>
          <w:szCs w:val="21"/>
        </w:rPr>
        <w:t>、多层板楼</w:t>
      </w:r>
      <w:r w:rsidRPr="00847171">
        <w:rPr>
          <w:rFonts w:ascii="Arial" w:hAnsi="Arial" w:cs="Arial" w:hint="eastAsia"/>
          <w:kern w:val="2"/>
          <w:sz w:val="21"/>
          <w:szCs w:val="21"/>
        </w:rPr>
        <w:t>，楼宇主体建筑结构为剪力墙（钢混），</w:t>
      </w:r>
      <w:r>
        <w:rPr>
          <w:rFonts w:ascii="Arial" w:hAnsi="Arial" w:cs="Arial"/>
          <w:sz w:val="21"/>
          <w:szCs w:val="21"/>
        </w:rPr>
        <w:t>规划</w:t>
      </w:r>
      <w:r w:rsidRPr="00847171">
        <w:rPr>
          <w:rFonts w:ascii="Arial" w:hAnsi="Arial" w:cs="Arial" w:hint="eastAsia"/>
          <w:kern w:val="2"/>
          <w:sz w:val="21"/>
          <w:szCs w:val="21"/>
        </w:rPr>
        <w:t>总建筑面积</w:t>
      </w:r>
      <w:r>
        <w:rPr>
          <w:rFonts w:ascii="Arial" w:hAnsi="Arial" w:cs="Arial"/>
          <w:kern w:val="2"/>
          <w:sz w:val="21"/>
          <w:szCs w:val="21"/>
        </w:rPr>
        <w:t>151118.28</w:t>
      </w:r>
      <w:r w:rsidRPr="00847171">
        <w:rPr>
          <w:rFonts w:ascii="Arial" w:hAnsi="Arial" w:cs="Arial" w:hint="eastAsia"/>
          <w:kern w:val="2"/>
          <w:sz w:val="21"/>
          <w:szCs w:val="21"/>
        </w:rPr>
        <w:t>平方米，其中</w:t>
      </w:r>
      <w:r>
        <w:rPr>
          <w:rFonts w:ascii="Arial" w:hAnsi="Arial" w:cs="Arial" w:hint="eastAsia"/>
          <w:kern w:val="2"/>
          <w:sz w:val="21"/>
          <w:szCs w:val="21"/>
        </w:rPr>
        <w:t>公共租赁住房</w:t>
      </w:r>
      <w:r>
        <w:rPr>
          <w:rFonts w:ascii="Arial" w:hAnsi="Arial" w:cs="Arial"/>
          <w:kern w:val="2"/>
          <w:sz w:val="21"/>
          <w:szCs w:val="21"/>
        </w:rPr>
        <w:t>1415</w:t>
      </w:r>
      <w:r>
        <w:rPr>
          <w:rFonts w:ascii="Arial" w:hAnsi="Arial" w:cs="Arial"/>
          <w:kern w:val="2"/>
          <w:sz w:val="21"/>
          <w:szCs w:val="21"/>
        </w:rPr>
        <w:t>套</w:t>
      </w:r>
      <w:r w:rsidRPr="00847171">
        <w:rPr>
          <w:rFonts w:ascii="Arial" w:hAnsi="Arial" w:cs="Arial" w:hint="eastAsia"/>
          <w:kern w:val="2"/>
          <w:sz w:val="21"/>
          <w:szCs w:val="21"/>
        </w:rPr>
        <w:t>，建筑面积</w:t>
      </w:r>
      <w:r>
        <w:rPr>
          <w:rFonts w:ascii="Arial" w:hAnsi="Arial" w:cs="Arial" w:hint="eastAsia"/>
          <w:kern w:val="2"/>
          <w:sz w:val="21"/>
          <w:szCs w:val="21"/>
        </w:rPr>
        <w:t>77947.76</w:t>
      </w:r>
      <w:r>
        <w:rPr>
          <w:rFonts w:ascii="Arial" w:hAnsi="Arial" w:cs="Arial" w:hint="eastAsia"/>
          <w:kern w:val="2"/>
          <w:sz w:val="21"/>
          <w:szCs w:val="21"/>
        </w:rPr>
        <w:t>平方米</w:t>
      </w:r>
      <w:r w:rsidRPr="00847171">
        <w:rPr>
          <w:rFonts w:ascii="Arial" w:hAnsi="Arial" w:cs="Arial" w:hint="eastAsia"/>
          <w:kern w:val="2"/>
          <w:sz w:val="21"/>
          <w:szCs w:val="21"/>
        </w:rPr>
        <w:t>。房源具体户型等情况详见下表：</w:t>
      </w:r>
    </w:p>
    <w:p w14:paraId="0098539C" w14:textId="77777777" w:rsidR="001A22DA" w:rsidRPr="009A7CEE" w:rsidRDefault="001A22DA" w:rsidP="001A22DA">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AC3216" w:rsidRPr="009A7CEE" w14:paraId="71B9E2D2"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5CABC7A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451876B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568E304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27DEF4A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2F5D655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2D069C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AC3216" w:rsidRPr="009A7CEE" w14:paraId="37257BCC"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33F92A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8E97D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70774B7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2B96A95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DEC10F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453350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12148CB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40B148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81E791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4178A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0618A8E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B14BA5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53DE20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7D3C822C"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96648F4"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4098C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D65147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49CE1AF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2EDC03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5F2C35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02D5CFFD"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55AD14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81BCEB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DD6EDB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796B7DF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BCD6FA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3417FF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22BAE26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F98E06C"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6E672F7"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1D5107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75E6BCC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FE482D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C7D6C9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333677D6"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68D2ADD"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0B2542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452229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0E0517C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46EE88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DDAF00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02D1AFE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BA010ED"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6B6392D"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7BC4E7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7E1AD9E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7269FB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FC9912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0C4C4390"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155EFA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8D6F4F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98093C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24B2104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E2795F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FAFF4B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7F369E8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4C8A36F"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032B50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45800B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2F1F921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9356E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1EB696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6936650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D6D92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F8C3FE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27D40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7A25896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D1411C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5F9BF8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AC3216" w:rsidRPr="009A7CEE" w14:paraId="1F1EA6B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6CEB174"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27AAF4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7A2B4C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17FDC71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DCB181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369062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1140DA68"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75EEA78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F9CBE5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B3F6F6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6BA224D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66C95E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EBF057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AC3216" w:rsidRPr="009A7CEE" w14:paraId="75B3C4CD"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007822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B18D8C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43401B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0D71142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6200BF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678DC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AC3216" w:rsidRPr="009A7CEE" w14:paraId="7D53DF20"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C91E9E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4C71F7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60E8B7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270A3F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F29A2C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B56003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AC3216" w:rsidRPr="009A7CEE" w14:paraId="3F0EA6CB"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5A3CCF5"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47FA90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275DD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2ECAE47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8AB0E0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546253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55D87CE0"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30217E3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FF4780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30AD48C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02CF03B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ACF61F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0EF428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AC3216" w:rsidRPr="009A7CEE" w14:paraId="28C5966E"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6D3B87E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FDA4DD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4E7FFC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234B44C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1999C8C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BB84F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323004F3"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F28D2A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C27131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213FD7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73EFD38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29415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60AAA3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1533CF1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73AAE5F"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21407963"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17D7CA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062389D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C6B533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C6476F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3186A470"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F9CB9DC"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3A932D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B4835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5C3CF63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9BE685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8B5623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53DC48A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55F3435"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0628EBA"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600A354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02AA0DF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0E61DD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714610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5B7F277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4DBFE1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6AFA6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BA1B62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65D569F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74E9E8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E24F95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75C7F74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81A19C2"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5C5B084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B59A6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2944DA4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177AD0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736362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420A99AD"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366C7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6903F9D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894B55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5BFD138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6E3353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57CDB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568989B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BB66222"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EDF757E"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DAB0CA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1611777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721531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47E90E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ACFF98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5751A3A"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87C20B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D004A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4F39BC6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4FE5EF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D8DFA8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039D597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7A3D77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338E48B3"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7487CBA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189C8A3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86FB4B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0742AD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713B293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67D393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D09C1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A5C612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150848A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9D6D6B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1F864A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392D22D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5A94A8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4A9CAFD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813085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0D351DF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9CB9DD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374214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32BF90D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39D821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C94A83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0E06032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17B29E7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3A7726A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811ED0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AC3216" w:rsidRPr="009A7CEE" w14:paraId="028908C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A238940"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0554899"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2CEE23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75C9EAA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E3C77E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0D1251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1CF16A6A" w14:textId="2EAD58C6" w:rsidR="00AC3216" w:rsidRPr="00DD32CA" w:rsidRDefault="00DD32CA" w:rsidP="00DD32CA">
      <w:pPr>
        <w:overflowPunct w:val="0"/>
        <w:spacing w:beforeLines="50" w:before="120"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评估专业人员仅对样板间进行查勘，根据委托方介绍，室内装修情况均为全装修，室内厨房卫生间配备家具、家电。</w:t>
      </w:r>
    </w:p>
    <w:p w14:paraId="6BB126C5" w14:textId="422FE73D" w:rsidR="001A22DA" w:rsidRDefault="001A22DA" w:rsidP="001A22DA">
      <w:pPr>
        <w:pStyle w:val="23"/>
        <w:wordWrap w:val="0"/>
        <w:overflowPunct w:val="0"/>
        <w:spacing w:beforeLines="100" w:before="24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及上述楼层、朝向、面积、户型、</w:t>
      </w:r>
      <w:proofErr w:type="gramStart"/>
      <w:r>
        <w:rPr>
          <w:rFonts w:ascii="Arial" w:hAnsi="Arial" w:cs="Arial" w:hint="eastAsia"/>
          <w:sz w:val="21"/>
          <w:szCs w:val="21"/>
        </w:rPr>
        <w:t>梯户比</w:t>
      </w:r>
      <w:proofErr w:type="gramEnd"/>
      <w:r>
        <w:rPr>
          <w:rFonts w:ascii="Arial" w:hAnsi="Arial" w:cs="Arial" w:hint="eastAsia"/>
          <w:sz w:val="21"/>
          <w:szCs w:val="21"/>
        </w:rPr>
        <w:t>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06293880" w14:textId="77777777" w:rsidR="001A22DA" w:rsidRPr="009A7CEE" w:rsidRDefault="001A22DA" w:rsidP="001A22DA">
      <w:pPr>
        <w:pStyle w:val="23"/>
        <w:overflowPunct w:val="0"/>
        <w:spacing w:line="360" w:lineRule="auto"/>
        <w:ind w:right="142" w:firstLineChars="200" w:firstLine="402"/>
        <w:jc w:val="center"/>
        <w:textAlignment w:val="auto"/>
        <w:rPr>
          <w:rFonts w:ascii="Arial" w:hAnsi="Arial" w:cs="Arial"/>
          <w:b/>
          <w:sz w:val="20"/>
        </w:rPr>
      </w:pPr>
      <w:r w:rsidRPr="009A7CEE">
        <w:rPr>
          <w:rFonts w:ascii="Arial" w:hAnsi="Arial" w:cs="Arial" w:hint="eastAsia"/>
          <w:b/>
          <w:sz w:val="20"/>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883519" w:rsidRPr="00B54141" w14:paraId="16B1170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4742CF1"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7ECE8F0"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3EE8BB4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2CC56B5"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427335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60E6E5C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164D77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4AA360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280C1269"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5093290"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CE56979" w14:textId="6C5A1C09" w:rsidR="00883519" w:rsidRPr="00B54141" w:rsidRDefault="00D23970" w:rsidP="00497C15">
            <w:pPr>
              <w:overflowPunct w:val="0"/>
              <w:spacing w:line="240" w:lineRule="atLeast"/>
              <w:jc w:val="center"/>
              <w:rPr>
                <w:rFonts w:ascii="Arial" w:hAnsi="Arial" w:cs="Arial"/>
                <w:kern w:val="2"/>
                <w:sz w:val="20"/>
              </w:rPr>
            </w:pPr>
            <w:r>
              <w:rPr>
                <w:rFonts w:ascii="Arial" w:hAnsi="Arial" w:cs="Arial"/>
                <w:kern w:val="2"/>
                <w:sz w:val="20"/>
              </w:rPr>
              <w:t>30.93-39.94</w:t>
            </w:r>
          </w:p>
        </w:tc>
      </w:tr>
      <w:tr w:rsidR="00883519" w:rsidRPr="00B54141" w14:paraId="36F118BB"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22B1C9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7AF57E0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2BA6989B"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A4E825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0EB3D9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3BE92011"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139487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D9E45CF" w14:textId="4B336065" w:rsidR="00883519" w:rsidRPr="00B54141" w:rsidRDefault="00CA555B" w:rsidP="00497C15">
            <w:pPr>
              <w:overflowPunct w:val="0"/>
              <w:spacing w:line="240" w:lineRule="atLeast"/>
              <w:jc w:val="center"/>
              <w:rPr>
                <w:rFonts w:ascii="Arial" w:hAnsi="Arial" w:cs="Arial"/>
                <w:kern w:val="2"/>
                <w:sz w:val="20"/>
              </w:rPr>
            </w:pPr>
            <w:r>
              <w:rPr>
                <w:rFonts w:ascii="Arial" w:hAnsi="Arial" w:cs="Arial"/>
                <w:kern w:val="2"/>
                <w:sz w:val="20"/>
              </w:rPr>
              <w:t>全装修</w:t>
            </w:r>
          </w:p>
        </w:tc>
      </w:tr>
    </w:tbl>
    <w:p w14:paraId="40B88D24" w14:textId="6BC1EFDC" w:rsidR="00B9249C" w:rsidRPr="00847171" w:rsidRDefault="00B06C3E" w:rsidP="00B9249C">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B9249C">
        <w:rPr>
          <w:rFonts w:ascii="Arial" w:hAnsi="Arial" w:cs="Arial"/>
          <w:sz w:val="21"/>
          <w:szCs w:val="21"/>
        </w:rPr>
        <w:t>2</w:t>
      </w:r>
      <w:r w:rsidRPr="00847171">
        <w:rPr>
          <w:rFonts w:ascii="Arial" w:hAnsi="Arial" w:cs="Arial" w:hint="eastAsia"/>
          <w:sz w:val="21"/>
          <w:szCs w:val="21"/>
        </w:rPr>
        <w:t>）建筑结构：</w:t>
      </w:r>
      <w:r w:rsidR="00B9249C" w:rsidRPr="00847171">
        <w:rPr>
          <w:rFonts w:ascii="Arial" w:hAnsi="Arial" w:cs="Arial" w:hint="eastAsia"/>
          <w:sz w:val="21"/>
          <w:szCs w:val="21"/>
        </w:rPr>
        <w:t>估价对象所属楼宇建筑结构为</w:t>
      </w:r>
      <w:r w:rsidR="00B9249C">
        <w:rPr>
          <w:rFonts w:ascii="Arial" w:hAnsi="Arial" w:cs="Arial" w:hint="eastAsia"/>
          <w:kern w:val="2"/>
          <w:sz w:val="21"/>
          <w:szCs w:val="21"/>
        </w:rPr>
        <w:t>钢混结构</w:t>
      </w:r>
      <w:r w:rsidR="00B9249C" w:rsidRPr="00847171">
        <w:rPr>
          <w:rFonts w:ascii="Arial" w:hAnsi="Arial" w:cs="Arial" w:hint="eastAsia"/>
          <w:sz w:val="21"/>
          <w:szCs w:val="21"/>
        </w:rPr>
        <w:t>。</w:t>
      </w:r>
    </w:p>
    <w:p w14:paraId="3BEBCB8E" w14:textId="145DDFD2"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B9249C">
        <w:rPr>
          <w:rFonts w:ascii="Arial" w:hAnsi="Arial" w:cs="Arial"/>
          <w:sz w:val="21"/>
          <w:szCs w:val="21"/>
        </w:rPr>
        <w:t>3</w:t>
      </w:r>
      <w:r w:rsidRPr="00847171">
        <w:rPr>
          <w:rFonts w:ascii="Arial" w:hAnsi="Arial" w:cs="Arial" w:hint="eastAsia"/>
          <w:sz w:val="21"/>
          <w:szCs w:val="21"/>
        </w:rPr>
        <w:t>）建筑外观：</w:t>
      </w:r>
      <w:r w:rsidRPr="00847171">
        <w:rPr>
          <w:rFonts w:ascii="Arial" w:hAnsi="Arial" w:cs="Arial" w:hint="eastAsia"/>
          <w:kern w:val="2"/>
          <w:sz w:val="21"/>
          <w:szCs w:val="21"/>
        </w:rPr>
        <w:t>估价对象全部为</w:t>
      </w:r>
      <w:r w:rsidR="002F04DA">
        <w:rPr>
          <w:rFonts w:ascii="Arial" w:hAnsi="Arial" w:cs="Arial" w:hint="eastAsia"/>
          <w:kern w:val="2"/>
          <w:sz w:val="21"/>
          <w:szCs w:val="21"/>
        </w:rPr>
        <w:t>小</w:t>
      </w:r>
      <w:r w:rsidRPr="00847171">
        <w:rPr>
          <w:rFonts w:ascii="Arial" w:hAnsi="Arial" w:cs="Arial" w:hint="eastAsia"/>
          <w:kern w:val="2"/>
          <w:sz w:val="21"/>
          <w:szCs w:val="21"/>
        </w:rPr>
        <w:t>高层</w:t>
      </w:r>
      <w:r w:rsidR="001A22DA">
        <w:rPr>
          <w:rFonts w:ascii="Arial" w:hAnsi="Arial" w:cs="Arial" w:hint="eastAsia"/>
          <w:kern w:val="2"/>
          <w:sz w:val="21"/>
          <w:szCs w:val="21"/>
        </w:rPr>
        <w:t>板</w:t>
      </w:r>
      <w:r w:rsidR="00E13074" w:rsidRPr="00847171">
        <w:rPr>
          <w:rFonts w:ascii="Arial" w:hAnsi="Arial" w:cs="Arial" w:hint="eastAsia"/>
          <w:kern w:val="2"/>
          <w:sz w:val="21"/>
          <w:szCs w:val="21"/>
        </w:rPr>
        <w:t>楼</w:t>
      </w:r>
      <w:r w:rsidR="002F04DA">
        <w:rPr>
          <w:rFonts w:ascii="Arial" w:hAnsi="Arial" w:cs="Arial" w:hint="eastAsia"/>
          <w:kern w:val="2"/>
          <w:sz w:val="21"/>
          <w:szCs w:val="21"/>
        </w:rPr>
        <w:t>、多层板楼</w:t>
      </w:r>
      <w:r w:rsidRPr="00847171">
        <w:rPr>
          <w:rFonts w:ascii="Arial" w:hAnsi="Arial" w:cs="Arial" w:hint="eastAsia"/>
          <w:sz w:val="21"/>
          <w:szCs w:val="21"/>
        </w:rPr>
        <w:t>。</w:t>
      </w:r>
    </w:p>
    <w:p w14:paraId="5FECE8E4" w14:textId="02C4DC46"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B9249C">
        <w:rPr>
          <w:rFonts w:ascii="Arial" w:hAnsi="Arial" w:cs="Arial"/>
          <w:sz w:val="21"/>
          <w:szCs w:val="21"/>
        </w:rPr>
        <w:t>4</w:t>
      </w:r>
      <w:r w:rsidRPr="00847171">
        <w:rPr>
          <w:rFonts w:ascii="Arial" w:hAnsi="Arial" w:cs="Arial" w:hint="eastAsia"/>
          <w:sz w:val="21"/>
          <w:szCs w:val="21"/>
        </w:rPr>
        <w:t>）设施设备：</w:t>
      </w:r>
      <w:r w:rsidR="006664BA" w:rsidRPr="004A5240">
        <w:rPr>
          <w:rFonts w:ascii="Arial" w:hAnsi="Arial" w:cs="Arial" w:hint="eastAsia"/>
          <w:sz w:val="21"/>
          <w:szCs w:val="21"/>
        </w:rPr>
        <w:t>估价对象所在项目配套设施完备，给排水、电力、电讯等齐全；防火</w:t>
      </w:r>
      <w:proofErr w:type="gramStart"/>
      <w:r w:rsidR="006664BA" w:rsidRPr="004A5240">
        <w:rPr>
          <w:rFonts w:ascii="Arial" w:hAnsi="Arial" w:cs="Arial" w:hint="eastAsia"/>
          <w:sz w:val="21"/>
          <w:szCs w:val="21"/>
        </w:rPr>
        <w:t>栓</w:t>
      </w:r>
      <w:proofErr w:type="gramEnd"/>
      <w:r w:rsidR="006664BA" w:rsidRPr="004A5240">
        <w:rPr>
          <w:rFonts w:ascii="Arial" w:hAnsi="Arial" w:cs="Arial" w:hint="eastAsia"/>
          <w:sz w:val="21"/>
          <w:szCs w:val="21"/>
        </w:rPr>
        <w:t>、安防系统等设备齐全</w:t>
      </w:r>
      <w:r w:rsidRPr="00847171">
        <w:rPr>
          <w:rFonts w:ascii="Arial" w:hAnsi="Arial" w:cs="Arial" w:hint="eastAsia"/>
          <w:sz w:val="21"/>
          <w:szCs w:val="21"/>
        </w:rPr>
        <w:t>。</w:t>
      </w:r>
    </w:p>
    <w:p w14:paraId="1EAF58A8" w14:textId="4920410C" w:rsidR="00B06C3E" w:rsidRPr="006664BA" w:rsidRDefault="00B06C3E" w:rsidP="00712DC2">
      <w:pPr>
        <w:wordWrap w:val="0"/>
        <w:overflowPunct w:val="0"/>
        <w:spacing w:line="480" w:lineRule="auto"/>
        <w:ind w:firstLineChars="200" w:firstLine="420"/>
        <w:jc w:val="both"/>
        <w:textAlignment w:val="auto"/>
        <w:rPr>
          <w:rFonts w:ascii="华文细黑" w:eastAsia="华文细黑" w:hAnsi="华文细黑" w:cs="Arial"/>
          <w:sz w:val="18"/>
          <w:szCs w:val="18"/>
        </w:rPr>
      </w:pPr>
      <w:r w:rsidRPr="006664BA">
        <w:rPr>
          <w:rFonts w:ascii="Arial" w:hAnsi="Arial" w:cs="Arial" w:hint="eastAsia"/>
          <w:sz w:val="21"/>
          <w:szCs w:val="21"/>
        </w:rPr>
        <w:t>（</w:t>
      </w:r>
      <w:r w:rsidR="00B9249C">
        <w:rPr>
          <w:rFonts w:ascii="Arial" w:hAnsi="Arial" w:cs="Arial"/>
          <w:sz w:val="21"/>
          <w:szCs w:val="21"/>
        </w:rPr>
        <w:t>5</w:t>
      </w:r>
      <w:r w:rsidRPr="006664BA">
        <w:rPr>
          <w:rFonts w:ascii="Arial" w:hAnsi="Arial" w:cs="Arial" w:hint="eastAsia"/>
          <w:sz w:val="21"/>
          <w:szCs w:val="21"/>
        </w:rPr>
        <w:t>）装饰装修：</w:t>
      </w:r>
      <w:r w:rsidR="00B9249C" w:rsidRPr="004A5240">
        <w:rPr>
          <w:rFonts w:ascii="Arial" w:hAnsi="Arial" w:cs="Arial" w:hint="eastAsia"/>
          <w:sz w:val="21"/>
          <w:szCs w:val="21"/>
        </w:rPr>
        <w:t>根据估价委托人介绍及注册房地产估价师实地查勘，估价对象为</w:t>
      </w:r>
      <w:r w:rsidR="00CA555B">
        <w:rPr>
          <w:rFonts w:ascii="Arial" w:hAnsi="Arial" w:cs="Arial" w:hint="eastAsia"/>
          <w:sz w:val="21"/>
          <w:szCs w:val="21"/>
        </w:rPr>
        <w:t>全装修</w:t>
      </w:r>
      <w:r w:rsidR="00B9249C" w:rsidRPr="004A5240">
        <w:rPr>
          <w:rFonts w:ascii="Arial" w:hAnsi="Arial" w:cs="Arial" w:hint="eastAsia"/>
          <w:sz w:val="21"/>
          <w:szCs w:val="21"/>
        </w:rPr>
        <w:t>，外立面涂料，公共部分首层地面为地砖地面，</w:t>
      </w:r>
      <w:r w:rsidR="00B9249C">
        <w:rPr>
          <w:rFonts w:ascii="Arial" w:hAnsi="Arial" w:cs="Arial" w:hint="eastAsia"/>
          <w:sz w:val="21"/>
          <w:szCs w:val="21"/>
        </w:rPr>
        <w:t>墙砖</w:t>
      </w:r>
      <w:r w:rsidR="00B9249C" w:rsidRPr="004A5240">
        <w:rPr>
          <w:rFonts w:ascii="Arial" w:hAnsi="Arial" w:cs="Arial" w:hint="eastAsia"/>
          <w:sz w:val="21"/>
          <w:szCs w:val="21"/>
        </w:rPr>
        <w:t>墙面、涂料顶棚。室内</w:t>
      </w:r>
      <w:r w:rsidR="00B9249C">
        <w:rPr>
          <w:rFonts w:ascii="Arial" w:hAnsi="Arial" w:cs="Arial" w:hint="eastAsia"/>
          <w:sz w:val="21"/>
          <w:szCs w:val="21"/>
        </w:rPr>
        <w:t>地砖</w:t>
      </w:r>
      <w:r w:rsidR="00B9249C" w:rsidRPr="004A5240">
        <w:rPr>
          <w:rFonts w:ascii="Arial" w:hAnsi="Arial" w:cs="Arial" w:hint="eastAsia"/>
          <w:sz w:val="21"/>
          <w:szCs w:val="21"/>
        </w:rPr>
        <w:t>地面，</w:t>
      </w:r>
      <w:r w:rsidR="00B9249C">
        <w:rPr>
          <w:rFonts w:ascii="Arial" w:hAnsi="Arial" w:cs="Arial" w:hint="eastAsia"/>
          <w:sz w:val="21"/>
          <w:szCs w:val="21"/>
        </w:rPr>
        <w:t>壁纸</w:t>
      </w:r>
      <w:r w:rsidR="00B9249C" w:rsidRPr="004A5240">
        <w:rPr>
          <w:rFonts w:ascii="Arial" w:hAnsi="Arial" w:cs="Arial" w:hint="eastAsia"/>
          <w:sz w:val="21"/>
          <w:szCs w:val="21"/>
        </w:rPr>
        <w:t>墙面，涂料顶棚</w:t>
      </w:r>
      <w:r w:rsidR="00B9249C">
        <w:rPr>
          <w:rFonts w:ascii="Arial" w:hAnsi="Arial" w:cs="Arial" w:hint="eastAsia"/>
          <w:sz w:val="21"/>
          <w:szCs w:val="21"/>
        </w:rPr>
        <w:t>，瓷砖踢脚</w:t>
      </w:r>
      <w:r w:rsidR="00B9249C" w:rsidRPr="004A5240">
        <w:rPr>
          <w:rFonts w:ascii="Arial" w:hAnsi="Arial" w:cs="Arial" w:hint="eastAsia"/>
          <w:sz w:val="21"/>
          <w:szCs w:val="21"/>
        </w:rPr>
        <w:t>；厨房地砖地面，墙砖墙面，</w:t>
      </w:r>
      <w:r w:rsidR="00B9249C">
        <w:rPr>
          <w:rFonts w:ascii="Arial" w:hAnsi="Arial" w:cs="Arial" w:hint="eastAsia"/>
          <w:sz w:val="21"/>
          <w:szCs w:val="21"/>
        </w:rPr>
        <w:t>铝扣板</w:t>
      </w:r>
      <w:r w:rsidR="00B9249C" w:rsidRPr="004A5240">
        <w:rPr>
          <w:rFonts w:ascii="Arial" w:hAnsi="Arial" w:cs="Arial" w:hint="eastAsia"/>
          <w:sz w:val="21"/>
          <w:szCs w:val="21"/>
        </w:rPr>
        <w:t>顶棚；卫生间地砖地面，墙砖墙面，</w:t>
      </w:r>
      <w:r w:rsidR="00B9249C">
        <w:rPr>
          <w:rFonts w:ascii="Arial" w:hAnsi="Arial" w:cs="Arial" w:hint="eastAsia"/>
          <w:sz w:val="21"/>
          <w:szCs w:val="21"/>
        </w:rPr>
        <w:t>铝扣板</w:t>
      </w:r>
      <w:r w:rsidR="00B9249C" w:rsidRPr="004A5240">
        <w:rPr>
          <w:rFonts w:ascii="Arial" w:hAnsi="Arial" w:cs="Arial" w:hint="eastAsia"/>
          <w:sz w:val="21"/>
          <w:szCs w:val="21"/>
        </w:rPr>
        <w:t>顶棚。</w:t>
      </w:r>
      <w:ins w:id="65" w:author="win10A" w:date="2025-09-29T09:50:00Z">
        <w:r w:rsidR="00EF28A0" w:rsidRPr="00EF28A0">
          <w:rPr>
            <w:rFonts w:ascii="Arial" w:hAnsi="Arial" w:cs="Arial" w:hint="eastAsia"/>
            <w:sz w:val="21"/>
            <w:szCs w:val="21"/>
          </w:rPr>
          <w:t>提供</w:t>
        </w:r>
        <w:r w:rsidR="00EF28A0">
          <w:rPr>
            <w:rFonts w:ascii="Arial" w:hAnsi="Arial" w:cs="Arial" w:hint="eastAsia"/>
            <w:sz w:val="21"/>
            <w:szCs w:val="21"/>
          </w:rPr>
          <w:t>坐便器、淋浴器、洗脸盆、龙头等</w:t>
        </w:r>
        <w:r w:rsidR="00EF28A0" w:rsidRPr="00EF28A0">
          <w:rPr>
            <w:rFonts w:ascii="Arial" w:hAnsi="Arial" w:cs="Arial" w:hint="eastAsia"/>
            <w:sz w:val="21"/>
            <w:szCs w:val="21"/>
          </w:rPr>
          <w:t>卫生洁具</w:t>
        </w:r>
        <w:r w:rsidR="00EF28A0">
          <w:rPr>
            <w:rFonts w:ascii="Arial" w:hAnsi="Arial" w:cs="Arial" w:hint="eastAsia"/>
            <w:sz w:val="21"/>
            <w:szCs w:val="21"/>
          </w:rPr>
          <w:t>；</w:t>
        </w:r>
        <w:r w:rsidR="00EF28A0" w:rsidRPr="00EF28A0">
          <w:rPr>
            <w:rFonts w:ascii="Arial" w:hAnsi="Arial" w:cs="Arial" w:hint="eastAsia"/>
            <w:sz w:val="21"/>
            <w:szCs w:val="21"/>
          </w:rPr>
          <w:t>整体橱柜、烟机灶具</w:t>
        </w:r>
        <w:r w:rsidR="00EF28A0">
          <w:rPr>
            <w:rFonts w:ascii="Arial" w:hAnsi="Arial" w:cs="Arial" w:hint="eastAsia"/>
            <w:sz w:val="21"/>
            <w:szCs w:val="21"/>
          </w:rPr>
          <w:t>、水槽、龙头</w:t>
        </w:r>
        <w:r w:rsidR="00EF28A0" w:rsidRPr="00EF28A0">
          <w:rPr>
            <w:rFonts w:ascii="Arial" w:hAnsi="Arial" w:cs="Arial" w:hint="eastAsia"/>
            <w:sz w:val="21"/>
            <w:szCs w:val="21"/>
          </w:rPr>
          <w:t>等设施设备</w:t>
        </w:r>
        <w:r w:rsidR="00EF28A0">
          <w:rPr>
            <w:rFonts w:ascii="Arial" w:hAnsi="Arial" w:cs="Arial" w:hint="eastAsia"/>
            <w:sz w:val="21"/>
            <w:szCs w:val="21"/>
          </w:rPr>
          <w:t>。</w:t>
        </w:r>
      </w:ins>
    </w:p>
    <w:p w14:paraId="47E8F91A" w14:textId="4B5CF702" w:rsidR="00B06C3E" w:rsidRPr="006664BA" w:rsidDel="00A85804" w:rsidRDefault="00A85804">
      <w:pPr>
        <w:overflowPunct w:val="0"/>
        <w:spacing w:line="480" w:lineRule="auto"/>
        <w:ind w:firstLineChars="200" w:firstLine="420"/>
        <w:jc w:val="both"/>
        <w:textAlignment w:val="auto"/>
        <w:rPr>
          <w:del w:id="66" w:author="win10A" w:date="2025-09-29T09:22:00Z"/>
          <w:rFonts w:ascii="Arial" w:hAnsi="Arial" w:cs="Arial"/>
          <w:sz w:val="21"/>
          <w:szCs w:val="21"/>
        </w:rPr>
      </w:pPr>
      <w:ins w:id="67" w:author="win10A" w:date="2025-09-29T09:22:00Z">
        <w:r>
          <w:rPr>
            <w:rFonts w:ascii="Arial" w:hAnsi="Arial" w:cs="Arial"/>
            <w:sz w:val="21"/>
            <w:szCs w:val="21"/>
          </w:rPr>
          <w:t>6</w:t>
        </w:r>
        <w:r w:rsidRPr="004A5240">
          <w:rPr>
            <w:rFonts w:ascii="Arial" w:hAnsi="Arial" w:cs="Arial" w:hint="eastAsia"/>
            <w:sz w:val="21"/>
            <w:szCs w:val="21"/>
          </w:rPr>
          <w:t>.</w:t>
        </w:r>
        <w:r w:rsidRPr="004A5240">
          <w:rPr>
            <w:rFonts w:ascii="Arial" w:hAnsi="Arial" w:cs="Arial" w:hint="eastAsia"/>
            <w:sz w:val="21"/>
            <w:szCs w:val="21"/>
          </w:rPr>
          <w:t>新旧程度：</w:t>
        </w:r>
        <w:r w:rsidRPr="002219C6">
          <w:rPr>
            <w:rFonts w:ascii="Arial" w:hAnsi="Arial" w:cs="Arial" w:hint="eastAsia"/>
            <w:sz w:val="21"/>
            <w:szCs w:val="21"/>
          </w:rPr>
          <w:t>截至</w:t>
        </w:r>
        <w:r>
          <w:rPr>
            <w:rFonts w:ascii="Arial" w:hAnsi="Arial" w:cs="Arial" w:hint="eastAsia"/>
            <w:sz w:val="21"/>
            <w:szCs w:val="21"/>
          </w:rPr>
          <w:t>价值时点</w:t>
        </w:r>
        <w:r w:rsidRPr="002219C6">
          <w:rPr>
            <w:rFonts w:ascii="Arial" w:hAnsi="Arial" w:cs="Arial" w:hint="eastAsia"/>
            <w:sz w:val="21"/>
            <w:szCs w:val="21"/>
          </w:rPr>
          <w:t>，估价对象尚未完成开发建设。</w:t>
        </w:r>
        <w:r>
          <w:rPr>
            <w:rFonts w:ascii="Arial" w:hAnsi="Arial" w:cs="Arial" w:hint="eastAsia"/>
            <w:kern w:val="2"/>
            <w:sz w:val="21"/>
            <w:szCs w:val="21"/>
          </w:rPr>
          <w:t>根据</w:t>
        </w:r>
        <w:r>
          <w:rPr>
            <w:rFonts w:ascii="Arial" w:hAnsi="Arial" w:cs="Arial"/>
            <w:sz w:val="21"/>
            <w:szCs w:val="21"/>
          </w:rPr>
          <w:t>注册房地产估价师实地调查，估价对象所属项目</w:t>
        </w:r>
        <w:r>
          <w:rPr>
            <w:rFonts w:ascii="Arial" w:hAnsi="Arial" w:cs="Arial" w:hint="eastAsia"/>
            <w:sz w:val="21"/>
            <w:szCs w:val="21"/>
          </w:rPr>
          <w:t>主体</w:t>
        </w:r>
        <w:r>
          <w:rPr>
            <w:rFonts w:ascii="Arial" w:hAnsi="Arial" w:cs="Arial"/>
            <w:sz w:val="21"/>
            <w:szCs w:val="21"/>
          </w:rPr>
          <w:t>已完工，正在进行内部装修。</w:t>
        </w:r>
        <w:r>
          <w:rPr>
            <w:rFonts w:ascii="Arial" w:hAnsi="Arial" w:cs="Arial" w:hint="eastAsia"/>
            <w:sz w:val="21"/>
            <w:szCs w:val="21"/>
          </w:rPr>
          <w:t>结合本次评估估价目的，设定</w:t>
        </w:r>
        <w:r w:rsidRPr="004A5240">
          <w:rPr>
            <w:rFonts w:ascii="Arial" w:hAnsi="Arial" w:cs="Arial" w:hint="eastAsia"/>
            <w:sz w:val="21"/>
            <w:szCs w:val="21"/>
          </w:rPr>
          <w:t>估价对象成新度为</w:t>
        </w:r>
        <w:r>
          <w:rPr>
            <w:rFonts w:ascii="Arial" w:hAnsi="Arial" w:cs="Arial"/>
            <w:sz w:val="21"/>
            <w:szCs w:val="21"/>
          </w:rPr>
          <w:t>100</w:t>
        </w:r>
        <w:r w:rsidRPr="004A5240">
          <w:rPr>
            <w:rFonts w:ascii="Arial" w:hAnsi="Arial" w:cs="Arial" w:hint="eastAsia"/>
            <w:sz w:val="21"/>
            <w:szCs w:val="21"/>
          </w:rPr>
          <w:t>%</w:t>
        </w:r>
        <w:r w:rsidRPr="004A5240">
          <w:rPr>
            <w:rFonts w:ascii="Arial" w:hAnsi="Arial" w:cs="Arial" w:hint="eastAsia"/>
            <w:sz w:val="21"/>
            <w:szCs w:val="21"/>
          </w:rPr>
          <w:t>。</w:t>
        </w:r>
      </w:ins>
      <w:del w:id="68" w:author="win10A" w:date="2025-09-29T09:22:00Z">
        <w:r w:rsidR="00B06C3E" w:rsidRPr="006664BA" w:rsidDel="00A85804">
          <w:rPr>
            <w:rFonts w:ascii="Arial" w:hAnsi="Arial" w:cs="Arial" w:hint="eastAsia"/>
            <w:sz w:val="21"/>
            <w:szCs w:val="21"/>
          </w:rPr>
          <w:delText>（</w:delText>
        </w:r>
        <w:r w:rsidR="00B9249C" w:rsidDel="00A85804">
          <w:rPr>
            <w:rFonts w:ascii="Arial" w:hAnsi="Arial" w:cs="Arial"/>
            <w:sz w:val="21"/>
            <w:szCs w:val="21"/>
          </w:rPr>
          <w:delText>6</w:delText>
        </w:r>
        <w:r w:rsidR="00B06C3E" w:rsidRPr="006664BA" w:rsidDel="00A85804">
          <w:rPr>
            <w:rFonts w:ascii="Arial" w:hAnsi="Arial" w:cs="Arial" w:hint="eastAsia"/>
            <w:sz w:val="21"/>
            <w:szCs w:val="21"/>
          </w:rPr>
          <w:delText>）新旧程度</w:delText>
        </w:r>
        <w:r w:rsidR="00B9249C" w:rsidRPr="002219C6" w:rsidDel="00A85804">
          <w:rPr>
            <w:rFonts w:ascii="Arial" w:hAnsi="Arial" w:cs="Arial" w:hint="eastAsia"/>
            <w:sz w:val="21"/>
            <w:szCs w:val="21"/>
          </w:rPr>
          <w:delText>截至</w:delText>
        </w:r>
        <w:r w:rsidR="00B9249C" w:rsidDel="00A85804">
          <w:rPr>
            <w:rFonts w:ascii="Arial" w:hAnsi="Arial" w:cs="Arial" w:hint="eastAsia"/>
            <w:sz w:val="21"/>
            <w:szCs w:val="21"/>
          </w:rPr>
          <w:delText>价值时点</w:delText>
        </w:r>
        <w:r w:rsidR="00B9249C" w:rsidRPr="002219C6" w:rsidDel="00A85804">
          <w:rPr>
            <w:rFonts w:ascii="Arial" w:hAnsi="Arial" w:cs="Arial" w:hint="eastAsia"/>
            <w:sz w:val="21"/>
            <w:szCs w:val="21"/>
          </w:rPr>
          <w:delText>，估价对象尚未完成开发建设。</w:delText>
        </w:r>
        <w:r w:rsidR="00B9249C" w:rsidDel="00A85804">
          <w:rPr>
            <w:rFonts w:ascii="Arial" w:hAnsi="Arial" w:cs="Arial" w:hint="eastAsia"/>
            <w:kern w:val="2"/>
            <w:sz w:val="21"/>
            <w:szCs w:val="21"/>
          </w:rPr>
          <w:delText>根据</w:delText>
        </w:r>
        <w:r w:rsidR="00B9249C" w:rsidDel="00A85804">
          <w:rPr>
            <w:rFonts w:ascii="Arial" w:hAnsi="Arial" w:cs="Arial"/>
            <w:sz w:val="21"/>
            <w:szCs w:val="21"/>
          </w:rPr>
          <w:delText>注册房地产估价师实地调查，估价对象所属项目</w:delText>
        </w:r>
        <w:r w:rsidR="00B9249C" w:rsidDel="00A85804">
          <w:rPr>
            <w:rFonts w:ascii="Arial" w:hAnsi="Arial" w:cs="Arial" w:hint="eastAsia"/>
            <w:sz w:val="21"/>
            <w:szCs w:val="21"/>
          </w:rPr>
          <w:delText>局部</w:delText>
        </w:r>
        <w:r w:rsidR="00B9249C" w:rsidDel="00A85804">
          <w:rPr>
            <w:rFonts w:ascii="Arial" w:hAnsi="Arial" w:cs="Arial"/>
            <w:sz w:val="21"/>
            <w:szCs w:val="21"/>
          </w:rPr>
          <w:delText>已完工。</w:delText>
        </w:r>
        <w:r w:rsidR="00B9249C" w:rsidRPr="004A5240" w:rsidDel="00A85804">
          <w:rPr>
            <w:rFonts w:ascii="Arial" w:hAnsi="Arial" w:cs="Arial" w:hint="eastAsia"/>
            <w:sz w:val="21"/>
            <w:szCs w:val="21"/>
          </w:rPr>
          <w:delText>截至价值时点，结合估价对象观察成新，综合确定估价对象成新度约为</w:delText>
        </w:r>
        <w:r w:rsidR="00B9249C" w:rsidDel="00A85804">
          <w:rPr>
            <w:rFonts w:ascii="Arial" w:hAnsi="Arial" w:cs="Arial"/>
            <w:sz w:val="21"/>
            <w:szCs w:val="21"/>
          </w:rPr>
          <w:delText>98</w:delText>
        </w:r>
        <w:r w:rsidR="00B9249C" w:rsidRPr="004A5240" w:rsidDel="00A85804">
          <w:rPr>
            <w:rFonts w:ascii="Arial" w:hAnsi="Arial" w:cs="Arial" w:hint="eastAsia"/>
            <w:sz w:val="21"/>
            <w:szCs w:val="21"/>
          </w:rPr>
          <w:delText>%</w:delText>
        </w:r>
        <w:r w:rsidR="00B9249C" w:rsidRPr="004A5240" w:rsidDel="00A85804">
          <w:rPr>
            <w:rFonts w:ascii="Arial" w:hAnsi="Arial" w:cs="Arial" w:hint="eastAsia"/>
            <w:sz w:val="21"/>
            <w:szCs w:val="21"/>
          </w:rPr>
          <w:delText>。</w:delText>
        </w:r>
      </w:del>
    </w:p>
    <w:p w14:paraId="28227362" w14:textId="5B134574" w:rsidR="00B06C3E" w:rsidRPr="006664BA" w:rsidRDefault="00B06C3E" w:rsidP="006664BA">
      <w:pPr>
        <w:spacing w:line="480" w:lineRule="auto"/>
        <w:ind w:firstLineChars="200" w:firstLine="420"/>
        <w:rPr>
          <w:rFonts w:ascii="Arial" w:hAnsi="Arial" w:cs="Arial"/>
          <w:sz w:val="21"/>
          <w:szCs w:val="21"/>
        </w:rPr>
      </w:pPr>
      <w:r w:rsidRPr="006664BA">
        <w:rPr>
          <w:rFonts w:ascii="Arial" w:hAnsi="Arial" w:cs="Arial" w:hint="eastAsia"/>
          <w:sz w:val="21"/>
          <w:szCs w:val="21"/>
        </w:rPr>
        <w:lastRenderedPageBreak/>
        <w:t>（</w:t>
      </w:r>
      <w:r w:rsidR="00B9249C">
        <w:rPr>
          <w:rFonts w:ascii="Arial" w:hAnsi="Arial" w:cs="Arial"/>
          <w:sz w:val="21"/>
          <w:szCs w:val="21"/>
        </w:rPr>
        <w:t>7</w:t>
      </w:r>
      <w:r w:rsidRPr="006664BA">
        <w:rPr>
          <w:rFonts w:ascii="Arial" w:hAnsi="Arial" w:cs="Arial" w:hint="eastAsia"/>
          <w:sz w:val="21"/>
          <w:szCs w:val="21"/>
        </w:rPr>
        <w:t>）户型设计：</w:t>
      </w:r>
      <w:r w:rsidR="00B9249C" w:rsidRPr="00847171">
        <w:rPr>
          <w:rFonts w:ascii="Arial" w:hAnsi="Arial" w:cs="Arial" w:hint="eastAsia"/>
          <w:sz w:val="21"/>
          <w:szCs w:val="21"/>
        </w:rPr>
        <w:t>估价对象</w:t>
      </w:r>
      <w:r w:rsidR="00B9249C">
        <w:rPr>
          <w:rFonts w:ascii="Arial" w:hAnsi="Arial" w:cs="Arial" w:hint="eastAsia"/>
          <w:kern w:val="2"/>
          <w:sz w:val="21"/>
          <w:szCs w:val="21"/>
        </w:rPr>
        <w:t>共计</w:t>
      </w:r>
      <w:r w:rsidR="00B9249C">
        <w:rPr>
          <w:rFonts w:ascii="Arial" w:hAnsi="Arial" w:cs="Arial" w:hint="eastAsia"/>
          <w:kern w:val="2"/>
          <w:sz w:val="21"/>
          <w:szCs w:val="21"/>
        </w:rPr>
        <w:t>1415</w:t>
      </w:r>
      <w:r w:rsidR="00B9249C">
        <w:rPr>
          <w:rFonts w:ascii="Arial" w:hAnsi="Arial" w:cs="Arial" w:hint="eastAsia"/>
          <w:kern w:val="2"/>
          <w:sz w:val="21"/>
          <w:szCs w:val="21"/>
        </w:rPr>
        <w:t>套</w:t>
      </w:r>
      <w:r w:rsidR="00B9249C" w:rsidRPr="00847171">
        <w:rPr>
          <w:rFonts w:ascii="Arial" w:hAnsi="Arial" w:cs="Arial" w:hint="eastAsia"/>
          <w:kern w:val="2"/>
          <w:sz w:val="21"/>
          <w:szCs w:val="21"/>
        </w:rPr>
        <w:t>，有</w:t>
      </w:r>
      <w:r w:rsidR="00B9249C">
        <w:rPr>
          <w:rFonts w:ascii="Arial" w:hAnsi="Arial" w:cs="Arial"/>
          <w:kern w:val="2"/>
          <w:sz w:val="21"/>
          <w:szCs w:val="21"/>
        </w:rPr>
        <w:t>4</w:t>
      </w:r>
      <w:r w:rsidR="00B9249C" w:rsidRPr="00847171">
        <w:rPr>
          <w:rFonts w:ascii="Arial" w:hAnsi="Arial" w:cs="Arial" w:hint="eastAsia"/>
          <w:kern w:val="2"/>
          <w:sz w:val="21"/>
          <w:szCs w:val="21"/>
        </w:rPr>
        <w:t>种户型，分别为</w:t>
      </w:r>
      <w:r w:rsidR="00B9249C">
        <w:rPr>
          <w:rFonts w:ascii="Arial" w:hAnsi="Arial" w:cs="Arial" w:hint="eastAsia"/>
          <w:kern w:val="2"/>
          <w:sz w:val="21"/>
          <w:szCs w:val="21"/>
        </w:rPr>
        <w:t>一居</w:t>
      </w:r>
      <w:r w:rsidR="00B9249C">
        <w:rPr>
          <w:rFonts w:ascii="Arial" w:hAnsi="Arial" w:cs="Arial"/>
          <w:kern w:val="2"/>
          <w:sz w:val="21"/>
          <w:szCs w:val="21"/>
        </w:rPr>
        <w:t>、二居、三居及开间</w:t>
      </w:r>
      <w:r w:rsidR="00B9249C" w:rsidRPr="00847171">
        <w:rPr>
          <w:rFonts w:ascii="Arial" w:hAnsi="Arial" w:cs="Arial" w:hint="eastAsia"/>
          <w:kern w:val="2"/>
          <w:sz w:val="21"/>
          <w:szCs w:val="21"/>
        </w:rPr>
        <w:t>。其中，</w:t>
      </w:r>
      <w:proofErr w:type="gramStart"/>
      <w:r w:rsidR="00B9249C">
        <w:rPr>
          <w:rFonts w:ascii="Arial" w:hAnsi="Arial" w:cs="Arial" w:hint="eastAsia"/>
          <w:kern w:val="2"/>
          <w:sz w:val="21"/>
          <w:szCs w:val="21"/>
        </w:rPr>
        <w:t>一</w:t>
      </w:r>
      <w:proofErr w:type="gramEnd"/>
      <w:r w:rsidR="00B9249C">
        <w:rPr>
          <w:rFonts w:ascii="Arial" w:hAnsi="Arial" w:cs="Arial" w:hint="eastAsia"/>
          <w:kern w:val="2"/>
          <w:sz w:val="21"/>
          <w:szCs w:val="21"/>
        </w:rPr>
        <w:t>居室</w:t>
      </w:r>
      <w:r w:rsidR="00B9249C" w:rsidRPr="00847171">
        <w:rPr>
          <w:rFonts w:ascii="Arial" w:hAnsi="Arial" w:cs="Arial" w:hint="eastAsia"/>
          <w:kern w:val="2"/>
          <w:sz w:val="21"/>
          <w:szCs w:val="21"/>
        </w:rPr>
        <w:t>共计</w:t>
      </w:r>
      <w:r w:rsidR="00B9249C">
        <w:rPr>
          <w:rFonts w:ascii="Arial" w:hAnsi="Arial" w:cs="Arial"/>
          <w:kern w:val="2"/>
          <w:sz w:val="21"/>
          <w:szCs w:val="21"/>
        </w:rPr>
        <w:t>688</w:t>
      </w:r>
      <w:r w:rsidR="00B9249C" w:rsidRPr="00847171">
        <w:rPr>
          <w:rFonts w:ascii="Arial" w:hAnsi="Arial" w:cs="Arial" w:hint="eastAsia"/>
          <w:kern w:val="2"/>
          <w:sz w:val="21"/>
          <w:szCs w:val="21"/>
        </w:rPr>
        <w:t>套，面积区间为</w:t>
      </w:r>
      <w:r w:rsidR="00B9249C">
        <w:rPr>
          <w:rFonts w:ascii="Arial" w:hAnsi="Arial" w:cs="Arial"/>
          <w:kern w:val="2"/>
          <w:sz w:val="21"/>
          <w:szCs w:val="21"/>
        </w:rPr>
        <w:t>30.93-40.11</w:t>
      </w:r>
      <w:r w:rsidR="00B9249C">
        <w:rPr>
          <w:rFonts w:ascii="Arial" w:hAnsi="Arial" w:cs="Arial" w:hint="eastAsia"/>
          <w:kern w:val="2"/>
          <w:sz w:val="21"/>
          <w:szCs w:val="21"/>
        </w:rPr>
        <w:t>平方米；二居室</w:t>
      </w:r>
      <w:r w:rsidR="00B9249C" w:rsidRPr="00847171">
        <w:rPr>
          <w:rFonts w:ascii="Arial" w:hAnsi="Arial" w:cs="Arial" w:hint="eastAsia"/>
          <w:kern w:val="2"/>
          <w:sz w:val="21"/>
          <w:szCs w:val="21"/>
        </w:rPr>
        <w:t>共计</w:t>
      </w:r>
      <w:r w:rsidR="00B9249C">
        <w:rPr>
          <w:rFonts w:ascii="Arial" w:hAnsi="Arial" w:cs="Arial"/>
          <w:kern w:val="2"/>
          <w:sz w:val="21"/>
          <w:szCs w:val="21"/>
        </w:rPr>
        <w:t>224</w:t>
      </w:r>
      <w:r w:rsidR="00B9249C" w:rsidRPr="00847171">
        <w:rPr>
          <w:rFonts w:ascii="Arial" w:hAnsi="Arial" w:cs="Arial" w:hint="eastAsia"/>
          <w:kern w:val="2"/>
          <w:sz w:val="21"/>
          <w:szCs w:val="21"/>
        </w:rPr>
        <w:t>套，面积区间为</w:t>
      </w:r>
      <w:r w:rsidR="00B9249C">
        <w:rPr>
          <w:rFonts w:ascii="Arial" w:hAnsi="Arial" w:cs="Arial"/>
          <w:kern w:val="2"/>
          <w:sz w:val="21"/>
          <w:szCs w:val="21"/>
        </w:rPr>
        <w:t>69.76</w:t>
      </w:r>
      <w:r w:rsidR="00B9249C" w:rsidRPr="00847171">
        <w:rPr>
          <w:rFonts w:ascii="Arial" w:hAnsi="Arial" w:cs="Arial" w:hint="eastAsia"/>
          <w:kern w:val="2"/>
          <w:sz w:val="21"/>
          <w:szCs w:val="21"/>
        </w:rPr>
        <w:t>-</w:t>
      </w:r>
      <w:r w:rsidR="00B9249C">
        <w:rPr>
          <w:rFonts w:ascii="Arial" w:hAnsi="Arial" w:cs="Arial"/>
          <w:kern w:val="2"/>
          <w:sz w:val="21"/>
          <w:szCs w:val="21"/>
        </w:rPr>
        <w:t>76.38</w:t>
      </w:r>
      <w:r w:rsidR="00B9249C" w:rsidRPr="00847171">
        <w:rPr>
          <w:rFonts w:ascii="Arial" w:hAnsi="Arial" w:cs="Arial" w:hint="eastAsia"/>
          <w:kern w:val="2"/>
          <w:sz w:val="21"/>
          <w:szCs w:val="21"/>
        </w:rPr>
        <w:t>平方米</w:t>
      </w:r>
      <w:r w:rsidR="00B9249C">
        <w:rPr>
          <w:rFonts w:ascii="Arial" w:hAnsi="Arial" w:cs="Arial" w:hint="eastAsia"/>
          <w:kern w:val="2"/>
          <w:sz w:val="21"/>
          <w:szCs w:val="21"/>
        </w:rPr>
        <w:t>；三</w:t>
      </w:r>
      <w:r w:rsidR="00B9249C" w:rsidRPr="00847171">
        <w:rPr>
          <w:rFonts w:ascii="Arial" w:hAnsi="Arial" w:cs="Arial" w:hint="eastAsia"/>
          <w:kern w:val="2"/>
          <w:sz w:val="21"/>
          <w:szCs w:val="21"/>
        </w:rPr>
        <w:t>居室共计</w:t>
      </w:r>
      <w:r w:rsidR="00B9249C">
        <w:rPr>
          <w:rFonts w:ascii="Arial" w:hAnsi="Arial" w:cs="Arial"/>
          <w:kern w:val="2"/>
          <w:sz w:val="21"/>
          <w:szCs w:val="21"/>
        </w:rPr>
        <w:t>254</w:t>
      </w:r>
      <w:r w:rsidR="00B9249C" w:rsidRPr="00847171">
        <w:rPr>
          <w:rFonts w:ascii="Arial" w:hAnsi="Arial" w:cs="Arial" w:hint="eastAsia"/>
          <w:kern w:val="2"/>
          <w:sz w:val="21"/>
          <w:szCs w:val="21"/>
        </w:rPr>
        <w:t>套，面积区间为</w:t>
      </w:r>
      <w:r w:rsidR="00B9249C">
        <w:rPr>
          <w:rFonts w:ascii="Arial" w:hAnsi="Arial" w:cs="Arial"/>
          <w:kern w:val="2"/>
          <w:sz w:val="21"/>
          <w:szCs w:val="21"/>
        </w:rPr>
        <w:t>109.72</w:t>
      </w:r>
      <w:r w:rsidR="00B9249C" w:rsidRPr="00847171">
        <w:rPr>
          <w:rFonts w:ascii="Arial" w:hAnsi="Arial" w:cs="Arial" w:hint="eastAsia"/>
          <w:kern w:val="2"/>
          <w:sz w:val="21"/>
          <w:szCs w:val="21"/>
        </w:rPr>
        <w:t>-</w:t>
      </w:r>
      <w:r w:rsidR="00B9249C">
        <w:rPr>
          <w:rFonts w:ascii="Arial" w:hAnsi="Arial" w:cs="Arial"/>
          <w:kern w:val="2"/>
          <w:sz w:val="21"/>
          <w:szCs w:val="21"/>
        </w:rPr>
        <w:t>113.85</w:t>
      </w:r>
      <w:r w:rsidR="00B9249C" w:rsidRPr="00847171">
        <w:rPr>
          <w:rFonts w:ascii="Arial" w:hAnsi="Arial" w:cs="Arial" w:hint="eastAsia"/>
          <w:kern w:val="2"/>
          <w:sz w:val="21"/>
          <w:szCs w:val="21"/>
        </w:rPr>
        <w:t>平方米</w:t>
      </w:r>
      <w:r w:rsidR="00B9249C">
        <w:rPr>
          <w:rFonts w:ascii="Arial" w:hAnsi="Arial" w:cs="Arial" w:hint="eastAsia"/>
          <w:kern w:val="2"/>
          <w:sz w:val="21"/>
          <w:szCs w:val="21"/>
        </w:rPr>
        <w:t>；开间共计</w:t>
      </w:r>
      <w:r w:rsidR="00B9249C">
        <w:rPr>
          <w:rFonts w:ascii="Arial" w:hAnsi="Arial" w:cs="Arial" w:hint="eastAsia"/>
          <w:kern w:val="2"/>
          <w:sz w:val="21"/>
          <w:szCs w:val="21"/>
        </w:rPr>
        <w:t>2</w:t>
      </w:r>
      <w:r w:rsidR="00B9249C">
        <w:rPr>
          <w:rFonts w:ascii="Arial" w:hAnsi="Arial" w:cs="Arial"/>
          <w:kern w:val="2"/>
          <w:sz w:val="21"/>
          <w:szCs w:val="21"/>
        </w:rPr>
        <w:t>49</w:t>
      </w:r>
      <w:r w:rsidR="00B9249C">
        <w:rPr>
          <w:rFonts w:ascii="Arial" w:hAnsi="Arial" w:cs="Arial"/>
          <w:kern w:val="2"/>
          <w:sz w:val="21"/>
          <w:szCs w:val="21"/>
        </w:rPr>
        <w:t>套，</w:t>
      </w:r>
      <w:r w:rsidR="00B9249C" w:rsidRPr="00847171">
        <w:rPr>
          <w:rFonts w:ascii="Arial" w:hAnsi="Arial" w:cs="Arial" w:hint="eastAsia"/>
          <w:kern w:val="2"/>
          <w:sz w:val="21"/>
          <w:szCs w:val="21"/>
        </w:rPr>
        <w:t>面积区间为</w:t>
      </w:r>
      <w:r w:rsidR="00B9249C">
        <w:rPr>
          <w:rFonts w:ascii="Arial" w:hAnsi="Arial" w:cs="Arial"/>
          <w:kern w:val="2"/>
          <w:sz w:val="21"/>
          <w:szCs w:val="21"/>
        </w:rPr>
        <w:t>24.87</w:t>
      </w:r>
      <w:r w:rsidR="00B9249C" w:rsidRPr="00847171">
        <w:rPr>
          <w:rFonts w:ascii="Arial" w:hAnsi="Arial" w:cs="Arial" w:hint="eastAsia"/>
          <w:kern w:val="2"/>
          <w:sz w:val="21"/>
          <w:szCs w:val="21"/>
        </w:rPr>
        <w:t>-</w:t>
      </w:r>
      <w:r w:rsidR="00B9249C">
        <w:rPr>
          <w:rFonts w:ascii="Arial" w:hAnsi="Arial" w:cs="Arial"/>
          <w:kern w:val="2"/>
          <w:sz w:val="21"/>
          <w:szCs w:val="21"/>
        </w:rPr>
        <w:t>49.74</w:t>
      </w:r>
      <w:r w:rsidR="00B9249C" w:rsidRPr="00847171">
        <w:rPr>
          <w:rFonts w:ascii="Arial" w:hAnsi="Arial" w:cs="Arial" w:hint="eastAsia"/>
          <w:kern w:val="2"/>
          <w:sz w:val="21"/>
          <w:szCs w:val="21"/>
        </w:rPr>
        <w:t>平方米。</w:t>
      </w:r>
    </w:p>
    <w:p w14:paraId="5BDDC488" w14:textId="77777777" w:rsidR="00B9249C" w:rsidRDefault="00B06C3E" w:rsidP="00B9249C">
      <w:pPr>
        <w:spacing w:line="480" w:lineRule="auto"/>
        <w:ind w:firstLineChars="200" w:firstLine="420"/>
        <w:rPr>
          <w:rFonts w:ascii="Arial" w:hAnsi="Arial" w:cs="Arial"/>
          <w:sz w:val="21"/>
          <w:szCs w:val="21"/>
        </w:rPr>
      </w:pPr>
      <w:r w:rsidRPr="006664BA">
        <w:rPr>
          <w:rFonts w:ascii="Arial" w:hAnsi="Arial" w:cs="Arial" w:hint="eastAsia"/>
          <w:sz w:val="21"/>
          <w:szCs w:val="21"/>
        </w:rPr>
        <w:t>（</w:t>
      </w:r>
      <w:r w:rsidR="00B9249C">
        <w:rPr>
          <w:rFonts w:ascii="Arial" w:hAnsi="Arial" w:cs="Arial"/>
          <w:sz w:val="21"/>
          <w:szCs w:val="21"/>
        </w:rPr>
        <w:t>8</w:t>
      </w:r>
      <w:r w:rsidRPr="006664BA">
        <w:rPr>
          <w:rFonts w:ascii="Arial" w:hAnsi="Arial" w:cs="Arial" w:hint="eastAsia"/>
          <w:sz w:val="21"/>
          <w:szCs w:val="21"/>
        </w:rPr>
        <w:t>）朝向：</w:t>
      </w:r>
      <w:r w:rsidR="00B9249C" w:rsidRPr="00847171">
        <w:rPr>
          <w:rFonts w:ascii="Arial" w:hAnsi="Arial" w:cs="Arial" w:hint="eastAsia"/>
          <w:sz w:val="21"/>
          <w:szCs w:val="21"/>
        </w:rPr>
        <w:t>朝向</w:t>
      </w:r>
      <w:r w:rsidR="00B9249C">
        <w:rPr>
          <w:rFonts w:ascii="Arial" w:hAnsi="Arial" w:cs="Arial" w:hint="eastAsia"/>
          <w:sz w:val="21"/>
          <w:szCs w:val="21"/>
        </w:rPr>
        <w:t>分</w:t>
      </w:r>
      <w:r w:rsidR="00B9249C" w:rsidRPr="00847171">
        <w:rPr>
          <w:rFonts w:ascii="Arial" w:hAnsi="Arial" w:cs="Arial" w:hint="eastAsia"/>
          <w:sz w:val="21"/>
          <w:szCs w:val="21"/>
        </w:rPr>
        <w:t>为</w:t>
      </w:r>
      <w:r w:rsidR="00B9249C">
        <w:rPr>
          <w:rFonts w:ascii="Arial" w:hAnsi="Arial" w:cs="Arial" w:hint="eastAsia"/>
          <w:sz w:val="21"/>
          <w:szCs w:val="21"/>
        </w:rPr>
        <w:t>东南、东北、西南、南北</w:t>
      </w:r>
      <w:r w:rsidR="00B9249C" w:rsidRPr="00847171">
        <w:rPr>
          <w:rFonts w:ascii="Arial" w:hAnsi="Arial" w:cs="Arial" w:hint="eastAsia"/>
          <w:sz w:val="21"/>
          <w:szCs w:val="21"/>
        </w:rPr>
        <w:t>，其中以</w:t>
      </w:r>
      <w:r w:rsidR="00B9249C">
        <w:rPr>
          <w:rFonts w:ascii="Arial" w:hAnsi="Arial" w:cs="Arial" w:hint="eastAsia"/>
          <w:sz w:val="21"/>
          <w:szCs w:val="21"/>
        </w:rPr>
        <w:t>东</w:t>
      </w:r>
      <w:r w:rsidR="00B9249C" w:rsidRPr="00847171">
        <w:rPr>
          <w:rFonts w:ascii="Arial" w:hAnsi="Arial" w:cs="Arial" w:hint="eastAsia"/>
          <w:sz w:val="21"/>
          <w:szCs w:val="21"/>
        </w:rPr>
        <w:t>南</w:t>
      </w:r>
      <w:r w:rsidR="00B9249C">
        <w:rPr>
          <w:rFonts w:ascii="Arial" w:hAnsi="Arial" w:cs="Arial" w:hint="eastAsia"/>
          <w:sz w:val="21"/>
          <w:szCs w:val="21"/>
        </w:rPr>
        <w:t>朝向</w:t>
      </w:r>
      <w:r w:rsidR="00B9249C" w:rsidRPr="00847171">
        <w:rPr>
          <w:rFonts w:ascii="Arial" w:hAnsi="Arial" w:cs="Arial" w:hint="eastAsia"/>
          <w:sz w:val="21"/>
          <w:szCs w:val="21"/>
        </w:rPr>
        <w:t>为主</w:t>
      </w:r>
      <w:r w:rsidR="00B9249C">
        <w:rPr>
          <w:rFonts w:ascii="Arial" w:hAnsi="Arial" w:cs="Arial" w:hint="eastAsia"/>
          <w:sz w:val="21"/>
          <w:szCs w:val="21"/>
        </w:rPr>
        <w:t>，</w:t>
      </w:r>
      <w:r w:rsidR="00B9249C" w:rsidRPr="00847171">
        <w:rPr>
          <w:rFonts w:ascii="Arial" w:hAnsi="Arial" w:cs="Arial" w:hint="eastAsia"/>
          <w:sz w:val="21"/>
          <w:szCs w:val="21"/>
        </w:rPr>
        <w:t>共</w:t>
      </w:r>
      <w:r w:rsidR="00B9249C">
        <w:rPr>
          <w:rFonts w:ascii="Arial" w:hAnsi="Arial" w:cs="Arial"/>
          <w:sz w:val="21"/>
          <w:szCs w:val="21"/>
        </w:rPr>
        <w:t>604</w:t>
      </w:r>
      <w:r w:rsidR="00B9249C">
        <w:rPr>
          <w:rFonts w:ascii="Arial" w:hAnsi="Arial" w:cs="Arial" w:hint="eastAsia"/>
          <w:sz w:val="21"/>
          <w:szCs w:val="21"/>
        </w:rPr>
        <w:t>套</w:t>
      </w:r>
      <w:r w:rsidR="00B9249C" w:rsidRPr="00847171">
        <w:rPr>
          <w:rFonts w:ascii="Arial" w:hAnsi="Arial" w:cs="Arial" w:hint="eastAsia"/>
          <w:sz w:val="21"/>
          <w:szCs w:val="21"/>
        </w:rPr>
        <w:t>。</w:t>
      </w:r>
    </w:p>
    <w:p w14:paraId="1F0B8DA9" w14:textId="77777777"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77777777"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0703D9">
      <w:pPr>
        <w:pStyle w:val="2"/>
        <w:tabs>
          <w:tab w:val="left" w:pos="360"/>
        </w:tabs>
        <w:spacing w:beforeLines="100" w:before="240" w:line="480" w:lineRule="auto"/>
        <w:ind w:left="360" w:hangingChars="171" w:hanging="360"/>
        <w:jc w:val="both"/>
        <w:rPr>
          <w:rFonts w:eastAsia="宋体"/>
          <w:kern w:val="2"/>
          <w:sz w:val="21"/>
          <w:szCs w:val="21"/>
        </w:rPr>
      </w:pPr>
      <w:bookmarkStart w:id="69"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69"/>
    </w:p>
    <w:p w14:paraId="0735183E" w14:textId="7B6D8057" w:rsidR="00B06C3E" w:rsidRDefault="006664BA">
      <w:pPr>
        <w:spacing w:line="480" w:lineRule="auto"/>
        <w:ind w:firstLineChars="200" w:firstLine="420"/>
        <w:rPr>
          <w:rFonts w:ascii="Arial" w:hAnsi="Arial" w:cs="Arial"/>
          <w:sz w:val="21"/>
          <w:szCs w:val="21"/>
        </w:rPr>
      </w:pPr>
      <w:r>
        <w:rPr>
          <w:rFonts w:ascii="Arial" w:hAnsi="Arial" w:cs="Arial" w:hint="eastAsia"/>
          <w:sz w:val="21"/>
          <w:szCs w:val="21"/>
        </w:rPr>
        <w:t>经建设单位介绍</w:t>
      </w:r>
      <w:r w:rsidRPr="00847171">
        <w:rPr>
          <w:rFonts w:ascii="Arial" w:hAnsi="Arial" w:cs="Arial" w:hint="eastAsia"/>
          <w:sz w:val="21"/>
          <w:szCs w:val="21"/>
        </w:rPr>
        <w:t>，估价对象于价值时点不存在抵押权、地役权、查封等他项权利，根据估价目的，本次评估设定估价对象于价值时点不存在抵押权、地役权、查封等他项权利。</w:t>
      </w:r>
    </w:p>
    <w:p w14:paraId="65C98C3E" w14:textId="77777777" w:rsidR="00B9249C" w:rsidRPr="00847171" w:rsidRDefault="00B9249C">
      <w:pPr>
        <w:spacing w:line="480" w:lineRule="auto"/>
        <w:ind w:firstLineChars="200" w:firstLine="420"/>
        <w:rPr>
          <w:rFonts w:ascii="Arial" w:hAnsi="Arial" w:cs="Arial"/>
          <w:kern w:val="2"/>
          <w:sz w:val="21"/>
          <w:szCs w:val="21"/>
        </w:rPr>
      </w:pPr>
    </w:p>
    <w:p w14:paraId="7817BBD3" w14:textId="428044DE" w:rsidR="00B06C3E" w:rsidRPr="000F198B" w:rsidRDefault="00B06C3E" w:rsidP="000703D9">
      <w:pPr>
        <w:pStyle w:val="2"/>
        <w:tabs>
          <w:tab w:val="left" w:pos="360"/>
        </w:tabs>
        <w:spacing w:line="480" w:lineRule="auto"/>
        <w:ind w:left="358" w:hangingChars="170" w:hanging="358"/>
        <w:jc w:val="both"/>
        <w:rPr>
          <w:rFonts w:eastAsia="宋体"/>
          <w:kern w:val="2"/>
          <w:sz w:val="21"/>
          <w:szCs w:val="21"/>
        </w:rPr>
      </w:pPr>
      <w:bookmarkStart w:id="70" w:name="_Toc525655437"/>
      <w:r w:rsidRPr="000F198B">
        <w:rPr>
          <w:rFonts w:eastAsia="宋体"/>
          <w:kern w:val="2"/>
          <w:sz w:val="21"/>
          <w:szCs w:val="21"/>
        </w:rPr>
        <w:t>二、市场背景描述与分析</w:t>
      </w:r>
      <w:bookmarkEnd w:id="70"/>
    </w:p>
    <w:p w14:paraId="418D9127" w14:textId="0954145E" w:rsidR="00176DDA" w:rsidRPr="000F198B" w:rsidRDefault="00176DDA" w:rsidP="00176DDA">
      <w:pPr>
        <w:overflowPunct w:val="0"/>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p>
    <w:p w14:paraId="4C10420F" w14:textId="77777777" w:rsidR="00A00554" w:rsidRDefault="00A00554" w:rsidP="00A00554">
      <w:pPr>
        <w:overflowPunct w:val="0"/>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hint="eastAsia"/>
          <w:sz w:val="21"/>
          <w:szCs w:val="21"/>
        </w:rPr>
        <w:t>宏观环境</w:t>
      </w:r>
    </w:p>
    <w:p w14:paraId="26C32366" w14:textId="77777777" w:rsidR="00A00554" w:rsidRDefault="00A00554" w:rsidP="00A00554">
      <w:pPr>
        <w:widowControl/>
        <w:adjustRightInd/>
        <w:spacing w:line="480" w:lineRule="auto"/>
        <w:ind w:firstLineChars="250" w:firstLine="525"/>
        <w:jc w:val="both"/>
        <w:rPr>
          <w:rFonts w:ascii="Arial" w:hAnsi="Arial"/>
          <w:color w:val="000000"/>
          <w:sz w:val="21"/>
          <w:szCs w:val="21"/>
        </w:rPr>
      </w:pPr>
      <w:bookmarkStart w:id="71" w:name="OLE_LINK34"/>
      <w:bookmarkStart w:id="72" w:name="OLE_LINK33"/>
      <w:r>
        <w:rPr>
          <w:rFonts w:ascii="Arial" w:hAnsi="Arial" w:hint="eastAsia"/>
          <w:color w:val="000000"/>
          <w:sz w:val="21"/>
          <w:szCs w:val="21"/>
        </w:rPr>
        <w:t>北京市位于北纬</w:t>
      </w:r>
      <w:r>
        <w:rPr>
          <w:rFonts w:ascii="Arial" w:hAnsi="Arial"/>
          <w:color w:val="000000"/>
          <w:sz w:val="21"/>
          <w:szCs w:val="21"/>
        </w:rPr>
        <w:t>39</w:t>
      </w:r>
      <w:r>
        <w:rPr>
          <w:rFonts w:ascii="Arial" w:hAnsi="Arial" w:hint="eastAsia"/>
          <w:color w:val="000000"/>
          <w:sz w:val="21"/>
          <w:szCs w:val="21"/>
        </w:rPr>
        <w:t>度</w:t>
      </w:r>
      <w:r>
        <w:rPr>
          <w:rFonts w:ascii="Arial" w:hAnsi="Arial"/>
          <w:color w:val="000000"/>
          <w:sz w:val="21"/>
          <w:szCs w:val="21"/>
        </w:rPr>
        <w:t>56</w:t>
      </w:r>
      <w:r>
        <w:rPr>
          <w:rFonts w:ascii="Arial" w:hAnsi="Arial" w:hint="eastAsia"/>
          <w:color w:val="000000"/>
          <w:sz w:val="21"/>
          <w:szCs w:val="21"/>
        </w:rPr>
        <w:t>分，东经</w:t>
      </w:r>
      <w:r>
        <w:rPr>
          <w:rFonts w:ascii="Arial" w:hAnsi="Arial"/>
          <w:color w:val="000000"/>
          <w:sz w:val="21"/>
          <w:szCs w:val="21"/>
        </w:rPr>
        <w:t>116</w:t>
      </w:r>
      <w:r>
        <w:rPr>
          <w:rFonts w:ascii="Arial" w:hAnsi="Arial" w:hint="eastAsia"/>
          <w:color w:val="000000"/>
          <w:sz w:val="21"/>
          <w:szCs w:val="21"/>
        </w:rPr>
        <w:t>度</w:t>
      </w:r>
      <w:r>
        <w:rPr>
          <w:rFonts w:ascii="Arial" w:hAnsi="Arial"/>
          <w:color w:val="000000"/>
          <w:sz w:val="21"/>
          <w:szCs w:val="21"/>
        </w:rPr>
        <w:t>20</w:t>
      </w:r>
      <w:r>
        <w:rPr>
          <w:rFonts w:ascii="Arial" w:hAnsi="Arial" w:hint="eastAsia"/>
          <w:color w:val="000000"/>
          <w:sz w:val="21"/>
          <w:szCs w:val="21"/>
        </w:rPr>
        <w:t>分，地处华北大平原的北部，北京市土地面积</w:t>
      </w:r>
      <w:r>
        <w:rPr>
          <w:rFonts w:ascii="Arial" w:hAnsi="Arial"/>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14:paraId="2731D3C0"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hint="eastAsia"/>
          <w:sz w:val="21"/>
          <w:szCs w:val="21"/>
        </w:rPr>
        <w:t>截至</w:t>
      </w:r>
      <w:r>
        <w:rPr>
          <w:rFonts w:ascii="Arial" w:hAnsi="Arial"/>
          <w:sz w:val="21"/>
          <w:szCs w:val="21"/>
        </w:rPr>
        <w:t>2024</w:t>
      </w:r>
      <w:r>
        <w:rPr>
          <w:rFonts w:ascii="Arial" w:hAnsi="Arial" w:hint="eastAsia"/>
          <w:sz w:val="21"/>
          <w:szCs w:val="21"/>
        </w:rPr>
        <w:t>年年末，北京市常住人口为</w:t>
      </w:r>
      <w:r>
        <w:rPr>
          <w:rFonts w:ascii="Arial" w:hAnsi="Arial"/>
          <w:sz w:val="21"/>
          <w:szCs w:val="21"/>
        </w:rPr>
        <w:t>2183.2</w:t>
      </w:r>
      <w:r>
        <w:rPr>
          <w:rFonts w:ascii="Arial" w:hAnsi="Arial" w:hint="eastAsia"/>
          <w:sz w:val="21"/>
          <w:szCs w:val="21"/>
        </w:rPr>
        <w:t>万人，从年龄构成看，</w:t>
      </w:r>
      <w:r>
        <w:rPr>
          <w:rFonts w:ascii="Arial" w:hAnsi="Arial"/>
          <w:sz w:val="21"/>
          <w:szCs w:val="21"/>
        </w:rPr>
        <w:t>0-14</w:t>
      </w:r>
      <w:r>
        <w:rPr>
          <w:rFonts w:ascii="Arial" w:hAnsi="Arial" w:hint="eastAsia"/>
          <w:sz w:val="21"/>
          <w:szCs w:val="21"/>
        </w:rPr>
        <w:t>岁常住人口</w:t>
      </w:r>
      <w:r>
        <w:rPr>
          <w:rFonts w:ascii="Arial" w:hAnsi="Arial"/>
          <w:sz w:val="21"/>
          <w:szCs w:val="21"/>
        </w:rPr>
        <w:t>261.2</w:t>
      </w:r>
      <w:r>
        <w:rPr>
          <w:rFonts w:ascii="Arial" w:hAnsi="Arial" w:hint="eastAsia"/>
          <w:sz w:val="21"/>
          <w:szCs w:val="21"/>
        </w:rPr>
        <w:t>万人，占全市常住人口的比重为</w:t>
      </w:r>
      <w:r>
        <w:rPr>
          <w:rFonts w:ascii="Arial" w:hAnsi="Arial"/>
          <w:sz w:val="21"/>
          <w:szCs w:val="21"/>
        </w:rPr>
        <w:t>12.0%</w:t>
      </w:r>
      <w:r>
        <w:rPr>
          <w:rFonts w:ascii="Arial" w:hAnsi="Arial" w:hint="eastAsia"/>
          <w:sz w:val="21"/>
          <w:szCs w:val="21"/>
        </w:rPr>
        <w:t>；</w:t>
      </w:r>
      <w:r>
        <w:rPr>
          <w:rFonts w:ascii="Arial" w:hAnsi="Arial"/>
          <w:sz w:val="21"/>
          <w:szCs w:val="21"/>
        </w:rPr>
        <w:t>15-59</w:t>
      </w:r>
      <w:r>
        <w:rPr>
          <w:rFonts w:ascii="Arial" w:hAnsi="Arial" w:hint="eastAsia"/>
          <w:sz w:val="21"/>
          <w:szCs w:val="21"/>
        </w:rPr>
        <w:t>岁常住人口</w:t>
      </w:r>
      <w:r>
        <w:rPr>
          <w:rFonts w:ascii="Arial" w:hAnsi="Arial"/>
          <w:sz w:val="21"/>
          <w:szCs w:val="21"/>
        </w:rPr>
        <w:t>1408.0</w:t>
      </w:r>
      <w:r>
        <w:rPr>
          <w:rFonts w:ascii="Arial" w:hAnsi="Arial" w:hint="eastAsia"/>
          <w:sz w:val="21"/>
          <w:szCs w:val="21"/>
        </w:rPr>
        <w:t>万人，占</w:t>
      </w:r>
      <w:r>
        <w:rPr>
          <w:rFonts w:ascii="Arial" w:hAnsi="Arial"/>
          <w:sz w:val="21"/>
          <w:szCs w:val="21"/>
        </w:rPr>
        <w:t>64.5%</w:t>
      </w:r>
      <w:r>
        <w:rPr>
          <w:rFonts w:ascii="Arial" w:hAnsi="Arial" w:hint="eastAsia"/>
          <w:sz w:val="21"/>
          <w:szCs w:val="21"/>
        </w:rPr>
        <w:t>；</w:t>
      </w:r>
      <w:r>
        <w:rPr>
          <w:rFonts w:ascii="Arial" w:hAnsi="Arial"/>
          <w:sz w:val="21"/>
          <w:szCs w:val="21"/>
        </w:rPr>
        <w:t>60</w:t>
      </w:r>
      <w:r>
        <w:rPr>
          <w:rFonts w:ascii="Arial" w:hAnsi="Arial" w:hint="eastAsia"/>
          <w:sz w:val="21"/>
          <w:szCs w:val="21"/>
        </w:rPr>
        <w:t>岁及以上常住人口</w:t>
      </w:r>
      <w:r>
        <w:rPr>
          <w:rFonts w:ascii="Arial" w:hAnsi="Arial"/>
          <w:sz w:val="21"/>
          <w:szCs w:val="21"/>
        </w:rPr>
        <w:t>514.0</w:t>
      </w:r>
      <w:r>
        <w:rPr>
          <w:rFonts w:ascii="Arial" w:hAnsi="Arial" w:hint="eastAsia"/>
          <w:sz w:val="21"/>
          <w:szCs w:val="21"/>
        </w:rPr>
        <w:t>万人，占</w:t>
      </w:r>
      <w:r>
        <w:rPr>
          <w:rFonts w:ascii="Arial" w:hAnsi="Arial"/>
          <w:sz w:val="21"/>
          <w:szCs w:val="21"/>
        </w:rPr>
        <w:t>23.5%</w:t>
      </w:r>
      <w:r>
        <w:rPr>
          <w:rFonts w:ascii="Arial" w:hAnsi="Arial" w:hint="eastAsia"/>
          <w:color w:val="000000"/>
          <w:sz w:val="21"/>
          <w:szCs w:val="21"/>
        </w:rPr>
        <w:t>。</w:t>
      </w:r>
    </w:p>
    <w:p w14:paraId="3D954278" w14:textId="77777777" w:rsidR="00A00554" w:rsidRDefault="00A00554" w:rsidP="00A00554">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2020-2024</w:t>
      </w:r>
      <w:r>
        <w:rPr>
          <w:rFonts w:ascii="Arial" w:eastAsia="方正黑体简体" w:hAnsi="Arial" w:hint="eastAsia"/>
          <w:bCs/>
          <w:color w:val="000000"/>
          <w:szCs w:val="24"/>
        </w:rPr>
        <w:t>年常住人口增量及增长速度</w:t>
      </w:r>
    </w:p>
    <w:p w14:paraId="2223C7A4" w14:textId="15411267" w:rsidR="00A00554" w:rsidRDefault="00A00554" w:rsidP="00A00554">
      <w:pPr>
        <w:widowControl/>
        <w:adjustRightInd/>
        <w:spacing w:line="480" w:lineRule="auto"/>
        <w:jc w:val="center"/>
        <w:rPr>
          <w:rFonts w:ascii="Arial" w:hAnsi="Arial"/>
          <w:color w:val="000000"/>
          <w:sz w:val="21"/>
          <w:szCs w:val="21"/>
        </w:rPr>
      </w:pPr>
      <w:r>
        <w:rPr>
          <w:rFonts w:ascii="Arial" w:eastAsia="仿宋" w:hAnsi="Arial" w:cs="Arial"/>
          <w:noProof/>
          <w:sz w:val="28"/>
          <w:szCs w:val="28"/>
        </w:rPr>
        <w:lastRenderedPageBreak/>
        <w:drawing>
          <wp:inline distT="0" distB="0" distL="0" distR="0" wp14:anchorId="1B88040E" wp14:editId="714593B9">
            <wp:extent cx="5902960" cy="2174240"/>
            <wp:effectExtent l="0" t="0" r="2540" b="16510"/>
            <wp:docPr id="17"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71"/>
    <w:bookmarkEnd w:id="72"/>
    <w:p w14:paraId="51AEB472"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根据北京市统计局地区生产总值统一核算结果，</w:t>
      </w:r>
      <w:r>
        <w:rPr>
          <w:rFonts w:ascii="Arial" w:hAnsi="Arial"/>
          <w:color w:val="000000"/>
          <w:sz w:val="21"/>
          <w:szCs w:val="21"/>
        </w:rPr>
        <w:t>2025</w:t>
      </w:r>
      <w:r>
        <w:rPr>
          <w:rFonts w:ascii="Arial" w:hAnsi="Arial" w:hint="eastAsia"/>
          <w:color w:val="000000"/>
          <w:sz w:val="21"/>
          <w:szCs w:val="21"/>
        </w:rPr>
        <w:t>年上半年，北京市实现地区生产总值</w:t>
      </w:r>
      <w:r>
        <w:rPr>
          <w:rFonts w:ascii="Arial" w:hAnsi="Arial"/>
          <w:color w:val="000000"/>
          <w:sz w:val="21"/>
          <w:szCs w:val="21"/>
        </w:rPr>
        <w:t>25029.2</w:t>
      </w:r>
      <w:r>
        <w:rPr>
          <w:rFonts w:ascii="Arial" w:hAnsi="Arial" w:hint="eastAsia"/>
          <w:color w:val="000000"/>
          <w:sz w:val="21"/>
          <w:szCs w:val="21"/>
        </w:rPr>
        <w:t>亿元，按不变价格计算，同比增长</w:t>
      </w:r>
      <w:r>
        <w:rPr>
          <w:rFonts w:ascii="Arial" w:hAnsi="Arial"/>
          <w:color w:val="000000"/>
          <w:sz w:val="21"/>
          <w:szCs w:val="21"/>
        </w:rPr>
        <w:t>5.5%</w:t>
      </w:r>
      <w:r>
        <w:rPr>
          <w:rFonts w:ascii="Arial" w:hAnsi="Arial" w:hint="eastAsia"/>
          <w:color w:val="000000"/>
          <w:sz w:val="21"/>
          <w:szCs w:val="21"/>
        </w:rPr>
        <w:t>。分产业看，第一产业实现增加值</w:t>
      </w:r>
      <w:r>
        <w:rPr>
          <w:rFonts w:ascii="Arial" w:hAnsi="Arial"/>
          <w:color w:val="000000"/>
          <w:sz w:val="21"/>
          <w:szCs w:val="21"/>
        </w:rPr>
        <w:t>45.7</w:t>
      </w:r>
      <w:r>
        <w:rPr>
          <w:rFonts w:ascii="Arial" w:hAnsi="Arial" w:hint="eastAsia"/>
          <w:color w:val="000000"/>
          <w:sz w:val="21"/>
          <w:szCs w:val="21"/>
        </w:rPr>
        <w:t>亿元，增长</w:t>
      </w:r>
      <w:r>
        <w:rPr>
          <w:rFonts w:ascii="Arial" w:hAnsi="Arial"/>
          <w:color w:val="000000"/>
          <w:sz w:val="21"/>
          <w:szCs w:val="21"/>
        </w:rPr>
        <w:t>1.5%</w:t>
      </w:r>
      <w:r>
        <w:rPr>
          <w:rFonts w:ascii="Arial" w:hAnsi="Arial" w:hint="eastAsia"/>
          <w:color w:val="000000"/>
          <w:sz w:val="21"/>
          <w:szCs w:val="21"/>
        </w:rPr>
        <w:t>；第二产业实现增加值</w:t>
      </w:r>
      <w:r>
        <w:rPr>
          <w:rFonts w:ascii="Arial" w:hAnsi="Arial"/>
          <w:color w:val="000000"/>
          <w:sz w:val="21"/>
          <w:szCs w:val="21"/>
        </w:rPr>
        <w:t>3356.1</w:t>
      </w:r>
      <w:r>
        <w:rPr>
          <w:rFonts w:ascii="Arial" w:hAnsi="Arial" w:hint="eastAsia"/>
          <w:color w:val="000000"/>
          <w:sz w:val="21"/>
          <w:szCs w:val="21"/>
        </w:rPr>
        <w:t>亿元，增长</w:t>
      </w:r>
      <w:r>
        <w:rPr>
          <w:rFonts w:ascii="Arial" w:hAnsi="Arial"/>
          <w:color w:val="000000"/>
          <w:sz w:val="21"/>
          <w:szCs w:val="21"/>
        </w:rPr>
        <w:t>4.7%</w:t>
      </w:r>
      <w:r>
        <w:rPr>
          <w:rFonts w:ascii="Arial" w:hAnsi="Arial" w:hint="eastAsia"/>
          <w:color w:val="000000"/>
          <w:sz w:val="21"/>
          <w:szCs w:val="21"/>
        </w:rPr>
        <w:t>；第三产业实现增加值</w:t>
      </w:r>
      <w:r>
        <w:rPr>
          <w:rFonts w:ascii="Arial" w:hAnsi="Arial"/>
          <w:color w:val="000000"/>
          <w:sz w:val="21"/>
          <w:szCs w:val="21"/>
        </w:rPr>
        <w:t>21627.5</w:t>
      </w:r>
      <w:r>
        <w:rPr>
          <w:rFonts w:ascii="Arial" w:hAnsi="Arial" w:hint="eastAsia"/>
          <w:color w:val="000000"/>
          <w:sz w:val="21"/>
          <w:szCs w:val="21"/>
        </w:rPr>
        <w:t>亿元，增长</w:t>
      </w:r>
      <w:r>
        <w:rPr>
          <w:rFonts w:ascii="Arial" w:hAnsi="Arial"/>
          <w:color w:val="000000"/>
          <w:sz w:val="21"/>
          <w:szCs w:val="21"/>
        </w:rPr>
        <w:t>5.6%</w:t>
      </w:r>
      <w:r>
        <w:rPr>
          <w:rFonts w:ascii="Arial" w:hAnsi="Arial" w:hint="eastAsia"/>
          <w:color w:val="000000"/>
          <w:sz w:val="21"/>
          <w:szCs w:val="21"/>
        </w:rPr>
        <w:t>。</w:t>
      </w:r>
    </w:p>
    <w:p w14:paraId="364D5966"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年上半年，北京市固定资产投资（不含农户）同比增长</w:t>
      </w:r>
      <w:r>
        <w:rPr>
          <w:rFonts w:ascii="Arial" w:hAnsi="Arial"/>
          <w:color w:val="000000"/>
          <w:sz w:val="21"/>
          <w:szCs w:val="21"/>
        </w:rPr>
        <w:t>14.1%</w:t>
      </w:r>
      <w:r>
        <w:rPr>
          <w:rFonts w:ascii="Arial" w:hAnsi="Arial" w:hint="eastAsia"/>
          <w:color w:val="000000"/>
          <w:sz w:val="21"/>
          <w:szCs w:val="21"/>
        </w:rPr>
        <w:t>。其中，反映企业扩大生产能力的设备购置投资增长</w:t>
      </w:r>
      <w:r>
        <w:rPr>
          <w:rFonts w:ascii="Arial" w:hAnsi="Arial"/>
          <w:color w:val="000000"/>
          <w:sz w:val="21"/>
          <w:szCs w:val="21"/>
        </w:rPr>
        <w:t>99.0%</w:t>
      </w:r>
      <w:r>
        <w:rPr>
          <w:rFonts w:ascii="Arial" w:hAnsi="Arial" w:hint="eastAsia"/>
          <w:color w:val="000000"/>
          <w:sz w:val="21"/>
          <w:szCs w:val="21"/>
        </w:rPr>
        <w:t>，占全市固定资产投资的比重为</w:t>
      </w:r>
      <w:r>
        <w:rPr>
          <w:rFonts w:ascii="Arial" w:hAnsi="Arial"/>
          <w:color w:val="000000"/>
          <w:sz w:val="21"/>
          <w:szCs w:val="21"/>
        </w:rPr>
        <w:t>28.2%</w:t>
      </w:r>
      <w:r>
        <w:rPr>
          <w:rFonts w:ascii="Arial" w:hAnsi="Arial" w:hint="eastAsia"/>
          <w:color w:val="000000"/>
          <w:sz w:val="21"/>
          <w:szCs w:val="21"/>
        </w:rPr>
        <w:t>，同比提高</w:t>
      </w:r>
      <w:r>
        <w:rPr>
          <w:rFonts w:ascii="Arial" w:hAnsi="Arial"/>
          <w:color w:val="000000"/>
          <w:sz w:val="21"/>
          <w:szCs w:val="21"/>
        </w:rPr>
        <w:t>12</w:t>
      </w:r>
      <w:r>
        <w:rPr>
          <w:rFonts w:ascii="Arial" w:hAnsi="Arial" w:hint="eastAsia"/>
          <w:color w:val="000000"/>
          <w:sz w:val="21"/>
          <w:szCs w:val="21"/>
        </w:rPr>
        <w:t>个百分点。分领域看，基础设施投资增长</w:t>
      </w:r>
      <w:r>
        <w:rPr>
          <w:rFonts w:ascii="Arial" w:hAnsi="Arial"/>
          <w:color w:val="000000"/>
          <w:sz w:val="21"/>
          <w:szCs w:val="21"/>
        </w:rPr>
        <w:t>2.0%</w:t>
      </w:r>
      <w:r>
        <w:rPr>
          <w:rFonts w:ascii="Arial" w:hAnsi="Arial" w:hint="eastAsia"/>
          <w:color w:val="000000"/>
          <w:sz w:val="21"/>
          <w:szCs w:val="21"/>
        </w:rPr>
        <w:t>，制造业投资增长</w:t>
      </w:r>
      <w:r>
        <w:rPr>
          <w:rFonts w:ascii="Arial" w:hAnsi="Arial"/>
          <w:color w:val="000000"/>
          <w:sz w:val="21"/>
          <w:szCs w:val="21"/>
        </w:rPr>
        <w:t>8.9%</w:t>
      </w:r>
      <w:r>
        <w:rPr>
          <w:rFonts w:ascii="Arial" w:hAnsi="Arial" w:hint="eastAsia"/>
          <w:color w:val="000000"/>
          <w:sz w:val="21"/>
          <w:szCs w:val="21"/>
        </w:rPr>
        <w:t>，房地产开发投资下降</w:t>
      </w:r>
      <w:r>
        <w:rPr>
          <w:rFonts w:ascii="Arial" w:hAnsi="Arial"/>
          <w:color w:val="000000"/>
          <w:sz w:val="21"/>
          <w:szCs w:val="21"/>
        </w:rPr>
        <w:t>7.5%</w:t>
      </w:r>
      <w:r>
        <w:rPr>
          <w:rFonts w:ascii="Arial" w:hAnsi="Arial" w:hint="eastAsia"/>
          <w:color w:val="000000"/>
          <w:sz w:val="21"/>
          <w:szCs w:val="21"/>
        </w:rPr>
        <w:t>。分产业看，第一产业投资增长</w:t>
      </w:r>
      <w:r>
        <w:rPr>
          <w:rFonts w:ascii="Arial" w:hAnsi="Arial"/>
          <w:color w:val="000000"/>
          <w:sz w:val="21"/>
          <w:szCs w:val="21"/>
        </w:rPr>
        <w:t>80.0%</w:t>
      </w:r>
      <w:r>
        <w:rPr>
          <w:rFonts w:ascii="Arial" w:hAnsi="Arial" w:hint="eastAsia"/>
          <w:color w:val="000000"/>
          <w:sz w:val="21"/>
          <w:szCs w:val="21"/>
        </w:rPr>
        <w:t>，第二产业投资增长</w:t>
      </w:r>
      <w:r>
        <w:rPr>
          <w:rFonts w:ascii="Arial" w:hAnsi="Arial"/>
          <w:color w:val="000000"/>
          <w:sz w:val="21"/>
          <w:szCs w:val="21"/>
        </w:rPr>
        <w:t>12.7%</w:t>
      </w:r>
      <w:r>
        <w:rPr>
          <w:rFonts w:ascii="Arial" w:hAnsi="Arial" w:hint="eastAsia"/>
          <w:color w:val="000000"/>
          <w:sz w:val="21"/>
          <w:szCs w:val="21"/>
        </w:rPr>
        <w:t>，第三产业投资增长</w:t>
      </w:r>
      <w:r>
        <w:rPr>
          <w:rFonts w:ascii="Arial" w:hAnsi="Arial"/>
          <w:color w:val="000000"/>
          <w:sz w:val="21"/>
          <w:szCs w:val="21"/>
        </w:rPr>
        <w:t>14.2%</w:t>
      </w:r>
      <w:r>
        <w:rPr>
          <w:rFonts w:ascii="Arial" w:hAnsi="Arial" w:hint="eastAsia"/>
          <w:color w:val="000000"/>
          <w:sz w:val="21"/>
          <w:szCs w:val="21"/>
        </w:rPr>
        <w:t>。高技术产业投资保持活跃，增长</w:t>
      </w:r>
      <w:r>
        <w:rPr>
          <w:rFonts w:ascii="Arial" w:hAnsi="Arial"/>
          <w:color w:val="000000"/>
          <w:sz w:val="21"/>
          <w:szCs w:val="21"/>
        </w:rPr>
        <w:t>72.9%</w:t>
      </w:r>
      <w:r>
        <w:rPr>
          <w:rFonts w:ascii="Arial" w:hAnsi="Arial" w:hint="eastAsia"/>
          <w:color w:val="000000"/>
          <w:sz w:val="21"/>
          <w:szCs w:val="21"/>
        </w:rPr>
        <w:t>，其中，信息传输、软件和信息技术服务业，汽车制造业，计算机、通信和其他电子设备制造业投资分别增长</w:t>
      </w:r>
      <w:r>
        <w:rPr>
          <w:rFonts w:ascii="Arial" w:hAnsi="Arial"/>
          <w:color w:val="000000"/>
          <w:sz w:val="21"/>
          <w:szCs w:val="21"/>
        </w:rPr>
        <w:t>1.6</w:t>
      </w:r>
      <w:r>
        <w:rPr>
          <w:rFonts w:ascii="Arial" w:hAnsi="Arial" w:hint="eastAsia"/>
          <w:color w:val="000000"/>
          <w:sz w:val="21"/>
          <w:szCs w:val="21"/>
        </w:rPr>
        <w:t>倍、</w:t>
      </w:r>
      <w:r>
        <w:rPr>
          <w:rFonts w:ascii="Arial" w:hAnsi="Arial"/>
          <w:color w:val="000000"/>
          <w:sz w:val="21"/>
          <w:szCs w:val="21"/>
        </w:rPr>
        <w:t>41.7%</w:t>
      </w:r>
      <w:r>
        <w:rPr>
          <w:rFonts w:ascii="Arial" w:hAnsi="Arial" w:hint="eastAsia"/>
          <w:color w:val="000000"/>
          <w:sz w:val="21"/>
          <w:szCs w:val="21"/>
        </w:rPr>
        <w:t>和</w:t>
      </w:r>
      <w:r>
        <w:rPr>
          <w:rFonts w:ascii="Arial" w:hAnsi="Arial"/>
          <w:color w:val="000000"/>
          <w:sz w:val="21"/>
          <w:szCs w:val="21"/>
        </w:rPr>
        <w:t>9.4%</w:t>
      </w:r>
      <w:r>
        <w:rPr>
          <w:rFonts w:ascii="Arial" w:hAnsi="Arial" w:hint="eastAsia"/>
          <w:color w:val="000000"/>
          <w:sz w:val="21"/>
          <w:szCs w:val="21"/>
        </w:rPr>
        <w:t>。</w:t>
      </w:r>
    </w:p>
    <w:p w14:paraId="506B6BAE"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年上半年，北京市房屋施工面积</w:t>
      </w:r>
      <w:r>
        <w:rPr>
          <w:rFonts w:ascii="Arial" w:hAnsi="Arial"/>
          <w:color w:val="000000"/>
          <w:sz w:val="21"/>
          <w:szCs w:val="21"/>
        </w:rPr>
        <w:t>9896</w:t>
      </w:r>
      <w:r>
        <w:rPr>
          <w:rFonts w:ascii="Arial" w:hAnsi="Arial" w:hint="eastAsia"/>
          <w:color w:val="000000"/>
          <w:sz w:val="21"/>
          <w:szCs w:val="21"/>
        </w:rPr>
        <w:t>万平方米，同比下降</w:t>
      </w:r>
      <w:r>
        <w:rPr>
          <w:rFonts w:ascii="Arial" w:hAnsi="Arial"/>
          <w:color w:val="000000"/>
          <w:sz w:val="21"/>
          <w:szCs w:val="21"/>
        </w:rPr>
        <w:t>8.0%</w:t>
      </w:r>
      <w:r>
        <w:rPr>
          <w:rFonts w:ascii="Arial" w:hAnsi="Arial" w:hint="eastAsia"/>
          <w:color w:val="000000"/>
          <w:sz w:val="21"/>
          <w:szCs w:val="21"/>
        </w:rPr>
        <w:t>，其中住宅施工面积</w:t>
      </w:r>
      <w:r>
        <w:rPr>
          <w:rFonts w:ascii="Arial" w:hAnsi="Arial"/>
          <w:color w:val="000000"/>
          <w:sz w:val="21"/>
          <w:szCs w:val="21"/>
        </w:rPr>
        <w:t>4904.6</w:t>
      </w:r>
      <w:r>
        <w:rPr>
          <w:rFonts w:ascii="Arial" w:hAnsi="Arial" w:hint="eastAsia"/>
          <w:color w:val="000000"/>
          <w:sz w:val="21"/>
          <w:szCs w:val="21"/>
        </w:rPr>
        <w:t>万平方米，下降</w:t>
      </w:r>
      <w:r>
        <w:rPr>
          <w:rFonts w:ascii="Arial" w:hAnsi="Arial"/>
          <w:color w:val="000000"/>
          <w:sz w:val="21"/>
          <w:szCs w:val="21"/>
        </w:rPr>
        <w:t>8.8%</w:t>
      </w:r>
      <w:r>
        <w:rPr>
          <w:rFonts w:ascii="Arial" w:hAnsi="Arial" w:hint="eastAsia"/>
          <w:color w:val="000000"/>
          <w:sz w:val="21"/>
          <w:szCs w:val="21"/>
        </w:rPr>
        <w:t>。全市新建商品房销售面积</w:t>
      </w:r>
      <w:r>
        <w:rPr>
          <w:rFonts w:ascii="Arial" w:hAnsi="Arial"/>
          <w:color w:val="000000"/>
          <w:sz w:val="21"/>
          <w:szCs w:val="21"/>
        </w:rPr>
        <w:t>537.6</w:t>
      </w:r>
      <w:r>
        <w:rPr>
          <w:rFonts w:ascii="Arial" w:hAnsi="Arial" w:hint="eastAsia"/>
          <w:color w:val="000000"/>
          <w:sz w:val="21"/>
          <w:szCs w:val="21"/>
        </w:rPr>
        <w:t>万平方米，同比增长</w:t>
      </w:r>
      <w:r>
        <w:rPr>
          <w:rFonts w:ascii="Arial" w:hAnsi="Arial"/>
          <w:color w:val="000000"/>
          <w:sz w:val="21"/>
          <w:szCs w:val="21"/>
        </w:rPr>
        <w:t>5.4%</w:t>
      </w:r>
      <w:r>
        <w:rPr>
          <w:rFonts w:ascii="Arial" w:hAnsi="Arial" w:hint="eastAsia"/>
          <w:color w:val="000000"/>
          <w:sz w:val="21"/>
          <w:szCs w:val="21"/>
        </w:rPr>
        <w:t>，其中住宅销售面积</w:t>
      </w:r>
      <w:r>
        <w:rPr>
          <w:rFonts w:ascii="Arial" w:hAnsi="Arial"/>
          <w:color w:val="000000"/>
          <w:sz w:val="21"/>
          <w:szCs w:val="21"/>
        </w:rPr>
        <w:t>352.3</w:t>
      </w:r>
      <w:r>
        <w:rPr>
          <w:rFonts w:ascii="Arial" w:hAnsi="Arial" w:hint="eastAsia"/>
          <w:color w:val="000000"/>
          <w:sz w:val="21"/>
          <w:szCs w:val="21"/>
        </w:rPr>
        <w:t>万平方米，下降</w:t>
      </w:r>
      <w:r>
        <w:rPr>
          <w:rFonts w:ascii="Arial" w:hAnsi="Arial"/>
          <w:color w:val="000000"/>
          <w:sz w:val="21"/>
          <w:szCs w:val="21"/>
        </w:rPr>
        <w:t>0.8%</w:t>
      </w:r>
      <w:r>
        <w:rPr>
          <w:rFonts w:ascii="Arial" w:hAnsi="Arial" w:hint="eastAsia"/>
          <w:color w:val="000000"/>
          <w:sz w:val="21"/>
          <w:szCs w:val="21"/>
        </w:rPr>
        <w:t>，住宅中的纯商品住宅销售面积增长</w:t>
      </w:r>
      <w:r>
        <w:rPr>
          <w:rFonts w:ascii="Arial" w:hAnsi="Arial"/>
          <w:color w:val="000000"/>
          <w:sz w:val="21"/>
          <w:szCs w:val="21"/>
        </w:rPr>
        <w:t>33.8%</w:t>
      </w:r>
      <w:r>
        <w:rPr>
          <w:rFonts w:ascii="Arial" w:hAnsi="Arial" w:hint="eastAsia"/>
          <w:color w:val="000000"/>
          <w:sz w:val="21"/>
          <w:szCs w:val="21"/>
        </w:rPr>
        <w:t>。</w:t>
      </w:r>
    </w:p>
    <w:p w14:paraId="440ED2F2"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年上半年，北京市房地产开发企业房屋新开工面积</w:t>
      </w:r>
      <w:r>
        <w:rPr>
          <w:rFonts w:ascii="Arial" w:hAnsi="Arial"/>
          <w:color w:val="000000"/>
          <w:sz w:val="21"/>
          <w:szCs w:val="21"/>
        </w:rPr>
        <w:t>674.3</w:t>
      </w:r>
      <w:r>
        <w:rPr>
          <w:rFonts w:ascii="Arial" w:hAnsi="Arial" w:hint="eastAsia"/>
          <w:color w:val="000000"/>
          <w:sz w:val="21"/>
          <w:szCs w:val="21"/>
        </w:rPr>
        <w:t>万平方米，同比下降</w:t>
      </w:r>
      <w:r>
        <w:rPr>
          <w:rFonts w:ascii="Arial" w:hAnsi="Arial"/>
          <w:color w:val="000000"/>
          <w:sz w:val="21"/>
          <w:szCs w:val="21"/>
        </w:rPr>
        <w:t>7%</w:t>
      </w:r>
      <w:r>
        <w:rPr>
          <w:rFonts w:ascii="Arial" w:hAnsi="Arial" w:hint="eastAsia"/>
          <w:color w:val="000000"/>
          <w:sz w:val="21"/>
          <w:szCs w:val="21"/>
        </w:rPr>
        <w:t>。其中，住宅新开工面积</w:t>
      </w:r>
      <w:r>
        <w:rPr>
          <w:rFonts w:ascii="Arial" w:hAnsi="Arial"/>
          <w:color w:val="000000"/>
          <w:sz w:val="21"/>
          <w:szCs w:val="21"/>
        </w:rPr>
        <w:t>429.5</w:t>
      </w:r>
      <w:r>
        <w:rPr>
          <w:rFonts w:ascii="Arial" w:hAnsi="Arial" w:hint="eastAsia"/>
          <w:color w:val="000000"/>
          <w:sz w:val="21"/>
          <w:szCs w:val="21"/>
        </w:rPr>
        <w:t>万平方米，下降</w:t>
      </w:r>
      <w:r>
        <w:rPr>
          <w:rFonts w:ascii="Arial" w:hAnsi="Arial"/>
          <w:color w:val="000000"/>
          <w:sz w:val="21"/>
          <w:szCs w:val="21"/>
        </w:rPr>
        <w:t>6.5%</w:t>
      </w:r>
      <w:r>
        <w:rPr>
          <w:rFonts w:ascii="Arial" w:hAnsi="Arial" w:hint="eastAsia"/>
          <w:color w:val="000000"/>
          <w:sz w:val="21"/>
          <w:szCs w:val="21"/>
        </w:rPr>
        <w:t>；办公楼</w:t>
      </w:r>
      <w:r>
        <w:rPr>
          <w:rFonts w:ascii="Arial" w:hAnsi="Arial"/>
          <w:color w:val="000000"/>
          <w:sz w:val="21"/>
          <w:szCs w:val="21"/>
        </w:rPr>
        <w:t>15</w:t>
      </w:r>
      <w:r>
        <w:rPr>
          <w:rFonts w:ascii="Arial" w:hAnsi="Arial" w:hint="eastAsia"/>
          <w:color w:val="000000"/>
          <w:sz w:val="21"/>
          <w:szCs w:val="21"/>
        </w:rPr>
        <w:t>万平方米，下降</w:t>
      </w:r>
      <w:r>
        <w:rPr>
          <w:rFonts w:ascii="Arial" w:hAnsi="Arial"/>
          <w:color w:val="000000"/>
          <w:sz w:val="21"/>
          <w:szCs w:val="21"/>
        </w:rPr>
        <w:t>21.1%</w:t>
      </w:r>
      <w:r>
        <w:rPr>
          <w:rFonts w:ascii="Arial" w:hAnsi="Arial" w:hint="eastAsia"/>
          <w:color w:val="000000"/>
          <w:sz w:val="21"/>
          <w:szCs w:val="21"/>
        </w:rPr>
        <w:t>；商业营业用房</w:t>
      </w:r>
      <w:r>
        <w:rPr>
          <w:rFonts w:ascii="Arial" w:hAnsi="Arial"/>
          <w:color w:val="000000"/>
          <w:sz w:val="21"/>
          <w:szCs w:val="21"/>
        </w:rPr>
        <w:t>42.2</w:t>
      </w:r>
      <w:r>
        <w:rPr>
          <w:rFonts w:ascii="Arial" w:hAnsi="Arial" w:hint="eastAsia"/>
          <w:color w:val="000000"/>
          <w:sz w:val="21"/>
          <w:szCs w:val="21"/>
        </w:rPr>
        <w:t>万平方米，增长</w:t>
      </w:r>
      <w:r>
        <w:rPr>
          <w:rFonts w:ascii="Arial" w:hAnsi="Arial"/>
          <w:color w:val="000000"/>
          <w:sz w:val="21"/>
          <w:szCs w:val="21"/>
        </w:rPr>
        <w:t>38.1%</w:t>
      </w:r>
      <w:r>
        <w:rPr>
          <w:rFonts w:ascii="Arial" w:hAnsi="Arial" w:hint="eastAsia"/>
          <w:color w:val="000000"/>
          <w:sz w:val="21"/>
          <w:szCs w:val="21"/>
        </w:rPr>
        <w:t>。</w:t>
      </w:r>
    </w:p>
    <w:p w14:paraId="07BF5480"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北京市房屋竣工面积</w:t>
      </w:r>
      <w:r>
        <w:rPr>
          <w:rFonts w:ascii="Arial" w:hAnsi="Arial"/>
          <w:color w:val="000000"/>
          <w:sz w:val="21"/>
          <w:szCs w:val="21"/>
        </w:rPr>
        <w:t>526.8</w:t>
      </w:r>
      <w:r>
        <w:rPr>
          <w:rFonts w:ascii="Arial" w:hAnsi="Arial" w:hint="eastAsia"/>
          <w:color w:val="000000"/>
          <w:sz w:val="21"/>
          <w:szCs w:val="21"/>
        </w:rPr>
        <w:t>万平方米，同比增长</w:t>
      </w:r>
      <w:r>
        <w:rPr>
          <w:rFonts w:ascii="Arial" w:hAnsi="Arial"/>
          <w:color w:val="000000"/>
          <w:sz w:val="21"/>
          <w:szCs w:val="21"/>
        </w:rPr>
        <w:t>28.6%</w:t>
      </w:r>
      <w:r>
        <w:rPr>
          <w:rFonts w:ascii="Arial" w:hAnsi="Arial" w:hint="eastAsia"/>
          <w:color w:val="000000"/>
          <w:sz w:val="21"/>
          <w:szCs w:val="21"/>
        </w:rPr>
        <w:t>。其中，住宅竣工面积</w:t>
      </w:r>
      <w:r>
        <w:rPr>
          <w:rFonts w:ascii="Arial" w:hAnsi="Arial"/>
          <w:color w:val="000000"/>
          <w:sz w:val="21"/>
          <w:szCs w:val="21"/>
        </w:rPr>
        <w:t>290.1</w:t>
      </w:r>
      <w:r>
        <w:rPr>
          <w:rFonts w:ascii="Arial" w:hAnsi="Arial" w:hint="eastAsia"/>
          <w:color w:val="000000"/>
          <w:sz w:val="21"/>
          <w:szCs w:val="21"/>
        </w:rPr>
        <w:t>万平方米，增长</w:t>
      </w:r>
      <w:r>
        <w:rPr>
          <w:rFonts w:ascii="Arial" w:hAnsi="Arial"/>
          <w:color w:val="000000"/>
          <w:sz w:val="21"/>
          <w:szCs w:val="21"/>
        </w:rPr>
        <w:t>24.7%</w:t>
      </w:r>
      <w:r>
        <w:rPr>
          <w:rFonts w:ascii="Arial" w:hAnsi="Arial" w:hint="eastAsia"/>
          <w:color w:val="000000"/>
          <w:sz w:val="21"/>
          <w:szCs w:val="21"/>
        </w:rPr>
        <w:t>；办公楼</w:t>
      </w:r>
      <w:r>
        <w:rPr>
          <w:rFonts w:ascii="Arial" w:hAnsi="Arial"/>
          <w:color w:val="000000"/>
          <w:sz w:val="21"/>
          <w:szCs w:val="21"/>
        </w:rPr>
        <w:t>5</w:t>
      </w:r>
      <w:r>
        <w:rPr>
          <w:rFonts w:ascii="Arial" w:hAnsi="Arial" w:hint="eastAsia"/>
          <w:color w:val="000000"/>
          <w:sz w:val="21"/>
          <w:szCs w:val="21"/>
        </w:rPr>
        <w:t>万平方米，下降</w:t>
      </w:r>
      <w:r>
        <w:rPr>
          <w:rFonts w:ascii="Arial" w:hAnsi="Arial"/>
          <w:color w:val="000000"/>
          <w:sz w:val="21"/>
          <w:szCs w:val="21"/>
        </w:rPr>
        <w:t>74.4%</w:t>
      </w:r>
      <w:r>
        <w:rPr>
          <w:rFonts w:ascii="Arial" w:hAnsi="Arial" w:hint="eastAsia"/>
          <w:color w:val="000000"/>
          <w:sz w:val="21"/>
          <w:szCs w:val="21"/>
        </w:rPr>
        <w:t>；商业营业用房</w:t>
      </w:r>
      <w:r>
        <w:rPr>
          <w:rFonts w:ascii="Arial" w:hAnsi="Arial"/>
          <w:color w:val="000000"/>
          <w:sz w:val="21"/>
          <w:szCs w:val="21"/>
        </w:rPr>
        <w:t>27.4</w:t>
      </w:r>
      <w:r>
        <w:rPr>
          <w:rFonts w:ascii="Arial" w:hAnsi="Arial" w:hint="eastAsia"/>
          <w:color w:val="000000"/>
          <w:sz w:val="21"/>
          <w:szCs w:val="21"/>
        </w:rPr>
        <w:t>万平方米，增长</w:t>
      </w:r>
      <w:r>
        <w:rPr>
          <w:rFonts w:ascii="Arial" w:hAnsi="Arial"/>
          <w:color w:val="000000"/>
          <w:sz w:val="21"/>
          <w:szCs w:val="21"/>
        </w:rPr>
        <w:t>14.9%</w:t>
      </w:r>
      <w:r>
        <w:rPr>
          <w:rFonts w:ascii="Arial" w:hAnsi="Arial" w:hint="eastAsia"/>
          <w:color w:val="000000"/>
          <w:sz w:val="21"/>
          <w:szCs w:val="21"/>
        </w:rPr>
        <w:t>。</w:t>
      </w:r>
    </w:p>
    <w:p w14:paraId="52196A05"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总的来看，</w:t>
      </w:r>
      <w:r>
        <w:rPr>
          <w:rFonts w:ascii="Arial" w:hAnsi="Arial"/>
          <w:color w:val="000000"/>
          <w:sz w:val="21"/>
          <w:szCs w:val="21"/>
        </w:rPr>
        <w:t>2025</w:t>
      </w:r>
      <w:r>
        <w:rPr>
          <w:rFonts w:ascii="Arial" w:hAnsi="Arial" w:hint="eastAsia"/>
          <w:color w:val="000000"/>
          <w:sz w:val="21"/>
          <w:szCs w:val="21"/>
        </w:rPr>
        <w:t>年上半年北京市经济保持平稳运行，高质量发展取得新的成效。但也要看到，外部不稳定、不确定因素较多，国内有效需求不足问题依然存在，经济内生动能仍需增强。下阶段，</w:t>
      </w:r>
      <w:r>
        <w:rPr>
          <w:rFonts w:ascii="Arial" w:hAnsi="Arial" w:hint="eastAsia"/>
          <w:color w:val="000000"/>
          <w:sz w:val="21"/>
          <w:szCs w:val="21"/>
        </w:rPr>
        <w:lastRenderedPageBreak/>
        <w:t>要坚持以习近平新时代中国特色社会主义思想为指导，坚持稳中求进工作总基调，加快释放政策效能，加速培育新质生产力，巩固和增强经济向好向新发展态势。</w:t>
      </w:r>
    </w:p>
    <w:p w14:paraId="7B5C7AFE" w14:textId="50E852E0" w:rsidR="0076285F" w:rsidRDefault="00176DDA" w:rsidP="0076285F">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2.</w:t>
      </w:r>
      <w:r w:rsidRPr="00763761">
        <w:rPr>
          <w:rFonts w:ascii="Arial" w:hAnsi="Arial" w:hint="eastAsia"/>
          <w:sz w:val="21"/>
          <w:szCs w:val="28"/>
        </w:rPr>
        <w:t>住宅</w:t>
      </w:r>
      <w:r w:rsidR="005F390F" w:rsidRPr="00763761">
        <w:rPr>
          <w:rFonts w:ascii="Arial" w:hAnsi="Arial" w:hint="eastAsia"/>
          <w:sz w:val="21"/>
          <w:szCs w:val="28"/>
        </w:rPr>
        <w:t>租赁</w:t>
      </w:r>
      <w:r w:rsidRPr="00763761">
        <w:rPr>
          <w:rFonts w:ascii="Arial" w:hAnsi="Arial" w:hint="eastAsia"/>
          <w:sz w:val="21"/>
          <w:szCs w:val="28"/>
        </w:rPr>
        <w:t>市场</w:t>
      </w:r>
    </w:p>
    <w:p w14:paraId="74659F29" w14:textId="77777777" w:rsidR="00763761" w:rsidRDefault="0076285F" w:rsidP="00AB04D0">
      <w:pPr>
        <w:overflowPunct w:val="0"/>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sidR="00763761">
        <w:rPr>
          <w:rFonts w:ascii="Arial" w:hAnsi="Arial"/>
          <w:sz w:val="21"/>
          <w:szCs w:val="28"/>
        </w:rPr>
        <w:t>5</w:t>
      </w:r>
      <w:r w:rsidRPr="0076285F">
        <w:rPr>
          <w:rFonts w:ascii="Arial" w:hAnsi="Arial" w:hint="eastAsia"/>
          <w:sz w:val="21"/>
          <w:szCs w:val="28"/>
        </w:rPr>
        <w:t>年</w:t>
      </w:r>
      <w:r w:rsidR="00763761">
        <w:rPr>
          <w:rFonts w:ascii="Arial" w:hAnsi="Arial" w:hint="eastAsia"/>
          <w:sz w:val="21"/>
          <w:szCs w:val="28"/>
        </w:rPr>
        <w:t>上半年</w:t>
      </w:r>
      <w:r w:rsidRPr="0076285F">
        <w:rPr>
          <w:rFonts w:ascii="Arial" w:hAnsi="Arial" w:hint="eastAsia"/>
          <w:sz w:val="21"/>
          <w:szCs w:val="28"/>
        </w:rPr>
        <w:t>，</w:t>
      </w:r>
      <w:r w:rsidR="00763761" w:rsidRPr="00763761">
        <w:rPr>
          <w:rFonts w:ascii="Arial" w:hAnsi="Arial" w:hint="eastAsia"/>
          <w:sz w:val="21"/>
          <w:szCs w:val="28"/>
        </w:rPr>
        <w:t>北京市住宅租赁市场整体表现较好，交易量创</w:t>
      </w:r>
      <w:r w:rsidR="00763761" w:rsidRPr="00763761">
        <w:rPr>
          <w:rFonts w:ascii="Arial" w:hAnsi="Arial" w:hint="eastAsia"/>
          <w:sz w:val="21"/>
          <w:szCs w:val="28"/>
        </w:rPr>
        <w:t xml:space="preserve"> 2019 </w:t>
      </w:r>
      <w:r w:rsidR="00763761" w:rsidRPr="00763761">
        <w:rPr>
          <w:rFonts w:ascii="Arial" w:hAnsi="Arial" w:hint="eastAsia"/>
          <w:sz w:val="21"/>
          <w:szCs w:val="28"/>
        </w:rPr>
        <w:t>年以来同期次高，租金整体呈平稳微降态势，市场结构和需求也发生了一些变化。以下是具体分析：</w:t>
      </w:r>
    </w:p>
    <w:p w14:paraId="5E183957" w14:textId="5C60B3BD" w:rsidR="00763761" w:rsidRDefault="00763761" w:rsidP="00AB04D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proofErr w:type="gramStart"/>
      <w:r w:rsidRPr="00763761">
        <w:rPr>
          <w:rFonts w:ascii="Arial" w:hAnsi="Arial" w:hint="eastAsia"/>
          <w:sz w:val="21"/>
          <w:szCs w:val="28"/>
        </w:rPr>
        <w:t>月春节</w:t>
      </w:r>
      <w:proofErr w:type="gramEnd"/>
      <w:r w:rsidRPr="00763761">
        <w:rPr>
          <w:rFonts w:ascii="Arial" w:hAnsi="Arial" w:hint="eastAsia"/>
          <w:sz w:val="21"/>
          <w:szCs w:val="28"/>
        </w:rPr>
        <w:t>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proofErr w:type="gramStart"/>
      <w:r w:rsidRPr="00763761">
        <w:rPr>
          <w:rFonts w:ascii="Arial" w:hAnsi="Arial" w:hint="eastAsia"/>
          <w:sz w:val="21"/>
          <w:szCs w:val="28"/>
        </w:rPr>
        <w:t>月市场</w:t>
      </w:r>
      <w:proofErr w:type="gramEnd"/>
      <w:r w:rsidRPr="00763761">
        <w:rPr>
          <w:rFonts w:ascii="Arial" w:hAnsi="Arial" w:hint="eastAsia"/>
          <w:sz w:val="21"/>
          <w:szCs w:val="28"/>
        </w:rPr>
        <w:t>常规性回落；</w:t>
      </w:r>
      <w:r w:rsidRPr="00763761">
        <w:rPr>
          <w:rFonts w:ascii="Arial" w:hAnsi="Arial" w:hint="eastAsia"/>
          <w:sz w:val="21"/>
          <w:szCs w:val="28"/>
        </w:rPr>
        <w:t xml:space="preserve">5-6 </w:t>
      </w:r>
      <w:proofErr w:type="gramStart"/>
      <w:r w:rsidRPr="00763761">
        <w:rPr>
          <w:rFonts w:ascii="Arial" w:hAnsi="Arial" w:hint="eastAsia"/>
          <w:sz w:val="21"/>
          <w:szCs w:val="28"/>
        </w:rPr>
        <w:t>月市场</w:t>
      </w:r>
      <w:proofErr w:type="gramEnd"/>
      <w:r w:rsidRPr="00763761">
        <w:rPr>
          <w:rFonts w:ascii="Arial" w:hAnsi="Arial" w:hint="eastAsia"/>
          <w:sz w:val="21"/>
          <w:szCs w:val="28"/>
        </w:rPr>
        <w:t>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1DB4AB20" w14:textId="5672C867" w:rsidR="00763761" w:rsidRDefault="00763761" w:rsidP="00AB04D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w:t>
      </w:r>
      <w:proofErr w:type="gramStart"/>
      <w:r w:rsidRPr="00763761">
        <w:rPr>
          <w:rFonts w:ascii="Arial" w:hAnsi="Arial" w:hint="eastAsia"/>
          <w:sz w:val="21"/>
          <w:szCs w:val="28"/>
        </w:rPr>
        <w:t>整租平均</w:t>
      </w:r>
      <w:proofErr w:type="gramEnd"/>
      <w:r w:rsidRPr="00763761">
        <w:rPr>
          <w:rFonts w:ascii="Arial" w:hAnsi="Arial" w:hint="eastAsia"/>
          <w:sz w:val="21"/>
          <w:szCs w:val="28"/>
        </w:rPr>
        <w:t>租金同环比均跌，</w:t>
      </w:r>
      <w:r w:rsidRPr="00763761">
        <w:rPr>
          <w:rFonts w:ascii="Arial" w:hAnsi="Arial" w:hint="eastAsia"/>
          <w:sz w:val="21"/>
          <w:szCs w:val="28"/>
        </w:rPr>
        <w:t xml:space="preserve">1-6 </w:t>
      </w:r>
      <w:r w:rsidRPr="00763761">
        <w:rPr>
          <w:rFonts w:ascii="Arial" w:hAnsi="Arial" w:hint="eastAsia"/>
          <w:sz w:val="21"/>
          <w:szCs w:val="28"/>
        </w:rPr>
        <w:t>月月度</w:t>
      </w:r>
      <w:proofErr w:type="gramStart"/>
      <w:r w:rsidRPr="00763761">
        <w:rPr>
          <w:rFonts w:ascii="Arial" w:hAnsi="Arial" w:hint="eastAsia"/>
          <w:sz w:val="21"/>
          <w:szCs w:val="28"/>
        </w:rPr>
        <w:t>租金环</w:t>
      </w:r>
      <w:proofErr w:type="gramEnd"/>
      <w:r w:rsidRPr="00763761">
        <w:rPr>
          <w:rFonts w:ascii="Arial" w:hAnsi="Arial" w:hint="eastAsia"/>
          <w:sz w:val="21"/>
          <w:szCs w:val="28"/>
        </w:rPr>
        <w:t>比涨跌</w:t>
      </w:r>
      <w:proofErr w:type="gramStart"/>
      <w:r w:rsidRPr="00763761">
        <w:rPr>
          <w:rFonts w:ascii="Arial" w:hAnsi="Arial" w:hint="eastAsia"/>
          <w:sz w:val="21"/>
          <w:szCs w:val="28"/>
        </w:rPr>
        <w:t>幅保持</w:t>
      </w:r>
      <w:proofErr w:type="gramEnd"/>
      <w:r w:rsidRPr="00763761">
        <w:rPr>
          <w:rFonts w:ascii="Arial" w:hAnsi="Arial" w:hint="eastAsia"/>
          <w:sz w:val="21"/>
          <w:szCs w:val="28"/>
        </w:rPr>
        <w:t>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w:t>
      </w:r>
      <w:proofErr w:type="gramStart"/>
      <w:r w:rsidRPr="00763761">
        <w:rPr>
          <w:rFonts w:ascii="Arial" w:hAnsi="Arial" w:hint="eastAsia"/>
          <w:sz w:val="21"/>
          <w:szCs w:val="28"/>
        </w:rPr>
        <w:t>租金环比微</w:t>
      </w:r>
      <w:proofErr w:type="gramEnd"/>
      <w:r w:rsidRPr="00763761">
        <w:rPr>
          <w:rFonts w:ascii="Arial" w:hAnsi="Arial" w:hint="eastAsia"/>
          <w:sz w:val="21"/>
          <w:szCs w:val="28"/>
        </w:rPr>
        <w:t>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63173E07" w14:textId="40926539" w:rsidR="00763761" w:rsidRDefault="00763761" w:rsidP="00AB04D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w:t>
      </w:r>
      <w:proofErr w:type="gramStart"/>
      <w:r w:rsidRPr="00763761">
        <w:rPr>
          <w:rFonts w:ascii="Arial" w:hAnsi="Arial" w:hint="eastAsia"/>
          <w:sz w:val="21"/>
          <w:szCs w:val="28"/>
        </w:rPr>
        <w:t>端持续</w:t>
      </w:r>
      <w:proofErr w:type="gramEnd"/>
      <w:r w:rsidRPr="00763761">
        <w:rPr>
          <w:rFonts w:ascii="Arial" w:hAnsi="Arial" w:hint="eastAsia"/>
          <w:sz w:val="21"/>
          <w:szCs w:val="28"/>
        </w:rPr>
        <w:t>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3D318CD6" w14:textId="726F43E0" w:rsidR="00AB04D0" w:rsidRDefault="00763761" w:rsidP="00AB04D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0076285F"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1072753E" w14:textId="77777777" w:rsidR="00AB04D0" w:rsidRPr="0076285F" w:rsidRDefault="00AB04D0" w:rsidP="00AB04D0">
      <w:pPr>
        <w:overflowPunct w:val="0"/>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498B8874" wp14:editId="4EA5F67D">
            <wp:extent cx="5904865" cy="1781175"/>
            <wp:effectExtent l="0" t="0" r="63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49A1C2F5" w14:textId="04018658" w:rsidR="00AB04D0" w:rsidRPr="00AB04D0" w:rsidRDefault="00AB04D0" w:rsidP="00AB04D0">
      <w:pPr>
        <w:overflowPunct w:val="0"/>
        <w:spacing w:line="480" w:lineRule="auto"/>
        <w:jc w:val="both"/>
        <w:textAlignment w:val="auto"/>
        <w:rPr>
          <w:rFonts w:ascii="Arial" w:hAnsi="Arial"/>
          <w:sz w:val="21"/>
          <w:szCs w:val="28"/>
        </w:rPr>
      </w:pPr>
    </w:p>
    <w:p w14:paraId="630E0B55" w14:textId="0798014D" w:rsidR="00AB04D0" w:rsidRPr="00AB04D0" w:rsidRDefault="00AB04D0" w:rsidP="00AB04D0">
      <w:pPr>
        <w:overflowPunct w:val="0"/>
        <w:spacing w:line="240" w:lineRule="auto"/>
        <w:jc w:val="both"/>
        <w:textAlignment w:val="auto"/>
        <w:rPr>
          <w:rFonts w:ascii="Arial" w:hAnsi="Arial"/>
          <w:sz w:val="21"/>
          <w:szCs w:val="28"/>
        </w:rPr>
      </w:pPr>
      <w:r>
        <w:rPr>
          <w:noProof/>
        </w:rPr>
        <w:lastRenderedPageBreak/>
        <w:drawing>
          <wp:inline distT="0" distB="0" distL="0" distR="0" wp14:anchorId="6D76955A" wp14:editId="20032A26">
            <wp:extent cx="5904865" cy="223012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04865" cy="2230120"/>
                    </a:xfrm>
                    <a:prstGeom prst="rect">
                      <a:avLst/>
                    </a:prstGeom>
                  </pic:spPr>
                </pic:pic>
              </a:graphicData>
            </a:graphic>
          </wp:inline>
        </w:drawing>
      </w:r>
    </w:p>
    <w:p w14:paraId="58F7D7F0" w14:textId="3E7B09B4" w:rsidR="0076285F" w:rsidRPr="0076285F" w:rsidRDefault="00AB04D0" w:rsidP="00AB04D0">
      <w:pPr>
        <w:overflowPunct w:val="0"/>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315D41A9" w14:textId="3C675B38" w:rsidR="00AB04D0" w:rsidRDefault="00AB04D0" w:rsidP="00AB04D0">
      <w:pPr>
        <w:widowControl/>
        <w:shd w:val="clear" w:color="auto" w:fill="FFFFFF"/>
        <w:adjustRightInd/>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w:t>
      </w:r>
      <w:proofErr w:type="gramStart"/>
      <w:r w:rsidRPr="00AB04D0">
        <w:rPr>
          <w:rFonts w:ascii="Arial" w:hAnsi="Arial"/>
          <w:color w:val="000000"/>
          <w:sz w:val="21"/>
          <w:szCs w:val="21"/>
        </w:rPr>
        <w:t>受毕业季</w:t>
      </w:r>
      <w:proofErr w:type="gramEnd"/>
      <w:r w:rsidRPr="00AB04D0">
        <w:rPr>
          <w:rFonts w:ascii="Arial" w:hAnsi="Arial"/>
          <w:color w:val="000000"/>
          <w:sz w:val="21"/>
          <w:szCs w:val="21"/>
        </w:rPr>
        <w:t>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6DD713D2" w14:textId="77777777" w:rsidR="00AB04D0" w:rsidRPr="0076285F" w:rsidRDefault="00AB04D0" w:rsidP="00AB04D0">
      <w:pPr>
        <w:overflowPunct w:val="0"/>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5CB6EBD2" wp14:editId="3C91DA19">
            <wp:extent cx="5821680" cy="202057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5C5FE58" w14:textId="165AC6C8" w:rsidR="00AB04D0" w:rsidRPr="00AB04D0" w:rsidRDefault="00AB04D0" w:rsidP="001C6258">
      <w:pPr>
        <w:overflowPunct w:val="0"/>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w:t>
      </w:r>
      <w:proofErr w:type="gramStart"/>
      <w:r w:rsidRPr="00AB04D0">
        <w:rPr>
          <w:rFonts w:ascii="Arial" w:hAnsi="Arial" w:hint="eastAsia"/>
          <w:sz w:val="21"/>
          <w:szCs w:val="28"/>
        </w:rPr>
        <w:t>同比回升</w:t>
      </w:r>
      <w:proofErr w:type="gramEnd"/>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proofErr w:type="gramStart"/>
      <w:r w:rsidRPr="00AB04D0">
        <w:rPr>
          <w:rFonts w:ascii="Arial" w:hAnsi="Arial" w:hint="eastAsia"/>
          <w:sz w:val="21"/>
          <w:szCs w:val="28"/>
        </w:rPr>
        <w:t>平谷区</w:t>
      </w:r>
      <w:proofErr w:type="gramEnd"/>
      <w:r w:rsidRPr="00AB04D0">
        <w:rPr>
          <w:rFonts w:ascii="Arial" w:hAnsi="Arial" w:hint="eastAsia"/>
          <w:sz w:val="21"/>
          <w:szCs w:val="28"/>
        </w:rPr>
        <w:t>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t>379</w:t>
      </w:r>
      <w:r w:rsidRPr="00AB04D0">
        <w:rPr>
          <w:rFonts w:ascii="Arial" w:hAnsi="Arial" w:hint="eastAsia"/>
          <w:sz w:val="21"/>
          <w:szCs w:val="28"/>
        </w:rPr>
        <w:t>个，总</w:t>
      </w:r>
      <w:proofErr w:type="gramStart"/>
      <w:r w:rsidRPr="00AB04D0">
        <w:rPr>
          <w:rFonts w:ascii="Arial" w:hAnsi="Arial" w:hint="eastAsia"/>
          <w:sz w:val="21"/>
          <w:szCs w:val="28"/>
        </w:rPr>
        <w:t>房源数</w:t>
      </w:r>
      <w:proofErr w:type="gramEnd"/>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w:t>
      </w:r>
      <w:proofErr w:type="gramStart"/>
      <w:r w:rsidRPr="00AB04D0">
        <w:rPr>
          <w:rFonts w:ascii="Arial" w:hAnsi="Arial" w:hint="eastAsia"/>
          <w:sz w:val="21"/>
          <w:szCs w:val="28"/>
        </w:rPr>
        <w:t>房源数</w:t>
      </w:r>
      <w:proofErr w:type="gramEnd"/>
      <w:r w:rsidRPr="00AB04D0">
        <w:rPr>
          <w:rFonts w:ascii="Arial" w:hAnsi="Arial" w:hint="eastAsia"/>
          <w:sz w:val="21"/>
          <w:szCs w:val="28"/>
        </w:rPr>
        <w:t>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5249680A" w14:textId="3875815B" w:rsidR="003D5AF0" w:rsidRDefault="001C6258" w:rsidP="00305240">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w:t>
      </w:r>
      <w:r w:rsidR="00305240">
        <w:rPr>
          <w:rFonts w:ascii="Arial" w:hAnsi="Arial"/>
          <w:sz w:val="21"/>
          <w:szCs w:val="28"/>
        </w:rPr>
        <w:t>全年</w:t>
      </w:r>
      <w:r>
        <w:rPr>
          <w:rFonts w:ascii="Arial" w:hAnsi="Arial"/>
          <w:sz w:val="21"/>
          <w:szCs w:val="28"/>
        </w:rPr>
        <w:t>，</w:t>
      </w:r>
      <w:r w:rsidR="00AB04D0" w:rsidRPr="00AB04D0">
        <w:rPr>
          <w:rFonts w:ascii="Arial" w:hAnsi="Arial" w:hint="eastAsia"/>
          <w:sz w:val="21"/>
          <w:szCs w:val="28"/>
        </w:rPr>
        <w:t>北京全市在运营公租房项目共</w:t>
      </w:r>
      <w:r w:rsidR="00AB04D0" w:rsidRPr="00AB04D0">
        <w:rPr>
          <w:rFonts w:ascii="Arial" w:hAnsi="Arial" w:hint="eastAsia"/>
          <w:sz w:val="21"/>
          <w:szCs w:val="28"/>
        </w:rPr>
        <w:t>190</w:t>
      </w:r>
      <w:r w:rsidR="00AB04D0" w:rsidRPr="00AB04D0">
        <w:rPr>
          <w:rFonts w:ascii="Arial" w:hAnsi="Arial" w:hint="eastAsia"/>
          <w:sz w:val="21"/>
          <w:szCs w:val="28"/>
        </w:rPr>
        <w:t>个，总体量</w:t>
      </w:r>
      <w:r w:rsidR="00AB04D0" w:rsidRPr="00AB04D0">
        <w:rPr>
          <w:rFonts w:ascii="Arial" w:hAnsi="Arial" w:hint="eastAsia"/>
          <w:sz w:val="21"/>
          <w:szCs w:val="28"/>
        </w:rPr>
        <w:t>10</w:t>
      </w:r>
      <w:r w:rsidR="00AB04D0" w:rsidRPr="00AB04D0">
        <w:rPr>
          <w:rFonts w:ascii="Arial" w:hAnsi="Arial" w:hint="eastAsia"/>
          <w:sz w:val="21"/>
          <w:szCs w:val="28"/>
        </w:rPr>
        <w:t>万余间。</w:t>
      </w:r>
      <w:proofErr w:type="gramStart"/>
      <w:r w:rsidR="00AB04D0" w:rsidRPr="00AB04D0">
        <w:rPr>
          <w:rFonts w:ascii="Arial" w:hAnsi="Arial" w:hint="eastAsia"/>
          <w:sz w:val="21"/>
          <w:szCs w:val="28"/>
        </w:rPr>
        <w:t>大兴区</w:t>
      </w:r>
      <w:proofErr w:type="gramEnd"/>
      <w:r w:rsidR="00AB04D0" w:rsidRPr="00AB04D0">
        <w:rPr>
          <w:rFonts w:ascii="Arial" w:hAnsi="Arial" w:hint="eastAsia"/>
          <w:sz w:val="21"/>
          <w:szCs w:val="28"/>
        </w:rPr>
        <w:t>在运营项目最多，达</w:t>
      </w:r>
      <w:r w:rsidR="00AB04D0" w:rsidRPr="00AB04D0">
        <w:rPr>
          <w:rFonts w:ascii="Arial" w:hAnsi="Arial" w:hint="eastAsia"/>
          <w:sz w:val="21"/>
          <w:szCs w:val="28"/>
        </w:rPr>
        <w:t>33</w:t>
      </w:r>
      <w:r w:rsidR="00AB04D0" w:rsidRPr="00AB04D0">
        <w:rPr>
          <w:rFonts w:ascii="Arial" w:hAnsi="Arial" w:hint="eastAsia"/>
          <w:sz w:val="21"/>
          <w:szCs w:val="28"/>
        </w:rPr>
        <w:t>个；朝阳区公租房房源量位于首位，共</w:t>
      </w:r>
      <w:r w:rsidR="00AB04D0" w:rsidRPr="00AB04D0">
        <w:rPr>
          <w:rFonts w:ascii="Arial" w:hAnsi="Arial" w:hint="eastAsia"/>
          <w:sz w:val="21"/>
          <w:szCs w:val="28"/>
        </w:rPr>
        <w:t>19446</w:t>
      </w:r>
      <w:r w:rsidR="00AB04D0" w:rsidRPr="00AB04D0">
        <w:rPr>
          <w:rFonts w:ascii="Arial" w:hAnsi="Arial" w:hint="eastAsia"/>
          <w:sz w:val="21"/>
          <w:szCs w:val="28"/>
        </w:rPr>
        <w:t>间。公租房项目受政府管控，租金价格较为平稳，</w:t>
      </w:r>
      <w:proofErr w:type="gramStart"/>
      <w:r w:rsidR="00AB04D0" w:rsidRPr="00AB04D0">
        <w:rPr>
          <w:rFonts w:ascii="Arial" w:hAnsi="Arial" w:hint="eastAsia"/>
          <w:sz w:val="21"/>
          <w:szCs w:val="28"/>
        </w:rPr>
        <w:t>全市西</w:t>
      </w:r>
      <w:proofErr w:type="gramEnd"/>
      <w:r w:rsidR="00AB04D0" w:rsidRPr="00AB04D0">
        <w:rPr>
          <w:rFonts w:ascii="Arial" w:hAnsi="Arial" w:hint="eastAsia"/>
          <w:sz w:val="21"/>
          <w:szCs w:val="28"/>
        </w:rPr>
        <w:t>城区平均租金最高，为</w:t>
      </w:r>
      <w:r w:rsidR="00AB04D0" w:rsidRPr="00AB04D0">
        <w:rPr>
          <w:rFonts w:ascii="Arial" w:hAnsi="Arial" w:hint="eastAsia"/>
          <w:sz w:val="21"/>
          <w:szCs w:val="28"/>
        </w:rPr>
        <w:t>51.0</w:t>
      </w:r>
      <w:r w:rsidR="00AB04D0" w:rsidRPr="00AB04D0">
        <w:rPr>
          <w:rFonts w:ascii="Arial" w:hAnsi="Arial" w:hint="eastAsia"/>
          <w:sz w:val="21"/>
          <w:szCs w:val="28"/>
        </w:rPr>
        <w:t>元</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月</w:t>
      </w:r>
      <w:r w:rsidR="00237C7E">
        <w:rPr>
          <w:rFonts w:ascii="Arial" w:hAnsi="Arial" w:hint="eastAsia"/>
          <w:sz w:val="21"/>
          <w:szCs w:val="28"/>
        </w:rPr>
        <w:t>；</w:t>
      </w:r>
      <w:r w:rsidR="00AB04D0" w:rsidRPr="00AB04D0">
        <w:rPr>
          <w:rFonts w:ascii="Arial" w:hAnsi="Arial" w:hint="eastAsia"/>
          <w:sz w:val="21"/>
          <w:szCs w:val="28"/>
        </w:rPr>
        <w:t>朝阳区次之，为</w:t>
      </w:r>
      <w:r w:rsidR="00AB04D0" w:rsidRPr="00AB04D0">
        <w:rPr>
          <w:rFonts w:ascii="Arial" w:hAnsi="Arial" w:hint="eastAsia"/>
          <w:sz w:val="21"/>
          <w:szCs w:val="28"/>
        </w:rPr>
        <w:t>41.2</w:t>
      </w:r>
      <w:r w:rsidR="00AB04D0" w:rsidRPr="00AB04D0">
        <w:rPr>
          <w:rFonts w:ascii="Arial" w:hAnsi="Arial" w:hint="eastAsia"/>
          <w:sz w:val="21"/>
          <w:szCs w:val="28"/>
        </w:rPr>
        <w:t>元</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月</w:t>
      </w:r>
      <w:r w:rsidR="00237C7E">
        <w:rPr>
          <w:rFonts w:ascii="Arial" w:hAnsi="Arial" w:hint="eastAsia"/>
          <w:sz w:val="21"/>
          <w:szCs w:val="28"/>
        </w:rPr>
        <w:t>；</w:t>
      </w:r>
      <w:r w:rsidR="00237C7E" w:rsidRPr="00237C7E">
        <w:rPr>
          <w:rFonts w:ascii="Arial" w:hAnsi="Arial" w:hint="eastAsia"/>
          <w:sz w:val="21"/>
          <w:szCs w:val="28"/>
        </w:rPr>
        <w:t>密云租金价格</w:t>
      </w:r>
      <w:r w:rsidR="00237C7E">
        <w:rPr>
          <w:rFonts w:ascii="Arial" w:hAnsi="Arial" w:hint="eastAsia"/>
          <w:sz w:val="21"/>
          <w:szCs w:val="28"/>
        </w:rPr>
        <w:t>较</w:t>
      </w:r>
      <w:r w:rsidR="00237C7E" w:rsidRPr="00237C7E">
        <w:rPr>
          <w:rFonts w:ascii="Arial" w:hAnsi="Arial" w:hint="eastAsia"/>
          <w:sz w:val="21"/>
          <w:szCs w:val="28"/>
        </w:rPr>
        <w:t>低</w:t>
      </w:r>
      <w:r w:rsidR="00AB04D0" w:rsidRPr="00AB04D0">
        <w:rPr>
          <w:rFonts w:ascii="Arial" w:hAnsi="Arial" w:hint="eastAsia"/>
          <w:sz w:val="21"/>
          <w:szCs w:val="28"/>
        </w:rPr>
        <w:t>。</w:t>
      </w:r>
    </w:p>
    <w:p w14:paraId="507A2E41" w14:textId="44AFAF2A" w:rsidR="001C6258" w:rsidRDefault="001C6258" w:rsidP="00305240">
      <w:pPr>
        <w:overflowPunct w:val="0"/>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w:t>
      </w:r>
      <w:proofErr w:type="gramStart"/>
      <w:r w:rsidRPr="001C6258">
        <w:rPr>
          <w:rFonts w:ascii="Arial" w:hAnsi="Arial" w:hint="eastAsia"/>
          <w:sz w:val="21"/>
          <w:szCs w:val="28"/>
        </w:rPr>
        <w:t>交易量环比</w:t>
      </w:r>
      <w:proofErr w:type="gramEnd"/>
      <w:r w:rsidRPr="001C6258">
        <w:rPr>
          <w:rFonts w:ascii="Arial" w:hAnsi="Arial" w:hint="eastAsia"/>
          <w:sz w:val="21"/>
          <w:szCs w:val="28"/>
        </w:rPr>
        <w:t>明显回升，受去年基数较高的影响，同比小幅回落，但整</w:t>
      </w:r>
      <w:r w:rsidRPr="001C6258">
        <w:rPr>
          <w:rFonts w:ascii="Arial" w:hAnsi="Arial" w:hint="eastAsia"/>
          <w:sz w:val="21"/>
          <w:szCs w:val="28"/>
        </w:rPr>
        <w:lastRenderedPageBreak/>
        <w:t>体表现优于</w:t>
      </w:r>
      <w:r w:rsidRPr="001C6258">
        <w:rPr>
          <w:rFonts w:ascii="Arial" w:hAnsi="Arial" w:hint="eastAsia"/>
          <w:sz w:val="21"/>
          <w:szCs w:val="28"/>
        </w:rPr>
        <w:t>2019-2023</w:t>
      </w:r>
      <w:r w:rsidRPr="001C6258">
        <w:rPr>
          <w:rFonts w:ascii="Arial" w:hAnsi="Arial" w:hint="eastAsia"/>
          <w:sz w:val="21"/>
          <w:szCs w:val="28"/>
        </w:rPr>
        <w:t>年同期水平。北京长租公寓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w:t>
      </w:r>
      <w:proofErr w:type="gramEnd"/>
      <w:r w:rsidRPr="001C6258">
        <w:rPr>
          <w:rFonts w:ascii="Arial" w:hAnsi="Arial" w:hint="eastAsia"/>
          <w:sz w:val="21"/>
          <w:szCs w:val="28"/>
        </w:rPr>
        <w:t>比微跌</w:t>
      </w:r>
      <w:r w:rsidRPr="001C6258">
        <w:rPr>
          <w:rFonts w:ascii="Arial" w:hAnsi="Arial" w:hint="eastAsia"/>
          <w:sz w:val="21"/>
          <w:szCs w:val="28"/>
        </w:rPr>
        <w:t>0.4%</w:t>
      </w:r>
      <w:r w:rsidRPr="001C6258">
        <w:rPr>
          <w:rFonts w:ascii="Arial" w:hAnsi="Arial" w:hint="eastAsia"/>
          <w:sz w:val="21"/>
          <w:szCs w:val="28"/>
        </w:rPr>
        <w:t>，每套平均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0.6%</w:t>
      </w:r>
      <w:r w:rsidRPr="001C6258">
        <w:rPr>
          <w:rFonts w:ascii="Arial" w:hAnsi="Arial" w:hint="eastAsia"/>
          <w:sz w:val="21"/>
          <w:szCs w:val="28"/>
        </w:rPr>
        <w:t>，平均租金基本与上月相差不大，但</w:t>
      </w:r>
      <w:proofErr w:type="gramStart"/>
      <w:r w:rsidRPr="001C6258">
        <w:rPr>
          <w:rFonts w:ascii="Arial" w:hAnsi="Arial" w:hint="eastAsia"/>
          <w:sz w:val="21"/>
          <w:szCs w:val="28"/>
        </w:rPr>
        <w:t>同比仍</w:t>
      </w:r>
      <w:proofErr w:type="gramEnd"/>
      <w:r w:rsidRPr="001C6258">
        <w:rPr>
          <w:rFonts w:ascii="Arial" w:hAnsi="Arial" w:hint="eastAsia"/>
          <w:sz w:val="21"/>
          <w:szCs w:val="28"/>
        </w:rPr>
        <w:t>低于去年同期。</w:t>
      </w:r>
    </w:p>
    <w:p w14:paraId="48D0283F" w14:textId="2B95A5FC" w:rsidR="001C6258" w:rsidRDefault="001C6258" w:rsidP="00305240">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w:t>
      </w:r>
      <w:proofErr w:type="gramStart"/>
      <w:r w:rsidRPr="001C6258">
        <w:rPr>
          <w:rFonts w:ascii="Arial" w:hAnsi="Arial" w:hint="eastAsia"/>
          <w:sz w:val="21"/>
          <w:szCs w:val="28"/>
        </w:rPr>
        <w:t>整租交易</w:t>
      </w:r>
      <w:proofErr w:type="gramEnd"/>
      <w:r w:rsidRPr="001C6258">
        <w:rPr>
          <w:rFonts w:ascii="Arial" w:hAnsi="Arial" w:hint="eastAsia"/>
          <w:sz w:val="21"/>
          <w:szCs w:val="28"/>
        </w:rPr>
        <w:t>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w:t>
      </w:r>
      <w:proofErr w:type="gramStart"/>
      <w:r w:rsidRPr="001C6258">
        <w:rPr>
          <w:rFonts w:ascii="Arial" w:hAnsi="Arial" w:hint="eastAsia"/>
          <w:sz w:val="21"/>
          <w:szCs w:val="28"/>
        </w:rPr>
        <w:t>一</w:t>
      </w:r>
      <w:proofErr w:type="gramEnd"/>
      <w:r w:rsidRPr="001C6258">
        <w:rPr>
          <w:rFonts w:ascii="Arial" w:hAnsi="Arial" w:hint="eastAsia"/>
          <w:sz w:val="21"/>
          <w:szCs w:val="28"/>
        </w:rPr>
        <w:t>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7E5BF0C3" w14:textId="77777777" w:rsidR="00237C7E" w:rsidRDefault="00237C7E" w:rsidP="00237C7E">
      <w:pPr>
        <w:overflowPunct w:val="0"/>
        <w:spacing w:line="480" w:lineRule="auto"/>
        <w:ind w:firstLineChars="200" w:firstLine="420"/>
        <w:jc w:val="both"/>
        <w:textAlignment w:val="auto"/>
        <w:rPr>
          <w:ins w:id="73" w:author="win10A" w:date="2025-09-29T11:48:00Z"/>
          <w:rFonts w:ascii="Arial" w:hAnsi="Arial" w:hint="eastAsia"/>
          <w:sz w:val="21"/>
          <w:szCs w:val="28"/>
        </w:rPr>
      </w:pPr>
      <w:bookmarkStart w:id="74" w:name="OLE_LINK8"/>
      <w:bookmarkStart w:id="75" w:name="OLE_LINK9"/>
      <w:ins w:id="76" w:author="win10A" w:date="2025-09-29T11:48:00Z">
        <w:r w:rsidRPr="00237C7E">
          <w:rPr>
            <w:rFonts w:ascii="Arial" w:hAnsi="Arial"/>
            <w:sz w:val="21"/>
            <w:szCs w:val="28"/>
          </w:rPr>
          <w:t>2025</w:t>
        </w:r>
        <w:r w:rsidRPr="00237C7E">
          <w:rPr>
            <w:rFonts w:ascii="Arial" w:hAnsi="Arial" w:hint="eastAsia"/>
            <w:sz w:val="21"/>
            <w:szCs w:val="28"/>
          </w:rPr>
          <w:t>年</w:t>
        </w:r>
        <w:r w:rsidRPr="00237C7E">
          <w:rPr>
            <w:rFonts w:ascii="Arial" w:hAnsi="Arial"/>
            <w:sz w:val="21"/>
            <w:szCs w:val="28"/>
          </w:rPr>
          <w:t>8</w:t>
        </w:r>
        <w:r w:rsidRPr="00237C7E">
          <w:rPr>
            <w:rFonts w:ascii="Arial" w:hAnsi="Arial" w:hint="eastAsia"/>
            <w:sz w:val="21"/>
            <w:szCs w:val="28"/>
          </w:rPr>
          <w:t>月密云区住宅挂牌租金为</w:t>
        </w:r>
        <w:r w:rsidRPr="00237C7E">
          <w:rPr>
            <w:rFonts w:ascii="MS Gothic" w:hAnsi="MS Gothic" w:cs="MS Gothic"/>
            <w:sz w:val="21"/>
            <w:szCs w:val="28"/>
          </w:rPr>
          <w:t>‌</w:t>
        </w:r>
        <w:r w:rsidRPr="00237C7E">
          <w:rPr>
            <w:rFonts w:ascii="Arial" w:hAnsi="Arial"/>
            <w:sz w:val="21"/>
            <w:szCs w:val="28"/>
          </w:rPr>
          <w:t>24.71</w:t>
        </w:r>
        <w:r w:rsidRPr="00237C7E">
          <w:rPr>
            <w:rFonts w:ascii="Arial" w:hAnsi="Arial" w:hint="eastAsia"/>
            <w:sz w:val="21"/>
            <w:szCs w:val="28"/>
          </w:rPr>
          <w:t>元</w:t>
        </w:r>
        <w:r w:rsidRPr="00237C7E">
          <w:rPr>
            <w:rFonts w:ascii="Arial" w:hAnsi="Arial"/>
            <w:sz w:val="21"/>
            <w:szCs w:val="28"/>
          </w:rPr>
          <w:t>/</w:t>
        </w:r>
        <w:r w:rsidRPr="00237C7E">
          <w:rPr>
            <w:rFonts w:ascii="Arial" w:hAnsi="Arial" w:hint="eastAsia"/>
            <w:sz w:val="21"/>
            <w:szCs w:val="28"/>
          </w:rPr>
          <w:t>月</w:t>
        </w:r>
        <w:r w:rsidRPr="00237C7E">
          <w:rPr>
            <w:rFonts w:ascii="Arial" w:hAnsi="Arial"/>
            <w:sz w:val="21"/>
            <w:szCs w:val="28"/>
          </w:rPr>
          <w:t>/</w:t>
        </w:r>
        <w:r w:rsidRPr="00237C7E">
          <w:rPr>
            <w:rFonts w:ascii="Arial" w:hAnsi="Arial" w:hint="eastAsia"/>
            <w:sz w:val="21"/>
            <w:szCs w:val="28"/>
          </w:rPr>
          <w:t>㎡</w:t>
        </w:r>
        <w:r w:rsidRPr="00237C7E">
          <w:rPr>
            <w:rFonts w:ascii="MS Gothic" w:hAnsi="MS Gothic" w:cs="MS Gothic"/>
            <w:sz w:val="21"/>
            <w:szCs w:val="28"/>
          </w:rPr>
          <w:t>‌</w:t>
        </w:r>
        <w:r w:rsidRPr="00237C7E">
          <w:rPr>
            <w:rFonts w:ascii="宋体" w:hAnsi="宋体" w:cs="宋体" w:hint="eastAsia"/>
            <w:sz w:val="21"/>
            <w:szCs w:val="28"/>
          </w:rPr>
          <w:t>，较上月下降</w:t>
        </w:r>
        <w:r w:rsidRPr="00237C7E">
          <w:rPr>
            <w:rFonts w:ascii="Arial" w:hAnsi="Arial"/>
            <w:sz w:val="21"/>
            <w:szCs w:val="28"/>
          </w:rPr>
          <w:t>0.40%</w:t>
        </w:r>
        <w:r w:rsidRPr="00237C7E">
          <w:rPr>
            <w:rFonts w:ascii="Arial" w:hAnsi="Arial" w:hint="eastAsia"/>
            <w:sz w:val="21"/>
            <w:szCs w:val="28"/>
          </w:rPr>
          <w:t>；季度挂牌价为</w:t>
        </w:r>
        <w:r w:rsidRPr="00237C7E">
          <w:rPr>
            <w:rFonts w:ascii="Arial" w:hAnsi="Arial"/>
            <w:sz w:val="21"/>
            <w:szCs w:val="28"/>
          </w:rPr>
          <w:t>24.82</w:t>
        </w:r>
        <w:r w:rsidRPr="00237C7E">
          <w:rPr>
            <w:rFonts w:ascii="Arial" w:hAnsi="Arial" w:hint="eastAsia"/>
            <w:sz w:val="21"/>
            <w:szCs w:val="28"/>
          </w:rPr>
          <w:t>元</w:t>
        </w:r>
        <w:r w:rsidRPr="00237C7E">
          <w:rPr>
            <w:rFonts w:ascii="Arial" w:hAnsi="Arial"/>
            <w:sz w:val="21"/>
            <w:szCs w:val="28"/>
          </w:rPr>
          <w:t>/</w:t>
        </w:r>
        <w:r w:rsidRPr="00237C7E">
          <w:rPr>
            <w:rFonts w:ascii="Arial" w:hAnsi="Arial" w:hint="eastAsia"/>
            <w:sz w:val="21"/>
            <w:szCs w:val="28"/>
          </w:rPr>
          <w:t>月</w:t>
        </w:r>
        <w:r w:rsidRPr="00237C7E">
          <w:rPr>
            <w:rFonts w:ascii="Arial" w:hAnsi="Arial"/>
            <w:sz w:val="21"/>
            <w:szCs w:val="28"/>
          </w:rPr>
          <w:t>/</w:t>
        </w:r>
        <w:r w:rsidRPr="00237C7E">
          <w:rPr>
            <w:rFonts w:ascii="Arial" w:hAnsi="Arial" w:hint="eastAsia"/>
            <w:sz w:val="21"/>
            <w:szCs w:val="28"/>
          </w:rPr>
          <w:t>㎡，年度挂牌价为</w:t>
        </w:r>
        <w:r w:rsidRPr="00237C7E">
          <w:rPr>
            <w:rFonts w:ascii="Arial" w:hAnsi="Arial"/>
            <w:sz w:val="21"/>
            <w:szCs w:val="28"/>
          </w:rPr>
          <w:t>25.58</w:t>
        </w:r>
        <w:r w:rsidRPr="00237C7E">
          <w:rPr>
            <w:rFonts w:ascii="Arial" w:hAnsi="Arial" w:hint="eastAsia"/>
            <w:sz w:val="21"/>
            <w:szCs w:val="28"/>
          </w:rPr>
          <w:t>元</w:t>
        </w:r>
        <w:r w:rsidRPr="00237C7E">
          <w:rPr>
            <w:rFonts w:ascii="Arial" w:hAnsi="Arial"/>
            <w:sz w:val="21"/>
            <w:szCs w:val="28"/>
          </w:rPr>
          <w:t>/</w:t>
        </w:r>
        <w:r w:rsidRPr="00237C7E">
          <w:rPr>
            <w:rFonts w:ascii="Arial" w:hAnsi="Arial" w:hint="eastAsia"/>
            <w:sz w:val="21"/>
            <w:szCs w:val="28"/>
          </w:rPr>
          <w:t>月</w:t>
        </w:r>
        <w:r w:rsidRPr="00237C7E">
          <w:rPr>
            <w:rFonts w:ascii="Arial" w:hAnsi="Arial"/>
            <w:sz w:val="21"/>
            <w:szCs w:val="28"/>
          </w:rPr>
          <w:t>/</w:t>
        </w:r>
        <w:r w:rsidRPr="00237C7E">
          <w:rPr>
            <w:rFonts w:ascii="Arial" w:hAnsi="Arial" w:hint="eastAsia"/>
            <w:sz w:val="21"/>
            <w:szCs w:val="28"/>
          </w:rPr>
          <w:t>㎡。</w:t>
        </w:r>
      </w:ins>
    </w:p>
    <w:p w14:paraId="01EF994D" w14:textId="7118137F" w:rsidR="00176DDA" w:rsidRPr="00847171" w:rsidRDefault="003D5AF0" w:rsidP="00176DDA">
      <w:pPr>
        <w:overflowPunct w:val="0"/>
        <w:spacing w:line="480" w:lineRule="auto"/>
        <w:ind w:firstLineChars="200" w:firstLine="420"/>
        <w:jc w:val="both"/>
        <w:textAlignment w:val="auto"/>
        <w:rPr>
          <w:rFonts w:ascii="Arial" w:hAnsi="Arial"/>
          <w:color w:val="000000"/>
          <w:sz w:val="21"/>
          <w:szCs w:val="28"/>
        </w:rPr>
      </w:pPr>
      <w:bookmarkStart w:id="77" w:name="_GoBack"/>
      <w:bookmarkEnd w:id="77"/>
      <w:r w:rsidRPr="00847171">
        <w:rPr>
          <w:rFonts w:ascii="Arial" w:hAnsi="Arial" w:hint="eastAsia"/>
          <w:color w:val="000000"/>
          <w:sz w:val="21"/>
          <w:szCs w:val="28"/>
        </w:rPr>
        <w:t>3</w:t>
      </w:r>
      <w:r w:rsidR="00176DDA" w:rsidRPr="00847171">
        <w:rPr>
          <w:rFonts w:ascii="Arial" w:hAnsi="Arial" w:hint="eastAsia"/>
          <w:color w:val="000000"/>
          <w:sz w:val="21"/>
          <w:szCs w:val="28"/>
        </w:rPr>
        <w:t>.</w:t>
      </w:r>
      <w:r w:rsidR="00176DDA" w:rsidRPr="00847171">
        <w:rPr>
          <w:rFonts w:ascii="Arial" w:hAnsi="Arial" w:hint="eastAsia"/>
          <w:color w:val="000000"/>
          <w:sz w:val="21"/>
          <w:szCs w:val="28"/>
        </w:rPr>
        <w:t>产业政策</w:t>
      </w:r>
    </w:p>
    <w:p w14:paraId="5FD8D957" w14:textId="77777777" w:rsidR="00176DDA" w:rsidRPr="00847171" w:rsidRDefault="00176DDA" w:rsidP="00176DDA">
      <w:pPr>
        <w:overflowPunct w:val="0"/>
        <w:spacing w:line="480" w:lineRule="auto"/>
        <w:ind w:firstLine="420"/>
        <w:jc w:val="both"/>
        <w:textAlignment w:val="auto"/>
        <w:rPr>
          <w:rFonts w:ascii="Arial" w:hAnsi="Arial"/>
          <w:color w:val="000000"/>
          <w:sz w:val="21"/>
        </w:rPr>
      </w:pPr>
      <w:r w:rsidRPr="00847171">
        <w:rPr>
          <w:rFonts w:ascii="Arial" w:hAnsi="Arial" w:hint="eastAsia"/>
          <w:color w:val="000000"/>
          <w:sz w:val="21"/>
        </w:rPr>
        <w:t>2023</w:t>
      </w:r>
      <w:r w:rsidRPr="00847171">
        <w:rPr>
          <w:rFonts w:ascii="Arial" w:hAnsi="Arial" w:hint="eastAsia"/>
          <w:color w:val="000000"/>
          <w:sz w:val="21"/>
        </w:rPr>
        <w:t>年</w:t>
      </w:r>
      <w:r w:rsidRPr="00847171">
        <w:rPr>
          <w:rFonts w:ascii="Arial" w:hAnsi="Arial" w:hint="eastAsia"/>
          <w:color w:val="000000"/>
          <w:sz w:val="21"/>
        </w:rPr>
        <w:t>7</w:t>
      </w:r>
      <w:r w:rsidRPr="00847171">
        <w:rPr>
          <w:rFonts w:ascii="Arial" w:hAnsi="Arial" w:hint="eastAsia"/>
          <w:color w:val="000000"/>
          <w:sz w:val="21"/>
        </w:rPr>
        <w:t>月</w:t>
      </w:r>
      <w:r w:rsidRPr="00847171">
        <w:rPr>
          <w:rFonts w:ascii="Arial" w:hAnsi="Arial" w:hint="eastAsia"/>
          <w:color w:val="000000"/>
          <w:sz w:val="21"/>
        </w:rPr>
        <w:t>24</w:t>
      </w:r>
      <w:r w:rsidRPr="00847171">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1D16CB8E" w14:textId="77777777" w:rsidR="00176DDA" w:rsidRDefault="00176DDA" w:rsidP="00176DDA">
      <w:pPr>
        <w:overflowPunct w:val="0"/>
        <w:spacing w:line="480" w:lineRule="auto"/>
        <w:ind w:firstLine="420"/>
        <w:jc w:val="both"/>
        <w:textAlignment w:val="auto"/>
        <w:rPr>
          <w:rFonts w:ascii="Arial" w:hAnsi="Arial"/>
          <w:color w:val="000000"/>
          <w:sz w:val="21"/>
        </w:rPr>
      </w:pPr>
      <w:r w:rsidRPr="00847171">
        <w:rPr>
          <w:rFonts w:ascii="Arial" w:hAnsi="Arial" w:hint="eastAsia"/>
          <w:color w:val="000000"/>
          <w:sz w:val="21"/>
        </w:rPr>
        <w:t>2023</w:t>
      </w:r>
      <w:r w:rsidRPr="00847171">
        <w:rPr>
          <w:rFonts w:ascii="Arial" w:hAnsi="Arial" w:hint="eastAsia"/>
          <w:color w:val="000000"/>
          <w:sz w:val="21"/>
        </w:rPr>
        <w:t>年</w:t>
      </w:r>
      <w:r w:rsidRPr="00847171">
        <w:rPr>
          <w:rFonts w:ascii="Arial" w:hAnsi="Arial" w:hint="eastAsia"/>
          <w:color w:val="000000"/>
          <w:sz w:val="21"/>
        </w:rPr>
        <w:t>7</w:t>
      </w:r>
      <w:r w:rsidRPr="00847171">
        <w:rPr>
          <w:rFonts w:ascii="Arial" w:hAnsi="Arial" w:hint="eastAsia"/>
          <w:color w:val="000000"/>
          <w:sz w:val="21"/>
        </w:rPr>
        <w:t>月</w:t>
      </w:r>
      <w:r w:rsidRPr="00847171">
        <w:rPr>
          <w:rFonts w:ascii="Arial" w:hAnsi="Arial" w:hint="eastAsia"/>
          <w:color w:val="000000"/>
          <w:sz w:val="21"/>
        </w:rPr>
        <w:t>10</w:t>
      </w:r>
      <w:r w:rsidRPr="00847171">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847171">
        <w:rPr>
          <w:rFonts w:ascii="Arial" w:hAnsi="Arial" w:hint="eastAsia"/>
          <w:color w:val="000000"/>
          <w:sz w:val="21"/>
        </w:rPr>
        <w:t>这次保租房</w:t>
      </w:r>
      <w:proofErr w:type="gramEnd"/>
      <w:r w:rsidRPr="00847171">
        <w:rPr>
          <w:rFonts w:ascii="Arial" w:hAnsi="Arial" w:hint="eastAsia"/>
          <w:color w:val="000000"/>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w:t>
      </w:r>
      <w:r w:rsidRPr="00847171">
        <w:rPr>
          <w:rFonts w:ascii="Arial" w:hAnsi="Arial" w:hint="eastAsia"/>
          <w:color w:val="000000"/>
          <w:sz w:val="21"/>
        </w:rPr>
        <w:lastRenderedPageBreak/>
        <w:t>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0703F896" w14:textId="1DAD6649" w:rsidR="000F198B" w:rsidRDefault="000F198B" w:rsidP="000F198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6</w:t>
      </w:r>
      <w:r w:rsidRPr="00EC06B5">
        <w:rPr>
          <w:rFonts w:ascii="Arial" w:hAnsi="Arial"/>
          <w:color w:val="000000"/>
          <w:sz w:val="21"/>
        </w:rPr>
        <w:t>月</w:t>
      </w:r>
      <w:r w:rsidRPr="00EC06B5">
        <w:rPr>
          <w:rFonts w:ascii="Arial" w:hAnsi="Arial"/>
          <w:color w:val="000000"/>
          <w:sz w:val="21"/>
        </w:rPr>
        <w:t>20</w:t>
      </w:r>
      <w:r w:rsidRPr="00EC06B5">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EC06B5">
        <w:rPr>
          <w:rFonts w:ascii="Arial" w:hAnsi="Arial"/>
          <w:color w:val="000000"/>
          <w:sz w:val="21"/>
        </w:rPr>
        <w:t>“</w:t>
      </w:r>
      <w:r w:rsidRPr="00EC06B5">
        <w:rPr>
          <w:rFonts w:ascii="Arial" w:hAnsi="Arial"/>
          <w:color w:val="000000"/>
          <w:sz w:val="21"/>
        </w:rPr>
        <w:t>政府主导、市场化运作</w:t>
      </w:r>
      <w:r w:rsidRPr="00EC06B5">
        <w:rPr>
          <w:rFonts w:ascii="Arial" w:hAnsi="Arial"/>
          <w:color w:val="000000"/>
          <w:sz w:val="21"/>
        </w:rPr>
        <w:t>”</w:t>
      </w:r>
      <w:r w:rsidRPr="00EC06B5">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EC06B5">
        <w:rPr>
          <w:rFonts w:ascii="Arial" w:hAnsi="Arial" w:hint="eastAsia"/>
          <w:color w:val="000000"/>
          <w:sz w:val="21"/>
        </w:rPr>
        <w:t>。</w:t>
      </w:r>
    </w:p>
    <w:p w14:paraId="2BF93B53" w14:textId="589B9598" w:rsidR="00A00554" w:rsidRPr="00A00554" w:rsidRDefault="00A00554" w:rsidP="00004966">
      <w:pPr>
        <w:overflowPunct w:val="0"/>
        <w:spacing w:line="480" w:lineRule="auto"/>
        <w:ind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5</w:t>
      </w:r>
      <w:r>
        <w:rPr>
          <w:rFonts w:ascii="Arial" w:hAnsi="Arial" w:hint="eastAsia"/>
          <w:color w:val="000000"/>
          <w:sz w:val="21"/>
        </w:rPr>
        <w:t>月</w:t>
      </w:r>
      <w:r>
        <w:rPr>
          <w:rFonts w:ascii="Arial" w:hAnsi="Arial"/>
          <w:color w:val="000000"/>
          <w:sz w:val="21"/>
        </w:rPr>
        <w:t>9</w:t>
      </w:r>
      <w:r>
        <w:rPr>
          <w:rFonts w:ascii="Arial" w:hAnsi="Arial" w:hint="eastAsia"/>
          <w:color w:val="000000"/>
          <w:sz w:val="21"/>
        </w:rPr>
        <w:t>日，北京市住房和城乡建设委员会发布《关于印发〈</w:t>
      </w:r>
      <w:r>
        <w:rPr>
          <w:rFonts w:ascii="Arial" w:hAnsi="Arial"/>
          <w:color w:val="000000"/>
          <w:sz w:val="21"/>
        </w:rPr>
        <w:t>2025</w:t>
      </w:r>
      <w:r>
        <w:rPr>
          <w:rFonts w:ascii="Arial" w:hAnsi="Arial" w:hint="eastAsia"/>
          <w:color w:val="000000"/>
          <w:sz w:val="21"/>
        </w:rPr>
        <w:t>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bookmarkEnd w:id="74"/>
    <w:bookmarkEnd w:id="75"/>
    <w:p w14:paraId="0E8BD51D" w14:textId="77777777" w:rsidR="00B06C3E" w:rsidRPr="00847171" w:rsidRDefault="00B06C3E">
      <w:pPr>
        <w:spacing w:line="480" w:lineRule="auto"/>
        <w:jc w:val="both"/>
        <w:rPr>
          <w:rFonts w:ascii="Arial" w:hAnsi="Arial" w:cs="Arial"/>
          <w:b/>
          <w:bCs/>
          <w:sz w:val="21"/>
          <w:szCs w:val="21"/>
        </w:rPr>
      </w:pPr>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w:t>
      </w:r>
      <w:r w:rsidR="00822E36" w:rsidRPr="00004966">
        <w:rPr>
          <w:rFonts w:ascii="Arial" w:hAnsi="Arial" w:cs="Arial" w:hint="eastAsia"/>
          <w:b/>
          <w:bCs/>
          <w:sz w:val="21"/>
          <w:szCs w:val="21"/>
        </w:rPr>
        <w:t>区域</w:t>
      </w:r>
      <w:r w:rsidRPr="00004966">
        <w:rPr>
          <w:rFonts w:ascii="Arial" w:hAnsi="Arial" w:cs="Arial" w:hint="eastAsia"/>
          <w:b/>
          <w:bCs/>
          <w:sz w:val="21"/>
          <w:szCs w:val="21"/>
        </w:rPr>
        <w:t>周边公共租赁住房情况</w:t>
      </w:r>
    </w:p>
    <w:p w14:paraId="550033BC" w14:textId="3467CDA8" w:rsidR="000F198B" w:rsidRPr="000F198B" w:rsidRDefault="000F198B" w:rsidP="000F198B">
      <w:pPr>
        <w:spacing w:line="480" w:lineRule="auto"/>
        <w:ind w:firstLineChars="200" w:firstLine="420"/>
        <w:jc w:val="both"/>
        <w:rPr>
          <w:rFonts w:ascii="Arial" w:hAnsi="Arial" w:cs="Arial"/>
          <w:bCs/>
          <w:color w:val="000000"/>
          <w:sz w:val="21"/>
          <w:szCs w:val="21"/>
        </w:rPr>
      </w:pPr>
      <w:r w:rsidRPr="000F198B">
        <w:rPr>
          <w:rFonts w:ascii="Arial" w:hAnsi="Arial" w:cs="Arial" w:hint="eastAsia"/>
          <w:bCs/>
          <w:color w:val="000000"/>
          <w:sz w:val="21"/>
          <w:szCs w:val="21"/>
        </w:rPr>
        <w:t>北京市</w:t>
      </w:r>
      <w:r w:rsidR="00004966" w:rsidRPr="00004966">
        <w:rPr>
          <w:rFonts w:ascii="Arial" w:hAnsi="Arial" w:cs="Arial" w:hint="eastAsia"/>
          <w:bCs/>
          <w:color w:val="000000"/>
          <w:sz w:val="21"/>
          <w:szCs w:val="21"/>
        </w:rPr>
        <w:t>密云区位于北京市东北部，是首都重要饮用水源基地和生态涵养区。密云属燕山山地与华北平原交接地，是华北通往东北、内蒙古的重要门户，故有“京师锁钥”之称。全区东、北、西三面群山环绕、峰峦起伏，巍峨的古长城绵延在崇山峻岭之上；中部是碧波荡漾的密云水库，西南</w:t>
      </w:r>
      <w:proofErr w:type="gramStart"/>
      <w:r w:rsidR="00004966" w:rsidRPr="00004966">
        <w:rPr>
          <w:rFonts w:ascii="Arial" w:hAnsi="Arial" w:cs="Arial" w:hint="eastAsia"/>
          <w:bCs/>
          <w:color w:val="000000"/>
          <w:sz w:val="21"/>
          <w:szCs w:val="21"/>
        </w:rPr>
        <w:t>是洪积冲积平原</w:t>
      </w:r>
      <w:proofErr w:type="gramEnd"/>
      <w:r w:rsidR="00004966" w:rsidRPr="00004966">
        <w:rPr>
          <w:rFonts w:ascii="Arial" w:hAnsi="Arial" w:cs="Arial" w:hint="eastAsia"/>
          <w:bCs/>
          <w:color w:val="000000"/>
          <w:sz w:val="21"/>
          <w:szCs w:val="21"/>
        </w:rPr>
        <w:t>，总地形为三面</w:t>
      </w:r>
      <w:r w:rsidR="00004966">
        <w:rPr>
          <w:rFonts w:ascii="Arial" w:hAnsi="Arial" w:cs="Arial" w:hint="eastAsia"/>
          <w:bCs/>
          <w:color w:val="000000"/>
          <w:sz w:val="21"/>
          <w:szCs w:val="21"/>
        </w:rPr>
        <w:t>环山，中部低缓，西南开口的簸箕形</w:t>
      </w:r>
      <w:r w:rsidRPr="000F198B">
        <w:rPr>
          <w:rFonts w:ascii="Arial" w:hAnsi="Arial" w:cs="Arial" w:hint="eastAsia"/>
          <w:bCs/>
          <w:color w:val="000000"/>
          <w:sz w:val="21"/>
          <w:szCs w:val="21"/>
        </w:rPr>
        <w:t>。</w:t>
      </w:r>
      <w:r w:rsidR="00004966" w:rsidRPr="00004966">
        <w:rPr>
          <w:rFonts w:ascii="Arial" w:hAnsi="Arial" w:cs="Arial" w:hint="eastAsia"/>
          <w:bCs/>
          <w:color w:val="000000"/>
          <w:sz w:val="21"/>
          <w:szCs w:val="21"/>
        </w:rPr>
        <w:t>全区总面积</w:t>
      </w:r>
      <w:r w:rsidR="00004966" w:rsidRPr="00004966">
        <w:rPr>
          <w:rFonts w:ascii="Arial" w:hAnsi="Arial" w:cs="Arial" w:hint="eastAsia"/>
          <w:bCs/>
          <w:color w:val="000000"/>
          <w:sz w:val="21"/>
          <w:szCs w:val="21"/>
        </w:rPr>
        <w:t>2229.45</w:t>
      </w:r>
      <w:r w:rsidR="00004966" w:rsidRPr="00004966">
        <w:rPr>
          <w:rFonts w:ascii="Arial" w:hAnsi="Arial" w:cs="Arial" w:hint="eastAsia"/>
          <w:bCs/>
          <w:color w:val="000000"/>
          <w:sz w:val="21"/>
          <w:szCs w:val="21"/>
        </w:rPr>
        <w:t>平方公里，是北京市面积最大的区，华北地区最大的人工湖——密云水库坐落于区域中央</w:t>
      </w:r>
      <w:r w:rsidRPr="000F198B">
        <w:rPr>
          <w:rFonts w:ascii="Arial" w:hAnsi="Arial" w:cs="Arial" w:hint="eastAsia"/>
          <w:bCs/>
          <w:color w:val="000000"/>
          <w:sz w:val="21"/>
          <w:szCs w:val="21"/>
        </w:rPr>
        <w:t>。截至</w:t>
      </w:r>
      <w:r w:rsidRPr="000F198B">
        <w:rPr>
          <w:rFonts w:ascii="Arial" w:hAnsi="Arial" w:cs="Arial" w:hint="eastAsia"/>
          <w:bCs/>
          <w:color w:val="000000"/>
          <w:sz w:val="21"/>
          <w:szCs w:val="21"/>
        </w:rPr>
        <w:t>202</w:t>
      </w:r>
      <w:r w:rsidR="00004966">
        <w:rPr>
          <w:rFonts w:ascii="Arial" w:hAnsi="Arial" w:cs="Arial"/>
          <w:bCs/>
          <w:color w:val="000000"/>
          <w:sz w:val="21"/>
          <w:szCs w:val="21"/>
        </w:rPr>
        <w:t>4</w:t>
      </w:r>
      <w:r w:rsidRPr="000F198B">
        <w:rPr>
          <w:rFonts w:ascii="Arial" w:hAnsi="Arial" w:cs="Arial" w:hint="eastAsia"/>
          <w:bCs/>
          <w:color w:val="000000"/>
          <w:sz w:val="21"/>
          <w:szCs w:val="21"/>
        </w:rPr>
        <w:t>年</w:t>
      </w:r>
      <w:r w:rsidR="00004966" w:rsidRPr="00004966">
        <w:rPr>
          <w:rFonts w:ascii="Arial" w:hAnsi="Arial" w:cs="Arial" w:hint="eastAsia"/>
          <w:bCs/>
          <w:color w:val="000000"/>
          <w:sz w:val="21"/>
          <w:szCs w:val="21"/>
        </w:rPr>
        <w:t>末全区常住人口为</w:t>
      </w:r>
      <w:r w:rsidR="00004966" w:rsidRPr="00004966">
        <w:rPr>
          <w:rFonts w:ascii="Arial" w:hAnsi="Arial" w:cs="Arial" w:hint="eastAsia"/>
          <w:bCs/>
          <w:color w:val="000000"/>
          <w:sz w:val="21"/>
          <w:szCs w:val="21"/>
        </w:rPr>
        <w:t>52.4</w:t>
      </w:r>
      <w:r w:rsidR="00004966" w:rsidRPr="00004966">
        <w:rPr>
          <w:rFonts w:ascii="Arial" w:hAnsi="Arial" w:cs="Arial" w:hint="eastAsia"/>
          <w:bCs/>
          <w:color w:val="000000"/>
          <w:sz w:val="21"/>
          <w:szCs w:val="21"/>
        </w:rPr>
        <w:t>万人</w:t>
      </w:r>
      <w:r w:rsidR="00004966">
        <w:rPr>
          <w:rFonts w:ascii="Arial" w:hAnsi="Arial" w:cs="Arial" w:hint="eastAsia"/>
          <w:bCs/>
          <w:color w:val="000000"/>
          <w:sz w:val="21"/>
          <w:szCs w:val="21"/>
        </w:rPr>
        <w:t>。</w:t>
      </w:r>
      <w:r w:rsidR="00004966" w:rsidRPr="00004966">
        <w:rPr>
          <w:rFonts w:ascii="Arial" w:hAnsi="Arial" w:cs="Arial" w:hint="eastAsia"/>
          <w:bCs/>
          <w:color w:val="000000"/>
          <w:sz w:val="21"/>
          <w:szCs w:val="21"/>
        </w:rPr>
        <w:t>全区</w:t>
      </w:r>
      <w:proofErr w:type="gramStart"/>
      <w:r w:rsidR="00004966" w:rsidRPr="00004966">
        <w:rPr>
          <w:rFonts w:ascii="Arial" w:hAnsi="Arial" w:cs="Arial" w:hint="eastAsia"/>
          <w:bCs/>
          <w:color w:val="000000"/>
          <w:sz w:val="21"/>
          <w:szCs w:val="21"/>
        </w:rPr>
        <w:t>辖</w:t>
      </w:r>
      <w:proofErr w:type="gramEnd"/>
      <w:r w:rsidR="00004966" w:rsidRPr="00004966">
        <w:rPr>
          <w:rFonts w:ascii="Arial" w:hAnsi="Arial" w:cs="Arial" w:hint="eastAsia"/>
          <w:bCs/>
          <w:color w:val="000000"/>
          <w:sz w:val="21"/>
          <w:szCs w:val="21"/>
        </w:rPr>
        <w:t>2</w:t>
      </w:r>
      <w:r w:rsidR="00004966" w:rsidRPr="00004966">
        <w:rPr>
          <w:rFonts w:ascii="Arial" w:hAnsi="Arial" w:cs="Arial" w:hint="eastAsia"/>
          <w:bCs/>
          <w:color w:val="000000"/>
          <w:sz w:val="21"/>
          <w:szCs w:val="21"/>
        </w:rPr>
        <w:t>个街道，即鼓楼街道、果园街道；</w:t>
      </w:r>
      <w:r w:rsidR="00004966" w:rsidRPr="00004966">
        <w:rPr>
          <w:rFonts w:ascii="Arial" w:hAnsi="Arial" w:cs="Arial" w:hint="eastAsia"/>
          <w:bCs/>
          <w:color w:val="000000"/>
          <w:sz w:val="21"/>
          <w:szCs w:val="21"/>
        </w:rPr>
        <w:t>17</w:t>
      </w:r>
      <w:r w:rsidR="00004966" w:rsidRPr="00004966">
        <w:rPr>
          <w:rFonts w:ascii="Arial" w:hAnsi="Arial" w:cs="Arial" w:hint="eastAsia"/>
          <w:bCs/>
          <w:color w:val="000000"/>
          <w:sz w:val="21"/>
          <w:szCs w:val="21"/>
        </w:rPr>
        <w:t>个镇，即密云镇、十里堡镇、河南寨镇、溪翁庄镇、穆家峪镇、巨各庄镇、西田各庄镇、大城子镇、石城镇、太师屯镇、北庄镇、高岭镇、不老屯镇、古北口镇、冯家峪镇、东</w:t>
      </w:r>
      <w:proofErr w:type="gramStart"/>
      <w:r w:rsidR="00004966" w:rsidRPr="00004966">
        <w:rPr>
          <w:rFonts w:ascii="Arial" w:hAnsi="Arial" w:cs="Arial" w:hint="eastAsia"/>
          <w:bCs/>
          <w:color w:val="000000"/>
          <w:sz w:val="21"/>
          <w:szCs w:val="21"/>
        </w:rPr>
        <w:t>邵</w:t>
      </w:r>
      <w:proofErr w:type="gramEnd"/>
      <w:r w:rsidR="00004966" w:rsidRPr="00004966">
        <w:rPr>
          <w:rFonts w:ascii="Arial" w:hAnsi="Arial" w:cs="Arial" w:hint="eastAsia"/>
          <w:bCs/>
          <w:color w:val="000000"/>
          <w:sz w:val="21"/>
          <w:szCs w:val="21"/>
        </w:rPr>
        <w:t>渠镇、新城子镇；</w:t>
      </w:r>
      <w:r w:rsidR="00004966" w:rsidRPr="00004966">
        <w:rPr>
          <w:rFonts w:ascii="Arial" w:hAnsi="Arial" w:cs="Arial" w:hint="eastAsia"/>
          <w:bCs/>
          <w:color w:val="000000"/>
          <w:sz w:val="21"/>
          <w:szCs w:val="21"/>
        </w:rPr>
        <w:t>1</w:t>
      </w:r>
      <w:r w:rsidR="00004966" w:rsidRPr="00004966">
        <w:rPr>
          <w:rFonts w:ascii="Arial" w:hAnsi="Arial" w:cs="Arial" w:hint="eastAsia"/>
          <w:bCs/>
          <w:color w:val="000000"/>
          <w:sz w:val="21"/>
          <w:szCs w:val="21"/>
        </w:rPr>
        <w:t>个乡（地区办事处），即檀营满族蒙古族乡（</w:t>
      </w:r>
      <w:proofErr w:type="gramStart"/>
      <w:r w:rsidR="00004966" w:rsidRPr="00004966">
        <w:rPr>
          <w:rFonts w:ascii="Arial" w:hAnsi="Arial" w:cs="Arial" w:hint="eastAsia"/>
          <w:bCs/>
          <w:color w:val="000000"/>
          <w:sz w:val="21"/>
          <w:szCs w:val="21"/>
        </w:rPr>
        <w:t>檀</w:t>
      </w:r>
      <w:proofErr w:type="gramEnd"/>
      <w:r w:rsidR="00004966" w:rsidRPr="00004966">
        <w:rPr>
          <w:rFonts w:ascii="Arial" w:hAnsi="Arial" w:cs="Arial" w:hint="eastAsia"/>
          <w:bCs/>
          <w:color w:val="000000"/>
          <w:sz w:val="21"/>
          <w:szCs w:val="21"/>
        </w:rPr>
        <w:t>营地区办事处）</w:t>
      </w:r>
      <w:r w:rsidRPr="000F198B">
        <w:rPr>
          <w:rFonts w:ascii="Arial" w:hAnsi="Arial" w:cs="Arial" w:hint="eastAsia"/>
          <w:bCs/>
          <w:color w:val="000000"/>
          <w:sz w:val="21"/>
          <w:szCs w:val="21"/>
        </w:rPr>
        <w:t>。</w:t>
      </w:r>
    </w:p>
    <w:p w14:paraId="6C168956" w14:textId="66AEA69C" w:rsidR="00264506" w:rsidRPr="000F198B" w:rsidRDefault="00004966" w:rsidP="00004966">
      <w:pPr>
        <w:spacing w:line="480" w:lineRule="auto"/>
        <w:ind w:firstLineChars="200" w:firstLine="420"/>
        <w:jc w:val="both"/>
        <w:rPr>
          <w:rFonts w:ascii="Arial" w:hAnsi="Arial" w:cs="Arial"/>
          <w:bCs/>
          <w:color w:val="000000"/>
          <w:sz w:val="21"/>
          <w:szCs w:val="21"/>
        </w:rPr>
      </w:pPr>
      <w:r>
        <w:rPr>
          <w:rFonts w:ascii="Arial" w:hAnsi="Arial" w:cs="Arial"/>
          <w:bCs/>
          <w:color w:val="000000"/>
          <w:sz w:val="21"/>
          <w:szCs w:val="21"/>
        </w:rPr>
        <w:t>估价对象所属密云区</w:t>
      </w:r>
      <w:r w:rsidRPr="00004966">
        <w:rPr>
          <w:rFonts w:ascii="Arial" w:hAnsi="Arial" w:cs="Arial" w:hint="eastAsia"/>
          <w:bCs/>
          <w:color w:val="000000"/>
          <w:sz w:val="21"/>
          <w:szCs w:val="21"/>
        </w:rPr>
        <w:t>十里堡镇</w:t>
      </w:r>
      <w:r>
        <w:rPr>
          <w:rFonts w:ascii="Arial" w:hAnsi="Arial" w:cs="Arial" w:hint="eastAsia"/>
          <w:bCs/>
          <w:color w:val="000000"/>
          <w:sz w:val="21"/>
          <w:szCs w:val="21"/>
        </w:rPr>
        <w:t>，</w:t>
      </w:r>
      <w:r w:rsidRPr="00004966">
        <w:rPr>
          <w:rFonts w:ascii="Arial" w:hAnsi="Arial" w:cs="Arial" w:hint="eastAsia"/>
          <w:bCs/>
          <w:color w:val="000000"/>
          <w:sz w:val="21"/>
          <w:szCs w:val="21"/>
        </w:rPr>
        <w:t>位于密云区西南部，东与密云城区相连，西与怀柔区接壤，南与河南寨镇为邻，北与西田各庄镇交界，京承高速、京承铁路、</w:t>
      </w:r>
      <w:r w:rsidRPr="00004966">
        <w:rPr>
          <w:rFonts w:ascii="Arial" w:hAnsi="Arial" w:cs="Arial" w:hint="eastAsia"/>
          <w:bCs/>
          <w:color w:val="000000"/>
          <w:sz w:val="21"/>
          <w:szCs w:val="21"/>
        </w:rPr>
        <w:t>101</w:t>
      </w:r>
      <w:r w:rsidRPr="00004966">
        <w:rPr>
          <w:rFonts w:ascii="Arial" w:hAnsi="Arial" w:cs="Arial" w:hint="eastAsia"/>
          <w:bCs/>
          <w:color w:val="000000"/>
          <w:sz w:val="21"/>
          <w:szCs w:val="21"/>
        </w:rPr>
        <w:t>国道贯穿东西，京承高速联络线、</w:t>
      </w:r>
      <w:r w:rsidRPr="00004966">
        <w:rPr>
          <w:rFonts w:ascii="Arial" w:hAnsi="Arial" w:cs="Arial" w:hint="eastAsia"/>
          <w:bCs/>
          <w:color w:val="000000"/>
          <w:sz w:val="21"/>
          <w:szCs w:val="21"/>
        </w:rPr>
        <w:lastRenderedPageBreak/>
        <w:t>密云区环城线纵贯南北，地理位置优越，交通便利，属于密云地区典型的城郊型乡镇。总面积</w:t>
      </w:r>
      <w:r>
        <w:rPr>
          <w:rFonts w:ascii="Arial" w:hAnsi="Arial" w:cs="Arial" w:hint="eastAsia"/>
          <w:bCs/>
          <w:color w:val="000000"/>
          <w:sz w:val="21"/>
          <w:szCs w:val="21"/>
        </w:rPr>
        <w:t>约</w:t>
      </w:r>
      <w:r w:rsidRPr="00004966">
        <w:rPr>
          <w:rFonts w:ascii="Arial" w:hAnsi="Arial" w:cs="Arial" w:hint="eastAsia"/>
          <w:bCs/>
          <w:color w:val="000000"/>
          <w:sz w:val="21"/>
          <w:szCs w:val="21"/>
        </w:rPr>
        <w:t>26</w:t>
      </w:r>
      <w:r w:rsidRPr="00004966">
        <w:rPr>
          <w:rFonts w:ascii="Arial" w:hAnsi="Arial" w:cs="Arial" w:hint="eastAsia"/>
          <w:bCs/>
          <w:color w:val="000000"/>
          <w:sz w:val="21"/>
          <w:szCs w:val="21"/>
        </w:rPr>
        <w:t>平方公里。镇域经济以都市</w:t>
      </w:r>
      <w:proofErr w:type="gramStart"/>
      <w:r w:rsidRPr="00004966">
        <w:rPr>
          <w:rFonts w:ascii="Arial" w:hAnsi="Arial" w:cs="Arial" w:hint="eastAsia"/>
          <w:bCs/>
          <w:color w:val="000000"/>
          <w:sz w:val="21"/>
          <w:szCs w:val="21"/>
        </w:rPr>
        <w:t>型现代</w:t>
      </w:r>
      <w:proofErr w:type="gramEnd"/>
      <w:r w:rsidRPr="00004966">
        <w:rPr>
          <w:rFonts w:ascii="Arial" w:hAnsi="Arial" w:cs="Arial" w:hint="eastAsia"/>
          <w:bCs/>
          <w:color w:val="000000"/>
          <w:sz w:val="21"/>
          <w:szCs w:val="21"/>
        </w:rPr>
        <w:t>农业、机械制造和高新技术产业、服务业为主导产业。秉承“为大众创业铺路，为万众创新搭台”的服务理念，率先成立了全区首家镇级“创业服务综合办公区”。</w:t>
      </w:r>
      <w:proofErr w:type="gramStart"/>
      <w:r w:rsidRPr="00004966">
        <w:rPr>
          <w:rFonts w:ascii="Arial" w:hAnsi="Arial" w:cs="Arial" w:hint="eastAsia"/>
          <w:bCs/>
          <w:color w:val="000000"/>
          <w:sz w:val="21"/>
          <w:szCs w:val="21"/>
        </w:rPr>
        <w:t>创服区</w:t>
      </w:r>
      <w:proofErr w:type="gramEnd"/>
      <w:r w:rsidRPr="00004966">
        <w:rPr>
          <w:rFonts w:ascii="Arial" w:hAnsi="Arial" w:cs="Arial" w:hint="eastAsia"/>
          <w:bCs/>
          <w:color w:val="000000"/>
          <w:sz w:val="21"/>
          <w:szCs w:val="21"/>
        </w:rPr>
        <w:t>实现税收占全镇税收总额的</w:t>
      </w:r>
      <w:r w:rsidRPr="00004966">
        <w:rPr>
          <w:rFonts w:ascii="Arial" w:hAnsi="Arial" w:cs="Arial" w:hint="eastAsia"/>
          <w:bCs/>
          <w:color w:val="000000"/>
          <w:sz w:val="21"/>
          <w:szCs w:val="21"/>
        </w:rPr>
        <w:t>90 %</w:t>
      </w:r>
      <w:r w:rsidRPr="00004966">
        <w:rPr>
          <w:rFonts w:ascii="Arial" w:hAnsi="Arial" w:cs="Arial" w:hint="eastAsia"/>
          <w:bCs/>
          <w:color w:val="000000"/>
          <w:sz w:val="21"/>
          <w:szCs w:val="21"/>
        </w:rPr>
        <w:t>以上。</w:t>
      </w:r>
    </w:p>
    <w:p w14:paraId="6309185D" w14:textId="2BF78322" w:rsidR="002E53D5" w:rsidRDefault="00995AFA" w:rsidP="00995AFA">
      <w:pPr>
        <w:spacing w:line="480" w:lineRule="auto"/>
        <w:ind w:firstLineChars="200" w:firstLine="420"/>
        <w:jc w:val="both"/>
        <w:rPr>
          <w:rFonts w:ascii="Arial" w:hAnsi="Arial" w:cs="Arial"/>
          <w:bCs/>
          <w:color w:val="000000"/>
          <w:sz w:val="21"/>
          <w:szCs w:val="21"/>
        </w:rPr>
      </w:pPr>
      <w:ins w:id="78" w:author="win10A" w:date="2025-09-29T11:25:00Z">
        <w:r w:rsidRPr="00995AFA">
          <w:rPr>
            <w:rFonts w:ascii="Arial" w:hAnsi="Arial" w:cs="Arial" w:hint="eastAsia"/>
            <w:bCs/>
            <w:color w:val="000000"/>
            <w:sz w:val="21"/>
            <w:szCs w:val="21"/>
          </w:rPr>
          <w:t>密云区目前有清水湾小区</w:t>
        </w:r>
        <w:proofErr w:type="gramStart"/>
        <w:r w:rsidRPr="00995AFA">
          <w:rPr>
            <w:rFonts w:ascii="Arial" w:hAnsi="Arial" w:cs="Arial" w:hint="eastAsia"/>
            <w:bCs/>
            <w:color w:val="000000"/>
            <w:sz w:val="21"/>
            <w:szCs w:val="21"/>
          </w:rPr>
          <w:t>和云北小区</w:t>
        </w:r>
        <w:proofErr w:type="gramEnd"/>
        <w:r w:rsidRPr="00995AFA">
          <w:rPr>
            <w:rFonts w:ascii="Arial" w:hAnsi="Arial" w:cs="Arial" w:hint="eastAsia"/>
            <w:bCs/>
            <w:color w:val="000000"/>
            <w:sz w:val="21"/>
            <w:szCs w:val="21"/>
          </w:rPr>
          <w:t xml:space="preserve"> 2 </w:t>
        </w:r>
        <w:proofErr w:type="gramStart"/>
        <w:r w:rsidRPr="00995AFA">
          <w:rPr>
            <w:rFonts w:ascii="Arial" w:hAnsi="Arial" w:cs="Arial" w:hint="eastAsia"/>
            <w:bCs/>
            <w:color w:val="000000"/>
            <w:sz w:val="21"/>
            <w:szCs w:val="21"/>
          </w:rPr>
          <w:t>个</w:t>
        </w:r>
        <w:proofErr w:type="gramEnd"/>
        <w:r w:rsidRPr="00995AFA">
          <w:rPr>
            <w:rFonts w:ascii="Arial" w:hAnsi="Arial" w:cs="Arial" w:hint="eastAsia"/>
            <w:bCs/>
            <w:color w:val="000000"/>
            <w:sz w:val="21"/>
            <w:szCs w:val="21"/>
          </w:rPr>
          <w:t>入住公租房项目，共有房屋</w:t>
        </w:r>
        <w:r w:rsidRPr="00995AFA">
          <w:rPr>
            <w:rFonts w:ascii="Arial" w:hAnsi="Arial" w:cs="Arial" w:hint="eastAsia"/>
            <w:bCs/>
            <w:color w:val="000000"/>
            <w:sz w:val="21"/>
            <w:szCs w:val="21"/>
          </w:rPr>
          <w:t xml:space="preserve"> 1324 </w:t>
        </w:r>
        <w:r w:rsidRPr="00995AFA">
          <w:rPr>
            <w:rFonts w:ascii="Arial" w:hAnsi="Arial" w:cs="Arial" w:hint="eastAsia"/>
            <w:bCs/>
            <w:color w:val="000000"/>
            <w:sz w:val="21"/>
            <w:szCs w:val="21"/>
          </w:rPr>
          <w:t>套。</w:t>
        </w:r>
      </w:ins>
      <w:ins w:id="79" w:author="win10A" w:date="2025-09-29T11:27:00Z">
        <w:r w:rsidRPr="00995AFA">
          <w:rPr>
            <w:rFonts w:ascii="Arial" w:hAnsi="Arial" w:cs="Arial" w:hint="eastAsia"/>
            <w:bCs/>
            <w:color w:val="000000"/>
            <w:sz w:val="21"/>
            <w:szCs w:val="21"/>
          </w:rPr>
          <w:t>根据北京市密云区人民政府发布的公告，</w:t>
        </w:r>
        <w:r w:rsidRPr="00995AFA">
          <w:rPr>
            <w:rFonts w:ascii="Arial" w:hAnsi="Arial" w:cs="Arial" w:hint="eastAsia"/>
            <w:bCs/>
            <w:color w:val="000000"/>
            <w:sz w:val="21"/>
            <w:szCs w:val="21"/>
          </w:rPr>
          <w:t xml:space="preserve">2025 </w:t>
        </w:r>
        <w:r w:rsidRPr="00995AFA">
          <w:rPr>
            <w:rFonts w:ascii="Arial" w:hAnsi="Arial" w:cs="Arial" w:hint="eastAsia"/>
            <w:bCs/>
            <w:color w:val="000000"/>
            <w:sz w:val="21"/>
            <w:szCs w:val="21"/>
          </w:rPr>
          <w:t>年第一批公共租赁住房可配租房源</w:t>
        </w:r>
        <w:r w:rsidRPr="00995AFA">
          <w:rPr>
            <w:rFonts w:ascii="Arial" w:hAnsi="Arial" w:cs="Arial" w:hint="eastAsia"/>
            <w:bCs/>
            <w:color w:val="000000"/>
            <w:sz w:val="21"/>
            <w:szCs w:val="21"/>
          </w:rPr>
          <w:t xml:space="preserve"> 29 </w:t>
        </w:r>
        <w:r w:rsidRPr="00995AFA">
          <w:rPr>
            <w:rFonts w:ascii="Arial" w:hAnsi="Arial" w:cs="Arial" w:hint="eastAsia"/>
            <w:bCs/>
            <w:color w:val="000000"/>
            <w:sz w:val="21"/>
            <w:szCs w:val="21"/>
          </w:rPr>
          <w:t>套，</w:t>
        </w:r>
      </w:ins>
      <w:del w:id="80" w:author="win10A" w:date="2025-09-29T11:27:00Z">
        <w:r w:rsidR="000F198B" w:rsidDel="00995AFA">
          <w:rPr>
            <w:rFonts w:ascii="Arial" w:hAnsi="Arial" w:cs="Arial"/>
            <w:bCs/>
            <w:color w:val="000000"/>
            <w:sz w:val="21"/>
            <w:szCs w:val="21"/>
          </w:rPr>
          <w:delText>截止</w:delText>
        </w:r>
        <w:r w:rsidR="001E50FB" w:rsidDel="00995AFA">
          <w:rPr>
            <w:rFonts w:ascii="Arial" w:hAnsi="Arial" w:cs="Arial" w:hint="eastAsia"/>
            <w:bCs/>
            <w:color w:val="000000"/>
            <w:sz w:val="21"/>
            <w:szCs w:val="21"/>
          </w:rPr>
          <w:delText>出报告</w:delText>
        </w:r>
        <w:r w:rsidR="001E50FB" w:rsidDel="00995AFA">
          <w:rPr>
            <w:rFonts w:ascii="Arial" w:hAnsi="Arial" w:cs="Arial"/>
            <w:bCs/>
            <w:color w:val="000000"/>
            <w:sz w:val="21"/>
            <w:szCs w:val="21"/>
          </w:rPr>
          <w:delText>日</w:delText>
        </w:r>
        <w:r w:rsidR="000F198B" w:rsidDel="00995AFA">
          <w:rPr>
            <w:rFonts w:ascii="Arial" w:hAnsi="Arial" w:cs="Arial"/>
            <w:bCs/>
            <w:color w:val="000000"/>
            <w:sz w:val="21"/>
            <w:szCs w:val="21"/>
          </w:rPr>
          <w:delText>，北京市</w:delText>
        </w:r>
        <w:r w:rsidR="001E50FB" w:rsidDel="00995AFA">
          <w:rPr>
            <w:rFonts w:ascii="Arial" w:hAnsi="Arial" w:cs="Arial" w:hint="eastAsia"/>
            <w:bCs/>
            <w:color w:val="000000"/>
            <w:sz w:val="21"/>
            <w:szCs w:val="21"/>
          </w:rPr>
          <w:delText>密云</w:delText>
        </w:r>
        <w:r w:rsidR="000F198B" w:rsidDel="00995AFA">
          <w:rPr>
            <w:rFonts w:ascii="Arial" w:hAnsi="Arial" w:cs="Arial"/>
            <w:bCs/>
            <w:color w:val="000000"/>
            <w:sz w:val="21"/>
            <w:szCs w:val="21"/>
          </w:rPr>
          <w:delText>区人民政府发布《</w:delText>
        </w:r>
        <w:r w:rsidR="001E50FB" w:rsidRPr="001E50FB" w:rsidDel="00995AFA">
          <w:rPr>
            <w:rFonts w:ascii="Arial" w:hAnsi="Arial" w:cs="Arial" w:hint="eastAsia"/>
            <w:bCs/>
            <w:color w:val="000000"/>
            <w:sz w:val="21"/>
            <w:szCs w:val="21"/>
          </w:rPr>
          <w:delText>京市密云区</w:delText>
        </w:r>
        <w:r w:rsidR="001E50FB" w:rsidRPr="001E50FB" w:rsidDel="00995AFA">
          <w:rPr>
            <w:rFonts w:ascii="Arial" w:hAnsi="Arial" w:cs="Arial" w:hint="eastAsia"/>
            <w:bCs/>
            <w:color w:val="000000"/>
            <w:sz w:val="21"/>
            <w:szCs w:val="21"/>
          </w:rPr>
          <w:delText>2025</w:delText>
        </w:r>
        <w:r w:rsidR="001E50FB" w:rsidRPr="001E50FB" w:rsidDel="00995AFA">
          <w:rPr>
            <w:rFonts w:ascii="Arial" w:hAnsi="Arial" w:cs="Arial" w:hint="eastAsia"/>
            <w:bCs/>
            <w:color w:val="000000"/>
            <w:sz w:val="21"/>
            <w:szCs w:val="21"/>
          </w:rPr>
          <w:delText>年第一批公共租赁住房直接发放选房通知单方式配租公告</w:delText>
        </w:r>
        <w:r w:rsidR="000F198B" w:rsidDel="00995AFA">
          <w:rPr>
            <w:rFonts w:ascii="Arial" w:hAnsi="Arial" w:cs="Arial" w:hint="eastAsia"/>
            <w:bCs/>
            <w:color w:val="000000"/>
            <w:sz w:val="21"/>
            <w:szCs w:val="21"/>
          </w:rPr>
          <w:delText>》，</w:delText>
        </w:r>
      </w:del>
      <w:r w:rsidR="000F198B" w:rsidRPr="000F198B">
        <w:rPr>
          <w:rFonts w:ascii="Arial" w:hAnsi="Arial" w:cs="Arial" w:hint="eastAsia"/>
          <w:bCs/>
          <w:color w:val="000000"/>
          <w:sz w:val="21"/>
          <w:szCs w:val="21"/>
        </w:rPr>
        <w:t>配租的公共租赁住房项目</w:t>
      </w:r>
      <w:r w:rsidR="001E50FB">
        <w:rPr>
          <w:rFonts w:ascii="Arial" w:hAnsi="Arial" w:cs="Arial"/>
          <w:bCs/>
          <w:color w:val="000000"/>
          <w:sz w:val="21"/>
          <w:szCs w:val="21"/>
        </w:rPr>
        <w:t>4</w:t>
      </w:r>
      <w:r w:rsidR="000F198B" w:rsidRPr="000F198B">
        <w:rPr>
          <w:rFonts w:ascii="Arial" w:hAnsi="Arial" w:cs="Arial" w:hint="eastAsia"/>
          <w:bCs/>
          <w:color w:val="000000"/>
          <w:sz w:val="21"/>
          <w:szCs w:val="21"/>
        </w:rPr>
        <w:t>个</w:t>
      </w:r>
      <w:r w:rsidR="002E53D5">
        <w:rPr>
          <w:rFonts w:ascii="Arial" w:hAnsi="Arial" w:cs="Arial" w:hint="eastAsia"/>
          <w:bCs/>
          <w:color w:val="000000"/>
          <w:sz w:val="21"/>
          <w:szCs w:val="21"/>
        </w:rPr>
        <w:t>（</w:t>
      </w:r>
      <w:proofErr w:type="gramStart"/>
      <w:r w:rsidR="002E53D5">
        <w:rPr>
          <w:rFonts w:ascii="Arial" w:hAnsi="Arial" w:cs="Arial" w:hint="eastAsia"/>
          <w:bCs/>
          <w:color w:val="000000"/>
          <w:sz w:val="21"/>
          <w:szCs w:val="21"/>
        </w:rPr>
        <w:t>云北一期</w:t>
      </w:r>
      <w:proofErr w:type="gramEnd"/>
      <w:r w:rsidR="002E53D5">
        <w:rPr>
          <w:rFonts w:ascii="Arial" w:hAnsi="Arial" w:cs="Arial" w:hint="eastAsia"/>
          <w:bCs/>
          <w:color w:val="000000"/>
          <w:sz w:val="21"/>
          <w:szCs w:val="21"/>
        </w:rPr>
        <w:t>、</w:t>
      </w:r>
      <w:proofErr w:type="gramStart"/>
      <w:r w:rsidR="002E53D5">
        <w:rPr>
          <w:rFonts w:ascii="Arial" w:hAnsi="Arial" w:cs="Arial" w:hint="eastAsia"/>
          <w:bCs/>
          <w:color w:val="000000"/>
          <w:sz w:val="21"/>
          <w:szCs w:val="21"/>
        </w:rPr>
        <w:t>云北二期</w:t>
      </w:r>
      <w:proofErr w:type="gramEnd"/>
      <w:r w:rsidR="002E53D5">
        <w:rPr>
          <w:rFonts w:ascii="Arial" w:hAnsi="Arial" w:cs="Arial" w:hint="eastAsia"/>
          <w:bCs/>
          <w:color w:val="000000"/>
          <w:sz w:val="21"/>
          <w:szCs w:val="21"/>
        </w:rPr>
        <w:t>、清水湾一期、清水湾二期）</w:t>
      </w:r>
      <w:ins w:id="81" w:author="win10A" w:date="2025-09-29T11:28:00Z">
        <w:r>
          <w:rPr>
            <w:rFonts w:ascii="Arial" w:hAnsi="Arial" w:cs="Arial" w:hint="eastAsia"/>
            <w:bCs/>
            <w:color w:val="000000"/>
            <w:sz w:val="21"/>
            <w:szCs w:val="21"/>
          </w:rPr>
          <w:t>。</w:t>
        </w:r>
      </w:ins>
      <w:del w:id="82" w:author="win10A" w:date="2025-09-29T11:27:00Z">
        <w:r w:rsidR="000F198B" w:rsidRPr="000F198B" w:rsidDel="00995AFA">
          <w:rPr>
            <w:rFonts w:ascii="Arial" w:hAnsi="Arial" w:cs="Arial" w:hint="eastAsia"/>
            <w:bCs/>
            <w:color w:val="000000"/>
            <w:sz w:val="21"/>
            <w:szCs w:val="21"/>
          </w:rPr>
          <w:delText>，房源共计</w:delText>
        </w:r>
        <w:r w:rsidR="001E50FB" w:rsidDel="00995AFA">
          <w:rPr>
            <w:rFonts w:ascii="Arial" w:hAnsi="Arial" w:cs="Arial"/>
            <w:bCs/>
            <w:color w:val="000000"/>
            <w:sz w:val="21"/>
            <w:szCs w:val="21"/>
          </w:rPr>
          <w:delText>29</w:delText>
        </w:r>
        <w:r w:rsidR="000F198B" w:rsidRPr="000F198B" w:rsidDel="00995AFA">
          <w:rPr>
            <w:rFonts w:ascii="Arial" w:hAnsi="Arial" w:cs="Arial" w:hint="eastAsia"/>
            <w:bCs/>
            <w:color w:val="000000"/>
            <w:sz w:val="21"/>
            <w:szCs w:val="21"/>
          </w:rPr>
          <w:delText>套。其中大套型</w:delText>
        </w:r>
        <w:r w:rsidR="002E53D5" w:rsidDel="00995AFA">
          <w:rPr>
            <w:rFonts w:ascii="Arial" w:hAnsi="Arial" w:cs="Arial"/>
            <w:bCs/>
            <w:color w:val="000000"/>
            <w:sz w:val="21"/>
            <w:szCs w:val="21"/>
          </w:rPr>
          <w:delText>17</w:delText>
        </w:r>
        <w:r w:rsidR="000F198B" w:rsidRPr="000F198B" w:rsidDel="00995AFA">
          <w:rPr>
            <w:rFonts w:ascii="Arial" w:hAnsi="Arial" w:cs="Arial" w:hint="eastAsia"/>
            <w:bCs/>
            <w:color w:val="000000"/>
            <w:sz w:val="21"/>
            <w:szCs w:val="21"/>
          </w:rPr>
          <w:delText>套，中套型</w:delText>
        </w:r>
        <w:r w:rsidR="002E53D5" w:rsidDel="00995AFA">
          <w:rPr>
            <w:rFonts w:ascii="Arial" w:hAnsi="Arial" w:cs="Arial"/>
            <w:bCs/>
            <w:color w:val="000000"/>
            <w:sz w:val="21"/>
            <w:szCs w:val="21"/>
          </w:rPr>
          <w:delText>6</w:delText>
        </w:r>
        <w:r w:rsidR="000F198B" w:rsidRPr="000F198B" w:rsidDel="00995AFA">
          <w:rPr>
            <w:rFonts w:ascii="Arial" w:hAnsi="Arial" w:cs="Arial" w:hint="eastAsia"/>
            <w:bCs/>
            <w:color w:val="000000"/>
            <w:sz w:val="21"/>
            <w:szCs w:val="21"/>
          </w:rPr>
          <w:delText>套，小套型</w:delText>
        </w:r>
        <w:r w:rsidR="002E53D5" w:rsidDel="00995AFA">
          <w:rPr>
            <w:rFonts w:ascii="Arial" w:hAnsi="Arial" w:cs="Arial"/>
            <w:bCs/>
            <w:color w:val="000000"/>
            <w:sz w:val="21"/>
            <w:szCs w:val="21"/>
          </w:rPr>
          <w:delText>6</w:delText>
        </w:r>
        <w:r w:rsidR="000F198B" w:rsidRPr="000F198B" w:rsidDel="00995AFA">
          <w:rPr>
            <w:rFonts w:ascii="Arial" w:hAnsi="Arial" w:cs="Arial" w:hint="eastAsia"/>
            <w:bCs/>
            <w:color w:val="000000"/>
            <w:sz w:val="21"/>
            <w:szCs w:val="21"/>
          </w:rPr>
          <w:delText>套。</w:delText>
        </w:r>
      </w:del>
      <w:del w:id="83" w:author="win10A" w:date="2025-09-29T11:28:00Z">
        <w:r w:rsidR="002E53D5" w:rsidRPr="002E53D5" w:rsidDel="00995AFA">
          <w:rPr>
            <w:rFonts w:ascii="Arial" w:hAnsi="Arial" w:cs="Arial" w:hint="eastAsia"/>
            <w:bCs/>
            <w:color w:val="000000"/>
            <w:sz w:val="21"/>
            <w:szCs w:val="21"/>
          </w:rPr>
          <w:delText>公共租赁住房配租租金</w:delText>
        </w:r>
        <w:r w:rsidR="002E53D5" w:rsidDel="00995AFA">
          <w:rPr>
            <w:rFonts w:ascii="Arial" w:hAnsi="Arial" w:cs="Arial" w:hint="eastAsia"/>
            <w:bCs/>
            <w:color w:val="000000"/>
            <w:sz w:val="21"/>
            <w:szCs w:val="21"/>
          </w:rPr>
          <w:delText>为</w:delText>
        </w:r>
        <w:r w:rsidR="002E53D5" w:rsidDel="00995AFA">
          <w:rPr>
            <w:rFonts w:ascii="Arial" w:hAnsi="Arial" w:cs="Arial" w:hint="eastAsia"/>
            <w:bCs/>
            <w:color w:val="000000"/>
            <w:sz w:val="21"/>
            <w:szCs w:val="21"/>
          </w:rPr>
          <w:delText>2</w:delText>
        </w:r>
        <w:r w:rsidR="002E53D5" w:rsidDel="00995AFA">
          <w:rPr>
            <w:rFonts w:ascii="Arial" w:hAnsi="Arial" w:cs="Arial"/>
            <w:bCs/>
            <w:color w:val="000000"/>
            <w:sz w:val="21"/>
            <w:szCs w:val="21"/>
          </w:rPr>
          <w:delText>0-21</w:delText>
        </w:r>
        <w:r w:rsidR="002E53D5" w:rsidDel="00995AFA">
          <w:rPr>
            <w:rFonts w:ascii="Arial" w:hAnsi="Arial" w:cs="Arial"/>
            <w:bCs/>
            <w:color w:val="000000"/>
            <w:sz w:val="21"/>
            <w:szCs w:val="21"/>
          </w:rPr>
          <w:delText>元</w:delText>
        </w:r>
        <w:r w:rsidR="002E53D5" w:rsidDel="00995AFA">
          <w:rPr>
            <w:rFonts w:ascii="Arial" w:hAnsi="Arial" w:cs="Arial" w:hint="eastAsia"/>
            <w:bCs/>
            <w:color w:val="000000"/>
            <w:sz w:val="21"/>
            <w:szCs w:val="21"/>
          </w:rPr>
          <w:delText>/</w:delText>
        </w:r>
        <w:r w:rsidR="002E53D5" w:rsidRPr="002E53D5" w:rsidDel="00995AFA">
          <w:rPr>
            <w:rFonts w:ascii="Arial" w:hAnsi="Arial" w:cs="Arial" w:hint="eastAsia"/>
            <w:bCs/>
            <w:color w:val="000000"/>
            <w:sz w:val="21"/>
            <w:szCs w:val="21"/>
          </w:rPr>
          <w:delText>㎡</w:delText>
        </w:r>
        <w:r w:rsidR="002E53D5" w:rsidRPr="002E53D5" w:rsidDel="00995AFA">
          <w:rPr>
            <w:rFonts w:ascii="Arial" w:hAnsi="Arial" w:cs="Arial" w:hint="eastAsia"/>
            <w:bCs/>
            <w:color w:val="000000"/>
            <w:sz w:val="21"/>
            <w:szCs w:val="21"/>
          </w:rPr>
          <w:delText>/</w:delText>
        </w:r>
        <w:r w:rsidR="002E53D5" w:rsidRPr="002E53D5" w:rsidDel="00995AFA">
          <w:rPr>
            <w:rFonts w:ascii="Arial" w:hAnsi="Arial" w:cs="Arial" w:hint="eastAsia"/>
            <w:bCs/>
            <w:color w:val="000000"/>
            <w:sz w:val="21"/>
            <w:szCs w:val="21"/>
          </w:rPr>
          <w:delText>元</w:delText>
        </w:r>
        <w:bookmarkStart w:id="84" w:name="_Toc525655438"/>
        <w:r w:rsidR="002E53D5" w:rsidDel="00995AFA">
          <w:rPr>
            <w:rFonts w:ascii="Arial" w:hAnsi="Arial" w:cs="Arial" w:hint="eastAsia"/>
            <w:bCs/>
            <w:color w:val="000000"/>
            <w:sz w:val="21"/>
            <w:szCs w:val="21"/>
          </w:rPr>
          <w:delText>。</w:delText>
        </w:r>
      </w:del>
      <w:ins w:id="85" w:author="win10A" w:date="2025-09-29T11:26:00Z">
        <w:r w:rsidRPr="00995AFA">
          <w:rPr>
            <w:rFonts w:ascii="Arial" w:hAnsi="Arial" w:cs="Arial" w:hint="eastAsia"/>
            <w:bCs/>
            <w:color w:val="000000"/>
            <w:sz w:val="21"/>
            <w:szCs w:val="21"/>
          </w:rPr>
          <w:t>2025</w:t>
        </w:r>
        <w:r w:rsidRPr="00995AFA">
          <w:rPr>
            <w:rFonts w:ascii="Arial" w:hAnsi="Arial" w:cs="Arial" w:hint="eastAsia"/>
            <w:bCs/>
            <w:color w:val="000000"/>
            <w:sz w:val="21"/>
            <w:szCs w:val="21"/>
          </w:rPr>
          <w:t>年第二批公共租赁住房可配租房源</w:t>
        </w:r>
        <w:r w:rsidRPr="00995AFA">
          <w:rPr>
            <w:rFonts w:ascii="Arial" w:hAnsi="Arial" w:cs="Arial" w:hint="eastAsia"/>
            <w:bCs/>
            <w:color w:val="000000"/>
            <w:sz w:val="21"/>
            <w:szCs w:val="21"/>
          </w:rPr>
          <w:t xml:space="preserve"> 10 </w:t>
        </w:r>
        <w:r w:rsidRPr="00995AFA">
          <w:rPr>
            <w:rFonts w:ascii="Arial" w:hAnsi="Arial" w:cs="Arial" w:hint="eastAsia"/>
            <w:bCs/>
            <w:color w:val="000000"/>
            <w:sz w:val="21"/>
            <w:szCs w:val="21"/>
          </w:rPr>
          <w:t>套，房源</w:t>
        </w:r>
        <w:proofErr w:type="gramStart"/>
        <w:r w:rsidRPr="00995AFA">
          <w:rPr>
            <w:rFonts w:ascii="Arial" w:hAnsi="Arial" w:cs="Arial" w:hint="eastAsia"/>
            <w:bCs/>
            <w:color w:val="000000"/>
            <w:sz w:val="21"/>
            <w:szCs w:val="21"/>
          </w:rPr>
          <w:t>来自云北一期</w:t>
        </w:r>
        <w:proofErr w:type="gramEnd"/>
        <w:r w:rsidRPr="00995AFA">
          <w:rPr>
            <w:rFonts w:ascii="Arial" w:hAnsi="Arial" w:cs="Arial" w:hint="eastAsia"/>
            <w:bCs/>
            <w:color w:val="000000"/>
            <w:sz w:val="21"/>
            <w:szCs w:val="21"/>
          </w:rPr>
          <w:t>、</w:t>
        </w:r>
        <w:proofErr w:type="gramStart"/>
        <w:r w:rsidRPr="00995AFA">
          <w:rPr>
            <w:rFonts w:ascii="Arial" w:hAnsi="Arial" w:cs="Arial" w:hint="eastAsia"/>
            <w:bCs/>
            <w:color w:val="000000"/>
            <w:sz w:val="21"/>
            <w:szCs w:val="21"/>
          </w:rPr>
          <w:t>云北二期</w:t>
        </w:r>
        <w:proofErr w:type="gramEnd"/>
        <w:r w:rsidRPr="00995AFA">
          <w:rPr>
            <w:rFonts w:ascii="Arial" w:hAnsi="Arial" w:cs="Arial" w:hint="eastAsia"/>
            <w:bCs/>
            <w:color w:val="000000"/>
            <w:sz w:val="21"/>
            <w:szCs w:val="21"/>
          </w:rPr>
          <w:t>、清水湾一期和清水湾二期等项目。</w:t>
        </w:r>
      </w:ins>
      <w:ins w:id="86" w:author="win10A" w:date="2025-09-29T11:27:00Z">
        <w:r w:rsidRPr="00995AFA">
          <w:rPr>
            <w:rFonts w:ascii="Arial" w:hAnsi="Arial" w:cs="Arial" w:hint="eastAsia"/>
            <w:bCs/>
            <w:color w:val="000000"/>
            <w:sz w:val="21"/>
            <w:szCs w:val="21"/>
          </w:rPr>
          <w:t>户型较为多样，包括小套型、中套型和大套型。如清水湾一期的部分小套型面积在</w:t>
        </w:r>
        <w:r w:rsidRPr="00995AFA">
          <w:rPr>
            <w:rFonts w:ascii="Arial" w:hAnsi="Arial" w:cs="Arial" w:hint="eastAsia"/>
            <w:bCs/>
            <w:color w:val="000000"/>
            <w:sz w:val="21"/>
            <w:szCs w:val="21"/>
          </w:rPr>
          <w:t xml:space="preserve"> 37.51</w:t>
        </w:r>
        <w:r w:rsidRPr="00995AFA">
          <w:rPr>
            <w:rFonts w:ascii="Arial" w:hAnsi="Arial" w:cs="Arial" w:hint="eastAsia"/>
            <w:bCs/>
            <w:color w:val="000000"/>
            <w:sz w:val="21"/>
            <w:szCs w:val="21"/>
          </w:rPr>
          <w:t>㎡</w:t>
        </w:r>
        <w:r w:rsidRPr="00995AFA">
          <w:rPr>
            <w:rFonts w:ascii="Arial" w:hAnsi="Arial" w:cs="Arial" w:hint="eastAsia"/>
            <w:bCs/>
            <w:color w:val="000000"/>
            <w:sz w:val="21"/>
            <w:szCs w:val="21"/>
          </w:rPr>
          <w:t>-39.07</w:t>
        </w:r>
        <w:r w:rsidRPr="00995AFA">
          <w:rPr>
            <w:rFonts w:ascii="Arial" w:hAnsi="Arial" w:cs="Arial" w:hint="eastAsia"/>
            <w:bCs/>
            <w:color w:val="000000"/>
            <w:sz w:val="21"/>
            <w:szCs w:val="21"/>
          </w:rPr>
          <w:t>㎡之间，中套型面积如清水湾二期的</w:t>
        </w:r>
        <w:r w:rsidRPr="00995AFA">
          <w:rPr>
            <w:rFonts w:ascii="Arial" w:hAnsi="Arial" w:cs="Arial" w:hint="eastAsia"/>
            <w:bCs/>
            <w:color w:val="000000"/>
            <w:sz w:val="21"/>
            <w:szCs w:val="21"/>
          </w:rPr>
          <w:t xml:space="preserve"> 4-2-402 </w:t>
        </w:r>
        <w:r w:rsidRPr="00995AFA">
          <w:rPr>
            <w:rFonts w:ascii="Arial" w:hAnsi="Arial" w:cs="Arial" w:hint="eastAsia"/>
            <w:bCs/>
            <w:color w:val="000000"/>
            <w:sz w:val="21"/>
            <w:szCs w:val="21"/>
          </w:rPr>
          <w:t>为</w:t>
        </w:r>
        <w:r w:rsidRPr="00995AFA">
          <w:rPr>
            <w:rFonts w:ascii="Arial" w:hAnsi="Arial" w:cs="Arial" w:hint="eastAsia"/>
            <w:bCs/>
            <w:color w:val="000000"/>
            <w:sz w:val="21"/>
            <w:szCs w:val="21"/>
          </w:rPr>
          <w:t xml:space="preserve"> 50.07</w:t>
        </w:r>
        <w:r w:rsidRPr="00995AFA">
          <w:rPr>
            <w:rFonts w:ascii="Arial" w:hAnsi="Arial" w:cs="Arial" w:hint="eastAsia"/>
            <w:bCs/>
            <w:color w:val="000000"/>
            <w:sz w:val="21"/>
            <w:szCs w:val="21"/>
          </w:rPr>
          <w:t>㎡，大套型面积在</w:t>
        </w:r>
        <w:r w:rsidRPr="00995AFA">
          <w:rPr>
            <w:rFonts w:ascii="Arial" w:hAnsi="Arial" w:cs="Arial" w:hint="eastAsia"/>
            <w:bCs/>
            <w:color w:val="000000"/>
            <w:sz w:val="21"/>
            <w:szCs w:val="21"/>
          </w:rPr>
          <w:t xml:space="preserve"> 57.24</w:t>
        </w:r>
        <w:r w:rsidRPr="00995AFA">
          <w:rPr>
            <w:rFonts w:ascii="Arial" w:hAnsi="Arial" w:cs="Arial" w:hint="eastAsia"/>
            <w:bCs/>
            <w:color w:val="000000"/>
            <w:sz w:val="21"/>
            <w:szCs w:val="21"/>
          </w:rPr>
          <w:t>㎡</w:t>
        </w:r>
        <w:r w:rsidRPr="00995AFA">
          <w:rPr>
            <w:rFonts w:ascii="Arial" w:hAnsi="Arial" w:cs="Arial" w:hint="eastAsia"/>
            <w:bCs/>
            <w:color w:val="000000"/>
            <w:sz w:val="21"/>
            <w:szCs w:val="21"/>
          </w:rPr>
          <w:t>-62.18</w:t>
        </w:r>
        <w:r w:rsidRPr="00995AFA">
          <w:rPr>
            <w:rFonts w:ascii="Arial" w:hAnsi="Arial" w:cs="Arial" w:hint="eastAsia"/>
            <w:bCs/>
            <w:color w:val="000000"/>
            <w:sz w:val="21"/>
            <w:szCs w:val="21"/>
          </w:rPr>
          <w:t>㎡左右。</w:t>
        </w:r>
      </w:ins>
      <w:ins w:id="87" w:author="win10A" w:date="2025-09-29T11:28:00Z">
        <w:r w:rsidRPr="00995AFA">
          <w:rPr>
            <w:rFonts w:ascii="Arial" w:hAnsi="Arial" w:cs="Arial" w:hint="eastAsia"/>
            <w:bCs/>
            <w:color w:val="000000"/>
            <w:sz w:val="21"/>
            <w:szCs w:val="21"/>
          </w:rPr>
          <w:t>密云区公租房租金标准相对较为稳定，不同项目的租金在</w:t>
        </w:r>
        <w:r w:rsidRPr="00995AFA">
          <w:rPr>
            <w:rFonts w:ascii="Arial" w:hAnsi="Arial" w:cs="Arial" w:hint="eastAsia"/>
            <w:bCs/>
            <w:color w:val="000000"/>
            <w:sz w:val="21"/>
            <w:szCs w:val="21"/>
          </w:rPr>
          <w:t>20 - 21</w:t>
        </w:r>
        <w:r w:rsidRPr="00995AFA">
          <w:rPr>
            <w:rFonts w:ascii="Arial" w:hAnsi="Arial" w:cs="Arial" w:hint="eastAsia"/>
            <w:bCs/>
            <w:color w:val="000000"/>
            <w:sz w:val="21"/>
            <w:szCs w:val="21"/>
          </w:rPr>
          <w:t>元</w:t>
        </w:r>
        <w:r w:rsidRPr="00995AFA">
          <w:rPr>
            <w:rFonts w:ascii="Arial" w:hAnsi="Arial" w:cs="Arial" w:hint="eastAsia"/>
            <w:bCs/>
            <w:color w:val="000000"/>
            <w:sz w:val="21"/>
            <w:szCs w:val="21"/>
          </w:rPr>
          <w:t xml:space="preserve"> /</w:t>
        </w:r>
        <w:r w:rsidRPr="00995AFA">
          <w:rPr>
            <w:rFonts w:ascii="Arial" w:hAnsi="Arial" w:cs="Arial" w:hint="eastAsia"/>
            <w:bCs/>
            <w:color w:val="000000"/>
            <w:sz w:val="21"/>
            <w:szCs w:val="21"/>
          </w:rPr>
          <w:t>㎡</w:t>
        </w:r>
        <w:r w:rsidRPr="00995AFA">
          <w:rPr>
            <w:rFonts w:ascii="Arial" w:hAnsi="Arial" w:cs="Arial" w:hint="eastAsia"/>
            <w:bCs/>
            <w:color w:val="000000"/>
            <w:sz w:val="21"/>
            <w:szCs w:val="21"/>
          </w:rPr>
          <w:t xml:space="preserve">/ </w:t>
        </w:r>
        <w:r w:rsidRPr="00995AFA">
          <w:rPr>
            <w:rFonts w:ascii="Arial" w:hAnsi="Arial" w:cs="Arial" w:hint="eastAsia"/>
            <w:bCs/>
            <w:color w:val="000000"/>
            <w:sz w:val="21"/>
            <w:szCs w:val="21"/>
          </w:rPr>
          <w:t>月之间。如清水湾一期和二期、</w:t>
        </w:r>
        <w:proofErr w:type="gramStart"/>
        <w:r w:rsidRPr="00995AFA">
          <w:rPr>
            <w:rFonts w:ascii="Arial" w:hAnsi="Arial" w:cs="Arial" w:hint="eastAsia"/>
            <w:bCs/>
            <w:color w:val="000000"/>
            <w:sz w:val="21"/>
            <w:szCs w:val="21"/>
          </w:rPr>
          <w:t>云北二期</w:t>
        </w:r>
        <w:proofErr w:type="gramEnd"/>
        <w:r w:rsidRPr="00995AFA">
          <w:rPr>
            <w:rFonts w:ascii="Arial" w:hAnsi="Arial" w:cs="Arial" w:hint="eastAsia"/>
            <w:bCs/>
            <w:color w:val="000000"/>
            <w:sz w:val="21"/>
            <w:szCs w:val="21"/>
          </w:rPr>
          <w:t>的部分房源租金为</w:t>
        </w:r>
        <w:r w:rsidRPr="00995AFA">
          <w:rPr>
            <w:rFonts w:ascii="Arial" w:hAnsi="Arial" w:cs="Arial" w:hint="eastAsia"/>
            <w:bCs/>
            <w:color w:val="000000"/>
            <w:sz w:val="21"/>
            <w:szCs w:val="21"/>
          </w:rPr>
          <w:t xml:space="preserve"> 21 </w:t>
        </w:r>
        <w:r w:rsidRPr="00995AFA">
          <w:rPr>
            <w:rFonts w:ascii="Arial" w:hAnsi="Arial" w:cs="Arial" w:hint="eastAsia"/>
            <w:bCs/>
            <w:color w:val="000000"/>
            <w:sz w:val="21"/>
            <w:szCs w:val="21"/>
          </w:rPr>
          <w:t>元</w:t>
        </w:r>
        <w:r w:rsidRPr="00995AFA">
          <w:rPr>
            <w:rFonts w:ascii="Arial" w:hAnsi="Arial" w:cs="Arial" w:hint="eastAsia"/>
            <w:bCs/>
            <w:color w:val="000000"/>
            <w:sz w:val="21"/>
            <w:szCs w:val="21"/>
          </w:rPr>
          <w:t xml:space="preserve"> /</w:t>
        </w:r>
        <w:r w:rsidRPr="00995AFA">
          <w:rPr>
            <w:rFonts w:ascii="Arial" w:hAnsi="Arial" w:cs="Arial" w:hint="eastAsia"/>
            <w:bCs/>
            <w:color w:val="000000"/>
            <w:sz w:val="21"/>
            <w:szCs w:val="21"/>
          </w:rPr>
          <w:t>㎡</w:t>
        </w:r>
        <w:r w:rsidRPr="00995AFA">
          <w:rPr>
            <w:rFonts w:ascii="Arial" w:hAnsi="Arial" w:cs="Arial" w:hint="eastAsia"/>
            <w:bCs/>
            <w:color w:val="000000"/>
            <w:sz w:val="21"/>
            <w:szCs w:val="21"/>
          </w:rPr>
          <w:t xml:space="preserve">/ </w:t>
        </w:r>
        <w:r w:rsidRPr="00995AFA">
          <w:rPr>
            <w:rFonts w:ascii="Arial" w:hAnsi="Arial" w:cs="Arial" w:hint="eastAsia"/>
            <w:bCs/>
            <w:color w:val="000000"/>
            <w:sz w:val="21"/>
            <w:szCs w:val="21"/>
          </w:rPr>
          <w:t>月，</w:t>
        </w:r>
        <w:proofErr w:type="gramStart"/>
        <w:r w:rsidRPr="00995AFA">
          <w:rPr>
            <w:rFonts w:ascii="Arial" w:hAnsi="Arial" w:cs="Arial" w:hint="eastAsia"/>
            <w:bCs/>
            <w:color w:val="000000"/>
            <w:sz w:val="21"/>
            <w:szCs w:val="21"/>
          </w:rPr>
          <w:t>云北一期</w:t>
        </w:r>
        <w:proofErr w:type="gramEnd"/>
        <w:r w:rsidRPr="00995AFA">
          <w:rPr>
            <w:rFonts w:ascii="Arial" w:hAnsi="Arial" w:cs="Arial" w:hint="eastAsia"/>
            <w:bCs/>
            <w:color w:val="000000"/>
            <w:sz w:val="21"/>
            <w:szCs w:val="21"/>
          </w:rPr>
          <w:t>的部分房源租金为</w:t>
        </w:r>
        <w:r w:rsidRPr="00995AFA">
          <w:rPr>
            <w:rFonts w:ascii="Arial" w:hAnsi="Arial" w:cs="Arial" w:hint="eastAsia"/>
            <w:bCs/>
            <w:color w:val="000000"/>
            <w:sz w:val="21"/>
            <w:szCs w:val="21"/>
          </w:rPr>
          <w:t xml:space="preserve"> 20 </w:t>
        </w:r>
        <w:r w:rsidRPr="00995AFA">
          <w:rPr>
            <w:rFonts w:ascii="Arial" w:hAnsi="Arial" w:cs="Arial" w:hint="eastAsia"/>
            <w:bCs/>
            <w:color w:val="000000"/>
            <w:sz w:val="21"/>
            <w:szCs w:val="21"/>
          </w:rPr>
          <w:t>元</w:t>
        </w:r>
        <w:r w:rsidRPr="00995AFA">
          <w:rPr>
            <w:rFonts w:ascii="Arial" w:hAnsi="Arial" w:cs="Arial" w:hint="eastAsia"/>
            <w:bCs/>
            <w:color w:val="000000"/>
            <w:sz w:val="21"/>
            <w:szCs w:val="21"/>
          </w:rPr>
          <w:t xml:space="preserve"> /</w:t>
        </w:r>
        <w:r w:rsidRPr="00995AFA">
          <w:rPr>
            <w:rFonts w:ascii="Arial" w:hAnsi="Arial" w:cs="Arial" w:hint="eastAsia"/>
            <w:bCs/>
            <w:color w:val="000000"/>
            <w:sz w:val="21"/>
            <w:szCs w:val="21"/>
          </w:rPr>
          <w:t>㎡</w:t>
        </w:r>
        <w:r w:rsidRPr="00995AFA">
          <w:rPr>
            <w:rFonts w:ascii="Arial" w:hAnsi="Arial" w:cs="Arial" w:hint="eastAsia"/>
            <w:bCs/>
            <w:color w:val="000000"/>
            <w:sz w:val="21"/>
            <w:szCs w:val="21"/>
          </w:rPr>
          <w:t xml:space="preserve">/ </w:t>
        </w:r>
        <w:r w:rsidRPr="00995AFA">
          <w:rPr>
            <w:rFonts w:ascii="Arial" w:hAnsi="Arial" w:cs="Arial" w:hint="eastAsia"/>
            <w:bCs/>
            <w:color w:val="000000"/>
            <w:sz w:val="21"/>
            <w:szCs w:val="21"/>
          </w:rPr>
          <w:t>月。</w:t>
        </w:r>
      </w:ins>
      <w:proofErr w:type="gramStart"/>
      <w:ins w:id="88" w:author="win10A" w:date="2025-09-29T11:29:00Z">
        <w:r w:rsidRPr="00995AFA">
          <w:rPr>
            <w:rFonts w:ascii="Arial" w:hAnsi="Arial" w:cs="Arial" w:hint="eastAsia"/>
            <w:bCs/>
            <w:color w:val="000000"/>
            <w:sz w:val="21"/>
            <w:szCs w:val="21"/>
          </w:rPr>
          <w:t>从配租对象</w:t>
        </w:r>
        <w:proofErr w:type="gramEnd"/>
        <w:r w:rsidRPr="00995AFA">
          <w:rPr>
            <w:rFonts w:ascii="Arial" w:hAnsi="Arial" w:cs="Arial" w:hint="eastAsia"/>
            <w:bCs/>
            <w:color w:val="000000"/>
            <w:sz w:val="21"/>
            <w:szCs w:val="21"/>
          </w:rPr>
          <w:t>来看，有优先家庭和普通家庭之分。优先家庭包括</w:t>
        </w:r>
        <w:r w:rsidRPr="00995AFA">
          <w:rPr>
            <w:rFonts w:ascii="Arial" w:hAnsi="Arial" w:cs="Arial" w:hint="eastAsia"/>
            <w:bCs/>
            <w:color w:val="000000"/>
            <w:sz w:val="21"/>
            <w:szCs w:val="21"/>
          </w:rPr>
          <w:t xml:space="preserve"> 2020 </w:t>
        </w:r>
        <w:r w:rsidRPr="00995AFA">
          <w:rPr>
            <w:rFonts w:ascii="Arial" w:hAnsi="Arial" w:cs="Arial" w:hint="eastAsia"/>
            <w:bCs/>
            <w:color w:val="000000"/>
            <w:sz w:val="21"/>
            <w:szCs w:val="21"/>
          </w:rPr>
          <w:t>年</w:t>
        </w:r>
        <w:r w:rsidRPr="00995AFA">
          <w:rPr>
            <w:rFonts w:ascii="Arial" w:hAnsi="Arial" w:cs="Arial" w:hint="eastAsia"/>
            <w:bCs/>
            <w:color w:val="000000"/>
            <w:sz w:val="21"/>
            <w:szCs w:val="21"/>
          </w:rPr>
          <w:t xml:space="preserve"> 11 </w:t>
        </w:r>
        <w:r w:rsidRPr="00995AFA">
          <w:rPr>
            <w:rFonts w:ascii="Arial" w:hAnsi="Arial" w:cs="Arial" w:hint="eastAsia"/>
            <w:bCs/>
            <w:color w:val="000000"/>
            <w:sz w:val="21"/>
            <w:szCs w:val="21"/>
          </w:rPr>
          <w:t>月</w:t>
        </w:r>
        <w:r w:rsidRPr="00995AFA">
          <w:rPr>
            <w:rFonts w:ascii="Arial" w:hAnsi="Arial" w:cs="Arial" w:hint="eastAsia"/>
            <w:bCs/>
            <w:color w:val="000000"/>
            <w:sz w:val="21"/>
            <w:szCs w:val="21"/>
          </w:rPr>
          <w:t xml:space="preserve"> 11 </w:t>
        </w:r>
        <w:r w:rsidRPr="00995AFA">
          <w:rPr>
            <w:rFonts w:ascii="Arial" w:hAnsi="Arial" w:cs="Arial" w:hint="eastAsia"/>
            <w:bCs/>
            <w:color w:val="000000"/>
            <w:sz w:val="21"/>
            <w:szCs w:val="21"/>
          </w:rPr>
          <w:t>日（含）前取得公共租赁住房备案资格且</w:t>
        </w:r>
        <w:proofErr w:type="gramStart"/>
        <w:r w:rsidRPr="00995AFA">
          <w:rPr>
            <w:rFonts w:ascii="Arial" w:hAnsi="Arial" w:cs="Arial" w:hint="eastAsia"/>
            <w:bCs/>
            <w:color w:val="000000"/>
            <w:sz w:val="21"/>
            <w:szCs w:val="21"/>
          </w:rPr>
          <w:t>未保障</w:t>
        </w:r>
        <w:proofErr w:type="gramEnd"/>
        <w:r w:rsidRPr="00995AFA">
          <w:rPr>
            <w:rFonts w:ascii="Arial" w:hAnsi="Arial" w:cs="Arial" w:hint="eastAsia"/>
            <w:bCs/>
            <w:color w:val="000000"/>
            <w:sz w:val="21"/>
            <w:szCs w:val="21"/>
          </w:rPr>
          <w:t>的</w:t>
        </w:r>
        <w:proofErr w:type="gramStart"/>
        <w:r w:rsidRPr="00995AFA">
          <w:rPr>
            <w:rFonts w:ascii="Arial" w:hAnsi="Arial" w:cs="Arial" w:hint="eastAsia"/>
            <w:bCs/>
            <w:color w:val="000000"/>
            <w:sz w:val="21"/>
            <w:szCs w:val="21"/>
          </w:rPr>
          <w:t>密云区轮候</w:t>
        </w:r>
        <w:proofErr w:type="gramEnd"/>
        <w:r w:rsidRPr="00995AFA">
          <w:rPr>
            <w:rFonts w:ascii="Arial" w:hAnsi="Arial" w:cs="Arial" w:hint="eastAsia"/>
            <w:bCs/>
            <w:color w:val="000000"/>
            <w:sz w:val="21"/>
            <w:szCs w:val="21"/>
          </w:rPr>
          <w:t>的宿舍、单居或小套型家庭等，普通家庭也有相应的取得备案资格时间要求，说明密云区公租房有一定的需求群体，且通过资格审核来确定符合条件的申请家庭。</w:t>
        </w:r>
      </w:ins>
    </w:p>
    <w:p w14:paraId="00CDA812" w14:textId="77777777" w:rsidR="002E53D5" w:rsidRPr="002E53D5" w:rsidRDefault="002E53D5" w:rsidP="002E53D5">
      <w:pPr>
        <w:spacing w:line="480" w:lineRule="auto"/>
        <w:ind w:firstLineChars="200" w:firstLine="420"/>
        <w:jc w:val="both"/>
        <w:rPr>
          <w:rFonts w:ascii="Arial" w:hAnsi="Arial" w:cs="Arial"/>
          <w:bCs/>
          <w:color w:val="000000"/>
          <w:sz w:val="21"/>
          <w:szCs w:val="21"/>
        </w:rPr>
      </w:pPr>
    </w:p>
    <w:p w14:paraId="58A365CF" w14:textId="6EF89301" w:rsidR="00B06C3E" w:rsidRPr="00847171" w:rsidRDefault="002E53D5" w:rsidP="000703D9">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w:t>
      </w:r>
      <w:proofErr w:type="gramStart"/>
      <w:r w:rsidRPr="00847171">
        <w:rPr>
          <w:rFonts w:eastAsia="宋体"/>
          <w:kern w:val="2"/>
          <w:sz w:val="21"/>
          <w:szCs w:val="21"/>
        </w:rPr>
        <w:t>最佳利用</w:t>
      </w:r>
      <w:proofErr w:type="gramEnd"/>
      <w:r w:rsidRPr="00847171">
        <w:rPr>
          <w:rFonts w:eastAsia="宋体"/>
          <w:kern w:val="2"/>
          <w:sz w:val="21"/>
          <w:szCs w:val="21"/>
        </w:rPr>
        <w:t>分析</w:t>
      </w:r>
      <w:bookmarkEnd w:id="84"/>
    </w:p>
    <w:p w14:paraId="0F85A0D3"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DA5D700"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（一）法律上允许</w:t>
      </w:r>
    </w:p>
    <w:p w14:paraId="481CAE3C"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847171" w:rsidRDefault="005620D9">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估价对象土地规划用途为住宅，房屋规划用途为住宅，实际</w:t>
      </w:r>
      <w:r w:rsidR="00B06C3E" w:rsidRPr="00847171">
        <w:rPr>
          <w:rFonts w:ascii="Arial" w:hAnsi="Arial" w:cs="Arial" w:hint="eastAsia"/>
          <w:sz w:val="21"/>
          <w:szCs w:val="21"/>
        </w:rPr>
        <w:t>用作公共租赁住房，法律上允许。</w:t>
      </w:r>
    </w:p>
    <w:p w14:paraId="4C4F5F84"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（二）技术上可能</w:t>
      </w:r>
    </w:p>
    <w:p w14:paraId="1C10314F"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77E4CCE8"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633517">
        <w:rPr>
          <w:rFonts w:ascii="Arial" w:hAnsi="Arial" w:cs="Arial" w:hint="eastAsia"/>
          <w:kern w:val="2"/>
          <w:sz w:val="21"/>
          <w:szCs w:val="21"/>
        </w:rPr>
        <w:t>钢混结构</w:t>
      </w:r>
      <w:r w:rsidRPr="00847171">
        <w:rPr>
          <w:rFonts w:ascii="Arial" w:hAnsi="Arial" w:cs="Arial" w:hint="eastAsia"/>
          <w:sz w:val="21"/>
          <w:szCs w:val="21"/>
        </w:rPr>
        <w:t>的</w:t>
      </w:r>
      <w:r w:rsidR="00D77577">
        <w:rPr>
          <w:rFonts w:ascii="Arial" w:hAnsi="Arial" w:cs="Arial" w:hint="eastAsia"/>
          <w:sz w:val="21"/>
          <w:szCs w:val="21"/>
        </w:rPr>
        <w:t>小</w:t>
      </w:r>
      <w:r w:rsidRPr="00847171">
        <w:rPr>
          <w:rFonts w:ascii="Arial" w:hAnsi="Arial" w:cs="Arial" w:hint="eastAsia"/>
          <w:sz w:val="21"/>
          <w:szCs w:val="21"/>
        </w:rPr>
        <w:t>高层</w:t>
      </w:r>
      <w:r w:rsidR="00D77577">
        <w:rPr>
          <w:rFonts w:ascii="Arial" w:hAnsi="Arial" w:cs="Arial" w:hint="eastAsia"/>
          <w:sz w:val="21"/>
          <w:szCs w:val="21"/>
        </w:rPr>
        <w:t>、多层</w:t>
      </w:r>
      <w:r w:rsidRPr="00847171">
        <w:rPr>
          <w:rFonts w:ascii="Arial" w:hAnsi="Arial" w:cs="Arial" w:hint="eastAsia"/>
          <w:sz w:val="21"/>
          <w:szCs w:val="21"/>
        </w:rPr>
        <w:t>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土地规划用途为住宅，房屋规划用途为住宅，实际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pPr>
        <w:spacing w:line="480" w:lineRule="auto"/>
        <w:ind w:firstLineChars="200" w:firstLine="420"/>
        <w:jc w:val="both"/>
        <w:rPr>
          <w:rFonts w:ascii="Arial" w:hAnsi="Arial" w:cs="Arial"/>
          <w:sz w:val="21"/>
          <w:szCs w:val="21"/>
        </w:rPr>
      </w:pPr>
    </w:p>
    <w:p w14:paraId="519B496B" w14:textId="77777777" w:rsidR="00B06C3E" w:rsidRPr="00847171" w:rsidRDefault="00B06C3E">
      <w:pPr>
        <w:pStyle w:val="2"/>
        <w:numPr>
          <w:ilvl w:val="0"/>
          <w:numId w:val="8"/>
        </w:numPr>
        <w:tabs>
          <w:tab w:val="left" w:pos="360"/>
        </w:tabs>
        <w:spacing w:line="480" w:lineRule="auto"/>
        <w:ind w:left="450"/>
        <w:jc w:val="both"/>
        <w:rPr>
          <w:rFonts w:eastAsia="宋体"/>
          <w:kern w:val="2"/>
          <w:sz w:val="21"/>
          <w:szCs w:val="21"/>
        </w:rPr>
      </w:pPr>
      <w:bookmarkStart w:id="89" w:name="_Toc525655439"/>
      <w:r w:rsidRPr="00847171">
        <w:rPr>
          <w:rFonts w:eastAsia="宋体"/>
          <w:kern w:val="2"/>
          <w:sz w:val="21"/>
          <w:szCs w:val="21"/>
        </w:rPr>
        <w:t>估价方法适用性分析</w:t>
      </w:r>
      <w:bookmarkEnd w:id="89"/>
    </w:p>
    <w:p w14:paraId="4D5C6097" w14:textId="1442A4F5" w:rsidR="00B06C3E" w:rsidRPr="00847171" w:rsidRDefault="00B06C3E">
      <w:pPr>
        <w:wordWrap w:val="0"/>
        <w:overflowPunct w:val="0"/>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lastRenderedPageBreak/>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比较法和成本法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4E9C0D2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53B1AF0A" w14:textId="77777777" w:rsidR="002B7C3A" w:rsidRPr="00847171"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01563608" w14:textId="548D2D06" w:rsidR="009773FD" w:rsidRPr="00223227" w:rsidRDefault="009773FD" w:rsidP="009773FD">
      <w:pPr>
        <w:overflowPunct w:val="0"/>
        <w:spacing w:line="480" w:lineRule="auto"/>
        <w:ind w:firstLineChars="200" w:firstLine="420"/>
        <w:jc w:val="both"/>
        <w:textAlignment w:val="auto"/>
        <w:rPr>
          <w:rFonts w:ascii="Arial" w:hAnsi="Arial" w:cs="Arial"/>
          <w:sz w:val="21"/>
          <w:szCs w:val="21"/>
          <w:highlight w:val="yellow"/>
        </w:rPr>
      </w:pPr>
      <w:r>
        <w:rPr>
          <w:rFonts w:ascii="Arial" w:hAnsi="Arial" w:cs="Arial" w:hint="eastAsia"/>
          <w:kern w:val="2"/>
          <w:sz w:val="21"/>
          <w:szCs w:val="21"/>
        </w:rPr>
        <w:t>根据</w:t>
      </w:r>
      <w:r>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Pr>
          <w:rFonts w:ascii="Arial" w:hAnsi="Arial" w:cs="Arial" w:hint="eastAsia"/>
          <w:kern w:val="2"/>
          <w:sz w:val="21"/>
          <w:szCs w:val="21"/>
        </w:rPr>
        <w:t>》、</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w:t>
      </w:r>
      <w:r w:rsidRPr="00223227">
        <w:rPr>
          <w:rFonts w:ascii="Arial" w:hAnsi="Arial" w:cs="Arial" w:hint="eastAsia"/>
          <w:sz w:val="21"/>
          <w:szCs w:val="21"/>
        </w:rPr>
        <w:t>估价对象总建筑面积为</w:t>
      </w:r>
      <w:r w:rsidR="00864832">
        <w:rPr>
          <w:rFonts w:ascii="Arial" w:hAnsi="Arial" w:cs="Arial" w:hint="eastAsia"/>
          <w:sz w:val="21"/>
          <w:szCs w:val="21"/>
        </w:rPr>
        <w:t>77947.76</w:t>
      </w:r>
      <w:r w:rsidRPr="00223227">
        <w:rPr>
          <w:rFonts w:ascii="Arial" w:hAnsi="Arial" w:cs="Arial"/>
          <w:sz w:val="21"/>
          <w:szCs w:val="21"/>
        </w:rPr>
        <w:t>平方米</w:t>
      </w:r>
      <w:r w:rsidRPr="00223227">
        <w:rPr>
          <w:rFonts w:ascii="Arial" w:hAnsi="Arial" w:cs="Arial" w:hint="eastAsia"/>
          <w:sz w:val="21"/>
          <w:szCs w:val="21"/>
        </w:rPr>
        <w:t>，</w:t>
      </w:r>
      <w:r w:rsidR="00006547">
        <w:rPr>
          <w:rFonts w:ascii="Arial" w:hAnsi="Arial" w:cs="Arial" w:hint="eastAsia"/>
          <w:sz w:val="21"/>
          <w:szCs w:val="21"/>
        </w:rPr>
        <w:t>共计</w:t>
      </w:r>
      <w:r w:rsidR="00006547">
        <w:rPr>
          <w:rFonts w:ascii="Arial" w:hAnsi="Arial" w:cs="Arial" w:hint="eastAsia"/>
          <w:sz w:val="21"/>
          <w:szCs w:val="21"/>
        </w:rPr>
        <w:t>1415</w:t>
      </w:r>
      <w:r w:rsidR="00006547">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63637C83" w14:textId="77777777" w:rsidR="009773FD" w:rsidRPr="009A7CEE" w:rsidRDefault="009773FD" w:rsidP="009773FD">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AC3216" w:rsidRPr="009A7CEE" w14:paraId="1518A184"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0DDE1B1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1CC1A14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4B55514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231AD50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576B19A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42C4DB2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AC3216" w:rsidRPr="009A7CEE" w14:paraId="117BFCE6"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6CF914D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AA0D49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770995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45C7A27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16B0A53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1C0189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71CE453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5CA1C53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516C7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5E2577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2743451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ABDF4F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46BACB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7E27BFB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1425388"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88B485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262494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1FA3152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E6FF8A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8A3C77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425F9874"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55F21AF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4400F64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3F3FFD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72ABC2D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25E67D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AC212F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28CC427E"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8686F7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989BD9E"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43C1A8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10D1CB5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B72817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2DDF9F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629E52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F1F9E9C"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3B14A16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18111B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6F91416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287789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22A271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1343225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04926E4"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165E04E"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C5AE44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55F37C3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8F1F5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571367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BB81811"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18A070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73B743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EE5A34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0AB5405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672453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8D703C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6AEAD0A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080484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46188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CB53C3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6FD40DE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527384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CA6ED4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159BBA55"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D53988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B0EF7E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8499E6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2B4FB44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BC5061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086FCC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AC3216" w:rsidRPr="009A7CEE" w14:paraId="0F90748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247FB2A"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E7B3B2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898DFD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6BCF4BF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AA2F47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8884A2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569B1D9F"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33D2729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B841DF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067E95A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413EEF7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2676A2D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0520BC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AC3216" w:rsidRPr="009A7CEE" w14:paraId="37FFD7B3"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17CC436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2430D8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3169D91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44BA2F4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35B4B4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07E4A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AC3216" w:rsidRPr="009A7CEE" w14:paraId="05246A3E"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D02AFE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B228AB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730035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27FC11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C436AA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15F03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AC3216" w:rsidRPr="009A7CEE" w14:paraId="2105AD8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10C7309"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5A6080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D8F7DC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44D988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85743D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6D33E3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611157FA"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71DED1B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C1FF96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41AFA69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0A96648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69AF33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17282D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AC3216" w:rsidRPr="009A7CEE" w14:paraId="08219001"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7168F9A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33F0BE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04B7B33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166253B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5316E9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46B6C2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7217157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A9E3C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38F2E0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6E6C80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6E94483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9A4905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941884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EEC2F2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A9F5D1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EC3BDC8"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6548DE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34D5A8F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3C107B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F50EEF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5C5ACDC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5D9D890"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5155EDA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88AAAE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2ACB699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89D86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E43067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7CF8F35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2944181"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2CA1A3EB"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01A2EB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177FBD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A8C7A7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A424FB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602092AB"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59B9AC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D8EC12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894D9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21743ED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39BFF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2A85DB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6AA2DB55"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CA78BC0"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2A9389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0ECCBA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274D947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64682E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A18F60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4A960CB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4C52A9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AFFAD1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DA0E53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0087156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94BD0E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C99FD4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5218DA5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972C1B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27E5F46"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519D9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4BBA9C0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100BB2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41844E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D40685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E7D15D2"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3FBAE77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04D9E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3CD347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077E39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263E47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36D15656"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AEEE962"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A7C150A"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6540029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63AF37A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3F737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E087DD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6D44C01A"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7E9ECE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432DEB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E98040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18DF54B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AC0BD1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F236E2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68FE287E"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18A96A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CC2BCE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5D64FF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59C5F4A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A472F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803130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3D3C5E2E"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9645D0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A5123D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35D9C52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7E6D4A4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41C748D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542C2E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AC3216" w:rsidRPr="009A7CEE" w14:paraId="18132BE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FF5D603"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25201FFC"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C77D9C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7CEB130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1456B3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F2F63C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2AF333EE" w14:textId="38459869" w:rsidR="00AC3216" w:rsidRPr="009A7CEE" w:rsidRDefault="00AC3216" w:rsidP="00AC3216">
      <w:pPr>
        <w:overflowPunct w:val="0"/>
        <w:spacing w:beforeLines="50" w:before="120" w:line="480" w:lineRule="auto"/>
        <w:ind w:firstLineChars="200" w:firstLine="400"/>
        <w:jc w:val="both"/>
        <w:textAlignment w:val="auto"/>
        <w:rPr>
          <w:rFonts w:ascii="Arial" w:hAnsi="Arial" w:cs="Arial"/>
          <w:kern w:val="2"/>
          <w:sz w:val="20"/>
        </w:rPr>
      </w:pPr>
      <w:r w:rsidRPr="009A7CEE">
        <w:rPr>
          <w:rFonts w:ascii="Arial" w:hAnsi="Arial" w:cs="Arial" w:hint="eastAsia"/>
          <w:kern w:val="2"/>
          <w:sz w:val="20"/>
        </w:rPr>
        <w:t>室内装修情况均为</w:t>
      </w:r>
      <w:r w:rsidR="00CA555B">
        <w:rPr>
          <w:rFonts w:ascii="Arial" w:hAnsi="Arial" w:cs="Arial" w:hint="eastAsia"/>
          <w:kern w:val="2"/>
          <w:sz w:val="20"/>
        </w:rPr>
        <w:t>全装修</w:t>
      </w:r>
      <w:r w:rsidRPr="009A7CEE">
        <w:rPr>
          <w:rFonts w:ascii="Arial" w:hAnsi="Arial" w:cs="Arial" w:hint="eastAsia"/>
          <w:kern w:val="2"/>
          <w:sz w:val="20"/>
        </w:rPr>
        <w:t>，室内厨房卫生间配备家具、家电。</w:t>
      </w:r>
    </w:p>
    <w:p w14:paraId="13465586" w14:textId="77777777" w:rsidR="009557E9" w:rsidRPr="009A7CEE" w:rsidRDefault="009557E9" w:rsidP="009557E9">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楼层配比表</w:t>
      </w:r>
    </w:p>
    <w:tbl>
      <w:tblPr>
        <w:tblW w:w="5000" w:type="pct"/>
        <w:tblLook w:val="04A0" w:firstRow="1" w:lastRow="0" w:firstColumn="1" w:lastColumn="0" w:noHBand="0" w:noVBand="1"/>
      </w:tblPr>
      <w:tblGrid>
        <w:gridCol w:w="3173"/>
        <w:gridCol w:w="3172"/>
        <w:gridCol w:w="3170"/>
      </w:tblGrid>
      <w:tr w:rsidR="009557E9" w:rsidRPr="009A7CEE" w14:paraId="3C262C4B" w14:textId="77777777" w:rsidTr="00D10080">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0C4BC1E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总楼层</w:t>
            </w:r>
          </w:p>
        </w:tc>
        <w:tc>
          <w:tcPr>
            <w:tcW w:w="1667" w:type="pct"/>
            <w:tcBorders>
              <w:top w:val="single" w:sz="4" w:space="0" w:color="auto"/>
              <w:left w:val="nil"/>
              <w:bottom w:val="single" w:sz="4" w:space="0" w:color="auto"/>
              <w:right w:val="single" w:sz="4" w:space="0" w:color="auto"/>
            </w:tcBorders>
            <w:vAlign w:val="center"/>
            <w:hideMark/>
          </w:tcPr>
          <w:p w14:paraId="5159CA8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7CBB653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9557E9" w:rsidRPr="009A7CEE" w14:paraId="7A25EEB7"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1F7E204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w:t>
            </w:r>
          </w:p>
        </w:tc>
        <w:tc>
          <w:tcPr>
            <w:tcW w:w="1667" w:type="pct"/>
            <w:tcBorders>
              <w:top w:val="nil"/>
              <w:left w:val="nil"/>
              <w:bottom w:val="single" w:sz="4" w:space="0" w:color="auto"/>
              <w:right w:val="single" w:sz="4" w:space="0" w:color="auto"/>
            </w:tcBorders>
            <w:vAlign w:val="center"/>
            <w:hideMark/>
          </w:tcPr>
          <w:p w14:paraId="44A8EDE7"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w:t>
            </w:r>
          </w:p>
        </w:tc>
        <w:tc>
          <w:tcPr>
            <w:tcW w:w="1666" w:type="pct"/>
            <w:tcBorders>
              <w:top w:val="nil"/>
              <w:left w:val="nil"/>
              <w:bottom w:val="single" w:sz="4" w:space="0" w:color="auto"/>
              <w:right w:val="single" w:sz="4" w:space="0" w:color="auto"/>
            </w:tcBorders>
            <w:vAlign w:val="center"/>
            <w:hideMark/>
          </w:tcPr>
          <w:p w14:paraId="1FBB93E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4.2%</w:t>
            </w:r>
          </w:p>
        </w:tc>
      </w:tr>
      <w:tr w:rsidR="009557E9" w:rsidRPr="009A7CEE" w14:paraId="7138D4B7"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1C43CE9B"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c>
          <w:tcPr>
            <w:tcW w:w="1667" w:type="pct"/>
            <w:tcBorders>
              <w:top w:val="nil"/>
              <w:left w:val="nil"/>
              <w:bottom w:val="single" w:sz="4" w:space="0" w:color="auto"/>
              <w:right w:val="single" w:sz="4" w:space="0" w:color="auto"/>
            </w:tcBorders>
            <w:vAlign w:val="center"/>
            <w:hideMark/>
          </w:tcPr>
          <w:p w14:paraId="7059C7FA"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90</w:t>
            </w:r>
          </w:p>
        </w:tc>
        <w:tc>
          <w:tcPr>
            <w:tcW w:w="1666" w:type="pct"/>
            <w:tcBorders>
              <w:top w:val="nil"/>
              <w:left w:val="nil"/>
              <w:bottom w:val="single" w:sz="4" w:space="0" w:color="auto"/>
              <w:right w:val="single" w:sz="4" w:space="0" w:color="auto"/>
            </w:tcBorders>
            <w:vAlign w:val="center"/>
            <w:hideMark/>
          </w:tcPr>
          <w:p w14:paraId="3F59C07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6.4%</w:t>
            </w:r>
          </w:p>
        </w:tc>
      </w:tr>
      <w:tr w:rsidR="009557E9" w:rsidRPr="009A7CEE" w14:paraId="4D700231"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2C4561A0"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w:t>
            </w:r>
          </w:p>
        </w:tc>
        <w:tc>
          <w:tcPr>
            <w:tcW w:w="1667" w:type="pct"/>
            <w:tcBorders>
              <w:top w:val="nil"/>
              <w:left w:val="nil"/>
              <w:bottom w:val="single" w:sz="4" w:space="0" w:color="auto"/>
              <w:right w:val="single" w:sz="4" w:space="0" w:color="auto"/>
            </w:tcBorders>
            <w:vAlign w:val="center"/>
            <w:hideMark/>
          </w:tcPr>
          <w:p w14:paraId="7CBEF56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140</w:t>
            </w:r>
          </w:p>
        </w:tc>
        <w:tc>
          <w:tcPr>
            <w:tcW w:w="1666" w:type="pct"/>
            <w:tcBorders>
              <w:top w:val="nil"/>
              <w:left w:val="nil"/>
              <w:bottom w:val="single" w:sz="4" w:space="0" w:color="auto"/>
              <w:right w:val="single" w:sz="4" w:space="0" w:color="auto"/>
            </w:tcBorders>
            <w:vAlign w:val="center"/>
            <w:hideMark/>
          </w:tcPr>
          <w:p w14:paraId="44D8D4FF"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9.9%</w:t>
            </w:r>
          </w:p>
        </w:tc>
      </w:tr>
      <w:tr w:rsidR="009557E9" w:rsidRPr="009A7CEE" w14:paraId="5C04D643"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5D10FD8C"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11</w:t>
            </w:r>
          </w:p>
        </w:tc>
        <w:tc>
          <w:tcPr>
            <w:tcW w:w="1667" w:type="pct"/>
            <w:tcBorders>
              <w:top w:val="nil"/>
              <w:left w:val="nil"/>
              <w:bottom w:val="single" w:sz="4" w:space="0" w:color="auto"/>
              <w:right w:val="single" w:sz="4" w:space="0" w:color="auto"/>
            </w:tcBorders>
            <w:vAlign w:val="center"/>
            <w:hideMark/>
          </w:tcPr>
          <w:p w14:paraId="6FDBC557"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274</w:t>
            </w:r>
          </w:p>
        </w:tc>
        <w:tc>
          <w:tcPr>
            <w:tcW w:w="1666" w:type="pct"/>
            <w:tcBorders>
              <w:top w:val="nil"/>
              <w:left w:val="nil"/>
              <w:bottom w:val="single" w:sz="4" w:space="0" w:color="auto"/>
              <w:right w:val="single" w:sz="4" w:space="0" w:color="auto"/>
            </w:tcBorders>
            <w:vAlign w:val="center"/>
            <w:hideMark/>
          </w:tcPr>
          <w:p w14:paraId="5D2E808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19.4%</w:t>
            </w:r>
          </w:p>
        </w:tc>
      </w:tr>
      <w:tr w:rsidR="009557E9" w:rsidRPr="009A7CEE" w14:paraId="5EAD8E7B"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409CBCC7"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12</w:t>
            </w:r>
          </w:p>
        </w:tc>
        <w:tc>
          <w:tcPr>
            <w:tcW w:w="1667" w:type="pct"/>
            <w:tcBorders>
              <w:top w:val="nil"/>
              <w:left w:val="nil"/>
              <w:bottom w:val="single" w:sz="4" w:space="0" w:color="auto"/>
              <w:right w:val="single" w:sz="4" w:space="0" w:color="auto"/>
            </w:tcBorders>
            <w:vAlign w:val="center"/>
            <w:hideMark/>
          </w:tcPr>
          <w:p w14:paraId="58030279"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851</w:t>
            </w:r>
          </w:p>
        </w:tc>
        <w:tc>
          <w:tcPr>
            <w:tcW w:w="1666" w:type="pct"/>
            <w:tcBorders>
              <w:top w:val="nil"/>
              <w:left w:val="nil"/>
              <w:bottom w:val="single" w:sz="4" w:space="0" w:color="auto"/>
              <w:right w:val="single" w:sz="4" w:space="0" w:color="auto"/>
            </w:tcBorders>
            <w:vAlign w:val="center"/>
            <w:hideMark/>
          </w:tcPr>
          <w:p w14:paraId="0682B02E" w14:textId="77777777" w:rsidR="009557E9" w:rsidRPr="00A607B8" w:rsidRDefault="009557E9" w:rsidP="00D10080">
            <w:pPr>
              <w:widowControl/>
              <w:adjustRightInd/>
              <w:spacing w:line="240" w:lineRule="auto"/>
              <w:jc w:val="center"/>
              <w:textAlignment w:val="auto"/>
              <w:rPr>
                <w:rFonts w:ascii="Arial" w:eastAsia="等线" w:hAnsi="Arial" w:cs="Arial"/>
                <w:b/>
                <w:color w:val="000000"/>
                <w:sz w:val="20"/>
              </w:rPr>
            </w:pPr>
            <w:r w:rsidRPr="00A607B8">
              <w:rPr>
                <w:rFonts w:ascii="Arial" w:eastAsia="等线" w:hAnsi="Arial" w:cs="Arial"/>
                <w:b/>
                <w:color w:val="000000"/>
                <w:sz w:val="20"/>
              </w:rPr>
              <w:t>60.1%</w:t>
            </w:r>
          </w:p>
        </w:tc>
      </w:tr>
      <w:tr w:rsidR="009557E9" w:rsidRPr="009A7CEE" w14:paraId="089278E2"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433FE03F"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048AA96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5690B59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76343D95" w14:textId="77777777" w:rsidR="009557E9" w:rsidRPr="009A7CEE" w:rsidRDefault="009557E9" w:rsidP="009557E9">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b/>
          <w:sz w:val="20"/>
        </w:rPr>
        <w:t>朝向配比表</w:t>
      </w:r>
    </w:p>
    <w:tbl>
      <w:tblPr>
        <w:tblW w:w="5000" w:type="pct"/>
        <w:tblLook w:val="04A0" w:firstRow="1" w:lastRow="0" w:firstColumn="1" w:lastColumn="0" w:noHBand="0" w:noVBand="1"/>
      </w:tblPr>
      <w:tblGrid>
        <w:gridCol w:w="2565"/>
        <w:gridCol w:w="3422"/>
        <w:gridCol w:w="3528"/>
      </w:tblGrid>
      <w:tr w:rsidR="009557E9" w:rsidRPr="009A7CEE" w14:paraId="522BD5F0" w14:textId="77777777" w:rsidTr="00D10080">
        <w:trPr>
          <w:trHeight w:val="528"/>
        </w:trPr>
        <w:tc>
          <w:tcPr>
            <w:tcW w:w="1348" w:type="pct"/>
            <w:tcBorders>
              <w:top w:val="single" w:sz="4" w:space="0" w:color="auto"/>
              <w:left w:val="single" w:sz="4" w:space="0" w:color="auto"/>
              <w:bottom w:val="single" w:sz="4" w:space="0" w:color="auto"/>
              <w:right w:val="single" w:sz="4" w:space="0" w:color="auto"/>
            </w:tcBorders>
            <w:vAlign w:val="center"/>
            <w:hideMark/>
          </w:tcPr>
          <w:p w14:paraId="4D2B61E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朝向</w:t>
            </w:r>
          </w:p>
        </w:tc>
        <w:tc>
          <w:tcPr>
            <w:tcW w:w="1798" w:type="pct"/>
            <w:tcBorders>
              <w:top w:val="single" w:sz="4" w:space="0" w:color="auto"/>
              <w:left w:val="nil"/>
              <w:bottom w:val="single" w:sz="4" w:space="0" w:color="auto"/>
              <w:right w:val="single" w:sz="4" w:space="0" w:color="auto"/>
            </w:tcBorders>
            <w:vAlign w:val="center"/>
            <w:hideMark/>
          </w:tcPr>
          <w:p w14:paraId="1457E6F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854" w:type="pct"/>
            <w:tcBorders>
              <w:top w:val="single" w:sz="4" w:space="0" w:color="auto"/>
              <w:left w:val="nil"/>
              <w:bottom w:val="single" w:sz="4" w:space="0" w:color="auto"/>
              <w:right w:val="single" w:sz="4" w:space="0" w:color="auto"/>
            </w:tcBorders>
            <w:vAlign w:val="center"/>
            <w:hideMark/>
          </w:tcPr>
          <w:p w14:paraId="0B443181"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9557E9" w:rsidRPr="009A7CEE" w14:paraId="0C5D168D"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76BB3B3D"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东北</w:t>
            </w:r>
          </w:p>
        </w:tc>
        <w:tc>
          <w:tcPr>
            <w:tcW w:w="1798" w:type="pct"/>
            <w:tcBorders>
              <w:top w:val="nil"/>
              <w:left w:val="nil"/>
              <w:bottom w:val="single" w:sz="4" w:space="0" w:color="auto"/>
              <w:right w:val="single" w:sz="4" w:space="0" w:color="auto"/>
            </w:tcBorders>
            <w:vAlign w:val="center"/>
            <w:hideMark/>
          </w:tcPr>
          <w:p w14:paraId="07DC9850"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128</w:t>
            </w:r>
          </w:p>
        </w:tc>
        <w:tc>
          <w:tcPr>
            <w:tcW w:w="1854" w:type="pct"/>
            <w:tcBorders>
              <w:top w:val="nil"/>
              <w:left w:val="nil"/>
              <w:bottom w:val="single" w:sz="4" w:space="0" w:color="auto"/>
              <w:right w:val="single" w:sz="4" w:space="0" w:color="auto"/>
            </w:tcBorders>
            <w:vAlign w:val="center"/>
            <w:hideMark/>
          </w:tcPr>
          <w:p w14:paraId="34CBDFFF"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r>
              <w:rPr>
                <w:rFonts w:ascii="Arial" w:eastAsia="等线" w:hAnsi="Arial" w:cs="Arial"/>
                <w:color w:val="000000"/>
                <w:sz w:val="20"/>
              </w:rPr>
              <w:t>.0</w:t>
            </w:r>
            <w:r w:rsidRPr="009A7CEE">
              <w:rPr>
                <w:rFonts w:ascii="Arial" w:eastAsia="等线" w:hAnsi="Arial" w:cs="Arial"/>
                <w:color w:val="000000"/>
                <w:sz w:val="20"/>
              </w:rPr>
              <w:t>%</w:t>
            </w:r>
          </w:p>
        </w:tc>
      </w:tr>
      <w:tr w:rsidR="009557E9" w:rsidRPr="009A7CEE" w14:paraId="5729C96D"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6A36DBB0"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东南</w:t>
            </w:r>
          </w:p>
        </w:tc>
        <w:tc>
          <w:tcPr>
            <w:tcW w:w="1798" w:type="pct"/>
            <w:tcBorders>
              <w:top w:val="nil"/>
              <w:left w:val="nil"/>
              <w:bottom w:val="single" w:sz="4" w:space="0" w:color="auto"/>
              <w:right w:val="single" w:sz="4" w:space="0" w:color="auto"/>
            </w:tcBorders>
            <w:vAlign w:val="center"/>
            <w:hideMark/>
          </w:tcPr>
          <w:p w14:paraId="5596DF2E"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604</w:t>
            </w:r>
          </w:p>
        </w:tc>
        <w:tc>
          <w:tcPr>
            <w:tcW w:w="1854" w:type="pct"/>
            <w:tcBorders>
              <w:top w:val="nil"/>
              <w:left w:val="nil"/>
              <w:bottom w:val="single" w:sz="4" w:space="0" w:color="auto"/>
              <w:right w:val="single" w:sz="4" w:space="0" w:color="auto"/>
            </w:tcBorders>
            <w:vAlign w:val="center"/>
            <w:hideMark/>
          </w:tcPr>
          <w:p w14:paraId="17FCC54D"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Pr>
                <w:rFonts w:ascii="Arial" w:eastAsia="等线" w:hAnsi="Arial" w:cs="Arial"/>
                <w:b/>
                <w:color w:val="000000"/>
                <w:sz w:val="20"/>
              </w:rPr>
              <w:t>42.7</w:t>
            </w:r>
            <w:r w:rsidRPr="009A7CEE">
              <w:rPr>
                <w:rFonts w:ascii="Arial" w:eastAsia="等线" w:hAnsi="Arial" w:cs="Arial"/>
                <w:b/>
                <w:color w:val="000000"/>
                <w:sz w:val="20"/>
              </w:rPr>
              <w:t>%</w:t>
            </w:r>
          </w:p>
        </w:tc>
      </w:tr>
      <w:tr w:rsidR="009557E9" w:rsidRPr="009A7CEE" w14:paraId="2F53819B"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79214C1C"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南北</w:t>
            </w:r>
          </w:p>
        </w:tc>
        <w:tc>
          <w:tcPr>
            <w:tcW w:w="1798" w:type="pct"/>
            <w:tcBorders>
              <w:top w:val="nil"/>
              <w:left w:val="nil"/>
              <w:bottom w:val="single" w:sz="4" w:space="0" w:color="auto"/>
              <w:right w:val="single" w:sz="4" w:space="0" w:color="auto"/>
            </w:tcBorders>
            <w:vAlign w:val="center"/>
            <w:hideMark/>
          </w:tcPr>
          <w:p w14:paraId="0D71D57F"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854" w:type="pct"/>
            <w:tcBorders>
              <w:top w:val="nil"/>
              <w:left w:val="nil"/>
              <w:bottom w:val="single" w:sz="4" w:space="0" w:color="auto"/>
              <w:right w:val="single" w:sz="4" w:space="0" w:color="auto"/>
            </w:tcBorders>
            <w:vAlign w:val="center"/>
            <w:hideMark/>
          </w:tcPr>
          <w:p w14:paraId="63181E69"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r>
              <w:rPr>
                <w:rFonts w:ascii="Arial" w:eastAsia="等线" w:hAnsi="Arial" w:cs="Arial"/>
                <w:color w:val="000000"/>
                <w:sz w:val="20"/>
              </w:rPr>
              <w:t>.0</w:t>
            </w:r>
            <w:r w:rsidRPr="009A7CEE">
              <w:rPr>
                <w:rFonts w:ascii="Arial" w:eastAsia="等线" w:hAnsi="Arial" w:cs="Arial"/>
                <w:color w:val="000000"/>
                <w:sz w:val="20"/>
              </w:rPr>
              <w:t>%</w:t>
            </w:r>
          </w:p>
        </w:tc>
      </w:tr>
      <w:tr w:rsidR="009557E9" w:rsidRPr="009A7CEE" w14:paraId="68FE041B"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319FDA85"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西南</w:t>
            </w:r>
          </w:p>
        </w:tc>
        <w:tc>
          <w:tcPr>
            <w:tcW w:w="1798" w:type="pct"/>
            <w:tcBorders>
              <w:top w:val="nil"/>
              <w:left w:val="nil"/>
              <w:bottom w:val="single" w:sz="4" w:space="0" w:color="auto"/>
              <w:right w:val="single" w:sz="4" w:space="0" w:color="auto"/>
            </w:tcBorders>
            <w:vAlign w:val="center"/>
            <w:hideMark/>
          </w:tcPr>
          <w:p w14:paraId="5C8EF78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429</w:t>
            </w:r>
          </w:p>
        </w:tc>
        <w:tc>
          <w:tcPr>
            <w:tcW w:w="1854" w:type="pct"/>
            <w:tcBorders>
              <w:top w:val="nil"/>
              <w:left w:val="nil"/>
              <w:bottom w:val="single" w:sz="4" w:space="0" w:color="auto"/>
              <w:right w:val="single" w:sz="4" w:space="0" w:color="auto"/>
            </w:tcBorders>
            <w:vAlign w:val="center"/>
            <w:hideMark/>
          </w:tcPr>
          <w:p w14:paraId="73BB06BA"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30</w:t>
            </w:r>
            <w:r>
              <w:rPr>
                <w:rFonts w:ascii="Arial" w:eastAsia="等线" w:hAnsi="Arial" w:cs="Arial"/>
                <w:color w:val="000000"/>
                <w:sz w:val="20"/>
              </w:rPr>
              <w:t>.3</w:t>
            </w:r>
            <w:r w:rsidRPr="009A7CEE">
              <w:rPr>
                <w:rFonts w:ascii="Arial" w:eastAsia="等线" w:hAnsi="Arial" w:cs="Arial"/>
                <w:color w:val="000000"/>
                <w:sz w:val="20"/>
              </w:rPr>
              <w:t>%</w:t>
            </w:r>
          </w:p>
        </w:tc>
      </w:tr>
      <w:tr w:rsidR="009557E9" w:rsidRPr="009A7CEE" w14:paraId="6A9A10E4"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73F0676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798" w:type="pct"/>
            <w:tcBorders>
              <w:top w:val="nil"/>
              <w:left w:val="nil"/>
              <w:bottom w:val="single" w:sz="4" w:space="0" w:color="auto"/>
              <w:right w:val="single" w:sz="4" w:space="0" w:color="auto"/>
            </w:tcBorders>
            <w:vAlign w:val="center"/>
            <w:hideMark/>
          </w:tcPr>
          <w:p w14:paraId="68BCEF2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854" w:type="pct"/>
            <w:tcBorders>
              <w:top w:val="nil"/>
              <w:left w:val="nil"/>
              <w:bottom w:val="single" w:sz="4" w:space="0" w:color="auto"/>
              <w:right w:val="single" w:sz="4" w:space="0" w:color="auto"/>
            </w:tcBorders>
            <w:vAlign w:val="center"/>
            <w:hideMark/>
          </w:tcPr>
          <w:p w14:paraId="33309A3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3386E8E6" w14:textId="77777777" w:rsidR="009557E9" w:rsidRPr="009A7CEE" w:rsidRDefault="009557E9" w:rsidP="009557E9">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D23970" w:rsidRPr="009A7CEE" w14:paraId="44FC7884" w14:textId="77777777" w:rsidTr="000C5735">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3E5C24C6"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建筑面积范围（平方米）</w:t>
            </w:r>
          </w:p>
        </w:tc>
        <w:tc>
          <w:tcPr>
            <w:tcW w:w="1667" w:type="pct"/>
            <w:tcBorders>
              <w:top w:val="single" w:sz="4" w:space="0" w:color="auto"/>
              <w:left w:val="nil"/>
              <w:bottom w:val="single" w:sz="4" w:space="0" w:color="auto"/>
              <w:right w:val="single" w:sz="4" w:space="0" w:color="auto"/>
            </w:tcBorders>
            <w:vAlign w:val="center"/>
            <w:hideMark/>
          </w:tcPr>
          <w:p w14:paraId="6FFBA00F"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23386161"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23970" w:rsidRPr="009A7CEE" w14:paraId="57BED832"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24A83539"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24.87-26.17</w:t>
            </w:r>
          </w:p>
        </w:tc>
        <w:tc>
          <w:tcPr>
            <w:tcW w:w="1667" w:type="pct"/>
            <w:tcBorders>
              <w:top w:val="nil"/>
              <w:left w:val="nil"/>
              <w:bottom w:val="single" w:sz="4" w:space="0" w:color="auto"/>
              <w:right w:val="single" w:sz="4" w:space="0" w:color="auto"/>
            </w:tcBorders>
            <w:vAlign w:val="center"/>
            <w:hideMark/>
          </w:tcPr>
          <w:p w14:paraId="640E9A4E"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201</w:t>
            </w:r>
          </w:p>
        </w:tc>
        <w:tc>
          <w:tcPr>
            <w:tcW w:w="1666" w:type="pct"/>
            <w:tcBorders>
              <w:top w:val="nil"/>
              <w:left w:val="nil"/>
              <w:bottom w:val="single" w:sz="4" w:space="0" w:color="auto"/>
              <w:right w:val="single" w:sz="4" w:space="0" w:color="auto"/>
            </w:tcBorders>
            <w:vAlign w:val="center"/>
            <w:hideMark/>
          </w:tcPr>
          <w:p w14:paraId="1F4290EF"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14.2%</w:t>
            </w:r>
          </w:p>
        </w:tc>
      </w:tr>
      <w:tr w:rsidR="00D23970" w:rsidRPr="009A7CEE" w14:paraId="4B565BC0"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4F78D8EB" w14:textId="77777777" w:rsidR="00D23970" w:rsidRPr="00D23970" w:rsidRDefault="00D23970" w:rsidP="000C5735">
            <w:pPr>
              <w:widowControl/>
              <w:adjustRightInd/>
              <w:spacing w:line="240" w:lineRule="auto"/>
              <w:jc w:val="center"/>
              <w:textAlignment w:val="auto"/>
              <w:rPr>
                <w:rFonts w:ascii="Arial" w:eastAsia="等线" w:hAnsi="Arial" w:cs="Arial"/>
                <w:b/>
                <w:color w:val="000000"/>
                <w:sz w:val="20"/>
              </w:rPr>
            </w:pPr>
            <w:r w:rsidRPr="00D23970">
              <w:rPr>
                <w:rFonts w:ascii="Arial" w:eastAsia="等线" w:hAnsi="Arial" w:cs="Arial"/>
                <w:b/>
                <w:color w:val="000000"/>
                <w:sz w:val="20"/>
              </w:rPr>
              <w:t>30.93-39.94</w:t>
            </w:r>
          </w:p>
        </w:tc>
        <w:tc>
          <w:tcPr>
            <w:tcW w:w="1667" w:type="pct"/>
            <w:tcBorders>
              <w:top w:val="nil"/>
              <w:left w:val="nil"/>
              <w:bottom w:val="single" w:sz="4" w:space="0" w:color="auto"/>
              <w:right w:val="single" w:sz="4" w:space="0" w:color="auto"/>
            </w:tcBorders>
            <w:vAlign w:val="center"/>
            <w:hideMark/>
          </w:tcPr>
          <w:p w14:paraId="6A2698A5" w14:textId="77777777" w:rsidR="00D23970" w:rsidRPr="009A7CEE" w:rsidRDefault="00D23970" w:rsidP="000C573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704</w:t>
            </w:r>
          </w:p>
        </w:tc>
        <w:tc>
          <w:tcPr>
            <w:tcW w:w="1666" w:type="pct"/>
            <w:tcBorders>
              <w:top w:val="nil"/>
              <w:left w:val="nil"/>
              <w:bottom w:val="single" w:sz="4" w:space="0" w:color="auto"/>
              <w:right w:val="single" w:sz="4" w:space="0" w:color="auto"/>
            </w:tcBorders>
            <w:vAlign w:val="center"/>
            <w:hideMark/>
          </w:tcPr>
          <w:p w14:paraId="65BAD3A5" w14:textId="77777777" w:rsidR="00D23970" w:rsidRPr="009557E9"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b/>
                <w:color w:val="000000"/>
                <w:sz w:val="20"/>
              </w:rPr>
              <w:t>49.8%</w:t>
            </w:r>
          </w:p>
        </w:tc>
      </w:tr>
      <w:tr w:rsidR="00D23970" w:rsidRPr="009A7CEE" w14:paraId="34D2EE57"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4B0AA36D"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40.11-49.74</w:t>
            </w:r>
          </w:p>
        </w:tc>
        <w:tc>
          <w:tcPr>
            <w:tcW w:w="1667" w:type="pct"/>
            <w:tcBorders>
              <w:top w:val="nil"/>
              <w:left w:val="nil"/>
              <w:bottom w:val="single" w:sz="4" w:space="0" w:color="auto"/>
              <w:right w:val="single" w:sz="4" w:space="0" w:color="auto"/>
            </w:tcBorders>
            <w:vAlign w:val="center"/>
            <w:hideMark/>
          </w:tcPr>
          <w:p w14:paraId="722C5BCB"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32</w:t>
            </w:r>
          </w:p>
        </w:tc>
        <w:tc>
          <w:tcPr>
            <w:tcW w:w="1666" w:type="pct"/>
            <w:tcBorders>
              <w:top w:val="nil"/>
              <w:left w:val="nil"/>
              <w:bottom w:val="single" w:sz="4" w:space="0" w:color="auto"/>
              <w:right w:val="single" w:sz="4" w:space="0" w:color="auto"/>
            </w:tcBorders>
            <w:vAlign w:val="center"/>
            <w:hideMark/>
          </w:tcPr>
          <w:p w14:paraId="2ACA7ABA"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2.3%</w:t>
            </w:r>
          </w:p>
        </w:tc>
      </w:tr>
      <w:tr w:rsidR="00D23970" w:rsidRPr="009A7CEE" w14:paraId="18117341"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1B0E3EFF"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69.76-69.82</w:t>
            </w:r>
          </w:p>
        </w:tc>
        <w:tc>
          <w:tcPr>
            <w:tcW w:w="1667" w:type="pct"/>
            <w:tcBorders>
              <w:top w:val="nil"/>
              <w:left w:val="nil"/>
              <w:bottom w:val="single" w:sz="4" w:space="0" w:color="auto"/>
              <w:right w:val="single" w:sz="4" w:space="0" w:color="auto"/>
            </w:tcBorders>
            <w:vAlign w:val="center"/>
            <w:hideMark/>
          </w:tcPr>
          <w:p w14:paraId="0C9389BE"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c>
          <w:tcPr>
            <w:tcW w:w="1666" w:type="pct"/>
            <w:tcBorders>
              <w:top w:val="nil"/>
              <w:left w:val="nil"/>
              <w:bottom w:val="single" w:sz="4" w:space="0" w:color="auto"/>
              <w:right w:val="single" w:sz="4" w:space="0" w:color="auto"/>
            </w:tcBorders>
            <w:vAlign w:val="center"/>
            <w:hideMark/>
          </w:tcPr>
          <w:p w14:paraId="1317EDFB"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0.1%</w:t>
            </w:r>
          </w:p>
        </w:tc>
      </w:tr>
      <w:tr w:rsidR="00D23970" w:rsidRPr="009A7CEE" w14:paraId="7A1D1FC5"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707F3983"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70.35-76.38</w:t>
            </w:r>
          </w:p>
        </w:tc>
        <w:tc>
          <w:tcPr>
            <w:tcW w:w="1667" w:type="pct"/>
            <w:tcBorders>
              <w:top w:val="nil"/>
              <w:left w:val="nil"/>
              <w:bottom w:val="single" w:sz="4" w:space="0" w:color="auto"/>
              <w:right w:val="single" w:sz="4" w:space="0" w:color="auto"/>
            </w:tcBorders>
            <w:vAlign w:val="center"/>
            <w:hideMark/>
          </w:tcPr>
          <w:p w14:paraId="5BCE3992"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222</w:t>
            </w:r>
          </w:p>
        </w:tc>
        <w:tc>
          <w:tcPr>
            <w:tcW w:w="1666" w:type="pct"/>
            <w:tcBorders>
              <w:top w:val="nil"/>
              <w:left w:val="nil"/>
              <w:bottom w:val="single" w:sz="4" w:space="0" w:color="auto"/>
              <w:right w:val="single" w:sz="4" w:space="0" w:color="auto"/>
            </w:tcBorders>
            <w:vAlign w:val="center"/>
            <w:hideMark/>
          </w:tcPr>
          <w:p w14:paraId="11836DEF"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15.7%</w:t>
            </w:r>
          </w:p>
        </w:tc>
      </w:tr>
      <w:tr w:rsidR="00D23970" w:rsidRPr="009A7CEE" w14:paraId="5A0562A1"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4A58C060"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109.72-113.85</w:t>
            </w:r>
          </w:p>
        </w:tc>
        <w:tc>
          <w:tcPr>
            <w:tcW w:w="1667" w:type="pct"/>
            <w:tcBorders>
              <w:top w:val="nil"/>
              <w:left w:val="nil"/>
              <w:bottom w:val="single" w:sz="4" w:space="0" w:color="auto"/>
              <w:right w:val="single" w:sz="4" w:space="0" w:color="auto"/>
            </w:tcBorders>
            <w:vAlign w:val="center"/>
            <w:hideMark/>
          </w:tcPr>
          <w:p w14:paraId="49D90DCC"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26F32CAB"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18.0%</w:t>
            </w:r>
          </w:p>
        </w:tc>
      </w:tr>
      <w:tr w:rsidR="00D23970" w:rsidRPr="009A7CEE" w14:paraId="6CE68955"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1BA59168"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39C8113B"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4B49E517"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37FE49DB" w14:textId="77777777" w:rsidR="009557E9" w:rsidRPr="009A7CEE" w:rsidRDefault="009557E9" w:rsidP="009557E9">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户型</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9557E9" w:rsidRPr="009A7CEE" w14:paraId="347EB527" w14:textId="77777777" w:rsidTr="00D10080">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31642D40"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户型</w:t>
            </w:r>
          </w:p>
        </w:tc>
        <w:tc>
          <w:tcPr>
            <w:tcW w:w="1667" w:type="pct"/>
            <w:tcBorders>
              <w:top w:val="single" w:sz="4" w:space="0" w:color="auto"/>
              <w:left w:val="nil"/>
              <w:bottom w:val="single" w:sz="4" w:space="0" w:color="auto"/>
              <w:right w:val="single" w:sz="4" w:space="0" w:color="auto"/>
            </w:tcBorders>
            <w:vAlign w:val="center"/>
            <w:hideMark/>
          </w:tcPr>
          <w:p w14:paraId="6B28D02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17C67B8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9557E9" w:rsidRPr="009A7CEE" w14:paraId="1128F83F"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7BF86657"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开间</w:t>
            </w:r>
          </w:p>
        </w:tc>
        <w:tc>
          <w:tcPr>
            <w:tcW w:w="1667" w:type="pct"/>
            <w:tcBorders>
              <w:top w:val="nil"/>
              <w:left w:val="nil"/>
              <w:bottom w:val="single" w:sz="4" w:space="0" w:color="auto"/>
              <w:right w:val="single" w:sz="4" w:space="0" w:color="auto"/>
            </w:tcBorders>
            <w:vAlign w:val="center"/>
            <w:hideMark/>
          </w:tcPr>
          <w:p w14:paraId="037B1B4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249</w:t>
            </w:r>
          </w:p>
        </w:tc>
        <w:tc>
          <w:tcPr>
            <w:tcW w:w="1666" w:type="pct"/>
            <w:tcBorders>
              <w:top w:val="nil"/>
              <w:left w:val="nil"/>
              <w:bottom w:val="single" w:sz="4" w:space="0" w:color="auto"/>
              <w:right w:val="single" w:sz="4" w:space="0" w:color="auto"/>
            </w:tcBorders>
            <w:vAlign w:val="center"/>
            <w:hideMark/>
          </w:tcPr>
          <w:p w14:paraId="24D16C00"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17.6%</w:t>
            </w:r>
          </w:p>
        </w:tc>
      </w:tr>
      <w:tr w:rsidR="009557E9" w:rsidRPr="009A7CEE" w14:paraId="3EE2154A"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6BC83DDC"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一居</w:t>
            </w:r>
          </w:p>
        </w:tc>
        <w:tc>
          <w:tcPr>
            <w:tcW w:w="1667" w:type="pct"/>
            <w:tcBorders>
              <w:top w:val="nil"/>
              <w:left w:val="nil"/>
              <w:bottom w:val="single" w:sz="4" w:space="0" w:color="auto"/>
              <w:right w:val="single" w:sz="4" w:space="0" w:color="auto"/>
            </w:tcBorders>
            <w:vAlign w:val="center"/>
            <w:hideMark/>
          </w:tcPr>
          <w:p w14:paraId="7BFA0ADE"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688</w:t>
            </w:r>
          </w:p>
        </w:tc>
        <w:tc>
          <w:tcPr>
            <w:tcW w:w="1666" w:type="pct"/>
            <w:tcBorders>
              <w:top w:val="nil"/>
              <w:left w:val="nil"/>
              <w:bottom w:val="single" w:sz="4" w:space="0" w:color="auto"/>
              <w:right w:val="single" w:sz="4" w:space="0" w:color="auto"/>
            </w:tcBorders>
            <w:vAlign w:val="center"/>
            <w:hideMark/>
          </w:tcPr>
          <w:p w14:paraId="427FE0DB" w14:textId="77777777" w:rsidR="009557E9" w:rsidRPr="00DF638B" w:rsidRDefault="009557E9" w:rsidP="00D10080">
            <w:pPr>
              <w:widowControl/>
              <w:adjustRightInd/>
              <w:spacing w:line="240" w:lineRule="auto"/>
              <w:jc w:val="center"/>
              <w:textAlignment w:val="auto"/>
              <w:rPr>
                <w:rFonts w:ascii="Arial" w:eastAsia="等线" w:hAnsi="Arial" w:cs="Arial"/>
                <w:b/>
                <w:color w:val="000000"/>
                <w:sz w:val="20"/>
              </w:rPr>
            </w:pPr>
            <w:r w:rsidRPr="00DF638B">
              <w:rPr>
                <w:rFonts w:ascii="Arial" w:eastAsia="等线" w:hAnsi="Arial" w:cs="Arial"/>
                <w:b/>
                <w:color w:val="000000"/>
                <w:sz w:val="20"/>
              </w:rPr>
              <w:t>48.6%</w:t>
            </w:r>
          </w:p>
        </w:tc>
      </w:tr>
      <w:tr w:rsidR="009557E9" w:rsidRPr="009A7CEE" w14:paraId="0424CAC3"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025788A9"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二居</w:t>
            </w:r>
          </w:p>
        </w:tc>
        <w:tc>
          <w:tcPr>
            <w:tcW w:w="1667" w:type="pct"/>
            <w:tcBorders>
              <w:top w:val="nil"/>
              <w:left w:val="nil"/>
              <w:bottom w:val="single" w:sz="4" w:space="0" w:color="auto"/>
              <w:right w:val="single" w:sz="4" w:space="0" w:color="auto"/>
            </w:tcBorders>
            <w:vAlign w:val="center"/>
            <w:hideMark/>
          </w:tcPr>
          <w:p w14:paraId="7322678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224</w:t>
            </w:r>
          </w:p>
        </w:tc>
        <w:tc>
          <w:tcPr>
            <w:tcW w:w="1666" w:type="pct"/>
            <w:tcBorders>
              <w:top w:val="nil"/>
              <w:left w:val="nil"/>
              <w:bottom w:val="single" w:sz="4" w:space="0" w:color="auto"/>
              <w:right w:val="single" w:sz="4" w:space="0" w:color="auto"/>
            </w:tcBorders>
            <w:vAlign w:val="center"/>
            <w:hideMark/>
          </w:tcPr>
          <w:p w14:paraId="09EA7F5D"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15.8%</w:t>
            </w:r>
          </w:p>
        </w:tc>
      </w:tr>
      <w:tr w:rsidR="009557E9" w:rsidRPr="009A7CEE" w14:paraId="0DB19A8A"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12834241"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三居</w:t>
            </w:r>
          </w:p>
        </w:tc>
        <w:tc>
          <w:tcPr>
            <w:tcW w:w="1667" w:type="pct"/>
            <w:tcBorders>
              <w:top w:val="nil"/>
              <w:left w:val="nil"/>
              <w:bottom w:val="single" w:sz="4" w:space="0" w:color="auto"/>
              <w:right w:val="single" w:sz="4" w:space="0" w:color="auto"/>
            </w:tcBorders>
            <w:vAlign w:val="center"/>
            <w:hideMark/>
          </w:tcPr>
          <w:p w14:paraId="50917FEB"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78E53F1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18.0%</w:t>
            </w:r>
          </w:p>
        </w:tc>
      </w:tr>
      <w:tr w:rsidR="009557E9" w:rsidRPr="009A7CEE" w14:paraId="53D6E860"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7182637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322FBDE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6C960F54"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769D8336" w14:textId="77777777" w:rsidR="009557E9" w:rsidRPr="009A7CEE" w:rsidRDefault="009557E9" w:rsidP="009557E9">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燃气</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9557E9" w:rsidRPr="009A7CEE" w14:paraId="49AF4980" w14:textId="77777777" w:rsidTr="00D10080">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13BFB4B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燃气</w:t>
            </w:r>
          </w:p>
        </w:tc>
        <w:tc>
          <w:tcPr>
            <w:tcW w:w="1667" w:type="pct"/>
            <w:tcBorders>
              <w:top w:val="single" w:sz="4" w:space="0" w:color="auto"/>
              <w:left w:val="nil"/>
              <w:bottom w:val="single" w:sz="4" w:space="0" w:color="auto"/>
              <w:right w:val="single" w:sz="4" w:space="0" w:color="auto"/>
            </w:tcBorders>
            <w:vAlign w:val="center"/>
            <w:hideMark/>
          </w:tcPr>
          <w:p w14:paraId="3C8595E5"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7" w:type="pct"/>
            <w:tcBorders>
              <w:top w:val="single" w:sz="4" w:space="0" w:color="auto"/>
              <w:left w:val="nil"/>
              <w:bottom w:val="single" w:sz="4" w:space="0" w:color="auto"/>
              <w:right w:val="single" w:sz="4" w:space="0" w:color="auto"/>
            </w:tcBorders>
            <w:vAlign w:val="center"/>
            <w:hideMark/>
          </w:tcPr>
          <w:p w14:paraId="6BD446DC"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9557E9" w:rsidRPr="009A7CEE" w14:paraId="4DE88025"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64A39CC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有</w:t>
            </w:r>
          </w:p>
        </w:tc>
        <w:tc>
          <w:tcPr>
            <w:tcW w:w="1667" w:type="pct"/>
            <w:tcBorders>
              <w:top w:val="nil"/>
              <w:left w:val="nil"/>
              <w:bottom w:val="single" w:sz="4" w:space="0" w:color="auto"/>
              <w:right w:val="single" w:sz="4" w:space="0" w:color="auto"/>
            </w:tcBorders>
            <w:vAlign w:val="center"/>
            <w:hideMark/>
          </w:tcPr>
          <w:p w14:paraId="73C239A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598</w:t>
            </w:r>
          </w:p>
        </w:tc>
        <w:tc>
          <w:tcPr>
            <w:tcW w:w="1667" w:type="pct"/>
            <w:tcBorders>
              <w:top w:val="nil"/>
              <w:left w:val="nil"/>
              <w:bottom w:val="single" w:sz="4" w:space="0" w:color="auto"/>
              <w:right w:val="single" w:sz="4" w:space="0" w:color="auto"/>
            </w:tcBorders>
            <w:vAlign w:val="center"/>
            <w:hideMark/>
          </w:tcPr>
          <w:p w14:paraId="7D29F6A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w:t>
            </w:r>
            <w:r>
              <w:rPr>
                <w:rFonts w:ascii="Arial" w:eastAsia="等线" w:hAnsi="Arial" w:cs="Arial"/>
                <w:color w:val="000000"/>
                <w:sz w:val="20"/>
              </w:rPr>
              <w:t>.3</w:t>
            </w:r>
            <w:r w:rsidRPr="009A7CEE">
              <w:rPr>
                <w:rFonts w:ascii="Arial" w:eastAsia="等线" w:hAnsi="Arial" w:cs="Arial"/>
                <w:color w:val="000000"/>
                <w:sz w:val="20"/>
              </w:rPr>
              <w:t>%</w:t>
            </w:r>
          </w:p>
        </w:tc>
      </w:tr>
      <w:tr w:rsidR="009557E9" w:rsidRPr="009A7CEE" w14:paraId="1F08AC18"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6B88E1AE"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无</w:t>
            </w:r>
          </w:p>
        </w:tc>
        <w:tc>
          <w:tcPr>
            <w:tcW w:w="1667" w:type="pct"/>
            <w:tcBorders>
              <w:top w:val="nil"/>
              <w:left w:val="nil"/>
              <w:bottom w:val="single" w:sz="4" w:space="0" w:color="auto"/>
              <w:right w:val="single" w:sz="4" w:space="0" w:color="auto"/>
            </w:tcBorders>
            <w:vAlign w:val="center"/>
            <w:hideMark/>
          </w:tcPr>
          <w:p w14:paraId="7D46D308"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817</w:t>
            </w:r>
          </w:p>
        </w:tc>
        <w:tc>
          <w:tcPr>
            <w:tcW w:w="1667" w:type="pct"/>
            <w:tcBorders>
              <w:top w:val="nil"/>
              <w:left w:val="nil"/>
              <w:bottom w:val="single" w:sz="4" w:space="0" w:color="auto"/>
              <w:right w:val="single" w:sz="4" w:space="0" w:color="auto"/>
            </w:tcBorders>
            <w:vAlign w:val="center"/>
            <w:hideMark/>
          </w:tcPr>
          <w:p w14:paraId="211ADFCE"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Pr>
                <w:rFonts w:ascii="Arial" w:eastAsia="等线" w:hAnsi="Arial" w:cs="Arial"/>
                <w:b/>
                <w:color w:val="000000"/>
                <w:sz w:val="20"/>
              </w:rPr>
              <w:t>57.7</w:t>
            </w:r>
            <w:r w:rsidRPr="009A7CEE">
              <w:rPr>
                <w:rFonts w:ascii="Arial" w:eastAsia="等线" w:hAnsi="Arial" w:cs="Arial"/>
                <w:b/>
                <w:color w:val="000000"/>
                <w:sz w:val="20"/>
              </w:rPr>
              <w:t>%</w:t>
            </w:r>
          </w:p>
        </w:tc>
      </w:tr>
      <w:tr w:rsidR="009557E9" w:rsidRPr="009A7CEE" w14:paraId="1B692530"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2ABEC86C"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lastRenderedPageBreak/>
              <w:t>合计</w:t>
            </w:r>
          </w:p>
        </w:tc>
        <w:tc>
          <w:tcPr>
            <w:tcW w:w="1667" w:type="pct"/>
            <w:tcBorders>
              <w:top w:val="nil"/>
              <w:left w:val="nil"/>
              <w:bottom w:val="single" w:sz="4" w:space="0" w:color="auto"/>
              <w:right w:val="single" w:sz="4" w:space="0" w:color="auto"/>
            </w:tcBorders>
            <w:vAlign w:val="center"/>
            <w:hideMark/>
          </w:tcPr>
          <w:p w14:paraId="741B977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7" w:type="pct"/>
            <w:tcBorders>
              <w:top w:val="nil"/>
              <w:left w:val="nil"/>
              <w:bottom w:val="single" w:sz="4" w:space="0" w:color="auto"/>
              <w:right w:val="single" w:sz="4" w:space="0" w:color="auto"/>
            </w:tcBorders>
            <w:vAlign w:val="center"/>
            <w:hideMark/>
          </w:tcPr>
          <w:p w14:paraId="618DE3CD"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4AFA0A18" w14:textId="77777777" w:rsidR="009773FD" w:rsidRDefault="009773FD" w:rsidP="009773FD">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24A98F3" w14:textId="55D46CDD" w:rsidR="009773FD" w:rsidRDefault="009773FD" w:rsidP="009773FD">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及上述楼层、朝向、面积、户型、</w:t>
      </w:r>
      <w:proofErr w:type="gramStart"/>
      <w:r>
        <w:rPr>
          <w:rFonts w:ascii="Arial" w:hAnsi="Arial" w:cs="Arial" w:hint="eastAsia"/>
          <w:sz w:val="21"/>
          <w:szCs w:val="21"/>
        </w:rPr>
        <w:t>梯户比</w:t>
      </w:r>
      <w:proofErr w:type="gramEnd"/>
      <w:r>
        <w:rPr>
          <w:rFonts w:ascii="Arial" w:hAnsi="Arial" w:cs="Arial" w:hint="eastAsia"/>
          <w:sz w:val="21"/>
          <w:szCs w:val="21"/>
        </w:rPr>
        <w:t>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32DAA1BB" w14:textId="77777777" w:rsidR="009773FD" w:rsidRPr="006069CB" w:rsidRDefault="009773FD" w:rsidP="009773FD">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883519" w:rsidRPr="00B54141" w14:paraId="0F948DEC"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9800E67"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0B58AA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2B5A5CA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1155021"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9AFE11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0ED3F69C"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4A09EA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0F414E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3E7CEA7D"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4A873B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D6C4AC2" w14:textId="0BEEFC31" w:rsidR="00883519" w:rsidRPr="00B54141" w:rsidRDefault="00D23970" w:rsidP="00497C15">
            <w:pPr>
              <w:overflowPunct w:val="0"/>
              <w:spacing w:line="240" w:lineRule="atLeast"/>
              <w:jc w:val="center"/>
              <w:rPr>
                <w:rFonts w:ascii="Arial" w:hAnsi="Arial" w:cs="Arial"/>
                <w:kern w:val="2"/>
                <w:sz w:val="20"/>
              </w:rPr>
            </w:pPr>
            <w:r>
              <w:rPr>
                <w:rFonts w:ascii="Arial" w:hAnsi="Arial" w:cs="Arial"/>
                <w:kern w:val="2"/>
                <w:sz w:val="20"/>
              </w:rPr>
              <w:t>30.93-39.94</w:t>
            </w:r>
          </w:p>
        </w:tc>
      </w:tr>
      <w:tr w:rsidR="00883519" w:rsidRPr="00B54141" w14:paraId="2EEBC150"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593C9A8B"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0501BE3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789A7B2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563F8C6"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74B8E30"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31FE42A7"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972D44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5470E59" w14:textId="60F4C8F6" w:rsidR="00883519" w:rsidRPr="00B54141" w:rsidRDefault="00CA555B" w:rsidP="00497C15">
            <w:pPr>
              <w:overflowPunct w:val="0"/>
              <w:spacing w:line="240" w:lineRule="atLeast"/>
              <w:jc w:val="center"/>
              <w:rPr>
                <w:rFonts w:ascii="Arial" w:hAnsi="Arial" w:cs="Arial"/>
                <w:kern w:val="2"/>
                <w:sz w:val="20"/>
              </w:rPr>
            </w:pPr>
            <w:r>
              <w:rPr>
                <w:rFonts w:ascii="Arial" w:hAnsi="Arial" w:cs="Arial"/>
                <w:kern w:val="2"/>
                <w:sz w:val="20"/>
              </w:rPr>
              <w:t>全装修</w:t>
            </w:r>
          </w:p>
        </w:tc>
      </w:tr>
    </w:tbl>
    <w:p w14:paraId="4E7CD670" w14:textId="77777777" w:rsidR="002B7C3A" w:rsidRPr="00847171" w:rsidRDefault="002B7C3A" w:rsidP="009773FD">
      <w:pPr>
        <w:pStyle w:val="23"/>
        <w:wordWrap w:val="0"/>
        <w:overflowPunct w:val="0"/>
        <w:autoSpaceDE w:val="0"/>
        <w:autoSpaceDN w:val="0"/>
        <w:spacing w:beforeLines="50" w:before="120"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63B6DCA" w14:textId="77777777" w:rsidR="002B7C3A" w:rsidRPr="00847171"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sz w:val="21"/>
          <w:szCs w:val="21"/>
        </w:rPr>
        <w:t>将所选可比小区与</w:t>
      </w:r>
      <w:r w:rsidRPr="00847171">
        <w:rPr>
          <w:rFonts w:ascii="Arial" w:hAnsi="Arial" w:cs="Arial" w:hint="eastAsia"/>
          <w:sz w:val="21"/>
          <w:szCs w:val="21"/>
        </w:rPr>
        <w:t>估价</w:t>
      </w:r>
      <w:r w:rsidRPr="00847171">
        <w:rPr>
          <w:rFonts w:ascii="Arial" w:hAnsi="Arial" w:cs="Arial"/>
          <w:sz w:val="21"/>
          <w:szCs w:val="21"/>
        </w:rPr>
        <w:t>对象公共租赁住房标准房进行比较，进行区位状况调整和实物状况调整，</w:t>
      </w:r>
      <w:r w:rsidRPr="00847171">
        <w:rPr>
          <w:rFonts w:ascii="Arial" w:hAnsi="Arial" w:cs="Arial" w:hint="eastAsia"/>
          <w:sz w:val="21"/>
          <w:szCs w:val="21"/>
        </w:rPr>
        <w:t>计算各可比实例比准租金，得到估价对象标准房租金水平。</w:t>
      </w:r>
    </w:p>
    <w:p w14:paraId="50EFB5D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本次选用</w:t>
      </w:r>
      <w:r w:rsidRPr="00847171">
        <w:rPr>
          <w:rFonts w:ascii="Arial" w:hAnsi="Arial" w:cs="Arial" w:hint="eastAsia"/>
          <w:sz w:val="21"/>
          <w:szCs w:val="21"/>
        </w:rPr>
        <w:t>成本法评估结果对公共租赁住房项目的成本收益进行分析。</w:t>
      </w:r>
    </w:p>
    <w:p w14:paraId="171F3885"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公共租赁住房项目由建设、运营和管理费用构成。</w:t>
      </w:r>
    </w:p>
    <w:p w14:paraId="23C80A2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（2）</w:t>
      </w:r>
      <w:r w:rsidRPr="00847171">
        <w:rPr>
          <w:rFonts w:ascii="Arial" w:hAnsi="Arial" w:cs="Arial" w:hint="eastAsia"/>
          <w:sz w:val="21"/>
          <w:szCs w:val="21"/>
        </w:rPr>
        <w:t>估价对象建设费用为开发建设成本，运营费用由维修费、保险费、</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构成，管理成本由管理费、利息和利润构成。</w:t>
      </w:r>
    </w:p>
    <w:p w14:paraId="4C39563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（3）本次采用成本静态分析，测算估价对象公共租赁住房项目每月发生的实际成本。即：</w:t>
      </w:r>
    </w:p>
    <w:p w14:paraId="4EADB86D"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月成本收益=（年折旧及摊销成本+年运营成本+</w:t>
      </w:r>
      <w:proofErr w:type="gramStart"/>
      <w:r w:rsidRPr="00847171">
        <w:rPr>
          <w:rFonts w:hAnsi="宋体" w:cs="Arial" w:hint="eastAsia"/>
          <w:sz w:val="21"/>
          <w:szCs w:val="21"/>
        </w:rPr>
        <w:t>年管理</w:t>
      </w:r>
      <w:proofErr w:type="gramEnd"/>
      <w:r w:rsidRPr="00847171">
        <w:rPr>
          <w:rFonts w:hAnsi="宋体" w:cs="Arial" w:hint="eastAsia"/>
          <w:sz w:val="21"/>
          <w:szCs w:val="21"/>
        </w:rPr>
        <w:t xml:space="preserve">成本）÷（公租房项目建筑面积×12 </w:t>
      </w:r>
      <w:proofErr w:type="gramStart"/>
      <w:r w:rsidRPr="00847171">
        <w:rPr>
          <w:rFonts w:hAnsi="宋体" w:cs="Arial" w:hint="eastAsia"/>
          <w:sz w:val="21"/>
          <w:szCs w:val="21"/>
        </w:rPr>
        <w:t>个</w:t>
      </w:r>
      <w:proofErr w:type="gramEnd"/>
      <w:r w:rsidRPr="00847171">
        <w:rPr>
          <w:rFonts w:hAnsi="宋体" w:cs="Arial" w:hint="eastAsia"/>
          <w:sz w:val="21"/>
          <w:szCs w:val="21"/>
        </w:rPr>
        <w:t>月）</w:t>
      </w:r>
    </w:p>
    <w:p w14:paraId="798900C4"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其中年折旧及摊销成本=收购费用÷非生产用房经济耐用年限</w:t>
      </w:r>
    </w:p>
    <w:p w14:paraId="17EF50DF"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52FE439E"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w:t>
      </w:r>
      <w:r w:rsidRPr="00847171">
        <w:rPr>
          <w:rFonts w:ascii="Arial" w:hAnsi="Arial" w:cs="Arial" w:hint="eastAsia"/>
          <w:sz w:val="21"/>
          <w:szCs w:val="21"/>
        </w:rPr>
        <w:lastRenderedPageBreak/>
        <w:t>金价格水平。</w:t>
      </w:r>
    </w:p>
    <w:p w14:paraId="7F74DE9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根据《北京市公共租赁住房项目市场租金评估技术指引》，公共租赁住房项目成本由建设、运营和管理费构成。</w:t>
      </w:r>
    </w:p>
    <w:p w14:paraId="418CFB30"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588D254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39DCABAD"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采用成本法的理由：</w:t>
      </w:r>
    </w:p>
    <w:p w14:paraId="61B2E83C" w14:textId="33F8AD48"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估价对象成本具有可获得性，且有一定的参考价值。通过测算项目各种成本，并进行成本静态分析，</w:t>
      </w:r>
      <w:del w:id="90" w:author="win10A" w:date="2025-09-29T10:35:00Z">
        <w:r w:rsidRPr="00847171" w:rsidDel="00D10080">
          <w:rPr>
            <w:rFonts w:ascii="Arial" w:hAnsi="Arial" w:cs="Arial" w:hint="eastAsia"/>
            <w:sz w:val="21"/>
            <w:szCs w:val="21"/>
          </w:rPr>
          <w:delText>测算</w:delText>
        </w:r>
      </w:del>
      <w:ins w:id="91" w:author="win10A" w:date="2025-09-29T10:35:00Z">
        <w:r w:rsidR="00D10080">
          <w:rPr>
            <w:rFonts w:ascii="Arial" w:hAnsi="Arial" w:cs="Arial" w:hint="eastAsia"/>
            <w:sz w:val="21"/>
            <w:szCs w:val="21"/>
          </w:rPr>
          <w:t>估算</w:t>
        </w:r>
      </w:ins>
      <w:r w:rsidRPr="00847171">
        <w:rPr>
          <w:rFonts w:ascii="Arial" w:hAnsi="Arial" w:cs="Arial" w:hint="eastAsia"/>
          <w:sz w:val="21"/>
          <w:szCs w:val="21"/>
        </w:rPr>
        <w:t>公共租赁住房项目每月发生的实际成本。</w:t>
      </w:r>
      <w:ins w:id="92" w:author="win10A" w:date="2025-09-29T10:36:00Z">
        <w:r w:rsidR="00D10080">
          <w:rPr>
            <w:rFonts w:ascii="Arial" w:hAnsi="Arial" w:cs="Arial" w:hint="eastAsia"/>
            <w:sz w:val="21"/>
            <w:szCs w:val="21"/>
          </w:rPr>
          <w:t>该项目仍处在开发建设中，</w:t>
        </w:r>
        <w:r w:rsidR="00D10080" w:rsidRPr="00D10080">
          <w:rPr>
            <w:rFonts w:ascii="Arial" w:hAnsi="Arial" w:cs="Arial" w:hint="eastAsia"/>
            <w:sz w:val="21"/>
            <w:szCs w:val="21"/>
          </w:rPr>
          <w:t>实际运营成本</w:t>
        </w:r>
        <w:r w:rsidR="00D10080">
          <w:rPr>
            <w:rFonts w:ascii="Arial" w:hAnsi="Arial" w:cs="Arial" w:hint="eastAsia"/>
            <w:sz w:val="21"/>
            <w:szCs w:val="21"/>
          </w:rPr>
          <w:t>暂无法获取</w:t>
        </w:r>
        <w:r w:rsidR="00D10080" w:rsidRPr="00D10080">
          <w:rPr>
            <w:rFonts w:ascii="Arial" w:hAnsi="Arial" w:cs="Arial" w:hint="eastAsia"/>
            <w:sz w:val="21"/>
            <w:szCs w:val="21"/>
          </w:rPr>
          <w:t>，</w:t>
        </w:r>
      </w:ins>
      <w:ins w:id="93" w:author="win10A" w:date="2025-09-29T10:37:00Z">
        <w:r w:rsidR="00D10080">
          <w:rPr>
            <w:rFonts w:ascii="Arial" w:hAnsi="Arial" w:cs="Arial" w:hint="eastAsia"/>
            <w:sz w:val="21"/>
            <w:szCs w:val="21"/>
          </w:rPr>
          <w:t>故未选用动态</w:t>
        </w:r>
        <w:r w:rsidR="00D10080" w:rsidRPr="00D10080">
          <w:rPr>
            <w:rFonts w:ascii="Arial" w:hAnsi="Arial" w:cs="Arial" w:hint="eastAsia"/>
            <w:sz w:val="21"/>
            <w:szCs w:val="21"/>
          </w:rPr>
          <w:t>成本动态分析</w:t>
        </w:r>
      </w:ins>
      <w:ins w:id="94" w:author="win10A" w:date="2025-09-29T10:36:00Z">
        <w:r w:rsidR="00D10080" w:rsidRPr="00D10080">
          <w:rPr>
            <w:rFonts w:ascii="Arial" w:hAnsi="Arial" w:cs="Arial" w:hint="eastAsia"/>
            <w:sz w:val="21"/>
            <w:szCs w:val="21"/>
          </w:rPr>
          <w:t>。</w:t>
        </w:r>
      </w:ins>
    </w:p>
    <w:p w14:paraId="27841E37"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3.</w:t>
      </w:r>
      <w:r w:rsidRPr="00847171">
        <w:rPr>
          <w:rFonts w:ascii="Arial" w:hAnsi="Arial" w:cs="Arial" w:hint="eastAsia"/>
          <w:sz w:val="21"/>
          <w:szCs w:val="21"/>
        </w:rPr>
        <w:t>不采用假设开发法、收益法的理由：</w:t>
      </w:r>
    </w:p>
    <w:p w14:paraId="1287E45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）假设开发法可评估房地产市场价值，但不适于租赁价格的评估。</w:t>
      </w:r>
    </w:p>
    <w:p w14:paraId="024FDEF0" w14:textId="6EFEB4B1"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w:t>
      </w:r>
      <w:r w:rsidRPr="00847171">
        <w:rPr>
          <w:rFonts w:ascii="Arial" w:hAnsi="Arial" w:cs="Arial" w:hint="eastAsia"/>
          <w:sz w:val="21"/>
          <w:szCs w:val="21"/>
        </w:rPr>
        <w:t xml:space="preserve"> </w:t>
      </w:r>
      <w:r w:rsidRPr="00847171">
        <w:rPr>
          <w:rFonts w:ascii="Arial" w:hAnsi="Arial" w:cs="Arial" w:hint="eastAsia"/>
          <w:sz w:val="21"/>
          <w:szCs w:val="21"/>
        </w:rPr>
        <w:t>采用房屋交易价格测算出的房屋租金不能反映正常的市场租金水平，故未采用收益法。</w:t>
      </w:r>
    </w:p>
    <w:p w14:paraId="4D283DEE"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比较法计算公式为：</w:t>
      </w:r>
    </w:p>
    <w:p w14:paraId="7E1C12AF" w14:textId="07EAA701"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847171">
        <w:rPr>
          <w:rFonts w:ascii="Arial" w:hAnsi="Arial" w:cs="Arial"/>
          <w:sz w:val="21"/>
          <w:szCs w:val="21"/>
        </w:rPr>
        <w:t>待估房地产</w:t>
      </w:r>
      <w:proofErr w:type="gramEnd"/>
      <w:r w:rsidRPr="00847171">
        <w:rPr>
          <w:rFonts w:ascii="Arial" w:hAnsi="Arial" w:cs="Arial"/>
          <w:sz w:val="21"/>
          <w:szCs w:val="21"/>
        </w:rPr>
        <w:t>租赁价格＝可比实例房地产租赁价格</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交易日期房</w:t>
      </w:r>
      <w:proofErr w:type="gramStart"/>
      <w:r w:rsidRPr="00847171">
        <w:rPr>
          <w:rFonts w:ascii="Arial" w:hAnsi="Arial" w:cs="Arial"/>
          <w:sz w:val="21"/>
          <w:szCs w:val="21"/>
        </w:rPr>
        <w:t>地产价租赁</w:t>
      </w:r>
      <w:proofErr w:type="gramEnd"/>
      <w:r w:rsidRPr="00847171">
        <w:rPr>
          <w:rFonts w:ascii="Arial" w:hAnsi="Arial" w:cs="Arial"/>
          <w:sz w:val="21"/>
          <w:szCs w:val="21"/>
        </w:rPr>
        <w:t>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sz w:val="21"/>
          <w:szCs w:val="21"/>
        </w:rPr>
        <w:t>/</w:t>
      </w:r>
      <w:r w:rsidRPr="00847171">
        <w:rPr>
          <w:rFonts w:ascii="Arial" w:hAnsi="Arial" w:cs="Arial"/>
          <w:sz w:val="21"/>
          <w:szCs w:val="21"/>
        </w:rPr>
        <w:t>可比实例房地产宜</w:t>
      </w:r>
      <w:proofErr w:type="gramStart"/>
      <w:r w:rsidRPr="00847171">
        <w:rPr>
          <w:rFonts w:ascii="Arial" w:hAnsi="Arial" w:cs="Arial"/>
          <w:sz w:val="21"/>
          <w:szCs w:val="21"/>
        </w:rPr>
        <w:t>居状况</w:t>
      </w:r>
      <w:proofErr w:type="gramEnd"/>
      <w:r w:rsidRPr="00847171">
        <w:rPr>
          <w:rFonts w:ascii="Arial" w:hAnsi="Arial" w:cs="Arial"/>
          <w:sz w:val="21"/>
          <w:szCs w:val="21"/>
        </w:rPr>
        <w:t>条件</w:t>
      </w:r>
      <w:r w:rsidRPr="00847171">
        <w:rPr>
          <w:rFonts w:ascii="Arial" w:hAnsi="Arial" w:cs="Arial"/>
          <w:sz w:val="21"/>
          <w:szCs w:val="21"/>
        </w:rPr>
        <w:lastRenderedPageBreak/>
        <w:t>指数</w:t>
      </w:r>
      <w:r w:rsidRPr="00847171">
        <w:rPr>
          <w:rFonts w:ascii="Arial" w:hAnsi="Arial" w:cs="Arial" w:hint="eastAsia"/>
          <w:sz w:val="21"/>
          <w:szCs w:val="21"/>
        </w:rPr>
        <w:t>）</w:t>
      </w:r>
    </w:p>
    <w:p w14:paraId="1605C487" w14:textId="77777777"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847171">
        <w:rPr>
          <w:rFonts w:ascii="Arial" w:hAnsi="Arial" w:cs="Arial" w:hint="eastAsia"/>
          <w:sz w:val="21"/>
          <w:szCs w:val="21"/>
        </w:rPr>
        <w:t>具体步骤如下：</w:t>
      </w:r>
    </w:p>
    <w:p w14:paraId="765139BE"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）选择可比案例</w:t>
      </w:r>
    </w:p>
    <w:p w14:paraId="252131E6"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）选择可比案例</w:t>
      </w:r>
    </w:p>
    <w:p w14:paraId="05841269"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选择比较案例时，应符合以下要求（</w:t>
      </w:r>
      <w:proofErr w:type="gramStart"/>
      <w:r w:rsidRPr="00847171">
        <w:rPr>
          <w:rFonts w:ascii="Arial" w:hAnsi="Arial" w:hint="eastAsia"/>
          <w:sz w:val="21"/>
          <w:szCs w:val="21"/>
        </w:rPr>
        <w:t>与待估房地产</w:t>
      </w:r>
      <w:proofErr w:type="gramEnd"/>
      <w:r w:rsidRPr="00847171">
        <w:rPr>
          <w:rFonts w:ascii="Arial" w:hAnsi="Arial" w:hint="eastAsia"/>
          <w:sz w:val="21"/>
          <w:szCs w:val="21"/>
        </w:rPr>
        <w:t>比较）</w:t>
      </w:r>
    </w:p>
    <w:p w14:paraId="36C2EF0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A.</w:t>
      </w:r>
      <w:r w:rsidRPr="00847171">
        <w:rPr>
          <w:rFonts w:ascii="Arial" w:hAnsi="Arial" w:hint="eastAsia"/>
          <w:sz w:val="21"/>
          <w:szCs w:val="21"/>
        </w:rPr>
        <w:t>用途相同</w:t>
      </w:r>
    </w:p>
    <w:p w14:paraId="6F59CCAA"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B.</w:t>
      </w:r>
      <w:r w:rsidRPr="00847171">
        <w:rPr>
          <w:rFonts w:ascii="Arial" w:hAnsi="Arial" w:hint="eastAsia"/>
          <w:sz w:val="21"/>
          <w:szCs w:val="21"/>
        </w:rPr>
        <w:t>属于正常交易</w:t>
      </w:r>
    </w:p>
    <w:p w14:paraId="630D9B21"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C.</w:t>
      </w:r>
      <w:r w:rsidRPr="00847171">
        <w:rPr>
          <w:rFonts w:ascii="Arial" w:hAnsi="Arial" w:hint="eastAsia"/>
          <w:sz w:val="21"/>
          <w:szCs w:val="21"/>
        </w:rPr>
        <w:t>房地产状况各因素相近</w:t>
      </w:r>
    </w:p>
    <w:p w14:paraId="1C05271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D.</w:t>
      </w:r>
      <w:r w:rsidRPr="00847171">
        <w:rPr>
          <w:rFonts w:ascii="Arial" w:hAnsi="Arial" w:hint="eastAsia"/>
          <w:sz w:val="21"/>
          <w:szCs w:val="21"/>
        </w:rPr>
        <w:t>价值时点接近</w:t>
      </w:r>
    </w:p>
    <w:p w14:paraId="0CBA737B"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E.</w:t>
      </w:r>
      <w:r w:rsidRPr="00847171">
        <w:rPr>
          <w:rFonts w:ascii="Arial" w:hAnsi="Arial" w:hint="eastAsia"/>
          <w:sz w:val="21"/>
          <w:szCs w:val="21"/>
        </w:rPr>
        <w:t>统一价格基础</w:t>
      </w:r>
    </w:p>
    <w:p w14:paraId="67ECF765"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2</w:t>
      </w:r>
      <w:r w:rsidRPr="00847171">
        <w:rPr>
          <w:rFonts w:ascii="Arial" w:hAnsi="Arial" w:hint="eastAsia"/>
          <w:sz w:val="21"/>
          <w:szCs w:val="21"/>
        </w:rPr>
        <w:t>）进行交易情况、市场状况、房地产状况（区位、实物）等因素修正和调整</w:t>
      </w:r>
    </w:p>
    <w:p w14:paraId="08DBC300"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3</w:t>
      </w:r>
      <w:r w:rsidRPr="00847171">
        <w:rPr>
          <w:rFonts w:ascii="Arial" w:hAnsi="Arial" w:hint="eastAsia"/>
          <w:sz w:val="21"/>
          <w:szCs w:val="21"/>
        </w:rPr>
        <w:t>）求取估价对象比较价值</w:t>
      </w:r>
    </w:p>
    <w:p w14:paraId="71D47A4A"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）进行交易情况、交易日期、房地产状况等因素修正</w:t>
      </w:r>
    </w:p>
    <w:p w14:paraId="7F6457EC"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）求取估价对象比准价格</w:t>
      </w:r>
    </w:p>
    <w:p w14:paraId="478E006E" w14:textId="77777777" w:rsidR="00B06C3E" w:rsidRPr="00847171" w:rsidRDefault="00B06C3E">
      <w:pPr>
        <w:spacing w:line="480" w:lineRule="auto"/>
        <w:ind w:firstLineChars="200" w:firstLine="420"/>
        <w:jc w:val="both"/>
        <w:rPr>
          <w:rFonts w:ascii="Arial" w:hAnsi="Arial" w:cs="Arial"/>
          <w:b/>
          <w:kern w:val="2"/>
          <w:sz w:val="21"/>
          <w:szCs w:val="21"/>
        </w:rPr>
      </w:pPr>
      <w:r w:rsidRPr="00847171">
        <w:rPr>
          <w:rFonts w:ascii="Arial" w:hAnsi="Arial" w:cs="Arial" w:hint="eastAsia"/>
          <w:sz w:val="21"/>
          <w:szCs w:val="21"/>
        </w:rPr>
        <w:t>2</w:t>
      </w:r>
      <w:r w:rsidRPr="00847171">
        <w:rPr>
          <w:rFonts w:ascii="Arial" w:hAnsi="Arial" w:cs="Arial" w:hint="eastAsia"/>
          <w:sz w:val="21"/>
          <w:szCs w:val="21"/>
        </w:rPr>
        <w:t>、成本法计算公式为</w:t>
      </w:r>
    </w:p>
    <w:p w14:paraId="3FF32F3A" w14:textId="46BF0DF6" w:rsidR="00EB6D9C" w:rsidRDefault="00B06C3E" w:rsidP="009A7CEE">
      <w:pPr>
        <w:pStyle w:val="23"/>
        <w:wordWrap w:val="0"/>
        <w:overflowPunct w:val="0"/>
        <w:autoSpaceDE w:val="0"/>
        <w:autoSpaceDN w:val="0"/>
        <w:spacing w:line="480" w:lineRule="auto"/>
        <w:ind w:right="140" w:firstLineChars="150" w:firstLine="315"/>
        <w:jc w:val="both"/>
        <w:textAlignment w:val="auto"/>
        <w:rPr>
          <w:kern w:val="2"/>
          <w:sz w:val="21"/>
          <w:szCs w:val="21"/>
        </w:rPr>
      </w:pPr>
      <w:r w:rsidRPr="00847171">
        <w:rPr>
          <w:rFonts w:ascii="Arial" w:hAnsi="Arial" w:cs="Arial" w:hint="eastAsia"/>
          <w:sz w:val="21"/>
          <w:szCs w:val="21"/>
        </w:rPr>
        <w:t>月成本租金＝（年折旧及摊销成本＋年营业成本＋</w:t>
      </w:r>
      <w:proofErr w:type="gramStart"/>
      <w:r w:rsidRPr="00847171">
        <w:rPr>
          <w:rFonts w:ascii="Arial" w:hAnsi="Arial" w:cs="Arial" w:hint="eastAsia"/>
          <w:sz w:val="21"/>
          <w:szCs w:val="21"/>
        </w:rPr>
        <w:t>年管理</w:t>
      </w:r>
      <w:proofErr w:type="gramEnd"/>
      <w:r w:rsidRPr="00847171">
        <w:rPr>
          <w:rFonts w:ascii="Arial" w:hAnsi="Arial" w:cs="Arial" w:hint="eastAsia"/>
          <w:sz w:val="21"/>
          <w:szCs w:val="21"/>
        </w:rPr>
        <w:t>成本）÷（公租房项目建筑面积</w:t>
      </w:r>
      <w:r w:rsidRPr="00847171">
        <w:rPr>
          <w:rFonts w:ascii="Arial" w:hAnsi="Arial" w:cs="Arial"/>
          <w:sz w:val="21"/>
          <w:szCs w:val="21"/>
        </w:rPr>
        <w:t>×</w:t>
      </w:r>
      <w:r w:rsidRPr="00847171">
        <w:rPr>
          <w:rFonts w:ascii="Arial" w:hAnsi="Arial" w:cs="Arial" w:hint="eastAsia"/>
          <w:sz w:val="21"/>
          <w:szCs w:val="21"/>
        </w:rPr>
        <w:t>12</w:t>
      </w:r>
      <w:r w:rsidRPr="00847171">
        <w:rPr>
          <w:rFonts w:ascii="Arial" w:hAnsi="Arial" w:cs="Arial" w:hint="eastAsia"/>
          <w:sz w:val="21"/>
          <w:szCs w:val="21"/>
        </w:rPr>
        <w:t>）</w:t>
      </w:r>
      <w:bookmarkStart w:id="95" w:name="_Toc525655440"/>
    </w:p>
    <w:p w14:paraId="4C545674" w14:textId="4E842E5B"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五、估价测算过程</w:t>
      </w:r>
      <w:bookmarkEnd w:id="95"/>
      <w:r w:rsidRPr="00847171">
        <w:rPr>
          <w:rFonts w:eastAsia="宋体" w:hint="eastAsia"/>
          <w:kern w:val="2"/>
          <w:sz w:val="21"/>
          <w:szCs w:val="21"/>
        </w:rPr>
        <w:t xml:space="preserve">  </w:t>
      </w:r>
    </w:p>
    <w:p w14:paraId="5A858BBD"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1.</w:t>
      </w:r>
      <w:r w:rsidRPr="00847171">
        <w:rPr>
          <w:rFonts w:ascii="Arial" w:hAnsi="Arial" w:cs="Arial" w:hint="eastAsia"/>
          <w:b/>
          <w:sz w:val="21"/>
          <w:szCs w:val="21"/>
        </w:rPr>
        <w:t>标准小区及标准房选取</w:t>
      </w:r>
    </w:p>
    <w:p w14:paraId="7424AA08" w14:textId="27F51B29" w:rsidR="002B7C3A" w:rsidRPr="00847171" w:rsidRDefault="009773FD" w:rsidP="002B7C3A">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根据</w:t>
      </w:r>
      <w:r>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Pr>
          <w:rFonts w:ascii="Arial" w:hAnsi="Arial" w:cs="Arial" w:hint="eastAsia"/>
          <w:kern w:val="2"/>
          <w:sz w:val="21"/>
          <w:szCs w:val="21"/>
        </w:rPr>
        <w:t>》、</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w:t>
      </w:r>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Pr>
          <w:rFonts w:ascii="Arial" w:hAnsi="Arial" w:cs="Arial" w:hint="eastAsia"/>
          <w:kern w:val="2"/>
          <w:sz w:val="21"/>
          <w:szCs w:val="21"/>
        </w:rPr>
        <w:t>公共租赁住房</w:t>
      </w:r>
      <w:r w:rsidRPr="00223227">
        <w:rPr>
          <w:rFonts w:ascii="Arial" w:hAnsi="Arial" w:cs="Arial" w:hint="eastAsia"/>
          <w:sz w:val="21"/>
          <w:szCs w:val="21"/>
        </w:rPr>
        <w:t>总建筑面积为</w:t>
      </w:r>
      <w:r w:rsidR="00864832">
        <w:rPr>
          <w:rFonts w:ascii="Arial" w:hAnsi="Arial" w:cs="Arial" w:hint="eastAsia"/>
          <w:sz w:val="21"/>
          <w:szCs w:val="21"/>
        </w:rPr>
        <w:t>77947.76</w:t>
      </w:r>
      <w:r w:rsidRPr="00223227">
        <w:rPr>
          <w:rFonts w:ascii="Arial" w:hAnsi="Arial" w:cs="Arial"/>
          <w:sz w:val="21"/>
          <w:szCs w:val="21"/>
        </w:rPr>
        <w:t>平方米</w:t>
      </w:r>
      <w:r w:rsidRPr="00223227">
        <w:rPr>
          <w:rFonts w:ascii="Arial" w:hAnsi="Arial" w:cs="Arial" w:hint="eastAsia"/>
          <w:sz w:val="21"/>
          <w:szCs w:val="21"/>
        </w:rPr>
        <w:t>，</w:t>
      </w:r>
      <w:r w:rsidR="00006547">
        <w:rPr>
          <w:rFonts w:ascii="Arial" w:hAnsi="Arial" w:cs="Arial" w:hint="eastAsia"/>
          <w:sz w:val="21"/>
          <w:szCs w:val="21"/>
        </w:rPr>
        <w:t>共计</w:t>
      </w:r>
      <w:r w:rsidR="00006547">
        <w:rPr>
          <w:rFonts w:ascii="Arial" w:hAnsi="Arial" w:cs="Arial" w:hint="eastAsia"/>
          <w:sz w:val="21"/>
          <w:szCs w:val="21"/>
        </w:rPr>
        <w:t>1415</w:t>
      </w:r>
      <w:r w:rsidR="00006547">
        <w:rPr>
          <w:rFonts w:ascii="Arial" w:hAnsi="Arial" w:cs="Arial" w:hint="eastAsia"/>
          <w:sz w:val="21"/>
          <w:szCs w:val="21"/>
        </w:rPr>
        <w:t>套</w:t>
      </w:r>
      <w:r>
        <w:rPr>
          <w:rFonts w:ascii="Arial" w:hAnsi="Arial" w:cs="Arial" w:hint="eastAsia"/>
          <w:sz w:val="21"/>
          <w:szCs w:val="21"/>
        </w:rPr>
        <w:t>，</w:t>
      </w:r>
      <w:r w:rsidR="00143BE3" w:rsidRPr="00847171">
        <w:rPr>
          <w:rFonts w:ascii="Arial" w:hAnsi="Arial" w:cs="Arial" w:hint="eastAsia"/>
          <w:kern w:val="2"/>
          <w:sz w:val="21"/>
          <w:szCs w:val="21"/>
        </w:rPr>
        <w:t>有</w:t>
      </w:r>
      <w:r w:rsidR="00143BE3">
        <w:rPr>
          <w:rFonts w:ascii="Arial" w:hAnsi="Arial" w:cs="Arial"/>
          <w:kern w:val="2"/>
          <w:sz w:val="21"/>
          <w:szCs w:val="21"/>
        </w:rPr>
        <w:t>4</w:t>
      </w:r>
      <w:r w:rsidR="00143BE3" w:rsidRPr="00847171">
        <w:rPr>
          <w:rFonts w:ascii="Arial" w:hAnsi="Arial" w:cs="Arial" w:hint="eastAsia"/>
          <w:kern w:val="2"/>
          <w:sz w:val="21"/>
          <w:szCs w:val="21"/>
        </w:rPr>
        <w:t>种户型，分别为</w:t>
      </w:r>
      <w:r w:rsidR="00143BE3">
        <w:rPr>
          <w:rFonts w:ascii="Arial" w:hAnsi="Arial" w:cs="Arial" w:hint="eastAsia"/>
          <w:kern w:val="2"/>
          <w:sz w:val="21"/>
          <w:szCs w:val="21"/>
        </w:rPr>
        <w:t>一居</w:t>
      </w:r>
      <w:r w:rsidR="00143BE3">
        <w:rPr>
          <w:rFonts w:ascii="Arial" w:hAnsi="Arial" w:cs="Arial"/>
          <w:kern w:val="2"/>
          <w:sz w:val="21"/>
          <w:szCs w:val="21"/>
        </w:rPr>
        <w:t>、二居、三居及开间</w:t>
      </w:r>
      <w:r w:rsidR="00143BE3" w:rsidRPr="00847171">
        <w:rPr>
          <w:rFonts w:ascii="Arial" w:hAnsi="Arial" w:cs="Arial" w:hint="eastAsia"/>
          <w:kern w:val="2"/>
          <w:sz w:val="21"/>
          <w:szCs w:val="21"/>
        </w:rPr>
        <w:t>。其中，</w:t>
      </w:r>
      <w:proofErr w:type="gramStart"/>
      <w:r w:rsidR="00143BE3">
        <w:rPr>
          <w:rFonts w:ascii="Arial" w:hAnsi="Arial" w:cs="Arial" w:hint="eastAsia"/>
          <w:kern w:val="2"/>
          <w:sz w:val="21"/>
          <w:szCs w:val="21"/>
        </w:rPr>
        <w:t>一</w:t>
      </w:r>
      <w:proofErr w:type="gramEnd"/>
      <w:r w:rsidR="00143BE3">
        <w:rPr>
          <w:rFonts w:ascii="Arial" w:hAnsi="Arial" w:cs="Arial" w:hint="eastAsia"/>
          <w:kern w:val="2"/>
          <w:sz w:val="21"/>
          <w:szCs w:val="21"/>
        </w:rPr>
        <w:t>居室</w:t>
      </w:r>
      <w:r w:rsidR="00143BE3" w:rsidRPr="00847171">
        <w:rPr>
          <w:rFonts w:ascii="Arial" w:hAnsi="Arial" w:cs="Arial" w:hint="eastAsia"/>
          <w:kern w:val="2"/>
          <w:sz w:val="21"/>
          <w:szCs w:val="21"/>
        </w:rPr>
        <w:t>共计</w:t>
      </w:r>
      <w:r w:rsidR="00143BE3">
        <w:rPr>
          <w:rFonts w:ascii="Arial" w:hAnsi="Arial" w:cs="Arial"/>
          <w:kern w:val="2"/>
          <w:sz w:val="21"/>
          <w:szCs w:val="21"/>
        </w:rPr>
        <w:t>688</w:t>
      </w:r>
      <w:r w:rsidR="00143BE3" w:rsidRPr="00847171">
        <w:rPr>
          <w:rFonts w:ascii="Arial" w:hAnsi="Arial" w:cs="Arial" w:hint="eastAsia"/>
          <w:kern w:val="2"/>
          <w:sz w:val="21"/>
          <w:szCs w:val="21"/>
        </w:rPr>
        <w:t>套，面积区间为</w:t>
      </w:r>
      <w:r w:rsidR="00143BE3">
        <w:rPr>
          <w:rFonts w:ascii="Arial" w:hAnsi="Arial" w:cs="Arial"/>
          <w:kern w:val="2"/>
          <w:sz w:val="21"/>
          <w:szCs w:val="21"/>
        </w:rPr>
        <w:t>30.93-40.11</w:t>
      </w:r>
      <w:r w:rsidR="00143BE3">
        <w:rPr>
          <w:rFonts w:ascii="Arial" w:hAnsi="Arial" w:cs="Arial" w:hint="eastAsia"/>
          <w:kern w:val="2"/>
          <w:sz w:val="21"/>
          <w:szCs w:val="21"/>
        </w:rPr>
        <w:t>平方米；二居室</w:t>
      </w:r>
      <w:r w:rsidR="00143BE3" w:rsidRPr="00847171">
        <w:rPr>
          <w:rFonts w:ascii="Arial" w:hAnsi="Arial" w:cs="Arial" w:hint="eastAsia"/>
          <w:kern w:val="2"/>
          <w:sz w:val="21"/>
          <w:szCs w:val="21"/>
        </w:rPr>
        <w:t>共计</w:t>
      </w:r>
      <w:r w:rsidR="00143BE3">
        <w:rPr>
          <w:rFonts w:ascii="Arial" w:hAnsi="Arial" w:cs="Arial"/>
          <w:kern w:val="2"/>
          <w:sz w:val="21"/>
          <w:szCs w:val="21"/>
        </w:rPr>
        <w:t>224</w:t>
      </w:r>
      <w:r w:rsidR="00143BE3" w:rsidRPr="00847171">
        <w:rPr>
          <w:rFonts w:ascii="Arial" w:hAnsi="Arial" w:cs="Arial" w:hint="eastAsia"/>
          <w:kern w:val="2"/>
          <w:sz w:val="21"/>
          <w:szCs w:val="21"/>
        </w:rPr>
        <w:t>套，面积区间为</w:t>
      </w:r>
      <w:r w:rsidR="00143BE3">
        <w:rPr>
          <w:rFonts w:ascii="Arial" w:hAnsi="Arial" w:cs="Arial"/>
          <w:kern w:val="2"/>
          <w:sz w:val="21"/>
          <w:szCs w:val="21"/>
        </w:rPr>
        <w:t>69.76</w:t>
      </w:r>
      <w:r w:rsidR="00143BE3" w:rsidRPr="00847171">
        <w:rPr>
          <w:rFonts w:ascii="Arial" w:hAnsi="Arial" w:cs="Arial" w:hint="eastAsia"/>
          <w:kern w:val="2"/>
          <w:sz w:val="21"/>
          <w:szCs w:val="21"/>
        </w:rPr>
        <w:t>-</w:t>
      </w:r>
      <w:r w:rsidR="00143BE3">
        <w:rPr>
          <w:rFonts w:ascii="Arial" w:hAnsi="Arial" w:cs="Arial"/>
          <w:kern w:val="2"/>
          <w:sz w:val="21"/>
          <w:szCs w:val="21"/>
        </w:rPr>
        <w:t>76.38</w:t>
      </w:r>
      <w:r w:rsidR="00143BE3" w:rsidRPr="00847171">
        <w:rPr>
          <w:rFonts w:ascii="Arial" w:hAnsi="Arial" w:cs="Arial" w:hint="eastAsia"/>
          <w:kern w:val="2"/>
          <w:sz w:val="21"/>
          <w:szCs w:val="21"/>
        </w:rPr>
        <w:t>平方米</w:t>
      </w:r>
      <w:r w:rsidR="00143BE3">
        <w:rPr>
          <w:rFonts w:ascii="Arial" w:hAnsi="Arial" w:cs="Arial" w:hint="eastAsia"/>
          <w:kern w:val="2"/>
          <w:sz w:val="21"/>
          <w:szCs w:val="21"/>
        </w:rPr>
        <w:t>；三</w:t>
      </w:r>
      <w:r w:rsidR="00143BE3" w:rsidRPr="00847171">
        <w:rPr>
          <w:rFonts w:ascii="Arial" w:hAnsi="Arial" w:cs="Arial" w:hint="eastAsia"/>
          <w:kern w:val="2"/>
          <w:sz w:val="21"/>
          <w:szCs w:val="21"/>
        </w:rPr>
        <w:t>居室共计</w:t>
      </w:r>
      <w:r w:rsidR="00143BE3">
        <w:rPr>
          <w:rFonts w:ascii="Arial" w:hAnsi="Arial" w:cs="Arial"/>
          <w:kern w:val="2"/>
          <w:sz w:val="21"/>
          <w:szCs w:val="21"/>
        </w:rPr>
        <w:t>254</w:t>
      </w:r>
      <w:r w:rsidR="00143BE3" w:rsidRPr="00847171">
        <w:rPr>
          <w:rFonts w:ascii="Arial" w:hAnsi="Arial" w:cs="Arial" w:hint="eastAsia"/>
          <w:kern w:val="2"/>
          <w:sz w:val="21"/>
          <w:szCs w:val="21"/>
        </w:rPr>
        <w:t>套，面积区间为</w:t>
      </w:r>
      <w:r w:rsidR="00143BE3">
        <w:rPr>
          <w:rFonts w:ascii="Arial" w:hAnsi="Arial" w:cs="Arial"/>
          <w:kern w:val="2"/>
          <w:sz w:val="21"/>
          <w:szCs w:val="21"/>
        </w:rPr>
        <w:t>109.72</w:t>
      </w:r>
      <w:r w:rsidR="00143BE3" w:rsidRPr="00847171">
        <w:rPr>
          <w:rFonts w:ascii="Arial" w:hAnsi="Arial" w:cs="Arial" w:hint="eastAsia"/>
          <w:kern w:val="2"/>
          <w:sz w:val="21"/>
          <w:szCs w:val="21"/>
        </w:rPr>
        <w:t>-</w:t>
      </w:r>
      <w:r w:rsidR="00143BE3">
        <w:rPr>
          <w:rFonts w:ascii="Arial" w:hAnsi="Arial" w:cs="Arial"/>
          <w:kern w:val="2"/>
          <w:sz w:val="21"/>
          <w:szCs w:val="21"/>
        </w:rPr>
        <w:t>113.85</w:t>
      </w:r>
      <w:r w:rsidR="00143BE3" w:rsidRPr="00847171">
        <w:rPr>
          <w:rFonts w:ascii="Arial" w:hAnsi="Arial" w:cs="Arial" w:hint="eastAsia"/>
          <w:kern w:val="2"/>
          <w:sz w:val="21"/>
          <w:szCs w:val="21"/>
        </w:rPr>
        <w:t>平方米</w:t>
      </w:r>
      <w:r w:rsidR="00143BE3">
        <w:rPr>
          <w:rFonts w:ascii="Arial" w:hAnsi="Arial" w:cs="Arial" w:hint="eastAsia"/>
          <w:kern w:val="2"/>
          <w:sz w:val="21"/>
          <w:szCs w:val="21"/>
        </w:rPr>
        <w:t>；开间共计</w:t>
      </w:r>
      <w:r w:rsidR="00143BE3">
        <w:rPr>
          <w:rFonts w:ascii="Arial" w:hAnsi="Arial" w:cs="Arial" w:hint="eastAsia"/>
          <w:kern w:val="2"/>
          <w:sz w:val="21"/>
          <w:szCs w:val="21"/>
        </w:rPr>
        <w:t>2</w:t>
      </w:r>
      <w:r w:rsidR="00143BE3">
        <w:rPr>
          <w:rFonts w:ascii="Arial" w:hAnsi="Arial" w:cs="Arial"/>
          <w:kern w:val="2"/>
          <w:sz w:val="21"/>
          <w:szCs w:val="21"/>
        </w:rPr>
        <w:t>49</w:t>
      </w:r>
      <w:r w:rsidR="00143BE3">
        <w:rPr>
          <w:rFonts w:ascii="Arial" w:hAnsi="Arial" w:cs="Arial"/>
          <w:kern w:val="2"/>
          <w:sz w:val="21"/>
          <w:szCs w:val="21"/>
        </w:rPr>
        <w:t>套，</w:t>
      </w:r>
      <w:r w:rsidR="00143BE3" w:rsidRPr="00847171">
        <w:rPr>
          <w:rFonts w:ascii="Arial" w:hAnsi="Arial" w:cs="Arial" w:hint="eastAsia"/>
          <w:kern w:val="2"/>
          <w:sz w:val="21"/>
          <w:szCs w:val="21"/>
        </w:rPr>
        <w:t>面积区间为</w:t>
      </w:r>
      <w:r w:rsidR="00143BE3">
        <w:rPr>
          <w:rFonts w:ascii="Arial" w:hAnsi="Arial" w:cs="Arial"/>
          <w:kern w:val="2"/>
          <w:sz w:val="21"/>
          <w:szCs w:val="21"/>
        </w:rPr>
        <w:t>24.87</w:t>
      </w:r>
      <w:r w:rsidR="00143BE3" w:rsidRPr="00847171">
        <w:rPr>
          <w:rFonts w:ascii="Arial" w:hAnsi="Arial" w:cs="Arial" w:hint="eastAsia"/>
          <w:kern w:val="2"/>
          <w:sz w:val="21"/>
          <w:szCs w:val="21"/>
        </w:rPr>
        <w:t>-</w:t>
      </w:r>
      <w:r w:rsidR="00143BE3">
        <w:rPr>
          <w:rFonts w:ascii="Arial" w:hAnsi="Arial" w:cs="Arial"/>
          <w:kern w:val="2"/>
          <w:sz w:val="21"/>
          <w:szCs w:val="21"/>
        </w:rPr>
        <w:t>49.74</w:t>
      </w:r>
      <w:r w:rsidR="00143BE3" w:rsidRPr="00847171">
        <w:rPr>
          <w:rFonts w:ascii="Arial" w:hAnsi="Arial" w:cs="Arial" w:hint="eastAsia"/>
          <w:kern w:val="2"/>
          <w:sz w:val="21"/>
          <w:szCs w:val="21"/>
        </w:rPr>
        <w:t>平方米。</w:t>
      </w:r>
      <w:r w:rsidR="002B7C3A" w:rsidRPr="00847171">
        <w:rPr>
          <w:rFonts w:ascii="Arial" w:hAnsi="Arial" w:cs="Arial"/>
          <w:sz w:val="21"/>
          <w:szCs w:val="21"/>
        </w:rPr>
        <w:t xml:space="preserve"> </w:t>
      </w:r>
    </w:p>
    <w:p w14:paraId="4C21D875" w14:textId="77777777" w:rsidR="009773FD" w:rsidRDefault="009773FD" w:rsidP="009773FD">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lastRenderedPageBreak/>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055C99B" w14:textId="79EA8F1B" w:rsidR="00993D87" w:rsidRPr="009773FD" w:rsidRDefault="009773FD" w:rsidP="009773FD">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及上述楼层、朝向、面积、户型、</w:t>
      </w:r>
      <w:proofErr w:type="gramStart"/>
      <w:r>
        <w:rPr>
          <w:rFonts w:ascii="Arial" w:hAnsi="Arial" w:cs="Arial" w:hint="eastAsia"/>
          <w:sz w:val="21"/>
          <w:szCs w:val="21"/>
        </w:rPr>
        <w:t>梯户比</w:t>
      </w:r>
      <w:proofErr w:type="gramEnd"/>
      <w:r>
        <w:rPr>
          <w:rFonts w:ascii="Arial" w:hAnsi="Arial" w:cs="Arial" w:hint="eastAsia"/>
          <w:sz w:val="21"/>
          <w:szCs w:val="21"/>
        </w:rPr>
        <w:t>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3890CE5F" w14:textId="77777777" w:rsidR="009773FD" w:rsidRPr="006069CB" w:rsidRDefault="009773FD" w:rsidP="009773FD">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883519" w:rsidRPr="00B54141" w14:paraId="423840EF"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24FBDB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82EB08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512957B8"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31FD94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7DF6B6E"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7D8D6686"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A1708E2"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0BC942E"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3CA8C485"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4A31D4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0A67378" w14:textId="3C837E0B" w:rsidR="00883519" w:rsidRPr="00B54141" w:rsidRDefault="00D23970" w:rsidP="00497C15">
            <w:pPr>
              <w:overflowPunct w:val="0"/>
              <w:spacing w:line="240" w:lineRule="atLeast"/>
              <w:jc w:val="center"/>
              <w:rPr>
                <w:rFonts w:ascii="Arial" w:hAnsi="Arial" w:cs="Arial"/>
                <w:kern w:val="2"/>
                <w:sz w:val="20"/>
              </w:rPr>
            </w:pPr>
            <w:r>
              <w:rPr>
                <w:rFonts w:ascii="Arial" w:hAnsi="Arial" w:cs="Arial"/>
                <w:kern w:val="2"/>
                <w:sz w:val="20"/>
              </w:rPr>
              <w:t>30.93-39.94</w:t>
            </w:r>
          </w:p>
        </w:tc>
      </w:tr>
      <w:tr w:rsidR="00883519" w:rsidRPr="00B54141" w14:paraId="24347208"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3187FAF5"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8B35E46"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1A399789"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B07652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5BFCD7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4D6BBCD1"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E7725A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BED65EB" w14:textId="29CE76E3" w:rsidR="00883519" w:rsidRPr="00B54141" w:rsidRDefault="00CA555B" w:rsidP="00497C15">
            <w:pPr>
              <w:overflowPunct w:val="0"/>
              <w:spacing w:line="240" w:lineRule="atLeast"/>
              <w:jc w:val="center"/>
              <w:rPr>
                <w:rFonts w:ascii="Arial" w:hAnsi="Arial" w:cs="Arial"/>
                <w:kern w:val="2"/>
                <w:sz w:val="20"/>
              </w:rPr>
            </w:pPr>
            <w:r>
              <w:rPr>
                <w:rFonts w:ascii="Arial" w:hAnsi="Arial" w:cs="Arial"/>
                <w:kern w:val="2"/>
                <w:sz w:val="20"/>
              </w:rPr>
              <w:t>全装修</w:t>
            </w:r>
          </w:p>
        </w:tc>
      </w:tr>
    </w:tbl>
    <w:p w14:paraId="1C885338" w14:textId="77777777" w:rsidR="00B06C3E" w:rsidRPr="00847171" w:rsidRDefault="00B06C3E" w:rsidP="00065D93">
      <w:pPr>
        <w:overflowPunct w:val="0"/>
        <w:spacing w:line="240" w:lineRule="atLeast"/>
        <w:jc w:val="center"/>
        <w:rPr>
          <w:rFonts w:ascii="宋体" w:hAnsi="宋体" w:cs="Arial"/>
          <w:kern w:val="2"/>
          <w:sz w:val="20"/>
        </w:rPr>
      </w:pPr>
    </w:p>
    <w:p w14:paraId="34ED432B" w14:textId="77777777" w:rsidR="00B06C3E" w:rsidRPr="00EC34D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）估价机构样本小区数据选取</w:t>
      </w:r>
    </w:p>
    <w:p w14:paraId="001DE76B"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样本小区选取</w:t>
      </w:r>
    </w:p>
    <w:p w14:paraId="1643B177" w14:textId="3211D4F7" w:rsidR="00C9123B" w:rsidRPr="00847171" w:rsidRDefault="00EB1C4A" w:rsidP="00C9123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根据评估专业人员对</w:t>
      </w:r>
      <w:r w:rsidR="00143BE3">
        <w:rPr>
          <w:rFonts w:ascii="Arial" w:hAnsi="Arial" w:cs="Arial" w:hint="eastAsia"/>
          <w:sz w:val="21"/>
          <w:szCs w:val="21"/>
        </w:rPr>
        <w:t>密云</w:t>
      </w:r>
      <w:r>
        <w:rPr>
          <w:rFonts w:ascii="Arial" w:hAnsi="Arial" w:cs="Arial"/>
          <w:sz w:val="21"/>
          <w:szCs w:val="21"/>
        </w:rPr>
        <w:t>区</w:t>
      </w:r>
      <w:r w:rsidR="00143BE3">
        <w:rPr>
          <w:rFonts w:ascii="Arial" w:hAnsi="Arial" w:cs="Arial" w:hint="eastAsia"/>
          <w:sz w:val="21"/>
          <w:szCs w:val="21"/>
        </w:rPr>
        <w:t>十里堡</w:t>
      </w:r>
      <w:r w:rsidR="00143BE3">
        <w:rPr>
          <w:rFonts w:ascii="Arial" w:hAnsi="Arial" w:cs="Arial"/>
          <w:sz w:val="21"/>
          <w:szCs w:val="21"/>
        </w:rPr>
        <w:t>及周边</w:t>
      </w:r>
      <w:r w:rsidR="00C9123B" w:rsidRPr="00847171">
        <w:rPr>
          <w:rFonts w:ascii="Arial" w:hAnsi="Arial" w:cs="Arial"/>
          <w:sz w:val="21"/>
          <w:szCs w:val="21"/>
        </w:rPr>
        <w:t>区域市场调查，估价对象周边住宅小区有</w:t>
      </w:r>
      <w:r w:rsidR="00143BE3" w:rsidRPr="00143BE3">
        <w:rPr>
          <w:rFonts w:ascii="Arial" w:hAnsi="Arial" w:cs="Arial" w:hint="eastAsia"/>
          <w:sz w:val="21"/>
          <w:szCs w:val="21"/>
        </w:rPr>
        <w:t>周边</w:t>
      </w:r>
      <w:r w:rsidR="00143BE3">
        <w:rPr>
          <w:rFonts w:ascii="Arial" w:hAnsi="Arial" w:cs="Arial" w:hint="eastAsia"/>
          <w:sz w:val="21"/>
          <w:szCs w:val="21"/>
        </w:rPr>
        <w:t>有众智家园、</w:t>
      </w:r>
      <w:r w:rsidR="008B4147">
        <w:rPr>
          <w:rFonts w:ascii="Arial" w:hAnsi="Arial" w:cs="Arial" w:hint="eastAsia"/>
          <w:sz w:val="21"/>
          <w:szCs w:val="21"/>
        </w:rPr>
        <w:t>恒大上河院</w:t>
      </w:r>
      <w:r w:rsidR="00143BE3">
        <w:rPr>
          <w:rFonts w:ascii="Arial" w:hAnsi="Arial" w:cs="Arial" w:hint="eastAsia"/>
          <w:sz w:val="21"/>
          <w:szCs w:val="21"/>
        </w:rPr>
        <w:t>、明珠花园、</w:t>
      </w:r>
      <w:proofErr w:type="gramStart"/>
      <w:r w:rsidR="00143BE3">
        <w:rPr>
          <w:rFonts w:ascii="Arial" w:hAnsi="Arial" w:cs="Arial" w:hint="eastAsia"/>
          <w:sz w:val="21"/>
          <w:szCs w:val="21"/>
        </w:rPr>
        <w:t>懿</w:t>
      </w:r>
      <w:proofErr w:type="gramEnd"/>
      <w:r w:rsidR="00143BE3">
        <w:rPr>
          <w:rFonts w:ascii="Arial" w:hAnsi="Arial" w:cs="Arial" w:hint="eastAsia"/>
          <w:sz w:val="21"/>
          <w:szCs w:val="21"/>
        </w:rPr>
        <w:t>品府、果园新里、密云橡树湾</w:t>
      </w:r>
      <w:r w:rsidR="00DE1605">
        <w:rPr>
          <w:rFonts w:ascii="Arial" w:hAnsi="Arial" w:cs="Arial"/>
          <w:sz w:val="21"/>
          <w:szCs w:val="21"/>
        </w:rPr>
        <w:t>等多个</w:t>
      </w:r>
      <w:r w:rsidR="00C9123B" w:rsidRPr="00847171">
        <w:rPr>
          <w:rFonts w:ascii="Arial" w:hAnsi="Arial" w:cs="Arial"/>
          <w:sz w:val="21"/>
          <w:szCs w:val="21"/>
        </w:rPr>
        <w:t>商品房住宅项目。各小区具体情况如下表所示</w:t>
      </w:r>
      <w:r w:rsidR="00C9123B" w:rsidRPr="00847171">
        <w:rPr>
          <w:rFonts w:ascii="Arial" w:hAnsi="Arial" w:cs="Arial" w:hint="eastAsia"/>
          <w:sz w:val="21"/>
          <w:szCs w:val="21"/>
        </w:rPr>
        <w:t>：</w:t>
      </w:r>
    </w:p>
    <w:tbl>
      <w:tblPr>
        <w:tblW w:w="8340" w:type="dxa"/>
        <w:jc w:val="center"/>
        <w:tblLook w:val="0000" w:firstRow="0" w:lastRow="0" w:firstColumn="0" w:lastColumn="0" w:noHBand="0" w:noVBand="0"/>
      </w:tblPr>
      <w:tblGrid>
        <w:gridCol w:w="726"/>
        <w:gridCol w:w="1843"/>
        <w:gridCol w:w="1134"/>
        <w:gridCol w:w="1134"/>
        <w:gridCol w:w="1843"/>
        <w:gridCol w:w="1660"/>
      </w:tblGrid>
      <w:tr w:rsidR="00C9123B" w:rsidRPr="00847171" w14:paraId="03088C5D" w14:textId="77777777">
        <w:trPr>
          <w:trHeight w:val="270"/>
          <w:jc w:val="center"/>
        </w:trPr>
        <w:tc>
          <w:tcPr>
            <w:tcW w:w="8340" w:type="dxa"/>
            <w:gridSpan w:val="6"/>
            <w:tcBorders>
              <w:top w:val="single" w:sz="4" w:space="0" w:color="auto"/>
              <w:left w:val="single" w:sz="4" w:space="0" w:color="auto"/>
              <w:bottom w:val="single" w:sz="4" w:space="0" w:color="auto"/>
              <w:right w:val="single" w:sz="4" w:space="0" w:color="auto"/>
            </w:tcBorders>
            <w:vAlign w:val="center"/>
          </w:tcPr>
          <w:p w14:paraId="3DFBE18C"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周边市场调查情况表</w:t>
            </w:r>
          </w:p>
        </w:tc>
      </w:tr>
      <w:tr w:rsidR="00C9123B" w:rsidRPr="00847171" w14:paraId="7F159A72"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9FD82E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序号</w:t>
            </w:r>
          </w:p>
        </w:tc>
        <w:tc>
          <w:tcPr>
            <w:tcW w:w="1843" w:type="dxa"/>
            <w:tcBorders>
              <w:top w:val="nil"/>
              <w:left w:val="nil"/>
              <w:bottom w:val="single" w:sz="4" w:space="0" w:color="auto"/>
              <w:right w:val="single" w:sz="4" w:space="0" w:color="auto"/>
            </w:tcBorders>
            <w:vAlign w:val="center"/>
          </w:tcPr>
          <w:p w14:paraId="0D94D8AE" w14:textId="77777777" w:rsidR="00C9123B" w:rsidRPr="00847171" w:rsidRDefault="00C9123B">
            <w:pPr>
              <w:widowControl/>
              <w:adjustRightInd/>
              <w:spacing w:line="240" w:lineRule="auto"/>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项目名称</w:t>
            </w:r>
          </w:p>
        </w:tc>
        <w:tc>
          <w:tcPr>
            <w:tcW w:w="1134" w:type="dxa"/>
            <w:tcBorders>
              <w:top w:val="nil"/>
              <w:left w:val="nil"/>
              <w:bottom w:val="single" w:sz="4" w:space="0" w:color="auto"/>
              <w:right w:val="single" w:sz="4" w:space="0" w:color="auto"/>
            </w:tcBorders>
            <w:vAlign w:val="center"/>
          </w:tcPr>
          <w:p w14:paraId="22494B20" w14:textId="6C5F3D69" w:rsidR="00C9123B" w:rsidRPr="00847171" w:rsidRDefault="00EE7717">
            <w:pPr>
              <w:pStyle w:val="Default"/>
              <w:jc w:val="center"/>
              <w:rPr>
                <w:rFonts w:ascii="Arial" w:eastAsia="华文细黑" w:hAnsi="Arial" w:cs="Arial"/>
                <w:sz w:val="18"/>
                <w:szCs w:val="18"/>
              </w:rPr>
            </w:pPr>
            <w:r>
              <w:rPr>
                <w:rFonts w:ascii="Arial" w:eastAsia="华文细黑" w:hAnsi="Arial" w:cs="Arial"/>
                <w:sz w:val="18"/>
                <w:szCs w:val="18"/>
              </w:rPr>
              <w:t>主力</w:t>
            </w:r>
            <w:r w:rsidR="00C9123B" w:rsidRPr="00847171">
              <w:rPr>
                <w:rFonts w:ascii="Arial" w:eastAsia="华文细黑" w:hAnsi="Arial" w:cs="Arial"/>
                <w:sz w:val="18"/>
                <w:szCs w:val="18"/>
              </w:rPr>
              <w:t>户型</w:t>
            </w:r>
          </w:p>
        </w:tc>
        <w:tc>
          <w:tcPr>
            <w:tcW w:w="1134" w:type="dxa"/>
            <w:tcBorders>
              <w:top w:val="nil"/>
              <w:left w:val="nil"/>
              <w:bottom w:val="single" w:sz="4" w:space="0" w:color="auto"/>
              <w:right w:val="single" w:sz="4" w:space="0" w:color="auto"/>
            </w:tcBorders>
            <w:vAlign w:val="center"/>
          </w:tcPr>
          <w:p w14:paraId="70D3E223" w14:textId="49F7F8AF" w:rsidR="00C9123B" w:rsidRPr="00847171" w:rsidRDefault="00EC34D1">
            <w:pPr>
              <w:pStyle w:val="Default"/>
              <w:jc w:val="center"/>
              <w:rPr>
                <w:rFonts w:ascii="Arial" w:eastAsia="华文细黑" w:hAnsi="Arial" w:cs="Arial"/>
                <w:sz w:val="18"/>
                <w:szCs w:val="18"/>
              </w:rPr>
            </w:pPr>
            <w:r>
              <w:rPr>
                <w:rFonts w:ascii="Arial" w:eastAsia="华文细黑" w:hAnsi="Arial" w:cs="Arial"/>
                <w:sz w:val="18"/>
                <w:szCs w:val="18"/>
              </w:rPr>
              <w:t>主力户型</w:t>
            </w:r>
            <w:r w:rsidR="00C9123B" w:rsidRPr="00847171">
              <w:rPr>
                <w:rFonts w:ascii="Arial" w:eastAsia="华文细黑" w:hAnsi="Arial" w:cs="Arial"/>
                <w:sz w:val="18"/>
                <w:szCs w:val="18"/>
              </w:rPr>
              <w:t>建筑面积</w:t>
            </w:r>
          </w:p>
          <w:p w14:paraId="0B975EEA"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（平方米）</w:t>
            </w:r>
          </w:p>
        </w:tc>
        <w:tc>
          <w:tcPr>
            <w:tcW w:w="1843" w:type="dxa"/>
            <w:tcBorders>
              <w:top w:val="nil"/>
              <w:left w:val="nil"/>
              <w:bottom w:val="single" w:sz="4" w:space="0" w:color="auto"/>
              <w:right w:val="single" w:sz="4" w:space="0" w:color="auto"/>
            </w:tcBorders>
            <w:vAlign w:val="center"/>
          </w:tcPr>
          <w:p w14:paraId="4920F6C6"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年均</w:t>
            </w:r>
            <w:r w:rsidR="00D6732A" w:rsidRPr="00847171">
              <w:rPr>
                <w:rFonts w:ascii="Arial" w:eastAsia="华文细黑" w:hAnsi="Arial" w:cs="Arial" w:hint="eastAsia"/>
                <w:sz w:val="18"/>
                <w:szCs w:val="18"/>
              </w:rPr>
              <w:t>月</w:t>
            </w:r>
            <w:r w:rsidRPr="00847171">
              <w:rPr>
                <w:rFonts w:ascii="Arial" w:eastAsia="华文细黑" w:hAnsi="Arial" w:cs="Arial"/>
                <w:sz w:val="18"/>
                <w:szCs w:val="18"/>
              </w:rPr>
              <w:t>租金</w:t>
            </w:r>
          </w:p>
          <w:p w14:paraId="10A7D383"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c>
          <w:tcPr>
            <w:tcW w:w="1660" w:type="dxa"/>
            <w:tcBorders>
              <w:top w:val="nil"/>
              <w:left w:val="nil"/>
              <w:bottom w:val="single" w:sz="4" w:space="0" w:color="auto"/>
              <w:right w:val="single" w:sz="4" w:space="0" w:color="auto"/>
            </w:tcBorders>
            <w:vAlign w:val="center"/>
          </w:tcPr>
          <w:p w14:paraId="116A0A4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物业费</w:t>
            </w:r>
          </w:p>
          <w:p w14:paraId="2C1A1147"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r>
      <w:tr w:rsidR="00DE1605" w:rsidRPr="00DE1605" w14:paraId="7B92A07C"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AD2F674" w14:textId="6B2F6953" w:rsidR="00C9123B" w:rsidRPr="00DE1605" w:rsidRDefault="00EE2EE3" w:rsidP="00C9123B">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1</w:t>
            </w:r>
          </w:p>
        </w:tc>
        <w:tc>
          <w:tcPr>
            <w:tcW w:w="1843" w:type="dxa"/>
            <w:tcBorders>
              <w:top w:val="nil"/>
              <w:left w:val="nil"/>
              <w:bottom w:val="single" w:sz="4" w:space="0" w:color="auto"/>
              <w:right w:val="single" w:sz="4" w:space="0" w:color="auto"/>
            </w:tcBorders>
            <w:vAlign w:val="center"/>
          </w:tcPr>
          <w:p w14:paraId="0A45C7D7" w14:textId="034BDCEA" w:rsidR="00C9123B" w:rsidRPr="00DE1605" w:rsidRDefault="00143BE3" w:rsidP="005713B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众智家园</w:t>
            </w:r>
          </w:p>
        </w:tc>
        <w:tc>
          <w:tcPr>
            <w:tcW w:w="1134" w:type="dxa"/>
            <w:tcBorders>
              <w:top w:val="nil"/>
              <w:left w:val="nil"/>
              <w:bottom w:val="single" w:sz="4" w:space="0" w:color="auto"/>
              <w:right w:val="single" w:sz="4" w:space="0" w:color="auto"/>
            </w:tcBorders>
            <w:vAlign w:val="center"/>
          </w:tcPr>
          <w:p w14:paraId="321034C9" w14:textId="1855669A" w:rsidR="00C9123B" w:rsidRPr="00DE1605" w:rsidRDefault="00C9123B" w:rsidP="00C9123B">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二</w:t>
            </w:r>
            <w:r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2C5C6E8" w14:textId="01629C02" w:rsidR="00C9123B" w:rsidRPr="00DE1605" w:rsidRDefault="00143BE3" w:rsidP="008F4B4A">
            <w:pPr>
              <w:pStyle w:val="Default"/>
              <w:jc w:val="center"/>
              <w:rPr>
                <w:rFonts w:ascii="Arial" w:eastAsia="华文细黑" w:hAnsi="Arial" w:cs="Arial"/>
                <w:color w:val="auto"/>
                <w:sz w:val="18"/>
                <w:szCs w:val="18"/>
              </w:rPr>
            </w:pPr>
            <w:r>
              <w:rPr>
                <w:rFonts w:ascii="Arial" w:eastAsia="华文细黑" w:hAnsi="Arial" w:cs="Arial"/>
                <w:color w:val="auto"/>
                <w:sz w:val="18"/>
                <w:szCs w:val="18"/>
              </w:rPr>
              <w:t>108-125</w:t>
            </w:r>
          </w:p>
        </w:tc>
        <w:tc>
          <w:tcPr>
            <w:tcW w:w="1843" w:type="dxa"/>
            <w:tcBorders>
              <w:top w:val="nil"/>
              <w:left w:val="nil"/>
              <w:bottom w:val="single" w:sz="4" w:space="0" w:color="auto"/>
              <w:right w:val="single" w:sz="4" w:space="0" w:color="auto"/>
            </w:tcBorders>
            <w:vAlign w:val="center"/>
          </w:tcPr>
          <w:p w14:paraId="686C7B7C" w14:textId="6FBE2961" w:rsidR="00C9123B" w:rsidRPr="00DE1605" w:rsidRDefault="005713BA" w:rsidP="00C9123B">
            <w:pPr>
              <w:pStyle w:val="Default"/>
              <w:jc w:val="center"/>
              <w:rPr>
                <w:rFonts w:ascii="Arial" w:eastAsia="华文细黑" w:hAnsi="Arial" w:cs="Arial"/>
                <w:color w:val="auto"/>
                <w:sz w:val="18"/>
                <w:szCs w:val="18"/>
              </w:rPr>
            </w:pPr>
            <w:r>
              <w:rPr>
                <w:rFonts w:ascii="Arial" w:eastAsia="华文细黑" w:hAnsi="Arial" w:cs="Arial"/>
                <w:color w:val="auto"/>
                <w:sz w:val="18"/>
                <w:szCs w:val="18"/>
              </w:rPr>
              <w:t>18.5</w:t>
            </w:r>
          </w:p>
        </w:tc>
        <w:tc>
          <w:tcPr>
            <w:tcW w:w="1660" w:type="dxa"/>
            <w:tcBorders>
              <w:top w:val="nil"/>
              <w:left w:val="nil"/>
              <w:bottom w:val="single" w:sz="4" w:space="0" w:color="auto"/>
              <w:right w:val="single" w:sz="4" w:space="0" w:color="auto"/>
            </w:tcBorders>
            <w:vAlign w:val="center"/>
          </w:tcPr>
          <w:p w14:paraId="24CA2FA5" w14:textId="77012227" w:rsidR="00C9123B" w:rsidRPr="00DE1605" w:rsidRDefault="00143BE3" w:rsidP="00C9123B">
            <w:pPr>
              <w:pStyle w:val="Default"/>
              <w:jc w:val="center"/>
              <w:rPr>
                <w:rFonts w:ascii="Arial" w:eastAsia="华文细黑" w:hAnsi="Arial" w:cs="Arial"/>
                <w:color w:val="auto"/>
                <w:sz w:val="18"/>
                <w:szCs w:val="18"/>
              </w:rPr>
            </w:pPr>
            <w:r>
              <w:rPr>
                <w:rFonts w:ascii="Arial" w:eastAsia="华文细黑" w:hAnsi="Arial" w:cs="Arial"/>
                <w:color w:val="auto"/>
                <w:sz w:val="18"/>
                <w:szCs w:val="18"/>
              </w:rPr>
              <w:t>0.54</w:t>
            </w:r>
          </w:p>
        </w:tc>
      </w:tr>
      <w:tr w:rsidR="00DE1605" w:rsidRPr="00DE1605" w14:paraId="0F9635FE"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155F40FE" w14:textId="1EA5B32E"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2</w:t>
            </w:r>
          </w:p>
        </w:tc>
        <w:tc>
          <w:tcPr>
            <w:tcW w:w="1843" w:type="dxa"/>
            <w:tcBorders>
              <w:top w:val="nil"/>
              <w:left w:val="nil"/>
              <w:bottom w:val="single" w:sz="4" w:space="0" w:color="auto"/>
              <w:right w:val="single" w:sz="4" w:space="0" w:color="auto"/>
            </w:tcBorders>
            <w:vAlign w:val="center"/>
          </w:tcPr>
          <w:p w14:paraId="024CFF1C" w14:textId="040B03D5" w:rsidR="00DE1605" w:rsidRPr="00DE1605" w:rsidRDefault="008B4147" w:rsidP="00DE1605">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恒大</w:t>
            </w:r>
            <w:proofErr w:type="gramStart"/>
            <w:r>
              <w:rPr>
                <w:rFonts w:ascii="Arial" w:eastAsia="华文细黑" w:hAnsi="Arial" w:cs="Arial" w:hint="eastAsia"/>
                <w:sz w:val="18"/>
                <w:szCs w:val="18"/>
              </w:rPr>
              <w:t>上河院</w:t>
            </w:r>
            <w:proofErr w:type="gramEnd"/>
          </w:p>
        </w:tc>
        <w:tc>
          <w:tcPr>
            <w:tcW w:w="1134" w:type="dxa"/>
            <w:tcBorders>
              <w:top w:val="nil"/>
              <w:left w:val="nil"/>
              <w:bottom w:val="single" w:sz="4" w:space="0" w:color="auto"/>
              <w:right w:val="single" w:sz="4" w:space="0" w:color="auto"/>
            </w:tcBorders>
            <w:vAlign w:val="center"/>
          </w:tcPr>
          <w:p w14:paraId="5EE37670" w14:textId="10BA36BD"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三居</w:t>
            </w:r>
          </w:p>
        </w:tc>
        <w:tc>
          <w:tcPr>
            <w:tcW w:w="1134" w:type="dxa"/>
            <w:tcBorders>
              <w:top w:val="nil"/>
              <w:left w:val="nil"/>
              <w:bottom w:val="single" w:sz="4" w:space="0" w:color="auto"/>
              <w:right w:val="single" w:sz="4" w:space="0" w:color="auto"/>
            </w:tcBorders>
            <w:vAlign w:val="center"/>
          </w:tcPr>
          <w:p w14:paraId="57439967" w14:textId="258943F2" w:rsidR="00DE1605" w:rsidRPr="00DE1605" w:rsidRDefault="00CE2A4C" w:rsidP="00DE1605">
            <w:pPr>
              <w:pStyle w:val="Default"/>
              <w:jc w:val="center"/>
              <w:rPr>
                <w:rFonts w:ascii="Arial" w:eastAsia="华文细黑" w:hAnsi="Arial" w:cs="Arial"/>
                <w:color w:val="auto"/>
                <w:sz w:val="18"/>
                <w:szCs w:val="18"/>
              </w:rPr>
            </w:pPr>
            <w:r w:rsidRPr="00CE2A4C">
              <w:rPr>
                <w:rFonts w:ascii="Arial" w:eastAsia="华文细黑" w:hAnsi="Arial" w:cs="Arial"/>
                <w:color w:val="auto"/>
                <w:sz w:val="18"/>
                <w:szCs w:val="18"/>
              </w:rPr>
              <w:t>97-116</w:t>
            </w:r>
          </w:p>
        </w:tc>
        <w:tc>
          <w:tcPr>
            <w:tcW w:w="1843" w:type="dxa"/>
            <w:tcBorders>
              <w:top w:val="nil"/>
              <w:left w:val="nil"/>
              <w:bottom w:val="single" w:sz="4" w:space="0" w:color="auto"/>
              <w:right w:val="single" w:sz="4" w:space="0" w:color="auto"/>
            </w:tcBorders>
            <w:vAlign w:val="center"/>
          </w:tcPr>
          <w:p w14:paraId="5760F8C8" w14:textId="2273AB68"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29</w:t>
            </w:r>
          </w:p>
        </w:tc>
        <w:tc>
          <w:tcPr>
            <w:tcW w:w="1660" w:type="dxa"/>
            <w:tcBorders>
              <w:top w:val="nil"/>
              <w:left w:val="nil"/>
              <w:bottom w:val="single" w:sz="4" w:space="0" w:color="auto"/>
              <w:right w:val="single" w:sz="4" w:space="0" w:color="auto"/>
            </w:tcBorders>
            <w:vAlign w:val="center"/>
          </w:tcPr>
          <w:p w14:paraId="3E34EDDE" w14:textId="2011B21D"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5.1</w:t>
            </w:r>
          </w:p>
        </w:tc>
      </w:tr>
      <w:tr w:rsidR="00DE1605" w:rsidRPr="00DE1605" w14:paraId="793CB79C"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00882E16" w14:textId="55D7B7B0"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3</w:t>
            </w:r>
          </w:p>
        </w:tc>
        <w:tc>
          <w:tcPr>
            <w:tcW w:w="1843" w:type="dxa"/>
            <w:tcBorders>
              <w:top w:val="nil"/>
              <w:left w:val="nil"/>
              <w:bottom w:val="single" w:sz="4" w:space="0" w:color="auto"/>
              <w:right w:val="single" w:sz="4" w:space="0" w:color="auto"/>
            </w:tcBorders>
            <w:vAlign w:val="center"/>
          </w:tcPr>
          <w:p w14:paraId="035CAB35" w14:textId="3F7EF210" w:rsidR="00DE1605" w:rsidRPr="00DE1605" w:rsidRDefault="005713BA" w:rsidP="00DE1605">
            <w:pPr>
              <w:pStyle w:val="Default"/>
              <w:jc w:val="center"/>
              <w:rPr>
                <w:rFonts w:ascii="Arial" w:eastAsia="华文细黑" w:hAnsi="Arial" w:cs="Arial"/>
                <w:color w:val="auto"/>
                <w:sz w:val="18"/>
                <w:szCs w:val="18"/>
              </w:rPr>
            </w:pPr>
            <w:r w:rsidRPr="005713BA">
              <w:rPr>
                <w:rFonts w:ascii="Arial" w:eastAsia="华文细黑" w:hAnsi="Arial" w:cs="Arial" w:hint="eastAsia"/>
                <w:color w:val="auto"/>
                <w:sz w:val="18"/>
                <w:szCs w:val="18"/>
              </w:rPr>
              <w:t>明珠花园</w:t>
            </w:r>
          </w:p>
        </w:tc>
        <w:tc>
          <w:tcPr>
            <w:tcW w:w="1134" w:type="dxa"/>
            <w:tcBorders>
              <w:top w:val="nil"/>
              <w:left w:val="nil"/>
              <w:bottom w:val="single" w:sz="4" w:space="0" w:color="auto"/>
              <w:right w:val="single" w:sz="4" w:space="0" w:color="auto"/>
            </w:tcBorders>
            <w:vAlign w:val="center"/>
          </w:tcPr>
          <w:p w14:paraId="1520BFFD" w14:textId="17AE423C"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二</w:t>
            </w:r>
            <w:r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24720092" w14:textId="7BBEEFFD"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84-96</w:t>
            </w:r>
          </w:p>
        </w:tc>
        <w:tc>
          <w:tcPr>
            <w:tcW w:w="1843" w:type="dxa"/>
            <w:tcBorders>
              <w:top w:val="nil"/>
              <w:left w:val="nil"/>
              <w:bottom w:val="single" w:sz="4" w:space="0" w:color="auto"/>
              <w:right w:val="single" w:sz="4" w:space="0" w:color="auto"/>
            </w:tcBorders>
            <w:vAlign w:val="center"/>
          </w:tcPr>
          <w:p w14:paraId="448CA954" w14:textId="537BF73E" w:rsidR="00DE1605" w:rsidRPr="00DE1605" w:rsidRDefault="00CE2A4C" w:rsidP="00CE2A4C">
            <w:pPr>
              <w:pStyle w:val="Default"/>
              <w:jc w:val="center"/>
              <w:rPr>
                <w:rFonts w:ascii="Arial" w:eastAsia="华文细黑" w:hAnsi="Arial" w:cs="Arial"/>
                <w:color w:val="auto"/>
                <w:sz w:val="18"/>
                <w:szCs w:val="18"/>
              </w:rPr>
            </w:pPr>
            <w:r>
              <w:rPr>
                <w:rFonts w:ascii="Arial" w:eastAsia="华文细黑" w:hAnsi="Arial" w:cs="Arial"/>
                <w:color w:val="auto"/>
                <w:sz w:val="18"/>
                <w:szCs w:val="18"/>
              </w:rPr>
              <w:t>18.0</w:t>
            </w:r>
          </w:p>
        </w:tc>
        <w:tc>
          <w:tcPr>
            <w:tcW w:w="1660" w:type="dxa"/>
            <w:tcBorders>
              <w:top w:val="nil"/>
              <w:left w:val="nil"/>
              <w:bottom w:val="single" w:sz="4" w:space="0" w:color="auto"/>
              <w:right w:val="single" w:sz="4" w:space="0" w:color="auto"/>
            </w:tcBorders>
            <w:vAlign w:val="center"/>
          </w:tcPr>
          <w:p w14:paraId="6348C1B9" w14:textId="7D3E6143"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0.58</w:t>
            </w:r>
          </w:p>
        </w:tc>
      </w:tr>
      <w:tr w:rsidR="00DE1605" w:rsidRPr="00DE1605" w14:paraId="1A175C16"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323A331" w14:textId="622409D2"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4</w:t>
            </w:r>
          </w:p>
        </w:tc>
        <w:tc>
          <w:tcPr>
            <w:tcW w:w="1843" w:type="dxa"/>
            <w:tcBorders>
              <w:top w:val="nil"/>
              <w:left w:val="nil"/>
              <w:bottom w:val="single" w:sz="4" w:space="0" w:color="auto"/>
              <w:right w:val="single" w:sz="4" w:space="0" w:color="auto"/>
            </w:tcBorders>
            <w:vAlign w:val="center"/>
          </w:tcPr>
          <w:p w14:paraId="4938693D" w14:textId="19CD1D4A" w:rsidR="00DE1605" w:rsidRPr="00DE1605" w:rsidRDefault="005713BA" w:rsidP="00DE1605">
            <w:pPr>
              <w:pStyle w:val="Default"/>
              <w:jc w:val="center"/>
              <w:rPr>
                <w:rFonts w:ascii="Arial" w:eastAsia="华文细黑" w:hAnsi="Arial" w:cs="Arial"/>
                <w:color w:val="auto"/>
                <w:sz w:val="18"/>
                <w:szCs w:val="18"/>
              </w:rPr>
            </w:pPr>
            <w:proofErr w:type="gramStart"/>
            <w:r w:rsidRPr="005713BA">
              <w:rPr>
                <w:rFonts w:ascii="Arial" w:eastAsia="华文细黑" w:hAnsi="Arial" w:cs="Arial" w:hint="eastAsia"/>
                <w:color w:val="auto"/>
                <w:sz w:val="18"/>
                <w:szCs w:val="18"/>
              </w:rPr>
              <w:t>懿品府</w:t>
            </w:r>
            <w:proofErr w:type="gramEnd"/>
          </w:p>
        </w:tc>
        <w:tc>
          <w:tcPr>
            <w:tcW w:w="1134" w:type="dxa"/>
            <w:tcBorders>
              <w:top w:val="nil"/>
              <w:left w:val="nil"/>
              <w:bottom w:val="single" w:sz="4" w:space="0" w:color="auto"/>
              <w:right w:val="single" w:sz="4" w:space="0" w:color="auto"/>
            </w:tcBorders>
            <w:vAlign w:val="center"/>
          </w:tcPr>
          <w:p w14:paraId="142A2C38" w14:textId="287C883B"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二</w:t>
            </w:r>
            <w:r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0EF18C4" w14:textId="1120EDEB" w:rsidR="00DE1605" w:rsidRPr="00DE1605" w:rsidRDefault="00EB340B"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60-7</w:t>
            </w:r>
            <w:r w:rsidR="00A34C99">
              <w:rPr>
                <w:rFonts w:ascii="Arial" w:eastAsia="华文细黑" w:hAnsi="Arial" w:cs="Arial"/>
                <w:color w:val="auto"/>
                <w:sz w:val="18"/>
                <w:szCs w:val="18"/>
              </w:rPr>
              <w:t>0</w:t>
            </w:r>
          </w:p>
        </w:tc>
        <w:tc>
          <w:tcPr>
            <w:tcW w:w="1843" w:type="dxa"/>
            <w:tcBorders>
              <w:top w:val="nil"/>
              <w:left w:val="nil"/>
              <w:bottom w:val="single" w:sz="4" w:space="0" w:color="auto"/>
              <w:right w:val="single" w:sz="4" w:space="0" w:color="auto"/>
            </w:tcBorders>
            <w:vAlign w:val="center"/>
          </w:tcPr>
          <w:p w14:paraId="5F95E86C" w14:textId="1E5A3C49"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25.9</w:t>
            </w:r>
          </w:p>
        </w:tc>
        <w:tc>
          <w:tcPr>
            <w:tcW w:w="1660" w:type="dxa"/>
            <w:tcBorders>
              <w:top w:val="nil"/>
              <w:left w:val="nil"/>
              <w:bottom w:val="single" w:sz="4" w:space="0" w:color="auto"/>
              <w:right w:val="single" w:sz="4" w:space="0" w:color="auto"/>
            </w:tcBorders>
            <w:vAlign w:val="center"/>
          </w:tcPr>
          <w:p w14:paraId="1502738B" w14:textId="5FACA002"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2.1</w:t>
            </w:r>
          </w:p>
        </w:tc>
      </w:tr>
      <w:tr w:rsidR="00DE1605" w:rsidRPr="00DE1605" w14:paraId="2946A3C9"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4679DA4" w14:textId="539D392E"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5</w:t>
            </w:r>
          </w:p>
        </w:tc>
        <w:tc>
          <w:tcPr>
            <w:tcW w:w="1843" w:type="dxa"/>
            <w:tcBorders>
              <w:top w:val="nil"/>
              <w:left w:val="nil"/>
              <w:bottom w:val="single" w:sz="4" w:space="0" w:color="auto"/>
              <w:right w:val="single" w:sz="4" w:space="0" w:color="auto"/>
            </w:tcBorders>
            <w:vAlign w:val="center"/>
          </w:tcPr>
          <w:p w14:paraId="56178374" w14:textId="734BC161" w:rsidR="00DE1605" w:rsidRPr="00DE1605" w:rsidRDefault="005713BA" w:rsidP="00DE1605">
            <w:pPr>
              <w:pStyle w:val="Default"/>
              <w:jc w:val="center"/>
              <w:rPr>
                <w:rFonts w:ascii="Arial" w:eastAsia="华文细黑" w:hAnsi="Arial" w:cs="Arial"/>
                <w:color w:val="auto"/>
                <w:sz w:val="18"/>
                <w:szCs w:val="18"/>
              </w:rPr>
            </w:pPr>
            <w:r w:rsidRPr="005713BA">
              <w:rPr>
                <w:rFonts w:ascii="Arial" w:eastAsia="华文细黑" w:hAnsi="Arial" w:cs="Arial" w:hint="eastAsia"/>
                <w:color w:val="auto"/>
                <w:sz w:val="18"/>
                <w:szCs w:val="18"/>
              </w:rPr>
              <w:t>果园新里</w:t>
            </w:r>
          </w:p>
        </w:tc>
        <w:tc>
          <w:tcPr>
            <w:tcW w:w="1134" w:type="dxa"/>
            <w:tcBorders>
              <w:top w:val="nil"/>
              <w:left w:val="nil"/>
              <w:bottom w:val="single" w:sz="4" w:space="0" w:color="auto"/>
              <w:right w:val="single" w:sz="4" w:space="0" w:color="auto"/>
            </w:tcBorders>
            <w:vAlign w:val="center"/>
          </w:tcPr>
          <w:p w14:paraId="5F1AE20A" w14:textId="0B29AB76" w:rsidR="00DE1605" w:rsidRPr="00DE1605" w:rsidRDefault="00EE7717" w:rsidP="00A34C99">
            <w:pPr>
              <w:pStyle w:val="Default"/>
              <w:jc w:val="center"/>
              <w:rPr>
                <w:rFonts w:ascii="Arial" w:eastAsia="华文细黑" w:hAnsi="Arial" w:cs="Arial"/>
                <w:color w:val="auto"/>
                <w:sz w:val="18"/>
                <w:szCs w:val="18"/>
              </w:rPr>
            </w:pPr>
            <w:r>
              <w:rPr>
                <w:rFonts w:ascii="Arial" w:eastAsia="华文细黑" w:hAnsi="Arial" w:cs="Arial"/>
                <w:color w:val="auto"/>
                <w:sz w:val="18"/>
                <w:szCs w:val="18"/>
              </w:rPr>
              <w:t>二</w:t>
            </w:r>
            <w:r w:rsidR="00DE1605"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255E7EDD" w14:textId="72041D17" w:rsidR="00DE1605" w:rsidRPr="00DE1605" w:rsidRDefault="00EB340B" w:rsidP="00EB340B">
            <w:pPr>
              <w:pStyle w:val="Default"/>
              <w:jc w:val="center"/>
              <w:rPr>
                <w:rFonts w:ascii="Arial" w:eastAsia="华文细黑" w:hAnsi="Arial" w:cs="Arial"/>
                <w:color w:val="auto"/>
                <w:sz w:val="18"/>
                <w:szCs w:val="18"/>
              </w:rPr>
            </w:pPr>
            <w:r>
              <w:rPr>
                <w:rFonts w:ascii="Arial" w:eastAsia="华文细黑" w:hAnsi="Arial" w:cs="Arial"/>
                <w:color w:val="auto"/>
                <w:sz w:val="18"/>
                <w:szCs w:val="18"/>
              </w:rPr>
              <w:t>5</w:t>
            </w:r>
            <w:r w:rsidR="00A34C99">
              <w:rPr>
                <w:rFonts w:ascii="Arial" w:eastAsia="华文细黑" w:hAnsi="Arial" w:cs="Arial"/>
                <w:color w:val="auto"/>
                <w:sz w:val="18"/>
                <w:szCs w:val="18"/>
              </w:rPr>
              <w:t>0-</w:t>
            </w:r>
            <w:r>
              <w:rPr>
                <w:rFonts w:ascii="Arial" w:eastAsia="华文细黑" w:hAnsi="Arial" w:cs="Arial"/>
                <w:color w:val="auto"/>
                <w:sz w:val="18"/>
                <w:szCs w:val="18"/>
              </w:rPr>
              <w:t>6</w:t>
            </w:r>
            <w:r w:rsidR="00A34C99">
              <w:rPr>
                <w:rFonts w:ascii="Arial" w:eastAsia="华文细黑" w:hAnsi="Arial" w:cs="Arial"/>
                <w:color w:val="auto"/>
                <w:sz w:val="18"/>
                <w:szCs w:val="18"/>
              </w:rPr>
              <w:t>0</w:t>
            </w:r>
          </w:p>
        </w:tc>
        <w:tc>
          <w:tcPr>
            <w:tcW w:w="1843" w:type="dxa"/>
            <w:tcBorders>
              <w:top w:val="nil"/>
              <w:left w:val="nil"/>
              <w:bottom w:val="single" w:sz="4" w:space="0" w:color="auto"/>
              <w:right w:val="single" w:sz="4" w:space="0" w:color="auto"/>
            </w:tcBorders>
            <w:vAlign w:val="center"/>
          </w:tcPr>
          <w:p w14:paraId="3535A6F9" w14:textId="72D04C62"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23.5</w:t>
            </w:r>
          </w:p>
        </w:tc>
        <w:tc>
          <w:tcPr>
            <w:tcW w:w="1660" w:type="dxa"/>
            <w:tcBorders>
              <w:top w:val="nil"/>
              <w:left w:val="nil"/>
              <w:bottom w:val="single" w:sz="4" w:space="0" w:color="auto"/>
              <w:right w:val="single" w:sz="4" w:space="0" w:color="auto"/>
            </w:tcBorders>
            <w:vAlign w:val="center"/>
          </w:tcPr>
          <w:p w14:paraId="66536B42" w14:textId="3B1FF98A" w:rsidR="00DE1605" w:rsidRPr="00DE1605" w:rsidRDefault="00A34C99"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0.5</w:t>
            </w:r>
          </w:p>
        </w:tc>
      </w:tr>
      <w:tr w:rsidR="00DE1605" w:rsidRPr="00DE1605" w14:paraId="2D515B67"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16062393" w14:textId="22D75991"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6</w:t>
            </w:r>
          </w:p>
        </w:tc>
        <w:tc>
          <w:tcPr>
            <w:tcW w:w="1843" w:type="dxa"/>
            <w:tcBorders>
              <w:top w:val="nil"/>
              <w:left w:val="nil"/>
              <w:bottom w:val="single" w:sz="4" w:space="0" w:color="auto"/>
              <w:right w:val="single" w:sz="4" w:space="0" w:color="auto"/>
            </w:tcBorders>
            <w:vAlign w:val="center"/>
          </w:tcPr>
          <w:p w14:paraId="048F71CF" w14:textId="3D0313D6" w:rsidR="00DE1605" w:rsidRPr="00DE1605" w:rsidRDefault="005713BA" w:rsidP="00DE1605">
            <w:pPr>
              <w:pStyle w:val="Default"/>
              <w:jc w:val="center"/>
              <w:rPr>
                <w:rFonts w:ascii="Arial" w:eastAsia="华文细黑" w:hAnsi="Arial" w:cs="Arial"/>
                <w:color w:val="auto"/>
                <w:sz w:val="18"/>
                <w:szCs w:val="18"/>
              </w:rPr>
            </w:pPr>
            <w:r w:rsidRPr="005713BA">
              <w:rPr>
                <w:rFonts w:ascii="Arial" w:eastAsia="华文细黑" w:hAnsi="Arial" w:cs="Arial" w:hint="eastAsia"/>
                <w:color w:val="auto"/>
                <w:sz w:val="18"/>
                <w:szCs w:val="18"/>
              </w:rPr>
              <w:t>密云橡树湾</w:t>
            </w:r>
          </w:p>
        </w:tc>
        <w:tc>
          <w:tcPr>
            <w:tcW w:w="1134" w:type="dxa"/>
            <w:tcBorders>
              <w:top w:val="nil"/>
              <w:left w:val="nil"/>
              <w:bottom w:val="single" w:sz="4" w:space="0" w:color="auto"/>
              <w:right w:val="single" w:sz="4" w:space="0" w:color="auto"/>
            </w:tcBorders>
            <w:vAlign w:val="center"/>
          </w:tcPr>
          <w:p w14:paraId="0E0DB68B" w14:textId="3CAAB637" w:rsidR="00DE1605" w:rsidRPr="00DE1605" w:rsidRDefault="00A34C99" w:rsidP="00EE7717">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二</w:t>
            </w:r>
            <w:r w:rsidR="00F23D04">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F20A9A5" w14:textId="0F2211C1" w:rsidR="00DE1605" w:rsidRPr="00DE1605" w:rsidRDefault="00EB340B"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80-</w:t>
            </w:r>
            <w:r w:rsidR="00A34C99">
              <w:rPr>
                <w:rFonts w:ascii="Arial" w:eastAsia="华文细黑" w:hAnsi="Arial" w:cs="Arial"/>
                <w:color w:val="auto"/>
                <w:sz w:val="18"/>
                <w:szCs w:val="18"/>
              </w:rPr>
              <w:t>90</w:t>
            </w:r>
          </w:p>
        </w:tc>
        <w:tc>
          <w:tcPr>
            <w:tcW w:w="1843" w:type="dxa"/>
            <w:tcBorders>
              <w:top w:val="nil"/>
              <w:left w:val="nil"/>
              <w:bottom w:val="single" w:sz="4" w:space="0" w:color="auto"/>
              <w:right w:val="single" w:sz="4" w:space="0" w:color="auto"/>
            </w:tcBorders>
            <w:vAlign w:val="center"/>
          </w:tcPr>
          <w:p w14:paraId="6318ECCA" w14:textId="273946C0" w:rsidR="00DE1605" w:rsidRPr="00DE1605" w:rsidRDefault="00A34C99"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27.7</w:t>
            </w:r>
          </w:p>
        </w:tc>
        <w:tc>
          <w:tcPr>
            <w:tcW w:w="1660" w:type="dxa"/>
            <w:tcBorders>
              <w:top w:val="nil"/>
              <w:left w:val="nil"/>
              <w:bottom w:val="single" w:sz="4" w:space="0" w:color="auto"/>
              <w:right w:val="single" w:sz="4" w:space="0" w:color="auto"/>
            </w:tcBorders>
            <w:vAlign w:val="center"/>
          </w:tcPr>
          <w:p w14:paraId="4E40F705" w14:textId="60478E95" w:rsidR="00DE1605" w:rsidRPr="00DE1605" w:rsidRDefault="00A34C99"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2.98</w:t>
            </w:r>
          </w:p>
        </w:tc>
      </w:tr>
    </w:tbl>
    <w:p w14:paraId="252C3711" w14:textId="63063D55" w:rsidR="00B06C3E" w:rsidRPr="00A34C99" w:rsidRDefault="00B06C3E" w:rsidP="00A34C99">
      <w:pPr>
        <w:pStyle w:val="23"/>
        <w:autoSpaceDE w:val="0"/>
        <w:autoSpaceDN w:val="0"/>
        <w:spacing w:beforeLines="100" w:before="240" w:line="480" w:lineRule="auto"/>
        <w:ind w:firstLineChars="200" w:firstLine="420"/>
        <w:jc w:val="both"/>
        <w:textAlignment w:val="bottom"/>
        <w:rPr>
          <w:rFonts w:ascii="Helvetica" w:hAnsi="Helvetica" w:cs="Helvetica"/>
          <w:color w:val="333333"/>
          <w:sz w:val="21"/>
          <w:szCs w:val="21"/>
          <w:shd w:val="clear" w:color="auto" w:fill="FFFFFF"/>
        </w:rPr>
      </w:pPr>
      <w:r w:rsidRPr="00EE7717">
        <w:rPr>
          <w:rFonts w:hAnsi="宋体" w:cs="Arial" w:hint="eastAsia"/>
          <w:sz w:val="21"/>
          <w:szCs w:val="21"/>
        </w:rPr>
        <w:t>估价对象周边小区较</w:t>
      </w:r>
      <w:r w:rsidR="00A34C99">
        <w:rPr>
          <w:rFonts w:hAnsi="宋体" w:cs="Arial" w:hint="eastAsia"/>
          <w:sz w:val="21"/>
          <w:szCs w:val="21"/>
        </w:rPr>
        <w:t>为分散</w:t>
      </w:r>
      <w:r w:rsidRPr="00EE7717">
        <w:rPr>
          <w:rFonts w:hAnsi="宋体" w:cs="Arial" w:hint="eastAsia"/>
          <w:sz w:val="21"/>
          <w:szCs w:val="21"/>
        </w:rPr>
        <w:t>，</w:t>
      </w:r>
      <w:r w:rsidR="00A34C99" w:rsidRPr="00A34C99">
        <w:rPr>
          <w:rFonts w:hAnsi="宋体" w:cs="Arial" w:hint="eastAsia"/>
          <w:sz w:val="21"/>
          <w:szCs w:val="21"/>
        </w:rPr>
        <w:t>众智家园</w:t>
      </w:r>
      <w:r w:rsidR="00DE1605" w:rsidRPr="00EE7717">
        <w:rPr>
          <w:rFonts w:hAnsi="宋体" w:cs="Arial" w:hint="eastAsia"/>
          <w:sz w:val="21"/>
          <w:szCs w:val="21"/>
        </w:rPr>
        <w:t>于</w:t>
      </w:r>
      <w:r w:rsidR="00DE1605" w:rsidRPr="00EE7717">
        <w:rPr>
          <w:rFonts w:ascii="Helvetica" w:hAnsi="Helvetica" w:cs="Helvetica"/>
          <w:color w:val="333333"/>
          <w:sz w:val="21"/>
          <w:szCs w:val="21"/>
          <w:shd w:val="clear" w:color="auto" w:fill="FFFFFF"/>
        </w:rPr>
        <w:t>200</w:t>
      </w:r>
      <w:r w:rsidR="00A34C99">
        <w:rPr>
          <w:rFonts w:ascii="Helvetica" w:hAnsi="Helvetica" w:cs="Helvetica"/>
          <w:color w:val="333333"/>
          <w:sz w:val="21"/>
          <w:szCs w:val="21"/>
          <w:shd w:val="clear" w:color="auto" w:fill="FFFFFF"/>
        </w:rPr>
        <w:t>1</w:t>
      </w:r>
      <w:r w:rsidR="00DE1605" w:rsidRPr="00EE7717">
        <w:rPr>
          <w:rFonts w:ascii="Helvetica" w:hAnsi="Helvetica" w:cs="Helvetica"/>
          <w:color w:val="333333"/>
          <w:sz w:val="21"/>
          <w:szCs w:val="21"/>
          <w:shd w:val="clear" w:color="auto" w:fill="FFFFFF"/>
        </w:rPr>
        <w:t>-200</w:t>
      </w:r>
      <w:r w:rsidR="00A34C99">
        <w:rPr>
          <w:rFonts w:ascii="Helvetica" w:hAnsi="Helvetica" w:cs="Helvetica"/>
          <w:color w:val="333333"/>
          <w:sz w:val="21"/>
          <w:szCs w:val="21"/>
          <w:shd w:val="clear" w:color="auto" w:fill="FFFFFF"/>
        </w:rPr>
        <w:t>5</w:t>
      </w:r>
      <w:r w:rsidR="00DE1605" w:rsidRPr="00EE7717">
        <w:rPr>
          <w:rFonts w:ascii="Helvetica" w:hAnsi="Helvetica" w:cs="Helvetica"/>
          <w:color w:val="333333"/>
          <w:sz w:val="21"/>
          <w:szCs w:val="21"/>
          <w:shd w:val="clear" w:color="auto" w:fill="FFFFFF"/>
        </w:rPr>
        <w:t>年间陆续竣工交付，</w:t>
      </w:r>
      <w:r w:rsidR="00DE1605" w:rsidRPr="00EE7717">
        <w:rPr>
          <w:rFonts w:ascii="Helvetica" w:hAnsi="Helvetica" w:cs="Helvetica" w:hint="eastAsia"/>
          <w:color w:val="333333"/>
          <w:sz w:val="21"/>
          <w:szCs w:val="21"/>
          <w:shd w:val="clear" w:color="auto" w:fill="FFFFFF"/>
        </w:rPr>
        <w:t>主力户型为</w:t>
      </w:r>
      <w:r w:rsidR="00A34C99" w:rsidRPr="00A34C99">
        <w:rPr>
          <w:rFonts w:ascii="Helvetica" w:hAnsi="Helvetica" w:cs="Helvetica"/>
          <w:color w:val="333333"/>
          <w:sz w:val="21"/>
          <w:szCs w:val="21"/>
          <w:shd w:val="clear" w:color="auto" w:fill="FFFFFF"/>
        </w:rPr>
        <w:t>108-125</w:t>
      </w:r>
      <w:r w:rsidR="00DE1605" w:rsidRPr="00EE7717">
        <w:rPr>
          <w:rFonts w:ascii="Helvetica" w:hAnsi="Helvetica" w:cs="Helvetica" w:hint="eastAsia"/>
          <w:color w:val="333333"/>
          <w:sz w:val="21"/>
          <w:szCs w:val="21"/>
          <w:shd w:val="clear" w:color="auto" w:fill="FFFFFF"/>
        </w:rPr>
        <w:t>平方米的</w:t>
      </w:r>
      <w:r w:rsidR="00A34C99">
        <w:rPr>
          <w:rFonts w:ascii="Helvetica" w:hAnsi="Helvetica" w:cs="Helvetica" w:hint="eastAsia"/>
          <w:color w:val="333333"/>
          <w:sz w:val="21"/>
          <w:szCs w:val="21"/>
          <w:shd w:val="clear" w:color="auto" w:fill="FFFFFF"/>
        </w:rPr>
        <w:t>大面积二居</w:t>
      </w:r>
      <w:r w:rsidR="00F23D04">
        <w:rPr>
          <w:rFonts w:hAnsi="宋体" w:cs="Arial" w:hint="eastAsia"/>
          <w:sz w:val="21"/>
          <w:szCs w:val="21"/>
        </w:rPr>
        <w:t>，</w:t>
      </w:r>
      <w:r w:rsidR="008B4147">
        <w:rPr>
          <w:rFonts w:hAnsi="宋体" w:cs="Arial" w:hint="eastAsia"/>
          <w:sz w:val="21"/>
          <w:szCs w:val="21"/>
        </w:rPr>
        <w:t>恒大</w:t>
      </w:r>
      <w:proofErr w:type="gramStart"/>
      <w:r w:rsidR="008B4147">
        <w:rPr>
          <w:rFonts w:hAnsi="宋体" w:cs="Arial" w:hint="eastAsia"/>
          <w:sz w:val="21"/>
          <w:szCs w:val="21"/>
        </w:rPr>
        <w:t>上河院</w:t>
      </w:r>
      <w:r w:rsidR="00EE7717">
        <w:rPr>
          <w:rFonts w:hAnsi="宋体" w:cs="Arial" w:hint="eastAsia"/>
          <w:sz w:val="21"/>
          <w:szCs w:val="21"/>
        </w:rPr>
        <w:t>小区</w:t>
      </w:r>
      <w:proofErr w:type="gramEnd"/>
      <w:r w:rsidR="00EE7717" w:rsidRPr="00EE7717">
        <w:rPr>
          <w:rFonts w:hAnsi="宋体" w:cs="Arial" w:hint="eastAsia"/>
          <w:sz w:val="21"/>
          <w:szCs w:val="21"/>
        </w:rPr>
        <w:t>于</w:t>
      </w:r>
      <w:r w:rsidR="00EE7717">
        <w:rPr>
          <w:rFonts w:ascii="Helvetica" w:hAnsi="Helvetica" w:cs="Helvetica"/>
          <w:color w:val="333333"/>
          <w:sz w:val="21"/>
          <w:szCs w:val="21"/>
          <w:shd w:val="clear" w:color="auto" w:fill="FFFFFF"/>
        </w:rPr>
        <w:t>20</w:t>
      </w:r>
      <w:r w:rsidR="008B4147">
        <w:rPr>
          <w:rFonts w:ascii="Helvetica" w:hAnsi="Helvetica" w:cs="Helvetica"/>
          <w:color w:val="333333"/>
          <w:sz w:val="21"/>
          <w:szCs w:val="21"/>
          <w:shd w:val="clear" w:color="auto" w:fill="FFFFFF"/>
        </w:rPr>
        <w:t>23-2024</w:t>
      </w:r>
      <w:r w:rsidR="00EE7717">
        <w:rPr>
          <w:rFonts w:ascii="Helvetica" w:hAnsi="Helvetica" w:cs="Helvetica"/>
          <w:color w:val="333333"/>
          <w:sz w:val="21"/>
          <w:szCs w:val="21"/>
          <w:shd w:val="clear" w:color="auto" w:fill="FFFFFF"/>
        </w:rPr>
        <w:t>年</w:t>
      </w:r>
      <w:r w:rsidR="00EE7717" w:rsidRPr="00EE7717">
        <w:rPr>
          <w:rFonts w:ascii="Helvetica" w:hAnsi="Helvetica" w:cs="Helvetica"/>
          <w:color w:val="333333"/>
          <w:sz w:val="21"/>
          <w:szCs w:val="21"/>
          <w:shd w:val="clear" w:color="auto" w:fill="FFFFFF"/>
        </w:rPr>
        <w:t>竣工交付，</w:t>
      </w:r>
      <w:r w:rsidR="00EE7717" w:rsidRPr="00EE7717">
        <w:rPr>
          <w:rFonts w:ascii="Helvetica" w:hAnsi="Helvetica" w:cs="Helvetica" w:hint="eastAsia"/>
          <w:color w:val="333333"/>
          <w:sz w:val="21"/>
          <w:szCs w:val="21"/>
          <w:shd w:val="clear" w:color="auto" w:fill="FFFFFF"/>
        </w:rPr>
        <w:t>主力户型为</w:t>
      </w:r>
      <w:r w:rsidR="008B4147" w:rsidRPr="008B4147">
        <w:rPr>
          <w:rFonts w:ascii="Helvetica" w:hAnsi="Helvetica" w:cs="Helvetica"/>
          <w:color w:val="333333"/>
          <w:sz w:val="21"/>
          <w:szCs w:val="21"/>
          <w:shd w:val="clear" w:color="auto" w:fill="FFFFFF"/>
        </w:rPr>
        <w:t>97-116</w:t>
      </w:r>
      <w:r w:rsidR="00EE7717" w:rsidRPr="00EE7717">
        <w:rPr>
          <w:rFonts w:ascii="Helvetica" w:hAnsi="Helvetica" w:cs="Helvetica" w:hint="eastAsia"/>
          <w:color w:val="333333"/>
          <w:sz w:val="21"/>
          <w:szCs w:val="21"/>
          <w:shd w:val="clear" w:color="auto" w:fill="FFFFFF"/>
        </w:rPr>
        <w:t>平方米的</w:t>
      </w:r>
      <w:r w:rsidR="008B4147">
        <w:rPr>
          <w:rFonts w:ascii="Helvetica" w:hAnsi="Helvetica" w:cs="Helvetica" w:hint="eastAsia"/>
          <w:color w:val="333333"/>
          <w:sz w:val="21"/>
          <w:szCs w:val="21"/>
          <w:shd w:val="clear" w:color="auto" w:fill="FFFFFF"/>
        </w:rPr>
        <w:t>三</w:t>
      </w:r>
      <w:r w:rsidR="00EE7717">
        <w:rPr>
          <w:rFonts w:ascii="Helvetica" w:hAnsi="Helvetica" w:cs="Helvetica" w:hint="eastAsia"/>
          <w:color w:val="333333"/>
          <w:sz w:val="21"/>
          <w:szCs w:val="21"/>
          <w:shd w:val="clear" w:color="auto" w:fill="FFFFFF"/>
        </w:rPr>
        <w:t>居</w:t>
      </w:r>
      <w:r w:rsidR="00F23D04">
        <w:rPr>
          <w:rFonts w:hAnsi="宋体" w:cs="Arial" w:hint="eastAsia"/>
          <w:sz w:val="21"/>
          <w:szCs w:val="21"/>
        </w:rPr>
        <w:t>，</w:t>
      </w:r>
      <w:r w:rsidR="008B4147" w:rsidRPr="008B4147">
        <w:rPr>
          <w:rFonts w:hAnsi="宋体" w:cs="Arial" w:hint="eastAsia"/>
          <w:sz w:val="21"/>
          <w:szCs w:val="21"/>
        </w:rPr>
        <w:t>明珠花园</w:t>
      </w:r>
      <w:r w:rsidR="00EE7717" w:rsidRPr="00EE7717">
        <w:rPr>
          <w:rFonts w:hAnsi="宋体" w:cs="Arial" w:hint="eastAsia"/>
          <w:sz w:val="21"/>
          <w:szCs w:val="21"/>
        </w:rPr>
        <w:t>于</w:t>
      </w:r>
      <w:r w:rsidR="00EE7717">
        <w:rPr>
          <w:rFonts w:ascii="Helvetica" w:hAnsi="Helvetica" w:cs="Helvetica" w:hint="eastAsia"/>
          <w:color w:val="333333"/>
          <w:sz w:val="21"/>
          <w:szCs w:val="21"/>
          <w:shd w:val="clear" w:color="auto" w:fill="FFFFFF"/>
        </w:rPr>
        <w:t>2</w:t>
      </w:r>
      <w:r w:rsidR="00EE7717">
        <w:rPr>
          <w:rFonts w:ascii="Helvetica" w:hAnsi="Helvetica" w:cs="Helvetica"/>
          <w:color w:val="333333"/>
          <w:sz w:val="21"/>
          <w:szCs w:val="21"/>
          <w:shd w:val="clear" w:color="auto" w:fill="FFFFFF"/>
        </w:rPr>
        <w:t>0</w:t>
      </w:r>
      <w:r w:rsidR="008B4147">
        <w:rPr>
          <w:rFonts w:ascii="Helvetica" w:hAnsi="Helvetica" w:cs="Helvetica"/>
          <w:color w:val="333333"/>
          <w:sz w:val="21"/>
          <w:szCs w:val="21"/>
          <w:shd w:val="clear" w:color="auto" w:fill="FFFFFF"/>
        </w:rPr>
        <w:t>00</w:t>
      </w:r>
      <w:r w:rsidR="00EE7717">
        <w:rPr>
          <w:rFonts w:ascii="Helvetica" w:hAnsi="Helvetica" w:cs="Helvetica"/>
          <w:color w:val="333333"/>
          <w:sz w:val="21"/>
          <w:szCs w:val="21"/>
          <w:shd w:val="clear" w:color="auto" w:fill="FFFFFF"/>
        </w:rPr>
        <w:t>年</w:t>
      </w:r>
      <w:r w:rsidR="00EE7717" w:rsidRPr="00EE7717">
        <w:rPr>
          <w:rFonts w:ascii="Helvetica" w:hAnsi="Helvetica" w:cs="Helvetica"/>
          <w:color w:val="333333"/>
          <w:sz w:val="21"/>
          <w:szCs w:val="21"/>
          <w:shd w:val="clear" w:color="auto" w:fill="FFFFFF"/>
        </w:rPr>
        <w:t>竣工交付，</w:t>
      </w:r>
      <w:r w:rsidR="00EE7717" w:rsidRPr="00EE7717">
        <w:rPr>
          <w:rFonts w:ascii="Helvetica" w:hAnsi="Helvetica" w:cs="Helvetica" w:hint="eastAsia"/>
          <w:color w:val="333333"/>
          <w:sz w:val="21"/>
          <w:szCs w:val="21"/>
          <w:shd w:val="clear" w:color="auto" w:fill="FFFFFF"/>
        </w:rPr>
        <w:t>主力户型为</w:t>
      </w:r>
      <w:r w:rsidR="008B4147">
        <w:rPr>
          <w:rFonts w:ascii="Helvetica" w:hAnsi="Helvetica" w:cs="Helvetica"/>
          <w:color w:val="333333"/>
          <w:sz w:val="21"/>
          <w:szCs w:val="21"/>
          <w:shd w:val="clear" w:color="auto" w:fill="FFFFFF"/>
        </w:rPr>
        <w:t>84-96</w:t>
      </w:r>
      <w:r w:rsidR="00EE7717" w:rsidRPr="00EE7717">
        <w:rPr>
          <w:rFonts w:ascii="Helvetica" w:hAnsi="Helvetica" w:cs="Helvetica" w:hint="eastAsia"/>
          <w:color w:val="333333"/>
          <w:sz w:val="21"/>
          <w:szCs w:val="21"/>
          <w:shd w:val="clear" w:color="auto" w:fill="FFFFFF"/>
        </w:rPr>
        <w:t>平方米的</w:t>
      </w:r>
      <w:r w:rsidR="00EE7717">
        <w:rPr>
          <w:rFonts w:ascii="Helvetica" w:hAnsi="Helvetica" w:cs="Helvetica" w:hint="eastAsia"/>
          <w:color w:val="333333"/>
          <w:sz w:val="21"/>
          <w:szCs w:val="21"/>
          <w:shd w:val="clear" w:color="auto" w:fill="FFFFFF"/>
        </w:rPr>
        <w:t>二</w:t>
      </w:r>
      <w:r w:rsidR="00EE7717" w:rsidRPr="00EE7717">
        <w:rPr>
          <w:rFonts w:ascii="Helvetica" w:hAnsi="Helvetica" w:cs="Helvetica" w:hint="eastAsia"/>
          <w:color w:val="333333"/>
          <w:sz w:val="21"/>
          <w:szCs w:val="21"/>
          <w:shd w:val="clear" w:color="auto" w:fill="FFFFFF"/>
        </w:rPr>
        <w:t>居室</w:t>
      </w:r>
      <w:r w:rsidR="00F23D04">
        <w:rPr>
          <w:rFonts w:ascii="Helvetica" w:hAnsi="Helvetica" w:cs="Helvetica" w:hint="eastAsia"/>
          <w:color w:val="333333"/>
          <w:sz w:val="21"/>
          <w:szCs w:val="21"/>
          <w:shd w:val="clear" w:color="auto" w:fill="FFFFFF"/>
        </w:rPr>
        <w:t>，</w:t>
      </w:r>
      <w:r w:rsidR="008B4147" w:rsidRPr="008B4147">
        <w:rPr>
          <w:rFonts w:ascii="Helvetica" w:hAnsi="Helvetica" w:cs="Helvetica" w:hint="eastAsia"/>
          <w:color w:val="333333"/>
          <w:sz w:val="21"/>
          <w:szCs w:val="21"/>
          <w:shd w:val="clear" w:color="auto" w:fill="FFFFFF"/>
        </w:rPr>
        <w:t>众智家园</w:t>
      </w:r>
      <w:r w:rsidR="00F23D04">
        <w:rPr>
          <w:rFonts w:ascii="Helvetica" w:hAnsi="Helvetica" w:cs="Helvetica" w:hint="eastAsia"/>
          <w:color w:val="333333"/>
          <w:sz w:val="21"/>
          <w:szCs w:val="21"/>
          <w:shd w:val="clear" w:color="auto" w:fill="FFFFFF"/>
        </w:rPr>
        <w:t>、</w:t>
      </w:r>
      <w:r w:rsidR="008B4147">
        <w:rPr>
          <w:rFonts w:ascii="Helvetica" w:hAnsi="Helvetica" w:cs="Helvetica" w:hint="eastAsia"/>
          <w:color w:val="333333"/>
          <w:sz w:val="21"/>
          <w:szCs w:val="21"/>
          <w:shd w:val="clear" w:color="auto" w:fill="FFFFFF"/>
        </w:rPr>
        <w:t>恒大上河院</w:t>
      </w:r>
      <w:r w:rsidR="00F23D04">
        <w:rPr>
          <w:rFonts w:ascii="Helvetica" w:hAnsi="Helvetica" w:cs="Helvetica" w:hint="eastAsia"/>
          <w:color w:val="333333"/>
          <w:sz w:val="21"/>
          <w:szCs w:val="21"/>
          <w:shd w:val="clear" w:color="auto" w:fill="FFFFFF"/>
        </w:rPr>
        <w:t>、</w:t>
      </w:r>
      <w:r w:rsidR="008B4147" w:rsidRPr="008B4147">
        <w:rPr>
          <w:rFonts w:hAnsi="宋体" w:cs="Arial" w:hint="eastAsia"/>
          <w:sz w:val="21"/>
          <w:szCs w:val="21"/>
        </w:rPr>
        <w:t>明珠花园</w:t>
      </w:r>
      <w:r w:rsidR="00EE7717" w:rsidRPr="00EE7717">
        <w:rPr>
          <w:rFonts w:ascii="Helvetica" w:hAnsi="Helvetica" w:cs="Helvetica" w:hint="eastAsia"/>
          <w:color w:val="333333"/>
          <w:sz w:val="21"/>
          <w:szCs w:val="21"/>
          <w:shd w:val="clear" w:color="auto" w:fill="FFFFFF"/>
        </w:rPr>
        <w:t>住宅</w:t>
      </w:r>
      <w:r w:rsidR="00EE7717">
        <w:rPr>
          <w:rFonts w:hAnsi="宋体" w:cs="Arial" w:hint="eastAsia"/>
          <w:sz w:val="21"/>
          <w:szCs w:val="21"/>
        </w:rPr>
        <w:t>小区档次和品质及主力户型面积等</w:t>
      </w:r>
      <w:r w:rsidR="008B4147">
        <w:rPr>
          <w:rFonts w:hAnsi="宋体" w:cs="Arial" w:hint="eastAsia"/>
          <w:sz w:val="21"/>
          <w:szCs w:val="21"/>
        </w:rPr>
        <w:t>与</w:t>
      </w:r>
      <w:r w:rsidR="00EE7717">
        <w:rPr>
          <w:rFonts w:hAnsi="宋体" w:cs="Arial" w:hint="eastAsia"/>
          <w:sz w:val="21"/>
          <w:szCs w:val="21"/>
        </w:rPr>
        <w:t>估价对象</w:t>
      </w:r>
      <w:r w:rsidR="008B4147">
        <w:rPr>
          <w:rFonts w:hAnsi="宋体" w:cs="Arial" w:hint="eastAsia"/>
          <w:sz w:val="21"/>
          <w:szCs w:val="21"/>
        </w:rPr>
        <w:t>差异较大</w:t>
      </w:r>
      <w:r w:rsidR="00EE7717">
        <w:rPr>
          <w:rFonts w:hAnsi="宋体" w:cs="Arial" w:hint="eastAsia"/>
          <w:sz w:val="21"/>
          <w:szCs w:val="21"/>
        </w:rPr>
        <w:t>，</w:t>
      </w:r>
      <w:r w:rsidR="00DE1605">
        <w:rPr>
          <w:rFonts w:hAnsi="宋体" w:cs="Arial" w:hint="eastAsia"/>
          <w:sz w:val="21"/>
          <w:szCs w:val="21"/>
        </w:rPr>
        <w:t>不宜作为可比案例，</w:t>
      </w:r>
      <w:r w:rsidRPr="00847171">
        <w:rPr>
          <w:rFonts w:hAnsi="宋体" w:cs="Arial" w:hint="eastAsia"/>
          <w:sz w:val="21"/>
          <w:szCs w:val="21"/>
        </w:rPr>
        <w:t>本次综合区位、小区规模、档次等因素筛选住房小区作为本次估价对象租金的可比实例，最终</w:t>
      </w:r>
      <w:r w:rsidRPr="00847171">
        <w:rPr>
          <w:rFonts w:hAnsi="宋体" w:cs="Arial"/>
          <w:sz w:val="21"/>
          <w:szCs w:val="21"/>
        </w:rPr>
        <w:t>选取了</w:t>
      </w:r>
      <w:proofErr w:type="gramStart"/>
      <w:r w:rsidR="008B4147" w:rsidRPr="008B4147">
        <w:rPr>
          <w:rFonts w:hAnsi="宋体" w:cs="Arial" w:hint="eastAsia"/>
          <w:sz w:val="21"/>
          <w:szCs w:val="21"/>
        </w:rPr>
        <w:t>懿</w:t>
      </w:r>
      <w:proofErr w:type="gramEnd"/>
      <w:r w:rsidR="008B4147" w:rsidRPr="008B4147">
        <w:rPr>
          <w:rFonts w:hAnsi="宋体" w:cs="Arial" w:hint="eastAsia"/>
          <w:sz w:val="21"/>
          <w:szCs w:val="21"/>
        </w:rPr>
        <w:t>品府</w:t>
      </w:r>
      <w:r w:rsidRPr="00847171">
        <w:rPr>
          <w:rFonts w:hAnsi="宋体" w:cs="Arial" w:hint="eastAsia"/>
          <w:sz w:val="21"/>
          <w:szCs w:val="21"/>
        </w:rPr>
        <w:t>、</w:t>
      </w:r>
      <w:r w:rsidR="008B4147" w:rsidRPr="008B4147">
        <w:rPr>
          <w:rFonts w:hAnsi="宋体" w:cs="Arial" w:hint="eastAsia"/>
          <w:sz w:val="21"/>
          <w:szCs w:val="21"/>
        </w:rPr>
        <w:t>果园新里</w:t>
      </w:r>
      <w:r w:rsidR="00EE2EE3" w:rsidRPr="00847171">
        <w:rPr>
          <w:rFonts w:hAnsi="宋体" w:cs="Arial" w:hint="eastAsia"/>
          <w:sz w:val="21"/>
          <w:szCs w:val="21"/>
        </w:rPr>
        <w:t>、</w:t>
      </w:r>
      <w:r w:rsidR="008B4147" w:rsidRPr="008B4147">
        <w:rPr>
          <w:rFonts w:hAnsi="宋体" w:cs="Arial" w:hint="eastAsia"/>
          <w:sz w:val="21"/>
          <w:szCs w:val="21"/>
        </w:rPr>
        <w:t>密云橡</w:t>
      </w:r>
      <w:r w:rsidR="008B4147" w:rsidRPr="008B4147">
        <w:rPr>
          <w:rFonts w:hAnsi="宋体" w:cs="Arial" w:hint="eastAsia"/>
          <w:sz w:val="21"/>
          <w:szCs w:val="21"/>
        </w:rPr>
        <w:lastRenderedPageBreak/>
        <w:t>树湾</w:t>
      </w:r>
      <w:r w:rsidRPr="00847171">
        <w:rPr>
          <w:rFonts w:hAnsi="宋体" w:cs="Arial" w:hint="eastAsia"/>
          <w:sz w:val="21"/>
          <w:szCs w:val="21"/>
        </w:rPr>
        <w:t>3</w:t>
      </w:r>
      <w:r w:rsidRPr="00847171">
        <w:rPr>
          <w:rFonts w:hAnsi="宋体" w:cs="Arial"/>
          <w:sz w:val="21"/>
          <w:szCs w:val="21"/>
        </w:rPr>
        <w:t>个普通商品房住宅小区为样本小区，</w:t>
      </w:r>
      <w:r w:rsidRPr="00847171">
        <w:rPr>
          <w:rFonts w:ascii="Arial" w:hAnsi="Arial" w:cs="Arial"/>
          <w:sz w:val="21"/>
          <w:szCs w:val="21"/>
        </w:rPr>
        <w:t>具体如下</w:t>
      </w:r>
      <w:r w:rsidRPr="00847171">
        <w:rPr>
          <w:rFonts w:ascii="Arial" w:hAnsi="Arial" w:cs="Arial" w:hint="eastAsia"/>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2693"/>
        <w:gridCol w:w="2268"/>
      </w:tblGrid>
      <w:tr w:rsidR="00724448" w:rsidRPr="00847171" w14:paraId="31F63A1E" w14:textId="77777777" w:rsidTr="00724448">
        <w:trPr>
          <w:trHeight w:val="283"/>
          <w:jc w:val="center"/>
        </w:trPr>
        <w:tc>
          <w:tcPr>
            <w:tcW w:w="1101" w:type="dxa"/>
          </w:tcPr>
          <w:p w14:paraId="2C4946F1"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序号</w:t>
            </w:r>
          </w:p>
        </w:tc>
        <w:tc>
          <w:tcPr>
            <w:tcW w:w="2693" w:type="dxa"/>
          </w:tcPr>
          <w:p w14:paraId="12335522"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小区名称</w:t>
            </w:r>
          </w:p>
        </w:tc>
        <w:tc>
          <w:tcPr>
            <w:tcW w:w="2268" w:type="dxa"/>
          </w:tcPr>
          <w:p w14:paraId="5655BB10"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建成年代（年）</w:t>
            </w:r>
          </w:p>
        </w:tc>
      </w:tr>
      <w:tr w:rsidR="00724448" w:rsidRPr="00847171" w14:paraId="3D964D7F" w14:textId="77777777" w:rsidTr="00724448">
        <w:trPr>
          <w:trHeight w:val="283"/>
          <w:jc w:val="center"/>
        </w:trPr>
        <w:tc>
          <w:tcPr>
            <w:tcW w:w="1101" w:type="dxa"/>
          </w:tcPr>
          <w:p w14:paraId="4E205A8D" w14:textId="77777777" w:rsidR="00724448" w:rsidRPr="00847171" w:rsidRDefault="00724448">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1</w:t>
            </w:r>
          </w:p>
        </w:tc>
        <w:tc>
          <w:tcPr>
            <w:tcW w:w="2693" w:type="dxa"/>
            <w:vAlign w:val="center"/>
          </w:tcPr>
          <w:p w14:paraId="4A3EC244" w14:textId="2A345C72" w:rsidR="00724448" w:rsidRPr="00847171" w:rsidRDefault="008B4147">
            <w:pPr>
              <w:widowControl/>
              <w:adjustRightInd/>
              <w:spacing w:line="240" w:lineRule="auto"/>
              <w:jc w:val="center"/>
              <w:textAlignment w:val="auto"/>
              <w:rPr>
                <w:rFonts w:ascii="华文细黑" w:eastAsia="华文细黑" w:hAnsi="华文细黑" w:cs="宋体"/>
                <w:sz w:val="18"/>
                <w:szCs w:val="18"/>
              </w:rPr>
            </w:pPr>
            <w:r w:rsidRPr="005713BA">
              <w:rPr>
                <w:rFonts w:ascii="Arial" w:eastAsia="华文细黑" w:hAnsi="Arial" w:cs="Arial" w:hint="eastAsia"/>
                <w:sz w:val="18"/>
                <w:szCs w:val="18"/>
              </w:rPr>
              <w:t>果园新里</w:t>
            </w:r>
          </w:p>
        </w:tc>
        <w:tc>
          <w:tcPr>
            <w:tcW w:w="2268" w:type="dxa"/>
          </w:tcPr>
          <w:p w14:paraId="64AF8BE2" w14:textId="4A257E61" w:rsidR="00724448" w:rsidRPr="00847171" w:rsidRDefault="008B4147">
            <w:pPr>
              <w:pStyle w:val="Default"/>
              <w:jc w:val="center"/>
              <w:rPr>
                <w:rFonts w:ascii="华文细黑" w:eastAsia="华文细黑" w:hAnsi="华文细黑"/>
                <w:color w:val="auto"/>
                <w:sz w:val="18"/>
                <w:szCs w:val="18"/>
              </w:rPr>
            </w:pPr>
            <w:r>
              <w:rPr>
                <w:rFonts w:ascii="华文细黑" w:eastAsia="华文细黑" w:hAnsi="华文细黑"/>
                <w:color w:val="auto"/>
                <w:sz w:val="18"/>
                <w:szCs w:val="18"/>
              </w:rPr>
              <w:t>1990</w:t>
            </w:r>
          </w:p>
        </w:tc>
      </w:tr>
      <w:tr w:rsidR="00724448" w:rsidRPr="00847171" w14:paraId="11CF5A99" w14:textId="77777777" w:rsidTr="00724448">
        <w:trPr>
          <w:trHeight w:val="283"/>
          <w:jc w:val="center"/>
        </w:trPr>
        <w:tc>
          <w:tcPr>
            <w:tcW w:w="1101" w:type="dxa"/>
          </w:tcPr>
          <w:p w14:paraId="4A27C64C" w14:textId="77777777" w:rsidR="00724448" w:rsidRPr="00847171" w:rsidRDefault="00724448">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2</w:t>
            </w:r>
          </w:p>
        </w:tc>
        <w:tc>
          <w:tcPr>
            <w:tcW w:w="2693" w:type="dxa"/>
            <w:vAlign w:val="center"/>
          </w:tcPr>
          <w:p w14:paraId="72EF1E2F" w14:textId="74D9A43C" w:rsidR="00724448" w:rsidRPr="00847171" w:rsidRDefault="008B4147">
            <w:pPr>
              <w:widowControl/>
              <w:adjustRightInd/>
              <w:spacing w:line="240" w:lineRule="auto"/>
              <w:jc w:val="center"/>
              <w:textAlignment w:val="auto"/>
              <w:rPr>
                <w:rFonts w:ascii="华文细黑" w:eastAsia="华文细黑" w:hAnsi="华文细黑" w:cs="宋体"/>
                <w:sz w:val="18"/>
                <w:szCs w:val="18"/>
              </w:rPr>
            </w:pPr>
            <w:proofErr w:type="gramStart"/>
            <w:r w:rsidRPr="005713BA">
              <w:rPr>
                <w:rFonts w:ascii="Arial" w:eastAsia="华文细黑" w:hAnsi="Arial" w:cs="Arial" w:hint="eastAsia"/>
                <w:sz w:val="18"/>
                <w:szCs w:val="18"/>
              </w:rPr>
              <w:t>懿品府</w:t>
            </w:r>
            <w:proofErr w:type="gramEnd"/>
          </w:p>
        </w:tc>
        <w:tc>
          <w:tcPr>
            <w:tcW w:w="2268" w:type="dxa"/>
          </w:tcPr>
          <w:p w14:paraId="5A65E357" w14:textId="5A177771" w:rsidR="00724448" w:rsidRPr="00847171" w:rsidRDefault="008B4147" w:rsidP="00F23D04">
            <w:pPr>
              <w:pStyle w:val="Default"/>
              <w:jc w:val="center"/>
              <w:rPr>
                <w:rFonts w:ascii="华文细黑" w:eastAsia="华文细黑" w:hAnsi="华文细黑"/>
                <w:color w:val="auto"/>
                <w:sz w:val="18"/>
                <w:szCs w:val="18"/>
              </w:rPr>
            </w:pPr>
            <w:r>
              <w:rPr>
                <w:rFonts w:ascii="华文细黑" w:eastAsia="华文细黑" w:hAnsi="华文细黑"/>
                <w:color w:val="auto"/>
                <w:sz w:val="18"/>
                <w:szCs w:val="18"/>
              </w:rPr>
              <w:t>2011</w:t>
            </w:r>
          </w:p>
        </w:tc>
      </w:tr>
      <w:tr w:rsidR="00724448" w:rsidRPr="00847171" w14:paraId="5C82B2A8" w14:textId="77777777" w:rsidTr="00724448">
        <w:trPr>
          <w:trHeight w:val="283"/>
          <w:jc w:val="center"/>
        </w:trPr>
        <w:tc>
          <w:tcPr>
            <w:tcW w:w="1101" w:type="dxa"/>
          </w:tcPr>
          <w:p w14:paraId="5AD358D3" w14:textId="77777777" w:rsidR="00724448" w:rsidRPr="00847171" w:rsidRDefault="00724448">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3</w:t>
            </w:r>
          </w:p>
        </w:tc>
        <w:tc>
          <w:tcPr>
            <w:tcW w:w="2693" w:type="dxa"/>
            <w:vAlign w:val="center"/>
          </w:tcPr>
          <w:p w14:paraId="79038E29" w14:textId="190ECD5B" w:rsidR="00724448" w:rsidRPr="00847171" w:rsidRDefault="008B4147">
            <w:pPr>
              <w:widowControl/>
              <w:adjustRightInd/>
              <w:spacing w:line="240" w:lineRule="auto"/>
              <w:jc w:val="center"/>
              <w:textAlignment w:val="auto"/>
              <w:rPr>
                <w:rFonts w:ascii="华文细黑" w:eastAsia="华文细黑" w:hAnsi="华文细黑" w:cs="宋体"/>
                <w:sz w:val="18"/>
                <w:szCs w:val="18"/>
              </w:rPr>
            </w:pPr>
            <w:r w:rsidRPr="005713BA">
              <w:rPr>
                <w:rFonts w:ascii="Arial" w:eastAsia="华文细黑" w:hAnsi="Arial" w:cs="Arial" w:hint="eastAsia"/>
                <w:sz w:val="18"/>
                <w:szCs w:val="18"/>
              </w:rPr>
              <w:t>密云橡树湾</w:t>
            </w:r>
          </w:p>
        </w:tc>
        <w:tc>
          <w:tcPr>
            <w:tcW w:w="2268" w:type="dxa"/>
          </w:tcPr>
          <w:p w14:paraId="1871B03C" w14:textId="5D0F3D0F" w:rsidR="00724448" w:rsidRPr="00847171" w:rsidRDefault="008B4147">
            <w:pPr>
              <w:pStyle w:val="Default"/>
              <w:jc w:val="center"/>
              <w:rPr>
                <w:rFonts w:ascii="华文细黑" w:eastAsia="华文细黑" w:hAnsi="华文细黑"/>
                <w:color w:val="auto"/>
                <w:sz w:val="18"/>
                <w:szCs w:val="18"/>
              </w:rPr>
            </w:pPr>
            <w:r>
              <w:rPr>
                <w:rFonts w:ascii="华文细黑" w:eastAsia="华文细黑" w:hAnsi="华文细黑"/>
                <w:color w:val="auto"/>
                <w:sz w:val="18"/>
                <w:szCs w:val="18"/>
              </w:rPr>
              <w:t>2012</w:t>
            </w:r>
          </w:p>
        </w:tc>
      </w:tr>
    </w:tbl>
    <w:p w14:paraId="1D0CAE1A" w14:textId="0BE23240" w:rsidR="00B06C3E" w:rsidRPr="00847171" w:rsidRDefault="00B06C3E">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8B4147" w:rsidRPr="008B4147">
        <w:rPr>
          <w:rFonts w:ascii="Arial" w:hAnsi="Arial" w:cs="Arial" w:hint="eastAsia"/>
          <w:sz w:val="21"/>
          <w:szCs w:val="21"/>
        </w:rPr>
        <w:t>果园新里</w:t>
      </w:r>
    </w:p>
    <w:p w14:paraId="0A7FD179" w14:textId="3338B319" w:rsidR="00B06C3E" w:rsidRPr="00847171" w:rsidRDefault="007019BC">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sidRPr="008B4147">
        <w:rPr>
          <w:rFonts w:ascii="Arial" w:hAnsi="Arial" w:cs="Arial" w:hint="eastAsia"/>
          <w:sz w:val="21"/>
          <w:szCs w:val="21"/>
        </w:rPr>
        <w:t>果园新里</w:t>
      </w:r>
      <w:r w:rsidR="00B06C3E" w:rsidRPr="00847171">
        <w:rPr>
          <w:rFonts w:ascii="Arial" w:hAnsi="Arial" w:cs="Arial" w:hint="eastAsia"/>
          <w:sz w:val="21"/>
          <w:szCs w:val="21"/>
        </w:rPr>
        <w:t>位于</w:t>
      </w:r>
      <w:r w:rsidRPr="007019BC">
        <w:rPr>
          <w:rFonts w:ascii="Arial" w:hAnsi="Arial" w:cs="Arial" w:hint="eastAsia"/>
          <w:sz w:val="21"/>
          <w:szCs w:val="21"/>
        </w:rPr>
        <w:t>密云区果园路与果园北街交叉口东南</w:t>
      </w:r>
      <w:r w:rsidR="00B06C3E" w:rsidRPr="00847171">
        <w:rPr>
          <w:rFonts w:ascii="Arial" w:hAnsi="Arial" w:cs="Arial" w:hint="eastAsia"/>
          <w:sz w:val="21"/>
          <w:szCs w:val="21"/>
        </w:rPr>
        <w:t>，建成于</w:t>
      </w:r>
      <w:r w:rsidR="000340A4">
        <w:rPr>
          <w:rFonts w:ascii="Arial" w:hAnsi="Arial" w:cs="Arial"/>
          <w:sz w:val="21"/>
          <w:szCs w:val="21"/>
        </w:rPr>
        <w:t>1990</w:t>
      </w:r>
      <w:r w:rsidR="00B06C3E" w:rsidRPr="00847171">
        <w:rPr>
          <w:rFonts w:ascii="Arial" w:hAnsi="Arial" w:cs="Arial" w:hint="eastAsia"/>
          <w:sz w:val="21"/>
          <w:szCs w:val="21"/>
        </w:rPr>
        <w:t>年，</w:t>
      </w:r>
      <w:r w:rsidR="007E59B8" w:rsidRPr="00847171">
        <w:rPr>
          <w:rFonts w:ascii="Arial" w:hAnsi="Arial" w:cs="Arial" w:hint="eastAsia"/>
          <w:sz w:val="21"/>
          <w:szCs w:val="21"/>
        </w:rPr>
        <w:t>建筑结构为</w:t>
      </w:r>
      <w:r w:rsidR="00EB340B">
        <w:rPr>
          <w:rFonts w:ascii="Arial" w:hAnsi="Arial" w:cs="Arial" w:hint="eastAsia"/>
          <w:sz w:val="21"/>
          <w:szCs w:val="21"/>
        </w:rPr>
        <w:t>混合</w:t>
      </w:r>
      <w:r w:rsidR="00B06C3E" w:rsidRPr="00847171">
        <w:rPr>
          <w:rFonts w:ascii="Arial" w:hAnsi="Arial" w:cs="Arial" w:hint="eastAsia"/>
          <w:sz w:val="21"/>
          <w:szCs w:val="21"/>
        </w:rPr>
        <w:t>，</w:t>
      </w:r>
      <w:r w:rsidR="00D77577">
        <w:rPr>
          <w:rFonts w:ascii="Arial" w:hAnsi="Arial" w:cs="Arial" w:hint="eastAsia"/>
          <w:sz w:val="21"/>
          <w:szCs w:val="21"/>
        </w:rPr>
        <w:t>建筑类型多为多层板楼，</w:t>
      </w:r>
      <w:r w:rsidR="00B06C3E" w:rsidRPr="00847171">
        <w:rPr>
          <w:rFonts w:ascii="Arial" w:hAnsi="Arial" w:cs="Arial" w:hint="eastAsia"/>
          <w:sz w:val="21"/>
          <w:szCs w:val="21"/>
        </w:rPr>
        <w:t>建筑密度适中，环境状况较好，物业管理费为</w:t>
      </w:r>
      <w:r w:rsidR="00EB340B">
        <w:rPr>
          <w:rFonts w:ascii="Arial" w:hAnsi="Arial" w:cs="Arial"/>
          <w:sz w:val="21"/>
          <w:szCs w:val="21"/>
        </w:rPr>
        <w:t>0.5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007E59B8" w:rsidRPr="00847171">
        <w:rPr>
          <w:rFonts w:ascii="Arial" w:hAnsi="Arial" w:cs="Arial" w:hint="eastAsia"/>
          <w:sz w:val="21"/>
          <w:szCs w:val="21"/>
        </w:rPr>
        <w:t>二</w:t>
      </w:r>
      <w:r w:rsidR="00B06C3E" w:rsidRPr="00847171">
        <w:rPr>
          <w:rFonts w:ascii="Arial" w:hAnsi="Arial" w:cs="Arial" w:hint="eastAsia"/>
          <w:sz w:val="21"/>
          <w:szCs w:val="21"/>
        </w:rPr>
        <w:t>居室，朝向为南</w:t>
      </w:r>
      <w:r w:rsidR="00EC34D1">
        <w:rPr>
          <w:rFonts w:ascii="Arial" w:hAnsi="Arial" w:cs="Arial" w:hint="eastAsia"/>
          <w:sz w:val="21"/>
          <w:szCs w:val="21"/>
        </w:rPr>
        <w:t>北</w:t>
      </w:r>
      <w:r w:rsidR="00B06C3E" w:rsidRPr="00847171">
        <w:rPr>
          <w:rFonts w:ascii="Arial" w:hAnsi="Arial" w:cs="Arial" w:hint="eastAsia"/>
          <w:sz w:val="21"/>
          <w:szCs w:val="21"/>
        </w:rPr>
        <w:t>向，建筑面积</w:t>
      </w:r>
      <w:r w:rsidR="00EB340B">
        <w:rPr>
          <w:rFonts w:ascii="Arial" w:hAnsi="Arial" w:cs="Arial" w:hint="eastAsia"/>
          <w:sz w:val="21"/>
          <w:szCs w:val="21"/>
        </w:rPr>
        <w:t>集中于</w:t>
      </w:r>
      <w:r w:rsidR="00EB340B">
        <w:rPr>
          <w:rFonts w:ascii="Arial" w:hAnsi="Arial" w:cs="Arial"/>
          <w:sz w:val="21"/>
          <w:szCs w:val="21"/>
        </w:rPr>
        <w:t>5</w:t>
      </w:r>
      <w:r w:rsidR="00A811DF" w:rsidRPr="00847171">
        <w:rPr>
          <w:rFonts w:ascii="Arial" w:hAnsi="Arial" w:cs="Arial" w:hint="eastAsia"/>
          <w:sz w:val="21"/>
          <w:szCs w:val="21"/>
        </w:rPr>
        <w:t>0-</w:t>
      </w:r>
      <w:r w:rsidR="00EB340B">
        <w:rPr>
          <w:rFonts w:ascii="Arial" w:hAnsi="Arial" w:cs="Arial"/>
          <w:sz w:val="21"/>
          <w:szCs w:val="21"/>
        </w:rPr>
        <w:t>6</w:t>
      </w:r>
      <w:r w:rsidR="007E59B8" w:rsidRPr="00847171">
        <w:rPr>
          <w:rFonts w:ascii="Arial" w:hAnsi="Arial" w:cs="Arial" w:hint="eastAsia"/>
          <w:sz w:val="21"/>
          <w:szCs w:val="21"/>
        </w:rPr>
        <w:t>0</w:t>
      </w:r>
      <w:r w:rsidR="00B06C3E" w:rsidRPr="00847171">
        <w:rPr>
          <w:rFonts w:ascii="Arial" w:hAnsi="Arial" w:cs="Arial" w:hint="eastAsia"/>
          <w:sz w:val="21"/>
          <w:szCs w:val="21"/>
        </w:rPr>
        <w:t>平方米，</w:t>
      </w:r>
      <w:r w:rsidR="00EB340B">
        <w:rPr>
          <w:rFonts w:ascii="Arial" w:hAnsi="Arial" w:cs="Arial" w:hint="eastAsia"/>
          <w:sz w:val="21"/>
          <w:szCs w:val="21"/>
        </w:rPr>
        <w:t>项目整体通燃气</w:t>
      </w:r>
      <w:r w:rsidR="00B06C3E" w:rsidRPr="00847171">
        <w:rPr>
          <w:rFonts w:ascii="Arial" w:hAnsi="Arial" w:cs="Arial" w:hint="eastAsia"/>
          <w:sz w:val="21"/>
          <w:szCs w:val="21"/>
        </w:rPr>
        <w:t>。与估价对象位于同一供需圈，建筑结构、物业档次与估价对象类似。</w:t>
      </w:r>
    </w:p>
    <w:p w14:paraId="6493C102" w14:textId="254C1820"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样本小区二：</w:t>
      </w:r>
      <w:proofErr w:type="gramStart"/>
      <w:r w:rsidR="00EB340B" w:rsidRPr="00EB340B">
        <w:rPr>
          <w:rFonts w:ascii="Arial" w:hAnsi="Arial" w:cs="Arial" w:hint="eastAsia"/>
          <w:sz w:val="21"/>
          <w:szCs w:val="21"/>
        </w:rPr>
        <w:t>懿</w:t>
      </w:r>
      <w:proofErr w:type="gramEnd"/>
      <w:r w:rsidR="00EB340B" w:rsidRPr="00EB340B">
        <w:rPr>
          <w:rFonts w:ascii="Arial" w:hAnsi="Arial" w:cs="Arial" w:hint="eastAsia"/>
          <w:sz w:val="21"/>
          <w:szCs w:val="21"/>
        </w:rPr>
        <w:t>品府</w:t>
      </w:r>
    </w:p>
    <w:p w14:paraId="13605075" w14:textId="3559059A" w:rsidR="00B06C3E" w:rsidRPr="00847171" w:rsidRDefault="00EB340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proofErr w:type="gramStart"/>
      <w:r w:rsidRPr="00EB340B">
        <w:rPr>
          <w:rFonts w:ascii="Arial" w:hAnsi="Arial" w:cs="Arial" w:hint="eastAsia"/>
          <w:sz w:val="21"/>
          <w:szCs w:val="21"/>
        </w:rPr>
        <w:t>懿品府</w:t>
      </w:r>
      <w:proofErr w:type="gramEnd"/>
      <w:r w:rsidR="00B06C3E" w:rsidRPr="00847171">
        <w:rPr>
          <w:rFonts w:ascii="Arial" w:hAnsi="Arial" w:cs="Arial" w:hint="eastAsia"/>
          <w:sz w:val="21"/>
          <w:szCs w:val="21"/>
        </w:rPr>
        <w:t>位于</w:t>
      </w:r>
      <w:r w:rsidRPr="00EB340B">
        <w:rPr>
          <w:rFonts w:ascii="Arial" w:hAnsi="Arial" w:cs="Arial" w:hint="eastAsia"/>
          <w:sz w:val="21"/>
          <w:szCs w:val="21"/>
        </w:rPr>
        <w:t>密云区果园街道</w:t>
      </w:r>
      <w:r w:rsidRPr="00EB340B">
        <w:rPr>
          <w:rFonts w:ascii="Arial" w:hAnsi="Arial" w:cs="Arial" w:hint="eastAsia"/>
          <w:sz w:val="21"/>
          <w:szCs w:val="21"/>
        </w:rPr>
        <w:t>9</w:t>
      </w:r>
      <w:r w:rsidRPr="00EB340B">
        <w:rPr>
          <w:rFonts w:ascii="Arial" w:hAnsi="Arial" w:cs="Arial" w:hint="eastAsia"/>
          <w:sz w:val="21"/>
          <w:szCs w:val="21"/>
        </w:rPr>
        <w:t>号院</w:t>
      </w:r>
      <w:r w:rsidR="00B06C3E" w:rsidRPr="00847171">
        <w:rPr>
          <w:rFonts w:ascii="Arial" w:hAnsi="Arial" w:cs="Arial" w:hint="eastAsia"/>
          <w:sz w:val="21"/>
          <w:szCs w:val="21"/>
        </w:rPr>
        <w:t>，建成于</w:t>
      </w:r>
      <w:r w:rsidR="00EC34D1">
        <w:rPr>
          <w:rFonts w:ascii="Arial" w:hAnsi="Arial" w:cs="Arial"/>
          <w:sz w:val="21"/>
          <w:szCs w:val="21"/>
        </w:rPr>
        <w:t>20</w:t>
      </w:r>
      <w:r>
        <w:rPr>
          <w:rFonts w:ascii="Arial" w:hAnsi="Arial" w:cs="Arial"/>
          <w:sz w:val="21"/>
          <w:szCs w:val="21"/>
        </w:rPr>
        <w:t>11</w:t>
      </w:r>
      <w:r w:rsidR="00B06C3E" w:rsidRPr="00847171">
        <w:rPr>
          <w:rFonts w:ascii="Arial" w:hAnsi="Arial" w:cs="Arial" w:hint="eastAsia"/>
          <w:sz w:val="21"/>
          <w:szCs w:val="21"/>
        </w:rPr>
        <w:t>年，建筑结构为</w:t>
      </w:r>
      <w:r>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建筑类型多为小多层板楼，</w:t>
      </w:r>
      <w:r w:rsidR="00B06C3E" w:rsidRPr="00847171">
        <w:rPr>
          <w:rFonts w:ascii="Arial" w:hAnsi="Arial" w:cs="Arial" w:hint="eastAsia"/>
          <w:sz w:val="21"/>
          <w:szCs w:val="21"/>
        </w:rPr>
        <w:t>建筑密度适中，环境状况较好，物业管理费为</w:t>
      </w:r>
      <w:r>
        <w:rPr>
          <w:rFonts w:ascii="Arial" w:hAnsi="Arial" w:cs="Arial"/>
          <w:sz w:val="21"/>
          <w:szCs w:val="21"/>
        </w:rPr>
        <w:t>2.1</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00EE2EE3" w:rsidRPr="00847171">
        <w:rPr>
          <w:rFonts w:ascii="Arial" w:hAnsi="Arial" w:cs="Arial" w:hint="eastAsia"/>
          <w:sz w:val="21"/>
          <w:szCs w:val="21"/>
        </w:rPr>
        <w:t>二</w:t>
      </w:r>
      <w:r w:rsidR="00B06C3E" w:rsidRPr="00847171">
        <w:rPr>
          <w:rFonts w:ascii="Arial" w:hAnsi="Arial" w:cs="Arial" w:hint="eastAsia"/>
          <w:sz w:val="21"/>
          <w:szCs w:val="21"/>
        </w:rPr>
        <w:t>居室，朝向为南</w:t>
      </w:r>
      <w:r w:rsidR="00EC34D1">
        <w:rPr>
          <w:rFonts w:ascii="Arial" w:hAnsi="Arial" w:cs="Arial" w:hint="eastAsia"/>
          <w:sz w:val="21"/>
          <w:szCs w:val="21"/>
        </w:rPr>
        <w:t>北</w:t>
      </w:r>
      <w:r w:rsidR="00B06C3E" w:rsidRPr="00847171">
        <w:rPr>
          <w:rFonts w:ascii="Arial" w:hAnsi="Arial" w:cs="Arial" w:hint="eastAsia"/>
          <w:sz w:val="21"/>
          <w:szCs w:val="21"/>
        </w:rPr>
        <w:t>向，建筑面积</w:t>
      </w:r>
      <w:r>
        <w:rPr>
          <w:rFonts w:ascii="Arial" w:hAnsi="Arial" w:cs="Arial" w:hint="eastAsia"/>
          <w:sz w:val="21"/>
          <w:szCs w:val="21"/>
        </w:rPr>
        <w:t>集中于</w:t>
      </w:r>
      <w:r w:rsidR="00EC34D1" w:rsidRPr="00EC34D1">
        <w:rPr>
          <w:rFonts w:ascii="Arial" w:hAnsi="Arial" w:cs="Arial"/>
          <w:sz w:val="21"/>
          <w:szCs w:val="21"/>
        </w:rPr>
        <w:t>60-70</w:t>
      </w:r>
      <w:r w:rsidR="00B06C3E" w:rsidRPr="00847171">
        <w:rPr>
          <w:rFonts w:ascii="Arial" w:hAnsi="Arial" w:cs="Arial" w:hint="eastAsia"/>
          <w:sz w:val="21"/>
          <w:szCs w:val="21"/>
        </w:rPr>
        <w:t>平方米</w:t>
      </w:r>
      <w:r w:rsidRPr="00847171">
        <w:rPr>
          <w:rFonts w:ascii="Arial" w:hAnsi="Arial" w:cs="Arial" w:hint="eastAsia"/>
          <w:sz w:val="21"/>
          <w:szCs w:val="21"/>
        </w:rPr>
        <w:t>，</w:t>
      </w:r>
      <w:r>
        <w:rPr>
          <w:rFonts w:ascii="Arial" w:hAnsi="Arial" w:cs="Arial" w:hint="eastAsia"/>
          <w:sz w:val="21"/>
          <w:szCs w:val="21"/>
        </w:rPr>
        <w:t>项目整体通燃气</w:t>
      </w:r>
      <w:r w:rsidR="00B06C3E" w:rsidRPr="00847171">
        <w:rPr>
          <w:rFonts w:ascii="Arial" w:hAnsi="Arial" w:cs="Arial" w:hint="eastAsia"/>
          <w:sz w:val="21"/>
          <w:szCs w:val="21"/>
        </w:rPr>
        <w:t>。与估价对象位于同一供需圈，物业档次与估价对象类似。</w:t>
      </w:r>
    </w:p>
    <w:p w14:paraId="70FB4D1A" w14:textId="7E02DF92"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样本小区三：</w:t>
      </w:r>
      <w:r w:rsidR="00EB340B" w:rsidRPr="00EB340B">
        <w:rPr>
          <w:rFonts w:ascii="Arial" w:hAnsi="Arial" w:cs="Arial" w:hint="eastAsia"/>
          <w:sz w:val="21"/>
          <w:szCs w:val="21"/>
        </w:rPr>
        <w:t>密云橡树湾</w:t>
      </w:r>
    </w:p>
    <w:p w14:paraId="73C9CBEA" w14:textId="5207B23B" w:rsidR="00B06C3E" w:rsidRPr="00847171" w:rsidRDefault="00EB340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EB340B">
        <w:rPr>
          <w:rFonts w:ascii="Arial" w:hAnsi="Arial" w:cs="Arial" w:hint="eastAsia"/>
          <w:sz w:val="21"/>
          <w:szCs w:val="21"/>
        </w:rPr>
        <w:t>密云橡树湾</w:t>
      </w:r>
      <w:r w:rsidR="00DF5BEE" w:rsidRPr="00847171">
        <w:rPr>
          <w:rFonts w:ascii="Arial" w:hAnsi="Arial" w:cs="Arial" w:hint="eastAsia"/>
          <w:sz w:val="21"/>
          <w:szCs w:val="21"/>
        </w:rPr>
        <w:t>位于</w:t>
      </w:r>
      <w:r>
        <w:rPr>
          <w:rFonts w:ascii="Arial" w:hAnsi="Arial" w:cs="Arial" w:hint="eastAsia"/>
          <w:sz w:val="21"/>
          <w:szCs w:val="21"/>
        </w:rPr>
        <w:t>密云区</w:t>
      </w:r>
      <w:r w:rsidRPr="00EB340B">
        <w:rPr>
          <w:rFonts w:ascii="Arial" w:hAnsi="Arial" w:cs="Arial" w:hint="eastAsia"/>
          <w:sz w:val="21"/>
          <w:szCs w:val="21"/>
        </w:rPr>
        <w:t>滨河路水源路交叉口东南角</w:t>
      </w:r>
      <w:r w:rsidR="00B06C3E" w:rsidRPr="00847171">
        <w:rPr>
          <w:rFonts w:ascii="Arial" w:hAnsi="Arial" w:cs="Arial" w:hint="eastAsia"/>
          <w:sz w:val="21"/>
          <w:szCs w:val="21"/>
        </w:rPr>
        <w:t>，建成于</w:t>
      </w:r>
      <w:r>
        <w:rPr>
          <w:rFonts w:ascii="Arial" w:hAnsi="Arial" w:cs="Arial"/>
          <w:sz w:val="21"/>
          <w:szCs w:val="21"/>
        </w:rPr>
        <w:t>2012</w:t>
      </w:r>
      <w:r w:rsidR="00B06C3E" w:rsidRPr="00847171">
        <w:rPr>
          <w:rFonts w:ascii="Arial" w:hAnsi="Arial" w:cs="Arial" w:hint="eastAsia"/>
          <w:sz w:val="21"/>
          <w:szCs w:val="21"/>
        </w:rPr>
        <w:t>年，建筑结构为</w:t>
      </w:r>
      <w:r>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建筑类型多为高层板楼，</w:t>
      </w:r>
      <w:r w:rsidR="00B06C3E" w:rsidRPr="00847171">
        <w:rPr>
          <w:rFonts w:ascii="Arial" w:hAnsi="Arial" w:cs="Arial" w:hint="eastAsia"/>
          <w:sz w:val="21"/>
          <w:szCs w:val="21"/>
        </w:rPr>
        <w:t>建筑密度适中，环境状况较好，物业管理费为</w:t>
      </w:r>
      <w:r>
        <w:rPr>
          <w:rFonts w:ascii="Arial" w:hAnsi="Arial" w:cs="Arial"/>
          <w:sz w:val="21"/>
          <w:szCs w:val="21"/>
        </w:rPr>
        <w:t>2.98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00EE2EE3" w:rsidRPr="00847171">
        <w:rPr>
          <w:rFonts w:ascii="Arial" w:hAnsi="Arial" w:cs="Arial" w:hint="eastAsia"/>
          <w:sz w:val="21"/>
          <w:szCs w:val="21"/>
        </w:rPr>
        <w:t>二</w:t>
      </w:r>
      <w:r w:rsidR="00B06C3E" w:rsidRPr="00847171">
        <w:rPr>
          <w:rFonts w:ascii="Arial" w:hAnsi="Arial" w:cs="Arial" w:hint="eastAsia"/>
          <w:sz w:val="21"/>
          <w:szCs w:val="21"/>
        </w:rPr>
        <w:t>居室，朝向为南</w:t>
      </w:r>
      <w:r w:rsidR="001D5207" w:rsidRPr="00847171">
        <w:rPr>
          <w:rFonts w:ascii="Arial" w:hAnsi="Arial" w:cs="Arial" w:hint="eastAsia"/>
          <w:sz w:val="21"/>
          <w:szCs w:val="21"/>
        </w:rPr>
        <w:t>北</w:t>
      </w:r>
      <w:r w:rsidR="00B06C3E" w:rsidRPr="00847171">
        <w:rPr>
          <w:rFonts w:ascii="Arial" w:hAnsi="Arial" w:cs="Arial" w:hint="eastAsia"/>
          <w:sz w:val="21"/>
          <w:szCs w:val="21"/>
        </w:rPr>
        <w:t>向，建筑面积</w:t>
      </w:r>
      <w:r>
        <w:rPr>
          <w:rFonts w:ascii="Arial" w:hAnsi="Arial" w:cs="Arial" w:hint="eastAsia"/>
          <w:sz w:val="21"/>
          <w:szCs w:val="21"/>
        </w:rPr>
        <w:t>集中于</w:t>
      </w:r>
      <w:r>
        <w:rPr>
          <w:rFonts w:ascii="Arial" w:hAnsi="Arial" w:cs="Arial"/>
          <w:sz w:val="21"/>
          <w:szCs w:val="21"/>
        </w:rPr>
        <w:t>80-9</w:t>
      </w:r>
      <w:r w:rsidR="00EC34D1">
        <w:rPr>
          <w:rFonts w:ascii="Arial" w:hAnsi="Arial" w:cs="Arial"/>
          <w:sz w:val="21"/>
          <w:szCs w:val="21"/>
        </w:rPr>
        <w:t>0</w:t>
      </w:r>
      <w:r w:rsidR="00B06C3E" w:rsidRPr="00847171">
        <w:rPr>
          <w:rFonts w:ascii="Arial" w:hAnsi="Arial" w:cs="Arial" w:hint="eastAsia"/>
          <w:sz w:val="21"/>
          <w:szCs w:val="21"/>
        </w:rPr>
        <w:t>平方米</w:t>
      </w:r>
      <w:r w:rsidRPr="00847171">
        <w:rPr>
          <w:rFonts w:ascii="Arial" w:hAnsi="Arial" w:cs="Arial" w:hint="eastAsia"/>
          <w:sz w:val="21"/>
          <w:szCs w:val="21"/>
        </w:rPr>
        <w:t>，</w:t>
      </w:r>
      <w:r>
        <w:rPr>
          <w:rFonts w:ascii="Arial" w:hAnsi="Arial" w:cs="Arial" w:hint="eastAsia"/>
          <w:sz w:val="21"/>
          <w:szCs w:val="21"/>
        </w:rPr>
        <w:t>项目整体通燃气</w:t>
      </w:r>
      <w:r w:rsidR="00B06C3E" w:rsidRPr="00847171">
        <w:rPr>
          <w:rFonts w:ascii="Arial" w:hAnsi="Arial" w:cs="Arial" w:hint="eastAsia"/>
          <w:sz w:val="21"/>
          <w:szCs w:val="21"/>
        </w:rPr>
        <w:t>。与估价对象位于同一供需圈，物业档次与估价对象类似。</w:t>
      </w:r>
    </w:p>
    <w:p w14:paraId="1FA0B863" w14:textId="77777777" w:rsidR="005620D9" w:rsidRPr="00847171" w:rsidRDefault="00A73F93" w:rsidP="008D4BE6">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t>样本小区</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688"/>
        <w:gridCol w:w="2835"/>
        <w:gridCol w:w="2925"/>
      </w:tblGrid>
      <w:tr w:rsidR="00C14671" w:rsidRPr="00847171" w14:paraId="10721A1F" w14:textId="77777777" w:rsidTr="00EB340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CE627D"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FA53BE9" w14:textId="4F12A396" w:rsidR="00C14671" w:rsidRPr="00847171"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果园新里</w:t>
            </w:r>
          </w:p>
        </w:tc>
        <w:tc>
          <w:tcPr>
            <w:tcW w:w="2835" w:type="dxa"/>
            <w:tcBorders>
              <w:top w:val="single" w:sz="4" w:space="0" w:color="auto"/>
              <w:left w:val="nil"/>
              <w:bottom w:val="single" w:sz="4" w:space="0" w:color="auto"/>
              <w:right w:val="single" w:sz="4" w:space="0" w:color="auto"/>
            </w:tcBorders>
            <w:noWrap/>
            <w:vAlign w:val="center"/>
            <w:hideMark/>
          </w:tcPr>
          <w:p w14:paraId="10F84612" w14:textId="4FCAC0C6" w:rsidR="00C14671" w:rsidRPr="00847171" w:rsidRDefault="00EB340B" w:rsidP="00C14671">
            <w:pPr>
              <w:widowControl/>
              <w:adjustRightInd/>
              <w:spacing w:line="240" w:lineRule="auto"/>
              <w:textAlignment w:val="auto"/>
              <w:rPr>
                <w:rFonts w:ascii="Arial" w:eastAsia="华文细黑" w:hAnsi="Arial" w:cs="Arial"/>
                <w:sz w:val="18"/>
                <w:szCs w:val="18"/>
              </w:rPr>
            </w:pPr>
            <w:proofErr w:type="gramStart"/>
            <w:r>
              <w:rPr>
                <w:rFonts w:ascii="Arial" w:eastAsia="华文细黑" w:hAnsi="Arial" w:cs="Arial" w:hint="eastAsia"/>
                <w:sz w:val="18"/>
                <w:szCs w:val="18"/>
              </w:rPr>
              <w:t>懿品府</w:t>
            </w:r>
            <w:proofErr w:type="gramEnd"/>
          </w:p>
        </w:tc>
        <w:tc>
          <w:tcPr>
            <w:tcW w:w="2925" w:type="dxa"/>
            <w:tcBorders>
              <w:top w:val="single" w:sz="4" w:space="0" w:color="auto"/>
              <w:left w:val="nil"/>
              <w:bottom w:val="single" w:sz="4" w:space="0" w:color="auto"/>
              <w:right w:val="single" w:sz="4" w:space="0" w:color="auto"/>
            </w:tcBorders>
            <w:noWrap/>
            <w:vAlign w:val="center"/>
            <w:hideMark/>
          </w:tcPr>
          <w:p w14:paraId="1FA4CDA6" w14:textId="08BEDB98" w:rsidR="00C14671" w:rsidRPr="00847171"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密云橡树湾</w:t>
            </w:r>
          </w:p>
        </w:tc>
      </w:tr>
      <w:tr w:rsidR="00C14671" w:rsidRPr="00847171" w14:paraId="275F2F9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460CF50"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10FDDE72"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764B7F9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496AF5A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9B14325"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70699803" w14:textId="77777777" w:rsidR="00C14671" w:rsidRPr="00847171" w:rsidRDefault="007E59B8"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C14671" w:rsidRPr="00847171">
              <w:rPr>
                <w:rFonts w:ascii="Arial" w:eastAsia="华文细黑" w:hAnsi="Arial" w:cs="Arial"/>
                <w:sz w:val="18"/>
                <w:szCs w:val="18"/>
              </w:rPr>
              <w:t>居室</w:t>
            </w:r>
          </w:p>
        </w:tc>
        <w:tc>
          <w:tcPr>
            <w:tcW w:w="2835" w:type="dxa"/>
            <w:tcBorders>
              <w:top w:val="nil"/>
              <w:left w:val="nil"/>
              <w:bottom w:val="single" w:sz="4" w:space="0" w:color="auto"/>
              <w:right w:val="single" w:sz="4" w:space="0" w:color="auto"/>
            </w:tcBorders>
            <w:noWrap/>
            <w:vAlign w:val="center"/>
            <w:hideMark/>
          </w:tcPr>
          <w:p w14:paraId="1DF9A66D" w14:textId="51D71656" w:rsidR="00C14671" w:rsidRPr="00847171" w:rsidRDefault="00EE2EE3"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c>
          <w:tcPr>
            <w:tcW w:w="2925" w:type="dxa"/>
            <w:tcBorders>
              <w:top w:val="nil"/>
              <w:left w:val="nil"/>
              <w:bottom w:val="single" w:sz="4" w:space="0" w:color="auto"/>
              <w:right w:val="single" w:sz="4" w:space="0" w:color="auto"/>
            </w:tcBorders>
            <w:noWrap/>
            <w:vAlign w:val="center"/>
            <w:hideMark/>
          </w:tcPr>
          <w:p w14:paraId="0D72567A" w14:textId="0AECFB1C" w:rsidR="00C14671" w:rsidRPr="00847171" w:rsidRDefault="004A7B0A"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r>
      <w:tr w:rsidR="00C14671" w:rsidRPr="00847171" w14:paraId="6E424811"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32DDA2AB"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面积</w:t>
            </w:r>
          </w:p>
        </w:tc>
        <w:tc>
          <w:tcPr>
            <w:tcW w:w="2688" w:type="dxa"/>
            <w:tcBorders>
              <w:top w:val="nil"/>
              <w:left w:val="nil"/>
              <w:bottom w:val="single" w:sz="4" w:space="0" w:color="auto"/>
              <w:right w:val="single" w:sz="4" w:space="0" w:color="auto"/>
            </w:tcBorders>
            <w:noWrap/>
            <w:vAlign w:val="center"/>
            <w:hideMark/>
          </w:tcPr>
          <w:p w14:paraId="7BB6456C" w14:textId="14ABA97F" w:rsidR="00C14671" w:rsidRPr="00847171" w:rsidRDefault="00EB340B" w:rsidP="00EB340B">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5</w:t>
            </w:r>
            <w:r w:rsidR="0036210F" w:rsidRPr="00847171">
              <w:rPr>
                <w:rFonts w:ascii="Arial" w:eastAsia="华文细黑" w:hAnsi="Arial" w:cs="Arial" w:hint="eastAsia"/>
                <w:sz w:val="18"/>
                <w:szCs w:val="18"/>
              </w:rPr>
              <w:t>0-</w:t>
            </w:r>
            <w:r>
              <w:rPr>
                <w:rFonts w:ascii="Arial" w:eastAsia="华文细黑" w:hAnsi="Arial" w:cs="Arial"/>
                <w:sz w:val="18"/>
                <w:szCs w:val="18"/>
              </w:rPr>
              <w:t>6</w:t>
            </w:r>
            <w:r w:rsidR="007E59B8" w:rsidRPr="00847171">
              <w:rPr>
                <w:rFonts w:ascii="Arial" w:eastAsia="华文细黑" w:hAnsi="Arial" w:cs="Arial" w:hint="eastAsia"/>
                <w:sz w:val="18"/>
                <w:szCs w:val="18"/>
              </w:rPr>
              <w:t>0</w:t>
            </w:r>
            <w:r w:rsidR="00C14671" w:rsidRPr="00847171">
              <w:rPr>
                <w:rFonts w:ascii="Arial" w:eastAsia="华文细黑" w:hAnsi="Arial" w:cs="Arial"/>
                <w:sz w:val="18"/>
                <w:szCs w:val="18"/>
              </w:rPr>
              <w:t>㎡</w:t>
            </w:r>
          </w:p>
        </w:tc>
        <w:tc>
          <w:tcPr>
            <w:tcW w:w="2835" w:type="dxa"/>
            <w:tcBorders>
              <w:top w:val="nil"/>
              <w:left w:val="nil"/>
              <w:bottom w:val="single" w:sz="4" w:space="0" w:color="auto"/>
              <w:right w:val="single" w:sz="4" w:space="0" w:color="auto"/>
            </w:tcBorders>
            <w:noWrap/>
            <w:vAlign w:val="center"/>
            <w:hideMark/>
          </w:tcPr>
          <w:p w14:paraId="1A922F21" w14:textId="18282FC5" w:rsidR="00C14671" w:rsidRPr="00847171" w:rsidRDefault="00CA7BAC" w:rsidP="00CA7BAC">
            <w:pPr>
              <w:widowControl/>
              <w:adjustRightInd/>
              <w:spacing w:line="240" w:lineRule="auto"/>
              <w:textAlignment w:val="auto"/>
              <w:rPr>
                <w:rFonts w:ascii="Arial" w:eastAsia="华文细黑" w:hAnsi="Arial" w:cs="Arial"/>
                <w:sz w:val="18"/>
                <w:szCs w:val="18"/>
              </w:rPr>
            </w:pPr>
            <w:r w:rsidRPr="00CA7BAC">
              <w:rPr>
                <w:rFonts w:ascii="Arial" w:eastAsia="华文细黑" w:hAnsi="Arial" w:cs="Arial"/>
                <w:sz w:val="18"/>
                <w:szCs w:val="18"/>
              </w:rPr>
              <w:t>60-70</w:t>
            </w:r>
            <w:r w:rsidR="00C14671" w:rsidRPr="00847171">
              <w:rPr>
                <w:rFonts w:ascii="Arial" w:eastAsia="华文细黑" w:hAnsi="Arial" w:cs="Arial"/>
                <w:sz w:val="18"/>
                <w:szCs w:val="18"/>
              </w:rPr>
              <w:t>㎡</w:t>
            </w:r>
          </w:p>
        </w:tc>
        <w:tc>
          <w:tcPr>
            <w:tcW w:w="2925" w:type="dxa"/>
            <w:tcBorders>
              <w:top w:val="nil"/>
              <w:left w:val="nil"/>
              <w:bottom w:val="single" w:sz="4" w:space="0" w:color="auto"/>
              <w:right w:val="single" w:sz="4" w:space="0" w:color="auto"/>
            </w:tcBorders>
            <w:noWrap/>
            <w:vAlign w:val="center"/>
            <w:hideMark/>
          </w:tcPr>
          <w:p w14:paraId="7526D83B" w14:textId="552203CA" w:rsidR="00C14671" w:rsidRPr="00847171"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80-9</w:t>
            </w:r>
            <w:r w:rsidR="00CA7BAC" w:rsidRPr="00CA7BAC">
              <w:rPr>
                <w:rFonts w:ascii="Arial" w:eastAsia="华文细黑" w:hAnsi="Arial" w:cs="Arial"/>
                <w:sz w:val="18"/>
                <w:szCs w:val="18"/>
              </w:rPr>
              <w:t>0</w:t>
            </w:r>
            <w:r w:rsidR="00C14671" w:rsidRPr="00847171">
              <w:rPr>
                <w:rFonts w:ascii="Arial" w:eastAsia="华文细黑" w:hAnsi="Arial" w:cs="Arial"/>
                <w:sz w:val="18"/>
                <w:szCs w:val="18"/>
              </w:rPr>
              <w:t>㎡</w:t>
            </w:r>
          </w:p>
        </w:tc>
      </w:tr>
      <w:tr w:rsidR="00C14671" w:rsidRPr="00847171" w14:paraId="15844610"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7FD39F18"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748B63B6" w14:textId="549145FB"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835" w:type="dxa"/>
            <w:tcBorders>
              <w:top w:val="nil"/>
              <w:left w:val="nil"/>
              <w:bottom w:val="single" w:sz="4" w:space="0" w:color="auto"/>
              <w:right w:val="single" w:sz="4" w:space="0" w:color="auto"/>
            </w:tcBorders>
            <w:noWrap/>
            <w:vAlign w:val="center"/>
            <w:hideMark/>
          </w:tcPr>
          <w:p w14:paraId="227D3109" w14:textId="705CD872"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925" w:type="dxa"/>
            <w:tcBorders>
              <w:top w:val="nil"/>
              <w:left w:val="nil"/>
              <w:bottom w:val="single" w:sz="4" w:space="0" w:color="auto"/>
              <w:right w:val="single" w:sz="4" w:space="0" w:color="auto"/>
            </w:tcBorders>
            <w:noWrap/>
            <w:vAlign w:val="center"/>
            <w:hideMark/>
          </w:tcPr>
          <w:p w14:paraId="37CED9BF" w14:textId="0EB087AB" w:rsidR="00C14671" w:rsidRPr="00847171" w:rsidRDefault="001D5207"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r>
      <w:tr w:rsidR="00EB340B" w:rsidRPr="00847171" w14:paraId="7A0DED75"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tcPr>
          <w:p w14:paraId="16E8C5D9" w14:textId="0EEFA9C0" w:rsidR="00EB340B" w:rsidRPr="00847171" w:rsidRDefault="00EB340B" w:rsidP="00C14671">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燃气</w:t>
            </w:r>
          </w:p>
        </w:tc>
        <w:tc>
          <w:tcPr>
            <w:tcW w:w="2688" w:type="dxa"/>
            <w:tcBorders>
              <w:top w:val="nil"/>
              <w:left w:val="nil"/>
              <w:bottom w:val="single" w:sz="4" w:space="0" w:color="auto"/>
              <w:right w:val="single" w:sz="4" w:space="0" w:color="auto"/>
            </w:tcBorders>
            <w:noWrap/>
            <w:vAlign w:val="center"/>
          </w:tcPr>
          <w:p w14:paraId="7AFAC1A9" w14:textId="1B4FDFCD"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00E47A91" w14:textId="62498606"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583EBE0D" w14:textId="39A78A1E"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7E59B8" w:rsidRPr="00847171" w14:paraId="042F5BC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86D8" w14:textId="77777777" w:rsidR="007E59B8" w:rsidRPr="00847171" w:rsidRDefault="007E59B8" w:rsidP="007E59B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73C1B454" w14:textId="70B39D0E"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692FECA1" w14:textId="359D23F0"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6E95CEE7" w14:textId="68787FC8"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5717C8" w:rsidRPr="00847171" w14:paraId="0611F7DA"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7E0651E" w14:textId="77777777" w:rsidR="005717C8" w:rsidRPr="00847171" w:rsidRDefault="005717C8" w:rsidP="005717C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6693ED7D" w14:textId="00049F3B"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c>
          <w:tcPr>
            <w:tcW w:w="2835" w:type="dxa"/>
            <w:tcBorders>
              <w:top w:val="nil"/>
              <w:left w:val="nil"/>
              <w:bottom w:val="single" w:sz="4" w:space="0" w:color="auto"/>
              <w:right w:val="single" w:sz="4" w:space="0" w:color="auto"/>
            </w:tcBorders>
            <w:noWrap/>
            <w:hideMark/>
          </w:tcPr>
          <w:p w14:paraId="540ABA16" w14:textId="3CCAFEBE"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c>
          <w:tcPr>
            <w:tcW w:w="2925" w:type="dxa"/>
            <w:tcBorders>
              <w:top w:val="nil"/>
              <w:left w:val="nil"/>
              <w:bottom w:val="single" w:sz="4" w:space="0" w:color="auto"/>
              <w:right w:val="single" w:sz="4" w:space="0" w:color="auto"/>
            </w:tcBorders>
            <w:noWrap/>
            <w:hideMark/>
          </w:tcPr>
          <w:p w14:paraId="3A91CA7D" w14:textId="53B15FE1"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r>
    </w:tbl>
    <w:p w14:paraId="61D3918C" w14:textId="77777777" w:rsidR="00B06C3E" w:rsidRPr="00847171" w:rsidRDefault="00B06C3E" w:rsidP="00CA7BAC">
      <w:pPr>
        <w:pStyle w:val="23"/>
        <w:autoSpaceDE w:val="0"/>
        <w:autoSpaceDN w:val="0"/>
        <w:spacing w:beforeLines="100" w:before="240" w:line="480" w:lineRule="auto"/>
        <w:jc w:val="center"/>
        <w:textAlignment w:val="bottom"/>
        <w:rPr>
          <w:rFonts w:ascii="Arial" w:hAnsi="Arial" w:cs="Arial"/>
          <w:sz w:val="21"/>
          <w:szCs w:val="21"/>
        </w:rPr>
      </w:pPr>
      <w:r w:rsidRPr="00847171">
        <w:rPr>
          <w:rFonts w:ascii="Arial" w:hAnsi="Arial" w:cs="Arial" w:hint="eastAsia"/>
          <w:sz w:val="21"/>
          <w:szCs w:val="21"/>
        </w:rPr>
        <w:t>估价对象及样本小区位置示意图</w:t>
      </w:r>
    </w:p>
    <w:p w14:paraId="0C8384C6" w14:textId="3BF95A26" w:rsidR="00B06C3E" w:rsidRPr="00847171" w:rsidRDefault="00644043">
      <w:pPr>
        <w:pStyle w:val="23"/>
        <w:autoSpaceDE w:val="0"/>
        <w:autoSpaceDN w:val="0"/>
        <w:spacing w:line="480" w:lineRule="auto"/>
        <w:jc w:val="center"/>
        <w:textAlignment w:val="bottom"/>
      </w:pPr>
      <w:r>
        <w:rPr>
          <w:noProof/>
        </w:rPr>
        <w:lastRenderedPageBreak/>
        <w:drawing>
          <wp:inline distT="0" distB="0" distL="0" distR="0" wp14:anchorId="680445E2" wp14:editId="318B747C">
            <wp:extent cx="3991093" cy="324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91093" cy="3240000"/>
                    </a:xfrm>
                    <a:prstGeom prst="rect">
                      <a:avLst/>
                    </a:prstGeom>
                  </pic:spPr>
                </pic:pic>
              </a:graphicData>
            </a:graphic>
          </wp:inline>
        </w:drawing>
      </w:r>
    </w:p>
    <w:p w14:paraId="2C895C66"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本次评估估价对象周边区域住宅小区近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年平均租金水平数据来源为估价机构监测数据、行业主管部门（北京市房地产市场管理事务中心）监测数据和估价机构市场调查三方面数据，三方面数据情况分别如下：</w:t>
      </w:r>
    </w:p>
    <w:p w14:paraId="23D47469"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2882B4F7" w14:textId="2BDB7C7B"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EB340B">
        <w:rPr>
          <w:rFonts w:ascii="Arial" w:hAnsi="Arial" w:cs="Arial" w:hint="eastAsia"/>
          <w:sz w:val="21"/>
          <w:szCs w:val="21"/>
        </w:rPr>
        <w:t>果园新里</w:t>
      </w:r>
    </w:p>
    <w:tbl>
      <w:tblPr>
        <w:tblW w:w="5000" w:type="pct"/>
        <w:tblLook w:val="0000" w:firstRow="0" w:lastRow="0" w:firstColumn="0" w:lastColumn="0" w:noHBand="0" w:noVBand="0"/>
      </w:tblPr>
      <w:tblGrid>
        <w:gridCol w:w="3444"/>
        <w:gridCol w:w="1785"/>
        <w:gridCol w:w="4286"/>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79ADC8EA" w14:textId="77777777" w:rsidTr="008D4A53">
        <w:trPr>
          <w:trHeight w:val="20"/>
        </w:trPr>
        <w:tc>
          <w:tcPr>
            <w:tcW w:w="1810" w:type="pct"/>
            <w:tcBorders>
              <w:top w:val="nil"/>
              <w:left w:val="single" w:sz="4" w:space="0" w:color="auto"/>
              <w:bottom w:val="single" w:sz="4" w:space="0" w:color="auto"/>
              <w:right w:val="single" w:sz="4" w:space="0" w:color="auto"/>
            </w:tcBorders>
          </w:tcPr>
          <w:p w14:paraId="517E9084" w14:textId="562DBDE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7F7AF157" w14:textId="4A48A5B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A898B32" w14:textId="1E1D237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23.24</w:t>
            </w:r>
          </w:p>
        </w:tc>
      </w:tr>
      <w:tr w:rsidR="006F0397" w:rsidRPr="00847171" w14:paraId="0C37FD55" w14:textId="77777777" w:rsidTr="008D4A53">
        <w:trPr>
          <w:trHeight w:val="20"/>
        </w:trPr>
        <w:tc>
          <w:tcPr>
            <w:tcW w:w="1810" w:type="pct"/>
            <w:tcBorders>
              <w:top w:val="nil"/>
              <w:left w:val="single" w:sz="4" w:space="0" w:color="auto"/>
              <w:bottom w:val="single" w:sz="4" w:space="0" w:color="auto"/>
              <w:right w:val="single" w:sz="4" w:space="0" w:color="auto"/>
            </w:tcBorders>
          </w:tcPr>
          <w:p w14:paraId="3739E77D" w14:textId="33DB5A9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437264E7" w14:textId="15896FB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95CF22" w14:textId="5EE771B6"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23.54</w:t>
            </w:r>
          </w:p>
        </w:tc>
      </w:tr>
      <w:tr w:rsidR="006F0397" w:rsidRPr="00847171" w14:paraId="514CFE1E" w14:textId="77777777" w:rsidTr="008D4A53">
        <w:trPr>
          <w:trHeight w:val="20"/>
        </w:trPr>
        <w:tc>
          <w:tcPr>
            <w:tcW w:w="1810" w:type="pct"/>
            <w:tcBorders>
              <w:top w:val="nil"/>
              <w:left w:val="single" w:sz="4" w:space="0" w:color="auto"/>
              <w:bottom w:val="single" w:sz="4" w:space="0" w:color="auto"/>
              <w:right w:val="single" w:sz="4" w:space="0" w:color="auto"/>
            </w:tcBorders>
          </w:tcPr>
          <w:p w14:paraId="34EFBCDC" w14:textId="012FA05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6C2D0A94" w14:textId="548F4254"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FBB49F" w14:textId="70024442"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23.3</w:t>
            </w:r>
          </w:p>
        </w:tc>
      </w:tr>
      <w:tr w:rsidR="006F0397" w:rsidRPr="00847171" w14:paraId="1103768C" w14:textId="77777777" w:rsidTr="008D4A53">
        <w:trPr>
          <w:trHeight w:val="20"/>
        </w:trPr>
        <w:tc>
          <w:tcPr>
            <w:tcW w:w="1810" w:type="pct"/>
            <w:tcBorders>
              <w:top w:val="nil"/>
              <w:left w:val="single" w:sz="4" w:space="0" w:color="auto"/>
              <w:bottom w:val="single" w:sz="4" w:space="0" w:color="auto"/>
              <w:right w:val="single" w:sz="4" w:space="0" w:color="auto"/>
            </w:tcBorders>
          </w:tcPr>
          <w:p w14:paraId="7FD98CF2" w14:textId="1B25D2C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580117B9" w14:textId="16F0669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F7FF21" w14:textId="22017C75"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22.45</w:t>
            </w:r>
          </w:p>
        </w:tc>
      </w:tr>
      <w:tr w:rsidR="006F0397" w:rsidRPr="00847171" w14:paraId="414CC81C" w14:textId="77777777" w:rsidTr="008D4A53">
        <w:trPr>
          <w:trHeight w:val="20"/>
        </w:trPr>
        <w:tc>
          <w:tcPr>
            <w:tcW w:w="1810" w:type="pct"/>
            <w:tcBorders>
              <w:top w:val="nil"/>
              <w:left w:val="single" w:sz="4" w:space="0" w:color="auto"/>
              <w:bottom w:val="single" w:sz="4" w:space="0" w:color="auto"/>
              <w:right w:val="single" w:sz="4" w:space="0" w:color="auto"/>
            </w:tcBorders>
          </w:tcPr>
          <w:p w14:paraId="12491F3C" w14:textId="15144BEE"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1A400489" w14:textId="1F9D3D3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4FAB70A" w14:textId="2E105E4F"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22.21</w:t>
            </w:r>
          </w:p>
        </w:tc>
      </w:tr>
      <w:tr w:rsidR="006F0397" w:rsidRPr="00847171" w14:paraId="7E109BD7" w14:textId="77777777" w:rsidTr="008D4A53">
        <w:trPr>
          <w:trHeight w:val="20"/>
        </w:trPr>
        <w:tc>
          <w:tcPr>
            <w:tcW w:w="1810" w:type="pct"/>
            <w:tcBorders>
              <w:top w:val="nil"/>
              <w:left w:val="single" w:sz="4" w:space="0" w:color="auto"/>
              <w:bottom w:val="single" w:sz="4" w:space="0" w:color="auto"/>
              <w:right w:val="single" w:sz="4" w:space="0" w:color="auto"/>
            </w:tcBorders>
          </w:tcPr>
          <w:p w14:paraId="11660E61" w14:textId="46B19F72"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13425EDB" w14:textId="6E418EC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3DB333" w14:textId="44FED351"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22.21</w:t>
            </w:r>
          </w:p>
        </w:tc>
      </w:tr>
      <w:tr w:rsidR="006F0397" w:rsidRPr="00847171" w14:paraId="299345CA" w14:textId="77777777" w:rsidTr="008D4A53">
        <w:trPr>
          <w:trHeight w:val="20"/>
        </w:trPr>
        <w:tc>
          <w:tcPr>
            <w:tcW w:w="1810" w:type="pct"/>
            <w:tcBorders>
              <w:top w:val="nil"/>
              <w:left w:val="single" w:sz="4" w:space="0" w:color="auto"/>
              <w:bottom w:val="single" w:sz="4" w:space="0" w:color="auto"/>
              <w:right w:val="single" w:sz="4" w:space="0" w:color="auto"/>
            </w:tcBorders>
          </w:tcPr>
          <w:p w14:paraId="51A7C9A5" w14:textId="273EC08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2CEFA692" w14:textId="640FBD3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0D5EA89" w14:textId="7EFDA35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22.11</w:t>
            </w:r>
          </w:p>
        </w:tc>
      </w:tr>
      <w:tr w:rsidR="006F0397" w:rsidRPr="00847171" w14:paraId="22F1FE56" w14:textId="77777777" w:rsidTr="008D4A53">
        <w:trPr>
          <w:trHeight w:val="20"/>
        </w:trPr>
        <w:tc>
          <w:tcPr>
            <w:tcW w:w="1810" w:type="pct"/>
            <w:tcBorders>
              <w:top w:val="nil"/>
              <w:left w:val="single" w:sz="4" w:space="0" w:color="auto"/>
              <w:bottom w:val="single" w:sz="4" w:space="0" w:color="auto"/>
              <w:right w:val="single" w:sz="4" w:space="0" w:color="auto"/>
            </w:tcBorders>
          </w:tcPr>
          <w:p w14:paraId="4181D265" w14:textId="2D6CD09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2C715525" w14:textId="4ADBAFB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DC27DD" w14:textId="637117E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22.14</w:t>
            </w:r>
          </w:p>
        </w:tc>
      </w:tr>
      <w:tr w:rsidR="006F0397" w:rsidRPr="00847171" w14:paraId="5FD0E7EC" w14:textId="77777777" w:rsidTr="008D4A53">
        <w:trPr>
          <w:trHeight w:val="20"/>
        </w:trPr>
        <w:tc>
          <w:tcPr>
            <w:tcW w:w="1810" w:type="pct"/>
            <w:tcBorders>
              <w:top w:val="nil"/>
              <w:left w:val="single" w:sz="4" w:space="0" w:color="auto"/>
              <w:bottom w:val="single" w:sz="4" w:space="0" w:color="auto"/>
              <w:right w:val="single" w:sz="4" w:space="0" w:color="auto"/>
            </w:tcBorders>
          </w:tcPr>
          <w:p w14:paraId="1B01AB5A" w14:textId="0A62F88E"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2A17565E" w14:textId="577DA73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59103D" w14:textId="65F48E3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23.27</w:t>
            </w:r>
          </w:p>
        </w:tc>
      </w:tr>
      <w:tr w:rsidR="006F0397" w:rsidRPr="00847171" w14:paraId="12147252" w14:textId="77777777" w:rsidTr="008D4A53">
        <w:trPr>
          <w:trHeight w:val="20"/>
        </w:trPr>
        <w:tc>
          <w:tcPr>
            <w:tcW w:w="1810" w:type="pct"/>
            <w:tcBorders>
              <w:top w:val="nil"/>
              <w:left w:val="single" w:sz="4" w:space="0" w:color="auto"/>
              <w:bottom w:val="single" w:sz="4" w:space="0" w:color="auto"/>
              <w:right w:val="single" w:sz="4" w:space="0" w:color="auto"/>
            </w:tcBorders>
          </w:tcPr>
          <w:p w14:paraId="6C5E3AEC" w14:textId="4345152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7607690A" w14:textId="7EBA3C7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555A7D6" w14:textId="3ED4757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22.94</w:t>
            </w:r>
          </w:p>
        </w:tc>
      </w:tr>
      <w:tr w:rsidR="006F0397" w:rsidRPr="00847171" w14:paraId="38C202C0" w14:textId="77777777" w:rsidTr="008D4A53">
        <w:trPr>
          <w:trHeight w:val="20"/>
        </w:trPr>
        <w:tc>
          <w:tcPr>
            <w:tcW w:w="1810" w:type="pct"/>
            <w:tcBorders>
              <w:top w:val="nil"/>
              <w:left w:val="single" w:sz="4" w:space="0" w:color="auto"/>
              <w:bottom w:val="single" w:sz="4" w:space="0" w:color="auto"/>
              <w:right w:val="single" w:sz="4" w:space="0" w:color="auto"/>
            </w:tcBorders>
          </w:tcPr>
          <w:p w14:paraId="35726265" w14:textId="5236A98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003595C9" w14:textId="7B5D694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BFF260" w14:textId="1C800DB9"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23.5</w:t>
            </w:r>
          </w:p>
        </w:tc>
      </w:tr>
      <w:tr w:rsidR="006F0397" w:rsidRPr="00847171" w14:paraId="7A71E0E9" w14:textId="77777777" w:rsidTr="008D4A53">
        <w:trPr>
          <w:trHeight w:val="20"/>
        </w:trPr>
        <w:tc>
          <w:tcPr>
            <w:tcW w:w="1810" w:type="pct"/>
            <w:tcBorders>
              <w:top w:val="nil"/>
              <w:left w:val="single" w:sz="4" w:space="0" w:color="auto"/>
              <w:bottom w:val="single" w:sz="4" w:space="0" w:color="auto"/>
              <w:right w:val="single" w:sz="4" w:space="0" w:color="auto"/>
            </w:tcBorders>
          </w:tcPr>
          <w:p w14:paraId="05F0589E" w14:textId="46FE2C1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0846935" w14:textId="4CBBBFE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C4FEDB" w14:textId="17436DC4"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25.04</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0A5DBE89" w:rsidR="00B06C3E" w:rsidRPr="00847171" w:rsidRDefault="006F0397"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23.00</w:t>
            </w:r>
          </w:p>
        </w:tc>
      </w:tr>
    </w:tbl>
    <w:p w14:paraId="09910B86" w14:textId="60035FF6"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proofErr w:type="gramStart"/>
      <w:r w:rsidR="00EB340B">
        <w:rPr>
          <w:rFonts w:ascii="Arial" w:hAnsi="Arial" w:cs="Arial" w:hint="eastAsia"/>
          <w:sz w:val="21"/>
          <w:szCs w:val="21"/>
        </w:rPr>
        <w:t>懿</w:t>
      </w:r>
      <w:proofErr w:type="gramEnd"/>
      <w:r w:rsidR="00EB340B">
        <w:rPr>
          <w:rFonts w:ascii="Arial" w:hAnsi="Arial" w:cs="Arial" w:hint="eastAsia"/>
          <w:sz w:val="21"/>
          <w:szCs w:val="21"/>
        </w:rPr>
        <w:t>品府</w:t>
      </w:r>
    </w:p>
    <w:tbl>
      <w:tblPr>
        <w:tblW w:w="5000" w:type="pct"/>
        <w:tblLook w:val="0000" w:firstRow="0" w:lastRow="0" w:firstColumn="0" w:lastColumn="0" w:noHBand="0" w:noVBand="0"/>
      </w:tblPr>
      <w:tblGrid>
        <w:gridCol w:w="3444"/>
        <w:gridCol w:w="1785"/>
        <w:gridCol w:w="4286"/>
      </w:tblGrid>
      <w:tr w:rsidR="006F0397" w:rsidRPr="00847171" w14:paraId="5823E490"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8788765"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2EEEC2F"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2E78D4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28610BE5" w14:textId="77777777" w:rsidTr="008D4A53">
        <w:trPr>
          <w:trHeight w:val="20"/>
        </w:trPr>
        <w:tc>
          <w:tcPr>
            <w:tcW w:w="1810" w:type="pct"/>
            <w:tcBorders>
              <w:top w:val="nil"/>
              <w:left w:val="single" w:sz="4" w:space="0" w:color="auto"/>
              <w:bottom w:val="single" w:sz="4" w:space="0" w:color="auto"/>
              <w:right w:val="single" w:sz="4" w:space="0" w:color="auto"/>
            </w:tcBorders>
          </w:tcPr>
          <w:p w14:paraId="7404473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632E1B0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AD06935" w14:textId="24C6A91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35.92</w:t>
            </w:r>
          </w:p>
        </w:tc>
      </w:tr>
      <w:tr w:rsidR="006F0397" w:rsidRPr="00847171" w14:paraId="08C2B899" w14:textId="77777777" w:rsidTr="008D4A53">
        <w:trPr>
          <w:trHeight w:val="20"/>
        </w:trPr>
        <w:tc>
          <w:tcPr>
            <w:tcW w:w="1810" w:type="pct"/>
            <w:tcBorders>
              <w:top w:val="nil"/>
              <w:left w:val="single" w:sz="4" w:space="0" w:color="auto"/>
              <w:bottom w:val="single" w:sz="4" w:space="0" w:color="auto"/>
              <w:right w:val="single" w:sz="4" w:space="0" w:color="auto"/>
            </w:tcBorders>
          </w:tcPr>
          <w:p w14:paraId="2E120A9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lastRenderedPageBreak/>
              <w:t>2024-9</w:t>
            </w:r>
          </w:p>
        </w:tc>
        <w:tc>
          <w:tcPr>
            <w:tcW w:w="938" w:type="pct"/>
            <w:tcBorders>
              <w:top w:val="nil"/>
              <w:left w:val="nil"/>
              <w:bottom w:val="single" w:sz="4" w:space="0" w:color="auto"/>
              <w:right w:val="single" w:sz="4" w:space="0" w:color="auto"/>
            </w:tcBorders>
          </w:tcPr>
          <w:p w14:paraId="052BFCE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391BB15" w14:textId="10F0178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33.34</w:t>
            </w:r>
          </w:p>
        </w:tc>
      </w:tr>
      <w:tr w:rsidR="006F0397" w:rsidRPr="00847171" w14:paraId="62AE645B" w14:textId="77777777" w:rsidTr="008D4A53">
        <w:trPr>
          <w:trHeight w:val="20"/>
        </w:trPr>
        <w:tc>
          <w:tcPr>
            <w:tcW w:w="1810" w:type="pct"/>
            <w:tcBorders>
              <w:top w:val="nil"/>
              <w:left w:val="single" w:sz="4" w:space="0" w:color="auto"/>
              <w:bottom w:val="single" w:sz="4" w:space="0" w:color="auto"/>
              <w:right w:val="single" w:sz="4" w:space="0" w:color="auto"/>
            </w:tcBorders>
          </w:tcPr>
          <w:p w14:paraId="3130804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2CB4F9B5"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35DC6228" w14:textId="29F518F4"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33.65</w:t>
            </w:r>
          </w:p>
        </w:tc>
      </w:tr>
      <w:tr w:rsidR="006F0397" w:rsidRPr="00847171" w14:paraId="6CA69540" w14:textId="77777777" w:rsidTr="008D4A53">
        <w:trPr>
          <w:trHeight w:val="20"/>
        </w:trPr>
        <w:tc>
          <w:tcPr>
            <w:tcW w:w="1810" w:type="pct"/>
            <w:tcBorders>
              <w:top w:val="nil"/>
              <w:left w:val="single" w:sz="4" w:space="0" w:color="auto"/>
              <w:bottom w:val="single" w:sz="4" w:space="0" w:color="auto"/>
              <w:right w:val="single" w:sz="4" w:space="0" w:color="auto"/>
            </w:tcBorders>
          </w:tcPr>
          <w:p w14:paraId="574CF05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3DAE22E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C7E1989" w14:textId="1CA3699E"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33.1</w:t>
            </w:r>
          </w:p>
        </w:tc>
      </w:tr>
      <w:tr w:rsidR="006F0397" w:rsidRPr="00847171" w14:paraId="14B267DF" w14:textId="77777777" w:rsidTr="008D4A53">
        <w:trPr>
          <w:trHeight w:val="20"/>
        </w:trPr>
        <w:tc>
          <w:tcPr>
            <w:tcW w:w="1810" w:type="pct"/>
            <w:tcBorders>
              <w:top w:val="nil"/>
              <w:left w:val="single" w:sz="4" w:space="0" w:color="auto"/>
              <w:bottom w:val="single" w:sz="4" w:space="0" w:color="auto"/>
              <w:right w:val="single" w:sz="4" w:space="0" w:color="auto"/>
            </w:tcBorders>
          </w:tcPr>
          <w:p w14:paraId="4DB8BB73"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42FC06B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99A6F73" w14:textId="5949081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30.77</w:t>
            </w:r>
          </w:p>
        </w:tc>
      </w:tr>
      <w:tr w:rsidR="006F0397" w:rsidRPr="00847171" w14:paraId="3E8AE000" w14:textId="77777777" w:rsidTr="008D4A53">
        <w:trPr>
          <w:trHeight w:val="20"/>
        </w:trPr>
        <w:tc>
          <w:tcPr>
            <w:tcW w:w="1810" w:type="pct"/>
            <w:tcBorders>
              <w:top w:val="nil"/>
              <w:left w:val="single" w:sz="4" w:space="0" w:color="auto"/>
              <w:bottom w:val="single" w:sz="4" w:space="0" w:color="auto"/>
              <w:right w:val="single" w:sz="4" w:space="0" w:color="auto"/>
            </w:tcBorders>
          </w:tcPr>
          <w:p w14:paraId="1B47885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2247340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0A394A9" w14:textId="44345DEA"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30.85</w:t>
            </w:r>
          </w:p>
        </w:tc>
      </w:tr>
      <w:tr w:rsidR="006F0397" w:rsidRPr="00847171" w14:paraId="07D3C5B0" w14:textId="77777777" w:rsidTr="008D4A53">
        <w:trPr>
          <w:trHeight w:val="20"/>
        </w:trPr>
        <w:tc>
          <w:tcPr>
            <w:tcW w:w="1810" w:type="pct"/>
            <w:tcBorders>
              <w:top w:val="nil"/>
              <w:left w:val="single" w:sz="4" w:space="0" w:color="auto"/>
              <w:bottom w:val="single" w:sz="4" w:space="0" w:color="auto"/>
              <w:right w:val="single" w:sz="4" w:space="0" w:color="auto"/>
            </w:tcBorders>
          </w:tcPr>
          <w:p w14:paraId="70C03A3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19861E2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93EC336" w14:textId="33844192"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29.58</w:t>
            </w:r>
          </w:p>
        </w:tc>
      </w:tr>
      <w:tr w:rsidR="006F0397" w:rsidRPr="00847171" w14:paraId="05C2E892" w14:textId="77777777" w:rsidTr="008D4A53">
        <w:trPr>
          <w:trHeight w:val="20"/>
        </w:trPr>
        <w:tc>
          <w:tcPr>
            <w:tcW w:w="1810" w:type="pct"/>
            <w:tcBorders>
              <w:top w:val="nil"/>
              <w:left w:val="single" w:sz="4" w:space="0" w:color="auto"/>
              <w:bottom w:val="single" w:sz="4" w:space="0" w:color="auto"/>
              <w:right w:val="single" w:sz="4" w:space="0" w:color="auto"/>
            </w:tcBorders>
          </w:tcPr>
          <w:p w14:paraId="6253A6F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3E3903C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C52F662" w14:textId="32FFF2A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29.08</w:t>
            </w:r>
          </w:p>
        </w:tc>
      </w:tr>
      <w:tr w:rsidR="006F0397" w:rsidRPr="00847171" w14:paraId="619E577C" w14:textId="77777777" w:rsidTr="008D4A53">
        <w:trPr>
          <w:trHeight w:val="20"/>
        </w:trPr>
        <w:tc>
          <w:tcPr>
            <w:tcW w:w="1810" w:type="pct"/>
            <w:tcBorders>
              <w:top w:val="nil"/>
              <w:left w:val="single" w:sz="4" w:space="0" w:color="auto"/>
              <w:bottom w:val="single" w:sz="4" w:space="0" w:color="auto"/>
              <w:right w:val="single" w:sz="4" w:space="0" w:color="auto"/>
            </w:tcBorders>
          </w:tcPr>
          <w:p w14:paraId="2160C9C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1929E5F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767BBD8" w14:textId="0DA344B2"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29.51</w:t>
            </w:r>
          </w:p>
        </w:tc>
      </w:tr>
      <w:tr w:rsidR="006F0397" w:rsidRPr="00847171" w14:paraId="1A38C1DE" w14:textId="77777777" w:rsidTr="008D4A53">
        <w:trPr>
          <w:trHeight w:val="20"/>
        </w:trPr>
        <w:tc>
          <w:tcPr>
            <w:tcW w:w="1810" w:type="pct"/>
            <w:tcBorders>
              <w:top w:val="nil"/>
              <w:left w:val="single" w:sz="4" w:space="0" w:color="auto"/>
              <w:bottom w:val="single" w:sz="4" w:space="0" w:color="auto"/>
              <w:right w:val="single" w:sz="4" w:space="0" w:color="auto"/>
            </w:tcBorders>
          </w:tcPr>
          <w:p w14:paraId="128F205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17D9745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C50FE4F" w14:textId="4977CC99"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31.15</w:t>
            </w:r>
          </w:p>
        </w:tc>
      </w:tr>
      <w:tr w:rsidR="006F0397" w:rsidRPr="00847171" w14:paraId="4697AEF5" w14:textId="77777777" w:rsidTr="008D4A53">
        <w:trPr>
          <w:trHeight w:val="20"/>
        </w:trPr>
        <w:tc>
          <w:tcPr>
            <w:tcW w:w="1810" w:type="pct"/>
            <w:tcBorders>
              <w:top w:val="nil"/>
              <w:left w:val="single" w:sz="4" w:space="0" w:color="auto"/>
              <w:bottom w:val="single" w:sz="4" w:space="0" w:color="auto"/>
              <w:right w:val="single" w:sz="4" w:space="0" w:color="auto"/>
            </w:tcBorders>
          </w:tcPr>
          <w:p w14:paraId="0E7218B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4A2B381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7139DBF" w14:textId="1A3D845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35.55</w:t>
            </w:r>
          </w:p>
        </w:tc>
      </w:tr>
      <w:tr w:rsidR="006F0397" w:rsidRPr="00847171" w14:paraId="00C13558" w14:textId="77777777" w:rsidTr="008D4A53">
        <w:trPr>
          <w:trHeight w:val="20"/>
        </w:trPr>
        <w:tc>
          <w:tcPr>
            <w:tcW w:w="1810" w:type="pct"/>
            <w:tcBorders>
              <w:top w:val="nil"/>
              <w:left w:val="single" w:sz="4" w:space="0" w:color="auto"/>
              <w:bottom w:val="single" w:sz="4" w:space="0" w:color="auto"/>
              <w:right w:val="single" w:sz="4" w:space="0" w:color="auto"/>
            </w:tcBorders>
          </w:tcPr>
          <w:p w14:paraId="441FCF8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3698F2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3A51FC9" w14:textId="30F3F93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36.97</w:t>
            </w:r>
          </w:p>
        </w:tc>
      </w:tr>
      <w:tr w:rsidR="006F0397" w:rsidRPr="00847171" w14:paraId="581C10C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F2823D9"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1F3FC20" w14:textId="09F77782"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32.46</w:t>
            </w:r>
          </w:p>
        </w:tc>
      </w:tr>
    </w:tbl>
    <w:p w14:paraId="6AF1160A" w14:textId="643CF404"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样本小区三：</w:t>
      </w:r>
      <w:r w:rsidR="00EB340B">
        <w:rPr>
          <w:rFonts w:ascii="Arial" w:hAnsi="Arial" w:cs="Arial" w:hint="eastAsia"/>
          <w:sz w:val="21"/>
          <w:szCs w:val="21"/>
        </w:rPr>
        <w:t>密云橡树湾</w:t>
      </w:r>
    </w:p>
    <w:tbl>
      <w:tblPr>
        <w:tblW w:w="5000" w:type="pct"/>
        <w:tblLook w:val="0000" w:firstRow="0" w:lastRow="0" w:firstColumn="0" w:lastColumn="0" w:noHBand="0" w:noVBand="0"/>
      </w:tblPr>
      <w:tblGrid>
        <w:gridCol w:w="3444"/>
        <w:gridCol w:w="1785"/>
        <w:gridCol w:w="4286"/>
      </w:tblGrid>
      <w:tr w:rsidR="006F0397" w:rsidRPr="00847171" w14:paraId="753D2456"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BBBC5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35B10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0ED3FA7C"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63377F53" w14:textId="77777777" w:rsidTr="008D4A53">
        <w:trPr>
          <w:trHeight w:val="20"/>
        </w:trPr>
        <w:tc>
          <w:tcPr>
            <w:tcW w:w="1810" w:type="pct"/>
            <w:tcBorders>
              <w:top w:val="nil"/>
              <w:left w:val="single" w:sz="4" w:space="0" w:color="auto"/>
              <w:bottom w:val="single" w:sz="4" w:space="0" w:color="auto"/>
              <w:right w:val="single" w:sz="4" w:space="0" w:color="auto"/>
            </w:tcBorders>
          </w:tcPr>
          <w:p w14:paraId="45A7E76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55657DD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1995AA7" w14:textId="2333E1C9"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30.17</w:t>
            </w:r>
          </w:p>
        </w:tc>
      </w:tr>
      <w:tr w:rsidR="006F0397" w:rsidRPr="00847171" w14:paraId="1D0DDA5F" w14:textId="77777777" w:rsidTr="008D4A53">
        <w:trPr>
          <w:trHeight w:val="20"/>
        </w:trPr>
        <w:tc>
          <w:tcPr>
            <w:tcW w:w="1810" w:type="pct"/>
            <w:tcBorders>
              <w:top w:val="nil"/>
              <w:left w:val="single" w:sz="4" w:space="0" w:color="auto"/>
              <w:bottom w:val="single" w:sz="4" w:space="0" w:color="auto"/>
              <w:right w:val="single" w:sz="4" w:space="0" w:color="auto"/>
            </w:tcBorders>
          </w:tcPr>
          <w:p w14:paraId="631C780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5634AAE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D8E743B" w14:textId="268197F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30.1</w:t>
            </w:r>
          </w:p>
        </w:tc>
      </w:tr>
      <w:tr w:rsidR="006F0397" w:rsidRPr="00847171" w14:paraId="07E7CBF1" w14:textId="77777777" w:rsidTr="008D4A53">
        <w:trPr>
          <w:trHeight w:val="20"/>
        </w:trPr>
        <w:tc>
          <w:tcPr>
            <w:tcW w:w="1810" w:type="pct"/>
            <w:tcBorders>
              <w:top w:val="nil"/>
              <w:left w:val="single" w:sz="4" w:space="0" w:color="auto"/>
              <w:bottom w:val="single" w:sz="4" w:space="0" w:color="auto"/>
              <w:right w:val="single" w:sz="4" w:space="0" w:color="auto"/>
            </w:tcBorders>
          </w:tcPr>
          <w:p w14:paraId="377F274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2413CF6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70863C2" w14:textId="1503B1B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29.12</w:t>
            </w:r>
          </w:p>
        </w:tc>
      </w:tr>
      <w:tr w:rsidR="006F0397" w:rsidRPr="00847171" w14:paraId="77B3FFB2" w14:textId="77777777" w:rsidTr="008D4A53">
        <w:trPr>
          <w:trHeight w:val="20"/>
        </w:trPr>
        <w:tc>
          <w:tcPr>
            <w:tcW w:w="1810" w:type="pct"/>
            <w:tcBorders>
              <w:top w:val="nil"/>
              <w:left w:val="single" w:sz="4" w:space="0" w:color="auto"/>
              <w:bottom w:val="single" w:sz="4" w:space="0" w:color="auto"/>
              <w:right w:val="single" w:sz="4" w:space="0" w:color="auto"/>
            </w:tcBorders>
          </w:tcPr>
          <w:p w14:paraId="6287947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0656C69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A0D34EB" w14:textId="4C192584"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28.55</w:t>
            </w:r>
          </w:p>
        </w:tc>
      </w:tr>
      <w:tr w:rsidR="006F0397" w:rsidRPr="00847171" w14:paraId="102AD561" w14:textId="77777777" w:rsidTr="008D4A53">
        <w:trPr>
          <w:trHeight w:val="20"/>
        </w:trPr>
        <w:tc>
          <w:tcPr>
            <w:tcW w:w="1810" w:type="pct"/>
            <w:tcBorders>
              <w:top w:val="nil"/>
              <w:left w:val="single" w:sz="4" w:space="0" w:color="auto"/>
              <w:bottom w:val="single" w:sz="4" w:space="0" w:color="auto"/>
              <w:right w:val="single" w:sz="4" w:space="0" w:color="auto"/>
            </w:tcBorders>
          </w:tcPr>
          <w:p w14:paraId="4F65582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7DF4DB1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86D1C9" w14:textId="393CE472"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27.78</w:t>
            </w:r>
          </w:p>
        </w:tc>
      </w:tr>
      <w:tr w:rsidR="006F0397" w:rsidRPr="00847171" w14:paraId="2D1C6621" w14:textId="77777777" w:rsidTr="008D4A53">
        <w:trPr>
          <w:trHeight w:val="20"/>
        </w:trPr>
        <w:tc>
          <w:tcPr>
            <w:tcW w:w="1810" w:type="pct"/>
            <w:tcBorders>
              <w:top w:val="nil"/>
              <w:left w:val="single" w:sz="4" w:space="0" w:color="auto"/>
              <w:bottom w:val="single" w:sz="4" w:space="0" w:color="auto"/>
              <w:right w:val="single" w:sz="4" w:space="0" w:color="auto"/>
            </w:tcBorders>
          </w:tcPr>
          <w:p w14:paraId="5648970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39D772A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956AC4B" w14:textId="64D04619"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28.2</w:t>
            </w:r>
          </w:p>
        </w:tc>
      </w:tr>
      <w:tr w:rsidR="006F0397" w:rsidRPr="00847171" w14:paraId="689D7842" w14:textId="77777777" w:rsidTr="008D4A53">
        <w:trPr>
          <w:trHeight w:val="20"/>
        </w:trPr>
        <w:tc>
          <w:tcPr>
            <w:tcW w:w="1810" w:type="pct"/>
            <w:tcBorders>
              <w:top w:val="nil"/>
              <w:left w:val="single" w:sz="4" w:space="0" w:color="auto"/>
              <w:bottom w:val="single" w:sz="4" w:space="0" w:color="auto"/>
              <w:right w:val="single" w:sz="4" w:space="0" w:color="auto"/>
            </w:tcBorders>
          </w:tcPr>
          <w:p w14:paraId="3586D243"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103D18C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EB5160" w14:textId="0E5DC1FE"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30.02</w:t>
            </w:r>
          </w:p>
        </w:tc>
      </w:tr>
      <w:tr w:rsidR="006F0397" w:rsidRPr="00847171" w14:paraId="1C0C1E70" w14:textId="77777777" w:rsidTr="008D4A53">
        <w:trPr>
          <w:trHeight w:val="20"/>
        </w:trPr>
        <w:tc>
          <w:tcPr>
            <w:tcW w:w="1810" w:type="pct"/>
            <w:tcBorders>
              <w:top w:val="nil"/>
              <w:left w:val="single" w:sz="4" w:space="0" w:color="auto"/>
              <w:bottom w:val="single" w:sz="4" w:space="0" w:color="auto"/>
              <w:right w:val="single" w:sz="4" w:space="0" w:color="auto"/>
            </w:tcBorders>
          </w:tcPr>
          <w:p w14:paraId="7C1B788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44EAE8B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2EEBE6D" w14:textId="04E2293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30.33</w:t>
            </w:r>
          </w:p>
        </w:tc>
      </w:tr>
      <w:tr w:rsidR="006F0397" w:rsidRPr="00847171" w14:paraId="215AB54A" w14:textId="77777777" w:rsidTr="008D4A53">
        <w:trPr>
          <w:trHeight w:val="20"/>
        </w:trPr>
        <w:tc>
          <w:tcPr>
            <w:tcW w:w="1810" w:type="pct"/>
            <w:tcBorders>
              <w:top w:val="nil"/>
              <w:left w:val="single" w:sz="4" w:space="0" w:color="auto"/>
              <w:bottom w:val="single" w:sz="4" w:space="0" w:color="auto"/>
              <w:right w:val="single" w:sz="4" w:space="0" w:color="auto"/>
            </w:tcBorders>
          </w:tcPr>
          <w:p w14:paraId="17F8631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2EFD4C6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66810D6" w14:textId="5C5515A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29.36</w:t>
            </w:r>
          </w:p>
        </w:tc>
      </w:tr>
      <w:tr w:rsidR="006F0397" w:rsidRPr="00847171" w14:paraId="6539BB58" w14:textId="77777777" w:rsidTr="008D4A53">
        <w:trPr>
          <w:trHeight w:val="20"/>
        </w:trPr>
        <w:tc>
          <w:tcPr>
            <w:tcW w:w="1810" w:type="pct"/>
            <w:tcBorders>
              <w:top w:val="nil"/>
              <w:left w:val="single" w:sz="4" w:space="0" w:color="auto"/>
              <w:bottom w:val="single" w:sz="4" w:space="0" w:color="auto"/>
              <w:right w:val="single" w:sz="4" w:space="0" w:color="auto"/>
            </w:tcBorders>
          </w:tcPr>
          <w:p w14:paraId="2FE99FA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309F170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43FC7A" w14:textId="148A863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29.1</w:t>
            </w:r>
          </w:p>
        </w:tc>
      </w:tr>
      <w:tr w:rsidR="006F0397" w:rsidRPr="00847171" w14:paraId="39B4EE0F" w14:textId="77777777" w:rsidTr="008D4A53">
        <w:trPr>
          <w:trHeight w:val="20"/>
        </w:trPr>
        <w:tc>
          <w:tcPr>
            <w:tcW w:w="1810" w:type="pct"/>
            <w:tcBorders>
              <w:top w:val="nil"/>
              <w:left w:val="single" w:sz="4" w:space="0" w:color="auto"/>
              <w:bottom w:val="single" w:sz="4" w:space="0" w:color="auto"/>
              <w:right w:val="single" w:sz="4" w:space="0" w:color="auto"/>
            </w:tcBorders>
          </w:tcPr>
          <w:p w14:paraId="72D515C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73B25CD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C9FCE2A" w14:textId="63A5CB1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29.66</w:t>
            </w:r>
          </w:p>
        </w:tc>
      </w:tr>
      <w:tr w:rsidR="006F0397" w:rsidRPr="00847171" w14:paraId="546CDAC6" w14:textId="77777777" w:rsidTr="008D4A53">
        <w:trPr>
          <w:trHeight w:val="20"/>
        </w:trPr>
        <w:tc>
          <w:tcPr>
            <w:tcW w:w="1810" w:type="pct"/>
            <w:tcBorders>
              <w:top w:val="nil"/>
              <w:left w:val="single" w:sz="4" w:space="0" w:color="auto"/>
              <w:bottom w:val="single" w:sz="4" w:space="0" w:color="auto"/>
              <w:right w:val="single" w:sz="4" w:space="0" w:color="auto"/>
            </w:tcBorders>
          </w:tcPr>
          <w:p w14:paraId="6D1D964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231A2F8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E9E27E2" w14:textId="0747748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30.2</w:t>
            </w:r>
          </w:p>
        </w:tc>
      </w:tr>
      <w:tr w:rsidR="006F0397" w:rsidRPr="00847171" w14:paraId="7EBECC34"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F11B751"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5B29304" w14:textId="5E9595F3"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29.38</w:t>
            </w:r>
          </w:p>
        </w:tc>
      </w:tr>
    </w:tbl>
    <w:p w14:paraId="07F3A51F" w14:textId="51E1F1D8" w:rsidR="00452A2D" w:rsidRPr="00CA7BAC" w:rsidRDefault="00996446" w:rsidP="00CA7BAC">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注：上述样本小区租金包括地租、房屋折旧、设备折旧、维修费、保险费、物业费、供暖费、管理费、利息、利润及租赁税费等，</w:t>
      </w:r>
      <w:proofErr w:type="gramStart"/>
      <w:r w:rsidRPr="00847171">
        <w:rPr>
          <w:rFonts w:ascii="Arial" w:hAnsi="Arial" w:cs="Arial" w:hint="eastAsia"/>
          <w:sz w:val="18"/>
          <w:szCs w:val="18"/>
        </w:rPr>
        <w:t>不</w:t>
      </w:r>
      <w:proofErr w:type="gramEnd"/>
      <w:r w:rsidRPr="00847171">
        <w:rPr>
          <w:rFonts w:ascii="Arial" w:hAnsi="Arial" w:cs="Arial" w:hint="eastAsia"/>
          <w:sz w:val="18"/>
          <w:szCs w:val="18"/>
        </w:rPr>
        <w:t>含水电费、天然气费、通信费、有线电视费、上网宽带费和家具、家电租赁费等。</w:t>
      </w:r>
    </w:p>
    <w:p w14:paraId="691D90BA" w14:textId="1639E0BC" w:rsidR="00B06C3E" w:rsidRPr="00847171" w:rsidRDefault="00EB6D9C" w:rsidP="00EB6D9C">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B.</w:t>
      </w:r>
      <w:r w:rsidR="00B06C3E" w:rsidRPr="00847171">
        <w:rPr>
          <w:rFonts w:ascii="Arial" w:hAnsi="Arial" w:cs="Arial" w:hint="eastAsia"/>
          <w:sz w:val="21"/>
          <w:szCs w:val="21"/>
        </w:rPr>
        <w:t>估价机构市场调查</w:t>
      </w:r>
    </w:p>
    <w:p w14:paraId="2E460D62" w14:textId="16F4B70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EB340B">
        <w:rPr>
          <w:rFonts w:ascii="Arial" w:hAnsi="Arial" w:cs="Arial" w:hint="eastAsia"/>
          <w:sz w:val="21"/>
          <w:szCs w:val="21"/>
        </w:rPr>
        <w:t>果园新里</w:t>
      </w:r>
    </w:p>
    <w:tbl>
      <w:tblPr>
        <w:tblW w:w="5000" w:type="pct"/>
        <w:tblLook w:val="0000" w:firstRow="0" w:lastRow="0" w:firstColumn="0" w:lastColumn="0" w:noHBand="0" w:noVBand="0"/>
      </w:tblPr>
      <w:tblGrid>
        <w:gridCol w:w="3444"/>
        <w:gridCol w:w="1785"/>
        <w:gridCol w:w="4286"/>
      </w:tblGrid>
      <w:tr w:rsidR="006F0397" w:rsidRPr="00847171" w14:paraId="4CC5C964"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40A75B8"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52DB1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AC4451"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58DB4807" w14:textId="77777777" w:rsidTr="008D4A53">
        <w:trPr>
          <w:trHeight w:val="20"/>
        </w:trPr>
        <w:tc>
          <w:tcPr>
            <w:tcW w:w="1810" w:type="pct"/>
            <w:tcBorders>
              <w:top w:val="nil"/>
              <w:left w:val="single" w:sz="4" w:space="0" w:color="auto"/>
              <w:bottom w:val="single" w:sz="4" w:space="0" w:color="auto"/>
              <w:right w:val="single" w:sz="4" w:space="0" w:color="auto"/>
            </w:tcBorders>
          </w:tcPr>
          <w:p w14:paraId="5ACBE5B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5B39200F" w14:textId="3E8BF28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vAlign w:val="center"/>
          </w:tcPr>
          <w:p w14:paraId="398FB338" w14:textId="2D8E059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24.45</w:t>
            </w:r>
          </w:p>
        </w:tc>
      </w:tr>
      <w:tr w:rsidR="006F0397" w:rsidRPr="00847171" w14:paraId="05708AF7" w14:textId="77777777" w:rsidTr="008D4A53">
        <w:trPr>
          <w:trHeight w:val="20"/>
        </w:trPr>
        <w:tc>
          <w:tcPr>
            <w:tcW w:w="1810" w:type="pct"/>
            <w:tcBorders>
              <w:top w:val="nil"/>
              <w:left w:val="single" w:sz="4" w:space="0" w:color="auto"/>
              <w:bottom w:val="single" w:sz="4" w:space="0" w:color="auto"/>
              <w:right w:val="single" w:sz="4" w:space="0" w:color="auto"/>
            </w:tcBorders>
          </w:tcPr>
          <w:p w14:paraId="6F6728D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6396499F" w14:textId="6CDD736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93354D" w14:textId="2337921C"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76D84E34" w14:textId="77777777" w:rsidTr="008D4A53">
        <w:trPr>
          <w:trHeight w:val="20"/>
        </w:trPr>
        <w:tc>
          <w:tcPr>
            <w:tcW w:w="1810" w:type="pct"/>
            <w:tcBorders>
              <w:top w:val="nil"/>
              <w:left w:val="single" w:sz="4" w:space="0" w:color="auto"/>
              <w:bottom w:val="single" w:sz="4" w:space="0" w:color="auto"/>
              <w:right w:val="single" w:sz="4" w:space="0" w:color="auto"/>
            </w:tcBorders>
          </w:tcPr>
          <w:p w14:paraId="498FDDD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2F3ECFE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BADDB6" w14:textId="1213928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18.17</w:t>
            </w:r>
          </w:p>
        </w:tc>
      </w:tr>
      <w:tr w:rsidR="006F0397" w:rsidRPr="00847171" w14:paraId="7A56A4E0" w14:textId="77777777" w:rsidTr="008D4A53">
        <w:trPr>
          <w:trHeight w:val="20"/>
        </w:trPr>
        <w:tc>
          <w:tcPr>
            <w:tcW w:w="1810" w:type="pct"/>
            <w:tcBorders>
              <w:top w:val="nil"/>
              <w:left w:val="single" w:sz="4" w:space="0" w:color="auto"/>
              <w:bottom w:val="single" w:sz="4" w:space="0" w:color="auto"/>
              <w:right w:val="single" w:sz="4" w:space="0" w:color="auto"/>
            </w:tcBorders>
          </w:tcPr>
          <w:p w14:paraId="633D1ED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3AD52B59" w14:textId="6C4E387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4B41D5">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EECB7DF" w14:textId="031BC8E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4AF59C9E" w14:textId="77777777" w:rsidTr="008D4A53">
        <w:trPr>
          <w:trHeight w:val="20"/>
        </w:trPr>
        <w:tc>
          <w:tcPr>
            <w:tcW w:w="1810" w:type="pct"/>
            <w:tcBorders>
              <w:top w:val="nil"/>
              <w:left w:val="single" w:sz="4" w:space="0" w:color="auto"/>
              <w:bottom w:val="single" w:sz="4" w:space="0" w:color="auto"/>
              <w:right w:val="single" w:sz="4" w:space="0" w:color="auto"/>
            </w:tcBorders>
          </w:tcPr>
          <w:p w14:paraId="69000E6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4236388D" w14:textId="0E622F3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4B41D5">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524419B" w14:textId="4E51A73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5CC9B5C4" w14:textId="77777777" w:rsidTr="008D4A53">
        <w:trPr>
          <w:trHeight w:val="20"/>
        </w:trPr>
        <w:tc>
          <w:tcPr>
            <w:tcW w:w="1810" w:type="pct"/>
            <w:tcBorders>
              <w:top w:val="nil"/>
              <w:left w:val="single" w:sz="4" w:space="0" w:color="auto"/>
              <w:bottom w:val="single" w:sz="4" w:space="0" w:color="auto"/>
              <w:right w:val="single" w:sz="4" w:space="0" w:color="auto"/>
            </w:tcBorders>
          </w:tcPr>
          <w:p w14:paraId="4B8633E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76825BAA" w14:textId="060C1DA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vAlign w:val="center"/>
          </w:tcPr>
          <w:p w14:paraId="020389CA" w14:textId="5AA7F854"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21.07</w:t>
            </w:r>
          </w:p>
        </w:tc>
      </w:tr>
      <w:tr w:rsidR="006F0397" w:rsidRPr="00847171" w14:paraId="4881F3E4" w14:textId="77777777" w:rsidTr="008D4A53">
        <w:trPr>
          <w:trHeight w:val="20"/>
        </w:trPr>
        <w:tc>
          <w:tcPr>
            <w:tcW w:w="1810" w:type="pct"/>
            <w:tcBorders>
              <w:top w:val="nil"/>
              <w:left w:val="single" w:sz="4" w:space="0" w:color="auto"/>
              <w:bottom w:val="single" w:sz="4" w:space="0" w:color="auto"/>
              <w:right w:val="single" w:sz="4" w:space="0" w:color="auto"/>
            </w:tcBorders>
          </w:tcPr>
          <w:p w14:paraId="414F009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0ED5756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E06734C" w14:textId="7519986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22.6</w:t>
            </w:r>
          </w:p>
        </w:tc>
      </w:tr>
      <w:tr w:rsidR="006F0397" w:rsidRPr="00847171" w14:paraId="794A4909" w14:textId="77777777" w:rsidTr="008D4A53">
        <w:trPr>
          <w:trHeight w:val="20"/>
        </w:trPr>
        <w:tc>
          <w:tcPr>
            <w:tcW w:w="1810" w:type="pct"/>
            <w:tcBorders>
              <w:top w:val="nil"/>
              <w:left w:val="single" w:sz="4" w:space="0" w:color="auto"/>
              <w:bottom w:val="single" w:sz="4" w:space="0" w:color="auto"/>
              <w:right w:val="single" w:sz="4" w:space="0" w:color="auto"/>
            </w:tcBorders>
          </w:tcPr>
          <w:p w14:paraId="3C763E0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1F368855"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A18ED0A" w14:textId="5324E64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25.42</w:t>
            </w:r>
          </w:p>
        </w:tc>
      </w:tr>
      <w:tr w:rsidR="006F0397" w:rsidRPr="00847171" w14:paraId="1A9FA152" w14:textId="77777777" w:rsidTr="008D4A53">
        <w:trPr>
          <w:trHeight w:val="20"/>
        </w:trPr>
        <w:tc>
          <w:tcPr>
            <w:tcW w:w="1810" w:type="pct"/>
            <w:tcBorders>
              <w:top w:val="nil"/>
              <w:left w:val="single" w:sz="4" w:space="0" w:color="auto"/>
              <w:bottom w:val="single" w:sz="4" w:space="0" w:color="auto"/>
              <w:right w:val="single" w:sz="4" w:space="0" w:color="auto"/>
            </w:tcBorders>
          </w:tcPr>
          <w:p w14:paraId="31E0C52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16F8056B" w14:textId="54C50ED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A4CF8">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43F49FB4" w14:textId="31020FE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53EF1459" w14:textId="77777777" w:rsidTr="008D4A53">
        <w:trPr>
          <w:trHeight w:val="20"/>
        </w:trPr>
        <w:tc>
          <w:tcPr>
            <w:tcW w:w="1810" w:type="pct"/>
            <w:tcBorders>
              <w:top w:val="nil"/>
              <w:left w:val="single" w:sz="4" w:space="0" w:color="auto"/>
              <w:bottom w:val="single" w:sz="4" w:space="0" w:color="auto"/>
              <w:right w:val="single" w:sz="4" w:space="0" w:color="auto"/>
            </w:tcBorders>
          </w:tcPr>
          <w:p w14:paraId="78FC93F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0CC54805" w14:textId="5508500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A4CF8">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768A0D7" w14:textId="589DABB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10C82485" w14:textId="77777777" w:rsidTr="008D4A53">
        <w:trPr>
          <w:trHeight w:val="20"/>
        </w:trPr>
        <w:tc>
          <w:tcPr>
            <w:tcW w:w="1810" w:type="pct"/>
            <w:tcBorders>
              <w:top w:val="nil"/>
              <w:left w:val="single" w:sz="4" w:space="0" w:color="auto"/>
              <w:bottom w:val="single" w:sz="4" w:space="0" w:color="auto"/>
              <w:right w:val="single" w:sz="4" w:space="0" w:color="auto"/>
            </w:tcBorders>
          </w:tcPr>
          <w:p w14:paraId="15EC75A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2B6B0B12" w14:textId="07B515D6"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vAlign w:val="center"/>
          </w:tcPr>
          <w:p w14:paraId="4494853C" w14:textId="298412A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22.62</w:t>
            </w:r>
          </w:p>
        </w:tc>
      </w:tr>
      <w:tr w:rsidR="006F0397" w:rsidRPr="00847171" w14:paraId="1D68CB7B" w14:textId="77777777" w:rsidTr="008D4A53">
        <w:trPr>
          <w:trHeight w:val="20"/>
        </w:trPr>
        <w:tc>
          <w:tcPr>
            <w:tcW w:w="1810" w:type="pct"/>
            <w:tcBorders>
              <w:top w:val="nil"/>
              <w:left w:val="single" w:sz="4" w:space="0" w:color="auto"/>
              <w:bottom w:val="single" w:sz="4" w:space="0" w:color="auto"/>
              <w:right w:val="single" w:sz="4" w:space="0" w:color="auto"/>
            </w:tcBorders>
          </w:tcPr>
          <w:p w14:paraId="692DADF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8790BD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6C923A1" w14:textId="4D507AD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38.18</w:t>
            </w:r>
          </w:p>
        </w:tc>
      </w:tr>
      <w:tr w:rsidR="006F0397" w:rsidRPr="00847171" w14:paraId="4B07A90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852E80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F9D27AA" w14:textId="3C8341BC"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24.64</w:t>
            </w:r>
          </w:p>
        </w:tc>
      </w:tr>
    </w:tbl>
    <w:p w14:paraId="6F45518E" w14:textId="1EBD8D6D"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proofErr w:type="gramStart"/>
      <w:r w:rsidR="00EB340B">
        <w:rPr>
          <w:rFonts w:ascii="Arial" w:hAnsi="Arial" w:cs="Arial" w:hint="eastAsia"/>
          <w:sz w:val="21"/>
          <w:szCs w:val="21"/>
        </w:rPr>
        <w:t>懿</w:t>
      </w:r>
      <w:proofErr w:type="gramEnd"/>
      <w:r w:rsidR="00EB340B">
        <w:rPr>
          <w:rFonts w:ascii="Arial" w:hAnsi="Arial" w:cs="Arial" w:hint="eastAsia"/>
          <w:sz w:val="21"/>
          <w:szCs w:val="21"/>
        </w:rPr>
        <w:t>品府</w:t>
      </w:r>
    </w:p>
    <w:tbl>
      <w:tblPr>
        <w:tblW w:w="5000" w:type="pct"/>
        <w:tblLook w:val="0000" w:firstRow="0" w:lastRow="0" w:firstColumn="0" w:lastColumn="0" w:noHBand="0" w:noVBand="0"/>
      </w:tblPr>
      <w:tblGrid>
        <w:gridCol w:w="3444"/>
        <w:gridCol w:w="1785"/>
        <w:gridCol w:w="4286"/>
      </w:tblGrid>
      <w:tr w:rsidR="006F0397" w:rsidRPr="00847171" w14:paraId="07EAB3A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FEB7C2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lastRenderedPageBreak/>
              <w:t>时间</w:t>
            </w:r>
          </w:p>
        </w:tc>
        <w:tc>
          <w:tcPr>
            <w:tcW w:w="938" w:type="pct"/>
            <w:tcBorders>
              <w:top w:val="single" w:sz="4" w:space="0" w:color="auto"/>
              <w:left w:val="nil"/>
              <w:bottom w:val="single" w:sz="4" w:space="0" w:color="auto"/>
              <w:right w:val="single" w:sz="4" w:space="0" w:color="auto"/>
            </w:tcBorders>
            <w:vAlign w:val="center"/>
          </w:tcPr>
          <w:p w14:paraId="0805E5F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554F93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23373925" w14:textId="77777777" w:rsidTr="008D4A53">
        <w:trPr>
          <w:trHeight w:val="20"/>
        </w:trPr>
        <w:tc>
          <w:tcPr>
            <w:tcW w:w="1810" w:type="pct"/>
            <w:tcBorders>
              <w:top w:val="nil"/>
              <w:left w:val="single" w:sz="4" w:space="0" w:color="auto"/>
              <w:bottom w:val="single" w:sz="4" w:space="0" w:color="auto"/>
              <w:right w:val="single" w:sz="4" w:space="0" w:color="auto"/>
            </w:tcBorders>
          </w:tcPr>
          <w:p w14:paraId="51FB491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302ECF84" w14:textId="1A90FA8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EDBD997" w14:textId="356448A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55AFC2F3" w14:textId="77777777" w:rsidTr="008D4A53">
        <w:trPr>
          <w:trHeight w:val="20"/>
        </w:trPr>
        <w:tc>
          <w:tcPr>
            <w:tcW w:w="1810" w:type="pct"/>
            <w:tcBorders>
              <w:top w:val="nil"/>
              <w:left w:val="single" w:sz="4" w:space="0" w:color="auto"/>
              <w:bottom w:val="single" w:sz="4" w:space="0" w:color="auto"/>
              <w:right w:val="single" w:sz="4" w:space="0" w:color="auto"/>
            </w:tcBorders>
          </w:tcPr>
          <w:p w14:paraId="1897F84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191C088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3808D0B" w14:textId="3998CD0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27.27</w:t>
            </w:r>
          </w:p>
        </w:tc>
      </w:tr>
      <w:tr w:rsidR="006F0397" w:rsidRPr="00847171" w14:paraId="5CB9E239" w14:textId="77777777" w:rsidTr="008D4A53">
        <w:trPr>
          <w:trHeight w:val="20"/>
        </w:trPr>
        <w:tc>
          <w:tcPr>
            <w:tcW w:w="1810" w:type="pct"/>
            <w:tcBorders>
              <w:top w:val="nil"/>
              <w:left w:val="single" w:sz="4" w:space="0" w:color="auto"/>
              <w:bottom w:val="single" w:sz="4" w:space="0" w:color="auto"/>
              <w:right w:val="single" w:sz="4" w:space="0" w:color="auto"/>
            </w:tcBorders>
          </w:tcPr>
          <w:p w14:paraId="52D6C9F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150E822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8A35327" w14:textId="105DE9C6"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24.34</w:t>
            </w:r>
          </w:p>
        </w:tc>
      </w:tr>
      <w:tr w:rsidR="006F0397" w:rsidRPr="00847171" w14:paraId="1AE5C1B8" w14:textId="77777777" w:rsidTr="008D4A53">
        <w:trPr>
          <w:trHeight w:val="20"/>
        </w:trPr>
        <w:tc>
          <w:tcPr>
            <w:tcW w:w="1810" w:type="pct"/>
            <w:tcBorders>
              <w:top w:val="nil"/>
              <w:left w:val="single" w:sz="4" w:space="0" w:color="auto"/>
              <w:bottom w:val="single" w:sz="4" w:space="0" w:color="auto"/>
              <w:right w:val="single" w:sz="4" w:space="0" w:color="auto"/>
            </w:tcBorders>
          </w:tcPr>
          <w:p w14:paraId="6228837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474949FF" w14:textId="201C9B3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A89194" w14:textId="48DA8146"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725A57D0" w14:textId="77777777" w:rsidTr="008D4A53">
        <w:trPr>
          <w:trHeight w:val="20"/>
        </w:trPr>
        <w:tc>
          <w:tcPr>
            <w:tcW w:w="1810" w:type="pct"/>
            <w:tcBorders>
              <w:top w:val="nil"/>
              <w:left w:val="single" w:sz="4" w:space="0" w:color="auto"/>
              <w:bottom w:val="single" w:sz="4" w:space="0" w:color="auto"/>
              <w:right w:val="single" w:sz="4" w:space="0" w:color="auto"/>
            </w:tcBorders>
          </w:tcPr>
          <w:p w14:paraId="7B45795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334D2C7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EAE1D" w14:textId="2C455861"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28.46</w:t>
            </w:r>
          </w:p>
        </w:tc>
      </w:tr>
      <w:tr w:rsidR="006F0397" w:rsidRPr="00847171" w14:paraId="4D8EA26A" w14:textId="77777777" w:rsidTr="008D4A53">
        <w:trPr>
          <w:trHeight w:val="20"/>
        </w:trPr>
        <w:tc>
          <w:tcPr>
            <w:tcW w:w="1810" w:type="pct"/>
            <w:tcBorders>
              <w:top w:val="nil"/>
              <w:left w:val="single" w:sz="4" w:space="0" w:color="auto"/>
              <w:bottom w:val="single" w:sz="4" w:space="0" w:color="auto"/>
              <w:right w:val="single" w:sz="4" w:space="0" w:color="auto"/>
            </w:tcBorders>
          </w:tcPr>
          <w:p w14:paraId="0EE7B92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6AB5F67C" w14:textId="38C6A16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BDE888" w14:textId="1F250234"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7D3CA780" w14:textId="77777777" w:rsidTr="008D4A53">
        <w:trPr>
          <w:trHeight w:val="20"/>
        </w:trPr>
        <w:tc>
          <w:tcPr>
            <w:tcW w:w="1810" w:type="pct"/>
            <w:tcBorders>
              <w:top w:val="nil"/>
              <w:left w:val="single" w:sz="4" w:space="0" w:color="auto"/>
              <w:bottom w:val="single" w:sz="4" w:space="0" w:color="auto"/>
              <w:right w:val="single" w:sz="4" w:space="0" w:color="auto"/>
            </w:tcBorders>
          </w:tcPr>
          <w:p w14:paraId="73F9A3C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B0C2ED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D6E5842" w14:textId="42616D75"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22.43</w:t>
            </w:r>
          </w:p>
        </w:tc>
      </w:tr>
      <w:tr w:rsidR="006F0397" w:rsidRPr="00847171" w14:paraId="02F18FE5" w14:textId="77777777" w:rsidTr="008D4A53">
        <w:trPr>
          <w:trHeight w:val="20"/>
        </w:trPr>
        <w:tc>
          <w:tcPr>
            <w:tcW w:w="1810" w:type="pct"/>
            <w:tcBorders>
              <w:top w:val="nil"/>
              <w:left w:val="single" w:sz="4" w:space="0" w:color="auto"/>
              <w:bottom w:val="single" w:sz="4" w:space="0" w:color="auto"/>
              <w:right w:val="single" w:sz="4" w:space="0" w:color="auto"/>
            </w:tcBorders>
          </w:tcPr>
          <w:p w14:paraId="1AF2DD4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722099E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7BE19D3" w14:textId="5520423A"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27.52</w:t>
            </w:r>
          </w:p>
        </w:tc>
      </w:tr>
      <w:tr w:rsidR="006F0397" w:rsidRPr="00847171" w14:paraId="4DC38CA8" w14:textId="77777777" w:rsidTr="008D4A53">
        <w:trPr>
          <w:trHeight w:val="20"/>
        </w:trPr>
        <w:tc>
          <w:tcPr>
            <w:tcW w:w="1810" w:type="pct"/>
            <w:tcBorders>
              <w:top w:val="nil"/>
              <w:left w:val="single" w:sz="4" w:space="0" w:color="auto"/>
              <w:bottom w:val="single" w:sz="4" w:space="0" w:color="auto"/>
              <w:right w:val="single" w:sz="4" w:space="0" w:color="auto"/>
            </w:tcBorders>
          </w:tcPr>
          <w:p w14:paraId="0829E85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4AC1E74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BD38C8C" w14:textId="0CFC48B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11.49</w:t>
            </w:r>
          </w:p>
        </w:tc>
      </w:tr>
      <w:tr w:rsidR="006F0397" w:rsidRPr="00847171" w14:paraId="1CDAED5A" w14:textId="77777777" w:rsidTr="008D4A53">
        <w:trPr>
          <w:trHeight w:val="20"/>
        </w:trPr>
        <w:tc>
          <w:tcPr>
            <w:tcW w:w="1810" w:type="pct"/>
            <w:tcBorders>
              <w:top w:val="nil"/>
              <w:left w:val="single" w:sz="4" w:space="0" w:color="auto"/>
              <w:bottom w:val="single" w:sz="4" w:space="0" w:color="auto"/>
              <w:right w:val="single" w:sz="4" w:space="0" w:color="auto"/>
            </w:tcBorders>
          </w:tcPr>
          <w:p w14:paraId="61F7F2E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002E7B03" w14:textId="4B5425D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36582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231D592" w14:textId="4745BA3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3BDDD599" w14:textId="77777777" w:rsidTr="008D4A53">
        <w:trPr>
          <w:trHeight w:val="20"/>
        </w:trPr>
        <w:tc>
          <w:tcPr>
            <w:tcW w:w="1810" w:type="pct"/>
            <w:tcBorders>
              <w:top w:val="nil"/>
              <w:left w:val="single" w:sz="4" w:space="0" w:color="auto"/>
              <w:bottom w:val="single" w:sz="4" w:space="0" w:color="auto"/>
              <w:right w:val="single" w:sz="4" w:space="0" w:color="auto"/>
            </w:tcBorders>
          </w:tcPr>
          <w:p w14:paraId="15D0571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74A9DEA6" w14:textId="0EB9BE9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36582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3CF8995" w14:textId="2FB1161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41FFAA85" w14:textId="77777777" w:rsidTr="008D4A53">
        <w:trPr>
          <w:trHeight w:val="20"/>
        </w:trPr>
        <w:tc>
          <w:tcPr>
            <w:tcW w:w="1810" w:type="pct"/>
            <w:tcBorders>
              <w:top w:val="nil"/>
              <w:left w:val="single" w:sz="4" w:space="0" w:color="auto"/>
              <w:bottom w:val="single" w:sz="4" w:space="0" w:color="auto"/>
              <w:right w:val="single" w:sz="4" w:space="0" w:color="auto"/>
            </w:tcBorders>
          </w:tcPr>
          <w:p w14:paraId="4858187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6AF4473" w14:textId="5AF3194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3CE1EAF6" w14:textId="69C8ADF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18.9</w:t>
            </w:r>
          </w:p>
        </w:tc>
      </w:tr>
      <w:tr w:rsidR="006F0397" w:rsidRPr="00847171" w14:paraId="051ED9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3D9147"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CFB05EB" w14:textId="1CD83CEE"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22.92</w:t>
            </w:r>
          </w:p>
        </w:tc>
      </w:tr>
    </w:tbl>
    <w:p w14:paraId="3550FBBE" w14:textId="32E911EC" w:rsidR="00B06C3E" w:rsidRPr="00847171" w:rsidRDefault="00B06C3E" w:rsidP="00F65B46">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EB340B">
        <w:rPr>
          <w:rFonts w:ascii="Arial" w:hAnsi="Arial" w:cs="Arial" w:hint="eastAsia"/>
          <w:sz w:val="21"/>
          <w:szCs w:val="21"/>
        </w:rPr>
        <w:t>密云橡树湾</w:t>
      </w:r>
    </w:p>
    <w:tbl>
      <w:tblPr>
        <w:tblW w:w="5000" w:type="pct"/>
        <w:tblLook w:val="0000" w:firstRow="0" w:lastRow="0" w:firstColumn="0" w:lastColumn="0" w:noHBand="0" w:noVBand="0"/>
      </w:tblPr>
      <w:tblGrid>
        <w:gridCol w:w="3444"/>
        <w:gridCol w:w="1785"/>
        <w:gridCol w:w="4286"/>
      </w:tblGrid>
      <w:tr w:rsidR="006F0397" w:rsidRPr="00847171" w14:paraId="4D9154D3"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B99F1A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BD81D6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ED102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53D2F4E6" w14:textId="77777777" w:rsidTr="008D4A53">
        <w:trPr>
          <w:trHeight w:val="20"/>
        </w:trPr>
        <w:tc>
          <w:tcPr>
            <w:tcW w:w="1810" w:type="pct"/>
            <w:tcBorders>
              <w:top w:val="nil"/>
              <w:left w:val="single" w:sz="4" w:space="0" w:color="auto"/>
              <w:bottom w:val="single" w:sz="4" w:space="0" w:color="auto"/>
              <w:right w:val="single" w:sz="4" w:space="0" w:color="auto"/>
            </w:tcBorders>
          </w:tcPr>
          <w:p w14:paraId="5B70066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73B1AE5F" w14:textId="2A62582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vAlign w:val="center"/>
          </w:tcPr>
          <w:p w14:paraId="027B6B60" w14:textId="03F24FCE"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25.91</w:t>
            </w:r>
          </w:p>
        </w:tc>
      </w:tr>
      <w:tr w:rsidR="006F0397" w:rsidRPr="00847171" w14:paraId="4F31C365" w14:textId="77777777" w:rsidTr="008D4A53">
        <w:trPr>
          <w:trHeight w:val="20"/>
        </w:trPr>
        <w:tc>
          <w:tcPr>
            <w:tcW w:w="1810" w:type="pct"/>
            <w:tcBorders>
              <w:top w:val="nil"/>
              <w:left w:val="single" w:sz="4" w:space="0" w:color="auto"/>
              <w:bottom w:val="single" w:sz="4" w:space="0" w:color="auto"/>
              <w:right w:val="single" w:sz="4" w:space="0" w:color="auto"/>
            </w:tcBorders>
          </w:tcPr>
          <w:p w14:paraId="5F0A1025"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201A3E33" w14:textId="61C7C0E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29D0ED71" w14:textId="5DF2B957"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25.27</w:t>
            </w:r>
          </w:p>
        </w:tc>
      </w:tr>
      <w:tr w:rsidR="006F0397" w:rsidRPr="006F0397" w14:paraId="5EBA0EA8" w14:textId="77777777" w:rsidTr="008D4A53">
        <w:trPr>
          <w:trHeight w:val="20"/>
        </w:trPr>
        <w:tc>
          <w:tcPr>
            <w:tcW w:w="1810" w:type="pct"/>
            <w:tcBorders>
              <w:top w:val="nil"/>
              <w:left w:val="single" w:sz="4" w:space="0" w:color="auto"/>
              <w:bottom w:val="single" w:sz="4" w:space="0" w:color="auto"/>
              <w:right w:val="single" w:sz="4" w:space="0" w:color="auto"/>
            </w:tcBorders>
          </w:tcPr>
          <w:p w14:paraId="4321CE23"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02EDE365" w14:textId="16F8A9A4"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7B394286" w14:textId="49DB2505"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26.92</w:t>
            </w:r>
          </w:p>
        </w:tc>
      </w:tr>
      <w:tr w:rsidR="006F0397" w:rsidRPr="006F0397" w14:paraId="33655B8D" w14:textId="77777777" w:rsidTr="008D4A53">
        <w:trPr>
          <w:trHeight w:val="20"/>
        </w:trPr>
        <w:tc>
          <w:tcPr>
            <w:tcW w:w="1810" w:type="pct"/>
            <w:tcBorders>
              <w:top w:val="nil"/>
              <w:left w:val="single" w:sz="4" w:space="0" w:color="auto"/>
              <w:bottom w:val="single" w:sz="4" w:space="0" w:color="auto"/>
              <w:right w:val="single" w:sz="4" w:space="0" w:color="auto"/>
            </w:tcBorders>
          </w:tcPr>
          <w:p w14:paraId="22D13D3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502730D0" w14:textId="373EEE9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0A888BBC" w14:textId="53B81D06"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25.83</w:t>
            </w:r>
          </w:p>
        </w:tc>
      </w:tr>
      <w:tr w:rsidR="006F0397" w:rsidRPr="006F0397" w14:paraId="0DF42B7C" w14:textId="77777777" w:rsidTr="008D4A53">
        <w:trPr>
          <w:trHeight w:val="20"/>
        </w:trPr>
        <w:tc>
          <w:tcPr>
            <w:tcW w:w="1810" w:type="pct"/>
            <w:tcBorders>
              <w:top w:val="nil"/>
              <w:left w:val="single" w:sz="4" w:space="0" w:color="auto"/>
              <w:bottom w:val="single" w:sz="4" w:space="0" w:color="auto"/>
              <w:right w:val="single" w:sz="4" w:space="0" w:color="auto"/>
            </w:tcBorders>
          </w:tcPr>
          <w:p w14:paraId="5276092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154A5B0A" w14:textId="0F52319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0934CBF" w14:textId="487AF459"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6F0397" w14:paraId="1E039563" w14:textId="77777777" w:rsidTr="008D4A53">
        <w:trPr>
          <w:trHeight w:val="20"/>
        </w:trPr>
        <w:tc>
          <w:tcPr>
            <w:tcW w:w="1810" w:type="pct"/>
            <w:tcBorders>
              <w:top w:val="nil"/>
              <w:left w:val="single" w:sz="4" w:space="0" w:color="auto"/>
              <w:bottom w:val="single" w:sz="4" w:space="0" w:color="auto"/>
              <w:right w:val="single" w:sz="4" w:space="0" w:color="auto"/>
            </w:tcBorders>
          </w:tcPr>
          <w:p w14:paraId="6B34DD5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661BE2F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6DE021A" w14:textId="0F42463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28.25</w:t>
            </w:r>
          </w:p>
        </w:tc>
      </w:tr>
      <w:tr w:rsidR="006F0397" w:rsidRPr="006F0397" w14:paraId="62322DAB" w14:textId="77777777" w:rsidTr="008D4A53">
        <w:trPr>
          <w:trHeight w:val="20"/>
        </w:trPr>
        <w:tc>
          <w:tcPr>
            <w:tcW w:w="1810" w:type="pct"/>
            <w:tcBorders>
              <w:top w:val="nil"/>
              <w:left w:val="single" w:sz="4" w:space="0" w:color="auto"/>
              <w:bottom w:val="single" w:sz="4" w:space="0" w:color="auto"/>
              <w:right w:val="single" w:sz="4" w:space="0" w:color="auto"/>
            </w:tcBorders>
          </w:tcPr>
          <w:p w14:paraId="0A86A6B3"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6AB5C93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AF41E10" w14:textId="498039EF"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25.99</w:t>
            </w:r>
          </w:p>
        </w:tc>
      </w:tr>
      <w:tr w:rsidR="006F0397" w:rsidRPr="006F0397" w14:paraId="6E054185" w14:textId="77777777" w:rsidTr="008D4A53">
        <w:trPr>
          <w:trHeight w:val="20"/>
        </w:trPr>
        <w:tc>
          <w:tcPr>
            <w:tcW w:w="1810" w:type="pct"/>
            <w:tcBorders>
              <w:top w:val="nil"/>
              <w:left w:val="single" w:sz="4" w:space="0" w:color="auto"/>
              <w:bottom w:val="single" w:sz="4" w:space="0" w:color="auto"/>
              <w:right w:val="single" w:sz="4" w:space="0" w:color="auto"/>
            </w:tcBorders>
          </w:tcPr>
          <w:p w14:paraId="3A0EDB8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6707AA4B" w14:textId="6A8A3F5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2F2390">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tcPr>
          <w:p w14:paraId="2C1CF58F" w14:textId="7BBD0BDC" w:rsidR="006F0397" w:rsidRDefault="006F0397" w:rsidP="006F0397">
            <w:pPr>
              <w:widowControl/>
              <w:adjustRightInd/>
              <w:spacing w:line="240" w:lineRule="atLeast"/>
              <w:jc w:val="center"/>
              <w:textAlignment w:val="auto"/>
              <w:rPr>
                <w:rFonts w:ascii="Arial" w:eastAsia="华文细黑" w:hAnsi="Arial" w:cs="Arial"/>
                <w:sz w:val="18"/>
                <w:szCs w:val="18"/>
              </w:rPr>
            </w:pPr>
            <w:r w:rsidRPr="002F2390">
              <w:rPr>
                <w:rFonts w:ascii="Arial" w:eastAsia="华文细黑" w:hAnsi="Arial" w:cs="Arial" w:hint="eastAsia"/>
                <w:sz w:val="18"/>
                <w:szCs w:val="18"/>
              </w:rPr>
              <w:t>-</w:t>
            </w:r>
          </w:p>
        </w:tc>
      </w:tr>
      <w:tr w:rsidR="006F0397" w:rsidRPr="006F0397" w14:paraId="6C82D0B5" w14:textId="77777777" w:rsidTr="008D4A53">
        <w:trPr>
          <w:trHeight w:val="20"/>
        </w:trPr>
        <w:tc>
          <w:tcPr>
            <w:tcW w:w="1810" w:type="pct"/>
            <w:tcBorders>
              <w:top w:val="nil"/>
              <w:left w:val="single" w:sz="4" w:space="0" w:color="auto"/>
              <w:bottom w:val="single" w:sz="4" w:space="0" w:color="auto"/>
              <w:right w:val="single" w:sz="4" w:space="0" w:color="auto"/>
            </w:tcBorders>
          </w:tcPr>
          <w:p w14:paraId="5AAF6B9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16BFB62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3BBF3BF" w14:textId="421D720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27.52</w:t>
            </w:r>
          </w:p>
        </w:tc>
      </w:tr>
      <w:tr w:rsidR="006F0397" w:rsidRPr="006F0397" w14:paraId="75735CE1" w14:textId="77777777" w:rsidTr="008D4A53">
        <w:trPr>
          <w:trHeight w:val="20"/>
        </w:trPr>
        <w:tc>
          <w:tcPr>
            <w:tcW w:w="1810" w:type="pct"/>
            <w:tcBorders>
              <w:top w:val="nil"/>
              <w:left w:val="single" w:sz="4" w:space="0" w:color="auto"/>
              <w:bottom w:val="single" w:sz="4" w:space="0" w:color="auto"/>
              <w:right w:val="single" w:sz="4" w:space="0" w:color="auto"/>
            </w:tcBorders>
          </w:tcPr>
          <w:p w14:paraId="718DA64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62314C82" w14:textId="0BB41DC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1850F929" w14:textId="391AD1A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27.36</w:t>
            </w:r>
          </w:p>
        </w:tc>
      </w:tr>
      <w:tr w:rsidR="006F0397" w:rsidRPr="006F0397" w14:paraId="754C4187" w14:textId="77777777" w:rsidTr="008D4A53">
        <w:trPr>
          <w:trHeight w:val="20"/>
        </w:trPr>
        <w:tc>
          <w:tcPr>
            <w:tcW w:w="1810" w:type="pct"/>
            <w:tcBorders>
              <w:top w:val="nil"/>
              <w:left w:val="single" w:sz="4" w:space="0" w:color="auto"/>
              <w:bottom w:val="single" w:sz="4" w:space="0" w:color="auto"/>
              <w:right w:val="single" w:sz="4" w:space="0" w:color="auto"/>
            </w:tcBorders>
          </w:tcPr>
          <w:p w14:paraId="65BF0C6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6D4C0EE7" w14:textId="70E6C849"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EB0F0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9E4B04D" w14:textId="1DCD410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6F0397" w14:paraId="069CF943" w14:textId="77777777" w:rsidTr="008D4A53">
        <w:trPr>
          <w:trHeight w:val="20"/>
        </w:trPr>
        <w:tc>
          <w:tcPr>
            <w:tcW w:w="1810" w:type="pct"/>
            <w:tcBorders>
              <w:top w:val="nil"/>
              <w:left w:val="single" w:sz="4" w:space="0" w:color="auto"/>
              <w:bottom w:val="single" w:sz="4" w:space="0" w:color="auto"/>
              <w:right w:val="single" w:sz="4" w:space="0" w:color="auto"/>
            </w:tcBorders>
          </w:tcPr>
          <w:p w14:paraId="097AC3C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45B5FE04" w14:textId="3C28477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EB0F0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1DEACED" w14:textId="5DA78E1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33325BF0"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F1327E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CEDA07B" w14:textId="6AE5A9CF"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26.63</w:t>
            </w:r>
          </w:p>
        </w:tc>
      </w:tr>
    </w:tbl>
    <w:p w14:paraId="008210B9" w14:textId="77777777" w:rsidR="00996446" w:rsidRPr="00847171" w:rsidRDefault="00996446" w:rsidP="00996446">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注：上述样本小区租金包括地租、房屋折旧、设备折旧、维修费、保险费、物业费、供暖费、管理费、利息、利润及租赁税费等，</w:t>
      </w:r>
      <w:proofErr w:type="gramStart"/>
      <w:r w:rsidRPr="00847171">
        <w:rPr>
          <w:rFonts w:ascii="Arial" w:hAnsi="Arial" w:cs="Arial" w:hint="eastAsia"/>
          <w:sz w:val="18"/>
          <w:szCs w:val="18"/>
        </w:rPr>
        <w:t>不</w:t>
      </w:r>
      <w:proofErr w:type="gramEnd"/>
      <w:r w:rsidRPr="00847171">
        <w:rPr>
          <w:rFonts w:ascii="Arial" w:hAnsi="Arial" w:cs="Arial" w:hint="eastAsia"/>
          <w:sz w:val="18"/>
          <w:szCs w:val="18"/>
        </w:rPr>
        <w:t>含水电费、天然气费、通信费、有线电视费、上网宽带费和家具、家电租赁费等。</w:t>
      </w:r>
    </w:p>
    <w:p w14:paraId="25DCBEFE" w14:textId="28359202"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C.</w:t>
      </w:r>
      <w:r w:rsidRPr="00847171">
        <w:rPr>
          <w:rFonts w:ascii="Arial" w:hAnsi="Arial" w:cs="Arial" w:hint="eastAsia"/>
          <w:sz w:val="21"/>
          <w:szCs w:val="21"/>
        </w:rPr>
        <w:t>行业主管部门（北京市房地产市场管理事务中心）监测数据</w:t>
      </w:r>
    </w:p>
    <w:p w14:paraId="2097E0D4" w14:textId="36C1DE59" w:rsidR="00BF19B2" w:rsidRPr="00847171" w:rsidRDefault="00BF19B2" w:rsidP="00BF19B2">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EB340B">
        <w:rPr>
          <w:rFonts w:ascii="Arial" w:hAnsi="Arial" w:cs="Arial" w:hint="eastAsia"/>
          <w:sz w:val="21"/>
          <w:szCs w:val="21"/>
        </w:rPr>
        <w:t>果园新里</w:t>
      </w:r>
    </w:p>
    <w:tbl>
      <w:tblPr>
        <w:tblW w:w="5000" w:type="pct"/>
        <w:tblLook w:val="0000" w:firstRow="0" w:lastRow="0" w:firstColumn="0" w:lastColumn="0" w:noHBand="0" w:noVBand="0"/>
      </w:tblPr>
      <w:tblGrid>
        <w:gridCol w:w="3444"/>
        <w:gridCol w:w="1785"/>
        <w:gridCol w:w="4286"/>
      </w:tblGrid>
      <w:tr w:rsidR="006F0397" w:rsidRPr="00847171" w14:paraId="73F276F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9972C8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793459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7E1FEA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23C8552B" w14:textId="77777777" w:rsidTr="008D4A53">
        <w:trPr>
          <w:trHeight w:val="20"/>
        </w:trPr>
        <w:tc>
          <w:tcPr>
            <w:tcW w:w="1810" w:type="pct"/>
            <w:tcBorders>
              <w:top w:val="nil"/>
              <w:left w:val="single" w:sz="4" w:space="0" w:color="auto"/>
              <w:bottom w:val="single" w:sz="4" w:space="0" w:color="auto"/>
              <w:right w:val="single" w:sz="4" w:space="0" w:color="auto"/>
            </w:tcBorders>
          </w:tcPr>
          <w:p w14:paraId="37CA29E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tcPr>
          <w:p w14:paraId="61B69D32" w14:textId="4C70C8D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B960EE" w14:textId="0D824BC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26.74</w:t>
            </w:r>
          </w:p>
        </w:tc>
      </w:tr>
      <w:tr w:rsidR="006F0397" w:rsidRPr="00847171" w14:paraId="247F3C07" w14:textId="77777777" w:rsidTr="008D4A53">
        <w:trPr>
          <w:trHeight w:val="20"/>
        </w:trPr>
        <w:tc>
          <w:tcPr>
            <w:tcW w:w="1810" w:type="pct"/>
            <w:tcBorders>
              <w:top w:val="nil"/>
              <w:left w:val="single" w:sz="4" w:space="0" w:color="auto"/>
              <w:bottom w:val="single" w:sz="4" w:space="0" w:color="auto"/>
              <w:right w:val="single" w:sz="4" w:space="0" w:color="auto"/>
            </w:tcBorders>
          </w:tcPr>
          <w:p w14:paraId="577809C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331B986B" w14:textId="3C11C96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4B31025" w14:textId="6A2BC5A5"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24.12</w:t>
            </w:r>
          </w:p>
        </w:tc>
      </w:tr>
      <w:tr w:rsidR="006F0397" w:rsidRPr="006F0397" w14:paraId="7C2A7DAF" w14:textId="77777777" w:rsidTr="008D4A53">
        <w:trPr>
          <w:trHeight w:val="20"/>
        </w:trPr>
        <w:tc>
          <w:tcPr>
            <w:tcW w:w="1810" w:type="pct"/>
            <w:tcBorders>
              <w:top w:val="nil"/>
              <w:left w:val="single" w:sz="4" w:space="0" w:color="auto"/>
              <w:bottom w:val="single" w:sz="4" w:space="0" w:color="auto"/>
              <w:right w:val="single" w:sz="4" w:space="0" w:color="auto"/>
            </w:tcBorders>
          </w:tcPr>
          <w:p w14:paraId="402E913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5584C490" w14:textId="3E70FC4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75B841" w14:textId="35324A27"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18.17</w:t>
            </w:r>
          </w:p>
        </w:tc>
      </w:tr>
      <w:tr w:rsidR="006F0397" w:rsidRPr="006F0397" w14:paraId="05B0D0AA" w14:textId="77777777" w:rsidTr="008D4A53">
        <w:trPr>
          <w:trHeight w:val="20"/>
        </w:trPr>
        <w:tc>
          <w:tcPr>
            <w:tcW w:w="1810" w:type="pct"/>
            <w:tcBorders>
              <w:top w:val="nil"/>
              <w:left w:val="single" w:sz="4" w:space="0" w:color="auto"/>
              <w:bottom w:val="single" w:sz="4" w:space="0" w:color="auto"/>
              <w:right w:val="single" w:sz="4" w:space="0" w:color="auto"/>
            </w:tcBorders>
          </w:tcPr>
          <w:p w14:paraId="0524AE3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6B3D4A2D" w14:textId="4A0D4844"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538F65" w14:textId="53B5132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24.9</w:t>
            </w:r>
          </w:p>
        </w:tc>
      </w:tr>
      <w:tr w:rsidR="006F0397" w:rsidRPr="006F0397" w14:paraId="404FD893" w14:textId="77777777" w:rsidTr="008D4A53">
        <w:trPr>
          <w:trHeight w:val="20"/>
        </w:trPr>
        <w:tc>
          <w:tcPr>
            <w:tcW w:w="1810" w:type="pct"/>
            <w:tcBorders>
              <w:top w:val="nil"/>
              <w:left w:val="single" w:sz="4" w:space="0" w:color="auto"/>
              <w:bottom w:val="single" w:sz="4" w:space="0" w:color="auto"/>
              <w:right w:val="single" w:sz="4" w:space="0" w:color="auto"/>
            </w:tcBorders>
          </w:tcPr>
          <w:p w14:paraId="6B41BB5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53BD9BB3" w14:textId="0955476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0B15CB" w14:textId="3743A791"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27.1</w:t>
            </w:r>
          </w:p>
        </w:tc>
      </w:tr>
      <w:tr w:rsidR="006F0397" w:rsidRPr="006F0397" w14:paraId="1D989729" w14:textId="77777777" w:rsidTr="008D4A53">
        <w:trPr>
          <w:trHeight w:val="20"/>
        </w:trPr>
        <w:tc>
          <w:tcPr>
            <w:tcW w:w="1810" w:type="pct"/>
            <w:tcBorders>
              <w:top w:val="nil"/>
              <w:left w:val="single" w:sz="4" w:space="0" w:color="auto"/>
              <w:bottom w:val="single" w:sz="4" w:space="0" w:color="auto"/>
              <w:right w:val="single" w:sz="4" w:space="0" w:color="auto"/>
            </w:tcBorders>
          </w:tcPr>
          <w:p w14:paraId="5234525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3C47FD18" w14:textId="3F88DDD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C5569D" w14:textId="06EC49D2"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21.16</w:t>
            </w:r>
          </w:p>
        </w:tc>
      </w:tr>
      <w:tr w:rsidR="006F0397" w:rsidRPr="006F0397" w14:paraId="53239392" w14:textId="77777777" w:rsidTr="008D4A53">
        <w:trPr>
          <w:trHeight w:val="20"/>
        </w:trPr>
        <w:tc>
          <w:tcPr>
            <w:tcW w:w="1810" w:type="pct"/>
            <w:tcBorders>
              <w:top w:val="nil"/>
              <w:left w:val="single" w:sz="4" w:space="0" w:color="auto"/>
              <w:bottom w:val="single" w:sz="4" w:space="0" w:color="auto"/>
              <w:right w:val="single" w:sz="4" w:space="0" w:color="auto"/>
            </w:tcBorders>
          </w:tcPr>
          <w:p w14:paraId="01EBB65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AC01003" w14:textId="027739B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331118" w14:textId="60B1A47F"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22.6</w:t>
            </w:r>
          </w:p>
        </w:tc>
      </w:tr>
      <w:tr w:rsidR="006F0397" w:rsidRPr="006F0397" w14:paraId="52758067" w14:textId="77777777" w:rsidTr="008D4A53">
        <w:trPr>
          <w:trHeight w:val="20"/>
        </w:trPr>
        <w:tc>
          <w:tcPr>
            <w:tcW w:w="1810" w:type="pct"/>
            <w:tcBorders>
              <w:top w:val="nil"/>
              <w:left w:val="single" w:sz="4" w:space="0" w:color="auto"/>
              <w:bottom w:val="single" w:sz="4" w:space="0" w:color="auto"/>
              <w:right w:val="single" w:sz="4" w:space="0" w:color="auto"/>
            </w:tcBorders>
          </w:tcPr>
          <w:p w14:paraId="16E1175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544838A5" w14:textId="07A5B7E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B1F0F3" w14:textId="1EB509C1"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23.07</w:t>
            </w:r>
          </w:p>
        </w:tc>
      </w:tr>
      <w:tr w:rsidR="006F0397" w:rsidRPr="006F0397" w14:paraId="59068169" w14:textId="77777777" w:rsidTr="008D4A53">
        <w:trPr>
          <w:trHeight w:val="20"/>
        </w:trPr>
        <w:tc>
          <w:tcPr>
            <w:tcW w:w="1810" w:type="pct"/>
            <w:tcBorders>
              <w:top w:val="nil"/>
              <w:left w:val="single" w:sz="4" w:space="0" w:color="auto"/>
              <w:bottom w:val="single" w:sz="4" w:space="0" w:color="auto"/>
              <w:right w:val="single" w:sz="4" w:space="0" w:color="auto"/>
            </w:tcBorders>
          </w:tcPr>
          <w:p w14:paraId="00CBDF7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2847945F" w14:textId="2FA6887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537C52">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tcPr>
          <w:p w14:paraId="5D13BB55" w14:textId="32302B2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537C52">
              <w:rPr>
                <w:rFonts w:ascii="Arial" w:eastAsia="华文细黑" w:hAnsi="Arial" w:cs="Arial" w:hint="eastAsia"/>
                <w:sz w:val="18"/>
                <w:szCs w:val="18"/>
              </w:rPr>
              <w:t>-</w:t>
            </w:r>
          </w:p>
        </w:tc>
      </w:tr>
      <w:tr w:rsidR="006F0397" w:rsidRPr="006F0397" w14:paraId="02ADFA1A" w14:textId="77777777" w:rsidTr="008D4A53">
        <w:trPr>
          <w:trHeight w:val="20"/>
        </w:trPr>
        <w:tc>
          <w:tcPr>
            <w:tcW w:w="1810" w:type="pct"/>
            <w:tcBorders>
              <w:top w:val="nil"/>
              <w:left w:val="single" w:sz="4" w:space="0" w:color="auto"/>
              <w:bottom w:val="single" w:sz="4" w:space="0" w:color="auto"/>
              <w:right w:val="single" w:sz="4" w:space="0" w:color="auto"/>
            </w:tcBorders>
          </w:tcPr>
          <w:p w14:paraId="699F6CE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242229B2" w14:textId="048539A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A65F97" w14:textId="5F8C3FA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19.45</w:t>
            </w:r>
          </w:p>
        </w:tc>
      </w:tr>
      <w:tr w:rsidR="006F0397" w:rsidRPr="006F0397" w14:paraId="55FD21AD" w14:textId="77777777" w:rsidTr="008D4A53">
        <w:trPr>
          <w:trHeight w:val="20"/>
        </w:trPr>
        <w:tc>
          <w:tcPr>
            <w:tcW w:w="1810" w:type="pct"/>
            <w:tcBorders>
              <w:top w:val="nil"/>
              <w:left w:val="single" w:sz="4" w:space="0" w:color="auto"/>
              <w:bottom w:val="single" w:sz="4" w:space="0" w:color="auto"/>
              <w:right w:val="single" w:sz="4" w:space="0" w:color="auto"/>
            </w:tcBorders>
          </w:tcPr>
          <w:p w14:paraId="67606D8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79574CE1" w14:textId="15B7B6C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2D4D59" w14:textId="1142A712"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24.46</w:t>
            </w:r>
          </w:p>
        </w:tc>
      </w:tr>
      <w:tr w:rsidR="006F0397" w:rsidRPr="006F0397" w14:paraId="74425E97" w14:textId="77777777" w:rsidTr="008D4A53">
        <w:trPr>
          <w:trHeight w:val="20"/>
        </w:trPr>
        <w:tc>
          <w:tcPr>
            <w:tcW w:w="1810" w:type="pct"/>
            <w:tcBorders>
              <w:top w:val="nil"/>
              <w:left w:val="single" w:sz="4" w:space="0" w:color="auto"/>
              <w:bottom w:val="single" w:sz="4" w:space="0" w:color="auto"/>
              <w:right w:val="single" w:sz="4" w:space="0" w:color="auto"/>
            </w:tcBorders>
          </w:tcPr>
          <w:p w14:paraId="6B01DB9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4151FF5B" w14:textId="41445642"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BE1543" w14:textId="15EAC6C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20.51</w:t>
            </w:r>
          </w:p>
        </w:tc>
      </w:tr>
      <w:tr w:rsidR="006F0397" w:rsidRPr="00847171" w14:paraId="615CE55E"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133A9F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60D254E" w14:textId="360733D4" w:rsidR="006F0397" w:rsidRPr="00847171" w:rsidRDefault="008D4A53"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22.93</w:t>
            </w:r>
          </w:p>
        </w:tc>
      </w:tr>
    </w:tbl>
    <w:p w14:paraId="017E222E" w14:textId="0F39F266" w:rsidR="00BF19B2" w:rsidRPr="00847171" w:rsidRDefault="00BF19B2" w:rsidP="00BF19B2">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proofErr w:type="gramStart"/>
      <w:r w:rsidR="00EB340B">
        <w:rPr>
          <w:rFonts w:ascii="Arial" w:hAnsi="Arial" w:cs="Arial" w:hint="eastAsia"/>
          <w:sz w:val="21"/>
          <w:szCs w:val="21"/>
        </w:rPr>
        <w:t>懿</w:t>
      </w:r>
      <w:proofErr w:type="gramEnd"/>
      <w:r w:rsidR="00EB340B">
        <w:rPr>
          <w:rFonts w:ascii="Arial" w:hAnsi="Arial" w:cs="Arial" w:hint="eastAsia"/>
          <w:sz w:val="21"/>
          <w:szCs w:val="21"/>
        </w:rPr>
        <w:t>品府</w:t>
      </w:r>
    </w:p>
    <w:tbl>
      <w:tblPr>
        <w:tblW w:w="5000" w:type="pct"/>
        <w:tblLook w:val="0000" w:firstRow="0" w:lastRow="0" w:firstColumn="0" w:lastColumn="0" w:noHBand="0" w:noVBand="0"/>
      </w:tblPr>
      <w:tblGrid>
        <w:gridCol w:w="3444"/>
        <w:gridCol w:w="1785"/>
        <w:gridCol w:w="4286"/>
      </w:tblGrid>
      <w:tr w:rsidR="006F0397" w:rsidRPr="00847171" w14:paraId="4F9B877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58EF3F0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lastRenderedPageBreak/>
              <w:t>时间</w:t>
            </w:r>
          </w:p>
        </w:tc>
        <w:tc>
          <w:tcPr>
            <w:tcW w:w="938" w:type="pct"/>
            <w:tcBorders>
              <w:top w:val="single" w:sz="4" w:space="0" w:color="auto"/>
              <w:left w:val="nil"/>
              <w:bottom w:val="single" w:sz="4" w:space="0" w:color="auto"/>
              <w:right w:val="single" w:sz="4" w:space="0" w:color="auto"/>
            </w:tcBorders>
            <w:vAlign w:val="center"/>
          </w:tcPr>
          <w:p w14:paraId="6D519BD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ED3D4E7"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D4A53" w:rsidRPr="00847171" w14:paraId="439EF3EC" w14:textId="77777777" w:rsidTr="008D4A53">
        <w:trPr>
          <w:trHeight w:val="20"/>
        </w:trPr>
        <w:tc>
          <w:tcPr>
            <w:tcW w:w="1810" w:type="pct"/>
            <w:tcBorders>
              <w:top w:val="nil"/>
              <w:left w:val="single" w:sz="4" w:space="0" w:color="auto"/>
              <w:bottom w:val="single" w:sz="4" w:space="0" w:color="auto"/>
              <w:right w:val="single" w:sz="4" w:space="0" w:color="auto"/>
            </w:tcBorders>
          </w:tcPr>
          <w:p w14:paraId="1CA7FF0D"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73F05901" w14:textId="55AA7433"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6937FE9" w14:textId="2BBD6324"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847171" w14:paraId="5DFDD62F" w14:textId="77777777" w:rsidTr="008D4A53">
        <w:trPr>
          <w:trHeight w:val="20"/>
        </w:trPr>
        <w:tc>
          <w:tcPr>
            <w:tcW w:w="1810" w:type="pct"/>
            <w:tcBorders>
              <w:top w:val="nil"/>
              <w:left w:val="single" w:sz="4" w:space="0" w:color="auto"/>
              <w:bottom w:val="single" w:sz="4" w:space="0" w:color="auto"/>
              <w:right w:val="single" w:sz="4" w:space="0" w:color="auto"/>
            </w:tcBorders>
          </w:tcPr>
          <w:p w14:paraId="44007C40"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vAlign w:val="center"/>
          </w:tcPr>
          <w:p w14:paraId="61AB8315" w14:textId="21EACB22"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BD0A2AF" w14:textId="2A7E24B0"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52A6DBB8" w14:textId="77777777" w:rsidTr="008D4A53">
        <w:trPr>
          <w:trHeight w:val="20"/>
        </w:trPr>
        <w:tc>
          <w:tcPr>
            <w:tcW w:w="1810" w:type="pct"/>
            <w:tcBorders>
              <w:top w:val="nil"/>
              <w:left w:val="single" w:sz="4" w:space="0" w:color="auto"/>
              <w:bottom w:val="single" w:sz="4" w:space="0" w:color="auto"/>
              <w:right w:val="single" w:sz="4" w:space="0" w:color="auto"/>
            </w:tcBorders>
          </w:tcPr>
          <w:p w14:paraId="6E0EB54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454CFCFF"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928FE4" w14:textId="1F6B576C"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27.2</w:t>
            </w:r>
          </w:p>
        </w:tc>
      </w:tr>
      <w:tr w:rsidR="008D4A53" w:rsidRPr="006F0397" w14:paraId="72D081BD" w14:textId="77777777" w:rsidTr="008D4A53">
        <w:trPr>
          <w:trHeight w:val="20"/>
        </w:trPr>
        <w:tc>
          <w:tcPr>
            <w:tcW w:w="1810" w:type="pct"/>
            <w:tcBorders>
              <w:top w:val="nil"/>
              <w:left w:val="single" w:sz="4" w:space="0" w:color="auto"/>
              <w:bottom w:val="single" w:sz="4" w:space="0" w:color="auto"/>
              <w:right w:val="single" w:sz="4" w:space="0" w:color="auto"/>
            </w:tcBorders>
          </w:tcPr>
          <w:p w14:paraId="6647FD08"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vAlign w:val="center"/>
          </w:tcPr>
          <w:p w14:paraId="72C2F7EA" w14:textId="6090E014"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CADCE4F" w14:textId="14D39CD7"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7D4AA7AD" w14:textId="77777777" w:rsidTr="008D4A53">
        <w:trPr>
          <w:trHeight w:val="20"/>
        </w:trPr>
        <w:tc>
          <w:tcPr>
            <w:tcW w:w="1810" w:type="pct"/>
            <w:tcBorders>
              <w:top w:val="nil"/>
              <w:left w:val="single" w:sz="4" w:space="0" w:color="auto"/>
              <w:bottom w:val="single" w:sz="4" w:space="0" w:color="auto"/>
              <w:right w:val="single" w:sz="4" w:space="0" w:color="auto"/>
            </w:tcBorders>
          </w:tcPr>
          <w:p w14:paraId="440E361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vAlign w:val="center"/>
          </w:tcPr>
          <w:p w14:paraId="703D985F" w14:textId="31D7EA98"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60B5F10" w14:textId="1E5FF887"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596C60FB" w14:textId="77777777" w:rsidTr="008D4A53">
        <w:trPr>
          <w:trHeight w:val="20"/>
        </w:trPr>
        <w:tc>
          <w:tcPr>
            <w:tcW w:w="1810" w:type="pct"/>
            <w:tcBorders>
              <w:top w:val="nil"/>
              <w:left w:val="single" w:sz="4" w:space="0" w:color="auto"/>
              <w:bottom w:val="single" w:sz="4" w:space="0" w:color="auto"/>
              <w:right w:val="single" w:sz="4" w:space="0" w:color="auto"/>
            </w:tcBorders>
          </w:tcPr>
          <w:p w14:paraId="340F80E6"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vAlign w:val="center"/>
          </w:tcPr>
          <w:p w14:paraId="51D0C481" w14:textId="5DF08D7F"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10F779B" w14:textId="1583A67E"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66E1708A" w14:textId="77777777" w:rsidTr="008D4A53">
        <w:trPr>
          <w:trHeight w:val="20"/>
        </w:trPr>
        <w:tc>
          <w:tcPr>
            <w:tcW w:w="1810" w:type="pct"/>
            <w:tcBorders>
              <w:top w:val="nil"/>
              <w:left w:val="single" w:sz="4" w:space="0" w:color="auto"/>
              <w:bottom w:val="single" w:sz="4" w:space="0" w:color="auto"/>
              <w:right w:val="single" w:sz="4" w:space="0" w:color="auto"/>
            </w:tcBorders>
          </w:tcPr>
          <w:p w14:paraId="2DD157B3"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531E31B0"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65079A" w14:textId="14346FF6"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22.43</w:t>
            </w:r>
          </w:p>
        </w:tc>
      </w:tr>
      <w:tr w:rsidR="008D4A53" w:rsidRPr="006F0397" w14:paraId="52871F13" w14:textId="77777777" w:rsidTr="008D4A53">
        <w:trPr>
          <w:trHeight w:val="20"/>
        </w:trPr>
        <w:tc>
          <w:tcPr>
            <w:tcW w:w="1810" w:type="pct"/>
            <w:tcBorders>
              <w:top w:val="nil"/>
              <w:left w:val="single" w:sz="4" w:space="0" w:color="auto"/>
              <w:bottom w:val="single" w:sz="4" w:space="0" w:color="auto"/>
              <w:right w:val="single" w:sz="4" w:space="0" w:color="auto"/>
            </w:tcBorders>
          </w:tcPr>
          <w:p w14:paraId="71A756EA"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3BBE47B8"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2294D" w14:textId="3D789273"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27.52</w:t>
            </w:r>
          </w:p>
        </w:tc>
      </w:tr>
      <w:tr w:rsidR="008D4A53" w:rsidRPr="006F0397" w14:paraId="051DD80F" w14:textId="77777777" w:rsidTr="008D4A53">
        <w:trPr>
          <w:trHeight w:val="20"/>
        </w:trPr>
        <w:tc>
          <w:tcPr>
            <w:tcW w:w="1810" w:type="pct"/>
            <w:tcBorders>
              <w:top w:val="nil"/>
              <w:left w:val="single" w:sz="4" w:space="0" w:color="auto"/>
              <w:bottom w:val="single" w:sz="4" w:space="0" w:color="auto"/>
              <w:right w:val="single" w:sz="4" w:space="0" w:color="auto"/>
            </w:tcBorders>
          </w:tcPr>
          <w:p w14:paraId="24C00D4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76C9E31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A19A6B9" w14:textId="207F8F44"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11.49</w:t>
            </w:r>
          </w:p>
        </w:tc>
      </w:tr>
      <w:tr w:rsidR="008D4A53" w:rsidRPr="006F0397" w14:paraId="7F5FE936" w14:textId="77777777" w:rsidTr="008D4A53">
        <w:trPr>
          <w:trHeight w:val="20"/>
        </w:trPr>
        <w:tc>
          <w:tcPr>
            <w:tcW w:w="1810" w:type="pct"/>
            <w:tcBorders>
              <w:top w:val="nil"/>
              <w:left w:val="single" w:sz="4" w:space="0" w:color="auto"/>
              <w:bottom w:val="single" w:sz="4" w:space="0" w:color="auto"/>
              <w:right w:val="single" w:sz="4" w:space="0" w:color="auto"/>
            </w:tcBorders>
          </w:tcPr>
          <w:p w14:paraId="64F66A8C"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vAlign w:val="center"/>
          </w:tcPr>
          <w:p w14:paraId="5C62786A" w14:textId="0C47DEA8"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48B26881" w14:textId="39A65501"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7DE48902" w14:textId="77777777" w:rsidTr="008D4A53">
        <w:trPr>
          <w:trHeight w:val="20"/>
        </w:trPr>
        <w:tc>
          <w:tcPr>
            <w:tcW w:w="1810" w:type="pct"/>
            <w:tcBorders>
              <w:top w:val="nil"/>
              <w:left w:val="single" w:sz="4" w:space="0" w:color="auto"/>
              <w:bottom w:val="single" w:sz="4" w:space="0" w:color="auto"/>
              <w:right w:val="single" w:sz="4" w:space="0" w:color="auto"/>
            </w:tcBorders>
          </w:tcPr>
          <w:p w14:paraId="1D82C058"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vAlign w:val="center"/>
          </w:tcPr>
          <w:p w14:paraId="3C19B008" w14:textId="6F9F267E"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4083085C" w14:textId="582199D2"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66F8B853" w14:textId="77777777" w:rsidTr="008D4A53">
        <w:trPr>
          <w:trHeight w:val="20"/>
        </w:trPr>
        <w:tc>
          <w:tcPr>
            <w:tcW w:w="1810" w:type="pct"/>
            <w:tcBorders>
              <w:top w:val="nil"/>
              <w:left w:val="single" w:sz="4" w:space="0" w:color="auto"/>
              <w:bottom w:val="single" w:sz="4" w:space="0" w:color="auto"/>
              <w:right w:val="single" w:sz="4" w:space="0" w:color="auto"/>
            </w:tcBorders>
          </w:tcPr>
          <w:p w14:paraId="43691EE4"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vAlign w:val="center"/>
          </w:tcPr>
          <w:p w14:paraId="32D2F2C3" w14:textId="29DD2D6F"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B7E5D3" w14:textId="36D8A136"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6F0397" w:rsidRPr="00847171" w14:paraId="45530349"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EC43ED6"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9AB8D27" w14:textId="328B8C26" w:rsidR="006F0397" w:rsidRPr="00847171" w:rsidRDefault="008D4A53"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22.16</w:t>
            </w:r>
          </w:p>
        </w:tc>
      </w:tr>
    </w:tbl>
    <w:p w14:paraId="13CB804A" w14:textId="5A56EFDD" w:rsidR="00BF19B2" w:rsidRPr="00847171" w:rsidRDefault="00BF19B2" w:rsidP="00BF19B2">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EB340B">
        <w:rPr>
          <w:rFonts w:ascii="Arial" w:hAnsi="Arial" w:cs="Arial" w:hint="eastAsia"/>
          <w:sz w:val="21"/>
          <w:szCs w:val="21"/>
        </w:rPr>
        <w:t>密云橡树湾</w:t>
      </w:r>
    </w:p>
    <w:tbl>
      <w:tblPr>
        <w:tblW w:w="5000" w:type="pct"/>
        <w:tblLook w:val="0000" w:firstRow="0" w:lastRow="0" w:firstColumn="0" w:lastColumn="0" w:noHBand="0" w:noVBand="0"/>
      </w:tblPr>
      <w:tblGrid>
        <w:gridCol w:w="3444"/>
        <w:gridCol w:w="1785"/>
        <w:gridCol w:w="4286"/>
      </w:tblGrid>
      <w:tr w:rsidR="006F0397" w:rsidRPr="00847171" w14:paraId="0DB0DD2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CB1D39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0E6FE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DE74E3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D4A53" w:rsidRPr="00847171" w14:paraId="166F9BA0" w14:textId="77777777" w:rsidTr="008D4A53">
        <w:trPr>
          <w:trHeight w:val="20"/>
        </w:trPr>
        <w:tc>
          <w:tcPr>
            <w:tcW w:w="1810" w:type="pct"/>
            <w:tcBorders>
              <w:top w:val="nil"/>
              <w:left w:val="single" w:sz="4" w:space="0" w:color="auto"/>
              <w:bottom w:val="single" w:sz="4" w:space="0" w:color="auto"/>
              <w:right w:val="single" w:sz="4" w:space="0" w:color="auto"/>
            </w:tcBorders>
          </w:tcPr>
          <w:p w14:paraId="552162C8"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tcPr>
          <w:p w14:paraId="7CD77A47" w14:textId="4A19F624"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17AFE03" w14:textId="0F5BF9EC"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Pr>
                <w:rFonts w:ascii="等线" w:eastAsia="等线" w:hAnsi="等线" w:hint="eastAsia"/>
                <w:color w:val="000000"/>
                <w:sz w:val="22"/>
                <w:szCs w:val="22"/>
              </w:rPr>
              <w:t>-</w:t>
            </w:r>
          </w:p>
        </w:tc>
      </w:tr>
      <w:tr w:rsidR="008D4A53" w:rsidRPr="00847171" w14:paraId="7E76EC01" w14:textId="77777777" w:rsidTr="008D4A53">
        <w:trPr>
          <w:trHeight w:val="20"/>
        </w:trPr>
        <w:tc>
          <w:tcPr>
            <w:tcW w:w="1810" w:type="pct"/>
            <w:tcBorders>
              <w:top w:val="nil"/>
              <w:left w:val="single" w:sz="4" w:space="0" w:color="auto"/>
              <w:bottom w:val="single" w:sz="4" w:space="0" w:color="auto"/>
              <w:right w:val="single" w:sz="4" w:space="0" w:color="auto"/>
            </w:tcBorders>
          </w:tcPr>
          <w:p w14:paraId="52B1F73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10657AEF"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29CBAA" w14:textId="5C5E88CE"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27.19</w:t>
            </w:r>
          </w:p>
        </w:tc>
      </w:tr>
      <w:tr w:rsidR="008D4A53" w:rsidRPr="006F0397" w14:paraId="585B3377" w14:textId="77777777" w:rsidTr="008D4A53">
        <w:trPr>
          <w:trHeight w:val="20"/>
        </w:trPr>
        <w:tc>
          <w:tcPr>
            <w:tcW w:w="1810" w:type="pct"/>
            <w:tcBorders>
              <w:top w:val="nil"/>
              <w:left w:val="single" w:sz="4" w:space="0" w:color="auto"/>
              <w:bottom w:val="single" w:sz="4" w:space="0" w:color="auto"/>
              <w:right w:val="single" w:sz="4" w:space="0" w:color="auto"/>
            </w:tcBorders>
          </w:tcPr>
          <w:p w14:paraId="3348EBDC"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0F8D1664"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0A809" w14:textId="3FBA215D"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31.46</w:t>
            </w:r>
          </w:p>
        </w:tc>
      </w:tr>
      <w:tr w:rsidR="008D4A53" w:rsidRPr="006F0397" w14:paraId="650204EB" w14:textId="77777777" w:rsidTr="008D4A53">
        <w:trPr>
          <w:trHeight w:val="20"/>
        </w:trPr>
        <w:tc>
          <w:tcPr>
            <w:tcW w:w="1810" w:type="pct"/>
            <w:tcBorders>
              <w:top w:val="nil"/>
              <w:left w:val="single" w:sz="4" w:space="0" w:color="auto"/>
              <w:bottom w:val="single" w:sz="4" w:space="0" w:color="auto"/>
              <w:right w:val="single" w:sz="4" w:space="0" w:color="auto"/>
            </w:tcBorders>
          </w:tcPr>
          <w:p w14:paraId="3DD24009"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45EF7103"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CF4E78" w14:textId="023C2286"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26.88</w:t>
            </w:r>
          </w:p>
        </w:tc>
      </w:tr>
      <w:tr w:rsidR="008D4A53" w:rsidRPr="006F0397" w14:paraId="350301A8" w14:textId="77777777" w:rsidTr="008D4A53">
        <w:trPr>
          <w:trHeight w:val="20"/>
        </w:trPr>
        <w:tc>
          <w:tcPr>
            <w:tcW w:w="1810" w:type="pct"/>
            <w:tcBorders>
              <w:top w:val="nil"/>
              <w:left w:val="single" w:sz="4" w:space="0" w:color="auto"/>
              <w:bottom w:val="single" w:sz="4" w:space="0" w:color="auto"/>
              <w:right w:val="single" w:sz="4" w:space="0" w:color="auto"/>
            </w:tcBorders>
          </w:tcPr>
          <w:p w14:paraId="19839579"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6809FE39"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6AC48B" w14:textId="55FC8139"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23.93</w:t>
            </w:r>
          </w:p>
        </w:tc>
      </w:tr>
      <w:tr w:rsidR="008D4A53" w:rsidRPr="006F0397" w14:paraId="691F5926" w14:textId="77777777" w:rsidTr="008D4A53">
        <w:trPr>
          <w:trHeight w:val="20"/>
        </w:trPr>
        <w:tc>
          <w:tcPr>
            <w:tcW w:w="1810" w:type="pct"/>
            <w:tcBorders>
              <w:top w:val="nil"/>
              <w:left w:val="single" w:sz="4" w:space="0" w:color="auto"/>
              <w:bottom w:val="single" w:sz="4" w:space="0" w:color="auto"/>
              <w:right w:val="single" w:sz="4" w:space="0" w:color="auto"/>
            </w:tcBorders>
          </w:tcPr>
          <w:p w14:paraId="4F6358DB"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3154A6B2" w14:textId="63CE57AA"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8BCC0A" w14:textId="5050DA96"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156BC3E0" w14:textId="77777777" w:rsidTr="008D4A53">
        <w:trPr>
          <w:trHeight w:val="20"/>
        </w:trPr>
        <w:tc>
          <w:tcPr>
            <w:tcW w:w="1810" w:type="pct"/>
            <w:tcBorders>
              <w:top w:val="nil"/>
              <w:left w:val="single" w:sz="4" w:space="0" w:color="auto"/>
              <w:bottom w:val="single" w:sz="4" w:space="0" w:color="auto"/>
              <w:right w:val="single" w:sz="4" w:space="0" w:color="auto"/>
            </w:tcBorders>
          </w:tcPr>
          <w:p w14:paraId="72ABE583"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790C33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9DA265" w14:textId="1BCB9CF1"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28.25</w:t>
            </w:r>
          </w:p>
        </w:tc>
      </w:tr>
      <w:tr w:rsidR="008D4A53" w:rsidRPr="006F0397" w14:paraId="633DB0D9" w14:textId="77777777" w:rsidTr="008D4A53">
        <w:trPr>
          <w:trHeight w:val="20"/>
        </w:trPr>
        <w:tc>
          <w:tcPr>
            <w:tcW w:w="1810" w:type="pct"/>
            <w:tcBorders>
              <w:top w:val="nil"/>
              <w:left w:val="single" w:sz="4" w:space="0" w:color="auto"/>
              <w:bottom w:val="single" w:sz="4" w:space="0" w:color="auto"/>
              <w:right w:val="single" w:sz="4" w:space="0" w:color="auto"/>
            </w:tcBorders>
          </w:tcPr>
          <w:p w14:paraId="62463147"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39DD66E1"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C0A9C4" w14:textId="45A252A7"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28.25</w:t>
            </w:r>
          </w:p>
        </w:tc>
      </w:tr>
      <w:tr w:rsidR="008D4A53" w:rsidRPr="006F0397" w14:paraId="45648CC7" w14:textId="77777777" w:rsidTr="008D4A53">
        <w:trPr>
          <w:trHeight w:val="20"/>
        </w:trPr>
        <w:tc>
          <w:tcPr>
            <w:tcW w:w="1810" w:type="pct"/>
            <w:tcBorders>
              <w:top w:val="nil"/>
              <w:left w:val="single" w:sz="4" w:space="0" w:color="auto"/>
              <w:bottom w:val="single" w:sz="4" w:space="0" w:color="auto"/>
              <w:right w:val="single" w:sz="4" w:space="0" w:color="auto"/>
            </w:tcBorders>
          </w:tcPr>
          <w:p w14:paraId="50B65D5B"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7F2854CE"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4A607E" w14:textId="479AD4D9"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24.32</w:t>
            </w:r>
          </w:p>
        </w:tc>
      </w:tr>
      <w:tr w:rsidR="008D4A53" w:rsidRPr="006F0397" w14:paraId="1BCCF1F7" w14:textId="77777777" w:rsidTr="008D4A53">
        <w:trPr>
          <w:trHeight w:val="20"/>
        </w:trPr>
        <w:tc>
          <w:tcPr>
            <w:tcW w:w="1810" w:type="pct"/>
            <w:tcBorders>
              <w:top w:val="nil"/>
              <w:left w:val="single" w:sz="4" w:space="0" w:color="auto"/>
              <w:bottom w:val="single" w:sz="4" w:space="0" w:color="auto"/>
              <w:right w:val="single" w:sz="4" w:space="0" w:color="auto"/>
            </w:tcBorders>
          </w:tcPr>
          <w:p w14:paraId="3D798150"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7962BDCA"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17E584" w14:textId="6942B6CF"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23.73</w:t>
            </w:r>
          </w:p>
        </w:tc>
      </w:tr>
      <w:tr w:rsidR="008D4A53" w:rsidRPr="006F0397" w14:paraId="479A0CEE" w14:textId="77777777" w:rsidTr="008D4A53">
        <w:trPr>
          <w:trHeight w:val="20"/>
        </w:trPr>
        <w:tc>
          <w:tcPr>
            <w:tcW w:w="1810" w:type="pct"/>
            <w:tcBorders>
              <w:top w:val="nil"/>
              <w:left w:val="single" w:sz="4" w:space="0" w:color="auto"/>
              <w:bottom w:val="single" w:sz="4" w:space="0" w:color="auto"/>
              <w:right w:val="single" w:sz="4" w:space="0" w:color="auto"/>
            </w:tcBorders>
          </w:tcPr>
          <w:p w14:paraId="206B519F"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5026FFC7"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2F45EB" w14:textId="31C241A9"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28.62</w:t>
            </w:r>
          </w:p>
        </w:tc>
      </w:tr>
      <w:tr w:rsidR="008D4A53" w:rsidRPr="006F0397" w14:paraId="6EB0066C" w14:textId="77777777" w:rsidTr="008D4A53">
        <w:trPr>
          <w:trHeight w:val="20"/>
        </w:trPr>
        <w:tc>
          <w:tcPr>
            <w:tcW w:w="1810" w:type="pct"/>
            <w:tcBorders>
              <w:top w:val="nil"/>
              <w:left w:val="single" w:sz="4" w:space="0" w:color="auto"/>
              <w:bottom w:val="single" w:sz="4" w:space="0" w:color="auto"/>
              <w:right w:val="single" w:sz="4" w:space="0" w:color="auto"/>
            </w:tcBorders>
          </w:tcPr>
          <w:p w14:paraId="7BEEE804"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747E554"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35955E" w14:textId="1CC8359C"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27.6</w:t>
            </w:r>
          </w:p>
        </w:tc>
      </w:tr>
      <w:tr w:rsidR="006F0397" w:rsidRPr="00847171" w14:paraId="1864EB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1F33DD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B975A03" w14:textId="7F14AADC" w:rsidR="006F0397" w:rsidRPr="00847171" w:rsidRDefault="008D4A53"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27.02</w:t>
            </w:r>
          </w:p>
        </w:tc>
      </w:tr>
    </w:tbl>
    <w:p w14:paraId="6FDF08B7" w14:textId="3A1E4B8D" w:rsidR="00B06C3E" w:rsidRPr="008D1A71" w:rsidRDefault="00B06C3E" w:rsidP="008D1A71">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w:t>
      </w:r>
      <w:r w:rsidR="006F66E7" w:rsidRPr="00847171">
        <w:rPr>
          <w:rFonts w:ascii="Arial" w:hAnsi="Arial" w:cs="Arial" w:hint="eastAsia"/>
          <w:sz w:val="18"/>
          <w:szCs w:val="18"/>
        </w:rPr>
        <w:t>上述样本小区租金包括地租、房屋折旧、设备折旧、维修费、保险费、物业费、</w:t>
      </w:r>
      <w:r w:rsidR="00996446" w:rsidRPr="00847171">
        <w:rPr>
          <w:rFonts w:ascii="Arial" w:hAnsi="Arial" w:cs="Arial" w:hint="eastAsia"/>
          <w:sz w:val="18"/>
          <w:szCs w:val="18"/>
        </w:rPr>
        <w:t>供暖费、</w:t>
      </w:r>
      <w:r w:rsidR="006F66E7" w:rsidRPr="00847171">
        <w:rPr>
          <w:rFonts w:ascii="Arial" w:hAnsi="Arial" w:cs="Arial" w:hint="eastAsia"/>
          <w:sz w:val="18"/>
          <w:szCs w:val="18"/>
        </w:rPr>
        <w:t>管理费、利息、利润及租赁税费等，</w:t>
      </w:r>
      <w:proofErr w:type="gramStart"/>
      <w:r w:rsidR="006F66E7" w:rsidRPr="00847171">
        <w:rPr>
          <w:rFonts w:ascii="Arial" w:hAnsi="Arial" w:cs="Arial" w:hint="eastAsia"/>
          <w:sz w:val="18"/>
          <w:szCs w:val="18"/>
        </w:rPr>
        <w:t>不</w:t>
      </w:r>
      <w:proofErr w:type="gramEnd"/>
      <w:r w:rsidR="006F66E7" w:rsidRPr="00847171">
        <w:rPr>
          <w:rFonts w:ascii="Arial" w:hAnsi="Arial" w:cs="Arial" w:hint="eastAsia"/>
          <w:sz w:val="18"/>
          <w:szCs w:val="18"/>
        </w:rPr>
        <w:t>含水电费、天然气费、通信费、有线电视费、上网宽带费和家具、家电租赁费等</w:t>
      </w:r>
      <w:r w:rsidRPr="00847171">
        <w:rPr>
          <w:rFonts w:ascii="Arial" w:hAnsi="Arial" w:cs="Arial" w:hint="eastAsia"/>
          <w:sz w:val="18"/>
          <w:szCs w:val="18"/>
        </w:rPr>
        <w:t>。</w:t>
      </w:r>
    </w:p>
    <w:p w14:paraId="5A5E494B" w14:textId="738F837A" w:rsidR="00B06C3E" w:rsidRPr="00847171" w:rsidRDefault="008D1A71">
      <w:pPr>
        <w:pStyle w:val="23"/>
        <w:autoSpaceDE w:val="0"/>
        <w:autoSpaceDN w:val="0"/>
        <w:spacing w:line="480" w:lineRule="auto"/>
        <w:ind w:firstLineChars="200" w:firstLine="420"/>
        <w:jc w:val="both"/>
        <w:textAlignment w:val="bottom"/>
        <w:rPr>
          <w:rFonts w:ascii="Arial" w:hAnsi="Arial" w:cs="Arial"/>
          <w:sz w:val="21"/>
          <w:szCs w:val="21"/>
        </w:rPr>
      </w:pPr>
      <w:r>
        <w:rPr>
          <w:rFonts w:hAnsi="宋体" w:cs="Arial"/>
          <w:sz w:val="21"/>
          <w:szCs w:val="21"/>
        </w:rPr>
        <w:t>3</w:t>
      </w:r>
      <w:r w:rsidR="00B06C3E" w:rsidRPr="00847171">
        <w:rPr>
          <w:rFonts w:hAnsi="宋体" w:cs="Arial" w:hint="eastAsia"/>
          <w:sz w:val="21"/>
          <w:szCs w:val="21"/>
        </w:rPr>
        <w:t>)确定可比实例年平均租金水平</w:t>
      </w:r>
    </w:p>
    <w:p w14:paraId="6E2EA2FA" w14:textId="3A9FC3ED"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EB340B">
        <w:rPr>
          <w:rFonts w:ascii="Arial" w:hAnsi="Arial" w:cs="Arial" w:hint="eastAsia"/>
          <w:sz w:val="21"/>
          <w:szCs w:val="21"/>
        </w:rPr>
        <w:t>果园新里</w:t>
      </w:r>
      <w:r w:rsidRPr="00847171">
        <w:rPr>
          <w:rFonts w:ascii="Arial" w:hAnsi="Arial" w:cs="Arial" w:hint="eastAsia"/>
          <w:sz w:val="21"/>
          <w:szCs w:val="21"/>
        </w:rPr>
        <w:t>、</w:t>
      </w:r>
      <w:proofErr w:type="gramStart"/>
      <w:r w:rsidR="00EB340B">
        <w:rPr>
          <w:rFonts w:ascii="Arial" w:hAnsi="Arial" w:cs="Arial" w:hint="eastAsia"/>
          <w:sz w:val="21"/>
          <w:szCs w:val="21"/>
        </w:rPr>
        <w:t>懿</w:t>
      </w:r>
      <w:proofErr w:type="gramEnd"/>
      <w:r w:rsidR="00EB340B">
        <w:rPr>
          <w:rFonts w:ascii="Arial" w:hAnsi="Arial" w:cs="Arial" w:hint="eastAsia"/>
          <w:sz w:val="21"/>
          <w:szCs w:val="21"/>
        </w:rPr>
        <w:t>品府</w:t>
      </w:r>
      <w:r w:rsidRPr="00847171">
        <w:rPr>
          <w:rFonts w:ascii="Arial" w:hAnsi="Arial" w:cs="Arial" w:hint="eastAsia"/>
          <w:sz w:val="21"/>
          <w:szCs w:val="21"/>
        </w:rPr>
        <w:t>、</w:t>
      </w:r>
      <w:r w:rsidR="00EB340B">
        <w:rPr>
          <w:rFonts w:ascii="Arial" w:hAnsi="Arial" w:cs="Arial" w:hint="eastAsia"/>
          <w:sz w:val="21"/>
          <w:szCs w:val="21"/>
        </w:rPr>
        <w:t>密云橡树湾</w:t>
      </w:r>
      <w:r w:rsidRPr="00847171">
        <w:rPr>
          <w:rFonts w:ascii="Arial" w:hAnsi="Arial" w:cs="Arial" w:hint="eastAsia"/>
          <w:sz w:val="21"/>
          <w:szCs w:val="21"/>
        </w:rPr>
        <w:t>3</w:t>
      </w:r>
      <w:r w:rsidRPr="00847171">
        <w:rPr>
          <w:rFonts w:ascii="Arial" w:hAnsi="Arial" w:cs="Arial" w:hint="eastAsia"/>
          <w:sz w:val="21"/>
          <w:szCs w:val="21"/>
        </w:rPr>
        <w:t>个普通住宅小区作为可比实例。</w:t>
      </w:r>
    </w:p>
    <w:p w14:paraId="0E2F3DC5"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经过统计分析及测算，各小区的数据来源及近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年平均租金水平分别如下：</w:t>
      </w:r>
    </w:p>
    <w:tbl>
      <w:tblPr>
        <w:tblW w:w="5000" w:type="pct"/>
        <w:jc w:val="center"/>
        <w:tblLook w:val="0000" w:firstRow="0" w:lastRow="0" w:firstColumn="0" w:lastColumn="0" w:noHBand="0" w:noVBand="0"/>
      </w:tblPr>
      <w:tblGrid>
        <w:gridCol w:w="4076"/>
        <w:gridCol w:w="1907"/>
        <w:gridCol w:w="1766"/>
        <w:gridCol w:w="1766"/>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198B43F0" w:rsidR="00B06C3E" w:rsidRPr="00847171" w:rsidRDefault="00EB340B">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果园新里</w:t>
            </w:r>
          </w:p>
        </w:tc>
        <w:tc>
          <w:tcPr>
            <w:tcW w:w="928" w:type="pct"/>
            <w:tcBorders>
              <w:top w:val="single" w:sz="4" w:space="0" w:color="auto"/>
              <w:left w:val="nil"/>
              <w:bottom w:val="single" w:sz="4" w:space="0" w:color="auto"/>
              <w:right w:val="single" w:sz="4" w:space="0" w:color="auto"/>
            </w:tcBorders>
            <w:vAlign w:val="center"/>
          </w:tcPr>
          <w:p w14:paraId="3148D064" w14:textId="46E17C4B" w:rsidR="00B06C3E" w:rsidRPr="00847171" w:rsidRDefault="00EB340B">
            <w:pPr>
              <w:widowControl/>
              <w:adjustRightInd/>
              <w:spacing w:line="240" w:lineRule="auto"/>
              <w:jc w:val="center"/>
              <w:textAlignment w:val="auto"/>
              <w:rPr>
                <w:rFonts w:ascii="华文细黑" w:eastAsia="华文细黑" w:hAnsi="华文细黑" w:cs="宋体"/>
                <w:sz w:val="18"/>
                <w:szCs w:val="18"/>
              </w:rPr>
            </w:pPr>
            <w:proofErr w:type="gramStart"/>
            <w:r>
              <w:rPr>
                <w:rFonts w:ascii="华文细黑" w:eastAsia="华文细黑" w:hAnsi="华文细黑" w:cs="宋体" w:hint="eastAsia"/>
                <w:sz w:val="18"/>
                <w:szCs w:val="18"/>
              </w:rPr>
              <w:t>懿品府</w:t>
            </w:r>
            <w:proofErr w:type="gramEnd"/>
          </w:p>
        </w:tc>
        <w:tc>
          <w:tcPr>
            <w:tcW w:w="928" w:type="pct"/>
            <w:tcBorders>
              <w:top w:val="single" w:sz="4" w:space="0" w:color="auto"/>
              <w:left w:val="nil"/>
              <w:bottom w:val="single" w:sz="4" w:space="0" w:color="auto"/>
              <w:right w:val="single" w:sz="4" w:space="0" w:color="auto"/>
            </w:tcBorders>
            <w:vAlign w:val="center"/>
          </w:tcPr>
          <w:p w14:paraId="516F492B" w14:textId="22D7B744" w:rsidR="00B06C3E" w:rsidRPr="00847171" w:rsidRDefault="00EB340B">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密云橡树湾</w:t>
            </w:r>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05641965"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23.00</w:t>
            </w:r>
          </w:p>
        </w:tc>
        <w:tc>
          <w:tcPr>
            <w:tcW w:w="928" w:type="pct"/>
            <w:tcBorders>
              <w:top w:val="nil"/>
              <w:left w:val="nil"/>
              <w:bottom w:val="single" w:sz="4" w:space="0" w:color="auto"/>
              <w:right w:val="single" w:sz="4" w:space="0" w:color="auto"/>
            </w:tcBorders>
            <w:vAlign w:val="center"/>
          </w:tcPr>
          <w:p w14:paraId="4C1C7100" w14:textId="52D12802"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32.46</w:t>
            </w:r>
          </w:p>
        </w:tc>
        <w:tc>
          <w:tcPr>
            <w:tcW w:w="928" w:type="pct"/>
            <w:tcBorders>
              <w:top w:val="nil"/>
              <w:left w:val="nil"/>
              <w:bottom w:val="single" w:sz="4" w:space="0" w:color="auto"/>
              <w:right w:val="single" w:sz="4" w:space="0" w:color="auto"/>
            </w:tcBorders>
            <w:vAlign w:val="center"/>
          </w:tcPr>
          <w:p w14:paraId="7A27FA04" w14:textId="419BE562"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29.38</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41D0AA7C"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24.64</w:t>
            </w:r>
          </w:p>
        </w:tc>
        <w:tc>
          <w:tcPr>
            <w:tcW w:w="928" w:type="pct"/>
            <w:tcBorders>
              <w:top w:val="nil"/>
              <w:left w:val="nil"/>
              <w:bottom w:val="single" w:sz="4" w:space="0" w:color="auto"/>
              <w:right w:val="single" w:sz="4" w:space="0" w:color="auto"/>
            </w:tcBorders>
            <w:vAlign w:val="center"/>
          </w:tcPr>
          <w:p w14:paraId="548C7778" w14:textId="334C58B2"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22.92</w:t>
            </w:r>
          </w:p>
        </w:tc>
        <w:tc>
          <w:tcPr>
            <w:tcW w:w="928" w:type="pct"/>
            <w:tcBorders>
              <w:top w:val="nil"/>
              <w:left w:val="nil"/>
              <w:bottom w:val="single" w:sz="4" w:space="0" w:color="auto"/>
              <w:right w:val="single" w:sz="4" w:space="0" w:color="auto"/>
            </w:tcBorders>
            <w:vAlign w:val="center"/>
          </w:tcPr>
          <w:p w14:paraId="2BD01681" w14:textId="6D99094C"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26.63</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6A006096"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22.93</w:t>
            </w:r>
          </w:p>
        </w:tc>
        <w:tc>
          <w:tcPr>
            <w:tcW w:w="928" w:type="pct"/>
            <w:tcBorders>
              <w:top w:val="nil"/>
              <w:left w:val="nil"/>
              <w:bottom w:val="single" w:sz="4" w:space="0" w:color="auto"/>
              <w:right w:val="single" w:sz="4" w:space="0" w:color="auto"/>
            </w:tcBorders>
            <w:vAlign w:val="center"/>
          </w:tcPr>
          <w:p w14:paraId="62128735" w14:textId="44DF9485"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22.16</w:t>
            </w:r>
          </w:p>
        </w:tc>
        <w:tc>
          <w:tcPr>
            <w:tcW w:w="928" w:type="pct"/>
            <w:tcBorders>
              <w:top w:val="nil"/>
              <w:left w:val="nil"/>
              <w:bottom w:val="single" w:sz="4" w:space="0" w:color="auto"/>
              <w:right w:val="single" w:sz="4" w:space="0" w:color="auto"/>
            </w:tcBorders>
            <w:vAlign w:val="center"/>
          </w:tcPr>
          <w:p w14:paraId="7BD9DB2F" w14:textId="1E82203C"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27.02</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3E95CDC4"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23.52</w:t>
            </w:r>
          </w:p>
        </w:tc>
        <w:tc>
          <w:tcPr>
            <w:tcW w:w="928" w:type="pct"/>
            <w:tcBorders>
              <w:top w:val="nil"/>
              <w:left w:val="nil"/>
              <w:bottom w:val="single" w:sz="4" w:space="0" w:color="auto"/>
              <w:right w:val="single" w:sz="4" w:space="0" w:color="auto"/>
            </w:tcBorders>
            <w:vAlign w:val="center"/>
          </w:tcPr>
          <w:p w14:paraId="1098A90A" w14:textId="549284AC"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25.85</w:t>
            </w:r>
          </w:p>
        </w:tc>
        <w:tc>
          <w:tcPr>
            <w:tcW w:w="928" w:type="pct"/>
            <w:tcBorders>
              <w:top w:val="nil"/>
              <w:left w:val="nil"/>
              <w:bottom w:val="single" w:sz="4" w:space="0" w:color="auto"/>
              <w:right w:val="single" w:sz="4" w:space="0" w:color="auto"/>
            </w:tcBorders>
            <w:vAlign w:val="center"/>
          </w:tcPr>
          <w:p w14:paraId="4B999928" w14:textId="5ACD6562"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27.68</w:t>
            </w:r>
          </w:p>
        </w:tc>
      </w:tr>
    </w:tbl>
    <w:p w14:paraId="27777154" w14:textId="77777777" w:rsidR="00B06C3E" w:rsidRPr="00847171" w:rsidRDefault="00B06C3E">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2C4376FD" w14:textId="77777777" w:rsidR="00B06C3E" w:rsidRPr="00847171" w:rsidRDefault="00B06C3E">
      <w:pPr>
        <w:spacing w:before="22"/>
        <w:ind w:right="370"/>
        <w:rPr>
          <w:sz w:val="18"/>
        </w:rPr>
      </w:pPr>
    </w:p>
    <w:p w14:paraId="333888B9" w14:textId="1D69578D"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果园新里</w:t>
      </w:r>
      <w:r w:rsidR="00B06C3E" w:rsidRPr="00847171">
        <w:rPr>
          <w:rFonts w:ascii="Arial" w:hAnsi="Arial" w:cs="Arial" w:hint="eastAsia"/>
          <w:sz w:val="21"/>
          <w:szCs w:val="21"/>
        </w:rPr>
        <w:t>小区租金平均价＝（</w:t>
      </w:r>
      <w:r w:rsidR="008D1A71">
        <w:rPr>
          <w:rFonts w:ascii="Arial" w:hAnsi="Arial" w:cs="Arial"/>
          <w:sz w:val="21"/>
          <w:szCs w:val="21"/>
        </w:rPr>
        <w:t>23.00+24.64+22.93</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8D1A71">
        <w:rPr>
          <w:rFonts w:ascii="Arial" w:hAnsi="Arial" w:cs="Arial"/>
          <w:sz w:val="21"/>
          <w:szCs w:val="21"/>
        </w:rPr>
        <w:t>23.52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29CB7AB8"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懿品府</w:t>
      </w:r>
      <w:r w:rsidR="00B06C3E" w:rsidRPr="00847171">
        <w:rPr>
          <w:rFonts w:ascii="Arial" w:hAnsi="Arial" w:cs="Arial" w:hint="eastAsia"/>
          <w:sz w:val="21"/>
          <w:szCs w:val="21"/>
        </w:rPr>
        <w:t>小区租金</w:t>
      </w:r>
      <w:proofErr w:type="gramEnd"/>
      <w:r w:rsidR="00B06C3E" w:rsidRPr="00847171">
        <w:rPr>
          <w:rFonts w:ascii="Arial" w:hAnsi="Arial" w:cs="Arial" w:hint="eastAsia"/>
          <w:sz w:val="21"/>
          <w:szCs w:val="21"/>
        </w:rPr>
        <w:t>平均价＝（</w:t>
      </w:r>
      <w:r w:rsidR="008D1A71">
        <w:rPr>
          <w:rFonts w:ascii="Arial" w:hAnsi="Arial" w:cs="Arial"/>
          <w:sz w:val="21"/>
          <w:szCs w:val="21"/>
        </w:rPr>
        <w:t>32.46+22.92+22.16</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8D1A71">
        <w:rPr>
          <w:rFonts w:ascii="Arial" w:hAnsi="Arial" w:cs="Arial"/>
          <w:sz w:val="21"/>
          <w:szCs w:val="21"/>
        </w:rPr>
        <w:t>25.85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60BB9097"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密云橡树湾</w:t>
      </w:r>
      <w:r w:rsidR="00B06C3E" w:rsidRPr="00847171">
        <w:rPr>
          <w:rFonts w:ascii="Arial" w:hAnsi="Arial" w:cs="Arial" w:hint="eastAsia"/>
          <w:sz w:val="21"/>
          <w:szCs w:val="21"/>
        </w:rPr>
        <w:t>小区租金平均价＝（</w:t>
      </w:r>
      <w:r w:rsidR="008D1A71">
        <w:rPr>
          <w:rFonts w:ascii="Arial" w:hAnsi="Arial" w:cs="Arial"/>
          <w:sz w:val="21"/>
          <w:szCs w:val="21"/>
        </w:rPr>
        <w:t>29.38+26.63+27.02</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8D1A71">
        <w:rPr>
          <w:rFonts w:ascii="Arial" w:hAnsi="Arial" w:cs="Arial"/>
          <w:sz w:val="21"/>
          <w:szCs w:val="21"/>
        </w:rPr>
        <w:t>27.68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299726AF" w:rsidR="00B06C3E" w:rsidRPr="00847171" w:rsidRDefault="00EB340B">
      <w:pPr>
        <w:pStyle w:val="a7"/>
        <w:spacing w:before="4"/>
        <w:ind w:firstLineChars="500" w:firstLine="1050"/>
        <w:rPr>
          <w:rFonts w:ascii="Arial" w:eastAsia="宋体" w:hAnsi="Arial" w:cs="Arial"/>
          <w:sz w:val="21"/>
          <w:szCs w:val="21"/>
        </w:rPr>
      </w:pPr>
      <w:r>
        <w:rPr>
          <w:rFonts w:ascii="Arial" w:eastAsia="宋体" w:hAnsi="Arial" w:cs="Arial" w:hint="eastAsia"/>
          <w:sz w:val="21"/>
          <w:szCs w:val="21"/>
        </w:rPr>
        <w:t>果园新里</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proofErr w:type="gramStart"/>
      <w:r>
        <w:rPr>
          <w:rFonts w:ascii="Arial" w:eastAsia="宋体" w:hAnsi="Arial" w:cs="Arial" w:hint="eastAsia"/>
          <w:sz w:val="21"/>
          <w:szCs w:val="21"/>
        </w:rPr>
        <w:t>懿品府</w:t>
      </w:r>
      <w:proofErr w:type="gramEnd"/>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密云橡树湾</w:t>
      </w:r>
    </w:p>
    <w:p w14:paraId="1C171C3E" w14:textId="3D6011C9" w:rsidR="00B06C3E" w:rsidRPr="00847171" w:rsidRDefault="008D1A71" w:rsidP="008D1A71">
      <w:pPr>
        <w:pStyle w:val="a7"/>
        <w:spacing w:before="4"/>
        <w:ind w:firstLineChars="100" w:firstLine="520"/>
        <w:rPr>
          <w:rFonts w:ascii="Arial" w:eastAsia="宋体" w:hAnsi="Arial" w:cs="Arial"/>
          <w:sz w:val="21"/>
          <w:szCs w:val="21"/>
        </w:rPr>
      </w:pPr>
      <w:r>
        <w:rPr>
          <w:noProof/>
        </w:rPr>
        <w:drawing>
          <wp:inline distT="0" distB="0" distL="0" distR="0" wp14:anchorId="351E38A1" wp14:editId="6E79570E">
            <wp:extent cx="1278213" cy="180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78213" cy="1800000"/>
                    </a:xfrm>
                    <a:prstGeom prst="rect">
                      <a:avLst/>
                    </a:prstGeom>
                  </pic:spPr>
                </pic:pic>
              </a:graphicData>
            </a:graphic>
          </wp:inline>
        </w:drawing>
      </w:r>
      <w:r w:rsidR="00B06C3E" w:rsidRPr="00847171">
        <w:rPr>
          <w:rFonts w:hint="eastAsia"/>
        </w:rPr>
        <w:t xml:space="preserve"> </w:t>
      </w:r>
      <w:r>
        <w:t xml:space="preserve"> </w:t>
      </w:r>
      <w:r w:rsidR="00B06C3E" w:rsidRPr="00847171">
        <w:rPr>
          <w:rFonts w:hint="eastAsia"/>
        </w:rPr>
        <w:t xml:space="preserve"> </w:t>
      </w:r>
      <w:r>
        <w:rPr>
          <w:noProof/>
        </w:rPr>
        <w:drawing>
          <wp:inline distT="0" distB="0" distL="0" distR="0" wp14:anchorId="5413FEB4" wp14:editId="64504B20">
            <wp:extent cx="1272540" cy="1799590"/>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8938"/>
                    <a:stretch/>
                  </pic:blipFill>
                  <pic:spPr bwMode="auto">
                    <a:xfrm>
                      <a:off x="0" y="0"/>
                      <a:ext cx="1272830" cy="1800000"/>
                    </a:xfrm>
                    <a:prstGeom prst="rect">
                      <a:avLst/>
                    </a:prstGeom>
                    <a:ln>
                      <a:noFill/>
                    </a:ln>
                    <a:extLst>
                      <a:ext uri="{53640926-AAD7-44D8-BBD7-CCE9431645EC}">
                        <a14:shadowObscured xmlns:a14="http://schemas.microsoft.com/office/drawing/2010/main"/>
                      </a:ext>
                    </a:extLst>
                  </pic:spPr>
                </pic:pic>
              </a:graphicData>
            </a:graphic>
          </wp:inline>
        </w:drawing>
      </w:r>
      <w:r w:rsidR="00B06C3E" w:rsidRPr="00847171">
        <w:t xml:space="preserve"> </w:t>
      </w:r>
      <w:r>
        <w:t xml:space="preserve"> </w:t>
      </w:r>
      <w:r w:rsidR="00B06C3E" w:rsidRPr="00847171">
        <w:rPr>
          <w:rFonts w:hint="eastAsia"/>
        </w:rPr>
        <w:t xml:space="preserve"> </w:t>
      </w:r>
      <w:r>
        <w:rPr>
          <w:noProof/>
        </w:rPr>
        <w:drawing>
          <wp:inline distT="0" distB="0" distL="0" distR="0" wp14:anchorId="39E3B7C1" wp14:editId="399F924B">
            <wp:extent cx="1301267" cy="1800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01267" cy="1800000"/>
                    </a:xfrm>
                    <a:prstGeom prst="rect">
                      <a:avLst/>
                    </a:prstGeom>
                  </pic:spPr>
                </pic:pic>
              </a:graphicData>
            </a:graphic>
          </wp:inline>
        </w:drawing>
      </w:r>
    </w:p>
    <w:p w14:paraId="3DA32B0C" w14:textId="77777777" w:rsidR="00B06C3E" w:rsidRPr="00847171" w:rsidRDefault="00B06C3E">
      <w:pPr>
        <w:pStyle w:val="a7"/>
        <w:spacing w:before="4"/>
        <w:rPr>
          <w:rFonts w:ascii="Arial" w:eastAsia="宋体" w:hAnsi="Arial" w:cs="Arial"/>
          <w:sz w:val="21"/>
          <w:szCs w:val="21"/>
        </w:rPr>
      </w:pPr>
    </w:p>
    <w:p w14:paraId="37B751DD" w14:textId="5226231C" w:rsidR="00B06C3E" w:rsidRPr="00847171" w:rsidRDefault="00B06C3E"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C53090" w:rsidRPr="00847171">
        <w:rPr>
          <w:rFonts w:ascii="Arial" w:hAnsi="Arial" w:cs="Arial" w:hint="eastAsia"/>
          <w:sz w:val="21"/>
          <w:szCs w:val="21"/>
        </w:rPr>
        <w:t>。</w:t>
      </w:r>
      <w:r w:rsidR="00C53090" w:rsidRPr="00847171">
        <w:rPr>
          <w:rFonts w:ascii="Arial" w:hAnsi="Arial" w:cs="Arial"/>
          <w:color w:val="000000"/>
          <w:sz w:val="21"/>
          <w:szCs w:val="21"/>
        </w:rPr>
        <w:t>上述样本小区租金包括地租、房屋折旧、设备折旧、维修费、保险费、物业费、利息、利润、供暖费、租赁税费等，</w:t>
      </w:r>
      <w:proofErr w:type="gramStart"/>
      <w:r w:rsidR="00C53090" w:rsidRPr="00847171">
        <w:rPr>
          <w:rFonts w:ascii="Arial" w:hAnsi="Arial" w:cs="Arial"/>
          <w:color w:val="000000"/>
          <w:sz w:val="21"/>
          <w:szCs w:val="21"/>
        </w:rPr>
        <w:t>不</w:t>
      </w:r>
      <w:proofErr w:type="gramEnd"/>
      <w:r w:rsidR="00C53090" w:rsidRPr="00847171">
        <w:rPr>
          <w:rFonts w:ascii="Arial" w:hAnsi="Arial" w:cs="Arial"/>
          <w:color w:val="000000"/>
          <w:sz w:val="21"/>
          <w:szCs w:val="21"/>
        </w:rPr>
        <w:t>含水电费、天然气费、通信费、有线电视费、上网宽带费和家具、家电租赁费等。由于各项目</w:t>
      </w:r>
      <w:proofErr w:type="gramStart"/>
      <w:r w:rsidR="00C53090" w:rsidRPr="00847171">
        <w:rPr>
          <w:rFonts w:ascii="Arial" w:hAnsi="Arial" w:cs="Arial"/>
          <w:color w:val="000000"/>
          <w:sz w:val="21"/>
          <w:szCs w:val="21"/>
        </w:rPr>
        <w:t>物业费水平</w:t>
      </w:r>
      <w:proofErr w:type="gramEnd"/>
      <w:r w:rsidR="00C53090" w:rsidRPr="00847171">
        <w:rPr>
          <w:rFonts w:ascii="Arial" w:hAnsi="Arial" w:cs="Arial"/>
          <w:color w:val="000000"/>
          <w:sz w:val="21"/>
          <w:szCs w:val="21"/>
        </w:rPr>
        <w:t>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现场调查，各小区</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及供暖费如下：</w:t>
      </w:r>
    </w:p>
    <w:p w14:paraId="0ECC5159" w14:textId="65CB7D73"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果园新里</w:t>
      </w:r>
      <w:proofErr w:type="gramStart"/>
      <w:r w:rsidR="00B06C3E" w:rsidRPr="00847171">
        <w:rPr>
          <w:rFonts w:ascii="Arial" w:hAnsi="Arial" w:cs="Arial" w:hint="eastAsia"/>
          <w:sz w:val="21"/>
          <w:szCs w:val="21"/>
        </w:rPr>
        <w:t>物业费</w:t>
      </w:r>
      <w:proofErr w:type="gramEnd"/>
      <w:r w:rsidR="008D1A71">
        <w:rPr>
          <w:rFonts w:ascii="Arial" w:hAnsi="Arial" w:cs="Arial"/>
          <w:sz w:val="21"/>
          <w:szCs w:val="21"/>
        </w:rPr>
        <w:t>0.5</w:t>
      </w:r>
      <w:del w:id="96" w:author="win10A" w:date="2025-09-29T10:51:00Z">
        <w:r w:rsidR="008D1A71" w:rsidDel="004964B6">
          <w:rPr>
            <w:rFonts w:ascii="Arial" w:hAnsi="Arial" w:cs="Arial"/>
            <w:sz w:val="21"/>
            <w:szCs w:val="21"/>
          </w:rPr>
          <w:delText>8</w:delText>
        </w:r>
      </w:del>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3EB2F4ED"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懿品府</w:t>
      </w:r>
      <w:r w:rsidR="00B06C3E" w:rsidRPr="00847171">
        <w:rPr>
          <w:rFonts w:ascii="Arial" w:hAnsi="Arial" w:cs="Arial" w:hint="eastAsia"/>
          <w:sz w:val="21"/>
          <w:szCs w:val="21"/>
        </w:rPr>
        <w:t>物业费</w:t>
      </w:r>
      <w:proofErr w:type="gramEnd"/>
      <w:r w:rsidR="008D1A71">
        <w:rPr>
          <w:rFonts w:ascii="Arial" w:hAnsi="Arial" w:cs="Arial"/>
          <w:sz w:val="21"/>
          <w:szCs w:val="21"/>
        </w:rPr>
        <w:t>2.1</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39AED98A"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密云橡树湾</w:t>
      </w:r>
      <w:proofErr w:type="gramStart"/>
      <w:r w:rsidR="00B06C3E" w:rsidRPr="00847171">
        <w:rPr>
          <w:rFonts w:ascii="Arial" w:hAnsi="Arial" w:cs="Arial" w:hint="eastAsia"/>
          <w:sz w:val="21"/>
          <w:szCs w:val="21"/>
        </w:rPr>
        <w:t>物业费</w:t>
      </w:r>
      <w:proofErr w:type="gramEnd"/>
      <w:r w:rsidR="008D1A71">
        <w:rPr>
          <w:rFonts w:ascii="Arial" w:hAnsi="Arial" w:cs="Arial"/>
          <w:sz w:val="21"/>
          <w:szCs w:val="21"/>
        </w:rPr>
        <w:t>2.98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0C4160D1"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扣除各小区物业费、供暖费，即：</w:t>
      </w:r>
    </w:p>
    <w:p w14:paraId="2F3CB260" w14:textId="6F2C36C7"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果园新里</w:t>
      </w:r>
      <w:r w:rsidR="00C53090" w:rsidRPr="00847171">
        <w:rPr>
          <w:rFonts w:ascii="Arial" w:hAnsi="Arial" w:cs="Arial" w:hint="eastAsia"/>
          <w:sz w:val="21"/>
          <w:szCs w:val="21"/>
        </w:rPr>
        <w:t>平均租金：</w:t>
      </w:r>
      <w:r w:rsidR="008D1A71">
        <w:rPr>
          <w:rFonts w:ascii="Arial" w:hAnsi="Arial" w:cs="Arial"/>
          <w:sz w:val="21"/>
          <w:szCs w:val="21"/>
        </w:rPr>
        <w:t>23.52</w:t>
      </w:r>
      <w:r w:rsidR="003B597D">
        <w:rPr>
          <w:rFonts w:ascii="Arial" w:hAnsi="Arial" w:cs="Arial" w:hint="eastAsia"/>
          <w:sz w:val="21"/>
          <w:szCs w:val="21"/>
        </w:rPr>
        <w:t>-</w:t>
      </w:r>
      <w:r w:rsidR="008D1A71">
        <w:rPr>
          <w:rFonts w:ascii="Arial" w:hAnsi="Arial" w:cs="Arial"/>
          <w:sz w:val="21"/>
          <w:szCs w:val="21"/>
        </w:rPr>
        <w:t>0.5</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20.52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67D48DB9"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懿品府</w:t>
      </w:r>
      <w:r w:rsidR="00C53090" w:rsidRPr="00847171">
        <w:rPr>
          <w:rFonts w:ascii="Arial" w:hAnsi="Arial" w:cs="Arial" w:hint="eastAsia"/>
          <w:sz w:val="21"/>
          <w:szCs w:val="21"/>
        </w:rPr>
        <w:t>平均</w:t>
      </w:r>
      <w:proofErr w:type="gramEnd"/>
      <w:r w:rsidR="00C53090" w:rsidRPr="00847171">
        <w:rPr>
          <w:rFonts w:ascii="Arial" w:hAnsi="Arial" w:cs="Arial" w:hint="eastAsia"/>
          <w:sz w:val="21"/>
          <w:szCs w:val="21"/>
        </w:rPr>
        <w:t>租金：</w:t>
      </w:r>
      <w:r w:rsidR="008D1A71">
        <w:rPr>
          <w:rFonts w:ascii="Arial" w:hAnsi="Arial" w:cs="Arial"/>
          <w:sz w:val="21"/>
          <w:szCs w:val="21"/>
        </w:rPr>
        <w:t>25.85</w:t>
      </w:r>
      <w:r w:rsidR="00C53090" w:rsidRPr="00847171">
        <w:rPr>
          <w:rFonts w:ascii="Arial" w:hAnsi="Arial" w:cs="Arial" w:hint="eastAsia"/>
          <w:sz w:val="21"/>
          <w:szCs w:val="21"/>
        </w:rPr>
        <w:t>-</w:t>
      </w:r>
      <w:r w:rsidR="008D1A71">
        <w:rPr>
          <w:rFonts w:ascii="Arial" w:hAnsi="Arial" w:cs="Arial"/>
          <w:sz w:val="21"/>
          <w:szCs w:val="21"/>
        </w:rPr>
        <w:t>2.1-</w:t>
      </w:r>
      <w:r w:rsidR="003B597D">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21.25</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192FB93D"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密云橡树</w:t>
      </w:r>
      <w:proofErr w:type="gramStart"/>
      <w:r>
        <w:rPr>
          <w:rFonts w:ascii="Arial" w:hAnsi="Arial" w:cs="Arial" w:hint="eastAsia"/>
          <w:sz w:val="21"/>
          <w:szCs w:val="21"/>
        </w:rPr>
        <w:t>湾</w:t>
      </w:r>
      <w:r w:rsidR="00C53090" w:rsidRPr="00847171">
        <w:rPr>
          <w:rFonts w:ascii="Arial" w:hAnsi="Arial" w:cs="Arial" w:hint="eastAsia"/>
          <w:sz w:val="21"/>
          <w:szCs w:val="21"/>
        </w:rPr>
        <w:t>平均</w:t>
      </w:r>
      <w:proofErr w:type="gramEnd"/>
      <w:r w:rsidR="00C53090" w:rsidRPr="00847171">
        <w:rPr>
          <w:rFonts w:ascii="Arial" w:hAnsi="Arial" w:cs="Arial" w:hint="eastAsia"/>
          <w:sz w:val="21"/>
          <w:szCs w:val="21"/>
        </w:rPr>
        <w:t>租金：</w:t>
      </w:r>
      <w:r w:rsidR="008D1A71">
        <w:rPr>
          <w:rFonts w:ascii="Arial" w:hAnsi="Arial" w:cs="Arial"/>
          <w:sz w:val="21"/>
          <w:szCs w:val="21"/>
        </w:rPr>
        <w:t>27.68</w:t>
      </w:r>
      <w:r w:rsidR="003B597D">
        <w:rPr>
          <w:rFonts w:ascii="Arial" w:hAnsi="Arial" w:cs="Arial" w:hint="eastAsia"/>
          <w:sz w:val="21"/>
          <w:szCs w:val="21"/>
        </w:rPr>
        <w:t>-</w:t>
      </w:r>
      <w:r w:rsidR="008D1A71">
        <w:rPr>
          <w:rFonts w:ascii="Arial" w:hAnsi="Arial" w:cs="Arial"/>
          <w:sz w:val="21"/>
          <w:szCs w:val="21"/>
        </w:rPr>
        <w:t>2.98</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22.2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proofErr w:type="gramStart"/>
      <w:r w:rsidRPr="00847171">
        <w:rPr>
          <w:rFonts w:ascii="Arial" w:hAnsi="Arial" w:cs="Arial"/>
          <w:sz w:val="21"/>
          <w:szCs w:val="21"/>
        </w:rPr>
        <w:t>物业费</w:t>
      </w:r>
      <w:proofErr w:type="gramEnd"/>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154F3D9B"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果园新里</w:t>
      </w:r>
      <w:r w:rsidR="00C53090" w:rsidRPr="00847171">
        <w:rPr>
          <w:rFonts w:ascii="Arial" w:hAnsi="Arial" w:cs="Arial" w:hint="eastAsia"/>
          <w:sz w:val="21"/>
          <w:szCs w:val="21"/>
        </w:rPr>
        <w:t>平均租金：</w:t>
      </w:r>
      <w:r w:rsidR="008D1A71">
        <w:rPr>
          <w:rFonts w:ascii="Arial" w:hAnsi="Arial" w:cs="Arial"/>
          <w:sz w:val="21"/>
          <w:szCs w:val="21"/>
        </w:rPr>
        <w:t>20.52</w:t>
      </w:r>
      <w:r w:rsidR="00C53090" w:rsidRPr="00847171">
        <w:rPr>
          <w:rFonts w:ascii="Arial" w:hAnsi="Arial" w:cs="Arial" w:hint="eastAsia"/>
          <w:sz w:val="21"/>
          <w:szCs w:val="21"/>
        </w:rPr>
        <w:t>-</w:t>
      </w:r>
      <w:r w:rsidR="008D1A71">
        <w:rPr>
          <w:rFonts w:ascii="Arial" w:hAnsi="Arial" w:cs="Arial"/>
          <w:sz w:val="21"/>
          <w:szCs w:val="21"/>
        </w:rPr>
        <w:t>20.52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w:t>
      </w:r>
      <w:r w:rsidR="008D1A71">
        <w:rPr>
          <w:rFonts w:ascii="Arial" w:hAnsi="Arial" w:cs="Arial" w:hint="eastAsia"/>
          <w:sz w:val="21"/>
          <w:szCs w:val="21"/>
        </w:rPr>
        <w:t>20.03</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69CB7966"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lastRenderedPageBreak/>
        <w:t>懿品府</w:t>
      </w:r>
      <w:r w:rsidR="00C53090" w:rsidRPr="00847171">
        <w:rPr>
          <w:rFonts w:ascii="Arial" w:hAnsi="Arial" w:cs="Arial" w:hint="eastAsia"/>
          <w:sz w:val="21"/>
          <w:szCs w:val="21"/>
        </w:rPr>
        <w:t>平均</w:t>
      </w:r>
      <w:proofErr w:type="gramEnd"/>
      <w:r w:rsidR="00C53090" w:rsidRPr="00847171">
        <w:rPr>
          <w:rFonts w:ascii="Arial" w:hAnsi="Arial" w:cs="Arial" w:hint="eastAsia"/>
          <w:sz w:val="21"/>
          <w:szCs w:val="21"/>
        </w:rPr>
        <w:t>租金：</w:t>
      </w:r>
      <w:r w:rsidR="008D1A71">
        <w:rPr>
          <w:rFonts w:ascii="Arial" w:hAnsi="Arial" w:cs="Arial"/>
          <w:sz w:val="21"/>
          <w:szCs w:val="21"/>
        </w:rPr>
        <w:t>21.25</w:t>
      </w:r>
      <w:r w:rsidR="00C53090" w:rsidRPr="00847171">
        <w:rPr>
          <w:rFonts w:ascii="Arial" w:hAnsi="Arial" w:cs="Arial" w:hint="eastAsia"/>
          <w:sz w:val="21"/>
          <w:szCs w:val="21"/>
        </w:rPr>
        <w:t>-</w:t>
      </w:r>
      <w:r w:rsidR="008D1A71">
        <w:rPr>
          <w:rFonts w:ascii="Arial" w:hAnsi="Arial" w:cs="Arial"/>
          <w:sz w:val="21"/>
          <w:szCs w:val="21"/>
        </w:rPr>
        <w:t>21.25</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20.74</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74EE9774"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密云橡树</w:t>
      </w:r>
      <w:proofErr w:type="gramStart"/>
      <w:r>
        <w:rPr>
          <w:rFonts w:ascii="Arial" w:hAnsi="Arial" w:cs="Arial" w:hint="eastAsia"/>
          <w:sz w:val="21"/>
          <w:szCs w:val="21"/>
        </w:rPr>
        <w:t>湾</w:t>
      </w:r>
      <w:r w:rsidR="00C53090" w:rsidRPr="00847171">
        <w:rPr>
          <w:rFonts w:ascii="Arial" w:hAnsi="Arial" w:cs="Arial" w:hint="eastAsia"/>
          <w:sz w:val="21"/>
          <w:szCs w:val="21"/>
        </w:rPr>
        <w:t>平均</w:t>
      </w:r>
      <w:proofErr w:type="gramEnd"/>
      <w:r w:rsidR="00C53090" w:rsidRPr="00847171">
        <w:rPr>
          <w:rFonts w:ascii="Arial" w:hAnsi="Arial" w:cs="Arial" w:hint="eastAsia"/>
          <w:sz w:val="21"/>
          <w:szCs w:val="21"/>
        </w:rPr>
        <w:t>租金：</w:t>
      </w:r>
      <w:r w:rsidR="008D1A71">
        <w:rPr>
          <w:rFonts w:ascii="Arial" w:hAnsi="Arial" w:cs="Arial"/>
          <w:sz w:val="21"/>
          <w:szCs w:val="21"/>
        </w:rPr>
        <w:t>22.2</w:t>
      </w:r>
      <w:r w:rsidR="00C53090" w:rsidRPr="00847171">
        <w:rPr>
          <w:rFonts w:ascii="Arial" w:hAnsi="Arial" w:cs="Arial" w:hint="eastAsia"/>
          <w:sz w:val="21"/>
          <w:szCs w:val="21"/>
        </w:rPr>
        <w:t>-</w:t>
      </w:r>
      <w:r w:rsidR="008D1A71">
        <w:rPr>
          <w:rFonts w:ascii="Arial" w:hAnsi="Arial" w:cs="Arial"/>
          <w:sz w:val="21"/>
          <w:szCs w:val="21"/>
        </w:rPr>
        <w:t>22.2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21.67</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1365A2D4" w:rsidR="00B06C3E" w:rsidRDefault="00B06C3E" w:rsidP="005D1CB8">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8D1A71">
        <w:rPr>
          <w:rFonts w:ascii="Arial" w:hAnsi="Arial" w:cs="Arial" w:hint="eastAsia"/>
          <w:sz w:val="21"/>
          <w:szCs w:val="21"/>
        </w:rPr>
        <w:t>20.03</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8D1A71">
        <w:rPr>
          <w:rFonts w:ascii="Arial" w:hAnsi="Arial" w:cs="Arial"/>
          <w:sz w:val="21"/>
          <w:szCs w:val="21"/>
        </w:rPr>
        <w:t>20.74</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8D1A71">
        <w:rPr>
          <w:rFonts w:ascii="Arial" w:hAnsi="Arial" w:cs="Arial"/>
          <w:sz w:val="21"/>
          <w:szCs w:val="21"/>
        </w:rPr>
        <w:t>21.67</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F2A2712" w14:textId="65AB26F3" w:rsidR="00492485" w:rsidRPr="00847171" w:rsidRDefault="00492485" w:rsidP="005D1CB8">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（转下页）</w:t>
      </w:r>
    </w:p>
    <w:p w14:paraId="705F9D80" w14:textId="77777777" w:rsidR="00492485" w:rsidRDefault="00492485">
      <w:pPr>
        <w:pStyle w:val="aa"/>
        <w:spacing w:line="480" w:lineRule="auto"/>
        <w:rPr>
          <w:rFonts w:ascii="Arial" w:eastAsia="宋体" w:hAnsi="Arial" w:cs="Arial"/>
          <w:sz w:val="21"/>
          <w:szCs w:val="21"/>
        </w:rPr>
      </w:pPr>
      <w:r>
        <w:rPr>
          <w:rFonts w:ascii="Arial" w:eastAsia="宋体" w:hAnsi="Arial" w:cs="Arial"/>
          <w:sz w:val="21"/>
          <w:szCs w:val="21"/>
        </w:rPr>
        <w:br w:type="page"/>
      </w:r>
    </w:p>
    <w:p w14:paraId="1A3C62ED" w14:textId="2C05AA36" w:rsidR="00B06C3E" w:rsidRPr="00847171" w:rsidRDefault="00B06C3E">
      <w:pPr>
        <w:pStyle w:val="aa"/>
        <w:spacing w:line="480" w:lineRule="auto"/>
        <w:rPr>
          <w:rFonts w:ascii="Arial" w:eastAsia="宋体" w:hAnsi="Arial" w:cs="Arial"/>
          <w:sz w:val="21"/>
          <w:szCs w:val="21"/>
        </w:rPr>
      </w:pPr>
      <w:r w:rsidRPr="00847171">
        <w:rPr>
          <w:rFonts w:ascii="Arial" w:eastAsia="宋体" w:hAnsi="Arial" w:cs="Arial"/>
          <w:sz w:val="21"/>
          <w:szCs w:val="21"/>
        </w:rPr>
        <w:lastRenderedPageBreak/>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847171">
        <w:rPr>
          <w:rFonts w:ascii="Arial" w:hAnsi="Arial"/>
          <w:sz w:val="21"/>
          <w:szCs w:val="21"/>
        </w:rPr>
        <w:t>宜居</w:t>
      </w:r>
      <w:proofErr w:type="gramEnd"/>
      <w:r w:rsidRPr="00847171">
        <w:rPr>
          <w:rFonts w:ascii="Arial" w:hAnsi="Arial"/>
          <w:sz w:val="21"/>
          <w:szCs w:val="21"/>
        </w:rPr>
        <w:t>状况进行比较，详见比较因素情况描述表</w:t>
      </w:r>
      <w:r w:rsidRPr="00847171">
        <w:rPr>
          <w:rFonts w:ascii="Arial" w:hAnsi="Arial" w:hint="eastAsia"/>
          <w:sz w:val="21"/>
          <w:szCs w:val="21"/>
        </w:rPr>
        <w:t>：</w:t>
      </w:r>
    </w:p>
    <w:p w14:paraId="423D5F1C"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98"/>
        <w:gridCol w:w="1041"/>
        <w:gridCol w:w="1945"/>
        <w:gridCol w:w="1945"/>
        <w:gridCol w:w="1945"/>
        <w:gridCol w:w="1941"/>
      </w:tblGrid>
      <w:tr w:rsidR="00B06C3E" w:rsidRPr="00847171" w14:paraId="7BEA43CB" w14:textId="77777777" w:rsidTr="008D1A71">
        <w:trPr>
          <w:trHeight w:val="270"/>
          <w:tblHeader/>
          <w:jc w:val="center"/>
        </w:trPr>
        <w:tc>
          <w:tcPr>
            <w:tcW w:w="913"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22"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22"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22"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20"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8D1A71">
        <w:trPr>
          <w:trHeight w:val="270"/>
          <w:tblHeader/>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22" w:type="pct"/>
            <w:tcBorders>
              <w:top w:val="nil"/>
              <w:left w:val="nil"/>
              <w:bottom w:val="single" w:sz="4" w:space="0" w:color="auto"/>
              <w:right w:val="single" w:sz="4" w:space="0" w:color="auto"/>
            </w:tcBorders>
            <w:vAlign w:val="center"/>
          </w:tcPr>
          <w:p w14:paraId="283BAAA5" w14:textId="7CDCC086" w:rsidR="00B06C3E" w:rsidRPr="00847171" w:rsidRDefault="00400BB9" w:rsidP="00876440">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科技路甲</w:t>
            </w:r>
            <w:r w:rsidRPr="00400BB9">
              <w:rPr>
                <w:rFonts w:ascii="Arial" w:eastAsia="华文细黑" w:hAnsi="Arial" w:cs="Arial" w:hint="eastAsia"/>
                <w:sz w:val="18"/>
                <w:szCs w:val="18"/>
              </w:rPr>
              <w:t>16</w:t>
            </w:r>
            <w:r w:rsidRPr="00400BB9">
              <w:rPr>
                <w:rFonts w:ascii="Arial" w:eastAsia="华文细黑" w:hAnsi="Arial" w:cs="Arial" w:hint="eastAsia"/>
                <w:sz w:val="18"/>
                <w:szCs w:val="18"/>
              </w:rPr>
              <w:t>号院</w:t>
            </w:r>
          </w:p>
        </w:tc>
        <w:tc>
          <w:tcPr>
            <w:tcW w:w="1022" w:type="pct"/>
            <w:tcBorders>
              <w:top w:val="nil"/>
              <w:left w:val="nil"/>
              <w:bottom w:val="single" w:sz="4" w:space="0" w:color="auto"/>
              <w:right w:val="single" w:sz="4" w:space="0" w:color="auto"/>
            </w:tcBorders>
            <w:vAlign w:val="center"/>
          </w:tcPr>
          <w:p w14:paraId="140E4AEB" w14:textId="7B79A0F9" w:rsidR="00B06C3E" w:rsidRPr="00847171" w:rsidRDefault="00EB340B"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果园新里</w:t>
            </w:r>
          </w:p>
        </w:tc>
        <w:tc>
          <w:tcPr>
            <w:tcW w:w="1022" w:type="pct"/>
            <w:tcBorders>
              <w:top w:val="nil"/>
              <w:left w:val="nil"/>
              <w:bottom w:val="single" w:sz="4" w:space="0" w:color="auto"/>
              <w:right w:val="single" w:sz="4" w:space="0" w:color="auto"/>
            </w:tcBorders>
            <w:vAlign w:val="center"/>
          </w:tcPr>
          <w:p w14:paraId="035CDE16" w14:textId="6503DE28" w:rsidR="00B06C3E" w:rsidRPr="00847171" w:rsidRDefault="00EB340B" w:rsidP="00876440">
            <w:pPr>
              <w:widowControl/>
              <w:adjustRightInd/>
              <w:spacing w:line="240" w:lineRule="atLeast"/>
              <w:jc w:val="center"/>
              <w:textAlignment w:val="auto"/>
              <w:rPr>
                <w:rFonts w:ascii="Arial" w:eastAsia="华文细黑" w:hAnsi="Arial" w:cs="Arial"/>
                <w:sz w:val="18"/>
                <w:szCs w:val="18"/>
              </w:rPr>
            </w:pPr>
            <w:proofErr w:type="gramStart"/>
            <w:r>
              <w:rPr>
                <w:rFonts w:ascii="Arial" w:eastAsia="华文细黑" w:hAnsi="Arial" w:cs="Arial"/>
                <w:sz w:val="18"/>
                <w:szCs w:val="18"/>
              </w:rPr>
              <w:t>懿品府</w:t>
            </w:r>
            <w:proofErr w:type="gramEnd"/>
          </w:p>
        </w:tc>
        <w:tc>
          <w:tcPr>
            <w:tcW w:w="1020" w:type="pct"/>
            <w:tcBorders>
              <w:top w:val="nil"/>
              <w:left w:val="nil"/>
              <w:bottom w:val="single" w:sz="4" w:space="0" w:color="auto"/>
              <w:right w:val="single" w:sz="4" w:space="0" w:color="auto"/>
            </w:tcBorders>
            <w:vAlign w:val="center"/>
          </w:tcPr>
          <w:p w14:paraId="1CC094C3" w14:textId="68E4C873" w:rsidR="00B06C3E" w:rsidRPr="00847171" w:rsidRDefault="00EB340B"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密云橡树湾</w:t>
            </w:r>
          </w:p>
        </w:tc>
      </w:tr>
      <w:tr w:rsidR="00B06C3E" w:rsidRPr="00847171" w14:paraId="3A2631DD" w14:textId="77777777" w:rsidTr="008D1A71">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22" w:type="pct"/>
            <w:tcBorders>
              <w:top w:val="nil"/>
              <w:left w:val="nil"/>
              <w:bottom w:val="single" w:sz="4" w:space="0" w:color="auto"/>
              <w:right w:val="single" w:sz="4" w:space="0" w:color="auto"/>
            </w:tcBorders>
            <w:vAlign w:val="center"/>
          </w:tcPr>
          <w:p w14:paraId="09A459BB"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proofErr w:type="gramStart"/>
            <w:r w:rsidRPr="00847171">
              <w:rPr>
                <w:rFonts w:ascii="Arial" w:eastAsia="华文细黑" w:hAnsi="Arial" w:cs="Arial"/>
                <w:sz w:val="18"/>
                <w:szCs w:val="18"/>
              </w:rPr>
              <w:t>待估</w:t>
            </w:r>
            <w:proofErr w:type="gramEnd"/>
          </w:p>
        </w:tc>
        <w:tc>
          <w:tcPr>
            <w:tcW w:w="1022" w:type="pct"/>
            <w:tcBorders>
              <w:top w:val="nil"/>
              <w:left w:val="nil"/>
              <w:bottom w:val="single" w:sz="4" w:space="0" w:color="auto"/>
              <w:right w:val="single" w:sz="4" w:space="0" w:color="auto"/>
            </w:tcBorders>
            <w:vAlign w:val="center"/>
          </w:tcPr>
          <w:p w14:paraId="01131262" w14:textId="3F8CB587" w:rsidR="00B06C3E" w:rsidRPr="00847171" w:rsidRDefault="008D1A71"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20.03</w:t>
            </w:r>
          </w:p>
        </w:tc>
        <w:tc>
          <w:tcPr>
            <w:tcW w:w="1022" w:type="pct"/>
            <w:tcBorders>
              <w:top w:val="nil"/>
              <w:left w:val="nil"/>
              <w:bottom w:val="single" w:sz="4" w:space="0" w:color="auto"/>
              <w:right w:val="single" w:sz="4" w:space="0" w:color="auto"/>
            </w:tcBorders>
            <w:vAlign w:val="center"/>
          </w:tcPr>
          <w:p w14:paraId="53B4FCF6" w14:textId="4E94AB5E" w:rsidR="00B06C3E" w:rsidRPr="00847171" w:rsidRDefault="008D1A71"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20.74</w:t>
            </w:r>
          </w:p>
        </w:tc>
        <w:tc>
          <w:tcPr>
            <w:tcW w:w="1020" w:type="pct"/>
            <w:tcBorders>
              <w:top w:val="nil"/>
              <w:left w:val="nil"/>
              <w:bottom w:val="single" w:sz="4" w:space="0" w:color="auto"/>
              <w:right w:val="single" w:sz="4" w:space="0" w:color="auto"/>
            </w:tcBorders>
            <w:vAlign w:val="center"/>
          </w:tcPr>
          <w:p w14:paraId="61594E85" w14:textId="35EDA6C5" w:rsidR="00B06C3E" w:rsidRPr="00847171" w:rsidRDefault="008D1A71" w:rsidP="003B597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21.67</w:t>
            </w:r>
          </w:p>
        </w:tc>
      </w:tr>
      <w:tr w:rsidR="00B06C3E" w:rsidRPr="00847171" w14:paraId="4F25E2C6" w14:textId="77777777" w:rsidTr="008D1A71">
        <w:trPr>
          <w:trHeight w:val="495"/>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22" w:type="pct"/>
            <w:tcBorders>
              <w:top w:val="nil"/>
              <w:left w:val="nil"/>
              <w:bottom w:val="single" w:sz="4" w:space="0" w:color="auto"/>
              <w:right w:val="single" w:sz="4" w:space="0" w:color="auto"/>
            </w:tcBorders>
            <w:vAlign w:val="center"/>
          </w:tcPr>
          <w:p w14:paraId="34348B8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ED977B5"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7D2476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0" w:type="pct"/>
            <w:tcBorders>
              <w:top w:val="nil"/>
              <w:left w:val="nil"/>
              <w:bottom w:val="single" w:sz="4" w:space="0" w:color="auto"/>
              <w:right w:val="single" w:sz="4" w:space="0" w:color="auto"/>
            </w:tcBorders>
            <w:vAlign w:val="center"/>
          </w:tcPr>
          <w:p w14:paraId="3909FC6E"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8D1A71">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22" w:type="pct"/>
            <w:tcBorders>
              <w:top w:val="nil"/>
              <w:left w:val="nil"/>
              <w:bottom w:val="single" w:sz="4" w:space="0" w:color="auto"/>
              <w:right w:val="single" w:sz="4" w:space="0" w:color="auto"/>
            </w:tcBorders>
            <w:vAlign w:val="center"/>
          </w:tcPr>
          <w:p w14:paraId="04CD906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5D29DF63"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2A6BD19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0" w:type="pct"/>
            <w:tcBorders>
              <w:top w:val="nil"/>
              <w:left w:val="nil"/>
              <w:bottom w:val="single" w:sz="4" w:space="0" w:color="auto"/>
              <w:right w:val="single" w:sz="4" w:space="0" w:color="auto"/>
            </w:tcBorders>
            <w:vAlign w:val="center"/>
          </w:tcPr>
          <w:p w14:paraId="0554C55C"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8D1A71" w:rsidRPr="00847171" w14:paraId="101D1A9B" w14:textId="77777777" w:rsidTr="008D1A71">
        <w:trPr>
          <w:trHeight w:val="241"/>
          <w:jc w:val="center"/>
        </w:trPr>
        <w:tc>
          <w:tcPr>
            <w:tcW w:w="367" w:type="pct"/>
            <w:vMerge w:val="restart"/>
            <w:tcBorders>
              <w:top w:val="nil"/>
              <w:left w:val="single" w:sz="4" w:space="0" w:color="auto"/>
              <w:bottom w:val="single" w:sz="4" w:space="0" w:color="000000"/>
              <w:right w:val="single" w:sz="4" w:space="0" w:color="auto"/>
            </w:tcBorders>
            <w:vAlign w:val="center"/>
          </w:tcPr>
          <w:p w14:paraId="21476CF6"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47" w:type="pct"/>
            <w:tcBorders>
              <w:top w:val="nil"/>
              <w:left w:val="nil"/>
              <w:bottom w:val="single" w:sz="4" w:space="0" w:color="auto"/>
              <w:right w:val="single" w:sz="4" w:space="0" w:color="auto"/>
            </w:tcBorders>
            <w:vAlign w:val="center"/>
          </w:tcPr>
          <w:p w14:paraId="4C2BEF89"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22" w:type="pct"/>
            <w:tcBorders>
              <w:top w:val="nil"/>
              <w:left w:val="nil"/>
              <w:bottom w:val="single" w:sz="4" w:space="0" w:color="auto"/>
              <w:right w:val="single" w:sz="4" w:space="0" w:color="auto"/>
            </w:tcBorders>
            <w:vAlign w:val="center"/>
          </w:tcPr>
          <w:p w14:paraId="4C913043" w14:textId="58050184"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周边有众智家园、恒大上河苑、明珠花园、</w:t>
            </w:r>
            <w:proofErr w:type="gramStart"/>
            <w:r w:rsidRPr="008D1A71">
              <w:rPr>
                <w:rFonts w:ascii="Arial" w:eastAsia="华文细黑" w:hAnsi="Arial" w:cs="Arial" w:hint="eastAsia"/>
                <w:sz w:val="18"/>
                <w:szCs w:val="18"/>
              </w:rPr>
              <w:t>懿</w:t>
            </w:r>
            <w:proofErr w:type="gramEnd"/>
            <w:r w:rsidRPr="008D1A71">
              <w:rPr>
                <w:rFonts w:ascii="Arial" w:eastAsia="华文细黑" w:hAnsi="Arial" w:cs="Arial" w:hint="eastAsia"/>
                <w:sz w:val="18"/>
                <w:szCs w:val="18"/>
              </w:rPr>
              <w:t>品府、果园新里、密云橡树湾等居住小区，小区聚集度一般，综合评价居住社区成熟度一般。</w:t>
            </w:r>
          </w:p>
        </w:tc>
        <w:tc>
          <w:tcPr>
            <w:tcW w:w="1022" w:type="pct"/>
            <w:tcBorders>
              <w:top w:val="nil"/>
              <w:left w:val="nil"/>
              <w:bottom w:val="single" w:sz="4" w:space="0" w:color="auto"/>
              <w:right w:val="single" w:sz="4" w:space="0" w:color="auto"/>
            </w:tcBorders>
            <w:vAlign w:val="center"/>
          </w:tcPr>
          <w:p w14:paraId="78F55DD7" w14:textId="0B823AB9"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w:t>
            </w:r>
            <w:proofErr w:type="gramStart"/>
            <w:r w:rsidRPr="008D1A71">
              <w:rPr>
                <w:rFonts w:ascii="Arial" w:eastAsia="华文细黑" w:hAnsi="Arial" w:cs="Arial" w:hint="eastAsia"/>
                <w:sz w:val="18"/>
                <w:szCs w:val="18"/>
              </w:rPr>
              <w:t>懿</w:t>
            </w:r>
            <w:proofErr w:type="gramEnd"/>
            <w:r w:rsidRPr="008D1A71">
              <w:rPr>
                <w:rFonts w:ascii="Arial" w:eastAsia="华文细黑" w:hAnsi="Arial" w:cs="Arial" w:hint="eastAsia"/>
                <w:sz w:val="18"/>
                <w:szCs w:val="18"/>
              </w:rPr>
              <w:t>品府、密云橡树湾、众智家园、恒大上河苑、明珠花园等居住小区，小区聚集度较好，综合评价居住社区成熟度较好。</w:t>
            </w:r>
          </w:p>
        </w:tc>
        <w:tc>
          <w:tcPr>
            <w:tcW w:w="1022" w:type="pct"/>
            <w:tcBorders>
              <w:top w:val="nil"/>
              <w:left w:val="nil"/>
              <w:bottom w:val="single" w:sz="4" w:space="0" w:color="auto"/>
              <w:right w:val="single" w:sz="4" w:space="0" w:color="auto"/>
            </w:tcBorders>
            <w:vAlign w:val="center"/>
          </w:tcPr>
          <w:p w14:paraId="781E09B2" w14:textId="57C3824E"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周边有果园新里、密云橡树湾、众智家园、恒大上河苑、明珠花园等居住小区，小区聚集度较好，综合评价居住社区成熟度较好。</w:t>
            </w:r>
          </w:p>
        </w:tc>
        <w:tc>
          <w:tcPr>
            <w:tcW w:w="1020" w:type="pct"/>
            <w:tcBorders>
              <w:top w:val="nil"/>
              <w:left w:val="nil"/>
              <w:bottom w:val="single" w:sz="4" w:space="0" w:color="auto"/>
              <w:right w:val="single" w:sz="4" w:space="0" w:color="auto"/>
            </w:tcBorders>
            <w:vAlign w:val="center"/>
          </w:tcPr>
          <w:p w14:paraId="3366F6F6" w14:textId="35047C8E"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w:t>
            </w:r>
            <w:proofErr w:type="gramStart"/>
            <w:r w:rsidRPr="008D1A71">
              <w:rPr>
                <w:rFonts w:ascii="Arial" w:eastAsia="华文细黑" w:hAnsi="Arial" w:cs="Arial" w:hint="eastAsia"/>
                <w:sz w:val="18"/>
                <w:szCs w:val="18"/>
              </w:rPr>
              <w:t>懿</w:t>
            </w:r>
            <w:proofErr w:type="gramEnd"/>
            <w:r w:rsidRPr="008D1A71">
              <w:rPr>
                <w:rFonts w:ascii="Arial" w:eastAsia="华文细黑" w:hAnsi="Arial" w:cs="Arial" w:hint="eastAsia"/>
                <w:sz w:val="18"/>
                <w:szCs w:val="18"/>
              </w:rPr>
              <w:t>品府、果园新里、众智家园、恒大上河苑、明珠花园等居住小区，小区聚集度较好，综合评价居住社区成熟度较好。</w:t>
            </w:r>
          </w:p>
        </w:tc>
      </w:tr>
      <w:tr w:rsidR="008D1A71" w:rsidRPr="00847171" w14:paraId="59C6E837" w14:textId="77777777" w:rsidTr="008D1A71">
        <w:trPr>
          <w:trHeight w:val="270"/>
          <w:jc w:val="center"/>
        </w:trPr>
        <w:tc>
          <w:tcPr>
            <w:tcW w:w="367" w:type="pct"/>
            <w:vMerge/>
            <w:tcBorders>
              <w:top w:val="nil"/>
              <w:left w:val="single" w:sz="4" w:space="0" w:color="auto"/>
              <w:bottom w:val="single" w:sz="4" w:space="0" w:color="000000"/>
              <w:right w:val="single" w:sz="4" w:space="0" w:color="auto"/>
            </w:tcBorders>
            <w:vAlign w:val="center"/>
          </w:tcPr>
          <w:p w14:paraId="47925A9D"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54AB1C9D"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22" w:type="pct"/>
            <w:tcBorders>
              <w:top w:val="nil"/>
              <w:left w:val="nil"/>
              <w:bottom w:val="single" w:sz="4" w:space="0" w:color="auto"/>
              <w:right w:val="single" w:sz="4" w:space="0" w:color="auto"/>
            </w:tcBorders>
            <w:vAlign w:val="center"/>
          </w:tcPr>
          <w:p w14:paraId="43759C3C" w14:textId="5C8D8CC9"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紧邻城市支路——科技路，周边路网较密集，道路通达度较好；周边有密</w:t>
            </w:r>
            <w:r w:rsidRPr="008D1A71">
              <w:rPr>
                <w:rFonts w:ascii="Arial" w:eastAsia="华文细黑" w:hAnsi="Arial" w:cs="Arial" w:hint="eastAsia"/>
                <w:sz w:val="18"/>
                <w:szCs w:val="18"/>
              </w:rPr>
              <w:t>1</w:t>
            </w:r>
            <w:r w:rsidRPr="008D1A71">
              <w:rPr>
                <w:rFonts w:ascii="Arial" w:eastAsia="华文细黑" w:hAnsi="Arial" w:cs="Arial" w:hint="eastAsia"/>
                <w:sz w:val="18"/>
                <w:szCs w:val="18"/>
              </w:rPr>
              <w:t>路等线路在附近设站，距离高铁（密云站）直线距离约</w:t>
            </w:r>
            <w:r w:rsidRPr="008D1A71">
              <w:rPr>
                <w:rFonts w:ascii="Arial" w:eastAsia="华文细黑" w:hAnsi="Arial" w:cs="Arial" w:hint="eastAsia"/>
                <w:sz w:val="18"/>
                <w:szCs w:val="18"/>
              </w:rPr>
              <w:t>4</w:t>
            </w:r>
            <w:r w:rsidRPr="008D1A71">
              <w:rPr>
                <w:rFonts w:ascii="Arial" w:eastAsia="华文细黑" w:hAnsi="Arial" w:cs="Arial" w:hint="eastAsia"/>
                <w:sz w:val="18"/>
                <w:szCs w:val="18"/>
              </w:rPr>
              <w:t>公里，综合评价交通便捷度一般。</w:t>
            </w:r>
          </w:p>
        </w:tc>
        <w:tc>
          <w:tcPr>
            <w:tcW w:w="1022" w:type="pct"/>
            <w:tcBorders>
              <w:top w:val="nil"/>
              <w:left w:val="nil"/>
              <w:bottom w:val="single" w:sz="4" w:space="0" w:color="auto"/>
              <w:right w:val="single" w:sz="4" w:space="0" w:color="auto"/>
            </w:tcBorders>
            <w:vAlign w:val="center"/>
          </w:tcPr>
          <w:p w14:paraId="11F7848A" w14:textId="6E823F23"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紧邻城市支路——新西路，周边路网密集，道路通达度较好；周边有密</w:t>
            </w:r>
            <w:r w:rsidRPr="008D1A71">
              <w:rPr>
                <w:rFonts w:ascii="Arial" w:eastAsia="华文细黑" w:hAnsi="Arial" w:cs="Arial" w:hint="eastAsia"/>
                <w:sz w:val="18"/>
                <w:szCs w:val="18"/>
              </w:rPr>
              <w:t>10</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19</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20</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21</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24</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 xml:space="preserve"> </w:t>
            </w:r>
            <w:r w:rsidRPr="008D1A71">
              <w:rPr>
                <w:rFonts w:ascii="Arial" w:eastAsia="华文细黑" w:hAnsi="Arial" w:cs="Arial" w:hint="eastAsia"/>
                <w:sz w:val="18"/>
                <w:szCs w:val="18"/>
              </w:rPr>
              <w:t>、密</w:t>
            </w:r>
            <w:r w:rsidRPr="008D1A71">
              <w:rPr>
                <w:rFonts w:ascii="Arial" w:eastAsia="华文细黑" w:hAnsi="Arial" w:cs="Arial" w:hint="eastAsia"/>
                <w:sz w:val="18"/>
                <w:szCs w:val="18"/>
              </w:rPr>
              <w:t>25</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26</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29</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30</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31</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 xml:space="preserve"> </w:t>
            </w:r>
            <w:r w:rsidRPr="008D1A71">
              <w:rPr>
                <w:rFonts w:ascii="Arial" w:eastAsia="华文细黑" w:hAnsi="Arial" w:cs="Arial" w:hint="eastAsia"/>
                <w:sz w:val="18"/>
                <w:szCs w:val="18"/>
              </w:rPr>
              <w:t>、密</w:t>
            </w:r>
            <w:r w:rsidRPr="008D1A71">
              <w:rPr>
                <w:rFonts w:ascii="Arial" w:eastAsia="华文细黑" w:hAnsi="Arial" w:cs="Arial" w:hint="eastAsia"/>
                <w:sz w:val="18"/>
                <w:szCs w:val="18"/>
              </w:rPr>
              <w:t>32</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33</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34</w:t>
            </w:r>
            <w:r w:rsidRPr="008D1A71">
              <w:rPr>
                <w:rFonts w:ascii="Arial" w:eastAsia="华文细黑" w:hAnsi="Arial" w:cs="Arial" w:hint="eastAsia"/>
                <w:sz w:val="18"/>
                <w:szCs w:val="18"/>
              </w:rPr>
              <w:t>路等多条线路在附近设站，距离高铁（密云站）直线距离约</w:t>
            </w:r>
            <w:r w:rsidRPr="008D1A71">
              <w:rPr>
                <w:rFonts w:ascii="Arial" w:eastAsia="华文细黑" w:hAnsi="Arial" w:cs="Arial" w:hint="eastAsia"/>
                <w:sz w:val="18"/>
                <w:szCs w:val="18"/>
              </w:rPr>
              <w:t>3</w:t>
            </w:r>
            <w:r w:rsidRPr="008D1A71">
              <w:rPr>
                <w:rFonts w:ascii="Arial" w:eastAsia="华文细黑" w:hAnsi="Arial" w:cs="Arial" w:hint="eastAsia"/>
                <w:sz w:val="18"/>
                <w:szCs w:val="18"/>
              </w:rPr>
              <w:t>公里，综合评价交通便捷度较好。</w:t>
            </w:r>
          </w:p>
        </w:tc>
        <w:tc>
          <w:tcPr>
            <w:tcW w:w="1022" w:type="pct"/>
            <w:tcBorders>
              <w:top w:val="nil"/>
              <w:left w:val="nil"/>
              <w:bottom w:val="single" w:sz="4" w:space="0" w:color="auto"/>
              <w:right w:val="single" w:sz="4" w:space="0" w:color="auto"/>
            </w:tcBorders>
            <w:vAlign w:val="center"/>
          </w:tcPr>
          <w:p w14:paraId="5FA45455" w14:textId="59307343"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紧邻城市支路——农机路，周边路网密集，道路通达度较好；周边有密</w:t>
            </w:r>
            <w:r w:rsidRPr="008D1A71">
              <w:rPr>
                <w:rFonts w:ascii="Arial" w:eastAsia="华文细黑" w:hAnsi="Arial" w:cs="Arial" w:hint="eastAsia"/>
                <w:sz w:val="18"/>
                <w:szCs w:val="18"/>
              </w:rPr>
              <w:t>1</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66</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907</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950</w:t>
            </w:r>
            <w:r w:rsidRPr="008D1A71">
              <w:rPr>
                <w:rFonts w:ascii="Arial" w:eastAsia="华文细黑" w:hAnsi="Arial" w:cs="Arial" w:hint="eastAsia"/>
                <w:sz w:val="18"/>
                <w:szCs w:val="18"/>
              </w:rPr>
              <w:t>路等多条线路在附近设站，距离高铁（密云站）直线距离约</w:t>
            </w:r>
            <w:r w:rsidRPr="008D1A71">
              <w:rPr>
                <w:rFonts w:ascii="Arial" w:eastAsia="华文细黑" w:hAnsi="Arial" w:cs="Arial" w:hint="eastAsia"/>
                <w:sz w:val="18"/>
                <w:szCs w:val="18"/>
              </w:rPr>
              <w:t>2.5</w:t>
            </w:r>
            <w:r w:rsidRPr="008D1A71">
              <w:rPr>
                <w:rFonts w:ascii="Arial" w:eastAsia="华文细黑" w:hAnsi="Arial" w:cs="Arial" w:hint="eastAsia"/>
                <w:sz w:val="18"/>
                <w:szCs w:val="18"/>
              </w:rPr>
              <w:t>公里，综合评价交通便捷度较好。</w:t>
            </w:r>
          </w:p>
        </w:tc>
        <w:tc>
          <w:tcPr>
            <w:tcW w:w="1020" w:type="pct"/>
            <w:tcBorders>
              <w:top w:val="nil"/>
              <w:left w:val="nil"/>
              <w:bottom w:val="single" w:sz="4" w:space="0" w:color="auto"/>
              <w:right w:val="single" w:sz="4" w:space="0" w:color="auto"/>
            </w:tcBorders>
            <w:vAlign w:val="center"/>
          </w:tcPr>
          <w:p w14:paraId="3E44358B" w14:textId="7975178C"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紧邻城市支路——水景街，周边路网密集，道路通达度较好；周边有密</w:t>
            </w:r>
            <w:r w:rsidRPr="008D1A71">
              <w:rPr>
                <w:rFonts w:ascii="Arial" w:eastAsia="华文细黑" w:hAnsi="Arial" w:cs="Arial" w:hint="eastAsia"/>
                <w:sz w:val="18"/>
                <w:szCs w:val="18"/>
              </w:rPr>
              <w:t>3</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13</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58</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66</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970</w:t>
            </w:r>
            <w:r w:rsidRPr="008D1A71">
              <w:rPr>
                <w:rFonts w:ascii="Arial" w:eastAsia="华文细黑" w:hAnsi="Arial" w:cs="Arial" w:hint="eastAsia"/>
                <w:sz w:val="18"/>
                <w:szCs w:val="18"/>
              </w:rPr>
              <w:t>路等多条线路在附近设站，距离高铁（密云站）直线距离约</w:t>
            </w:r>
            <w:r w:rsidRPr="008D1A71">
              <w:rPr>
                <w:rFonts w:ascii="Arial" w:eastAsia="华文细黑" w:hAnsi="Arial" w:cs="Arial" w:hint="eastAsia"/>
                <w:sz w:val="18"/>
                <w:szCs w:val="18"/>
              </w:rPr>
              <w:t>1.5</w:t>
            </w:r>
            <w:r w:rsidRPr="008D1A71">
              <w:rPr>
                <w:rFonts w:ascii="Arial" w:eastAsia="华文细黑" w:hAnsi="Arial" w:cs="Arial" w:hint="eastAsia"/>
                <w:sz w:val="18"/>
                <w:szCs w:val="18"/>
              </w:rPr>
              <w:t>公里，综合评价交通便捷度较好。</w:t>
            </w:r>
          </w:p>
        </w:tc>
      </w:tr>
      <w:tr w:rsidR="008D1A71" w:rsidRPr="00847171" w14:paraId="68DFFCB5" w14:textId="77777777" w:rsidTr="008D1A71">
        <w:trPr>
          <w:trHeight w:val="282"/>
          <w:jc w:val="center"/>
        </w:trPr>
        <w:tc>
          <w:tcPr>
            <w:tcW w:w="367" w:type="pct"/>
            <w:vMerge/>
            <w:tcBorders>
              <w:top w:val="nil"/>
              <w:left w:val="single" w:sz="4" w:space="0" w:color="auto"/>
              <w:bottom w:val="single" w:sz="4" w:space="0" w:color="000000"/>
              <w:right w:val="single" w:sz="4" w:space="0" w:color="auto"/>
            </w:tcBorders>
            <w:vAlign w:val="center"/>
          </w:tcPr>
          <w:p w14:paraId="528492B7"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42FD6081"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环境状况</w:t>
            </w:r>
          </w:p>
        </w:tc>
        <w:tc>
          <w:tcPr>
            <w:tcW w:w="1022" w:type="pct"/>
            <w:tcBorders>
              <w:top w:val="nil"/>
              <w:left w:val="nil"/>
              <w:bottom w:val="single" w:sz="4" w:space="0" w:color="auto"/>
              <w:right w:val="single" w:sz="4" w:space="0" w:color="auto"/>
            </w:tcBorders>
            <w:vAlign w:val="center"/>
          </w:tcPr>
          <w:p w14:paraId="0D6C0F88" w14:textId="7B2FA10C"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周边有潮白河、密云新城滨河森林公园、密云全民体育健身园等自然人文景观，自然环境较好。</w:t>
            </w:r>
          </w:p>
        </w:tc>
        <w:tc>
          <w:tcPr>
            <w:tcW w:w="1022" w:type="pct"/>
            <w:tcBorders>
              <w:top w:val="nil"/>
              <w:left w:val="nil"/>
              <w:bottom w:val="single" w:sz="4" w:space="0" w:color="auto"/>
              <w:right w:val="single" w:sz="4" w:space="0" w:color="auto"/>
            </w:tcBorders>
            <w:vAlign w:val="center"/>
          </w:tcPr>
          <w:p w14:paraId="059C7FA5" w14:textId="1380497C"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周边有潮白河、密云新城滨河森林公园、密云全民体育健身园等自然人文景观，自然环境较好。</w:t>
            </w:r>
          </w:p>
        </w:tc>
        <w:tc>
          <w:tcPr>
            <w:tcW w:w="1022" w:type="pct"/>
            <w:tcBorders>
              <w:top w:val="nil"/>
              <w:left w:val="nil"/>
              <w:bottom w:val="single" w:sz="4" w:space="0" w:color="auto"/>
              <w:right w:val="single" w:sz="4" w:space="0" w:color="auto"/>
            </w:tcBorders>
            <w:vAlign w:val="center"/>
          </w:tcPr>
          <w:p w14:paraId="5FD988FF" w14:textId="73FF6BEC"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周边有潮白河、密云新城滨河森林公园、密云全民体育健身园等自然人文景观，自然环境较好。</w:t>
            </w:r>
          </w:p>
        </w:tc>
        <w:tc>
          <w:tcPr>
            <w:tcW w:w="1020" w:type="pct"/>
            <w:tcBorders>
              <w:top w:val="nil"/>
              <w:left w:val="nil"/>
              <w:bottom w:val="single" w:sz="4" w:space="0" w:color="auto"/>
              <w:right w:val="single" w:sz="4" w:space="0" w:color="auto"/>
            </w:tcBorders>
            <w:vAlign w:val="center"/>
          </w:tcPr>
          <w:p w14:paraId="37699759" w14:textId="75B0E24E"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周边有潮白河、密云新城滨河森林公园、密云全民体育健身园等自然人文景观，自然环境较好。</w:t>
            </w:r>
          </w:p>
        </w:tc>
      </w:tr>
      <w:tr w:rsidR="008D1A71" w:rsidRPr="00847171" w14:paraId="22F52DBB" w14:textId="77777777" w:rsidTr="008D1A71">
        <w:trPr>
          <w:trHeight w:val="1200"/>
          <w:jc w:val="center"/>
        </w:trPr>
        <w:tc>
          <w:tcPr>
            <w:tcW w:w="367" w:type="pct"/>
            <w:vMerge/>
            <w:tcBorders>
              <w:top w:val="nil"/>
              <w:left w:val="single" w:sz="4" w:space="0" w:color="auto"/>
              <w:bottom w:val="single" w:sz="4" w:space="0" w:color="000000"/>
              <w:right w:val="single" w:sz="4" w:space="0" w:color="auto"/>
            </w:tcBorders>
            <w:vAlign w:val="center"/>
          </w:tcPr>
          <w:p w14:paraId="73EEA19D"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4BAF986"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22" w:type="pct"/>
            <w:tcBorders>
              <w:top w:val="nil"/>
              <w:left w:val="nil"/>
              <w:bottom w:val="single" w:sz="4" w:space="0" w:color="auto"/>
              <w:right w:val="single" w:sz="4" w:space="0" w:color="auto"/>
            </w:tcBorders>
            <w:vAlign w:val="center"/>
          </w:tcPr>
          <w:p w14:paraId="34035C54" w14:textId="2091A7B8"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w:t>
            </w:r>
            <w:r w:rsidRPr="008D1A71">
              <w:rPr>
                <w:rFonts w:ascii="Arial" w:eastAsia="华文细黑" w:hAnsi="Arial" w:cs="Arial" w:hint="eastAsia"/>
                <w:sz w:val="18"/>
                <w:szCs w:val="18"/>
              </w:rPr>
              <w:t>3</w:t>
            </w:r>
            <w:r w:rsidRPr="008D1A71">
              <w:rPr>
                <w:rFonts w:ascii="Arial" w:eastAsia="华文细黑" w:hAnsi="Arial" w:cs="Arial" w:hint="eastAsia"/>
                <w:sz w:val="18"/>
                <w:szCs w:val="18"/>
              </w:rPr>
              <w:t>公里范围内有密云万象汇、</w:t>
            </w:r>
            <w:proofErr w:type="gramStart"/>
            <w:r w:rsidRPr="008D1A71">
              <w:rPr>
                <w:rFonts w:ascii="Arial" w:eastAsia="华文细黑" w:hAnsi="Arial" w:cs="Arial" w:hint="eastAsia"/>
                <w:sz w:val="18"/>
                <w:szCs w:val="18"/>
              </w:rPr>
              <w:t>世纪华</w:t>
            </w:r>
            <w:proofErr w:type="gramEnd"/>
            <w:r w:rsidRPr="008D1A71">
              <w:rPr>
                <w:rFonts w:ascii="Arial" w:eastAsia="华文细黑" w:hAnsi="Arial" w:cs="Arial" w:hint="eastAsia"/>
                <w:sz w:val="18"/>
                <w:szCs w:val="18"/>
              </w:rPr>
              <w:t>联超市、等商业机构；有北京农商银行、中国建设银行、中国邮政等金融机构；有河南寨中学、河南寨中心小学、密云第十一幼儿园等</w:t>
            </w:r>
            <w:r w:rsidRPr="008D1A71">
              <w:rPr>
                <w:rFonts w:ascii="Arial" w:eastAsia="华文细黑" w:hAnsi="Arial" w:cs="Arial" w:hint="eastAsia"/>
                <w:sz w:val="18"/>
                <w:szCs w:val="18"/>
              </w:rPr>
              <w:lastRenderedPageBreak/>
              <w:t>教育机构；有河南寨镇社区卫生服务中心、北京脑血管病医院等医疗机构；综合评价公共配套设施齐备情况一般。</w:t>
            </w:r>
          </w:p>
        </w:tc>
        <w:tc>
          <w:tcPr>
            <w:tcW w:w="1022" w:type="pct"/>
            <w:tcBorders>
              <w:top w:val="nil"/>
              <w:left w:val="nil"/>
              <w:bottom w:val="single" w:sz="4" w:space="0" w:color="auto"/>
              <w:right w:val="single" w:sz="4" w:space="0" w:color="auto"/>
            </w:tcBorders>
            <w:vAlign w:val="center"/>
          </w:tcPr>
          <w:p w14:paraId="7FF9C366" w14:textId="1695C1D0"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lastRenderedPageBreak/>
              <w:t>周边</w:t>
            </w:r>
            <w:r w:rsidRPr="008D1A71">
              <w:rPr>
                <w:rFonts w:ascii="Arial" w:eastAsia="华文细黑" w:hAnsi="Arial" w:cs="Arial" w:hint="eastAsia"/>
                <w:sz w:val="18"/>
                <w:szCs w:val="18"/>
              </w:rPr>
              <w:t>2</w:t>
            </w:r>
            <w:r w:rsidRPr="008D1A71">
              <w:rPr>
                <w:rFonts w:ascii="Arial" w:eastAsia="华文细黑" w:hAnsi="Arial" w:cs="Arial" w:hint="eastAsia"/>
                <w:sz w:val="18"/>
                <w:szCs w:val="18"/>
              </w:rPr>
              <w:t>公里范围内有密云万象汇、</w:t>
            </w:r>
            <w:proofErr w:type="gramStart"/>
            <w:r w:rsidRPr="008D1A71">
              <w:rPr>
                <w:rFonts w:ascii="Arial" w:eastAsia="华文细黑" w:hAnsi="Arial" w:cs="Arial" w:hint="eastAsia"/>
                <w:sz w:val="18"/>
                <w:szCs w:val="18"/>
              </w:rPr>
              <w:t>世纪华</w:t>
            </w:r>
            <w:proofErr w:type="gramEnd"/>
            <w:r w:rsidRPr="008D1A71">
              <w:rPr>
                <w:rFonts w:ascii="Arial" w:eastAsia="华文细黑" w:hAnsi="Arial" w:cs="Arial" w:hint="eastAsia"/>
                <w:sz w:val="18"/>
                <w:szCs w:val="18"/>
              </w:rPr>
              <w:t>联超市、等商业机构；有北京农商银行、中国建设银行、中国邮政等金融机构；有密云区第六中学、北京市密云区果园小学、密云区第二幼</w:t>
            </w:r>
            <w:r w:rsidRPr="008D1A71">
              <w:rPr>
                <w:rFonts w:ascii="Arial" w:eastAsia="华文细黑" w:hAnsi="Arial" w:cs="Arial" w:hint="eastAsia"/>
                <w:sz w:val="18"/>
                <w:szCs w:val="18"/>
              </w:rPr>
              <w:lastRenderedPageBreak/>
              <w:t>儿园等教育机构；北京密云兴云中医医院、北京脑血管病医院等医疗机构；综合评价公共配套设施齐备情况较好。</w:t>
            </w:r>
          </w:p>
        </w:tc>
        <w:tc>
          <w:tcPr>
            <w:tcW w:w="1022" w:type="pct"/>
            <w:tcBorders>
              <w:top w:val="nil"/>
              <w:left w:val="nil"/>
              <w:bottom w:val="single" w:sz="4" w:space="0" w:color="auto"/>
              <w:right w:val="single" w:sz="4" w:space="0" w:color="auto"/>
            </w:tcBorders>
            <w:vAlign w:val="center"/>
          </w:tcPr>
          <w:p w14:paraId="2BCA2BCC" w14:textId="22E422E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lastRenderedPageBreak/>
              <w:t>周边</w:t>
            </w:r>
            <w:r w:rsidRPr="008D1A71">
              <w:rPr>
                <w:rFonts w:ascii="Arial" w:eastAsia="华文细黑" w:hAnsi="Arial" w:cs="Arial" w:hint="eastAsia"/>
                <w:sz w:val="18"/>
                <w:szCs w:val="18"/>
              </w:rPr>
              <w:t>2</w:t>
            </w:r>
            <w:r w:rsidRPr="008D1A71">
              <w:rPr>
                <w:rFonts w:ascii="Arial" w:eastAsia="华文细黑" w:hAnsi="Arial" w:cs="Arial" w:hint="eastAsia"/>
                <w:sz w:val="18"/>
                <w:szCs w:val="18"/>
              </w:rPr>
              <w:t>公里范围内有密云万象汇、</w:t>
            </w:r>
            <w:proofErr w:type="gramStart"/>
            <w:r w:rsidRPr="008D1A71">
              <w:rPr>
                <w:rFonts w:ascii="Arial" w:eastAsia="华文细黑" w:hAnsi="Arial" w:cs="Arial" w:hint="eastAsia"/>
                <w:sz w:val="18"/>
                <w:szCs w:val="18"/>
              </w:rPr>
              <w:t>世纪华</w:t>
            </w:r>
            <w:proofErr w:type="gramEnd"/>
            <w:r w:rsidRPr="008D1A71">
              <w:rPr>
                <w:rFonts w:ascii="Arial" w:eastAsia="华文细黑" w:hAnsi="Arial" w:cs="Arial" w:hint="eastAsia"/>
                <w:sz w:val="18"/>
                <w:szCs w:val="18"/>
              </w:rPr>
              <w:t>联超市、等商业机构；有北京农商银行、中国建设银行、中国邮政等金融机构；有密云区第六中学、北京翠微小学</w:t>
            </w:r>
            <w:r w:rsidRPr="008D1A71">
              <w:rPr>
                <w:rFonts w:ascii="Arial" w:eastAsia="华文细黑" w:hAnsi="Arial" w:cs="Arial" w:hint="eastAsia"/>
                <w:sz w:val="18"/>
                <w:szCs w:val="18"/>
              </w:rPr>
              <w:t>(</w:t>
            </w:r>
            <w:r w:rsidRPr="008D1A71">
              <w:rPr>
                <w:rFonts w:ascii="Arial" w:eastAsia="华文细黑" w:hAnsi="Arial" w:cs="Arial" w:hint="eastAsia"/>
                <w:sz w:val="18"/>
                <w:szCs w:val="18"/>
              </w:rPr>
              <w:t>密云分校</w:t>
            </w:r>
            <w:r w:rsidRPr="008D1A71">
              <w:rPr>
                <w:rFonts w:ascii="Arial" w:eastAsia="华文细黑" w:hAnsi="Arial" w:cs="Arial" w:hint="eastAsia"/>
                <w:sz w:val="18"/>
                <w:szCs w:val="18"/>
              </w:rPr>
              <w:t>)</w:t>
            </w:r>
            <w:r w:rsidRPr="008D1A71">
              <w:rPr>
                <w:rFonts w:ascii="Arial" w:eastAsia="华文细黑" w:hAnsi="Arial" w:cs="Arial" w:hint="eastAsia"/>
                <w:sz w:val="18"/>
                <w:szCs w:val="18"/>
              </w:rPr>
              <w:t>、密云区第</w:t>
            </w:r>
            <w:r w:rsidRPr="008D1A71">
              <w:rPr>
                <w:rFonts w:ascii="Arial" w:eastAsia="华文细黑" w:hAnsi="Arial" w:cs="Arial" w:hint="eastAsia"/>
                <w:sz w:val="18"/>
                <w:szCs w:val="18"/>
              </w:rPr>
              <w:lastRenderedPageBreak/>
              <w:t>二幼儿园等教育机构；北京密云兴云中医医院、北京脑血管病医院等医疗机构；综合评价公共配套设施齐备情况较好。</w:t>
            </w:r>
          </w:p>
        </w:tc>
        <w:tc>
          <w:tcPr>
            <w:tcW w:w="1020" w:type="pct"/>
            <w:tcBorders>
              <w:top w:val="nil"/>
              <w:left w:val="nil"/>
              <w:bottom w:val="single" w:sz="4" w:space="0" w:color="auto"/>
              <w:right w:val="single" w:sz="4" w:space="0" w:color="auto"/>
            </w:tcBorders>
            <w:vAlign w:val="center"/>
          </w:tcPr>
          <w:p w14:paraId="05FF01D0" w14:textId="36266DA6"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lastRenderedPageBreak/>
              <w:t>周边</w:t>
            </w:r>
            <w:r w:rsidRPr="008D1A71">
              <w:rPr>
                <w:rFonts w:ascii="Arial" w:eastAsia="华文细黑" w:hAnsi="Arial" w:cs="Arial" w:hint="eastAsia"/>
                <w:sz w:val="18"/>
                <w:szCs w:val="18"/>
              </w:rPr>
              <w:t>3</w:t>
            </w:r>
            <w:r w:rsidRPr="008D1A71">
              <w:rPr>
                <w:rFonts w:ascii="Arial" w:eastAsia="华文细黑" w:hAnsi="Arial" w:cs="Arial" w:hint="eastAsia"/>
                <w:sz w:val="18"/>
                <w:szCs w:val="18"/>
              </w:rPr>
              <w:t>公里范围内有密云万象汇、</w:t>
            </w:r>
            <w:proofErr w:type="gramStart"/>
            <w:r w:rsidRPr="008D1A71">
              <w:rPr>
                <w:rFonts w:ascii="Arial" w:eastAsia="华文细黑" w:hAnsi="Arial" w:cs="Arial" w:hint="eastAsia"/>
                <w:sz w:val="18"/>
                <w:szCs w:val="18"/>
              </w:rPr>
              <w:t>世纪华</w:t>
            </w:r>
            <w:proofErr w:type="gramEnd"/>
            <w:r w:rsidRPr="008D1A71">
              <w:rPr>
                <w:rFonts w:ascii="Arial" w:eastAsia="华文细黑" w:hAnsi="Arial" w:cs="Arial" w:hint="eastAsia"/>
                <w:sz w:val="18"/>
                <w:szCs w:val="18"/>
              </w:rPr>
              <w:t>联超市、等商业机构；有北京农商银行、中国建设银行、中国邮政等金融机构；有密云四中、北京翠微小学</w:t>
            </w:r>
            <w:r w:rsidRPr="008D1A71">
              <w:rPr>
                <w:rFonts w:ascii="Arial" w:eastAsia="华文细黑" w:hAnsi="Arial" w:cs="Arial" w:hint="eastAsia"/>
                <w:sz w:val="18"/>
                <w:szCs w:val="18"/>
              </w:rPr>
              <w:t>(</w:t>
            </w:r>
            <w:r w:rsidRPr="008D1A71">
              <w:rPr>
                <w:rFonts w:ascii="Arial" w:eastAsia="华文细黑" w:hAnsi="Arial" w:cs="Arial" w:hint="eastAsia"/>
                <w:sz w:val="18"/>
                <w:szCs w:val="18"/>
              </w:rPr>
              <w:t>密云分校</w:t>
            </w:r>
            <w:r w:rsidRPr="008D1A71">
              <w:rPr>
                <w:rFonts w:ascii="Arial" w:eastAsia="华文细黑" w:hAnsi="Arial" w:cs="Arial" w:hint="eastAsia"/>
                <w:sz w:val="18"/>
                <w:szCs w:val="18"/>
              </w:rPr>
              <w:t>)</w:t>
            </w:r>
            <w:r w:rsidRPr="008D1A71">
              <w:rPr>
                <w:rFonts w:ascii="Arial" w:eastAsia="华文细黑" w:hAnsi="Arial" w:cs="Arial" w:hint="eastAsia"/>
                <w:sz w:val="18"/>
                <w:szCs w:val="18"/>
              </w:rPr>
              <w:t>、密云第十一幼儿</w:t>
            </w:r>
            <w:r w:rsidRPr="008D1A71">
              <w:rPr>
                <w:rFonts w:ascii="Arial" w:eastAsia="华文细黑" w:hAnsi="Arial" w:cs="Arial" w:hint="eastAsia"/>
                <w:sz w:val="18"/>
                <w:szCs w:val="18"/>
              </w:rPr>
              <w:lastRenderedPageBreak/>
              <w:t>园等教育机构；有河南寨镇社区卫生服务中心、北京脑血管病医院等医疗机构；综合评价公共配套设施齐备情况一般。</w:t>
            </w:r>
          </w:p>
        </w:tc>
      </w:tr>
      <w:tr w:rsidR="00876440" w:rsidRPr="00847171" w14:paraId="03E32BEB" w14:textId="77777777" w:rsidTr="008D1A71">
        <w:trPr>
          <w:trHeight w:val="20"/>
          <w:jc w:val="center"/>
        </w:trPr>
        <w:tc>
          <w:tcPr>
            <w:tcW w:w="367"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lastRenderedPageBreak/>
              <w:t>实物状况</w:t>
            </w:r>
          </w:p>
        </w:tc>
        <w:tc>
          <w:tcPr>
            <w:tcW w:w="547" w:type="pct"/>
            <w:tcBorders>
              <w:top w:val="nil"/>
              <w:left w:val="nil"/>
              <w:bottom w:val="single" w:sz="4" w:space="0" w:color="auto"/>
              <w:right w:val="single" w:sz="4" w:space="0" w:color="auto"/>
            </w:tcBorders>
            <w:vAlign w:val="center"/>
          </w:tcPr>
          <w:p w14:paraId="0CA1119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物业服务</w:t>
            </w:r>
          </w:p>
        </w:tc>
        <w:tc>
          <w:tcPr>
            <w:tcW w:w="1022" w:type="pct"/>
            <w:tcBorders>
              <w:top w:val="nil"/>
              <w:left w:val="nil"/>
              <w:bottom w:val="single" w:sz="4" w:space="0" w:color="auto"/>
              <w:right w:val="single" w:sz="4" w:space="0" w:color="auto"/>
            </w:tcBorders>
            <w:vAlign w:val="center"/>
          </w:tcPr>
          <w:p w14:paraId="1A2D6112" w14:textId="255D7175"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9F1A962" w14:textId="0D25F5A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26FBF722" w14:textId="385006BD"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20" w:type="pct"/>
            <w:tcBorders>
              <w:top w:val="nil"/>
              <w:left w:val="nil"/>
              <w:bottom w:val="single" w:sz="4" w:space="0" w:color="auto"/>
              <w:right w:val="single" w:sz="4" w:space="0" w:color="auto"/>
            </w:tcBorders>
            <w:vAlign w:val="center"/>
          </w:tcPr>
          <w:p w14:paraId="2B44A7B9" w14:textId="5A8C55EC"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r>
      <w:tr w:rsidR="00876440" w:rsidRPr="00847171" w14:paraId="4F812167"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D18835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07306C1"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小区环境</w:t>
            </w:r>
          </w:p>
        </w:tc>
        <w:tc>
          <w:tcPr>
            <w:tcW w:w="1022" w:type="pct"/>
            <w:tcBorders>
              <w:top w:val="nil"/>
              <w:left w:val="nil"/>
              <w:bottom w:val="single" w:sz="4" w:space="0" w:color="auto"/>
              <w:right w:val="single" w:sz="4" w:space="0" w:color="auto"/>
            </w:tcBorders>
            <w:vAlign w:val="center"/>
          </w:tcPr>
          <w:p w14:paraId="07D700C5"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E45335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w:t>
            </w:r>
            <w:r w:rsidRPr="00847171">
              <w:rPr>
                <w:rFonts w:ascii="Arial" w:eastAsia="华文细黑" w:hAnsi="Arial" w:cs="Arial"/>
                <w:sz w:val="18"/>
                <w:szCs w:val="18"/>
              </w:rPr>
              <w:t>0%</w:t>
            </w:r>
            <w:r w:rsidRPr="00847171">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1FCFB680"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20" w:type="pct"/>
            <w:tcBorders>
              <w:top w:val="nil"/>
              <w:left w:val="nil"/>
              <w:bottom w:val="single" w:sz="4" w:space="0" w:color="auto"/>
              <w:right w:val="single" w:sz="4" w:space="0" w:color="auto"/>
            </w:tcBorders>
            <w:vAlign w:val="center"/>
          </w:tcPr>
          <w:p w14:paraId="7E9905D1"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30</w:t>
            </w:r>
            <w:r w:rsidRPr="00847171">
              <w:rPr>
                <w:rFonts w:ascii="Arial" w:eastAsia="华文细黑" w:hAnsi="Arial" w:cs="Arial"/>
                <w:sz w:val="18"/>
                <w:szCs w:val="18"/>
              </w:rPr>
              <w:t>%</w:t>
            </w:r>
            <w:r w:rsidRPr="00847171">
              <w:rPr>
                <w:rFonts w:ascii="Arial" w:eastAsia="华文细黑" w:hAnsi="Arial" w:cs="Arial" w:hint="eastAsia"/>
                <w:sz w:val="18"/>
                <w:szCs w:val="18"/>
              </w:rPr>
              <w:t>，较好</w:t>
            </w:r>
          </w:p>
        </w:tc>
      </w:tr>
      <w:tr w:rsidR="00876440" w:rsidRPr="00847171" w14:paraId="547994C0"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27EB5DA3"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B73FB4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配套设施</w:t>
            </w:r>
          </w:p>
        </w:tc>
        <w:tc>
          <w:tcPr>
            <w:tcW w:w="1022" w:type="pct"/>
            <w:tcBorders>
              <w:top w:val="nil"/>
              <w:left w:val="nil"/>
              <w:bottom w:val="single" w:sz="4" w:space="0" w:color="auto"/>
              <w:right w:val="single" w:sz="4" w:space="0" w:color="auto"/>
            </w:tcBorders>
            <w:vAlign w:val="center"/>
          </w:tcPr>
          <w:p w14:paraId="7B7C7E9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7210EA26"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0DF3B3B6"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0" w:type="pct"/>
            <w:tcBorders>
              <w:top w:val="nil"/>
              <w:left w:val="nil"/>
              <w:bottom w:val="single" w:sz="4" w:space="0" w:color="auto"/>
              <w:right w:val="single" w:sz="4" w:space="0" w:color="auto"/>
            </w:tcBorders>
            <w:vAlign w:val="center"/>
          </w:tcPr>
          <w:p w14:paraId="594202F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r>
      <w:tr w:rsidR="00400BB9" w:rsidRPr="00847171" w14:paraId="6B3B2BBA" w14:textId="77777777" w:rsidTr="00F435B9">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74C78B8" w14:textId="77777777"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BC0050F" w14:textId="77777777"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居住管理</w:t>
            </w:r>
          </w:p>
        </w:tc>
        <w:tc>
          <w:tcPr>
            <w:tcW w:w="1022" w:type="pct"/>
            <w:tcBorders>
              <w:top w:val="nil"/>
              <w:left w:val="nil"/>
              <w:bottom w:val="single" w:sz="4" w:space="0" w:color="auto"/>
              <w:right w:val="single" w:sz="4" w:space="0" w:color="auto"/>
            </w:tcBorders>
            <w:vAlign w:val="center"/>
          </w:tcPr>
          <w:p w14:paraId="008EDE9B" w14:textId="497595A5"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社区管理主要依靠物业公司，不再单独配备居住管理人员，居住管理一般</w:t>
            </w:r>
          </w:p>
        </w:tc>
        <w:tc>
          <w:tcPr>
            <w:tcW w:w="1022" w:type="pct"/>
            <w:tcBorders>
              <w:top w:val="nil"/>
              <w:left w:val="nil"/>
              <w:bottom w:val="single" w:sz="4" w:space="0" w:color="auto"/>
              <w:right w:val="single" w:sz="4" w:space="0" w:color="auto"/>
            </w:tcBorders>
          </w:tcPr>
          <w:p w14:paraId="03FE7EBC" w14:textId="678F8998"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D76895">
              <w:rPr>
                <w:rFonts w:ascii="Arial" w:eastAsia="华文细黑" w:hAnsi="Arial" w:cs="Arial" w:hint="eastAsia"/>
                <w:sz w:val="18"/>
                <w:szCs w:val="18"/>
              </w:rPr>
              <w:t>社区管理主要依靠物业公司，不再单独配备居住管理人员，居住管理一般</w:t>
            </w:r>
          </w:p>
        </w:tc>
        <w:tc>
          <w:tcPr>
            <w:tcW w:w="1022" w:type="pct"/>
            <w:tcBorders>
              <w:top w:val="nil"/>
              <w:left w:val="nil"/>
              <w:bottom w:val="single" w:sz="4" w:space="0" w:color="auto"/>
              <w:right w:val="single" w:sz="4" w:space="0" w:color="auto"/>
            </w:tcBorders>
          </w:tcPr>
          <w:p w14:paraId="55509C08" w14:textId="43E88F24"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D76895">
              <w:rPr>
                <w:rFonts w:ascii="Arial" w:eastAsia="华文细黑" w:hAnsi="Arial" w:cs="Arial" w:hint="eastAsia"/>
                <w:sz w:val="18"/>
                <w:szCs w:val="18"/>
              </w:rPr>
              <w:t>社区管理主要依靠物业公司，不再单独配备居住管理人员，居住管理一般</w:t>
            </w:r>
          </w:p>
        </w:tc>
        <w:tc>
          <w:tcPr>
            <w:tcW w:w="1020" w:type="pct"/>
            <w:tcBorders>
              <w:top w:val="nil"/>
              <w:left w:val="nil"/>
              <w:bottom w:val="single" w:sz="4" w:space="0" w:color="auto"/>
              <w:right w:val="single" w:sz="4" w:space="0" w:color="auto"/>
            </w:tcBorders>
          </w:tcPr>
          <w:p w14:paraId="107ECAEA" w14:textId="5AF62D1E"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D76895">
              <w:rPr>
                <w:rFonts w:ascii="Arial" w:eastAsia="华文细黑" w:hAnsi="Arial" w:cs="Arial" w:hint="eastAsia"/>
                <w:sz w:val="18"/>
                <w:szCs w:val="18"/>
              </w:rPr>
              <w:t>社区管理主要依靠物业公司，不再单独配备居住管理人员，居住管理一般</w:t>
            </w:r>
          </w:p>
        </w:tc>
      </w:tr>
      <w:tr w:rsidR="00876440" w:rsidRPr="00847171" w14:paraId="0D924258"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8096BAA"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C74449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朝向</w:t>
            </w:r>
          </w:p>
        </w:tc>
        <w:tc>
          <w:tcPr>
            <w:tcW w:w="1022" w:type="pct"/>
            <w:tcBorders>
              <w:top w:val="nil"/>
              <w:left w:val="nil"/>
              <w:bottom w:val="single" w:sz="4" w:space="0" w:color="auto"/>
              <w:right w:val="single" w:sz="4" w:space="0" w:color="auto"/>
            </w:tcBorders>
          </w:tcPr>
          <w:p w14:paraId="1377CA38" w14:textId="377B292B" w:rsidR="00876440" w:rsidRPr="00847171" w:rsidRDefault="00400BB9" w:rsidP="00400BB9">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朝向好（东南），能保证较长时间的采光，通风较好，较好</w:t>
            </w:r>
          </w:p>
        </w:tc>
        <w:tc>
          <w:tcPr>
            <w:tcW w:w="1022" w:type="pct"/>
            <w:tcBorders>
              <w:top w:val="nil"/>
              <w:left w:val="nil"/>
              <w:bottom w:val="single" w:sz="4" w:space="0" w:color="auto"/>
              <w:right w:val="single" w:sz="4" w:space="0" w:color="auto"/>
            </w:tcBorders>
          </w:tcPr>
          <w:p w14:paraId="759581E9" w14:textId="620CF29B"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22" w:type="pct"/>
            <w:tcBorders>
              <w:top w:val="nil"/>
              <w:left w:val="nil"/>
              <w:bottom w:val="single" w:sz="4" w:space="0" w:color="auto"/>
              <w:right w:val="single" w:sz="4" w:space="0" w:color="auto"/>
            </w:tcBorders>
          </w:tcPr>
          <w:p w14:paraId="03A5B0FF" w14:textId="6F0A5AA8"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20" w:type="pct"/>
            <w:tcBorders>
              <w:top w:val="nil"/>
              <w:left w:val="nil"/>
              <w:bottom w:val="single" w:sz="4" w:space="0" w:color="auto"/>
              <w:right w:val="single" w:sz="4" w:space="0" w:color="auto"/>
            </w:tcBorders>
            <w:vAlign w:val="center"/>
          </w:tcPr>
          <w:p w14:paraId="0683E91A" w14:textId="1CCA4BD2"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r>
      <w:tr w:rsidR="00400BB9" w:rsidRPr="00847171" w14:paraId="396F922C"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9ADBC88" w14:textId="77777777"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39266587" w14:textId="08477BAD" w:rsidR="00400BB9" w:rsidRPr="00847171" w:rsidRDefault="00400BB9" w:rsidP="00876440">
            <w:pPr>
              <w:widowControl/>
              <w:adjustRightInd/>
              <w:spacing w:line="240" w:lineRule="atLeast"/>
              <w:jc w:val="center"/>
              <w:textAlignment w:val="auto"/>
              <w:rPr>
                <w:rFonts w:ascii="Arial" w:hAnsi="Arial" w:cs="Arial"/>
                <w:sz w:val="18"/>
              </w:rPr>
            </w:pPr>
            <w:r>
              <w:rPr>
                <w:rFonts w:ascii="Arial" w:hAnsi="Arial" w:cs="Arial" w:hint="eastAsia"/>
                <w:sz w:val="18"/>
              </w:rPr>
              <w:t>楼层</w:t>
            </w:r>
          </w:p>
        </w:tc>
        <w:tc>
          <w:tcPr>
            <w:tcW w:w="1022" w:type="pct"/>
            <w:tcBorders>
              <w:top w:val="nil"/>
              <w:left w:val="nil"/>
              <w:bottom w:val="single" w:sz="4" w:space="0" w:color="auto"/>
              <w:right w:val="single" w:sz="4" w:space="0" w:color="auto"/>
            </w:tcBorders>
            <w:vAlign w:val="center"/>
          </w:tcPr>
          <w:p w14:paraId="1111C7C2" w14:textId="39605F95" w:rsidR="00400BB9"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中楼层</w:t>
            </w:r>
          </w:p>
        </w:tc>
        <w:tc>
          <w:tcPr>
            <w:tcW w:w="1022" w:type="pct"/>
            <w:tcBorders>
              <w:top w:val="nil"/>
              <w:left w:val="nil"/>
              <w:bottom w:val="single" w:sz="4" w:space="0" w:color="auto"/>
              <w:right w:val="single" w:sz="4" w:space="0" w:color="auto"/>
            </w:tcBorders>
            <w:vAlign w:val="center"/>
          </w:tcPr>
          <w:p w14:paraId="72291D8A" w14:textId="44209C39" w:rsidR="00400BB9"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中楼层</w:t>
            </w:r>
          </w:p>
        </w:tc>
        <w:tc>
          <w:tcPr>
            <w:tcW w:w="1022" w:type="pct"/>
            <w:tcBorders>
              <w:top w:val="nil"/>
              <w:left w:val="nil"/>
              <w:bottom w:val="single" w:sz="4" w:space="0" w:color="auto"/>
              <w:right w:val="single" w:sz="4" w:space="0" w:color="auto"/>
            </w:tcBorders>
            <w:vAlign w:val="center"/>
          </w:tcPr>
          <w:p w14:paraId="2E5F1C96" w14:textId="32160588" w:rsidR="00400BB9"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中楼层</w:t>
            </w:r>
          </w:p>
        </w:tc>
        <w:tc>
          <w:tcPr>
            <w:tcW w:w="1020" w:type="pct"/>
            <w:tcBorders>
              <w:top w:val="nil"/>
              <w:left w:val="nil"/>
              <w:bottom w:val="single" w:sz="4" w:space="0" w:color="auto"/>
              <w:right w:val="single" w:sz="4" w:space="0" w:color="auto"/>
            </w:tcBorders>
            <w:vAlign w:val="center"/>
          </w:tcPr>
          <w:p w14:paraId="11D87E3D" w14:textId="11DF0F8C" w:rsidR="00400BB9"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中楼层</w:t>
            </w:r>
          </w:p>
        </w:tc>
      </w:tr>
      <w:tr w:rsidR="00876440" w:rsidRPr="00847171" w14:paraId="26A7F03B"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07F0C7"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EACCEB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建筑类型</w:t>
            </w:r>
          </w:p>
        </w:tc>
        <w:tc>
          <w:tcPr>
            <w:tcW w:w="1022" w:type="pct"/>
            <w:tcBorders>
              <w:top w:val="nil"/>
              <w:left w:val="nil"/>
              <w:bottom w:val="single" w:sz="4" w:space="0" w:color="auto"/>
              <w:right w:val="single" w:sz="4" w:space="0" w:color="auto"/>
            </w:tcBorders>
            <w:vAlign w:val="center"/>
          </w:tcPr>
          <w:p w14:paraId="36834D2C" w14:textId="4125763F" w:rsidR="00876440" w:rsidRPr="00847171" w:rsidRDefault="00D77577"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小</w:t>
            </w:r>
            <w:r w:rsidR="005D1CB8">
              <w:rPr>
                <w:rFonts w:ascii="Arial" w:eastAsia="华文细黑" w:hAnsi="Arial" w:cs="Arial" w:hint="eastAsia"/>
                <w:sz w:val="18"/>
                <w:szCs w:val="18"/>
              </w:rPr>
              <w:t>高层板楼</w:t>
            </w:r>
          </w:p>
        </w:tc>
        <w:tc>
          <w:tcPr>
            <w:tcW w:w="1022" w:type="pct"/>
            <w:tcBorders>
              <w:top w:val="nil"/>
              <w:left w:val="nil"/>
              <w:bottom w:val="single" w:sz="4" w:space="0" w:color="auto"/>
              <w:right w:val="single" w:sz="4" w:space="0" w:color="auto"/>
            </w:tcBorders>
            <w:vAlign w:val="center"/>
          </w:tcPr>
          <w:p w14:paraId="66347323" w14:textId="691E2BF6"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多</w:t>
            </w:r>
            <w:r w:rsidRPr="00847171">
              <w:rPr>
                <w:rFonts w:ascii="Arial" w:eastAsia="华文细黑" w:hAnsi="Arial" w:cs="Arial" w:hint="eastAsia"/>
                <w:sz w:val="18"/>
                <w:szCs w:val="18"/>
              </w:rPr>
              <w:t>层板楼</w:t>
            </w:r>
          </w:p>
        </w:tc>
        <w:tc>
          <w:tcPr>
            <w:tcW w:w="1022" w:type="pct"/>
            <w:tcBorders>
              <w:top w:val="nil"/>
              <w:left w:val="nil"/>
              <w:bottom w:val="single" w:sz="4" w:space="0" w:color="auto"/>
              <w:right w:val="single" w:sz="4" w:space="0" w:color="auto"/>
            </w:tcBorders>
            <w:vAlign w:val="center"/>
          </w:tcPr>
          <w:p w14:paraId="053203F9" w14:textId="55362760" w:rsidR="00876440" w:rsidRPr="00847171" w:rsidRDefault="00D77577"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小</w:t>
            </w:r>
            <w:r w:rsidR="00400BB9">
              <w:rPr>
                <w:rFonts w:ascii="Arial" w:eastAsia="华文细黑" w:hAnsi="Arial" w:cs="Arial" w:hint="eastAsia"/>
                <w:sz w:val="18"/>
                <w:szCs w:val="18"/>
              </w:rPr>
              <w:t>高层板楼</w:t>
            </w:r>
          </w:p>
        </w:tc>
        <w:tc>
          <w:tcPr>
            <w:tcW w:w="1020" w:type="pct"/>
            <w:tcBorders>
              <w:top w:val="nil"/>
              <w:left w:val="nil"/>
              <w:bottom w:val="single" w:sz="4" w:space="0" w:color="auto"/>
              <w:right w:val="single" w:sz="4" w:space="0" w:color="auto"/>
            </w:tcBorders>
            <w:vAlign w:val="center"/>
          </w:tcPr>
          <w:p w14:paraId="6ACF1D67" w14:textId="3675D7F2"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高层板楼</w:t>
            </w:r>
          </w:p>
        </w:tc>
      </w:tr>
      <w:tr w:rsidR="005D1CB8" w:rsidRPr="00847171" w14:paraId="7B5421A4"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63623FE2" w14:textId="77777777" w:rsidR="005D1CB8" w:rsidRPr="00847171" w:rsidRDefault="005D1CB8"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4B39B624" w14:textId="5DA8EEA6" w:rsidR="005D1CB8" w:rsidRPr="00847171" w:rsidRDefault="005D1CB8" w:rsidP="00876440">
            <w:pPr>
              <w:widowControl/>
              <w:adjustRightInd/>
              <w:spacing w:line="240" w:lineRule="atLeast"/>
              <w:jc w:val="center"/>
              <w:textAlignment w:val="auto"/>
              <w:rPr>
                <w:rFonts w:ascii="Arial" w:hAnsi="Arial" w:cs="Arial"/>
                <w:sz w:val="18"/>
              </w:rPr>
            </w:pPr>
            <w:r>
              <w:rPr>
                <w:rFonts w:ascii="Arial" w:hAnsi="Arial" w:cs="Arial" w:hint="eastAsia"/>
                <w:sz w:val="18"/>
              </w:rPr>
              <w:t>是否有电梯</w:t>
            </w:r>
          </w:p>
        </w:tc>
        <w:tc>
          <w:tcPr>
            <w:tcW w:w="1022" w:type="pct"/>
            <w:tcBorders>
              <w:top w:val="nil"/>
              <w:left w:val="nil"/>
              <w:bottom w:val="single" w:sz="4" w:space="0" w:color="auto"/>
              <w:right w:val="single" w:sz="4" w:space="0" w:color="auto"/>
            </w:tcBorders>
            <w:vAlign w:val="center"/>
          </w:tcPr>
          <w:p w14:paraId="000D5248" w14:textId="34D83371" w:rsidR="005D1CB8"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有电梯</w:t>
            </w:r>
          </w:p>
        </w:tc>
        <w:tc>
          <w:tcPr>
            <w:tcW w:w="1022" w:type="pct"/>
            <w:tcBorders>
              <w:top w:val="nil"/>
              <w:left w:val="nil"/>
              <w:bottom w:val="single" w:sz="4" w:space="0" w:color="auto"/>
              <w:right w:val="single" w:sz="4" w:space="0" w:color="auto"/>
            </w:tcBorders>
            <w:vAlign w:val="center"/>
          </w:tcPr>
          <w:p w14:paraId="1A1A4769" w14:textId="74281A0F" w:rsidR="005D1CB8"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无电梯</w:t>
            </w:r>
          </w:p>
        </w:tc>
        <w:tc>
          <w:tcPr>
            <w:tcW w:w="1022" w:type="pct"/>
            <w:tcBorders>
              <w:top w:val="nil"/>
              <w:left w:val="nil"/>
              <w:bottom w:val="single" w:sz="4" w:space="0" w:color="auto"/>
              <w:right w:val="single" w:sz="4" w:space="0" w:color="auto"/>
            </w:tcBorders>
            <w:vAlign w:val="center"/>
          </w:tcPr>
          <w:p w14:paraId="7D3243E9" w14:textId="27A4E008" w:rsidR="005D1CB8"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有电梯</w:t>
            </w:r>
          </w:p>
        </w:tc>
        <w:tc>
          <w:tcPr>
            <w:tcW w:w="1020" w:type="pct"/>
            <w:tcBorders>
              <w:top w:val="nil"/>
              <w:left w:val="nil"/>
              <w:bottom w:val="single" w:sz="4" w:space="0" w:color="auto"/>
              <w:right w:val="single" w:sz="4" w:space="0" w:color="auto"/>
            </w:tcBorders>
            <w:vAlign w:val="center"/>
          </w:tcPr>
          <w:p w14:paraId="0C64350E" w14:textId="7D477F6B" w:rsidR="005D1CB8"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有电梯</w:t>
            </w:r>
          </w:p>
        </w:tc>
      </w:tr>
      <w:tr w:rsidR="00876440" w:rsidRPr="00847171" w14:paraId="24E3A27C"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A266BF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3F0992D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户型</w:t>
            </w:r>
          </w:p>
        </w:tc>
        <w:tc>
          <w:tcPr>
            <w:tcW w:w="1022" w:type="pct"/>
            <w:tcBorders>
              <w:top w:val="nil"/>
              <w:left w:val="nil"/>
              <w:bottom w:val="single" w:sz="4" w:space="0" w:color="auto"/>
              <w:right w:val="single" w:sz="4" w:space="0" w:color="auto"/>
            </w:tcBorders>
            <w:vAlign w:val="center"/>
          </w:tcPr>
          <w:p w14:paraId="6D540CD6" w14:textId="71061BFD"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sidR="00876440" w:rsidRPr="00847171">
              <w:rPr>
                <w:rFonts w:ascii="Arial" w:eastAsia="华文细黑" w:hAnsi="Arial" w:cs="Arial" w:hint="eastAsia"/>
                <w:sz w:val="18"/>
                <w:szCs w:val="18"/>
              </w:rPr>
              <w:t>居室</w:t>
            </w:r>
          </w:p>
        </w:tc>
        <w:tc>
          <w:tcPr>
            <w:tcW w:w="1022" w:type="pct"/>
            <w:tcBorders>
              <w:top w:val="nil"/>
              <w:left w:val="nil"/>
              <w:bottom w:val="single" w:sz="4" w:space="0" w:color="auto"/>
              <w:right w:val="single" w:sz="4" w:space="0" w:color="auto"/>
            </w:tcBorders>
            <w:vAlign w:val="center"/>
          </w:tcPr>
          <w:p w14:paraId="4C7D64CE"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二居室</w:t>
            </w:r>
          </w:p>
        </w:tc>
        <w:tc>
          <w:tcPr>
            <w:tcW w:w="1022" w:type="pct"/>
            <w:tcBorders>
              <w:top w:val="nil"/>
              <w:left w:val="nil"/>
              <w:bottom w:val="single" w:sz="4" w:space="0" w:color="auto"/>
              <w:right w:val="single" w:sz="4" w:space="0" w:color="auto"/>
            </w:tcBorders>
            <w:vAlign w:val="center"/>
          </w:tcPr>
          <w:p w14:paraId="0190FE71" w14:textId="0A7DB29C" w:rsidR="00876440" w:rsidRPr="00847171" w:rsidRDefault="00D05B2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c>
          <w:tcPr>
            <w:tcW w:w="1020" w:type="pct"/>
            <w:tcBorders>
              <w:top w:val="nil"/>
              <w:left w:val="nil"/>
              <w:bottom w:val="single" w:sz="4" w:space="0" w:color="auto"/>
              <w:right w:val="single" w:sz="4" w:space="0" w:color="auto"/>
            </w:tcBorders>
            <w:vAlign w:val="center"/>
          </w:tcPr>
          <w:p w14:paraId="327DF318" w14:textId="31D9CD1E" w:rsidR="00876440" w:rsidRPr="00847171" w:rsidRDefault="00D05B2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r>
      <w:tr w:rsidR="00876440" w:rsidRPr="00847171" w14:paraId="5D5FCC41"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BDD27F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E52A6F9" w14:textId="2EB28EED"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建筑面积</w:t>
            </w:r>
            <w:r w:rsidR="006855F7">
              <w:rPr>
                <w:rFonts w:ascii="Arial" w:hAnsi="Arial" w:cs="Arial" w:hint="eastAsia"/>
                <w:sz w:val="18"/>
              </w:rPr>
              <w:t>（</w:t>
            </w:r>
            <w:r w:rsidR="006855F7">
              <w:rPr>
                <w:rFonts w:ascii="Arial" w:hAnsi="Arial" w:cs="Arial" w:hint="eastAsia"/>
                <w:sz w:val="18"/>
              </w:rPr>
              <w:t>m</w:t>
            </w:r>
            <w:r w:rsidR="006855F7" w:rsidRPr="00DD32CA">
              <w:rPr>
                <w:rFonts w:ascii="Arial" w:hAnsi="Arial" w:cs="Arial"/>
                <w:sz w:val="18"/>
                <w:vertAlign w:val="superscript"/>
              </w:rPr>
              <w:t>2</w:t>
            </w:r>
            <w:r w:rsidR="006855F7">
              <w:rPr>
                <w:rFonts w:ascii="Arial" w:hAnsi="Arial" w:cs="Arial" w:hint="eastAsia"/>
                <w:sz w:val="18"/>
              </w:rPr>
              <w:t>）</w:t>
            </w:r>
          </w:p>
        </w:tc>
        <w:tc>
          <w:tcPr>
            <w:tcW w:w="1022" w:type="pct"/>
            <w:tcBorders>
              <w:top w:val="nil"/>
              <w:left w:val="nil"/>
              <w:bottom w:val="single" w:sz="4" w:space="0" w:color="auto"/>
              <w:right w:val="single" w:sz="4" w:space="0" w:color="auto"/>
            </w:tcBorders>
            <w:vAlign w:val="center"/>
          </w:tcPr>
          <w:p w14:paraId="43DC9332" w14:textId="3118C2B3" w:rsidR="00876440" w:rsidRPr="00847171" w:rsidRDefault="00D23970"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30.93-39.94</w:t>
            </w:r>
          </w:p>
        </w:tc>
        <w:tc>
          <w:tcPr>
            <w:tcW w:w="1022" w:type="pct"/>
            <w:tcBorders>
              <w:top w:val="nil"/>
              <w:left w:val="nil"/>
              <w:bottom w:val="single" w:sz="4" w:space="0" w:color="auto"/>
              <w:right w:val="single" w:sz="4" w:space="0" w:color="auto"/>
            </w:tcBorders>
            <w:vAlign w:val="center"/>
          </w:tcPr>
          <w:p w14:paraId="0007BF02" w14:textId="5EECB39F"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50-60</w:t>
            </w:r>
          </w:p>
        </w:tc>
        <w:tc>
          <w:tcPr>
            <w:tcW w:w="1022" w:type="pct"/>
            <w:tcBorders>
              <w:top w:val="nil"/>
              <w:left w:val="nil"/>
              <w:bottom w:val="single" w:sz="4" w:space="0" w:color="auto"/>
              <w:right w:val="single" w:sz="4" w:space="0" w:color="auto"/>
            </w:tcBorders>
            <w:vAlign w:val="center"/>
          </w:tcPr>
          <w:p w14:paraId="44375B09" w14:textId="70C1BF39"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60-70</w:t>
            </w:r>
          </w:p>
        </w:tc>
        <w:tc>
          <w:tcPr>
            <w:tcW w:w="1020" w:type="pct"/>
            <w:tcBorders>
              <w:top w:val="nil"/>
              <w:left w:val="nil"/>
              <w:bottom w:val="single" w:sz="4" w:space="0" w:color="auto"/>
              <w:right w:val="single" w:sz="4" w:space="0" w:color="auto"/>
            </w:tcBorders>
            <w:vAlign w:val="center"/>
          </w:tcPr>
          <w:p w14:paraId="1AAC41AA" w14:textId="49858102"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80-90</w:t>
            </w:r>
          </w:p>
        </w:tc>
      </w:tr>
      <w:tr w:rsidR="005D1CB8" w:rsidRPr="00847171" w14:paraId="17C41A8D"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C121048" w14:textId="77777777" w:rsidR="005D1CB8" w:rsidRPr="00847171" w:rsidRDefault="005D1CB8" w:rsidP="00C530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6C077D95" w14:textId="65F8B40F" w:rsidR="005D1CB8" w:rsidRPr="00847171" w:rsidRDefault="005D1CB8" w:rsidP="00C53090">
            <w:pPr>
              <w:widowControl/>
              <w:adjustRightInd/>
              <w:spacing w:line="240" w:lineRule="atLeast"/>
              <w:jc w:val="center"/>
              <w:textAlignment w:val="auto"/>
              <w:rPr>
                <w:rFonts w:ascii="Arial" w:hAnsi="Arial" w:cs="Arial"/>
                <w:sz w:val="18"/>
              </w:rPr>
            </w:pPr>
            <w:r>
              <w:rPr>
                <w:rFonts w:ascii="Arial" w:hAnsi="Arial" w:cs="Arial" w:hint="eastAsia"/>
                <w:sz w:val="18"/>
              </w:rPr>
              <w:t>成新度</w:t>
            </w:r>
          </w:p>
        </w:tc>
        <w:tc>
          <w:tcPr>
            <w:tcW w:w="1022" w:type="pct"/>
            <w:tcBorders>
              <w:top w:val="nil"/>
              <w:left w:val="nil"/>
              <w:bottom w:val="single" w:sz="4" w:space="0" w:color="auto"/>
              <w:right w:val="single" w:sz="4" w:space="0" w:color="auto"/>
            </w:tcBorders>
            <w:vAlign w:val="center"/>
          </w:tcPr>
          <w:p w14:paraId="7669BEC0" w14:textId="33AEC433" w:rsidR="005D1CB8" w:rsidRPr="00847171" w:rsidRDefault="00400BB9" w:rsidP="00C53090">
            <w:pPr>
              <w:widowControl/>
              <w:adjustRightInd/>
              <w:spacing w:line="240" w:lineRule="atLeast"/>
              <w:jc w:val="center"/>
              <w:textAlignment w:val="auto"/>
              <w:rPr>
                <w:rFonts w:ascii="Arial" w:eastAsia="华文细黑" w:hAnsi="Arial" w:cs="Arial"/>
                <w:sz w:val="18"/>
                <w:szCs w:val="18"/>
              </w:rPr>
            </w:pPr>
            <w:del w:id="97" w:author="win10A" w:date="2025-09-29T09:22:00Z">
              <w:r w:rsidDel="00A85804">
                <w:rPr>
                  <w:rFonts w:ascii="Arial" w:eastAsia="华文细黑" w:hAnsi="Arial" w:cs="Arial"/>
                  <w:sz w:val="18"/>
                  <w:szCs w:val="18"/>
                </w:rPr>
                <w:delText>98</w:delText>
              </w:r>
            </w:del>
            <w:ins w:id="98" w:author="win10A" w:date="2025-09-29T09:22:00Z">
              <w:r w:rsidR="00A85804">
                <w:rPr>
                  <w:rFonts w:ascii="Arial" w:eastAsia="华文细黑" w:hAnsi="Arial" w:cs="Arial"/>
                  <w:sz w:val="18"/>
                  <w:szCs w:val="18"/>
                </w:rPr>
                <w:t>100</w:t>
              </w:r>
            </w:ins>
            <w:r w:rsidR="005D1CB8">
              <w:rPr>
                <w:rFonts w:ascii="Arial" w:eastAsia="华文细黑" w:hAnsi="Arial" w:cs="Arial"/>
                <w:sz w:val="18"/>
                <w:szCs w:val="18"/>
              </w:rPr>
              <w:t>%</w:t>
            </w:r>
          </w:p>
        </w:tc>
        <w:tc>
          <w:tcPr>
            <w:tcW w:w="1022" w:type="pct"/>
            <w:tcBorders>
              <w:top w:val="nil"/>
              <w:left w:val="nil"/>
              <w:bottom w:val="single" w:sz="4" w:space="0" w:color="auto"/>
              <w:right w:val="single" w:sz="4" w:space="0" w:color="auto"/>
            </w:tcBorders>
            <w:vAlign w:val="center"/>
          </w:tcPr>
          <w:p w14:paraId="51C7D53E" w14:textId="058BCFEF" w:rsidR="005D1CB8" w:rsidRPr="00847171" w:rsidRDefault="00400BB9"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62</w:t>
            </w:r>
            <w:r w:rsidR="005D1CB8">
              <w:rPr>
                <w:rFonts w:ascii="Arial" w:eastAsia="华文细黑" w:hAnsi="Arial" w:cs="Arial"/>
                <w:sz w:val="18"/>
                <w:szCs w:val="18"/>
              </w:rPr>
              <w:t>%</w:t>
            </w:r>
          </w:p>
        </w:tc>
        <w:tc>
          <w:tcPr>
            <w:tcW w:w="1022" w:type="pct"/>
            <w:tcBorders>
              <w:top w:val="nil"/>
              <w:left w:val="nil"/>
              <w:bottom w:val="single" w:sz="4" w:space="0" w:color="auto"/>
              <w:right w:val="single" w:sz="4" w:space="0" w:color="auto"/>
            </w:tcBorders>
            <w:vAlign w:val="center"/>
          </w:tcPr>
          <w:p w14:paraId="7A4C9159" w14:textId="50820B76" w:rsidR="005D1CB8" w:rsidRPr="00847171" w:rsidRDefault="00400BB9"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83</w:t>
            </w:r>
            <w:r w:rsidR="005D1CB8">
              <w:rPr>
                <w:rFonts w:ascii="Arial" w:eastAsia="华文细黑" w:hAnsi="Arial" w:cs="Arial"/>
                <w:sz w:val="18"/>
                <w:szCs w:val="18"/>
              </w:rPr>
              <w:t>%</w:t>
            </w:r>
          </w:p>
        </w:tc>
        <w:tc>
          <w:tcPr>
            <w:tcW w:w="1020" w:type="pct"/>
            <w:tcBorders>
              <w:top w:val="nil"/>
              <w:left w:val="nil"/>
              <w:bottom w:val="single" w:sz="4" w:space="0" w:color="auto"/>
              <w:right w:val="single" w:sz="4" w:space="0" w:color="auto"/>
            </w:tcBorders>
            <w:vAlign w:val="center"/>
          </w:tcPr>
          <w:p w14:paraId="6670FDC3" w14:textId="61807894" w:rsidR="005D1CB8" w:rsidRPr="00847171" w:rsidRDefault="00400BB9"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83</w:t>
            </w:r>
            <w:r w:rsidR="005D1CB8">
              <w:rPr>
                <w:rFonts w:ascii="Arial" w:eastAsia="华文细黑" w:hAnsi="Arial" w:cs="Arial"/>
                <w:sz w:val="18"/>
                <w:szCs w:val="18"/>
              </w:rPr>
              <w:t>%</w:t>
            </w:r>
          </w:p>
        </w:tc>
      </w:tr>
      <w:tr w:rsidR="00C53090" w:rsidRPr="00847171" w14:paraId="36DB8541"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2BCDFA" w14:textId="77777777"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E89CD09" w14:textId="77777777"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装修</w:t>
            </w:r>
          </w:p>
        </w:tc>
        <w:tc>
          <w:tcPr>
            <w:tcW w:w="1022" w:type="pct"/>
            <w:tcBorders>
              <w:top w:val="nil"/>
              <w:left w:val="nil"/>
              <w:bottom w:val="single" w:sz="4" w:space="0" w:color="auto"/>
              <w:right w:val="single" w:sz="4" w:space="0" w:color="auto"/>
            </w:tcBorders>
            <w:vAlign w:val="center"/>
          </w:tcPr>
          <w:p w14:paraId="578B843F" w14:textId="71CB1470" w:rsidR="00C53090" w:rsidRPr="00847171" w:rsidRDefault="005D1CB8"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w:t>
            </w:r>
            <w:r w:rsidR="00CA555B">
              <w:rPr>
                <w:rFonts w:ascii="Arial" w:eastAsia="华文细黑" w:hAnsi="Arial" w:cs="Arial" w:hint="eastAsia"/>
                <w:sz w:val="18"/>
                <w:szCs w:val="18"/>
              </w:rPr>
              <w:t>全装修</w:t>
            </w:r>
            <w:r w:rsidRPr="00847171">
              <w:rPr>
                <w:rFonts w:ascii="Arial" w:eastAsia="华文细黑" w:hAnsi="Arial" w:cs="Arial" w:hint="eastAsia"/>
                <w:sz w:val="18"/>
                <w:szCs w:val="18"/>
              </w:rPr>
              <w:t>，与居住功能相适应，</w:t>
            </w:r>
            <w:r w:rsidR="00400BB9">
              <w:rPr>
                <w:rFonts w:ascii="Arial" w:eastAsia="华文细黑" w:hAnsi="Arial" w:cs="Arial"/>
                <w:sz w:val="18"/>
                <w:szCs w:val="18"/>
              </w:rPr>
              <w:t>较</w:t>
            </w:r>
            <w:r w:rsidRPr="00847171">
              <w:rPr>
                <w:rFonts w:ascii="Arial" w:eastAsia="华文细黑" w:hAnsi="Arial" w:cs="Arial" w:hint="eastAsia"/>
                <w:sz w:val="18"/>
                <w:szCs w:val="18"/>
              </w:rPr>
              <w:t>好</w:t>
            </w:r>
          </w:p>
        </w:tc>
        <w:tc>
          <w:tcPr>
            <w:tcW w:w="1022" w:type="pct"/>
            <w:tcBorders>
              <w:top w:val="nil"/>
              <w:left w:val="nil"/>
              <w:bottom w:val="single" w:sz="4" w:space="0" w:color="auto"/>
              <w:right w:val="single" w:sz="4" w:space="0" w:color="auto"/>
            </w:tcBorders>
            <w:vAlign w:val="center"/>
          </w:tcPr>
          <w:p w14:paraId="1E5D44A6" w14:textId="16DC0566" w:rsidR="00C53090" w:rsidRPr="00847171" w:rsidRDefault="00400BB9"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w:t>
            </w:r>
            <w:r w:rsidR="00CA555B">
              <w:rPr>
                <w:rFonts w:ascii="Arial" w:eastAsia="华文细黑" w:hAnsi="Arial" w:cs="Arial" w:hint="eastAsia"/>
                <w:sz w:val="18"/>
                <w:szCs w:val="18"/>
              </w:rPr>
              <w:t>全装修</w:t>
            </w:r>
            <w:r w:rsidRPr="00847171">
              <w:rPr>
                <w:rFonts w:ascii="Arial" w:eastAsia="华文细黑" w:hAnsi="Arial" w:cs="Arial" w:hint="eastAsia"/>
                <w:sz w:val="18"/>
                <w:szCs w:val="18"/>
              </w:rPr>
              <w:t>，与居住功能相适应，</w:t>
            </w:r>
            <w:r>
              <w:rPr>
                <w:rFonts w:ascii="Arial" w:eastAsia="华文细黑" w:hAnsi="Arial" w:cs="Arial"/>
                <w:sz w:val="18"/>
                <w:szCs w:val="18"/>
              </w:rPr>
              <w:t>较</w:t>
            </w:r>
            <w:r w:rsidRPr="00847171">
              <w:rPr>
                <w:rFonts w:ascii="Arial" w:eastAsia="华文细黑" w:hAnsi="Arial" w:cs="Arial" w:hint="eastAsia"/>
                <w:sz w:val="18"/>
                <w:szCs w:val="18"/>
              </w:rPr>
              <w:t>好</w:t>
            </w:r>
          </w:p>
        </w:tc>
        <w:tc>
          <w:tcPr>
            <w:tcW w:w="1022" w:type="pct"/>
            <w:tcBorders>
              <w:top w:val="nil"/>
              <w:left w:val="nil"/>
              <w:bottom w:val="single" w:sz="4" w:space="0" w:color="auto"/>
              <w:right w:val="single" w:sz="4" w:space="0" w:color="auto"/>
            </w:tcBorders>
            <w:vAlign w:val="center"/>
          </w:tcPr>
          <w:p w14:paraId="7B1F4D06" w14:textId="11C7E583" w:rsidR="00C53090" w:rsidRPr="00847171" w:rsidRDefault="00400BB9"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w:t>
            </w:r>
            <w:r w:rsidR="00CA555B">
              <w:rPr>
                <w:rFonts w:ascii="Arial" w:eastAsia="华文细黑" w:hAnsi="Arial" w:cs="Arial" w:hint="eastAsia"/>
                <w:sz w:val="18"/>
                <w:szCs w:val="18"/>
              </w:rPr>
              <w:t>全装修</w:t>
            </w:r>
            <w:r w:rsidRPr="00847171">
              <w:rPr>
                <w:rFonts w:ascii="Arial" w:eastAsia="华文细黑" w:hAnsi="Arial" w:cs="Arial" w:hint="eastAsia"/>
                <w:sz w:val="18"/>
                <w:szCs w:val="18"/>
              </w:rPr>
              <w:t>，与居住功能相适应，</w:t>
            </w:r>
            <w:r>
              <w:rPr>
                <w:rFonts w:ascii="Arial" w:eastAsia="华文细黑" w:hAnsi="Arial" w:cs="Arial"/>
                <w:sz w:val="18"/>
                <w:szCs w:val="18"/>
              </w:rPr>
              <w:t>较</w:t>
            </w:r>
            <w:r w:rsidRPr="00847171">
              <w:rPr>
                <w:rFonts w:ascii="Arial" w:eastAsia="华文细黑" w:hAnsi="Arial" w:cs="Arial" w:hint="eastAsia"/>
                <w:sz w:val="18"/>
                <w:szCs w:val="18"/>
              </w:rPr>
              <w:t>好</w:t>
            </w:r>
          </w:p>
        </w:tc>
        <w:tc>
          <w:tcPr>
            <w:tcW w:w="1020" w:type="pct"/>
            <w:tcBorders>
              <w:top w:val="nil"/>
              <w:left w:val="nil"/>
              <w:bottom w:val="single" w:sz="4" w:space="0" w:color="auto"/>
              <w:right w:val="single" w:sz="4" w:space="0" w:color="auto"/>
            </w:tcBorders>
            <w:vAlign w:val="center"/>
          </w:tcPr>
          <w:p w14:paraId="7ADACC46" w14:textId="3CBC82B2" w:rsidR="00C53090" w:rsidRPr="00847171" w:rsidRDefault="00400BB9"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w:t>
            </w:r>
            <w:r w:rsidR="00CA555B">
              <w:rPr>
                <w:rFonts w:ascii="Arial" w:eastAsia="华文细黑" w:hAnsi="Arial" w:cs="Arial" w:hint="eastAsia"/>
                <w:sz w:val="18"/>
                <w:szCs w:val="18"/>
              </w:rPr>
              <w:t>全装修</w:t>
            </w:r>
            <w:r w:rsidRPr="00847171">
              <w:rPr>
                <w:rFonts w:ascii="Arial" w:eastAsia="华文细黑" w:hAnsi="Arial" w:cs="Arial" w:hint="eastAsia"/>
                <w:sz w:val="18"/>
                <w:szCs w:val="18"/>
              </w:rPr>
              <w:t>，与居住功能相适应，</w:t>
            </w:r>
            <w:r>
              <w:rPr>
                <w:rFonts w:ascii="Arial" w:eastAsia="华文细黑" w:hAnsi="Arial" w:cs="Arial"/>
                <w:sz w:val="18"/>
                <w:szCs w:val="18"/>
              </w:rPr>
              <w:t>较</w:t>
            </w:r>
            <w:r w:rsidRPr="00847171">
              <w:rPr>
                <w:rFonts w:ascii="Arial" w:eastAsia="华文细黑" w:hAnsi="Arial" w:cs="Arial" w:hint="eastAsia"/>
                <w:sz w:val="18"/>
                <w:szCs w:val="18"/>
              </w:rPr>
              <w:t>好</w:t>
            </w:r>
          </w:p>
        </w:tc>
      </w:tr>
      <w:tr w:rsidR="00400BB9" w:rsidRPr="00847171" w14:paraId="6E3941B4"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24158C83" w14:textId="77777777"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69BC3436" w14:textId="259A7999" w:rsidR="00400BB9" w:rsidRPr="00847171" w:rsidRDefault="00400BB9" w:rsidP="00876440">
            <w:pPr>
              <w:widowControl/>
              <w:adjustRightInd/>
              <w:spacing w:line="240" w:lineRule="atLeast"/>
              <w:jc w:val="center"/>
              <w:textAlignment w:val="auto"/>
              <w:rPr>
                <w:rFonts w:ascii="Arial" w:hAnsi="Arial" w:cs="Arial"/>
                <w:sz w:val="18"/>
              </w:rPr>
            </w:pPr>
            <w:r>
              <w:rPr>
                <w:rFonts w:ascii="Arial" w:hAnsi="Arial" w:cs="Arial" w:hint="eastAsia"/>
                <w:sz w:val="18"/>
              </w:rPr>
              <w:t>基础设施</w:t>
            </w:r>
          </w:p>
        </w:tc>
        <w:tc>
          <w:tcPr>
            <w:tcW w:w="1022" w:type="pct"/>
            <w:tcBorders>
              <w:top w:val="nil"/>
              <w:left w:val="nil"/>
              <w:bottom w:val="single" w:sz="4" w:space="0" w:color="auto"/>
              <w:right w:val="single" w:sz="4" w:space="0" w:color="auto"/>
            </w:tcBorders>
            <w:vAlign w:val="center"/>
          </w:tcPr>
          <w:p w14:paraId="742BE56A" w14:textId="2AD0616C" w:rsidR="00400BB9" w:rsidRPr="005D1CB8"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六通（部分七通）</w:t>
            </w:r>
          </w:p>
        </w:tc>
        <w:tc>
          <w:tcPr>
            <w:tcW w:w="1022" w:type="pct"/>
            <w:tcBorders>
              <w:top w:val="nil"/>
              <w:left w:val="nil"/>
              <w:bottom w:val="single" w:sz="4" w:space="0" w:color="auto"/>
              <w:right w:val="single" w:sz="4" w:space="0" w:color="auto"/>
            </w:tcBorders>
            <w:vAlign w:val="center"/>
          </w:tcPr>
          <w:p w14:paraId="530CFFA1" w14:textId="173645DA"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七通</w:t>
            </w:r>
          </w:p>
        </w:tc>
        <w:tc>
          <w:tcPr>
            <w:tcW w:w="1022" w:type="pct"/>
            <w:tcBorders>
              <w:top w:val="nil"/>
              <w:left w:val="nil"/>
              <w:bottom w:val="single" w:sz="4" w:space="0" w:color="auto"/>
              <w:right w:val="single" w:sz="4" w:space="0" w:color="auto"/>
            </w:tcBorders>
            <w:vAlign w:val="center"/>
          </w:tcPr>
          <w:p w14:paraId="34B7A186" w14:textId="182278F7"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七通</w:t>
            </w:r>
          </w:p>
        </w:tc>
        <w:tc>
          <w:tcPr>
            <w:tcW w:w="1020" w:type="pct"/>
            <w:tcBorders>
              <w:top w:val="nil"/>
              <w:left w:val="nil"/>
              <w:bottom w:val="single" w:sz="4" w:space="0" w:color="auto"/>
              <w:right w:val="single" w:sz="4" w:space="0" w:color="auto"/>
            </w:tcBorders>
            <w:vAlign w:val="center"/>
          </w:tcPr>
          <w:p w14:paraId="03BC69F3" w14:textId="7D875B1E"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七通</w:t>
            </w:r>
          </w:p>
        </w:tc>
      </w:tr>
      <w:tr w:rsidR="00876440" w:rsidRPr="00847171" w14:paraId="1BCCAAA3"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E93D0C7"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7BD24AE"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设备</w:t>
            </w:r>
          </w:p>
        </w:tc>
        <w:tc>
          <w:tcPr>
            <w:tcW w:w="1022" w:type="pct"/>
            <w:tcBorders>
              <w:top w:val="nil"/>
              <w:left w:val="nil"/>
              <w:bottom w:val="single" w:sz="4" w:space="0" w:color="auto"/>
              <w:right w:val="single" w:sz="4" w:space="0" w:color="auto"/>
            </w:tcBorders>
            <w:vAlign w:val="center"/>
          </w:tcPr>
          <w:p w14:paraId="1E34FE81" w14:textId="12850644" w:rsidR="00876440" w:rsidRPr="00847171" w:rsidRDefault="00400BB9" w:rsidP="00400BB9">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配备部分家具、家电（厨卫），</w:t>
            </w:r>
            <w:r w:rsidR="00DD32CA">
              <w:rPr>
                <w:rFonts w:ascii="Arial" w:eastAsia="华文细黑" w:hAnsi="Arial" w:cs="Arial" w:hint="eastAsia"/>
                <w:sz w:val="18"/>
                <w:szCs w:val="18"/>
              </w:rPr>
              <w:t>设备齐备程度</w:t>
            </w:r>
            <w:r w:rsidRPr="00400BB9">
              <w:rPr>
                <w:rFonts w:ascii="Arial" w:eastAsia="华文细黑" w:hAnsi="Arial" w:cs="Arial" w:hint="eastAsia"/>
                <w:sz w:val="18"/>
                <w:szCs w:val="18"/>
              </w:rPr>
              <w:t>较差</w:t>
            </w:r>
          </w:p>
        </w:tc>
        <w:tc>
          <w:tcPr>
            <w:tcW w:w="1022" w:type="pct"/>
            <w:tcBorders>
              <w:top w:val="nil"/>
              <w:left w:val="nil"/>
              <w:bottom w:val="single" w:sz="4" w:space="0" w:color="auto"/>
              <w:right w:val="single" w:sz="4" w:space="0" w:color="auto"/>
            </w:tcBorders>
            <w:vAlign w:val="center"/>
          </w:tcPr>
          <w:p w14:paraId="721465CA" w14:textId="272BDB88"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配备家具、</w:t>
            </w:r>
            <w:proofErr w:type="gramStart"/>
            <w:r w:rsidRPr="00400BB9">
              <w:rPr>
                <w:rFonts w:ascii="Arial" w:eastAsia="华文细黑" w:hAnsi="Arial" w:cs="Arial" w:hint="eastAsia"/>
                <w:sz w:val="18"/>
                <w:szCs w:val="18"/>
              </w:rPr>
              <w:t>家电较</w:t>
            </w:r>
            <w:proofErr w:type="gramEnd"/>
            <w:r w:rsidRPr="00400BB9">
              <w:rPr>
                <w:rFonts w:ascii="Arial" w:eastAsia="华文细黑" w:hAnsi="Arial" w:cs="Arial" w:hint="eastAsia"/>
                <w:sz w:val="18"/>
                <w:szCs w:val="18"/>
              </w:rPr>
              <w:t>齐全；功能基本正常，质量基本有保证，</w:t>
            </w:r>
            <w:r w:rsidR="00DD32CA">
              <w:rPr>
                <w:rFonts w:ascii="Arial" w:eastAsia="华文细黑" w:hAnsi="Arial" w:cs="Arial" w:hint="eastAsia"/>
                <w:sz w:val="18"/>
                <w:szCs w:val="18"/>
              </w:rPr>
              <w:t>设备齐备程度</w:t>
            </w:r>
            <w:r w:rsidRPr="00400BB9">
              <w:rPr>
                <w:rFonts w:ascii="Arial" w:eastAsia="华文细黑" w:hAnsi="Arial" w:cs="Arial" w:hint="eastAsia"/>
                <w:sz w:val="18"/>
                <w:szCs w:val="18"/>
              </w:rPr>
              <w:t>一般</w:t>
            </w:r>
          </w:p>
        </w:tc>
        <w:tc>
          <w:tcPr>
            <w:tcW w:w="1022" w:type="pct"/>
            <w:tcBorders>
              <w:top w:val="nil"/>
              <w:left w:val="nil"/>
              <w:bottom w:val="single" w:sz="4" w:space="0" w:color="auto"/>
              <w:right w:val="single" w:sz="4" w:space="0" w:color="auto"/>
            </w:tcBorders>
            <w:vAlign w:val="center"/>
          </w:tcPr>
          <w:p w14:paraId="1391E8CD" w14:textId="3E565A32"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配备家具、</w:t>
            </w:r>
            <w:proofErr w:type="gramStart"/>
            <w:r w:rsidRPr="00400BB9">
              <w:rPr>
                <w:rFonts w:ascii="Arial" w:eastAsia="华文细黑" w:hAnsi="Arial" w:cs="Arial" w:hint="eastAsia"/>
                <w:sz w:val="18"/>
                <w:szCs w:val="18"/>
              </w:rPr>
              <w:t>家电较</w:t>
            </w:r>
            <w:proofErr w:type="gramEnd"/>
            <w:r w:rsidRPr="00400BB9">
              <w:rPr>
                <w:rFonts w:ascii="Arial" w:eastAsia="华文细黑" w:hAnsi="Arial" w:cs="Arial" w:hint="eastAsia"/>
                <w:sz w:val="18"/>
                <w:szCs w:val="18"/>
              </w:rPr>
              <w:t>齐全；功能基本正常，质量基本有保证，</w:t>
            </w:r>
            <w:r w:rsidR="00DD32CA">
              <w:rPr>
                <w:rFonts w:ascii="Arial" w:eastAsia="华文细黑" w:hAnsi="Arial" w:cs="Arial" w:hint="eastAsia"/>
                <w:sz w:val="18"/>
                <w:szCs w:val="18"/>
              </w:rPr>
              <w:t>设备齐备程度</w:t>
            </w:r>
            <w:r w:rsidRPr="00400BB9">
              <w:rPr>
                <w:rFonts w:ascii="Arial" w:eastAsia="华文细黑" w:hAnsi="Arial" w:cs="Arial" w:hint="eastAsia"/>
                <w:sz w:val="18"/>
                <w:szCs w:val="18"/>
              </w:rPr>
              <w:t>一般</w:t>
            </w:r>
          </w:p>
        </w:tc>
        <w:tc>
          <w:tcPr>
            <w:tcW w:w="1020" w:type="pct"/>
            <w:tcBorders>
              <w:top w:val="nil"/>
              <w:left w:val="nil"/>
              <w:bottom w:val="single" w:sz="4" w:space="0" w:color="auto"/>
              <w:right w:val="single" w:sz="4" w:space="0" w:color="auto"/>
            </w:tcBorders>
            <w:vAlign w:val="center"/>
          </w:tcPr>
          <w:p w14:paraId="5F9CC209" w14:textId="11CF0669"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配备家具、</w:t>
            </w:r>
            <w:proofErr w:type="gramStart"/>
            <w:r w:rsidRPr="00400BB9">
              <w:rPr>
                <w:rFonts w:ascii="Arial" w:eastAsia="华文细黑" w:hAnsi="Arial" w:cs="Arial" w:hint="eastAsia"/>
                <w:sz w:val="18"/>
                <w:szCs w:val="18"/>
              </w:rPr>
              <w:t>家电较</w:t>
            </w:r>
            <w:proofErr w:type="gramEnd"/>
            <w:r w:rsidRPr="00400BB9">
              <w:rPr>
                <w:rFonts w:ascii="Arial" w:eastAsia="华文细黑" w:hAnsi="Arial" w:cs="Arial" w:hint="eastAsia"/>
                <w:sz w:val="18"/>
                <w:szCs w:val="18"/>
              </w:rPr>
              <w:t>齐全；功能基本正常，质量基本有保证，</w:t>
            </w:r>
            <w:r w:rsidR="00DD32CA">
              <w:rPr>
                <w:rFonts w:ascii="Arial" w:eastAsia="华文细黑" w:hAnsi="Arial" w:cs="Arial" w:hint="eastAsia"/>
                <w:sz w:val="18"/>
                <w:szCs w:val="18"/>
              </w:rPr>
              <w:t>设备齐备程度</w:t>
            </w:r>
            <w:r w:rsidRPr="00400BB9">
              <w:rPr>
                <w:rFonts w:ascii="Arial" w:eastAsia="华文细黑" w:hAnsi="Arial" w:cs="Arial" w:hint="eastAsia"/>
                <w:sz w:val="18"/>
                <w:szCs w:val="18"/>
              </w:rPr>
              <w:t>一般</w:t>
            </w:r>
          </w:p>
        </w:tc>
      </w:tr>
    </w:tbl>
    <w:p w14:paraId="497DE9F5"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p w14:paraId="678D8A82" w14:textId="0DC34046" w:rsidR="00D05B28" w:rsidRPr="005B355A" w:rsidRDefault="005B355A" w:rsidP="005B355A">
      <w:pPr>
        <w:spacing w:line="480" w:lineRule="auto"/>
        <w:ind w:firstLineChars="200" w:firstLine="420"/>
        <w:rPr>
          <w:rFonts w:ascii="Arial" w:eastAsia="华文细黑" w:hAnsi="Arial" w:cs="Arial"/>
          <w:sz w:val="18"/>
          <w:szCs w:val="18"/>
        </w:rPr>
      </w:pPr>
      <w:r w:rsidRPr="005B355A">
        <w:rPr>
          <w:rFonts w:ascii="Arial" w:hAnsi="Arial" w:cs="Arial"/>
          <w:sz w:val="21"/>
          <w:szCs w:val="21"/>
        </w:rPr>
        <w:t>（转下页）</w:t>
      </w:r>
    </w:p>
    <w:p w14:paraId="15BB011D" w14:textId="34BCC929" w:rsidR="00B06C3E" w:rsidRPr="00847171" w:rsidRDefault="00B06C3E" w:rsidP="00D05B28">
      <w:pPr>
        <w:wordWrap w:val="0"/>
        <w:overflowPunct w:val="0"/>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w:t>
      </w:r>
      <w:proofErr w:type="gramStart"/>
      <w:r w:rsidRPr="00847171">
        <w:rPr>
          <w:rFonts w:ascii="Arial" w:hAnsi="Arial"/>
          <w:sz w:val="21"/>
          <w:szCs w:val="21"/>
        </w:rPr>
        <w:t>比因素</w:t>
      </w:r>
      <w:proofErr w:type="gramEnd"/>
      <w:r w:rsidRPr="00847171">
        <w:rPr>
          <w:rFonts w:ascii="Arial" w:hAnsi="Arial"/>
          <w:sz w:val="21"/>
          <w:szCs w:val="21"/>
        </w:rPr>
        <w:t>分别与估价对象的相应状况进行比较，编制比较因素条件指数表。具体如下</w:t>
      </w:r>
      <w:r w:rsidRPr="00847171">
        <w:rPr>
          <w:rFonts w:ascii="Arial" w:hAnsi="Arial" w:hint="eastAsia"/>
          <w:sz w:val="21"/>
          <w:szCs w:val="21"/>
        </w:rPr>
        <w:t>：</w:t>
      </w:r>
    </w:p>
    <w:p w14:paraId="59A82674"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sz w:val="21"/>
          <w:szCs w:val="21"/>
        </w:rPr>
        <w:t>比较因素条件指数表</w:t>
      </w:r>
    </w:p>
    <w:tbl>
      <w:tblPr>
        <w:tblW w:w="5000" w:type="pct"/>
        <w:tblLook w:val="0000" w:firstRow="0" w:lastRow="0" w:firstColumn="0" w:lastColumn="0" w:noHBand="0" w:noVBand="0"/>
      </w:tblPr>
      <w:tblGrid>
        <w:gridCol w:w="599"/>
        <w:gridCol w:w="719"/>
        <w:gridCol w:w="1052"/>
        <w:gridCol w:w="1052"/>
        <w:gridCol w:w="1052"/>
        <w:gridCol w:w="1052"/>
        <w:gridCol w:w="3989"/>
      </w:tblGrid>
      <w:tr w:rsidR="00B06C3E" w:rsidRPr="00847171" w14:paraId="7BC5409B" w14:textId="77777777" w:rsidTr="00C42024">
        <w:trPr>
          <w:trHeight w:val="20"/>
          <w:tblHeader/>
        </w:trPr>
        <w:tc>
          <w:tcPr>
            <w:tcW w:w="692"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097"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C42024">
        <w:trPr>
          <w:trHeight w:val="20"/>
          <w:tblHeader/>
        </w:trPr>
        <w:tc>
          <w:tcPr>
            <w:tcW w:w="692"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01B959F5" w:rsidR="00B06C3E" w:rsidRPr="00847171" w:rsidRDefault="00400BB9">
            <w:pPr>
              <w:widowControl/>
              <w:adjustRightInd/>
              <w:spacing w:line="240" w:lineRule="auto"/>
              <w:jc w:val="center"/>
              <w:textAlignment w:val="auto"/>
              <w:rPr>
                <w:rFonts w:ascii="Arial" w:hAnsi="Arial" w:cs="Arial"/>
                <w:sz w:val="18"/>
              </w:rPr>
            </w:pPr>
            <w:r w:rsidRPr="00C42024">
              <w:rPr>
                <w:rFonts w:ascii="Arial" w:hAnsi="Arial" w:cs="Arial" w:hint="eastAsia"/>
                <w:sz w:val="18"/>
                <w:szCs w:val="18"/>
              </w:rPr>
              <w:t>科技路甲</w:t>
            </w:r>
            <w:r w:rsidRPr="00C42024">
              <w:rPr>
                <w:rFonts w:ascii="Arial" w:hAnsi="Arial" w:cs="Arial" w:hint="eastAsia"/>
                <w:sz w:val="18"/>
                <w:szCs w:val="18"/>
              </w:rPr>
              <w:t>16</w:t>
            </w:r>
            <w:r w:rsidRPr="00C42024">
              <w:rPr>
                <w:rFonts w:ascii="Arial" w:hAnsi="Arial" w:cs="Arial" w:hint="eastAsia"/>
                <w:sz w:val="18"/>
                <w:szCs w:val="18"/>
              </w:rPr>
              <w:t>号院</w:t>
            </w:r>
          </w:p>
        </w:tc>
        <w:tc>
          <w:tcPr>
            <w:tcW w:w="553" w:type="pct"/>
            <w:tcBorders>
              <w:top w:val="nil"/>
              <w:left w:val="nil"/>
              <w:bottom w:val="single" w:sz="4" w:space="0" w:color="auto"/>
              <w:right w:val="single" w:sz="4" w:space="0" w:color="auto"/>
            </w:tcBorders>
            <w:vAlign w:val="center"/>
          </w:tcPr>
          <w:p w14:paraId="3AB94451" w14:textId="4EDB916B"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果园新里</w:t>
            </w:r>
          </w:p>
        </w:tc>
        <w:tc>
          <w:tcPr>
            <w:tcW w:w="553" w:type="pct"/>
            <w:tcBorders>
              <w:top w:val="nil"/>
              <w:left w:val="nil"/>
              <w:bottom w:val="single" w:sz="4" w:space="0" w:color="auto"/>
              <w:right w:val="single" w:sz="4" w:space="0" w:color="auto"/>
            </w:tcBorders>
            <w:vAlign w:val="center"/>
          </w:tcPr>
          <w:p w14:paraId="707EBB27" w14:textId="0BA4E0A9" w:rsidR="00B06C3E" w:rsidRPr="00847171" w:rsidRDefault="00EB340B">
            <w:pPr>
              <w:widowControl/>
              <w:adjustRightInd/>
              <w:spacing w:line="240" w:lineRule="auto"/>
              <w:jc w:val="center"/>
              <w:textAlignment w:val="auto"/>
              <w:rPr>
                <w:rFonts w:ascii="Arial" w:hAnsi="Arial" w:cs="Arial"/>
                <w:sz w:val="18"/>
              </w:rPr>
            </w:pPr>
            <w:proofErr w:type="gramStart"/>
            <w:r>
              <w:rPr>
                <w:rFonts w:ascii="Arial" w:hAnsi="Arial" w:cs="Arial" w:hint="eastAsia"/>
                <w:sz w:val="18"/>
              </w:rPr>
              <w:t>懿品府</w:t>
            </w:r>
            <w:proofErr w:type="gramEnd"/>
          </w:p>
        </w:tc>
        <w:tc>
          <w:tcPr>
            <w:tcW w:w="553" w:type="pct"/>
            <w:tcBorders>
              <w:top w:val="nil"/>
              <w:left w:val="nil"/>
              <w:bottom w:val="single" w:sz="4" w:space="0" w:color="auto"/>
              <w:right w:val="single" w:sz="4" w:space="0" w:color="auto"/>
            </w:tcBorders>
            <w:vAlign w:val="center"/>
          </w:tcPr>
          <w:p w14:paraId="48DEBE4E" w14:textId="680321DC"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密云橡树湾</w:t>
            </w:r>
          </w:p>
        </w:tc>
        <w:tc>
          <w:tcPr>
            <w:tcW w:w="2097" w:type="pct"/>
            <w:tcBorders>
              <w:top w:val="nil"/>
              <w:left w:val="nil"/>
              <w:bottom w:val="single" w:sz="4" w:space="0" w:color="auto"/>
              <w:right w:val="single" w:sz="4" w:space="0" w:color="auto"/>
            </w:tcBorders>
            <w:vAlign w:val="center"/>
          </w:tcPr>
          <w:p w14:paraId="243788F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C42024">
        <w:trPr>
          <w:trHeight w:val="20"/>
        </w:trPr>
        <w:tc>
          <w:tcPr>
            <w:tcW w:w="692"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r w:rsidRPr="00847171">
              <w:rPr>
                <w:rFonts w:ascii="Arial" w:hAnsi="Arial" w:cs="Arial"/>
                <w:sz w:val="18"/>
                <w:szCs w:val="18"/>
              </w:rPr>
              <w:br/>
            </w: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w:t>
            </w:r>
            <w:r w:rsidRPr="00847171">
              <w:rPr>
                <w:rFonts w:ascii="Arial" w:hAnsi="Arial" w:cs="Arial"/>
                <w:sz w:val="18"/>
                <w:szCs w:val="18"/>
              </w:rPr>
              <w:lastRenderedPageBreak/>
              <w:t>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pPr>
              <w:widowControl/>
              <w:adjustRightInd/>
              <w:spacing w:line="240" w:lineRule="auto"/>
              <w:jc w:val="center"/>
              <w:textAlignment w:val="auto"/>
              <w:rPr>
                <w:rFonts w:ascii="Arial" w:hAnsi="Arial" w:cs="Arial"/>
                <w:sz w:val="18"/>
              </w:rPr>
            </w:pPr>
            <w:proofErr w:type="gramStart"/>
            <w:r w:rsidRPr="00847171">
              <w:rPr>
                <w:rFonts w:ascii="宋体" w:hAnsi="宋体" w:cs="Arial" w:hint="eastAsia"/>
                <w:sz w:val="18"/>
              </w:rPr>
              <w:lastRenderedPageBreak/>
              <w:t>待估</w:t>
            </w:r>
            <w:proofErr w:type="gramEnd"/>
          </w:p>
        </w:tc>
        <w:tc>
          <w:tcPr>
            <w:tcW w:w="553" w:type="pct"/>
            <w:tcBorders>
              <w:top w:val="nil"/>
              <w:left w:val="nil"/>
              <w:bottom w:val="single" w:sz="4" w:space="0" w:color="auto"/>
              <w:right w:val="single" w:sz="4" w:space="0" w:color="auto"/>
            </w:tcBorders>
            <w:vAlign w:val="center"/>
          </w:tcPr>
          <w:p w14:paraId="6482667A" w14:textId="2F29A917"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20.03</w:t>
            </w:r>
          </w:p>
        </w:tc>
        <w:tc>
          <w:tcPr>
            <w:tcW w:w="553" w:type="pct"/>
            <w:tcBorders>
              <w:top w:val="nil"/>
              <w:left w:val="nil"/>
              <w:bottom w:val="single" w:sz="4" w:space="0" w:color="auto"/>
              <w:right w:val="single" w:sz="4" w:space="0" w:color="auto"/>
            </w:tcBorders>
            <w:vAlign w:val="center"/>
          </w:tcPr>
          <w:p w14:paraId="79A22FDB" w14:textId="7F0CBEF5"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20.74</w:t>
            </w:r>
          </w:p>
        </w:tc>
        <w:tc>
          <w:tcPr>
            <w:tcW w:w="553" w:type="pct"/>
            <w:tcBorders>
              <w:top w:val="nil"/>
              <w:left w:val="nil"/>
              <w:bottom w:val="single" w:sz="4" w:space="0" w:color="auto"/>
              <w:right w:val="single" w:sz="4" w:space="0" w:color="auto"/>
            </w:tcBorders>
            <w:vAlign w:val="center"/>
          </w:tcPr>
          <w:p w14:paraId="5E12E715" w14:textId="680E0878"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21.67</w:t>
            </w:r>
          </w:p>
        </w:tc>
        <w:tc>
          <w:tcPr>
            <w:tcW w:w="2097" w:type="pct"/>
            <w:tcBorders>
              <w:top w:val="nil"/>
              <w:left w:val="nil"/>
              <w:bottom w:val="single" w:sz="4" w:space="0" w:color="auto"/>
              <w:right w:val="single" w:sz="4" w:space="0" w:color="auto"/>
            </w:tcBorders>
            <w:vAlign w:val="center"/>
          </w:tcPr>
          <w:p w14:paraId="1637FAA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C42024">
        <w:trPr>
          <w:trHeight w:val="20"/>
        </w:trPr>
        <w:tc>
          <w:tcPr>
            <w:tcW w:w="692"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lastRenderedPageBreak/>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3DBC3002"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C42024">
        <w:trPr>
          <w:trHeight w:val="20"/>
        </w:trPr>
        <w:tc>
          <w:tcPr>
            <w:tcW w:w="692"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65A20D5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B06C3E" w:rsidRPr="00847171" w14:paraId="476BE620" w14:textId="77777777" w:rsidTr="00C4202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区域</w:t>
            </w:r>
          </w:p>
          <w:p w14:paraId="2016C33F"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77" w:type="pct"/>
            <w:tcBorders>
              <w:top w:val="nil"/>
              <w:left w:val="nil"/>
              <w:bottom w:val="single" w:sz="4" w:space="0" w:color="auto"/>
              <w:right w:val="single" w:sz="4" w:space="0" w:color="auto"/>
            </w:tcBorders>
            <w:vAlign w:val="center"/>
          </w:tcPr>
          <w:p w14:paraId="244D1B49"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t>居住区成熟度</w:t>
            </w:r>
          </w:p>
        </w:tc>
        <w:tc>
          <w:tcPr>
            <w:tcW w:w="553" w:type="pct"/>
            <w:tcBorders>
              <w:top w:val="nil"/>
              <w:left w:val="nil"/>
              <w:bottom w:val="single" w:sz="4" w:space="0" w:color="auto"/>
              <w:right w:val="single" w:sz="4" w:space="0" w:color="auto"/>
            </w:tcBorders>
            <w:vAlign w:val="center"/>
          </w:tcPr>
          <w:p w14:paraId="3D1C795D" w14:textId="315EE5D2" w:rsidR="00B06C3E" w:rsidRPr="00847171" w:rsidRDefault="00B06C3E" w:rsidP="00400BB9">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400BB9">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0868C752" w14:textId="698217F7" w:rsidR="00B06C3E" w:rsidRPr="00847171" w:rsidRDefault="00B06C3E"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36B342CC" w14:textId="703B130B" w:rsidR="00B06C3E" w:rsidRPr="00847171" w:rsidRDefault="00B06C3E"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161653D2" w14:textId="0099BB90" w:rsidR="00B06C3E" w:rsidRPr="00847171" w:rsidRDefault="00B06C3E"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719A4C3E" w14:textId="10691123" w:rsidR="00B06C3E" w:rsidRPr="00847171" w:rsidRDefault="00B06C3E" w:rsidP="000918B2">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del w:id="99" w:author="win10A" w:date="2025-09-29T10:51:00Z">
              <w:r w:rsidR="005D1CB8" w:rsidDel="000918B2">
                <w:rPr>
                  <w:rFonts w:ascii="Arial" w:hAnsi="Arial" w:cs="Arial"/>
                  <w:sz w:val="18"/>
                  <w:szCs w:val="18"/>
                </w:rPr>
                <w:delText>3</w:delText>
              </w:r>
            </w:del>
            <w:ins w:id="100" w:author="win10A" w:date="2025-09-29T10:51:00Z">
              <w:r w:rsidR="000918B2">
                <w:rPr>
                  <w:rFonts w:ascii="Arial" w:hAnsi="Arial" w:cs="Arial"/>
                  <w:sz w:val="18"/>
                  <w:szCs w:val="18"/>
                </w:rPr>
                <w:t>1</w:t>
              </w:r>
            </w:ins>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p>
        </w:tc>
      </w:tr>
      <w:tr w:rsidR="00400BB9" w:rsidRPr="00847171" w14:paraId="28664DF1" w14:textId="77777777" w:rsidTr="00C4202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400BB9" w:rsidRPr="00847171" w:rsidRDefault="00400BB9" w:rsidP="00400BB9">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677997A8" w14:textId="77777777" w:rsidR="00400BB9" w:rsidRPr="00847171" w:rsidRDefault="00400BB9" w:rsidP="00400BB9">
            <w:pPr>
              <w:widowControl/>
              <w:adjustRightInd/>
              <w:spacing w:line="240" w:lineRule="auto"/>
              <w:jc w:val="center"/>
              <w:textAlignment w:val="auto"/>
              <w:rPr>
                <w:rFonts w:ascii="Arial" w:hAnsi="Arial" w:cs="Arial"/>
                <w:sz w:val="18"/>
              </w:rPr>
            </w:pPr>
            <w:r w:rsidRPr="00847171">
              <w:rPr>
                <w:rFonts w:ascii="宋体" w:hAnsi="宋体" w:cs="Arial" w:hint="eastAsia"/>
                <w:sz w:val="18"/>
              </w:rPr>
              <w:t>交通条件</w:t>
            </w:r>
          </w:p>
        </w:tc>
        <w:tc>
          <w:tcPr>
            <w:tcW w:w="553" w:type="pct"/>
            <w:tcBorders>
              <w:top w:val="nil"/>
              <w:left w:val="nil"/>
              <w:bottom w:val="single" w:sz="4" w:space="0" w:color="auto"/>
              <w:right w:val="single" w:sz="4" w:space="0" w:color="auto"/>
            </w:tcBorders>
            <w:vAlign w:val="center"/>
          </w:tcPr>
          <w:p w14:paraId="3EBBF580" w14:textId="77777777" w:rsidR="00400BB9" w:rsidRPr="00847171" w:rsidRDefault="00400BB9" w:rsidP="00400BB9">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08F7600D" w:rsidR="00400BB9" w:rsidRPr="00847171" w:rsidRDefault="00400BB9"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098BE752" w14:textId="6A8DB875" w:rsidR="00400BB9" w:rsidRPr="00847171" w:rsidRDefault="00400BB9"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5735F214" w14:textId="0C5DE60E" w:rsidR="00400BB9" w:rsidRPr="00847171" w:rsidRDefault="00400BB9"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4B94D96F" w14:textId="6FD941B1" w:rsidR="00400BB9" w:rsidRPr="00847171" w:rsidRDefault="00400BB9" w:rsidP="000918B2">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del w:id="101" w:author="win10A" w:date="2025-09-29T10:52:00Z">
              <w:r w:rsidDel="000918B2">
                <w:rPr>
                  <w:rFonts w:ascii="Arial" w:hAnsi="Arial" w:cs="Arial"/>
                  <w:sz w:val="18"/>
                  <w:szCs w:val="18"/>
                </w:rPr>
                <w:delText>3</w:delText>
              </w:r>
            </w:del>
            <w:ins w:id="102" w:author="win10A" w:date="2025-09-29T10:52:00Z">
              <w:r w:rsidR="000918B2">
                <w:rPr>
                  <w:rFonts w:ascii="Arial" w:hAnsi="Arial" w:cs="Arial"/>
                  <w:sz w:val="18"/>
                  <w:szCs w:val="18"/>
                </w:rPr>
                <w:t>1</w:t>
              </w:r>
            </w:ins>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Pr>
                <w:rFonts w:ascii="Arial" w:hAnsi="Arial" w:cs="Arial" w:hint="eastAsia"/>
                <w:sz w:val="18"/>
                <w:szCs w:val="18"/>
              </w:rPr>
              <w:t>10</w:t>
            </w:r>
            <w:r w:rsidR="00D77577">
              <w:rPr>
                <w:rFonts w:ascii="Arial" w:hAnsi="Arial" w:cs="Arial"/>
                <w:sz w:val="18"/>
                <w:szCs w:val="18"/>
              </w:rPr>
              <w:t>1</w:t>
            </w:r>
            <w:r w:rsidRPr="00847171">
              <w:rPr>
                <w:rFonts w:ascii="Arial" w:hAnsi="Arial" w:cs="Arial"/>
                <w:sz w:val="18"/>
                <w:szCs w:val="18"/>
              </w:rPr>
              <w:t>；</w:t>
            </w:r>
          </w:p>
        </w:tc>
      </w:tr>
      <w:tr w:rsidR="00B06C3E" w:rsidRPr="00847171" w14:paraId="6A98D33C" w14:textId="77777777" w:rsidTr="00C4202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B06C3E" w:rsidRPr="00847171" w:rsidRDefault="00B06C3E">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4375F59E"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t>自然环境</w:t>
            </w:r>
          </w:p>
        </w:tc>
        <w:tc>
          <w:tcPr>
            <w:tcW w:w="553" w:type="pct"/>
            <w:tcBorders>
              <w:top w:val="nil"/>
              <w:left w:val="nil"/>
              <w:bottom w:val="single" w:sz="4" w:space="0" w:color="auto"/>
              <w:right w:val="single" w:sz="4" w:space="0" w:color="auto"/>
            </w:tcBorders>
            <w:vAlign w:val="center"/>
          </w:tcPr>
          <w:p w14:paraId="1F5C7F9F"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86A857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598F5410" w14:textId="160F385C"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005D1CB8">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B06C3E" w:rsidRPr="00847171" w14:paraId="434C2221" w14:textId="77777777" w:rsidTr="00C4202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B06C3E" w:rsidRPr="00847171" w:rsidRDefault="00B06C3E">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26077F41" w14:textId="77777777" w:rsidR="00B06C3E" w:rsidRPr="00847171" w:rsidRDefault="00B06C3E">
            <w:pPr>
              <w:widowControl/>
              <w:adjustRightInd/>
              <w:spacing w:line="240" w:lineRule="auto"/>
              <w:jc w:val="center"/>
              <w:textAlignment w:val="auto"/>
              <w:rPr>
                <w:rFonts w:ascii="Arial" w:hAnsi="Arial" w:cs="Arial"/>
                <w:b/>
                <w:sz w:val="18"/>
                <w:szCs w:val="18"/>
              </w:rPr>
            </w:pPr>
            <w:r w:rsidRPr="00847171">
              <w:rPr>
                <w:rFonts w:ascii="宋体" w:hAnsi="宋体" w:cs="Arial" w:hint="eastAsia"/>
                <w:sz w:val="18"/>
              </w:rPr>
              <w:t>公共配套</w:t>
            </w:r>
          </w:p>
        </w:tc>
        <w:tc>
          <w:tcPr>
            <w:tcW w:w="553" w:type="pct"/>
            <w:tcBorders>
              <w:top w:val="nil"/>
              <w:left w:val="nil"/>
              <w:bottom w:val="single" w:sz="4" w:space="0" w:color="auto"/>
              <w:right w:val="single" w:sz="4" w:space="0" w:color="auto"/>
            </w:tcBorders>
            <w:vAlign w:val="center"/>
          </w:tcPr>
          <w:p w14:paraId="08A9B00A"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396AA161" w:rsidR="00B06C3E" w:rsidRPr="00847171" w:rsidRDefault="005D1CB8" w:rsidP="00D77577">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72101726" w14:textId="6E5ED28F" w:rsidR="00B06C3E" w:rsidRPr="00847171" w:rsidRDefault="005D1CB8" w:rsidP="00D77577">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6E54F3D4" w14:textId="09014A20" w:rsidR="00B06C3E" w:rsidRPr="00847171" w:rsidRDefault="005D1CB8" w:rsidP="00400BB9">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400BB9">
              <w:rPr>
                <w:rFonts w:ascii="Arial" w:hAnsi="Arial" w:cs="Arial"/>
                <w:sz w:val="18"/>
                <w:szCs w:val="18"/>
              </w:rPr>
              <w:t>0</w:t>
            </w:r>
          </w:p>
        </w:tc>
        <w:tc>
          <w:tcPr>
            <w:tcW w:w="2097" w:type="pct"/>
            <w:tcBorders>
              <w:top w:val="nil"/>
              <w:left w:val="nil"/>
              <w:bottom w:val="single" w:sz="4" w:space="0" w:color="auto"/>
              <w:right w:val="single" w:sz="4" w:space="0" w:color="auto"/>
            </w:tcBorders>
            <w:vAlign w:val="center"/>
          </w:tcPr>
          <w:p w14:paraId="4C1B02ED" w14:textId="506D5C02" w:rsidR="00B06C3E" w:rsidRPr="00847171" w:rsidRDefault="00B06C3E" w:rsidP="000918B2">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del w:id="103" w:author="win10A" w:date="2025-09-29T10:53:00Z">
              <w:r w:rsidR="005D1CB8" w:rsidDel="000918B2">
                <w:rPr>
                  <w:rFonts w:ascii="Arial" w:hAnsi="Arial" w:cs="Arial"/>
                  <w:sz w:val="18"/>
                  <w:szCs w:val="18"/>
                </w:rPr>
                <w:delText>3</w:delText>
              </w:r>
            </w:del>
            <w:ins w:id="104" w:author="win10A" w:date="2025-09-29T10:53:00Z">
              <w:r w:rsidR="000918B2">
                <w:rPr>
                  <w:rFonts w:ascii="Arial" w:hAnsi="Arial" w:cs="Arial"/>
                  <w:sz w:val="18"/>
                  <w:szCs w:val="18"/>
                </w:rPr>
                <w:t>1</w:t>
              </w:r>
            </w:ins>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5D1CB8">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sidR="005D1CB8">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sidR="005D1CB8">
              <w:rPr>
                <w:rFonts w:ascii="Arial" w:hAnsi="Arial" w:cs="Arial"/>
                <w:sz w:val="18"/>
                <w:szCs w:val="18"/>
              </w:rPr>
              <w:t>10</w:t>
            </w:r>
            <w:r w:rsidR="00400BB9">
              <w:rPr>
                <w:rFonts w:ascii="Arial" w:hAnsi="Arial" w:cs="Arial"/>
                <w:sz w:val="18"/>
                <w:szCs w:val="18"/>
              </w:rPr>
              <w:t>0</w:t>
            </w:r>
            <w:r w:rsidRPr="00847171">
              <w:rPr>
                <w:rFonts w:ascii="Arial" w:hAnsi="Arial" w:cs="Arial"/>
                <w:sz w:val="18"/>
                <w:szCs w:val="18"/>
              </w:rPr>
              <w:t>；</w:t>
            </w:r>
          </w:p>
        </w:tc>
      </w:tr>
      <w:tr w:rsidR="00876440" w:rsidRPr="00847171" w14:paraId="30912585" w14:textId="77777777" w:rsidTr="00C4202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77" w:type="pct"/>
            <w:tcBorders>
              <w:top w:val="nil"/>
              <w:left w:val="nil"/>
              <w:bottom w:val="single" w:sz="4" w:space="0" w:color="auto"/>
              <w:right w:val="single" w:sz="4" w:space="0" w:color="auto"/>
            </w:tcBorders>
            <w:vAlign w:val="center"/>
          </w:tcPr>
          <w:p w14:paraId="54B7CEDD"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48E266DE"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Pr="00847171">
              <w:rPr>
                <w:rFonts w:ascii="Arial" w:hAnsi="Arial" w:cs="Arial"/>
                <w:sz w:val="18"/>
                <w:szCs w:val="18"/>
              </w:rPr>
              <w:t>对其价值的影响，</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876440" w:rsidRPr="00847171" w14:paraId="3796BBD7"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38574C30"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097" w:type="pct"/>
            <w:tcBorders>
              <w:top w:val="nil"/>
              <w:left w:val="nil"/>
              <w:bottom w:val="single" w:sz="4" w:space="0" w:color="auto"/>
              <w:right w:val="single" w:sz="4" w:space="0" w:color="auto"/>
            </w:tcBorders>
            <w:vAlign w:val="center"/>
          </w:tcPr>
          <w:p w14:paraId="216194D0"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Pr="00847171">
              <w:rPr>
                <w:rFonts w:ascii="Arial" w:hAnsi="Arial" w:cs="Arial"/>
                <w:sz w:val="18"/>
                <w:szCs w:val="18"/>
              </w:rPr>
              <w:t>对其价值的影响，</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876440" w:rsidRPr="00847171" w14:paraId="61EEDCCB"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1CF9DB8A"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11E038C7"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Pr="00847171">
              <w:rPr>
                <w:rFonts w:ascii="Arial" w:hAnsi="Arial" w:cs="Arial"/>
                <w:sz w:val="18"/>
                <w:szCs w:val="18"/>
              </w:rPr>
              <w:t>对其价值的影响，</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5D1CB8" w:rsidRPr="00847171" w14:paraId="366E33D7"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4982BCF9"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38AF4170" w14:textId="41E3D1D5"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Pr="00847171">
              <w:rPr>
                <w:rFonts w:hAnsi="仿宋"/>
                <w:spacing w:val="-5"/>
                <w:sz w:val="18"/>
              </w:rPr>
              <w:t>对其价值的影响，</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5D1CB8" w:rsidRPr="00847171" w14:paraId="454D97DE"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4D1B91ED" w14:textId="77777777" w:rsidR="005D1CB8" w:rsidRPr="00847171" w:rsidRDefault="005D1CB8" w:rsidP="005D1CB8">
            <w:pPr>
              <w:widowControl/>
              <w:adjustRightInd/>
              <w:spacing w:line="240" w:lineRule="auto"/>
              <w:jc w:val="center"/>
              <w:textAlignment w:val="auto"/>
              <w:rPr>
                <w:rFonts w:ascii="宋体" w:hAnsi="宋体" w:cs="Arial"/>
                <w:sz w:val="18"/>
              </w:rPr>
            </w:pPr>
            <w:r w:rsidRPr="00847171">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0520830"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423F5A" w14:textId="1C5EF269" w:rsidR="005D1CB8" w:rsidRPr="00847171" w:rsidRDefault="005D1CB8"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0E852395" w14:textId="1D95B2FE" w:rsidR="005D1CB8" w:rsidRPr="00847171" w:rsidRDefault="005D1CB8"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24B2D456" w14:textId="13C9CD0E" w:rsidR="005D1CB8" w:rsidRPr="00847171" w:rsidRDefault="005D1CB8"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7B88AC79" w14:textId="71797C1F" w:rsidR="005D1CB8" w:rsidRPr="00847171" w:rsidRDefault="005D1CB8" w:rsidP="00D77577">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从好到差划分为好、较好、一般、较差、差五个等级。南北通透，多数房间、通风、采光好，好；朝向较好，能保证较长时间的采光，通风较好，较好；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w:t>
            </w:r>
            <w:r w:rsidR="00D77577">
              <w:rPr>
                <w:rFonts w:ascii="Arial" w:hAnsi="Arial" w:cs="Arial"/>
                <w:sz w:val="18"/>
                <w:szCs w:val="18"/>
              </w:rPr>
              <w:t>1</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w:t>
            </w:r>
            <w:r w:rsidR="00D77577">
              <w:rPr>
                <w:rFonts w:ascii="Arial" w:hAnsi="Arial" w:cs="Arial"/>
                <w:sz w:val="18"/>
                <w:szCs w:val="18"/>
              </w:rPr>
              <w:t>1</w:t>
            </w:r>
            <w:r w:rsidRPr="00847171">
              <w:rPr>
                <w:rFonts w:ascii="Arial" w:hAnsi="Arial" w:cs="Arial" w:hint="eastAsia"/>
                <w:sz w:val="18"/>
                <w:szCs w:val="18"/>
              </w:rPr>
              <w:t>、</w:t>
            </w:r>
            <w:r>
              <w:rPr>
                <w:rFonts w:ascii="Arial" w:hAnsi="Arial" w:cs="Arial" w:hint="eastAsia"/>
                <w:sz w:val="18"/>
                <w:szCs w:val="18"/>
              </w:rPr>
              <w:t>10</w:t>
            </w:r>
            <w:r w:rsidR="00D77577">
              <w:rPr>
                <w:rFonts w:ascii="Arial" w:hAnsi="Arial" w:cs="Arial"/>
                <w:sz w:val="18"/>
                <w:szCs w:val="18"/>
              </w:rPr>
              <w:t>1</w:t>
            </w:r>
            <w:r w:rsidRPr="00847171">
              <w:rPr>
                <w:rFonts w:ascii="Arial" w:hAnsi="Arial" w:cs="Arial"/>
                <w:sz w:val="18"/>
                <w:szCs w:val="18"/>
              </w:rPr>
              <w:t>；</w:t>
            </w:r>
          </w:p>
        </w:tc>
      </w:tr>
      <w:tr w:rsidR="00C42024" w:rsidRPr="00847171" w14:paraId="5D4FCABE"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60C15895" w14:textId="77777777" w:rsidR="00C42024" w:rsidRPr="00847171" w:rsidRDefault="00C42024"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74703BFE" w14:textId="5921D408" w:rsidR="00C42024" w:rsidRPr="00847171" w:rsidRDefault="00C42024" w:rsidP="005D1CB8">
            <w:pPr>
              <w:widowControl/>
              <w:adjustRightInd/>
              <w:spacing w:line="240" w:lineRule="auto"/>
              <w:jc w:val="center"/>
              <w:textAlignment w:val="auto"/>
              <w:rPr>
                <w:rFonts w:ascii="Arial" w:hAnsi="Arial" w:cs="Arial"/>
                <w:sz w:val="18"/>
              </w:rPr>
            </w:pPr>
            <w:r>
              <w:rPr>
                <w:rFonts w:ascii="Arial" w:hAnsi="Arial" w:cs="Arial" w:hint="eastAsia"/>
                <w:sz w:val="18"/>
              </w:rPr>
              <w:t>楼层</w:t>
            </w:r>
          </w:p>
        </w:tc>
        <w:tc>
          <w:tcPr>
            <w:tcW w:w="553" w:type="pct"/>
            <w:tcBorders>
              <w:top w:val="nil"/>
              <w:left w:val="nil"/>
              <w:bottom w:val="single" w:sz="4" w:space="0" w:color="auto"/>
              <w:right w:val="single" w:sz="4" w:space="0" w:color="auto"/>
            </w:tcBorders>
            <w:vAlign w:val="center"/>
          </w:tcPr>
          <w:p w14:paraId="10BA86BF" w14:textId="334BC04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5ED01072" w14:textId="160B7E98"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F13D50E" w14:textId="7250AED6"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6E16CA6" w14:textId="12F94BB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97" w:type="pct"/>
            <w:tcBorders>
              <w:top w:val="nil"/>
              <w:left w:val="nil"/>
              <w:bottom w:val="single" w:sz="4" w:space="0" w:color="auto"/>
              <w:right w:val="single" w:sz="4" w:space="0" w:color="auto"/>
            </w:tcBorders>
            <w:vAlign w:val="center"/>
          </w:tcPr>
          <w:p w14:paraId="7112122A" w14:textId="43383779" w:rsidR="00C42024" w:rsidRPr="00847171" w:rsidRDefault="00C42024"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所在楼层</w:t>
            </w:r>
            <w:r>
              <w:rPr>
                <w:rFonts w:ascii="Arial" w:hAnsi="Arial" w:cs="Arial"/>
                <w:sz w:val="18"/>
                <w:szCs w:val="18"/>
              </w:rPr>
              <w:t>对其价值的影响</w:t>
            </w:r>
            <w:r w:rsidRPr="00847171">
              <w:rPr>
                <w:rFonts w:ascii="Arial" w:hAnsi="Arial" w:cs="Arial"/>
                <w:sz w:val="18"/>
                <w:szCs w:val="18"/>
              </w:rPr>
              <w:t>。以估价对象该因</w:t>
            </w:r>
            <w:r w:rsidRPr="00847171">
              <w:rPr>
                <w:rFonts w:ascii="Arial" w:hAnsi="Arial" w:cs="Arial"/>
                <w:sz w:val="18"/>
                <w:szCs w:val="18"/>
              </w:rPr>
              <w:lastRenderedPageBreak/>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sidRPr="00847171">
              <w:rPr>
                <w:rFonts w:ascii="Arial" w:hAnsi="Arial" w:cs="Arial"/>
                <w:sz w:val="18"/>
                <w:szCs w:val="18"/>
              </w:rPr>
              <w:t>；</w:t>
            </w:r>
          </w:p>
        </w:tc>
      </w:tr>
      <w:tr w:rsidR="005D1CB8" w:rsidRPr="00847171" w14:paraId="2F698402"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4CC7E781"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2C09211F"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建筑类型</w:t>
            </w:r>
          </w:p>
        </w:tc>
        <w:tc>
          <w:tcPr>
            <w:tcW w:w="553" w:type="pct"/>
            <w:tcBorders>
              <w:top w:val="nil"/>
              <w:left w:val="nil"/>
              <w:bottom w:val="single" w:sz="4" w:space="0" w:color="auto"/>
              <w:right w:val="single" w:sz="4" w:space="0" w:color="auto"/>
            </w:tcBorders>
            <w:vAlign w:val="center"/>
          </w:tcPr>
          <w:p w14:paraId="75487342" w14:textId="156F1412"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77A9260" w14:textId="3547AF4F" w:rsidR="005D1CB8" w:rsidRPr="00847171" w:rsidRDefault="005D1CB8"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344E6031" w14:textId="731E3CEB" w:rsidR="005D1CB8" w:rsidRPr="00847171" w:rsidRDefault="005D1CB8" w:rsidP="00C4202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C42024">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3DCD0042" w14:textId="2CFB8682" w:rsidR="005D1CB8" w:rsidRPr="00847171" w:rsidRDefault="00D77577" w:rsidP="00C42024">
            <w:pPr>
              <w:widowControl/>
              <w:adjustRightInd/>
              <w:spacing w:line="240" w:lineRule="auto"/>
              <w:jc w:val="center"/>
              <w:textAlignment w:val="auto"/>
              <w:rPr>
                <w:rFonts w:ascii="Arial" w:hAnsi="Arial" w:cs="Arial"/>
                <w:sz w:val="18"/>
                <w:szCs w:val="18"/>
              </w:rPr>
            </w:pPr>
            <w:r>
              <w:rPr>
                <w:rFonts w:ascii="Arial" w:hAnsi="Arial" w:cs="Arial"/>
                <w:sz w:val="18"/>
                <w:szCs w:val="18"/>
              </w:rPr>
              <w:t>99</w:t>
            </w:r>
          </w:p>
        </w:tc>
        <w:tc>
          <w:tcPr>
            <w:tcW w:w="2097" w:type="pct"/>
            <w:tcBorders>
              <w:top w:val="nil"/>
              <w:left w:val="nil"/>
              <w:bottom w:val="single" w:sz="4" w:space="0" w:color="auto"/>
              <w:right w:val="single" w:sz="4" w:space="0" w:color="auto"/>
            </w:tcBorders>
            <w:vAlign w:val="center"/>
          </w:tcPr>
          <w:p w14:paraId="7C8FB040" w14:textId="63E41C7B" w:rsidR="005D1CB8" w:rsidRPr="00847171" w:rsidRDefault="005D1CB8" w:rsidP="00D77577">
            <w:pPr>
              <w:widowControl/>
              <w:adjustRightInd/>
              <w:spacing w:line="240" w:lineRule="auto"/>
              <w:textAlignment w:val="auto"/>
              <w:rPr>
                <w:rFonts w:ascii="Arial" w:hAnsi="Arial" w:cs="Arial"/>
                <w:sz w:val="18"/>
                <w:szCs w:val="18"/>
              </w:rPr>
            </w:pPr>
            <w:r w:rsidRPr="00847171">
              <w:rPr>
                <w:rFonts w:ascii="Arial" w:hAnsi="Arial" w:cs="Arial"/>
                <w:sz w:val="18"/>
                <w:szCs w:val="18"/>
              </w:rPr>
              <w:t>根据建筑类型对其价值的影响，分多层板楼、</w:t>
            </w:r>
            <w:r w:rsidR="00D77577">
              <w:rPr>
                <w:rFonts w:ascii="Arial" w:hAnsi="Arial" w:cs="Arial"/>
                <w:sz w:val="18"/>
                <w:szCs w:val="18"/>
              </w:rPr>
              <w:t>小高层板楼、</w:t>
            </w:r>
            <w:r w:rsidRPr="00847171">
              <w:rPr>
                <w:rFonts w:ascii="Arial" w:hAnsi="Arial" w:cs="Arial"/>
                <w:sz w:val="18"/>
                <w:szCs w:val="18"/>
              </w:rPr>
              <w:t>高层板楼、</w:t>
            </w:r>
            <w:proofErr w:type="gramStart"/>
            <w:r w:rsidRPr="00847171">
              <w:rPr>
                <w:rFonts w:ascii="Arial" w:hAnsi="Arial" w:cs="Arial" w:hint="eastAsia"/>
                <w:sz w:val="18"/>
                <w:szCs w:val="18"/>
              </w:rPr>
              <w:t>板塔结合</w:t>
            </w:r>
            <w:proofErr w:type="gramEnd"/>
            <w:r w:rsidRPr="00847171">
              <w:rPr>
                <w:rFonts w:ascii="Arial" w:hAnsi="Arial" w:cs="Arial"/>
                <w:sz w:val="18"/>
                <w:szCs w:val="18"/>
              </w:rPr>
              <w:t>、高层塔楼</w:t>
            </w:r>
            <w:r w:rsidR="00D77577">
              <w:rPr>
                <w:rFonts w:ascii="Arial" w:hAnsi="Arial" w:cs="Arial" w:hint="eastAsia"/>
                <w:sz w:val="18"/>
                <w:szCs w:val="18"/>
              </w:rPr>
              <w:t>五</w:t>
            </w:r>
            <w:r w:rsidRPr="00847171">
              <w:rPr>
                <w:rFonts w:ascii="Arial" w:hAnsi="Arial" w:cs="Arial"/>
                <w:sz w:val="18"/>
                <w:szCs w:val="18"/>
              </w:rPr>
              <w:t>个等级。以估价对象该因素指数为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sidR="00D77577">
              <w:rPr>
                <w:rFonts w:ascii="Arial" w:hAnsi="Arial" w:cs="Arial"/>
                <w:sz w:val="18"/>
                <w:szCs w:val="18"/>
              </w:rPr>
              <w:t>1</w:t>
            </w:r>
            <w:r w:rsidRPr="00847171">
              <w:rPr>
                <w:rFonts w:ascii="Arial" w:hAnsi="Arial" w:cs="Arial" w:hint="eastAsia"/>
                <w:sz w:val="18"/>
                <w:szCs w:val="18"/>
              </w:rPr>
              <w:t>、</w:t>
            </w:r>
            <w:r>
              <w:rPr>
                <w:rFonts w:ascii="Arial" w:hAnsi="Arial" w:cs="Arial" w:hint="eastAsia"/>
                <w:sz w:val="18"/>
                <w:szCs w:val="18"/>
              </w:rPr>
              <w:t>10</w:t>
            </w:r>
            <w:r w:rsidR="00C42024">
              <w:rPr>
                <w:rFonts w:ascii="Arial" w:hAnsi="Arial" w:cs="Arial"/>
                <w:sz w:val="18"/>
                <w:szCs w:val="18"/>
              </w:rPr>
              <w:t>0</w:t>
            </w:r>
            <w:r w:rsidRPr="00847171">
              <w:rPr>
                <w:rFonts w:ascii="Arial" w:hAnsi="Arial" w:cs="Arial" w:hint="eastAsia"/>
                <w:sz w:val="18"/>
                <w:szCs w:val="18"/>
              </w:rPr>
              <w:t>、</w:t>
            </w:r>
            <w:r w:rsidR="00D77577">
              <w:rPr>
                <w:rFonts w:ascii="Arial" w:hAnsi="Arial" w:cs="Arial"/>
                <w:sz w:val="18"/>
                <w:szCs w:val="18"/>
              </w:rPr>
              <w:t>99</w:t>
            </w:r>
            <w:r w:rsidRPr="00847171">
              <w:rPr>
                <w:rFonts w:ascii="Arial" w:hAnsi="Arial" w:cs="Arial"/>
                <w:sz w:val="18"/>
                <w:szCs w:val="18"/>
              </w:rPr>
              <w:t>；</w:t>
            </w:r>
          </w:p>
        </w:tc>
      </w:tr>
      <w:tr w:rsidR="005D1CB8" w:rsidRPr="00847171" w14:paraId="39E7E18E"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0C263AA6"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31A4B990" w14:textId="0CCCC1D6" w:rsidR="005D1CB8" w:rsidRPr="00847171" w:rsidRDefault="005D1CB8" w:rsidP="005D1CB8">
            <w:pPr>
              <w:widowControl/>
              <w:adjustRightInd/>
              <w:spacing w:line="240" w:lineRule="auto"/>
              <w:jc w:val="center"/>
              <w:textAlignment w:val="auto"/>
              <w:rPr>
                <w:rFonts w:ascii="Arial" w:hAnsi="Arial" w:cs="Arial"/>
                <w:sz w:val="18"/>
              </w:rPr>
            </w:pPr>
            <w:r>
              <w:rPr>
                <w:rFonts w:ascii="Arial" w:hAnsi="Arial" w:cs="Arial" w:hint="eastAsia"/>
                <w:sz w:val="18"/>
              </w:rPr>
              <w:t>是否有电梯</w:t>
            </w:r>
          </w:p>
        </w:tc>
        <w:tc>
          <w:tcPr>
            <w:tcW w:w="553" w:type="pct"/>
            <w:tcBorders>
              <w:top w:val="nil"/>
              <w:left w:val="nil"/>
              <w:bottom w:val="single" w:sz="4" w:space="0" w:color="auto"/>
              <w:right w:val="single" w:sz="4" w:space="0" w:color="auto"/>
            </w:tcBorders>
            <w:vAlign w:val="center"/>
          </w:tcPr>
          <w:p w14:paraId="176F9930" w14:textId="2382F855" w:rsidR="005D1CB8" w:rsidRPr="00847171" w:rsidRDefault="005D1CB8"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2F54920B" w14:textId="5D1D7AB4" w:rsidR="005D1CB8" w:rsidRPr="00847171" w:rsidRDefault="005E6121"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53" w:type="pct"/>
            <w:tcBorders>
              <w:top w:val="nil"/>
              <w:left w:val="nil"/>
              <w:bottom w:val="single" w:sz="4" w:space="0" w:color="auto"/>
              <w:right w:val="single" w:sz="4" w:space="0" w:color="auto"/>
            </w:tcBorders>
            <w:vAlign w:val="center"/>
          </w:tcPr>
          <w:p w14:paraId="5A736E09" w14:textId="042818E0" w:rsidR="005D1CB8"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9513866" w14:textId="74BF3B0B" w:rsidR="005D1CB8"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5BED4E76" w14:textId="4AED2DE0" w:rsidR="005D1CB8" w:rsidRPr="00847171" w:rsidRDefault="005D1CB8" w:rsidP="005E6121">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是否有电梯</w:t>
            </w:r>
            <w:r>
              <w:rPr>
                <w:rFonts w:ascii="Arial" w:hAnsi="Arial" w:cs="Arial"/>
                <w:sz w:val="18"/>
                <w:szCs w:val="18"/>
              </w:rPr>
              <w:t>对其价值的影响</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C42024">
              <w:rPr>
                <w:rFonts w:ascii="Arial" w:hAnsi="Arial" w:cs="Arial"/>
                <w:sz w:val="18"/>
                <w:szCs w:val="18"/>
              </w:rPr>
              <w:t>9</w:t>
            </w:r>
            <w:r w:rsidR="005E6121">
              <w:rPr>
                <w:rFonts w:ascii="Arial" w:hAnsi="Arial" w:cs="Arial"/>
                <w:sz w:val="18"/>
                <w:szCs w:val="18"/>
              </w:rPr>
              <w:t>7</w:t>
            </w:r>
            <w:r w:rsidRPr="00847171">
              <w:rPr>
                <w:rFonts w:ascii="Arial" w:hAnsi="Arial" w:cs="Arial" w:hint="eastAsia"/>
                <w:sz w:val="18"/>
                <w:szCs w:val="18"/>
              </w:rPr>
              <w:t>、</w:t>
            </w:r>
            <w:r w:rsidR="00C42024">
              <w:rPr>
                <w:rFonts w:ascii="Arial" w:hAnsi="Arial" w:cs="Arial" w:hint="eastAsia"/>
                <w:sz w:val="18"/>
                <w:szCs w:val="18"/>
              </w:rPr>
              <w:t>10</w:t>
            </w:r>
            <w:r w:rsidR="00C42024">
              <w:rPr>
                <w:rFonts w:ascii="Arial" w:hAnsi="Arial" w:cs="Arial"/>
                <w:sz w:val="18"/>
                <w:szCs w:val="18"/>
              </w:rPr>
              <w:t>0</w:t>
            </w:r>
            <w:r w:rsidR="00C42024" w:rsidRPr="00847171">
              <w:rPr>
                <w:rFonts w:ascii="Arial" w:hAnsi="Arial" w:cs="Arial" w:hint="eastAsia"/>
                <w:sz w:val="18"/>
                <w:szCs w:val="18"/>
              </w:rPr>
              <w:t>、</w:t>
            </w:r>
            <w:r w:rsidR="00C42024">
              <w:rPr>
                <w:rFonts w:ascii="Arial" w:hAnsi="Arial" w:cs="Arial" w:hint="eastAsia"/>
                <w:sz w:val="18"/>
                <w:szCs w:val="18"/>
              </w:rPr>
              <w:t>10</w:t>
            </w:r>
            <w:r w:rsidR="00C42024">
              <w:rPr>
                <w:rFonts w:ascii="Arial" w:hAnsi="Arial" w:cs="Arial"/>
                <w:sz w:val="18"/>
                <w:szCs w:val="18"/>
              </w:rPr>
              <w:t>0</w:t>
            </w:r>
            <w:r w:rsidRPr="00847171">
              <w:rPr>
                <w:rFonts w:ascii="Arial" w:hAnsi="Arial" w:cs="Arial"/>
                <w:sz w:val="18"/>
                <w:szCs w:val="18"/>
              </w:rPr>
              <w:t>；</w:t>
            </w:r>
          </w:p>
        </w:tc>
      </w:tr>
      <w:tr w:rsidR="00876440" w:rsidRPr="00847171" w14:paraId="5A9C7EA1"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671583C3" w14:textId="77777777" w:rsidR="00876440" w:rsidRPr="00847171" w:rsidRDefault="00876440" w:rsidP="00876440">
            <w:pPr>
              <w:widowControl/>
              <w:adjustRightInd/>
              <w:spacing w:line="240" w:lineRule="auto"/>
              <w:jc w:val="center"/>
              <w:textAlignment w:val="auto"/>
              <w:rPr>
                <w:rFonts w:ascii="宋体" w:hAnsi="宋体" w:cs="Arial"/>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876440" w:rsidRPr="00847171" w:rsidRDefault="008052D9"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233DFEF8" w:rsidR="00876440" w:rsidRPr="00847171" w:rsidRDefault="008052D9" w:rsidP="00C4202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C42024">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4A6A8A72" w14:textId="572913B9" w:rsidR="00876440" w:rsidRPr="00847171" w:rsidRDefault="00D05B28" w:rsidP="00C4202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C42024">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744E1380" w14:textId="72123FEB" w:rsidR="00876440" w:rsidRPr="00847171" w:rsidRDefault="00D05B28" w:rsidP="00C4202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C42024">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724EF867" w14:textId="21592A84" w:rsidR="00876440" w:rsidRPr="00847171" w:rsidRDefault="00876440"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对其价值的影响，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D05B28" w:rsidRPr="00847171">
              <w:rPr>
                <w:rFonts w:ascii="Arial" w:hAnsi="Arial" w:cs="Arial" w:hint="eastAsia"/>
                <w:sz w:val="18"/>
                <w:szCs w:val="18"/>
              </w:rPr>
              <w:t>10</w:t>
            </w:r>
            <w:r w:rsidR="00C42024">
              <w:rPr>
                <w:rFonts w:ascii="Arial" w:hAnsi="Arial" w:cs="Arial"/>
                <w:sz w:val="18"/>
                <w:szCs w:val="18"/>
              </w:rPr>
              <w:t>1</w:t>
            </w:r>
            <w:r w:rsidR="00D05B28" w:rsidRPr="00847171">
              <w:rPr>
                <w:rFonts w:ascii="Arial" w:hAnsi="Arial" w:cs="Arial" w:hint="eastAsia"/>
                <w:sz w:val="18"/>
                <w:szCs w:val="18"/>
              </w:rPr>
              <w:t>、</w:t>
            </w:r>
            <w:r w:rsidR="00D05B28" w:rsidRPr="00847171">
              <w:rPr>
                <w:rFonts w:ascii="Arial" w:hAnsi="Arial" w:cs="Arial" w:hint="eastAsia"/>
                <w:sz w:val="18"/>
                <w:szCs w:val="18"/>
              </w:rPr>
              <w:t>10</w:t>
            </w:r>
            <w:r w:rsidR="00C42024">
              <w:rPr>
                <w:rFonts w:ascii="Arial" w:hAnsi="Arial" w:cs="Arial"/>
                <w:sz w:val="18"/>
                <w:szCs w:val="18"/>
              </w:rPr>
              <w:t>1</w:t>
            </w:r>
            <w:r w:rsidR="00D05B28" w:rsidRPr="00847171">
              <w:rPr>
                <w:rFonts w:ascii="Arial" w:hAnsi="Arial" w:cs="Arial" w:hint="eastAsia"/>
                <w:sz w:val="18"/>
                <w:szCs w:val="18"/>
              </w:rPr>
              <w:t>、</w:t>
            </w:r>
            <w:r w:rsidR="00D05B28" w:rsidRPr="00847171">
              <w:rPr>
                <w:rFonts w:ascii="Arial" w:hAnsi="Arial" w:cs="Arial" w:hint="eastAsia"/>
                <w:sz w:val="18"/>
                <w:szCs w:val="18"/>
              </w:rPr>
              <w:t>10</w:t>
            </w:r>
            <w:r w:rsidR="00C42024">
              <w:rPr>
                <w:rFonts w:ascii="Arial" w:hAnsi="Arial" w:cs="Arial"/>
                <w:sz w:val="18"/>
                <w:szCs w:val="18"/>
              </w:rPr>
              <w:t>1</w:t>
            </w:r>
            <w:r w:rsidRPr="00847171">
              <w:rPr>
                <w:rFonts w:ascii="Arial" w:hAnsi="Arial" w:cs="Arial"/>
                <w:sz w:val="18"/>
                <w:szCs w:val="18"/>
              </w:rPr>
              <w:t>；</w:t>
            </w:r>
          </w:p>
        </w:tc>
      </w:tr>
      <w:tr w:rsidR="00876440" w:rsidRPr="00847171" w14:paraId="43B52CAE"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40B2C007"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247DA8B5" w14:textId="77777777" w:rsidR="00876440" w:rsidRPr="00847171" w:rsidRDefault="00876440" w:rsidP="00876440">
            <w:pPr>
              <w:widowControl/>
              <w:adjustRightInd/>
              <w:spacing w:line="240" w:lineRule="auto"/>
              <w:jc w:val="center"/>
              <w:textAlignment w:val="auto"/>
              <w:rPr>
                <w:rFonts w:ascii="宋体" w:hAnsi="宋体" w:cs="Arial"/>
                <w:sz w:val="18"/>
              </w:rPr>
            </w:pPr>
            <w:r w:rsidRPr="00847171">
              <w:rPr>
                <w:rFonts w:ascii="Arial" w:hAnsi="Arial" w:cs="Arial" w:hint="eastAsia"/>
                <w:sz w:val="18"/>
              </w:rPr>
              <w:t>建筑面积</w:t>
            </w:r>
          </w:p>
        </w:tc>
        <w:tc>
          <w:tcPr>
            <w:tcW w:w="553" w:type="pct"/>
            <w:tcBorders>
              <w:top w:val="nil"/>
              <w:left w:val="nil"/>
              <w:bottom w:val="single" w:sz="4" w:space="0" w:color="auto"/>
              <w:right w:val="single" w:sz="4" w:space="0" w:color="auto"/>
            </w:tcBorders>
            <w:vAlign w:val="center"/>
          </w:tcPr>
          <w:p w14:paraId="03BDEB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7F75C6E" w14:textId="7BF2F206" w:rsidR="00876440" w:rsidRPr="00847171" w:rsidRDefault="00C42024"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53" w:type="pct"/>
            <w:tcBorders>
              <w:top w:val="nil"/>
              <w:left w:val="nil"/>
              <w:bottom w:val="single" w:sz="4" w:space="0" w:color="auto"/>
              <w:right w:val="single" w:sz="4" w:space="0" w:color="auto"/>
            </w:tcBorders>
            <w:vAlign w:val="center"/>
          </w:tcPr>
          <w:p w14:paraId="57A1C1CD" w14:textId="29B8C884" w:rsidR="00876440" w:rsidRPr="00847171" w:rsidRDefault="00C42024"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53" w:type="pct"/>
            <w:tcBorders>
              <w:top w:val="nil"/>
              <w:left w:val="nil"/>
              <w:bottom w:val="single" w:sz="4" w:space="0" w:color="auto"/>
              <w:right w:val="single" w:sz="4" w:space="0" w:color="auto"/>
            </w:tcBorders>
            <w:vAlign w:val="center"/>
          </w:tcPr>
          <w:p w14:paraId="7394A724" w14:textId="741126BA" w:rsidR="00876440" w:rsidRPr="00847171" w:rsidRDefault="00C42024"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95</w:t>
            </w:r>
          </w:p>
        </w:tc>
        <w:tc>
          <w:tcPr>
            <w:tcW w:w="2097" w:type="pct"/>
            <w:tcBorders>
              <w:top w:val="nil"/>
              <w:left w:val="nil"/>
              <w:bottom w:val="single" w:sz="4" w:space="0" w:color="auto"/>
              <w:right w:val="single" w:sz="4" w:space="0" w:color="auto"/>
            </w:tcBorders>
            <w:vAlign w:val="center"/>
          </w:tcPr>
          <w:p w14:paraId="28DD0FD5" w14:textId="353E80FB" w:rsidR="00876440" w:rsidRPr="00847171" w:rsidRDefault="00876440"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根据建筑面积对其价值的影响，从好到差划分为</w:t>
            </w:r>
            <w:r w:rsidR="00C42024">
              <w:rPr>
                <w:rFonts w:ascii="Arial" w:hAnsi="Arial" w:cs="Arial"/>
                <w:sz w:val="18"/>
                <w:szCs w:val="18"/>
              </w:rPr>
              <w:t>3</w:t>
            </w:r>
            <w:r w:rsidR="00C42024">
              <w:rPr>
                <w:rFonts w:ascii="Arial" w:hAnsi="Arial" w:cs="Arial" w:hint="eastAsia"/>
                <w:sz w:val="18"/>
                <w:szCs w:val="18"/>
              </w:rPr>
              <w:t>0</w:t>
            </w:r>
            <w:r w:rsidR="00C42024">
              <w:rPr>
                <w:rFonts w:ascii="Arial" w:hAnsi="Arial" w:cs="Arial"/>
                <w:sz w:val="18"/>
                <w:szCs w:val="18"/>
              </w:rPr>
              <w:t>-4</w:t>
            </w:r>
            <w:r w:rsidR="00C42024" w:rsidRPr="00847171">
              <w:rPr>
                <w:rFonts w:ascii="Arial" w:hAnsi="Arial" w:cs="Arial" w:hint="eastAsia"/>
                <w:sz w:val="18"/>
                <w:szCs w:val="18"/>
              </w:rPr>
              <w:t>0</w:t>
            </w:r>
            <w:r w:rsidR="00C42024" w:rsidRPr="00847171">
              <w:rPr>
                <w:rFonts w:ascii="Arial" w:hAnsi="Arial" w:cs="Arial"/>
                <w:sz w:val="18"/>
                <w:szCs w:val="18"/>
              </w:rPr>
              <w:t>（含）平方米及以下</w:t>
            </w:r>
            <w:r w:rsidR="00C42024">
              <w:rPr>
                <w:rFonts w:ascii="Arial" w:hAnsi="Arial" w:cs="Arial"/>
                <w:sz w:val="18"/>
                <w:szCs w:val="18"/>
              </w:rPr>
              <w:t>、</w:t>
            </w:r>
            <w:r w:rsidR="00C42024">
              <w:rPr>
                <w:rFonts w:ascii="Arial" w:hAnsi="Arial" w:cs="Arial"/>
                <w:sz w:val="18"/>
                <w:szCs w:val="18"/>
              </w:rPr>
              <w:t>4</w:t>
            </w:r>
            <w:r w:rsidR="00C42024">
              <w:rPr>
                <w:rFonts w:ascii="Arial" w:hAnsi="Arial" w:cs="Arial" w:hint="eastAsia"/>
                <w:sz w:val="18"/>
                <w:szCs w:val="18"/>
              </w:rPr>
              <w:t>0</w:t>
            </w:r>
            <w:r w:rsidR="00C42024">
              <w:rPr>
                <w:rFonts w:ascii="Arial" w:hAnsi="Arial" w:cs="Arial"/>
                <w:sz w:val="18"/>
                <w:szCs w:val="18"/>
              </w:rPr>
              <w:t>-5</w:t>
            </w:r>
            <w:r w:rsidR="00C42024" w:rsidRPr="00847171">
              <w:rPr>
                <w:rFonts w:ascii="Arial" w:hAnsi="Arial" w:cs="Arial" w:hint="eastAsia"/>
                <w:sz w:val="18"/>
                <w:szCs w:val="18"/>
              </w:rPr>
              <w:t>0</w:t>
            </w:r>
            <w:r w:rsidR="00C42024" w:rsidRPr="00847171">
              <w:rPr>
                <w:rFonts w:ascii="Arial" w:hAnsi="Arial" w:cs="Arial"/>
                <w:sz w:val="18"/>
                <w:szCs w:val="18"/>
              </w:rPr>
              <w:t>（含）平方米</w:t>
            </w:r>
            <w:r w:rsidR="00C42024">
              <w:rPr>
                <w:rFonts w:ascii="Arial" w:hAnsi="Arial" w:cs="Arial"/>
                <w:sz w:val="18"/>
                <w:szCs w:val="18"/>
              </w:rPr>
              <w:t>、</w:t>
            </w:r>
            <w:r w:rsidR="00C42024">
              <w:rPr>
                <w:rFonts w:ascii="Arial" w:hAnsi="Arial" w:cs="Arial" w:hint="eastAsia"/>
                <w:sz w:val="18"/>
                <w:szCs w:val="18"/>
              </w:rPr>
              <w:t>50</w:t>
            </w:r>
            <w:r w:rsidR="00C42024">
              <w:rPr>
                <w:rFonts w:ascii="Arial" w:hAnsi="Arial" w:cs="Arial"/>
                <w:sz w:val="18"/>
                <w:szCs w:val="18"/>
              </w:rPr>
              <w:t>-</w:t>
            </w:r>
            <w:r w:rsidR="005D1CB8">
              <w:rPr>
                <w:rFonts w:ascii="Arial" w:hAnsi="Arial" w:cs="Arial"/>
                <w:sz w:val="18"/>
                <w:szCs w:val="18"/>
              </w:rPr>
              <w:t>6</w:t>
            </w:r>
            <w:r w:rsidR="005717C8" w:rsidRPr="00847171">
              <w:rPr>
                <w:rFonts w:ascii="Arial" w:hAnsi="Arial" w:cs="Arial" w:hint="eastAsia"/>
                <w:sz w:val="18"/>
                <w:szCs w:val="18"/>
              </w:rPr>
              <w:t>0</w:t>
            </w:r>
            <w:r w:rsidRPr="00847171">
              <w:rPr>
                <w:rFonts w:ascii="Arial" w:hAnsi="Arial" w:cs="Arial"/>
                <w:sz w:val="18"/>
                <w:szCs w:val="18"/>
              </w:rPr>
              <w:t>（含）平方米、</w:t>
            </w:r>
            <w:r w:rsidR="005D1CB8">
              <w:rPr>
                <w:rFonts w:ascii="Arial" w:hAnsi="Arial" w:cs="Arial"/>
                <w:sz w:val="18"/>
                <w:szCs w:val="18"/>
              </w:rPr>
              <w:t>6</w:t>
            </w:r>
            <w:r w:rsidR="005717C8" w:rsidRPr="00847171">
              <w:rPr>
                <w:rFonts w:ascii="Arial" w:hAnsi="Arial" w:cs="Arial" w:hint="eastAsia"/>
                <w:sz w:val="18"/>
                <w:szCs w:val="18"/>
              </w:rPr>
              <w:t>0-70</w:t>
            </w:r>
            <w:r w:rsidRPr="00847171">
              <w:rPr>
                <w:rFonts w:ascii="Arial" w:hAnsi="Arial" w:cs="Arial"/>
                <w:sz w:val="18"/>
                <w:szCs w:val="18"/>
              </w:rPr>
              <w:t>（含）平方米、</w:t>
            </w:r>
            <w:r w:rsidR="005D1CB8">
              <w:rPr>
                <w:rFonts w:ascii="Arial" w:hAnsi="Arial" w:cs="Arial" w:hint="eastAsia"/>
                <w:sz w:val="18"/>
                <w:szCs w:val="18"/>
              </w:rPr>
              <w:t>70-</w:t>
            </w:r>
            <w:r w:rsidR="005D1CB8">
              <w:rPr>
                <w:rFonts w:ascii="Arial" w:hAnsi="Arial" w:cs="Arial"/>
                <w:sz w:val="18"/>
                <w:szCs w:val="18"/>
              </w:rPr>
              <w:t>8</w:t>
            </w:r>
            <w:r w:rsidR="005717C8" w:rsidRPr="00847171">
              <w:rPr>
                <w:rFonts w:ascii="Arial" w:hAnsi="Arial" w:cs="Arial" w:hint="eastAsia"/>
                <w:sz w:val="18"/>
                <w:szCs w:val="18"/>
              </w:rPr>
              <w:t>0</w:t>
            </w:r>
            <w:r w:rsidRPr="00847171">
              <w:rPr>
                <w:rFonts w:ascii="Arial" w:hAnsi="Arial" w:cs="Arial"/>
                <w:sz w:val="18"/>
                <w:szCs w:val="18"/>
              </w:rPr>
              <w:t>（含）平方米</w:t>
            </w:r>
            <w:r w:rsidR="008052D9" w:rsidRPr="00847171">
              <w:rPr>
                <w:rFonts w:ascii="Arial" w:hAnsi="Arial" w:cs="Arial" w:hint="eastAsia"/>
                <w:sz w:val="18"/>
                <w:szCs w:val="18"/>
              </w:rPr>
              <w:t>、</w:t>
            </w:r>
            <w:r w:rsidR="005D1CB8">
              <w:rPr>
                <w:rFonts w:ascii="Arial" w:hAnsi="Arial" w:cs="Arial"/>
                <w:sz w:val="18"/>
                <w:szCs w:val="18"/>
              </w:rPr>
              <w:t>8</w:t>
            </w:r>
            <w:r w:rsidR="005717C8" w:rsidRPr="00847171">
              <w:rPr>
                <w:rFonts w:ascii="Arial" w:hAnsi="Arial" w:cs="Arial" w:hint="eastAsia"/>
                <w:sz w:val="18"/>
                <w:szCs w:val="18"/>
              </w:rPr>
              <w:t>0</w:t>
            </w:r>
            <w:r w:rsidR="008052D9" w:rsidRPr="00847171">
              <w:rPr>
                <w:rFonts w:ascii="Arial" w:hAnsi="Arial" w:cs="Arial" w:hint="eastAsia"/>
                <w:sz w:val="18"/>
                <w:szCs w:val="18"/>
              </w:rPr>
              <w:t>平方米</w:t>
            </w:r>
            <w:r w:rsidRPr="00847171">
              <w:rPr>
                <w:rFonts w:ascii="Arial" w:hAnsi="Arial" w:cs="Arial"/>
                <w:sz w:val="18"/>
                <w:szCs w:val="18"/>
              </w:rPr>
              <w:t>及以上。以估价对象该因素指数为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5D1CB8">
              <w:rPr>
                <w:rFonts w:ascii="Arial" w:hAnsi="Arial" w:cs="Arial"/>
                <w:sz w:val="18"/>
                <w:szCs w:val="18"/>
              </w:rPr>
              <w:t>9</w:t>
            </w:r>
            <w:r w:rsidR="00C42024">
              <w:rPr>
                <w:rFonts w:ascii="Arial" w:hAnsi="Arial" w:cs="Arial"/>
                <w:sz w:val="18"/>
                <w:szCs w:val="18"/>
              </w:rPr>
              <w:t>8</w:t>
            </w:r>
            <w:r w:rsidR="008052D9" w:rsidRPr="00847171">
              <w:rPr>
                <w:rFonts w:ascii="Arial" w:hAnsi="Arial" w:cs="Arial" w:hint="eastAsia"/>
                <w:sz w:val="18"/>
                <w:szCs w:val="18"/>
              </w:rPr>
              <w:t>、</w:t>
            </w:r>
            <w:r w:rsidR="005D1CB8">
              <w:rPr>
                <w:rFonts w:ascii="Arial" w:hAnsi="Arial" w:cs="Arial"/>
                <w:sz w:val="18"/>
                <w:szCs w:val="18"/>
              </w:rPr>
              <w:t>9</w:t>
            </w:r>
            <w:r w:rsidR="00C42024">
              <w:rPr>
                <w:rFonts w:ascii="Arial" w:hAnsi="Arial" w:cs="Arial"/>
                <w:sz w:val="18"/>
                <w:szCs w:val="18"/>
              </w:rPr>
              <w:t>7</w:t>
            </w:r>
            <w:r w:rsidR="008052D9" w:rsidRPr="00847171">
              <w:rPr>
                <w:rFonts w:ascii="Arial" w:hAnsi="Arial" w:cs="Arial" w:hint="eastAsia"/>
                <w:sz w:val="18"/>
                <w:szCs w:val="18"/>
              </w:rPr>
              <w:t>、</w:t>
            </w:r>
            <w:r w:rsidR="00C42024">
              <w:rPr>
                <w:rFonts w:ascii="Arial" w:hAnsi="Arial" w:cs="Arial"/>
                <w:sz w:val="18"/>
                <w:szCs w:val="18"/>
              </w:rPr>
              <w:t>95</w:t>
            </w:r>
            <w:r w:rsidRPr="00847171">
              <w:rPr>
                <w:rFonts w:ascii="Arial" w:hAnsi="Arial" w:cs="Arial"/>
                <w:sz w:val="18"/>
                <w:szCs w:val="18"/>
              </w:rPr>
              <w:t>；</w:t>
            </w:r>
          </w:p>
        </w:tc>
      </w:tr>
      <w:tr w:rsidR="005D1CB8" w:rsidRPr="00847171" w14:paraId="06FAE566"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51117154" w14:textId="77777777" w:rsidR="005D1CB8" w:rsidRPr="00847171" w:rsidRDefault="005D1CB8" w:rsidP="00876440">
            <w:pPr>
              <w:widowControl/>
              <w:adjustRightInd/>
              <w:spacing w:line="240" w:lineRule="auto"/>
              <w:textAlignment w:val="auto"/>
              <w:rPr>
                <w:rFonts w:ascii="Arial" w:hAnsi="Arial" w:cs="Arial"/>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25359449" w14:textId="3258405F" w:rsidR="005D1CB8" w:rsidRPr="00847171" w:rsidRDefault="005D1CB8" w:rsidP="00876440">
            <w:pPr>
              <w:widowControl/>
              <w:adjustRightInd/>
              <w:spacing w:line="240" w:lineRule="auto"/>
              <w:jc w:val="center"/>
              <w:textAlignment w:val="auto"/>
              <w:rPr>
                <w:rFonts w:ascii="Arial" w:hAnsi="Arial" w:cs="Arial"/>
                <w:sz w:val="18"/>
              </w:rPr>
            </w:pPr>
            <w:r>
              <w:rPr>
                <w:rFonts w:ascii="Arial" w:hAnsi="Arial" w:cs="Arial" w:hint="eastAsia"/>
                <w:sz w:val="18"/>
              </w:rPr>
              <w:t>成新度</w:t>
            </w:r>
          </w:p>
        </w:tc>
        <w:tc>
          <w:tcPr>
            <w:tcW w:w="553" w:type="pct"/>
            <w:tcBorders>
              <w:top w:val="single" w:sz="4" w:space="0" w:color="auto"/>
              <w:left w:val="single" w:sz="4" w:space="0" w:color="auto"/>
              <w:bottom w:val="single" w:sz="4" w:space="0" w:color="auto"/>
              <w:right w:val="single" w:sz="4" w:space="0" w:color="auto"/>
            </w:tcBorders>
            <w:vAlign w:val="center"/>
          </w:tcPr>
          <w:p w14:paraId="13867629" w14:textId="12689049" w:rsidR="005D1CB8" w:rsidRPr="00847171" w:rsidRDefault="005D1CB8"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286FBADE" w14:textId="61B53319" w:rsidR="005D1CB8"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5E6121">
              <w:rPr>
                <w:rFonts w:ascii="Arial" w:hAnsi="Arial" w:cs="Arial"/>
                <w:sz w:val="18"/>
                <w:szCs w:val="18"/>
              </w:rPr>
              <w:t>4</w:t>
            </w:r>
          </w:p>
        </w:tc>
        <w:tc>
          <w:tcPr>
            <w:tcW w:w="553" w:type="pct"/>
            <w:tcBorders>
              <w:top w:val="single" w:sz="4" w:space="0" w:color="auto"/>
              <w:left w:val="single" w:sz="4" w:space="0" w:color="auto"/>
              <w:bottom w:val="single" w:sz="4" w:space="0" w:color="auto"/>
              <w:right w:val="single" w:sz="4" w:space="0" w:color="auto"/>
            </w:tcBorders>
            <w:vAlign w:val="center"/>
          </w:tcPr>
          <w:p w14:paraId="6160A46C" w14:textId="0070EEF4" w:rsidR="005D1CB8" w:rsidRPr="00847171" w:rsidRDefault="00995AFA" w:rsidP="00450B6B">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450B6B">
              <w:rPr>
                <w:rFonts w:ascii="Arial" w:hAnsi="Arial" w:cs="Arial"/>
                <w:sz w:val="18"/>
                <w:szCs w:val="18"/>
              </w:rPr>
              <w:t>8</w:t>
            </w:r>
          </w:p>
        </w:tc>
        <w:tc>
          <w:tcPr>
            <w:tcW w:w="553" w:type="pct"/>
            <w:tcBorders>
              <w:top w:val="single" w:sz="4" w:space="0" w:color="auto"/>
              <w:left w:val="single" w:sz="4" w:space="0" w:color="auto"/>
              <w:bottom w:val="single" w:sz="4" w:space="0" w:color="auto"/>
              <w:right w:val="single" w:sz="4" w:space="0" w:color="auto"/>
            </w:tcBorders>
            <w:vAlign w:val="center"/>
          </w:tcPr>
          <w:p w14:paraId="5390B1E7" w14:textId="15AC6B5E" w:rsidR="005D1CB8" w:rsidRPr="00847171" w:rsidRDefault="00995AFA" w:rsidP="00450B6B">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450B6B">
              <w:rPr>
                <w:rFonts w:ascii="Arial" w:hAnsi="Arial" w:cs="Arial"/>
                <w:sz w:val="18"/>
                <w:szCs w:val="18"/>
              </w:rPr>
              <w:t>8</w:t>
            </w:r>
          </w:p>
        </w:tc>
        <w:tc>
          <w:tcPr>
            <w:tcW w:w="2097" w:type="pct"/>
            <w:tcBorders>
              <w:top w:val="single" w:sz="4" w:space="0" w:color="auto"/>
              <w:left w:val="single" w:sz="4" w:space="0" w:color="auto"/>
              <w:bottom w:val="single" w:sz="4" w:space="0" w:color="auto"/>
              <w:right w:val="single" w:sz="4" w:space="0" w:color="auto"/>
            </w:tcBorders>
            <w:vAlign w:val="center"/>
          </w:tcPr>
          <w:p w14:paraId="7105CF9E" w14:textId="13E19C45" w:rsidR="005D1CB8" w:rsidRPr="00847171" w:rsidRDefault="005D1CB8" w:rsidP="00450B6B">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sz w:val="18"/>
                <w:szCs w:val="18"/>
              </w:rPr>
              <w:t>成新度</w:t>
            </w:r>
            <w:r w:rsidRPr="00847171">
              <w:rPr>
                <w:rFonts w:ascii="Arial" w:hAnsi="Arial" w:cs="Arial"/>
                <w:sz w:val="18"/>
                <w:szCs w:val="18"/>
              </w:rPr>
              <w:t>对其价值的影响，从好到差划分为</w:t>
            </w:r>
            <w:r>
              <w:rPr>
                <w:rFonts w:ascii="Arial" w:hAnsi="Arial" w:cs="Arial"/>
                <w:sz w:val="18"/>
                <w:szCs w:val="18"/>
              </w:rPr>
              <w:t>90%-100%</w:t>
            </w:r>
            <w:r w:rsidRPr="00847171">
              <w:rPr>
                <w:rFonts w:ascii="Arial" w:hAnsi="Arial" w:cs="Arial"/>
                <w:sz w:val="18"/>
                <w:szCs w:val="18"/>
              </w:rPr>
              <w:t>（含）、</w:t>
            </w:r>
            <w:r>
              <w:rPr>
                <w:rFonts w:ascii="Arial" w:hAnsi="Arial" w:cs="Arial"/>
                <w:sz w:val="18"/>
                <w:szCs w:val="18"/>
              </w:rPr>
              <w:t>80%-90%</w:t>
            </w:r>
            <w:r>
              <w:rPr>
                <w:rFonts w:ascii="Arial" w:hAnsi="Arial" w:cs="Arial"/>
                <w:sz w:val="18"/>
                <w:szCs w:val="18"/>
              </w:rPr>
              <w:t>（含）</w:t>
            </w:r>
            <w:r w:rsidRPr="00847171">
              <w:rPr>
                <w:rFonts w:ascii="Arial" w:hAnsi="Arial" w:cs="Arial"/>
                <w:sz w:val="18"/>
                <w:szCs w:val="18"/>
              </w:rPr>
              <w:t>、</w:t>
            </w:r>
            <w:r>
              <w:rPr>
                <w:rFonts w:ascii="Arial" w:hAnsi="Arial" w:cs="Arial"/>
                <w:sz w:val="18"/>
                <w:szCs w:val="18"/>
              </w:rPr>
              <w:t>70%-80%</w:t>
            </w:r>
            <w:r>
              <w:rPr>
                <w:rFonts w:ascii="Arial" w:hAnsi="Arial" w:cs="Arial"/>
                <w:sz w:val="18"/>
                <w:szCs w:val="18"/>
              </w:rPr>
              <w:t>（含）、</w:t>
            </w:r>
            <w:r>
              <w:rPr>
                <w:rFonts w:ascii="Arial" w:hAnsi="Arial" w:cs="Arial"/>
                <w:sz w:val="18"/>
                <w:szCs w:val="18"/>
              </w:rPr>
              <w:t>60%-70%</w:t>
            </w:r>
            <w:r>
              <w:rPr>
                <w:rFonts w:ascii="Arial" w:hAnsi="Arial" w:cs="Arial"/>
                <w:sz w:val="18"/>
                <w:szCs w:val="18"/>
              </w:rPr>
              <w:t>（含）、</w:t>
            </w:r>
            <w:r>
              <w:rPr>
                <w:rFonts w:ascii="Arial" w:hAnsi="Arial" w:cs="Arial"/>
                <w:sz w:val="18"/>
                <w:szCs w:val="18"/>
              </w:rPr>
              <w:t>60%</w:t>
            </w:r>
            <w:r>
              <w:rPr>
                <w:rFonts w:ascii="Arial" w:hAnsi="Arial" w:cs="Arial"/>
                <w:sz w:val="18"/>
                <w:szCs w:val="18"/>
              </w:rPr>
              <w:t>及以下</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C42024">
              <w:rPr>
                <w:rFonts w:ascii="Arial" w:hAnsi="Arial" w:cs="Arial"/>
                <w:sz w:val="18"/>
                <w:szCs w:val="18"/>
              </w:rPr>
              <w:t>9</w:t>
            </w:r>
            <w:r w:rsidR="005E6121">
              <w:rPr>
                <w:rFonts w:ascii="Arial" w:hAnsi="Arial" w:cs="Arial"/>
                <w:sz w:val="18"/>
                <w:szCs w:val="18"/>
              </w:rPr>
              <w:t>4</w:t>
            </w:r>
            <w:r w:rsidRPr="00847171">
              <w:rPr>
                <w:rFonts w:ascii="Arial" w:hAnsi="Arial" w:cs="Arial" w:hint="eastAsia"/>
                <w:sz w:val="18"/>
                <w:szCs w:val="18"/>
              </w:rPr>
              <w:t>、</w:t>
            </w:r>
            <w:r w:rsidR="00995AFA">
              <w:rPr>
                <w:rFonts w:ascii="Arial" w:hAnsi="Arial" w:cs="Arial"/>
                <w:sz w:val="18"/>
                <w:szCs w:val="18"/>
              </w:rPr>
              <w:t>9</w:t>
            </w:r>
            <w:r w:rsidR="00450B6B">
              <w:rPr>
                <w:rFonts w:ascii="Arial" w:hAnsi="Arial" w:cs="Arial"/>
                <w:sz w:val="18"/>
                <w:szCs w:val="18"/>
              </w:rPr>
              <w:t>8</w:t>
            </w:r>
            <w:r w:rsidRPr="00847171">
              <w:rPr>
                <w:rFonts w:ascii="Arial" w:hAnsi="Arial" w:cs="Arial" w:hint="eastAsia"/>
                <w:sz w:val="18"/>
                <w:szCs w:val="18"/>
              </w:rPr>
              <w:t>、</w:t>
            </w:r>
            <w:r w:rsidR="00995AFA">
              <w:rPr>
                <w:rFonts w:ascii="Arial" w:hAnsi="Arial" w:cs="Arial"/>
                <w:sz w:val="18"/>
                <w:szCs w:val="18"/>
              </w:rPr>
              <w:t>9</w:t>
            </w:r>
            <w:r w:rsidR="00450B6B">
              <w:rPr>
                <w:rFonts w:ascii="Arial" w:hAnsi="Arial" w:cs="Arial"/>
                <w:sz w:val="18"/>
                <w:szCs w:val="18"/>
              </w:rPr>
              <w:t>8</w:t>
            </w:r>
            <w:r w:rsidRPr="00847171">
              <w:rPr>
                <w:rFonts w:ascii="Arial" w:hAnsi="Arial" w:cs="Arial"/>
                <w:sz w:val="18"/>
                <w:szCs w:val="18"/>
              </w:rPr>
              <w:t>；</w:t>
            </w:r>
          </w:p>
        </w:tc>
      </w:tr>
      <w:tr w:rsidR="00876440" w:rsidRPr="00847171" w14:paraId="2349E885"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7D0B55AD"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5649CD65"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5D1CB8">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4A8E991F"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5D1CB8">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02368F5A"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5D1CB8">
              <w:rPr>
                <w:rFonts w:ascii="Arial" w:hAnsi="Arial" w:cs="Arial"/>
                <w:sz w:val="18"/>
                <w:szCs w:val="18"/>
              </w:rPr>
              <w:t>0</w:t>
            </w:r>
          </w:p>
        </w:tc>
        <w:tc>
          <w:tcPr>
            <w:tcW w:w="2097" w:type="pct"/>
            <w:tcBorders>
              <w:top w:val="single" w:sz="4" w:space="0" w:color="auto"/>
              <w:left w:val="single" w:sz="4" w:space="0" w:color="auto"/>
              <w:bottom w:val="single" w:sz="4" w:space="0" w:color="auto"/>
              <w:right w:val="single" w:sz="4" w:space="0" w:color="auto"/>
            </w:tcBorders>
            <w:vAlign w:val="center"/>
          </w:tcPr>
          <w:p w14:paraId="4751AC40" w14:textId="3C80F5B8"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5D1CB8">
              <w:rPr>
                <w:rFonts w:ascii="Arial" w:hAnsi="Arial" w:cs="Arial" w:hint="eastAsia"/>
                <w:sz w:val="18"/>
                <w:szCs w:val="18"/>
              </w:rPr>
              <w:t>10</w:t>
            </w:r>
            <w:r w:rsidR="005D1CB8">
              <w:rPr>
                <w:rFonts w:ascii="Arial" w:hAnsi="Arial" w:cs="Arial"/>
                <w:sz w:val="18"/>
                <w:szCs w:val="18"/>
              </w:rPr>
              <w:t>0</w:t>
            </w:r>
            <w:r w:rsidR="002A28FC" w:rsidRPr="00847171">
              <w:rPr>
                <w:rFonts w:ascii="Arial" w:hAnsi="Arial" w:cs="Arial" w:hint="eastAsia"/>
                <w:sz w:val="18"/>
                <w:szCs w:val="18"/>
              </w:rPr>
              <w:t>、</w:t>
            </w:r>
            <w:r w:rsidR="005D1CB8">
              <w:rPr>
                <w:rFonts w:ascii="Arial" w:hAnsi="Arial" w:cs="Arial" w:hint="eastAsia"/>
                <w:sz w:val="18"/>
                <w:szCs w:val="18"/>
              </w:rPr>
              <w:t>10</w:t>
            </w:r>
            <w:r w:rsidR="005D1CB8">
              <w:rPr>
                <w:rFonts w:ascii="Arial" w:hAnsi="Arial" w:cs="Arial"/>
                <w:sz w:val="18"/>
                <w:szCs w:val="18"/>
              </w:rPr>
              <w:t>0</w:t>
            </w:r>
            <w:r w:rsidR="002A28FC" w:rsidRPr="00847171">
              <w:rPr>
                <w:rFonts w:ascii="Arial" w:hAnsi="Arial" w:cs="Arial" w:hint="eastAsia"/>
                <w:sz w:val="18"/>
                <w:szCs w:val="18"/>
              </w:rPr>
              <w:t>、</w:t>
            </w:r>
            <w:r w:rsidR="005D1CB8">
              <w:rPr>
                <w:rFonts w:ascii="Arial" w:hAnsi="Arial" w:cs="Arial" w:hint="eastAsia"/>
                <w:sz w:val="18"/>
                <w:szCs w:val="18"/>
              </w:rPr>
              <w:t>10</w:t>
            </w:r>
            <w:r w:rsidR="005D1CB8">
              <w:rPr>
                <w:rFonts w:ascii="Arial" w:hAnsi="Arial" w:cs="Arial"/>
                <w:sz w:val="18"/>
                <w:szCs w:val="18"/>
              </w:rPr>
              <w:t>0</w:t>
            </w:r>
            <w:r w:rsidRPr="00847171">
              <w:rPr>
                <w:rFonts w:ascii="Arial" w:hAnsi="Arial" w:cs="Arial"/>
                <w:sz w:val="18"/>
                <w:szCs w:val="18"/>
              </w:rPr>
              <w:t>；</w:t>
            </w:r>
          </w:p>
        </w:tc>
      </w:tr>
      <w:tr w:rsidR="00C42024" w:rsidRPr="00847171" w14:paraId="0888B0FA"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420B0373" w14:textId="77777777" w:rsidR="00C42024" w:rsidRPr="00847171" w:rsidRDefault="00C42024"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3B9026B3" w14:textId="7EFA2562" w:rsidR="00C42024" w:rsidRPr="00847171" w:rsidRDefault="00C42024" w:rsidP="005D1CB8">
            <w:pPr>
              <w:widowControl/>
              <w:adjustRightInd/>
              <w:spacing w:line="240" w:lineRule="auto"/>
              <w:jc w:val="center"/>
              <w:textAlignment w:val="auto"/>
              <w:rPr>
                <w:rFonts w:ascii="Arial" w:hAnsi="Arial" w:cs="Arial"/>
                <w:sz w:val="18"/>
              </w:rPr>
            </w:pPr>
            <w:r>
              <w:rPr>
                <w:rFonts w:ascii="Arial" w:hAnsi="Arial" w:cs="Arial" w:hint="eastAsia"/>
                <w:sz w:val="18"/>
              </w:rPr>
              <w:t>基础设施</w:t>
            </w:r>
          </w:p>
        </w:tc>
        <w:tc>
          <w:tcPr>
            <w:tcW w:w="553" w:type="pct"/>
            <w:tcBorders>
              <w:top w:val="nil"/>
              <w:left w:val="nil"/>
              <w:bottom w:val="single" w:sz="4" w:space="0" w:color="auto"/>
              <w:right w:val="single" w:sz="4" w:space="0" w:color="auto"/>
            </w:tcBorders>
            <w:vAlign w:val="center"/>
          </w:tcPr>
          <w:p w14:paraId="242973AD" w14:textId="3F6B9CBF"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54774BC" w14:textId="2A5F9DF3" w:rsidR="00C42024"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w:t>
            </w:r>
            <w:r w:rsidR="005E6121">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015635AE" w14:textId="464D4025" w:rsidR="00C42024"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w:t>
            </w:r>
            <w:r w:rsidR="005E6121">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6355FE78" w14:textId="2882F79F" w:rsidR="00C42024"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w:t>
            </w:r>
            <w:r w:rsidR="005E6121">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75102C84" w14:textId="2653BBB4" w:rsidR="00C42024" w:rsidRPr="00847171" w:rsidRDefault="00C42024" w:rsidP="005E6121">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基础设施完备程度</w:t>
            </w:r>
            <w:r>
              <w:rPr>
                <w:rFonts w:ascii="Arial" w:hAnsi="Arial" w:cs="Arial"/>
                <w:sz w:val="18"/>
                <w:szCs w:val="18"/>
              </w:rPr>
              <w:t>对其价值的影响</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w:t>
            </w:r>
            <w:r w:rsidR="005E6121">
              <w:rPr>
                <w:rFonts w:ascii="Arial" w:hAnsi="Arial" w:cs="Arial"/>
                <w:sz w:val="18"/>
                <w:szCs w:val="18"/>
              </w:rPr>
              <w:t>1</w:t>
            </w:r>
            <w:r w:rsidRPr="00847171">
              <w:rPr>
                <w:rFonts w:ascii="Arial" w:hAnsi="Arial" w:cs="Arial" w:hint="eastAsia"/>
                <w:sz w:val="18"/>
                <w:szCs w:val="18"/>
              </w:rPr>
              <w:t>、</w:t>
            </w:r>
            <w:r>
              <w:rPr>
                <w:rFonts w:ascii="Arial" w:hAnsi="Arial" w:cs="Arial" w:hint="eastAsia"/>
                <w:sz w:val="18"/>
                <w:szCs w:val="18"/>
              </w:rPr>
              <w:t>10</w:t>
            </w:r>
            <w:r w:rsidR="005E6121">
              <w:rPr>
                <w:rFonts w:ascii="Arial" w:hAnsi="Arial" w:cs="Arial"/>
                <w:sz w:val="18"/>
                <w:szCs w:val="18"/>
              </w:rPr>
              <w:t>1</w:t>
            </w:r>
            <w:r w:rsidRPr="00847171">
              <w:rPr>
                <w:rFonts w:ascii="Arial" w:hAnsi="Arial" w:cs="Arial" w:hint="eastAsia"/>
                <w:sz w:val="18"/>
                <w:szCs w:val="18"/>
              </w:rPr>
              <w:t>、</w:t>
            </w:r>
            <w:r>
              <w:rPr>
                <w:rFonts w:ascii="Arial" w:hAnsi="Arial" w:cs="Arial" w:hint="eastAsia"/>
                <w:sz w:val="18"/>
                <w:szCs w:val="18"/>
              </w:rPr>
              <w:t>10</w:t>
            </w:r>
            <w:r w:rsidR="005E6121">
              <w:rPr>
                <w:rFonts w:ascii="Arial" w:hAnsi="Arial" w:cs="Arial"/>
                <w:sz w:val="18"/>
                <w:szCs w:val="18"/>
              </w:rPr>
              <w:t>1</w:t>
            </w:r>
            <w:r w:rsidRPr="00847171">
              <w:rPr>
                <w:rFonts w:ascii="Arial" w:hAnsi="Arial" w:cs="Arial"/>
                <w:sz w:val="18"/>
                <w:szCs w:val="18"/>
              </w:rPr>
              <w:t>；</w:t>
            </w:r>
          </w:p>
        </w:tc>
      </w:tr>
      <w:tr w:rsidR="005D1CB8" w:rsidRPr="00847171" w14:paraId="736806D8"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2F4B739A"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6E840E78"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76775D41" w:rsidR="005D1CB8" w:rsidRPr="00847171" w:rsidRDefault="005D1CB8" w:rsidP="00C4202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C42024">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0F2D6628" w14:textId="54F29EE2" w:rsidR="005D1CB8" w:rsidRPr="00847171" w:rsidRDefault="005D1CB8" w:rsidP="00C4202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C42024">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5BB4D5E2" w14:textId="1C8EA2B3" w:rsidR="005D1CB8" w:rsidRPr="00847171" w:rsidRDefault="005D1CB8" w:rsidP="00C4202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C42024">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437E38A3" w14:textId="77777777"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w:t>
            </w:r>
          </w:p>
          <w:p w14:paraId="5C4F9084" w14:textId="32E997DB" w:rsidR="005D1CB8" w:rsidRPr="00847171" w:rsidRDefault="005D1CB8" w:rsidP="005E6121">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w:t>
            </w:r>
            <w:proofErr w:type="gramStart"/>
            <w:r w:rsidRPr="00847171">
              <w:rPr>
                <w:rFonts w:ascii="Arial" w:hAnsi="Arial" w:cs="Arial" w:hint="eastAsia"/>
                <w:sz w:val="18"/>
                <w:szCs w:val="18"/>
              </w:rPr>
              <w:t>新著名</w:t>
            </w:r>
            <w:proofErr w:type="gramEnd"/>
            <w:r w:rsidRPr="00847171">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005E6121">
              <w:rPr>
                <w:rFonts w:ascii="Arial" w:hAnsi="Arial" w:cs="Arial"/>
                <w:sz w:val="18"/>
                <w:szCs w:val="18"/>
              </w:rPr>
              <w:t>1</w:t>
            </w:r>
            <w:r w:rsidRPr="00847171">
              <w:rPr>
                <w:rFonts w:ascii="Arial" w:hAnsi="Arial" w:cs="Arial" w:hint="eastAsia"/>
                <w:sz w:val="18"/>
                <w:szCs w:val="18"/>
              </w:rPr>
              <w:t>、</w:t>
            </w:r>
            <w:r w:rsidRPr="00847171">
              <w:rPr>
                <w:rFonts w:ascii="Arial" w:hAnsi="Arial" w:cs="Arial" w:hint="eastAsia"/>
                <w:sz w:val="18"/>
                <w:szCs w:val="18"/>
              </w:rPr>
              <w:t>10</w:t>
            </w:r>
            <w:r w:rsidR="005E6121">
              <w:rPr>
                <w:rFonts w:ascii="Arial" w:hAnsi="Arial" w:cs="Arial"/>
                <w:sz w:val="18"/>
                <w:szCs w:val="18"/>
              </w:rPr>
              <w:t>1</w:t>
            </w:r>
            <w:r w:rsidRPr="00847171">
              <w:rPr>
                <w:rFonts w:ascii="Arial" w:hAnsi="Arial" w:cs="Arial" w:hint="eastAsia"/>
                <w:sz w:val="18"/>
                <w:szCs w:val="18"/>
              </w:rPr>
              <w:t>、</w:t>
            </w:r>
            <w:r w:rsidRPr="00847171">
              <w:rPr>
                <w:rFonts w:ascii="Arial" w:hAnsi="Arial" w:cs="Arial" w:hint="eastAsia"/>
                <w:sz w:val="18"/>
                <w:szCs w:val="18"/>
              </w:rPr>
              <w:t>10</w:t>
            </w:r>
            <w:r w:rsidR="005E6121">
              <w:rPr>
                <w:rFonts w:ascii="Arial" w:hAnsi="Arial" w:cs="Arial"/>
                <w:sz w:val="18"/>
                <w:szCs w:val="18"/>
              </w:rPr>
              <w:t>1</w:t>
            </w:r>
            <w:r w:rsidRPr="00847171">
              <w:rPr>
                <w:rFonts w:ascii="Arial" w:hAnsi="Arial" w:cs="Arial" w:hint="eastAsia"/>
                <w:sz w:val="18"/>
                <w:szCs w:val="18"/>
              </w:rPr>
              <w:t>。</w:t>
            </w:r>
          </w:p>
        </w:tc>
      </w:tr>
    </w:tbl>
    <w:p w14:paraId="78DB8613" w14:textId="77777777" w:rsidR="00A40718" w:rsidRPr="00847171" w:rsidRDefault="00A40718" w:rsidP="00A40718">
      <w:pPr>
        <w:wordWrap w:val="0"/>
        <w:overflowPunct w:val="0"/>
        <w:spacing w:line="240" w:lineRule="atLeast"/>
        <w:ind w:firstLineChars="200" w:firstLine="420"/>
        <w:rPr>
          <w:rFonts w:ascii="Arial" w:hAnsi="Arial"/>
          <w:sz w:val="21"/>
          <w:szCs w:val="21"/>
        </w:rPr>
      </w:pPr>
    </w:p>
    <w:p w14:paraId="18B37F9D" w14:textId="44E8DCDF"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lastRenderedPageBreak/>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1321E002"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w:t>
      </w:r>
      <w:proofErr w:type="gramStart"/>
      <w:r w:rsidRPr="00847171">
        <w:rPr>
          <w:rFonts w:ascii="Arial" w:hAnsi="Arial" w:hint="eastAsia"/>
          <w:sz w:val="21"/>
          <w:szCs w:val="21"/>
        </w:rPr>
        <w:t>目</w:t>
      </w:r>
      <w:r w:rsidR="006855F7">
        <w:rPr>
          <w:rFonts w:ascii="Arial" w:hAnsi="Arial" w:hint="eastAsia"/>
          <w:sz w:val="21"/>
          <w:szCs w:val="21"/>
        </w:rPr>
        <w:t>因素</w:t>
      </w:r>
      <w:proofErr w:type="gramEnd"/>
      <w:r w:rsidRPr="00847171">
        <w:rPr>
          <w:rFonts w:ascii="Arial" w:hAnsi="Arial" w:hint="eastAsia"/>
          <w:sz w:val="21"/>
          <w:szCs w:val="21"/>
        </w:rPr>
        <w:t>比较修正系数表，详见下表：</w:t>
      </w:r>
    </w:p>
    <w:p w14:paraId="062F12E2"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t>因素比较修正系数表</w:t>
      </w:r>
    </w:p>
    <w:tbl>
      <w:tblPr>
        <w:tblW w:w="5000" w:type="pct"/>
        <w:tblLook w:val="0000" w:firstRow="0" w:lastRow="0" w:firstColumn="0" w:lastColumn="0" w:noHBand="0" w:noVBand="0"/>
      </w:tblPr>
      <w:tblGrid>
        <w:gridCol w:w="1509"/>
        <w:gridCol w:w="2887"/>
        <w:gridCol w:w="1707"/>
        <w:gridCol w:w="1707"/>
        <w:gridCol w:w="170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72508307"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果园新里</w:t>
            </w:r>
          </w:p>
        </w:tc>
        <w:tc>
          <w:tcPr>
            <w:tcW w:w="897" w:type="pct"/>
            <w:tcBorders>
              <w:top w:val="nil"/>
              <w:left w:val="nil"/>
              <w:bottom w:val="single" w:sz="4" w:space="0" w:color="auto"/>
              <w:right w:val="single" w:sz="4" w:space="0" w:color="auto"/>
            </w:tcBorders>
            <w:vAlign w:val="center"/>
          </w:tcPr>
          <w:p w14:paraId="2F0F7E6A" w14:textId="19603A13" w:rsidR="00B06C3E" w:rsidRPr="00847171" w:rsidRDefault="00EB340B">
            <w:pPr>
              <w:widowControl/>
              <w:adjustRightInd/>
              <w:spacing w:line="240" w:lineRule="auto"/>
              <w:jc w:val="center"/>
              <w:textAlignment w:val="auto"/>
              <w:rPr>
                <w:rFonts w:ascii="Arial" w:hAnsi="Arial" w:cs="Arial"/>
                <w:sz w:val="18"/>
              </w:rPr>
            </w:pPr>
            <w:proofErr w:type="gramStart"/>
            <w:r>
              <w:rPr>
                <w:rFonts w:ascii="Arial" w:hAnsi="Arial" w:cs="Arial" w:hint="eastAsia"/>
                <w:sz w:val="18"/>
              </w:rPr>
              <w:t>懿品府</w:t>
            </w:r>
            <w:proofErr w:type="gramEnd"/>
          </w:p>
        </w:tc>
        <w:tc>
          <w:tcPr>
            <w:tcW w:w="896" w:type="pct"/>
            <w:tcBorders>
              <w:top w:val="nil"/>
              <w:left w:val="nil"/>
              <w:bottom w:val="single" w:sz="4" w:space="0" w:color="auto"/>
              <w:right w:val="single" w:sz="4" w:space="0" w:color="auto"/>
            </w:tcBorders>
            <w:vAlign w:val="center"/>
          </w:tcPr>
          <w:p w14:paraId="00717277" w14:textId="656F696B"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密云橡树湾</w:t>
            </w:r>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371112E5" w:rsidR="00B06C3E" w:rsidRPr="00847171" w:rsidRDefault="008D1A71">
            <w:pPr>
              <w:widowControl/>
              <w:adjustRightInd/>
              <w:spacing w:line="240" w:lineRule="auto"/>
              <w:jc w:val="center"/>
              <w:textAlignment w:val="auto"/>
              <w:rPr>
                <w:rFonts w:ascii="Arial" w:hAnsi="Arial" w:cs="Arial"/>
                <w:sz w:val="18"/>
              </w:rPr>
            </w:pPr>
            <w:r>
              <w:rPr>
                <w:rFonts w:ascii="Arial" w:hAnsi="Arial" w:cs="Arial" w:hint="eastAsia"/>
                <w:sz w:val="18"/>
              </w:rPr>
              <w:t>20.03</w:t>
            </w:r>
          </w:p>
        </w:tc>
        <w:tc>
          <w:tcPr>
            <w:tcW w:w="897" w:type="pct"/>
            <w:tcBorders>
              <w:top w:val="nil"/>
              <w:left w:val="nil"/>
              <w:bottom w:val="single" w:sz="4" w:space="0" w:color="auto"/>
              <w:right w:val="single" w:sz="4" w:space="0" w:color="auto"/>
            </w:tcBorders>
            <w:vAlign w:val="center"/>
          </w:tcPr>
          <w:p w14:paraId="7C986A47" w14:textId="45D24BD1"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20.74</w:t>
            </w:r>
          </w:p>
        </w:tc>
        <w:tc>
          <w:tcPr>
            <w:tcW w:w="896" w:type="pct"/>
            <w:tcBorders>
              <w:top w:val="nil"/>
              <w:left w:val="nil"/>
              <w:bottom w:val="single" w:sz="4" w:space="0" w:color="auto"/>
              <w:right w:val="single" w:sz="4" w:space="0" w:color="auto"/>
            </w:tcBorders>
            <w:vAlign w:val="center"/>
          </w:tcPr>
          <w:p w14:paraId="7E32137C" w14:textId="13957210"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21.67</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C42024" w:rsidRPr="00847171" w:rsidRDefault="00C42024" w:rsidP="00C42024">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563A6848"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4220F933" w14:textId="2ADE8444"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0604F70B" w14:textId="45F2DC89"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r>
      <w:tr w:rsidR="00C42024"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47B6A07B"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36211972" w14:textId="1C7DF0AF"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2ED9F3FF" w14:textId="27FF5292"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r>
      <w:tr w:rsidR="00C42024"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1A81F7A5"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ED0EA7B" w14:textId="16B30FB9"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FC06114" w14:textId="2D37BD61"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2C778A2B"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6AC74A2A"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92B1DD3" w14:textId="78CBCE47"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66D304A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2F4D6CBF"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56A389E2" w14:textId="7DA2F1C7"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AED90A6" w14:textId="233FCA8A"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56FB4A95"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467E81F1" w:rsidR="00C42024" w:rsidRPr="00847171" w:rsidRDefault="00C42024" w:rsidP="00C42024">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nil"/>
              <w:left w:val="nil"/>
              <w:bottom w:val="single" w:sz="4" w:space="0" w:color="auto"/>
              <w:right w:val="single" w:sz="4" w:space="0" w:color="auto"/>
            </w:tcBorders>
            <w:vAlign w:val="center"/>
          </w:tcPr>
          <w:p w14:paraId="388BA2E8"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物业服务</w:t>
            </w:r>
          </w:p>
        </w:tc>
        <w:tc>
          <w:tcPr>
            <w:tcW w:w="897" w:type="pct"/>
            <w:tcBorders>
              <w:top w:val="nil"/>
              <w:left w:val="nil"/>
              <w:bottom w:val="single" w:sz="4" w:space="0" w:color="auto"/>
              <w:right w:val="single" w:sz="4" w:space="0" w:color="auto"/>
            </w:tcBorders>
            <w:vAlign w:val="center"/>
          </w:tcPr>
          <w:p w14:paraId="5FF57785" w14:textId="6785B676"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4889AB40"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74A6C4C4"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876440" w:rsidRPr="00847171" w14:paraId="3918494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876440" w:rsidRPr="00847171" w:rsidRDefault="00876440" w:rsidP="0087644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8B2D674"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小区环境</w:t>
            </w:r>
          </w:p>
        </w:tc>
        <w:tc>
          <w:tcPr>
            <w:tcW w:w="897" w:type="pct"/>
            <w:tcBorders>
              <w:top w:val="nil"/>
              <w:left w:val="nil"/>
              <w:bottom w:val="single" w:sz="4" w:space="0" w:color="auto"/>
              <w:right w:val="single" w:sz="4" w:space="0" w:color="auto"/>
            </w:tcBorders>
            <w:vAlign w:val="center"/>
          </w:tcPr>
          <w:p w14:paraId="3FD9F20A"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876440" w:rsidRPr="00847171" w14:paraId="1ED2691D"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876440" w:rsidRPr="00847171" w:rsidRDefault="00876440" w:rsidP="0087644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D1FB9C0"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配套设施</w:t>
            </w:r>
          </w:p>
        </w:tc>
        <w:tc>
          <w:tcPr>
            <w:tcW w:w="897" w:type="pct"/>
            <w:tcBorders>
              <w:top w:val="nil"/>
              <w:left w:val="nil"/>
              <w:bottom w:val="single" w:sz="4" w:space="0" w:color="auto"/>
              <w:right w:val="single" w:sz="4" w:space="0" w:color="auto"/>
            </w:tcBorders>
            <w:vAlign w:val="center"/>
          </w:tcPr>
          <w:p w14:paraId="3525CE25"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241A7"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27D5FD7"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D1CB8" w:rsidRPr="00847171" w14:paraId="31995FCE"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CC845D8"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居住管理</w:t>
            </w:r>
          </w:p>
        </w:tc>
        <w:tc>
          <w:tcPr>
            <w:tcW w:w="897" w:type="pct"/>
            <w:tcBorders>
              <w:top w:val="nil"/>
              <w:left w:val="nil"/>
              <w:bottom w:val="single" w:sz="4" w:space="0" w:color="auto"/>
              <w:right w:val="single" w:sz="4" w:space="0" w:color="auto"/>
            </w:tcBorders>
            <w:vAlign w:val="center"/>
          </w:tcPr>
          <w:p w14:paraId="0A2C6602" w14:textId="7D551942"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4521BD6" w14:textId="39E9D263"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D02DB07" w14:textId="57164288"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53336AB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1E1F050"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朝向</w:t>
            </w:r>
          </w:p>
        </w:tc>
        <w:tc>
          <w:tcPr>
            <w:tcW w:w="897" w:type="pct"/>
            <w:tcBorders>
              <w:top w:val="nil"/>
              <w:left w:val="nil"/>
              <w:bottom w:val="single" w:sz="4" w:space="0" w:color="auto"/>
              <w:right w:val="single" w:sz="4" w:space="0" w:color="auto"/>
            </w:tcBorders>
            <w:vAlign w:val="center"/>
          </w:tcPr>
          <w:p w14:paraId="53CCDC1E" w14:textId="16098DA0"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7525476F" w14:textId="799792C4"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32326AAE" w14:textId="0EB1A030"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r>
      <w:tr w:rsidR="00C42024" w:rsidRPr="00847171" w14:paraId="29F2E84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22E1DD23"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DED54E4" w14:textId="66C56246" w:rsidR="00C42024" w:rsidRPr="00847171" w:rsidRDefault="00C42024" w:rsidP="00C42024">
            <w:pPr>
              <w:widowControl/>
              <w:adjustRightInd/>
              <w:spacing w:line="240" w:lineRule="auto"/>
              <w:textAlignment w:val="auto"/>
              <w:rPr>
                <w:rFonts w:ascii="Arial" w:hAnsi="Arial" w:cs="Arial"/>
                <w:sz w:val="18"/>
              </w:rPr>
            </w:pPr>
            <w:r>
              <w:rPr>
                <w:rFonts w:ascii="Arial" w:hAnsi="Arial" w:cs="Arial" w:hint="eastAsia"/>
                <w:sz w:val="18"/>
              </w:rPr>
              <w:t>楼层</w:t>
            </w:r>
          </w:p>
        </w:tc>
        <w:tc>
          <w:tcPr>
            <w:tcW w:w="897" w:type="pct"/>
            <w:tcBorders>
              <w:top w:val="nil"/>
              <w:left w:val="nil"/>
              <w:bottom w:val="single" w:sz="4" w:space="0" w:color="auto"/>
              <w:right w:val="single" w:sz="4" w:space="0" w:color="auto"/>
            </w:tcBorders>
            <w:vAlign w:val="center"/>
          </w:tcPr>
          <w:p w14:paraId="24DE8C1E" w14:textId="0CFBE2CF"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8B213D9" w14:textId="3638E2B6"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B0211B" w14:textId="3F5E2CD8"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446D37C2"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6915EE4"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1F2596C"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建筑类型</w:t>
            </w:r>
          </w:p>
        </w:tc>
        <w:tc>
          <w:tcPr>
            <w:tcW w:w="897" w:type="pct"/>
            <w:tcBorders>
              <w:top w:val="nil"/>
              <w:left w:val="nil"/>
              <w:bottom w:val="single" w:sz="4" w:space="0" w:color="auto"/>
              <w:right w:val="single" w:sz="4" w:space="0" w:color="auto"/>
            </w:tcBorders>
            <w:vAlign w:val="center"/>
          </w:tcPr>
          <w:p w14:paraId="095D632C" w14:textId="74B555B3"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5EB247C7" w14:textId="6EBFF924"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7878915B" w14:textId="2513FEE8"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E6121">
              <w:rPr>
                <w:rFonts w:ascii="Arial" w:hAnsi="Arial" w:cs="Arial"/>
                <w:sz w:val="18"/>
              </w:rPr>
              <w:t>99</w:t>
            </w:r>
          </w:p>
        </w:tc>
      </w:tr>
      <w:tr w:rsidR="00C42024" w:rsidRPr="00847171" w14:paraId="48648512"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596944" w14:textId="5351EDF0" w:rsidR="00C42024" w:rsidRPr="00847171" w:rsidRDefault="00C42024" w:rsidP="00C42024">
            <w:pPr>
              <w:widowControl/>
              <w:adjustRightInd/>
              <w:spacing w:line="240" w:lineRule="atLeast"/>
              <w:textAlignment w:val="auto"/>
              <w:rPr>
                <w:rFonts w:ascii="Arial" w:hAnsi="Arial" w:cs="Arial"/>
                <w:sz w:val="18"/>
                <w:szCs w:val="22"/>
              </w:rPr>
            </w:pPr>
            <w:r>
              <w:rPr>
                <w:rFonts w:ascii="Arial" w:hAnsi="Arial" w:cs="Arial"/>
                <w:sz w:val="18"/>
                <w:szCs w:val="22"/>
              </w:rPr>
              <w:t>s</w:t>
            </w:r>
          </w:p>
        </w:tc>
        <w:tc>
          <w:tcPr>
            <w:tcW w:w="1517" w:type="pct"/>
            <w:tcBorders>
              <w:top w:val="nil"/>
              <w:left w:val="nil"/>
              <w:bottom w:val="single" w:sz="4" w:space="0" w:color="auto"/>
              <w:right w:val="single" w:sz="4" w:space="0" w:color="auto"/>
            </w:tcBorders>
            <w:vAlign w:val="center"/>
          </w:tcPr>
          <w:p w14:paraId="5E2819BD" w14:textId="1FFD8964" w:rsidR="00C42024" w:rsidRPr="00847171" w:rsidRDefault="00C42024" w:rsidP="00C42024">
            <w:pPr>
              <w:widowControl/>
              <w:adjustRightInd/>
              <w:spacing w:line="240" w:lineRule="auto"/>
              <w:textAlignment w:val="auto"/>
              <w:rPr>
                <w:rFonts w:ascii="Arial" w:hAnsi="Arial" w:cs="Arial"/>
                <w:sz w:val="18"/>
              </w:rPr>
            </w:pPr>
            <w:r>
              <w:rPr>
                <w:rFonts w:ascii="Arial" w:hAnsi="Arial" w:cs="Arial" w:hint="eastAsia"/>
                <w:sz w:val="18"/>
              </w:rPr>
              <w:t>是否有电梯</w:t>
            </w:r>
          </w:p>
        </w:tc>
        <w:tc>
          <w:tcPr>
            <w:tcW w:w="897" w:type="pct"/>
            <w:tcBorders>
              <w:top w:val="nil"/>
              <w:left w:val="nil"/>
              <w:bottom w:val="single" w:sz="4" w:space="0" w:color="auto"/>
              <w:right w:val="single" w:sz="4" w:space="0" w:color="auto"/>
            </w:tcBorders>
            <w:vAlign w:val="center"/>
          </w:tcPr>
          <w:p w14:paraId="43703ECE" w14:textId="078FFA37" w:rsidR="00C42024" w:rsidRPr="00847171" w:rsidRDefault="00C42024" w:rsidP="00D1008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del w:id="105" w:author="win10A" w:date="2025-09-29T10:41:00Z">
              <w:r w:rsidRPr="00847171" w:rsidDel="00D10080">
                <w:rPr>
                  <w:rFonts w:ascii="Arial" w:hAnsi="Arial" w:cs="Arial"/>
                  <w:sz w:val="18"/>
                </w:rPr>
                <w:delText>100</w:delText>
              </w:r>
            </w:del>
            <w:ins w:id="106" w:author="win10A" w:date="2025-09-29T10:41:00Z">
              <w:r w:rsidR="00D10080">
                <w:rPr>
                  <w:rFonts w:ascii="Arial" w:hAnsi="Arial" w:cs="Arial"/>
                  <w:sz w:val="18"/>
                </w:rPr>
                <w:t>97</w:t>
              </w:r>
            </w:ins>
          </w:p>
        </w:tc>
        <w:tc>
          <w:tcPr>
            <w:tcW w:w="897" w:type="pct"/>
            <w:tcBorders>
              <w:top w:val="nil"/>
              <w:left w:val="nil"/>
              <w:bottom w:val="single" w:sz="4" w:space="0" w:color="auto"/>
              <w:right w:val="single" w:sz="4" w:space="0" w:color="auto"/>
            </w:tcBorders>
            <w:vAlign w:val="center"/>
          </w:tcPr>
          <w:p w14:paraId="44262D4B" w14:textId="124B9E9F"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7A46287" w14:textId="79190FEC"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D1CB8" w:rsidRPr="00847171" w14:paraId="27D27CAB" w14:textId="77777777" w:rsidTr="00F671A8">
        <w:trPr>
          <w:trHeight w:val="227"/>
        </w:trPr>
        <w:tc>
          <w:tcPr>
            <w:tcW w:w="793" w:type="pct"/>
            <w:vMerge/>
            <w:tcBorders>
              <w:top w:val="nil"/>
              <w:left w:val="single" w:sz="4" w:space="0" w:color="auto"/>
              <w:bottom w:val="single" w:sz="4" w:space="0" w:color="auto"/>
              <w:right w:val="single" w:sz="4" w:space="0" w:color="auto"/>
            </w:tcBorders>
            <w:vAlign w:val="center"/>
          </w:tcPr>
          <w:p w14:paraId="2E296DEB"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66AA891"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户型</w:t>
            </w:r>
          </w:p>
        </w:tc>
        <w:tc>
          <w:tcPr>
            <w:tcW w:w="897" w:type="pct"/>
            <w:tcBorders>
              <w:top w:val="nil"/>
              <w:left w:val="nil"/>
              <w:bottom w:val="single" w:sz="4" w:space="0" w:color="auto"/>
              <w:right w:val="single" w:sz="4" w:space="0" w:color="auto"/>
            </w:tcBorders>
            <w:vAlign w:val="center"/>
          </w:tcPr>
          <w:p w14:paraId="44D16E22" w14:textId="42EA6DF8" w:rsidR="005D1CB8" w:rsidRPr="00847171" w:rsidRDefault="005D1CB8"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C42024">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317AF5AE" w14:textId="569022EE" w:rsidR="005D1CB8" w:rsidRPr="00847171" w:rsidRDefault="005D1CB8"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C42024">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52FDA31" w14:textId="6D5B843B" w:rsidR="005D1CB8" w:rsidRPr="00847171" w:rsidRDefault="005D1CB8"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C42024">
              <w:rPr>
                <w:rFonts w:ascii="Arial" w:hAnsi="Arial" w:cs="Arial"/>
                <w:sz w:val="18"/>
              </w:rPr>
              <w:t>1</w:t>
            </w:r>
          </w:p>
        </w:tc>
      </w:tr>
      <w:tr w:rsidR="00C42024" w:rsidRPr="00847171" w14:paraId="099AB6DA"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105710E"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8CF041F"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建筑面积</w:t>
            </w:r>
          </w:p>
        </w:tc>
        <w:tc>
          <w:tcPr>
            <w:tcW w:w="897" w:type="pct"/>
            <w:tcBorders>
              <w:top w:val="nil"/>
              <w:left w:val="nil"/>
              <w:bottom w:val="single" w:sz="4" w:space="0" w:color="auto"/>
              <w:right w:val="single" w:sz="4" w:space="0" w:color="auto"/>
            </w:tcBorders>
            <w:vAlign w:val="center"/>
          </w:tcPr>
          <w:p w14:paraId="18DDF188" w14:textId="43EAB4E1"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073649">
              <w:rPr>
                <w:rFonts w:ascii="Arial" w:hAnsi="Arial" w:cs="Arial"/>
                <w:sz w:val="18"/>
              </w:rPr>
              <w:t>98</w:t>
            </w:r>
          </w:p>
        </w:tc>
        <w:tc>
          <w:tcPr>
            <w:tcW w:w="897" w:type="pct"/>
            <w:tcBorders>
              <w:top w:val="nil"/>
              <w:left w:val="nil"/>
              <w:bottom w:val="single" w:sz="4" w:space="0" w:color="auto"/>
              <w:right w:val="single" w:sz="4" w:space="0" w:color="auto"/>
            </w:tcBorders>
            <w:vAlign w:val="center"/>
          </w:tcPr>
          <w:p w14:paraId="1587A0D6" w14:textId="0476CE3F"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073649">
              <w:rPr>
                <w:rFonts w:ascii="Arial" w:hAnsi="Arial" w:cs="Arial"/>
                <w:sz w:val="18"/>
              </w:rPr>
              <w:t>97</w:t>
            </w:r>
          </w:p>
        </w:tc>
        <w:tc>
          <w:tcPr>
            <w:tcW w:w="896" w:type="pct"/>
            <w:tcBorders>
              <w:top w:val="nil"/>
              <w:left w:val="nil"/>
              <w:bottom w:val="single" w:sz="4" w:space="0" w:color="auto"/>
              <w:right w:val="single" w:sz="4" w:space="0" w:color="auto"/>
            </w:tcBorders>
            <w:vAlign w:val="center"/>
          </w:tcPr>
          <w:p w14:paraId="0F31EE96" w14:textId="4039F8A0"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073649">
              <w:rPr>
                <w:rFonts w:ascii="Arial" w:hAnsi="Arial" w:cs="Arial"/>
                <w:sz w:val="18"/>
              </w:rPr>
              <w:t>95</w:t>
            </w:r>
          </w:p>
        </w:tc>
      </w:tr>
      <w:tr w:rsidR="00C42024" w:rsidRPr="00847171" w14:paraId="7BE8C33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FBFAD1A"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7608328" w14:textId="0374EE86" w:rsidR="00C42024" w:rsidRPr="00847171" w:rsidRDefault="00C42024" w:rsidP="00C42024">
            <w:pPr>
              <w:widowControl/>
              <w:adjustRightInd/>
              <w:spacing w:line="240" w:lineRule="auto"/>
              <w:textAlignment w:val="auto"/>
              <w:rPr>
                <w:rFonts w:ascii="Arial" w:hAnsi="Arial" w:cs="Arial"/>
                <w:sz w:val="18"/>
              </w:rPr>
            </w:pPr>
            <w:r>
              <w:rPr>
                <w:rFonts w:ascii="Arial" w:hAnsi="Arial" w:cs="Arial" w:hint="eastAsia"/>
                <w:sz w:val="18"/>
              </w:rPr>
              <w:t>成新度</w:t>
            </w:r>
          </w:p>
        </w:tc>
        <w:tc>
          <w:tcPr>
            <w:tcW w:w="897" w:type="pct"/>
            <w:tcBorders>
              <w:top w:val="nil"/>
              <w:left w:val="nil"/>
              <w:bottom w:val="single" w:sz="4" w:space="0" w:color="auto"/>
              <w:right w:val="single" w:sz="4" w:space="0" w:color="auto"/>
            </w:tcBorders>
            <w:vAlign w:val="center"/>
          </w:tcPr>
          <w:p w14:paraId="5C945EA9" w14:textId="6D38745F"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w:t>
            </w:r>
            <w:r w:rsidR="005E6121">
              <w:rPr>
                <w:rFonts w:ascii="Arial" w:hAnsi="Arial" w:cs="Arial"/>
                <w:sz w:val="18"/>
              </w:rPr>
              <w:t>4</w:t>
            </w:r>
          </w:p>
        </w:tc>
        <w:tc>
          <w:tcPr>
            <w:tcW w:w="897" w:type="pct"/>
            <w:tcBorders>
              <w:top w:val="nil"/>
              <w:left w:val="nil"/>
              <w:bottom w:val="single" w:sz="4" w:space="0" w:color="auto"/>
              <w:right w:val="single" w:sz="4" w:space="0" w:color="auto"/>
            </w:tcBorders>
            <w:vAlign w:val="center"/>
          </w:tcPr>
          <w:p w14:paraId="43005E06" w14:textId="78F20967"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w:t>
            </w:r>
            <w:r w:rsidR="005E6121">
              <w:rPr>
                <w:rFonts w:ascii="Arial" w:hAnsi="Arial" w:cs="Arial"/>
                <w:sz w:val="18"/>
              </w:rPr>
              <w:t>8</w:t>
            </w:r>
          </w:p>
        </w:tc>
        <w:tc>
          <w:tcPr>
            <w:tcW w:w="896" w:type="pct"/>
            <w:tcBorders>
              <w:top w:val="nil"/>
              <w:left w:val="nil"/>
              <w:bottom w:val="single" w:sz="4" w:space="0" w:color="auto"/>
              <w:right w:val="single" w:sz="4" w:space="0" w:color="auto"/>
            </w:tcBorders>
            <w:vAlign w:val="center"/>
          </w:tcPr>
          <w:p w14:paraId="0023E3DA" w14:textId="06CCD5B0"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w:t>
            </w:r>
            <w:r w:rsidR="005E6121">
              <w:rPr>
                <w:rFonts w:ascii="Arial" w:hAnsi="Arial" w:cs="Arial"/>
                <w:sz w:val="18"/>
              </w:rPr>
              <w:t>8</w:t>
            </w:r>
          </w:p>
        </w:tc>
      </w:tr>
      <w:tr w:rsidR="00C42024" w:rsidRPr="00847171" w14:paraId="396BB28A"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F65922E"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6A59F0A"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装修</w:t>
            </w:r>
          </w:p>
        </w:tc>
        <w:tc>
          <w:tcPr>
            <w:tcW w:w="897" w:type="pct"/>
            <w:tcBorders>
              <w:top w:val="nil"/>
              <w:left w:val="nil"/>
              <w:bottom w:val="single" w:sz="4" w:space="0" w:color="auto"/>
              <w:right w:val="single" w:sz="4" w:space="0" w:color="auto"/>
            </w:tcBorders>
            <w:vAlign w:val="center"/>
          </w:tcPr>
          <w:p w14:paraId="5AD3228A" w14:textId="3CF00F92"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0E0F527" w14:textId="5FCF26C0"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129BE07" w14:textId="2A8EE005"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073649" w:rsidRPr="00847171" w14:paraId="03BE531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F27C31" w14:textId="77777777" w:rsidR="00073649" w:rsidRPr="00847171" w:rsidRDefault="00073649" w:rsidP="0007364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E9311CE" w14:textId="76355E1F" w:rsidR="00073649" w:rsidRPr="00847171" w:rsidRDefault="00073649" w:rsidP="00073649">
            <w:pPr>
              <w:widowControl/>
              <w:adjustRightInd/>
              <w:spacing w:line="240" w:lineRule="auto"/>
              <w:textAlignment w:val="auto"/>
              <w:rPr>
                <w:rFonts w:ascii="Arial" w:hAnsi="Arial" w:cs="Arial"/>
                <w:sz w:val="18"/>
              </w:rPr>
            </w:pPr>
            <w:r>
              <w:rPr>
                <w:rFonts w:ascii="Arial" w:hAnsi="Arial" w:cs="Arial" w:hint="eastAsia"/>
                <w:sz w:val="18"/>
              </w:rPr>
              <w:t>基础设施</w:t>
            </w:r>
          </w:p>
        </w:tc>
        <w:tc>
          <w:tcPr>
            <w:tcW w:w="897" w:type="pct"/>
            <w:tcBorders>
              <w:top w:val="nil"/>
              <w:left w:val="nil"/>
              <w:bottom w:val="single" w:sz="4" w:space="0" w:color="auto"/>
              <w:right w:val="single" w:sz="4" w:space="0" w:color="auto"/>
            </w:tcBorders>
            <w:vAlign w:val="center"/>
          </w:tcPr>
          <w:p w14:paraId="7B1EF9E8" w14:textId="401DD937" w:rsidR="00073649" w:rsidRPr="00847171" w:rsidRDefault="00073649"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6E66239A" w14:textId="5A098FCA" w:rsidR="00073649" w:rsidRPr="00847171" w:rsidRDefault="00073649"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F70C18E" w14:textId="524E1C4A" w:rsidR="00073649" w:rsidRPr="00847171" w:rsidRDefault="00073649"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r>
      <w:tr w:rsidR="00C42024" w:rsidRPr="00847171" w14:paraId="307C9E70"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AD211C"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3DC37B1"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设备</w:t>
            </w:r>
          </w:p>
        </w:tc>
        <w:tc>
          <w:tcPr>
            <w:tcW w:w="897" w:type="pct"/>
            <w:tcBorders>
              <w:top w:val="nil"/>
              <w:left w:val="nil"/>
              <w:bottom w:val="single" w:sz="4" w:space="0" w:color="auto"/>
              <w:right w:val="single" w:sz="4" w:space="0" w:color="auto"/>
            </w:tcBorders>
            <w:vAlign w:val="center"/>
          </w:tcPr>
          <w:p w14:paraId="42515957" w14:textId="2F833FC9"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073649">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45DD48DB" w14:textId="0BF33D96"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073649">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540C2C3" w14:textId="2701CCE8"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073649">
              <w:rPr>
                <w:rFonts w:ascii="Arial" w:hAnsi="Arial" w:cs="Arial"/>
                <w:sz w:val="18"/>
              </w:rPr>
              <w:t>1</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5D1CB8">
            <w:pPr>
              <w:widowControl/>
              <w:adjustRightInd/>
              <w:spacing w:line="240" w:lineRule="atLeast"/>
              <w:textAlignment w:val="auto"/>
              <w:rPr>
                <w:rFonts w:ascii="宋体" w:hAnsi="宋体" w:cs="Arial"/>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55E65121" w:rsidR="005D1CB8" w:rsidRPr="00847171" w:rsidRDefault="004765B4" w:rsidP="004765B4">
            <w:pPr>
              <w:spacing w:line="240" w:lineRule="auto"/>
              <w:jc w:val="center"/>
              <w:rPr>
                <w:rFonts w:ascii="Arial" w:hAnsi="Arial" w:cs="Arial"/>
                <w:sz w:val="18"/>
                <w:szCs w:val="18"/>
              </w:rPr>
            </w:pPr>
            <w:r>
              <w:rPr>
                <w:rFonts w:ascii="Arial" w:hAnsi="Arial" w:cs="Arial"/>
                <w:sz w:val="18"/>
                <w:szCs w:val="18"/>
              </w:rPr>
              <w:t>1.0335</w:t>
            </w:r>
          </w:p>
        </w:tc>
        <w:tc>
          <w:tcPr>
            <w:tcW w:w="897" w:type="pct"/>
            <w:tcBorders>
              <w:top w:val="single" w:sz="4" w:space="0" w:color="auto"/>
              <w:left w:val="nil"/>
              <w:bottom w:val="single" w:sz="4" w:space="0" w:color="auto"/>
              <w:right w:val="single" w:sz="4" w:space="0" w:color="auto"/>
            </w:tcBorders>
            <w:vAlign w:val="center"/>
          </w:tcPr>
          <w:p w14:paraId="3F942B0E" w14:textId="4A8F9EA8"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0.9812</w:t>
            </w:r>
          </w:p>
        </w:tc>
        <w:tc>
          <w:tcPr>
            <w:tcW w:w="896" w:type="pct"/>
            <w:tcBorders>
              <w:top w:val="single" w:sz="4" w:space="0" w:color="auto"/>
              <w:left w:val="nil"/>
              <w:bottom w:val="single" w:sz="4" w:space="0" w:color="auto"/>
              <w:right w:val="single" w:sz="4" w:space="0" w:color="auto"/>
            </w:tcBorders>
            <w:vAlign w:val="center"/>
          </w:tcPr>
          <w:p w14:paraId="32448D35" w14:textId="09B49317"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1.0221</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5D1CB8">
            <w:pPr>
              <w:widowControl/>
              <w:adjustRightInd/>
              <w:spacing w:line="240" w:lineRule="atLeast"/>
              <w:textAlignment w:val="auto"/>
              <w:rPr>
                <w:rFonts w:ascii="宋体" w:hAnsi="宋体" w:cs="Arial"/>
                <w:sz w:val="18"/>
              </w:rPr>
            </w:pPr>
            <w:r w:rsidRPr="00847171">
              <w:rPr>
                <w:rFonts w:ascii="宋体" w:hAnsi="宋体" w:cs="Arial" w:hint="eastAsia"/>
                <w:sz w:val="18"/>
              </w:rPr>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46E47DF1"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20.7</w:t>
            </w:r>
          </w:p>
        </w:tc>
        <w:tc>
          <w:tcPr>
            <w:tcW w:w="897" w:type="pct"/>
            <w:tcBorders>
              <w:top w:val="single" w:sz="4" w:space="0" w:color="auto"/>
              <w:left w:val="nil"/>
              <w:bottom w:val="single" w:sz="4" w:space="0" w:color="auto"/>
              <w:right w:val="single" w:sz="4" w:space="0" w:color="auto"/>
            </w:tcBorders>
            <w:vAlign w:val="center"/>
          </w:tcPr>
          <w:p w14:paraId="0B90CBF1" w14:textId="57710A86"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20.35</w:t>
            </w:r>
          </w:p>
        </w:tc>
        <w:tc>
          <w:tcPr>
            <w:tcW w:w="896" w:type="pct"/>
            <w:tcBorders>
              <w:top w:val="single" w:sz="4" w:space="0" w:color="auto"/>
              <w:left w:val="nil"/>
              <w:bottom w:val="single" w:sz="4" w:space="0" w:color="auto"/>
              <w:right w:val="single" w:sz="4" w:space="0" w:color="auto"/>
            </w:tcBorders>
            <w:vAlign w:val="center"/>
          </w:tcPr>
          <w:p w14:paraId="4CECA24F" w14:textId="76080954"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22.15</w:t>
            </w:r>
          </w:p>
        </w:tc>
      </w:tr>
    </w:tbl>
    <w:p w14:paraId="153CBAB2" w14:textId="77777777" w:rsidR="00B06C3E" w:rsidRPr="00847171" w:rsidRDefault="00B06C3E">
      <w:pPr>
        <w:wordWrap w:val="0"/>
        <w:overflowPunct w:val="0"/>
        <w:spacing w:beforeLines="100" w:before="240" w:line="480" w:lineRule="auto"/>
        <w:ind w:firstLineChars="200" w:firstLine="420"/>
        <w:rPr>
          <w:rFonts w:ascii="Arial" w:hAnsi="Arial"/>
          <w:sz w:val="21"/>
          <w:szCs w:val="21"/>
        </w:rPr>
      </w:pPr>
      <w:r w:rsidRPr="00847171">
        <w:rPr>
          <w:rFonts w:ascii="Arial" w:hAnsi="Arial" w:hint="eastAsia"/>
          <w:sz w:val="21"/>
          <w:szCs w:val="21"/>
        </w:rPr>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交易日期房</w:t>
      </w:r>
      <w:proofErr w:type="gramStart"/>
      <w:r w:rsidRPr="00847171">
        <w:rPr>
          <w:rFonts w:ascii="Arial" w:hAnsi="Arial"/>
          <w:sz w:val="21"/>
          <w:szCs w:val="21"/>
        </w:rPr>
        <w:t>地产价租赁</w:t>
      </w:r>
      <w:proofErr w:type="gramEnd"/>
      <w:r w:rsidRPr="00847171">
        <w:rPr>
          <w:rFonts w:ascii="Arial" w:hAnsi="Arial"/>
          <w:sz w:val="21"/>
          <w:szCs w:val="21"/>
        </w:rPr>
        <w:t>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332BE5B1" w:rsidR="00B06C3E" w:rsidRPr="00847171" w:rsidRDefault="00B06C3E">
      <w:pPr>
        <w:overflowPunct w:val="0"/>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w:t>
      </w:r>
      <w:proofErr w:type="gramStart"/>
      <w:r w:rsidRPr="00847171">
        <w:rPr>
          <w:rFonts w:ascii="Arial" w:hAnsi="Arial"/>
          <w:sz w:val="21"/>
          <w:szCs w:val="21"/>
        </w:rPr>
        <w:t>经因素</w:t>
      </w:r>
      <w:proofErr w:type="gramEnd"/>
      <w:r w:rsidRPr="00847171">
        <w:rPr>
          <w:rFonts w:ascii="Arial" w:hAnsi="Arial"/>
          <w:sz w:val="21"/>
          <w:szCs w:val="21"/>
        </w:rPr>
        <w:t>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596140">
        <w:rPr>
          <w:rFonts w:ascii="Arial" w:hAnsi="Arial" w:cs="Arial" w:hint="eastAsia"/>
          <w:kern w:val="2"/>
          <w:sz w:val="21"/>
          <w:szCs w:val="21"/>
        </w:rPr>
        <w:t>燕保·高米</w:t>
      </w:r>
      <w:proofErr w:type="gramStart"/>
      <w:r w:rsidR="00596140">
        <w:rPr>
          <w:rFonts w:ascii="Arial" w:hAnsi="Arial" w:cs="Arial" w:hint="eastAsia"/>
          <w:kern w:val="2"/>
          <w:sz w:val="21"/>
          <w:szCs w:val="21"/>
        </w:rPr>
        <w:t>店家园公</w:t>
      </w:r>
      <w:proofErr w:type="gramEnd"/>
      <w:r w:rsidR="00596140">
        <w:rPr>
          <w:rFonts w:ascii="Arial" w:hAnsi="Arial" w:cs="Arial" w:hint="eastAsia"/>
          <w:kern w:val="2"/>
          <w:sz w:val="21"/>
          <w:szCs w:val="21"/>
        </w:rPr>
        <w:t>租房项目</w:t>
      </w:r>
      <w:r w:rsidRPr="00847171">
        <w:rPr>
          <w:rFonts w:ascii="Arial" w:hAnsi="Arial"/>
          <w:sz w:val="21"/>
          <w:szCs w:val="21"/>
        </w:rPr>
        <w:t>的评估价格</w:t>
      </w:r>
      <w:r w:rsidRPr="00847171">
        <w:rPr>
          <w:rFonts w:ascii="Arial" w:hAnsi="Arial" w:hint="eastAsia"/>
          <w:sz w:val="21"/>
          <w:szCs w:val="21"/>
        </w:rPr>
        <w:t>。</w:t>
      </w:r>
    </w:p>
    <w:p w14:paraId="1B5CEE9F" w14:textId="3FCDF1D6" w:rsidR="00B06C3E" w:rsidRPr="00847171" w:rsidRDefault="00B06C3E" w:rsidP="005D1CB8">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即：（</w:t>
      </w:r>
      <w:r w:rsidR="004765B4">
        <w:rPr>
          <w:rFonts w:ascii="Arial" w:hAnsi="Arial"/>
          <w:sz w:val="21"/>
          <w:szCs w:val="21"/>
        </w:rPr>
        <w:t>20.7</w:t>
      </w:r>
      <w:r w:rsidR="00D05B28" w:rsidRPr="00847171">
        <w:rPr>
          <w:rFonts w:ascii="Arial" w:hAnsi="Arial" w:hint="eastAsia"/>
          <w:sz w:val="21"/>
          <w:szCs w:val="21"/>
        </w:rPr>
        <w:t>+</w:t>
      </w:r>
      <w:r w:rsidR="004765B4">
        <w:rPr>
          <w:rFonts w:ascii="Arial" w:hAnsi="Arial"/>
          <w:sz w:val="21"/>
          <w:szCs w:val="21"/>
        </w:rPr>
        <w:t>20.35</w:t>
      </w:r>
      <w:r w:rsidR="00D05B28" w:rsidRPr="00847171">
        <w:rPr>
          <w:rFonts w:ascii="Arial" w:hAnsi="Arial" w:hint="eastAsia"/>
          <w:sz w:val="21"/>
          <w:szCs w:val="21"/>
        </w:rPr>
        <w:t>+</w:t>
      </w:r>
      <w:r w:rsidR="00073649">
        <w:rPr>
          <w:rFonts w:ascii="Arial" w:hAnsi="Arial"/>
          <w:sz w:val="21"/>
          <w:szCs w:val="21"/>
        </w:rPr>
        <w:t>20</w:t>
      </w:r>
      <w:r w:rsidR="004765B4">
        <w:rPr>
          <w:rFonts w:ascii="Arial" w:hAnsi="Arial"/>
          <w:sz w:val="21"/>
          <w:szCs w:val="21"/>
        </w:rPr>
        <w:t>.15</w:t>
      </w:r>
      <w:r w:rsidRPr="00847171">
        <w:rPr>
          <w:rFonts w:ascii="Arial" w:hAnsi="Arial" w:hint="eastAsia"/>
          <w:sz w:val="21"/>
          <w:szCs w:val="21"/>
        </w:rPr>
        <w:t>）÷</w:t>
      </w:r>
      <w:r w:rsidRPr="00847171">
        <w:rPr>
          <w:rFonts w:ascii="Arial" w:hAnsi="Arial" w:hint="eastAsia"/>
          <w:sz w:val="21"/>
          <w:szCs w:val="21"/>
        </w:rPr>
        <w:t>3=</w:t>
      </w:r>
      <w:r w:rsidR="004765B4">
        <w:rPr>
          <w:rFonts w:ascii="Arial" w:hAnsi="Arial"/>
          <w:sz w:val="21"/>
          <w:szCs w:val="21"/>
        </w:rPr>
        <w:t>21.07</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7E6EEC84" w14:textId="77777777" w:rsidR="00CA555B" w:rsidRDefault="00DF5A4D">
      <w:pPr>
        <w:wordWrap w:val="0"/>
        <w:overflowPunct w:val="0"/>
        <w:spacing w:line="480" w:lineRule="auto"/>
        <w:ind w:firstLineChars="200" w:firstLine="420"/>
        <w:jc w:val="both"/>
        <w:rPr>
          <w:rFonts w:ascii="Arial" w:hAnsi="Arial"/>
          <w:sz w:val="21"/>
          <w:szCs w:val="21"/>
        </w:rPr>
      </w:pPr>
      <w:r>
        <w:rPr>
          <w:rFonts w:ascii="Arial" w:hAnsi="Arial" w:hint="eastAsia"/>
          <w:sz w:val="21"/>
          <w:szCs w:val="21"/>
        </w:rPr>
        <w:lastRenderedPageBreak/>
        <w:t>截至报告出具日，估价对象所属项目物业服务公司仍在招标中。</w:t>
      </w:r>
      <w:r w:rsidR="00B06C3E" w:rsidRPr="00847171">
        <w:rPr>
          <w:rFonts w:ascii="Arial" w:hAnsi="Arial" w:hint="eastAsia"/>
          <w:sz w:val="21"/>
          <w:szCs w:val="21"/>
        </w:rPr>
        <w:t>根据不动产权利人提供</w:t>
      </w:r>
      <w:r w:rsidR="00B0073A">
        <w:rPr>
          <w:rFonts w:ascii="Arial" w:hAnsi="Arial" w:hint="eastAsia"/>
          <w:sz w:val="21"/>
          <w:szCs w:val="21"/>
        </w:rPr>
        <w:t>《科技路甲</w:t>
      </w:r>
      <w:r w:rsidR="00B0073A">
        <w:rPr>
          <w:rFonts w:ascii="Arial" w:hAnsi="Arial" w:hint="eastAsia"/>
          <w:sz w:val="21"/>
          <w:szCs w:val="21"/>
        </w:rPr>
        <w:t>16</w:t>
      </w:r>
      <w:r w:rsidR="00B0073A">
        <w:rPr>
          <w:rFonts w:ascii="Arial" w:hAnsi="Arial" w:hint="eastAsia"/>
          <w:sz w:val="21"/>
          <w:szCs w:val="21"/>
        </w:rPr>
        <w:t>号院公租房项目各项费用说明》</w:t>
      </w:r>
      <w:r>
        <w:rPr>
          <w:rFonts w:ascii="Arial" w:hAnsi="Arial" w:hint="eastAsia"/>
          <w:sz w:val="21"/>
          <w:szCs w:val="21"/>
        </w:rPr>
        <w:t>及介绍</w:t>
      </w:r>
      <w:r w:rsidR="00B06C3E" w:rsidRPr="00847171">
        <w:rPr>
          <w:rFonts w:ascii="Arial" w:hAnsi="Arial" w:hint="eastAsia"/>
          <w:sz w:val="21"/>
          <w:szCs w:val="21"/>
        </w:rPr>
        <w:t>，</w:t>
      </w:r>
      <w:proofErr w:type="gramStart"/>
      <w:r w:rsidR="00CA555B">
        <w:rPr>
          <w:rFonts w:ascii="Arial" w:hAnsi="Arial" w:hint="eastAsia"/>
          <w:sz w:val="21"/>
          <w:szCs w:val="21"/>
        </w:rPr>
        <w:t>物业费</w:t>
      </w:r>
      <w:proofErr w:type="gramEnd"/>
      <w:r w:rsidR="00CA555B">
        <w:rPr>
          <w:rFonts w:ascii="Arial" w:hAnsi="Arial" w:hint="eastAsia"/>
          <w:sz w:val="21"/>
          <w:szCs w:val="21"/>
        </w:rPr>
        <w:t>为</w:t>
      </w:r>
      <w:r w:rsidR="00CA555B">
        <w:rPr>
          <w:rFonts w:ascii="Arial" w:hAnsi="Arial" w:hint="eastAsia"/>
          <w:sz w:val="21"/>
          <w:szCs w:val="21"/>
        </w:rPr>
        <w:t>3</w:t>
      </w:r>
      <w:r w:rsidR="00CA555B">
        <w:rPr>
          <w:rFonts w:ascii="Arial" w:hAnsi="Arial"/>
          <w:sz w:val="21"/>
          <w:szCs w:val="21"/>
        </w:rPr>
        <w:t>741492.48</w:t>
      </w:r>
      <w:r w:rsidR="00CA555B">
        <w:rPr>
          <w:rFonts w:ascii="Arial" w:hAnsi="Arial"/>
          <w:sz w:val="21"/>
          <w:szCs w:val="21"/>
        </w:rPr>
        <w:t>元</w:t>
      </w:r>
      <w:r w:rsidR="00CA555B">
        <w:rPr>
          <w:rFonts w:ascii="Arial" w:hAnsi="Arial" w:hint="eastAsia"/>
          <w:sz w:val="21"/>
          <w:szCs w:val="21"/>
        </w:rPr>
        <w:t>/</w:t>
      </w:r>
      <w:r w:rsidR="00CA555B">
        <w:rPr>
          <w:rFonts w:ascii="Arial" w:hAnsi="Arial" w:hint="eastAsia"/>
          <w:sz w:val="21"/>
          <w:szCs w:val="21"/>
        </w:rPr>
        <w:t>年，则有：</w:t>
      </w:r>
    </w:p>
    <w:p w14:paraId="11B6BC01" w14:textId="15538064" w:rsidR="00CA555B" w:rsidRDefault="00CA555B">
      <w:pPr>
        <w:wordWrap w:val="0"/>
        <w:overflowPunct w:val="0"/>
        <w:spacing w:line="480" w:lineRule="auto"/>
        <w:ind w:firstLineChars="200" w:firstLine="420"/>
        <w:jc w:val="both"/>
        <w:rPr>
          <w:rFonts w:ascii="Arial" w:hAnsi="Arial"/>
          <w:sz w:val="21"/>
          <w:szCs w:val="21"/>
        </w:rPr>
      </w:pPr>
      <w:r>
        <w:rPr>
          <w:rFonts w:ascii="Arial" w:hAnsi="Arial" w:hint="eastAsia"/>
          <w:sz w:val="21"/>
          <w:szCs w:val="21"/>
        </w:rPr>
        <w:t>3</w:t>
      </w:r>
      <w:r>
        <w:rPr>
          <w:rFonts w:ascii="Arial" w:hAnsi="Arial"/>
          <w:sz w:val="21"/>
          <w:szCs w:val="21"/>
        </w:rPr>
        <w:t>741492.48</w:t>
      </w:r>
      <w:r w:rsidRPr="00CA555B">
        <w:rPr>
          <w:rFonts w:ascii="Arial" w:hAnsi="Arial" w:hint="eastAsia"/>
          <w:sz w:val="21"/>
          <w:szCs w:val="21"/>
        </w:rPr>
        <w:t>÷</w:t>
      </w:r>
      <w:r w:rsidRPr="00CA555B">
        <w:rPr>
          <w:rFonts w:ascii="Arial" w:hAnsi="Arial"/>
          <w:sz w:val="21"/>
          <w:szCs w:val="21"/>
        </w:rPr>
        <w:t>77947.76</w:t>
      </w:r>
      <w:r w:rsidRPr="00CA555B">
        <w:rPr>
          <w:rFonts w:ascii="Arial" w:hAnsi="Arial" w:hint="eastAsia"/>
          <w:sz w:val="21"/>
          <w:szCs w:val="21"/>
        </w:rPr>
        <w:t>÷</w:t>
      </w:r>
      <w:r>
        <w:rPr>
          <w:rFonts w:ascii="Arial" w:hAnsi="Arial" w:hint="eastAsia"/>
          <w:sz w:val="21"/>
          <w:szCs w:val="21"/>
        </w:rPr>
        <w:t>1</w:t>
      </w:r>
      <w:r>
        <w:rPr>
          <w:rFonts w:ascii="Arial" w:hAnsi="Arial"/>
          <w:sz w:val="21"/>
          <w:szCs w:val="21"/>
        </w:rPr>
        <w:t>2</w:t>
      </w:r>
      <w:r w:rsidRPr="00847171">
        <w:rPr>
          <w:rFonts w:ascii="Arial" w:hAnsi="Arial" w:hint="eastAsia"/>
          <w:sz w:val="21"/>
          <w:szCs w:val="21"/>
        </w:rPr>
        <w:t>=</w:t>
      </w:r>
      <w:r>
        <w:rPr>
          <w:rFonts w:ascii="Arial" w:hAnsi="Arial"/>
          <w:sz w:val="21"/>
          <w:szCs w:val="21"/>
        </w:rPr>
        <w:t>4</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573AF84B" w14:textId="007488F4" w:rsidR="00B06C3E" w:rsidRPr="00847171" w:rsidRDefault="00B06C3E">
      <w:pPr>
        <w:wordWrap w:val="0"/>
        <w:overflowPunct w:val="0"/>
        <w:spacing w:line="480" w:lineRule="auto"/>
        <w:ind w:firstLineChars="200" w:firstLine="420"/>
        <w:jc w:val="both"/>
        <w:rPr>
          <w:rFonts w:ascii="Arial" w:hAnsi="Arial"/>
          <w:sz w:val="21"/>
          <w:szCs w:val="21"/>
        </w:rPr>
      </w:pPr>
      <w:r w:rsidRPr="004765B4">
        <w:rPr>
          <w:rFonts w:ascii="Arial" w:hAnsi="Arial" w:hint="eastAsia"/>
          <w:sz w:val="21"/>
          <w:szCs w:val="21"/>
        </w:rPr>
        <w:t>估价对象的</w:t>
      </w:r>
      <w:proofErr w:type="gramStart"/>
      <w:r w:rsidRPr="004765B4">
        <w:rPr>
          <w:rFonts w:ascii="Arial" w:hAnsi="Arial" w:hint="eastAsia"/>
          <w:sz w:val="21"/>
          <w:szCs w:val="21"/>
        </w:rPr>
        <w:t>物业费</w:t>
      </w:r>
      <w:proofErr w:type="gramEnd"/>
      <w:r w:rsidRPr="004765B4">
        <w:rPr>
          <w:rFonts w:ascii="Arial" w:hAnsi="Arial" w:hint="eastAsia"/>
          <w:sz w:val="21"/>
          <w:szCs w:val="21"/>
        </w:rPr>
        <w:t>为</w:t>
      </w:r>
      <w:r w:rsidR="004765B4" w:rsidRPr="004765B4">
        <w:rPr>
          <w:rFonts w:ascii="Arial" w:hAnsi="Arial"/>
          <w:sz w:val="21"/>
          <w:szCs w:val="21"/>
        </w:rPr>
        <w:t>4</w:t>
      </w:r>
      <w:r w:rsidRPr="004765B4">
        <w:rPr>
          <w:rFonts w:ascii="Arial" w:hAnsi="Arial" w:hint="eastAsia"/>
          <w:sz w:val="21"/>
          <w:szCs w:val="21"/>
        </w:rPr>
        <w:t>元</w:t>
      </w:r>
      <w:r w:rsidRPr="004765B4">
        <w:rPr>
          <w:rFonts w:ascii="Arial" w:hAnsi="Arial" w:hint="eastAsia"/>
          <w:sz w:val="21"/>
          <w:szCs w:val="21"/>
        </w:rPr>
        <w:t>/</w:t>
      </w:r>
      <w:r w:rsidRPr="004765B4">
        <w:rPr>
          <w:rFonts w:ascii="Arial" w:hAnsi="Arial" w:hint="eastAsia"/>
          <w:sz w:val="21"/>
          <w:szCs w:val="21"/>
        </w:rPr>
        <w:t>平方</w:t>
      </w:r>
      <w:r w:rsidRPr="00847171">
        <w:rPr>
          <w:rFonts w:ascii="Arial" w:hAnsi="Arial" w:hint="eastAsia"/>
          <w:sz w:val="21"/>
          <w:szCs w:val="21"/>
        </w:rPr>
        <w:t>米·月，本次评估估价对象含物业费、不含供暖费、</w:t>
      </w:r>
      <w:r w:rsidR="008052D9" w:rsidRPr="00847171">
        <w:rPr>
          <w:rFonts w:ascii="Arial" w:hAnsi="Arial" w:hint="eastAsia"/>
          <w:sz w:val="21"/>
          <w:szCs w:val="21"/>
        </w:rPr>
        <w:t>不含</w:t>
      </w:r>
      <w:r w:rsidRPr="00847171">
        <w:rPr>
          <w:rFonts w:ascii="Arial" w:hAnsi="Arial" w:hint="eastAsia"/>
          <w:sz w:val="21"/>
          <w:szCs w:val="21"/>
        </w:rPr>
        <w:t>租金税费的区域市场租金单价：</w:t>
      </w:r>
    </w:p>
    <w:p w14:paraId="0C54275F" w14:textId="1278D66B" w:rsidR="00B06C3E" w:rsidRDefault="004765B4">
      <w:pPr>
        <w:wordWrap w:val="0"/>
        <w:overflowPunct w:val="0"/>
        <w:spacing w:line="480" w:lineRule="auto"/>
        <w:ind w:firstLineChars="200" w:firstLine="420"/>
        <w:rPr>
          <w:rFonts w:ascii="Arial" w:hAnsi="Arial"/>
          <w:sz w:val="21"/>
          <w:szCs w:val="21"/>
        </w:rPr>
      </w:pPr>
      <w:r>
        <w:rPr>
          <w:rFonts w:ascii="Arial" w:hAnsi="Arial"/>
          <w:sz w:val="21"/>
          <w:szCs w:val="21"/>
        </w:rPr>
        <w:t>21.07</w:t>
      </w:r>
      <w:r w:rsidR="008052D9" w:rsidRPr="00847171">
        <w:rPr>
          <w:rFonts w:ascii="Arial" w:hAnsi="Arial" w:hint="eastAsia"/>
          <w:sz w:val="21"/>
          <w:szCs w:val="21"/>
        </w:rPr>
        <w:t>+</w:t>
      </w:r>
      <w:r>
        <w:rPr>
          <w:rFonts w:ascii="Arial" w:hAnsi="Arial"/>
          <w:sz w:val="21"/>
          <w:szCs w:val="21"/>
        </w:rPr>
        <w:t>4</w:t>
      </w:r>
      <w:r w:rsidR="008052D9" w:rsidRPr="00847171">
        <w:rPr>
          <w:rFonts w:ascii="Arial" w:hAnsi="Arial" w:hint="eastAsia"/>
          <w:sz w:val="21"/>
          <w:szCs w:val="21"/>
        </w:rPr>
        <w:t>=</w:t>
      </w:r>
      <w:r w:rsidR="00AC0D7D">
        <w:rPr>
          <w:rFonts w:ascii="Arial" w:hAnsi="Arial"/>
          <w:sz w:val="21"/>
          <w:szCs w:val="21"/>
        </w:rPr>
        <w:t>25.07</w:t>
      </w:r>
      <w:r w:rsidR="00B06C3E" w:rsidRPr="00847171">
        <w:rPr>
          <w:rFonts w:ascii="Arial" w:hAnsi="Arial" w:hint="eastAsia"/>
          <w:sz w:val="21"/>
          <w:szCs w:val="21"/>
        </w:rPr>
        <w:t>（元</w:t>
      </w:r>
      <w:r w:rsidR="00B06C3E" w:rsidRPr="00847171">
        <w:rPr>
          <w:rFonts w:ascii="Arial" w:hAnsi="Arial" w:hint="eastAsia"/>
          <w:sz w:val="21"/>
          <w:szCs w:val="21"/>
        </w:rPr>
        <w:t>/</w:t>
      </w:r>
      <w:r w:rsidR="00B06C3E" w:rsidRPr="00847171">
        <w:rPr>
          <w:rFonts w:ascii="Arial" w:hAnsi="Arial" w:hint="eastAsia"/>
          <w:sz w:val="21"/>
          <w:szCs w:val="21"/>
        </w:rPr>
        <w:t>平方米·月）</w:t>
      </w:r>
    </w:p>
    <w:p w14:paraId="347A1A74" w14:textId="77777777" w:rsidR="005B355A" w:rsidRPr="005B355A" w:rsidRDefault="005B355A" w:rsidP="005B355A">
      <w:pPr>
        <w:spacing w:line="480" w:lineRule="auto"/>
        <w:ind w:firstLineChars="200" w:firstLine="420"/>
        <w:rPr>
          <w:rFonts w:ascii="Arial" w:hAnsi="Arial" w:cs="Arial"/>
          <w:sz w:val="21"/>
          <w:szCs w:val="21"/>
        </w:rPr>
      </w:pPr>
      <w:r w:rsidRPr="005B355A">
        <w:rPr>
          <w:rFonts w:ascii="Arial" w:hAnsi="Arial" w:cs="Arial"/>
          <w:sz w:val="21"/>
          <w:szCs w:val="21"/>
        </w:rPr>
        <w:t>（转下页）</w:t>
      </w:r>
    </w:p>
    <w:p w14:paraId="1823E7A3" w14:textId="77777777" w:rsidR="005B355A" w:rsidRPr="005B355A" w:rsidRDefault="005B355A">
      <w:pPr>
        <w:wordWrap w:val="0"/>
        <w:overflowPunct w:val="0"/>
        <w:spacing w:line="480" w:lineRule="auto"/>
        <w:ind w:firstLineChars="200" w:firstLine="420"/>
        <w:rPr>
          <w:rFonts w:ascii="Arial" w:hAnsi="Arial"/>
          <w:sz w:val="21"/>
          <w:szCs w:val="21"/>
        </w:rPr>
      </w:pPr>
    </w:p>
    <w:p w14:paraId="2E4E7601" w14:textId="77777777" w:rsidR="005B355A" w:rsidRDefault="005B355A" w:rsidP="000703D9">
      <w:pPr>
        <w:wordWrap w:val="0"/>
        <w:overflowPunct w:val="0"/>
        <w:spacing w:line="480" w:lineRule="auto"/>
        <w:ind w:firstLineChars="200" w:firstLine="422"/>
        <w:rPr>
          <w:rFonts w:ascii="Arial" w:hAnsi="Arial" w:cs="Arial"/>
          <w:b/>
          <w:sz w:val="21"/>
          <w:szCs w:val="21"/>
        </w:rPr>
      </w:pPr>
      <w:r>
        <w:rPr>
          <w:rFonts w:ascii="Arial" w:hAnsi="Arial" w:cs="Arial"/>
          <w:b/>
          <w:sz w:val="21"/>
          <w:szCs w:val="21"/>
        </w:rPr>
        <w:br w:type="page"/>
      </w:r>
    </w:p>
    <w:p w14:paraId="13771DFD" w14:textId="2E87E44F" w:rsidR="00B06C3E" w:rsidRPr="004765B4" w:rsidRDefault="00B06C3E" w:rsidP="000703D9">
      <w:pPr>
        <w:wordWrap w:val="0"/>
        <w:overflowPunct w:val="0"/>
        <w:spacing w:line="480" w:lineRule="auto"/>
        <w:ind w:firstLineChars="200" w:firstLine="422"/>
        <w:rPr>
          <w:rFonts w:ascii="Arial" w:hAnsi="Arial"/>
          <w:sz w:val="21"/>
          <w:szCs w:val="21"/>
        </w:rPr>
      </w:pPr>
      <w:r w:rsidRPr="004765B4">
        <w:rPr>
          <w:rFonts w:ascii="Arial" w:hAnsi="Arial" w:cs="Arial" w:hint="eastAsia"/>
          <w:b/>
          <w:sz w:val="21"/>
          <w:szCs w:val="21"/>
        </w:rPr>
        <w:lastRenderedPageBreak/>
        <w:t>（三）成本收益静态分析</w:t>
      </w:r>
    </w:p>
    <w:p w14:paraId="5BC62868" w14:textId="77777777" w:rsidR="00B06C3E" w:rsidRPr="00847171" w:rsidRDefault="00B06C3E">
      <w:pPr>
        <w:wordWrap w:val="0"/>
        <w:overflowPunct w:val="0"/>
        <w:spacing w:line="480" w:lineRule="auto"/>
        <w:ind w:firstLineChars="200" w:firstLine="420"/>
        <w:rPr>
          <w:rFonts w:ascii="Arial" w:hAnsi="Arial"/>
          <w:sz w:val="21"/>
          <w:szCs w:val="21"/>
        </w:rPr>
      </w:pPr>
      <w:r w:rsidRPr="004765B4">
        <w:rPr>
          <w:rFonts w:ascii="Arial" w:hAnsi="Arial" w:hint="eastAsia"/>
          <w:sz w:val="21"/>
          <w:szCs w:val="21"/>
        </w:rPr>
        <w:t>本次选用成本法测算项目各项成本，并进行成本</w:t>
      </w:r>
      <w:r w:rsidRPr="00847171">
        <w:rPr>
          <w:rFonts w:ascii="Arial" w:hAnsi="Arial" w:hint="eastAsia"/>
          <w:sz w:val="21"/>
          <w:szCs w:val="21"/>
        </w:rPr>
        <w:t>静态分析，公共租赁住房项目成本由建设、运营和管理费用构成。</w:t>
      </w:r>
    </w:p>
    <w:p w14:paraId="5C091225"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公共租赁住房项目建设费用指通过新建、改建、收购等方式取得公共租赁住房项目而发生的实际费用，根据不同的取得方式分别测算；项目运营费用由维修费、保险费、</w:t>
      </w:r>
      <w:proofErr w:type="gramStart"/>
      <w:r w:rsidRPr="00847171">
        <w:rPr>
          <w:rFonts w:ascii="Arial" w:hAnsi="Arial" w:hint="eastAsia"/>
          <w:sz w:val="21"/>
          <w:szCs w:val="21"/>
        </w:rPr>
        <w:t>物业费</w:t>
      </w:r>
      <w:proofErr w:type="gramEnd"/>
      <w:r w:rsidRPr="00847171">
        <w:rPr>
          <w:rFonts w:ascii="Arial" w:hAnsi="Arial" w:hint="eastAsia"/>
          <w:sz w:val="21"/>
          <w:szCs w:val="21"/>
        </w:rPr>
        <w:t>构成；项目管理成本由管理费、利息和利润构成。</w:t>
      </w:r>
    </w:p>
    <w:p w14:paraId="6309F2A6" w14:textId="47F6631E" w:rsidR="00B06C3E" w:rsidRPr="00847171" w:rsidRDefault="00DF5A46">
      <w:pPr>
        <w:wordWrap w:val="0"/>
        <w:overflowPunct w:val="0"/>
        <w:spacing w:line="480" w:lineRule="auto"/>
        <w:jc w:val="center"/>
      </w:pPr>
      <w:r w:rsidRPr="00847171">
        <w:rPr>
          <w:noProof/>
        </w:rPr>
        <w:drawing>
          <wp:inline distT="0" distB="0" distL="0" distR="0" wp14:anchorId="491BE436" wp14:editId="73240590">
            <wp:extent cx="3503930" cy="497840"/>
            <wp:effectExtent l="0" t="0" r="0" b="0"/>
            <wp:docPr id="2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3930" cy="497840"/>
                    </a:xfrm>
                    <a:prstGeom prst="rect">
                      <a:avLst/>
                    </a:prstGeom>
                    <a:noFill/>
                    <a:ln>
                      <a:noFill/>
                    </a:ln>
                    <a:effectLst/>
                  </pic:spPr>
                </pic:pic>
              </a:graphicData>
            </a:graphic>
          </wp:inline>
        </w:drawing>
      </w:r>
    </w:p>
    <w:p w14:paraId="3F62317C"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具体测算过程如下：</w:t>
      </w:r>
      <w:r w:rsidRPr="00847171">
        <w:rPr>
          <w:rFonts w:ascii="Arial" w:hAnsi="Arial" w:hint="eastAsia"/>
          <w:sz w:val="21"/>
          <w:szCs w:val="21"/>
        </w:rPr>
        <w:t xml:space="preserve"> </w:t>
      </w:r>
    </w:p>
    <w:tbl>
      <w:tblPr>
        <w:tblW w:w="9298" w:type="dxa"/>
        <w:jc w:val="center"/>
        <w:tblLayout w:type="fixed"/>
        <w:tblLook w:val="0000" w:firstRow="0" w:lastRow="0" w:firstColumn="0" w:lastColumn="0" w:noHBand="0" w:noVBand="0"/>
      </w:tblPr>
      <w:tblGrid>
        <w:gridCol w:w="562"/>
        <w:gridCol w:w="1706"/>
        <w:gridCol w:w="1129"/>
        <w:gridCol w:w="5901"/>
      </w:tblGrid>
      <w:tr w:rsidR="00B06C3E" w:rsidRPr="001410DB" w14:paraId="685C4BCC" w14:textId="77777777" w:rsidTr="00B0073A">
        <w:trPr>
          <w:trHeight w:val="270"/>
          <w:tblHeader/>
          <w:jc w:val="center"/>
        </w:trPr>
        <w:tc>
          <w:tcPr>
            <w:tcW w:w="562" w:type="dxa"/>
            <w:tcBorders>
              <w:top w:val="single" w:sz="4" w:space="0" w:color="auto"/>
              <w:left w:val="single" w:sz="4" w:space="0" w:color="auto"/>
              <w:bottom w:val="single" w:sz="4" w:space="0" w:color="auto"/>
              <w:right w:val="single" w:sz="4" w:space="0" w:color="auto"/>
            </w:tcBorders>
            <w:vAlign w:val="center"/>
          </w:tcPr>
          <w:p w14:paraId="35114122" w14:textId="77777777" w:rsidR="00B06C3E" w:rsidRPr="001410DB" w:rsidRDefault="00B06C3E"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序号</w:t>
            </w:r>
          </w:p>
        </w:tc>
        <w:tc>
          <w:tcPr>
            <w:tcW w:w="1706" w:type="dxa"/>
            <w:tcBorders>
              <w:top w:val="single" w:sz="4" w:space="0" w:color="auto"/>
              <w:left w:val="single" w:sz="4" w:space="0" w:color="auto"/>
              <w:bottom w:val="single" w:sz="4" w:space="0" w:color="auto"/>
              <w:right w:val="single" w:sz="4" w:space="0" w:color="auto"/>
            </w:tcBorders>
            <w:vAlign w:val="center"/>
          </w:tcPr>
          <w:p w14:paraId="71FC7C15" w14:textId="77777777" w:rsidR="00B06C3E" w:rsidRPr="001410DB" w:rsidRDefault="00B06C3E"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项目</w:t>
            </w:r>
          </w:p>
        </w:tc>
        <w:tc>
          <w:tcPr>
            <w:tcW w:w="1129" w:type="dxa"/>
            <w:tcBorders>
              <w:top w:val="single" w:sz="4" w:space="0" w:color="auto"/>
              <w:left w:val="single" w:sz="4" w:space="0" w:color="auto"/>
              <w:bottom w:val="single" w:sz="4" w:space="0" w:color="auto"/>
              <w:right w:val="single" w:sz="4" w:space="0" w:color="auto"/>
            </w:tcBorders>
            <w:vAlign w:val="center"/>
          </w:tcPr>
          <w:p w14:paraId="7E311D72" w14:textId="77777777" w:rsidR="00B06C3E" w:rsidRPr="001410DB" w:rsidRDefault="00B06C3E"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测算值</w:t>
            </w:r>
          </w:p>
        </w:tc>
        <w:tc>
          <w:tcPr>
            <w:tcW w:w="5901" w:type="dxa"/>
            <w:tcBorders>
              <w:top w:val="single" w:sz="4" w:space="0" w:color="auto"/>
              <w:left w:val="single" w:sz="4" w:space="0" w:color="auto"/>
              <w:bottom w:val="single" w:sz="4" w:space="0" w:color="auto"/>
              <w:right w:val="single" w:sz="4" w:space="0" w:color="auto"/>
            </w:tcBorders>
            <w:vAlign w:val="center"/>
          </w:tcPr>
          <w:p w14:paraId="3D43AD4E" w14:textId="77777777" w:rsidR="00B06C3E" w:rsidRPr="001410DB" w:rsidRDefault="00B06C3E"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说明</w:t>
            </w:r>
          </w:p>
        </w:tc>
      </w:tr>
      <w:tr w:rsidR="00757C10" w:rsidRPr="001410DB" w14:paraId="6CAD46DA" w14:textId="77777777" w:rsidTr="00B0073A">
        <w:trPr>
          <w:trHeight w:val="90"/>
          <w:jc w:val="center"/>
        </w:trPr>
        <w:tc>
          <w:tcPr>
            <w:tcW w:w="562" w:type="dxa"/>
            <w:tcBorders>
              <w:top w:val="single" w:sz="4" w:space="0" w:color="auto"/>
              <w:left w:val="single" w:sz="4" w:space="0" w:color="auto"/>
              <w:bottom w:val="single" w:sz="4" w:space="0" w:color="auto"/>
              <w:right w:val="single" w:sz="4" w:space="0" w:color="auto"/>
            </w:tcBorders>
            <w:vAlign w:val="center"/>
          </w:tcPr>
          <w:p w14:paraId="37D4AF5F"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1</w:t>
            </w:r>
          </w:p>
        </w:tc>
        <w:tc>
          <w:tcPr>
            <w:tcW w:w="1706" w:type="dxa"/>
            <w:tcBorders>
              <w:top w:val="single" w:sz="4" w:space="0" w:color="auto"/>
              <w:left w:val="single" w:sz="4" w:space="0" w:color="auto"/>
              <w:bottom w:val="single" w:sz="4" w:space="0" w:color="auto"/>
              <w:right w:val="single" w:sz="4" w:space="0" w:color="auto"/>
            </w:tcBorders>
            <w:vAlign w:val="center"/>
          </w:tcPr>
          <w:p w14:paraId="75589651"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折旧及摊销成本</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628B9437" w14:textId="73034DC8" w:rsidR="00757C10" w:rsidRPr="001410DB" w:rsidRDefault="00B0073A" w:rsidP="00B0073A">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1242.80</w:t>
            </w:r>
          </w:p>
        </w:tc>
        <w:tc>
          <w:tcPr>
            <w:tcW w:w="5901" w:type="dxa"/>
            <w:tcBorders>
              <w:top w:val="single" w:sz="4" w:space="0" w:color="auto"/>
              <w:left w:val="single" w:sz="4" w:space="0" w:color="auto"/>
              <w:bottom w:val="single" w:sz="4" w:space="0" w:color="auto"/>
              <w:right w:val="single" w:sz="4" w:space="0" w:color="auto"/>
            </w:tcBorders>
            <w:vAlign w:val="center"/>
          </w:tcPr>
          <w:p w14:paraId="1FC1E650" w14:textId="70AC0944" w:rsidR="00757C10" w:rsidRPr="001410DB" w:rsidRDefault="00757C10" w:rsidP="00CA555B">
            <w:pPr>
              <w:widowControl/>
              <w:adjustRightInd/>
              <w:spacing w:line="240" w:lineRule="auto"/>
              <w:jc w:val="center"/>
              <w:textAlignment w:val="auto"/>
              <w:rPr>
                <w:rFonts w:ascii="宋体" w:hAnsi="宋体" w:cs="Arial"/>
                <w:sz w:val="18"/>
                <w:szCs w:val="18"/>
                <w:lang w:bidi="ar"/>
              </w:rPr>
            </w:pPr>
            <w:r w:rsidRPr="001410DB">
              <w:rPr>
                <w:rFonts w:ascii="宋体" w:hAnsi="宋体" w:hint="eastAsia"/>
                <w:sz w:val="18"/>
                <w:szCs w:val="18"/>
              </w:rPr>
              <w:t>根据</w:t>
            </w:r>
            <w:r w:rsidR="001410DB" w:rsidRPr="001410DB">
              <w:rPr>
                <w:rFonts w:ascii="宋体" w:hAnsi="宋体" w:hint="eastAsia"/>
                <w:sz w:val="18"/>
                <w:szCs w:val="18"/>
              </w:rPr>
              <w:t>估价委托人</w:t>
            </w:r>
            <w:r w:rsidRPr="001410DB">
              <w:rPr>
                <w:rFonts w:ascii="宋体" w:hAnsi="宋体" w:hint="eastAsia"/>
                <w:sz w:val="18"/>
                <w:szCs w:val="18"/>
              </w:rPr>
              <w:t>提供的</w:t>
            </w:r>
            <w:r w:rsidR="00B0073A">
              <w:rPr>
                <w:rFonts w:ascii="宋体" w:hAnsi="宋体" w:hint="eastAsia"/>
                <w:sz w:val="18"/>
                <w:szCs w:val="18"/>
              </w:rPr>
              <w:t>《科技路甲16号院公租房项目各项费用说明》</w:t>
            </w:r>
            <w:r w:rsidRPr="001410DB">
              <w:rPr>
                <w:rFonts w:ascii="宋体" w:hAnsi="宋体" w:hint="eastAsia"/>
                <w:sz w:val="18"/>
                <w:szCs w:val="18"/>
              </w:rPr>
              <w:t>。</w:t>
            </w:r>
          </w:p>
        </w:tc>
      </w:tr>
      <w:tr w:rsidR="00757C10" w:rsidRPr="001410DB" w14:paraId="271B8595" w14:textId="77777777" w:rsidTr="00B0073A">
        <w:trPr>
          <w:trHeight w:val="268"/>
          <w:jc w:val="center"/>
        </w:trPr>
        <w:tc>
          <w:tcPr>
            <w:tcW w:w="562" w:type="dxa"/>
            <w:tcBorders>
              <w:top w:val="single" w:sz="4" w:space="0" w:color="auto"/>
              <w:left w:val="single" w:sz="4" w:space="0" w:color="auto"/>
              <w:bottom w:val="single" w:sz="4" w:space="0" w:color="auto"/>
              <w:right w:val="single" w:sz="4" w:space="0" w:color="auto"/>
            </w:tcBorders>
            <w:vAlign w:val="center"/>
          </w:tcPr>
          <w:p w14:paraId="4E841773"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w:t>
            </w:r>
          </w:p>
        </w:tc>
        <w:tc>
          <w:tcPr>
            <w:tcW w:w="1706" w:type="dxa"/>
            <w:tcBorders>
              <w:top w:val="single" w:sz="4" w:space="0" w:color="auto"/>
              <w:left w:val="single" w:sz="4" w:space="0" w:color="auto"/>
              <w:bottom w:val="single" w:sz="4" w:space="0" w:color="auto"/>
              <w:right w:val="single" w:sz="4" w:space="0" w:color="auto"/>
            </w:tcBorders>
            <w:vAlign w:val="center"/>
          </w:tcPr>
          <w:p w14:paraId="3C84732A"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运营费用（</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4042EAAC" w14:textId="6771A847" w:rsidR="00757C1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471.88</w:t>
            </w:r>
          </w:p>
        </w:tc>
        <w:tc>
          <w:tcPr>
            <w:tcW w:w="5901" w:type="dxa"/>
            <w:tcBorders>
              <w:top w:val="single" w:sz="4" w:space="0" w:color="auto"/>
              <w:left w:val="single" w:sz="4" w:space="0" w:color="auto"/>
              <w:bottom w:val="single" w:sz="4" w:space="0" w:color="auto"/>
              <w:right w:val="single" w:sz="4" w:space="0" w:color="auto"/>
            </w:tcBorders>
            <w:vAlign w:val="center"/>
          </w:tcPr>
          <w:p w14:paraId="6231AF36"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2=2.1+2.2+2.3</w:t>
            </w:r>
          </w:p>
        </w:tc>
      </w:tr>
      <w:tr w:rsidR="00757C10" w:rsidRPr="001410DB" w14:paraId="41A24CDD" w14:textId="77777777" w:rsidTr="00B0073A">
        <w:trPr>
          <w:trHeight w:val="90"/>
          <w:jc w:val="center"/>
        </w:trPr>
        <w:tc>
          <w:tcPr>
            <w:tcW w:w="562" w:type="dxa"/>
            <w:tcBorders>
              <w:top w:val="single" w:sz="4" w:space="0" w:color="auto"/>
              <w:left w:val="single" w:sz="4" w:space="0" w:color="auto"/>
              <w:bottom w:val="single" w:sz="4" w:space="0" w:color="auto"/>
              <w:right w:val="single" w:sz="4" w:space="0" w:color="auto"/>
            </w:tcBorders>
            <w:vAlign w:val="center"/>
          </w:tcPr>
          <w:p w14:paraId="65E06C3C"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2.1</w:t>
            </w:r>
          </w:p>
        </w:tc>
        <w:tc>
          <w:tcPr>
            <w:tcW w:w="1706" w:type="dxa"/>
            <w:tcBorders>
              <w:top w:val="single" w:sz="4" w:space="0" w:color="auto"/>
              <w:left w:val="single" w:sz="4" w:space="0" w:color="auto"/>
              <w:bottom w:val="single" w:sz="4" w:space="0" w:color="auto"/>
              <w:right w:val="single" w:sz="4" w:space="0" w:color="auto"/>
            </w:tcBorders>
            <w:vAlign w:val="center"/>
          </w:tcPr>
          <w:p w14:paraId="6DA52218"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维修费（</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7319ECED" w14:textId="56EADDE2" w:rsidR="00B0073A" w:rsidRPr="001410DB" w:rsidRDefault="00B0073A" w:rsidP="00B0073A">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52.38</w:t>
            </w:r>
          </w:p>
        </w:tc>
        <w:tc>
          <w:tcPr>
            <w:tcW w:w="5901" w:type="dxa"/>
            <w:tcBorders>
              <w:top w:val="single" w:sz="4" w:space="0" w:color="auto"/>
              <w:left w:val="single" w:sz="4" w:space="0" w:color="auto"/>
              <w:bottom w:val="single" w:sz="4" w:space="0" w:color="auto"/>
              <w:right w:val="single" w:sz="4" w:space="0" w:color="auto"/>
            </w:tcBorders>
            <w:vAlign w:val="center"/>
          </w:tcPr>
          <w:p w14:paraId="44A323D4" w14:textId="0274D3B8" w:rsidR="00757C10" w:rsidRPr="001410DB" w:rsidRDefault="00757C10" w:rsidP="00B0073A">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主要包括室内部分及附属设施设备、公用部位 和共用设施设备及相关场地的维修运行费用，</w:t>
            </w:r>
            <w:r w:rsidR="001410DB" w:rsidRPr="001410DB">
              <w:rPr>
                <w:rFonts w:ascii="宋体" w:hAnsi="宋体" w:hint="eastAsia"/>
                <w:sz w:val="18"/>
                <w:szCs w:val="18"/>
              </w:rPr>
              <w:t>根据估价委托人提供的</w:t>
            </w:r>
            <w:r w:rsidR="00B0073A">
              <w:rPr>
                <w:rFonts w:ascii="宋体" w:hAnsi="宋体" w:hint="eastAsia"/>
                <w:sz w:val="18"/>
                <w:szCs w:val="18"/>
              </w:rPr>
              <w:t>《科技路甲16号院公租房项目各项费用说明》</w:t>
            </w:r>
            <w:r w:rsidR="001410DB" w:rsidRPr="001410DB">
              <w:rPr>
                <w:rFonts w:ascii="宋体" w:hAnsi="宋体" w:hint="eastAsia"/>
                <w:sz w:val="18"/>
                <w:szCs w:val="18"/>
              </w:rPr>
              <w:t>及介绍，</w:t>
            </w:r>
            <w:r w:rsidRPr="001410DB">
              <w:rPr>
                <w:rFonts w:ascii="宋体" w:hAnsi="宋体" w:cs="Arial" w:hint="eastAsia"/>
                <w:sz w:val="18"/>
                <w:szCs w:val="18"/>
                <w:lang w:bidi="ar"/>
              </w:rPr>
              <w:t>参考同类项目测算，</w:t>
            </w:r>
            <w:r w:rsidR="001410DB">
              <w:rPr>
                <w:rFonts w:ascii="宋体" w:hAnsi="宋体" w:cs="Arial" w:hint="eastAsia"/>
                <w:sz w:val="18"/>
                <w:szCs w:val="18"/>
                <w:lang w:bidi="ar"/>
              </w:rPr>
              <w:t>维修费</w:t>
            </w:r>
            <w:r w:rsidRPr="001410DB">
              <w:rPr>
                <w:rFonts w:ascii="宋体" w:hAnsi="宋体" w:cs="Arial" w:hint="eastAsia"/>
                <w:sz w:val="18"/>
                <w:szCs w:val="18"/>
                <w:lang w:bidi="ar"/>
              </w:rPr>
              <w:t>本次取值为</w:t>
            </w:r>
            <w:r w:rsidR="001410DB">
              <w:rPr>
                <w:rFonts w:ascii="宋体" w:hAnsi="宋体" w:cs="Arial"/>
                <w:sz w:val="18"/>
                <w:szCs w:val="18"/>
                <w:lang w:bidi="ar"/>
              </w:rPr>
              <w:t>0.56</w:t>
            </w:r>
            <w:r w:rsidRPr="001410DB">
              <w:rPr>
                <w:rFonts w:ascii="宋体" w:hAnsi="宋体" w:cs="Arial" w:hint="eastAsia"/>
                <w:sz w:val="18"/>
                <w:szCs w:val="18"/>
                <w:lang w:bidi="ar"/>
              </w:rPr>
              <w:t>元/平方米·月，则</w:t>
            </w:r>
            <w:r w:rsidR="001410DB">
              <w:rPr>
                <w:rFonts w:ascii="宋体" w:hAnsi="宋体" w:cs="Arial"/>
                <w:sz w:val="18"/>
                <w:szCs w:val="18"/>
                <w:lang w:bidi="ar"/>
              </w:rPr>
              <w:t>0.56</w:t>
            </w:r>
            <w:r w:rsidRPr="001410DB">
              <w:rPr>
                <w:rFonts w:ascii="宋体" w:hAnsi="宋体" w:cs="Arial" w:hint="eastAsia"/>
                <w:sz w:val="18"/>
                <w:szCs w:val="18"/>
                <w:lang w:bidi="ar"/>
              </w:rPr>
              <w:t>×12×</w:t>
            </w:r>
            <w:r w:rsidR="00864832">
              <w:rPr>
                <w:rFonts w:ascii="宋体" w:hAnsi="宋体" w:cs="Arial"/>
                <w:sz w:val="18"/>
                <w:szCs w:val="18"/>
                <w:lang w:bidi="ar"/>
              </w:rPr>
              <w:t>77947.76</w:t>
            </w:r>
            <w:r w:rsidRPr="001410DB">
              <w:rPr>
                <w:rFonts w:ascii="宋体" w:hAnsi="宋体" w:cs="Arial" w:hint="eastAsia"/>
                <w:sz w:val="18"/>
                <w:szCs w:val="18"/>
                <w:lang w:bidi="ar"/>
              </w:rPr>
              <w:t>÷10000=</w:t>
            </w:r>
            <w:r w:rsidR="00B0073A">
              <w:rPr>
                <w:rFonts w:ascii="宋体" w:hAnsi="宋体" w:cs="Arial"/>
                <w:sz w:val="18"/>
                <w:szCs w:val="18"/>
                <w:lang w:bidi="ar"/>
              </w:rPr>
              <w:t>52.38</w:t>
            </w:r>
            <w:r w:rsidRPr="001410DB">
              <w:rPr>
                <w:rFonts w:ascii="宋体" w:hAnsi="宋体" w:cs="Arial" w:hint="eastAsia"/>
                <w:sz w:val="18"/>
                <w:szCs w:val="18"/>
                <w:lang w:bidi="ar"/>
              </w:rPr>
              <w:t>万元。</w:t>
            </w:r>
          </w:p>
        </w:tc>
      </w:tr>
      <w:tr w:rsidR="00757C10" w:rsidRPr="001410DB" w14:paraId="5D9CE80D" w14:textId="77777777" w:rsidTr="00B0073A">
        <w:trPr>
          <w:trHeight w:val="837"/>
          <w:jc w:val="center"/>
        </w:trPr>
        <w:tc>
          <w:tcPr>
            <w:tcW w:w="562" w:type="dxa"/>
            <w:tcBorders>
              <w:top w:val="single" w:sz="4" w:space="0" w:color="auto"/>
              <w:left w:val="single" w:sz="4" w:space="0" w:color="auto"/>
              <w:bottom w:val="single" w:sz="4" w:space="0" w:color="auto"/>
              <w:right w:val="single" w:sz="4" w:space="0" w:color="auto"/>
            </w:tcBorders>
            <w:vAlign w:val="center"/>
          </w:tcPr>
          <w:p w14:paraId="0A6B93C1"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2.2</w:t>
            </w:r>
          </w:p>
        </w:tc>
        <w:tc>
          <w:tcPr>
            <w:tcW w:w="1706" w:type="dxa"/>
            <w:tcBorders>
              <w:top w:val="single" w:sz="4" w:space="0" w:color="auto"/>
              <w:left w:val="single" w:sz="4" w:space="0" w:color="auto"/>
              <w:bottom w:val="single" w:sz="4" w:space="0" w:color="auto"/>
              <w:right w:val="single" w:sz="4" w:space="0" w:color="auto"/>
            </w:tcBorders>
            <w:vAlign w:val="center"/>
          </w:tcPr>
          <w:p w14:paraId="5C1001F1"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保险费（</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noWrap/>
            <w:vAlign w:val="center"/>
          </w:tcPr>
          <w:p w14:paraId="6D27688B" w14:textId="670294B3" w:rsidR="00757C1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45.35</w:t>
            </w:r>
          </w:p>
        </w:tc>
        <w:tc>
          <w:tcPr>
            <w:tcW w:w="5901" w:type="dxa"/>
            <w:tcBorders>
              <w:top w:val="single" w:sz="4" w:space="0" w:color="auto"/>
              <w:left w:val="single" w:sz="4" w:space="0" w:color="auto"/>
              <w:bottom w:val="single" w:sz="4" w:space="0" w:color="auto"/>
              <w:right w:val="single" w:sz="4" w:space="0" w:color="auto"/>
            </w:tcBorders>
            <w:vAlign w:val="center"/>
          </w:tcPr>
          <w:p w14:paraId="1BE28F37" w14:textId="03A6E59D" w:rsidR="00757C10" w:rsidRPr="001410DB" w:rsidRDefault="00B0073A" w:rsidP="001410DB">
            <w:pPr>
              <w:widowControl/>
              <w:spacing w:line="240" w:lineRule="auto"/>
              <w:jc w:val="center"/>
              <w:textAlignment w:val="center"/>
              <w:rPr>
                <w:rFonts w:ascii="宋体" w:hAnsi="宋体" w:cs="Arial"/>
                <w:sz w:val="18"/>
                <w:szCs w:val="18"/>
                <w:lang w:bidi="ar"/>
              </w:rPr>
            </w:pPr>
            <w:r w:rsidRPr="00B0073A">
              <w:rPr>
                <w:rFonts w:ascii="宋体" w:hAnsi="宋体" w:cs="Arial" w:hint="eastAsia"/>
                <w:sz w:val="18"/>
                <w:szCs w:val="18"/>
                <w:lang w:bidi="ar"/>
              </w:rPr>
              <w:t>指房屋产权人为使自己的房产避免意外损失而向保险公司支付的费用，根据不动产权利人提供的《科技路甲16号院公租房项目各项费用说明》及介绍，估价对象保险费用约为45.35万元。</w:t>
            </w:r>
          </w:p>
        </w:tc>
      </w:tr>
      <w:tr w:rsidR="00757C10" w:rsidRPr="001410DB" w14:paraId="4F13ECD4" w14:textId="77777777" w:rsidTr="00B0073A">
        <w:trPr>
          <w:trHeight w:val="750"/>
          <w:jc w:val="center"/>
        </w:trPr>
        <w:tc>
          <w:tcPr>
            <w:tcW w:w="562" w:type="dxa"/>
            <w:tcBorders>
              <w:top w:val="single" w:sz="4" w:space="0" w:color="auto"/>
              <w:left w:val="single" w:sz="4" w:space="0" w:color="auto"/>
              <w:bottom w:val="single" w:sz="4" w:space="0" w:color="auto"/>
              <w:right w:val="single" w:sz="4" w:space="0" w:color="auto"/>
            </w:tcBorders>
            <w:vAlign w:val="center"/>
          </w:tcPr>
          <w:p w14:paraId="677F27F7"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2.3</w:t>
            </w:r>
          </w:p>
        </w:tc>
        <w:tc>
          <w:tcPr>
            <w:tcW w:w="1706" w:type="dxa"/>
            <w:tcBorders>
              <w:top w:val="single" w:sz="4" w:space="0" w:color="auto"/>
              <w:left w:val="single" w:sz="4" w:space="0" w:color="auto"/>
              <w:bottom w:val="single" w:sz="4" w:space="0" w:color="auto"/>
              <w:right w:val="single" w:sz="4" w:space="0" w:color="auto"/>
            </w:tcBorders>
            <w:vAlign w:val="center"/>
          </w:tcPr>
          <w:p w14:paraId="142D287E"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物业费（</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2377239F" w14:textId="180B707D" w:rsidR="00B0073A" w:rsidRPr="001410DB" w:rsidRDefault="00B0073A" w:rsidP="00B0073A">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374.15</w:t>
            </w:r>
          </w:p>
        </w:tc>
        <w:tc>
          <w:tcPr>
            <w:tcW w:w="5901" w:type="dxa"/>
            <w:tcBorders>
              <w:top w:val="single" w:sz="4" w:space="0" w:color="auto"/>
              <w:left w:val="single" w:sz="4" w:space="0" w:color="auto"/>
              <w:bottom w:val="single" w:sz="4" w:space="0" w:color="auto"/>
              <w:right w:val="single" w:sz="4" w:space="0" w:color="auto"/>
            </w:tcBorders>
            <w:vAlign w:val="center"/>
          </w:tcPr>
          <w:p w14:paraId="2C9E46EE" w14:textId="48E13B70" w:rsidR="00757C10" w:rsidRPr="001410DB" w:rsidRDefault="00CA555B" w:rsidP="00DF5A4D">
            <w:pPr>
              <w:widowControl/>
              <w:spacing w:line="240" w:lineRule="auto"/>
              <w:jc w:val="center"/>
              <w:textAlignment w:val="center"/>
              <w:rPr>
                <w:rFonts w:ascii="宋体" w:hAnsi="宋体" w:cs="Arial"/>
                <w:sz w:val="18"/>
                <w:szCs w:val="18"/>
                <w:lang w:bidi="ar"/>
              </w:rPr>
            </w:pPr>
            <w:r w:rsidRPr="00B0073A">
              <w:rPr>
                <w:rFonts w:ascii="宋体" w:hAnsi="宋体" w:cs="Arial" w:hint="eastAsia"/>
                <w:sz w:val="18"/>
                <w:szCs w:val="18"/>
                <w:lang w:bidi="ar"/>
              </w:rPr>
              <w:t>根据不动产权利人提供的《科技路甲16号院公租房项目各项费用说明》及介绍</w:t>
            </w:r>
            <w:r w:rsidR="00B0073A" w:rsidRPr="00B0073A">
              <w:rPr>
                <w:rFonts w:ascii="宋体" w:hAnsi="宋体" w:cs="Arial" w:hint="eastAsia"/>
                <w:sz w:val="18"/>
                <w:szCs w:val="18"/>
                <w:lang w:bidi="ar"/>
              </w:rPr>
              <w:t>。</w:t>
            </w:r>
          </w:p>
        </w:tc>
      </w:tr>
      <w:tr w:rsidR="00C53090" w:rsidRPr="001410DB" w14:paraId="50F39DFD" w14:textId="77777777" w:rsidTr="00B0073A">
        <w:trPr>
          <w:trHeight w:val="270"/>
          <w:jc w:val="center"/>
        </w:trPr>
        <w:tc>
          <w:tcPr>
            <w:tcW w:w="562" w:type="dxa"/>
            <w:tcBorders>
              <w:top w:val="single" w:sz="4" w:space="0" w:color="auto"/>
              <w:left w:val="single" w:sz="4" w:space="0" w:color="auto"/>
              <w:bottom w:val="single" w:sz="4" w:space="0" w:color="auto"/>
              <w:right w:val="single" w:sz="4" w:space="0" w:color="auto"/>
            </w:tcBorders>
            <w:vAlign w:val="center"/>
          </w:tcPr>
          <w:p w14:paraId="4A716F16"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w:t>
            </w:r>
          </w:p>
        </w:tc>
        <w:tc>
          <w:tcPr>
            <w:tcW w:w="1706" w:type="dxa"/>
            <w:tcBorders>
              <w:top w:val="single" w:sz="4" w:space="0" w:color="auto"/>
              <w:left w:val="single" w:sz="4" w:space="0" w:color="auto"/>
              <w:bottom w:val="single" w:sz="4" w:space="0" w:color="auto"/>
              <w:right w:val="single" w:sz="4" w:space="0" w:color="auto"/>
            </w:tcBorders>
            <w:vAlign w:val="center"/>
          </w:tcPr>
          <w:p w14:paraId="7CBF724F"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管理成本（</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5791404D" w14:textId="3DF5A1E3" w:rsidR="00C5309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544.68</w:t>
            </w:r>
          </w:p>
        </w:tc>
        <w:tc>
          <w:tcPr>
            <w:tcW w:w="5901" w:type="dxa"/>
            <w:tcBorders>
              <w:top w:val="single" w:sz="4" w:space="0" w:color="auto"/>
              <w:left w:val="single" w:sz="4" w:space="0" w:color="auto"/>
              <w:bottom w:val="single" w:sz="4" w:space="0" w:color="auto"/>
              <w:right w:val="single" w:sz="4" w:space="0" w:color="auto"/>
            </w:tcBorders>
            <w:vAlign w:val="center"/>
          </w:tcPr>
          <w:p w14:paraId="7A5CB0B2"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3=3.1+3.2+3.3</w:t>
            </w:r>
          </w:p>
        </w:tc>
      </w:tr>
      <w:tr w:rsidR="00C53090" w:rsidRPr="001410DB" w14:paraId="7E3AD0DC" w14:textId="77777777" w:rsidTr="00B0073A">
        <w:trPr>
          <w:trHeight w:val="750"/>
          <w:jc w:val="center"/>
        </w:trPr>
        <w:tc>
          <w:tcPr>
            <w:tcW w:w="562" w:type="dxa"/>
            <w:tcBorders>
              <w:top w:val="single" w:sz="4" w:space="0" w:color="auto"/>
              <w:left w:val="single" w:sz="4" w:space="0" w:color="auto"/>
              <w:bottom w:val="single" w:sz="4" w:space="0" w:color="auto"/>
              <w:right w:val="single" w:sz="4" w:space="0" w:color="auto"/>
            </w:tcBorders>
            <w:vAlign w:val="center"/>
          </w:tcPr>
          <w:p w14:paraId="2D00E088"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3.1</w:t>
            </w:r>
          </w:p>
        </w:tc>
        <w:tc>
          <w:tcPr>
            <w:tcW w:w="1706" w:type="dxa"/>
            <w:tcBorders>
              <w:top w:val="single" w:sz="4" w:space="0" w:color="auto"/>
              <w:left w:val="single" w:sz="4" w:space="0" w:color="auto"/>
              <w:bottom w:val="single" w:sz="4" w:space="0" w:color="auto"/>
              <w:right w:val="single" w:sz="4" w:space="0" w:color="auto"/>
            </w:tcBorders>
            <w:vAlign w:val="center"/>
          </w:tcPr>
          <w:p w14:paraId="15B29148"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管理费（</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7E7C42C1" w14:textId="333928CA" w:rsidR="00C5309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440</w:t>
            </w:r>
          </w:p>
        </w:tc>
        <w:tc>
          <w:tcPr>
            <w:tcW w:w="5901" w:type="dxa"/>
            <w:tcBorders>
              <w:top w:val="single" w:sz="4" w:space="0" w:color="auto"/>
              <w:left w:val="single" w:sz="4" w:space="0" w:color="auto"/>
              <w:bottom w:val="single" w:sz="4" w:space="0" w:color="auto"/>
              <w:right w:val="single" w:sz="4" w:space="0" w:color="auto"/>
            </w:tcBorders>
            <w:vAlign w:val="center"/>
          </w:tcPr>
          <w:p w14:paraId="0019F0E2" w14:textId="66998087" w:rsidR="00C53090" w:rsidRPr="001410DB" w:rsidRDefault="00C53090" w:rsidP="00B0073A">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指运营管理机构人员、办公等的正常开支费用，</w:t>
            </w:r>
            <w:r w:rsidR="00B0073A" w:rsidRPr="00B0073A">
              <w:rPr>
                <w:rFonts w:ascii="宋体" w:hAnsi="宋体" w:cs="Arial" w:hint="eastAsia"/>
                <w:sz w:val="18"/>
                <w:szCs w:val="18"/>
                <w:lang w:bidi="ar"/>
              </w:rPr>
              <w:t>根据不动产权利人提供的《科技路甲16号院公租房项目各项费用说明》</w:t>
            </w:r>
            <w:r w:rsidR="00CA555B" w:rsidRPr="00FF3D38">
              <w:rPr>
                <w:rFonts w:ascii="宋体" w:hAnsi="宋体" w:cs="Arial" w:hint="eastAsia"/>
                <w:sz w:val="18"/>
                <w:szCs w:val="18"/>
                <w:lang w:bidi="ar"/>
              </w:rPr>
              <w:t>及介绍</w:t>
            </w:r>
            <w:r w:rsidRPr="001410DB">
              <w:rPr>
                <w:rFonts w:ascii="宋体" w:hAnsi="宋体" w:cs="Arial"/>
                <w:sz w:val="18"/>
                <w:szCs w:val="18"/>
                <w:lang w:bidi="ar"/>
              </w:rPr>
              <w:t>。</w:t>
            </w:r>
          </w:p>
        </w:tc>
      </w:tr>
      <w:tr w:rsidR="00C53090" w:rsidRPr="001410DB" w14:paraId="16D8D13F" w14:textId="77777777" w:rsidTr="00B0073A">
        <w:trPr>
          <w:trHeight w:val="270"/>
          <w:jc w:val="center"/>
        </w:trPr>
        <w:tc>
          <w:tcPr>
            <w:tcW w:w="562" w:type="dxa"/>
            <w:tcBorders>
              <w:top w:val="single" w:sz="4" w:space="0" w:color="auto"/>
              <w:left w:val="single" w:sz="4" w:space="0" w:color="auto"/>
              <w:bottom w:val="single" w:sz="4" w:space="0" w:color="auto"/>
              <w:right w:val="single" w:sz="4" w:space="0" w:color="auto"/>
            </w:tcBorders>
            <w:vAlign w:val="center"/>
          </w:tcPr>
          <w:p w14:paraId="316B820F"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3.2</w:t>
            </w:r>
          </w:p>
        </w:tc>
        <w:tc>
          <w:tcPr>
            <w:tcW w:w="1706" w:type="dxa"/>
            <w:tcBorders>
              <w:top w:val="single" w:sz="4" w:space="0" w:color="auto"/>
              <w:left w:val="single" w:sz="4" w:space="0" w:color="auto"/>
              <w:bottom w:val="single" w:sz="4" w:space="0" w:color="auto"/>
              <w:right w:val="single" w:sz="4" w:space="0" w:color="auto"/>
            </w:tcBorders>
            <w:vAlign w:val="center"/>
          </w:tcPr>
          <w:p w14:paraId="04693D90"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利息（</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546B750F" w14:textId="214F49BF" w:rsidR="00C53090" w:rsidRPr="001410DB" w:rsidRDefault="00FF3D38"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38.87</w:t>
            </w:r>
          </w:p>
        </w:tc>
        <w:tc>
          <w:tcPr>
            <w:tcW w:w="5901" w:type="dxa"/>
            <w:tcBorders>
              <w:top w:val="single" w:sz="4" w:space="0" w:color="auto"/>
              <w:left w:val="single" w:sz="4" w:space="0" w:color="auto"/>
              <w:bottom w:val="single" w:sz="4" w:space="0" w:color="auto"/>
              <w:right w:val="single" w:sz="4" w:space="0" w:color="auto"/>
            </w:tcBorders>
            <w:vAlign w:val="center"/>
          </w:tcPr>
          <w:p w14:paraId="39769FAF" w14:textId="6BDAC023" w:rsidR="00C53090" w:rsidRPr="001410DB" w:rsidRDefault="00FF3D38" w:rsidP="00CA555B">
            <w:pPr>
              <w:widowControl/>
              <w:spacing w:line="240" w:lineRule="auto"/>
              <w:jc w:val="center"/>
              <w:textAlignment w:val="center"/>
              <w:rPr>
                <w:rFonts w:ascii="宋体" w:hAnsi="宋体" w:cs="Arial"/>
                <w:sz w:val="18"/>
                <w:szCs w:val="18"/>
                <w:lang w:bidi="ar"/>
              </w:rPr>
            </w:pPr>
            <w:r w:rsidRPr="00FF3D38">
              <w:rPr>
                <w:rFonts w:ascii="宋体" w:hAnsi="宋体" w:cs="Arial" w:hint="eastAsia"/>
                <w:sz w:val="18"/>
                <w:szCs w:val="18"/>
                <w:lang w:bidi="ar"/>
              </w:rPr>
              <w:t>根据不动产权利人提供的《科技路甲16号院公租房项目各项费用说明》及介绍。</w:t>
            </w:r>
          </w:p>
        </w:tc>
      </w:tr>
      <w:tr w:rsidR="00C53090" w:rsidRPr="001410DB" w14:paraId="640C44BE" w14:textId="77777777" w:rsidTr="00B0073A">
        <w:trPr>
          <w:trHeight w:val="90"/>
          <w:jc w:val="center"/>
        </w:trPr>
        <w:tc>
          <w:tcPr>
            <w:tcW w:w="562" w:type="dxa"/>
            <w:tcBorders>
              <w:top w:val="single" w:sz="4" w:space="0" w:color="auto"/>
              <w:left w:val="single" w:sz="4" w:space="0" w:color="auto"/>
              <w:bottom w:val="single" w:sz="4" w:space="0" w:color="auto"/>
              <w:right w:val="single" w:sz="4" w:space="0" w:color="auto"/>
            </w:tcBorders>
            <w:vAlign w:val="center"/>
          </w:tcPr>
          <w:p w14:paraId="16E01B1B"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3.3</w:t>
            </w:r>
          </w:p>
        </w:tc>
        <w:tc>
          <w:tcPr>
            <w:tcW w:w="1706" w:type="dxa"/>
            <w:tcBorders>
              <w:top w:val="single" w:sz="4" w:space="0" w:color="auto"/>
              <w:left w:val="single" w:sz="4" w:space="0" w:color="auto"/>
              <w:bottom w:val="single" w:sz="4" w:space="0" w:color="auto"/>
              <w:right w:val="single" w:sz="4" w:space="0" w:color="auto"/>
            </w:tcBorders>
            <w:vAlign w:val="center"/>
          </w:tcPr>
          <w:p w14:paraId="2E7C9DA5"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利润（</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7DB89DAD" w14:textId="145CDD55" w:rsidR="00C5309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65.81</w:t>
            </w:r>
          </w:p>
        </w:tc>
        <w:tc>
          <w:tcPr>
            <w:tcW w:w="5901" w:type="dxa"/>
            <w:tcBorders>
              <w:top w:val="single" w:sz="4" w:space="0" w:color="auto"/>
              <w:left w:val="single" w:sz="4" w:space="0" w:color="auto"/>
              <w:bottom w:val="single" w:sz="4" w:space="0" w:color="auto"/>
              <w:right w:val="single" w:sz="4" w:space="0" w:color="auto"/>
            </w:tcBorders>
            <w:vAlign w:val="center"/>
          </w:tcPr>
          <w:p w14:paraId="2E85F4C7" w14:textId="17A2A4C1" w:rsidR="00C53090" w:rsidRPr="001410DB" w:rsidRDefault="00CA555B" w:rsidP="00B0073A">
            <w:pPr>
              <w:widowControl/>
              <w:spacing w:line="240" w:lineRule="auto"/>
              <w:jc w:val="center"/>
              <w:textAlignment w:val="center"/>
              <w:rPr>
                <w:rFonts w:ascii="宋体" w:hAnsi="宋体" w:cs="Arial"/>
                <w:sz w:val="18"/>
                <w:szCs w:val="18"/>
                <w:lang w:bidi="ar"/>
              </w:rPr>
            </w:pPr>
            <w:r w:rsidRPr="00FF3D38">
              <w:rPr>
                <w:rFonts w:ascii="宋体" w:hAnsi="宋体" w:cs="Arial" w:hint="eastAsia"/>
                <w:sz w:val="18"/>
                <w:szCs w:val="18"/>
                <w:lang w:bidi="ar"/>
              </w:rPr>
              <w:t>根据不动产权利人提供的《科技路甲16号院公租房项目各项费用说明》及介绍</w:t>
            </w:r>
            <w:r>
              <w:rPr>
                <w:rFonts w:ascii="宋体" w:hAnsi="宋体" w:cs="Arial" w:hint="eastAsia"/>
                <w:sz w:val="18"/>
                <w:szCs w:val="18"/>
                <w:lang w:bidi="ar"/>
              </w:rPr>
              <w:t>。</w:t>
            </w:r>
          </w:p>
        </w:tc>
      </w:tr>
      <w:tr w:rsidR="00C53090" w:rsidRPr="001410DB" w14:paraId="23FF62B4" w14:textId="77777777" w:rsidTr="00B0073A">
        <w:trPr>
          <w:trHeight w:val="90"/>
          <w:jc w:val="center"/>
        </w:trPr>
        <w:tc>
          <w:tcPr>
            <w:tcW w:w="562" w:type="dxa"/>
            <w:tcBorders>
              <w:top w:val="single" w:sz="4" w:space="0" w:color="auto"/>
              <w:left w:val="single" w:sz="4" w:space="0" w:color="auto"/>
              <w:bottom w:val="single" w:sz="4" w:space="0" w:color="auto"/>
              <w:right w:val="single" w:sz="4" w:space="0" w:color="auto"/>
            </w:tcBorders>
            <w:vAlign w:val="center"/>
          </w:tcPr>
          <w:p w14:paraId="45B60DAE"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4</w:t>
            </w:r>
          </w:p>
        </w:tc>
        <w:tc>
          <w:tcPr>
            <w:tcW w:w="1706" w:type="dxa"/>
            <w:tcBorders>
              <w:top w:val="single" w:sz="4" w:space="0" w:color="auto"/>
              <w:left w:val="single" w:sz="4" w:space="0" w:color="auto"/>
              <w:bottom w:val="single" w:sz="4" w:space="0" w:color="auto"/>
              <w:right w:val="single" w:sz="4" w:space="0" w:color="auto"/>
            </w:tcBorders>
            <w:vAlign w:val="center"/>
          </w:tcPr>
          <w:p w14:paraId="7437B22F"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年成本收益（</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17BBBD72" w14:textId="0E27EB6D" w:rsidR="00C53090" w:rsidRPr="001410DB" w:rsidRDefault="00FF3D38"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2259.36</w:t>
            </w:r>
          </w:p>
        </w:tc>
        <w:tc>
          <w:tcPr>
            <w:tcW w:w="5901" w:type="dxa"/>
            <w:tcBorders>
              <w:top w:val="single" w:sz="4" w:space="0" w:color="auto"/>
              <w:left w:val="single" w:sz="4" w:space="0" w:color="auto"/>
              <w:bottom w:val="single" w:sz="4" w:space="0" w:color="auto"/>
              <w:right w:val="single" w:sz="4" w:space="0" w:color="auto"/>
            </w:tcBorders>
            <w:vAlign w:val="center"/>
          </w:tcPr>
          <w:p w14:paraId="185F885F"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4=1+2+3</w:t>
            </w:r>
          </w:p>
        </w:tc>
      </w:tr>
      <w:tr w:rsidR="00C53090" w:rsidRPr="001410DB" w14:paraId="317395D9" w14:textId="77777777" w:rsidTr="00B0073A">
        <w:trPr>
          <w:trHeight w:val="510"/>
          <w:jc w:val="center"/>
        </w:trPr>
        <w:tc>
          <w:tcPr>
            <w:tcW w:w="562" w:type="dxa"/>
            <w:tcBorders>
              <w:top w:val="single" w:sz="4" w:space="0" w:color="auto"/>
              <w:left w:val="single" w:sz="4" w:space="0" w:color="000000"/>
              <w:bottom w:val="single" w:sz="4" w:space="0" w:color="000000"/>
              <w:right w:val="single" w:sz="4" w:space="0" w:color="000000"/>
            </w:tcBorders>
            <w:vAlign w:val="center"/>
          </w:tcPr>
          <w:p w14:paraId="177A6417"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5</w:t>
            </w:r>
          </w:p>
        </w:tc>
        <w:tc>
          <w:tcPr>
            <w:tcW w:w="1706" w:type="dxa"/>
            <w:tcBorders>
              <w:top w:val="single" w:sz="4" w:space="0" w:color="auto"/>
              <w:left w:val="single" w:sz="4" w:space="0" w:color="000000"/>
              <w:bottom w:val="single" w:sz="4" w:space="0" w:color="000000"/>
              <w:right w:val="single" w:sz="4" w:space="0" w:color="000000"/>
            </w:tcBorders>
            <w:vAlign w:val="center"/>
          </w:tcPr>
          <w:p w14:paraId="4D5E91E2"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月成本收益(元/平方米·月)</w:t>
            </w:r>
          </w:p>
        </w:tc>
        <w:tc>
          <w:tcPr>
            <w:tcW w:w="1129" w:type="dxa"/>
            <w:tcBorders>
              <w:top w:val="single" w:sz="4" w:space="0" w:color="auto"/>
              <w:left w:val="single" w:sz="4" w:space="0" w:color="000000"/>
              <w:bottom w:val="single" w:sz="4" w:space="0" w:color="000000"/>
              <w:right w:val="single" w:sz="4" w:space="0" w:color="000000"/>
            </w:tcBorders>
            <w:vAlign w:val="center"/>
          </w:tcPr>
          <w:p w14:paraId="400F688A" w14:textId="361B6899" w:rsidR="00C53090" w:rsidRPr="001410DB" w:rsidRDefault="00FF3D38"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24.2</w:t>
            </w:r>
          </w:p>
        </w:tc>
        <w:tc>
          <w:tcPr>
            <w:tcW w:w="5901" w:type="dxa"/>
            <w:tcBorders>
              <w:top w:val="single" w:sz="4" w:space="0" w:color="auto"/>
              <w:left w:val="single" w:sz="4" w:space="0" w:color="000000"/>
              <w:bottom w:val="single" w:sz="4" w:space="0" w:color="000000"/>
              <w:right w:val="single" w:sz="4" w:space="0" w:color="000000"/>
            </w:tcBorders>
            <w:vAlign w:val="center"/>
          </w:tcPr>
          <w:p w14:paraId="2A2A3D04"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5=4÷公租房建筑面积÷12个月</w:t>
            </w:r>
          </w:p>
        </w:tc>
      </w:tr>
    </w:tbl>
    <w:p w14:paraId="3A48860A" w14:textId="77777777" w:rsidR="00B06C3E" w:rsidRPr="00847171" w:rsidRDefault="00B06C3E">
      <w:pPr>
        <w:wordWrap w:val="0"/>
        <w:overflowPunct w:val="0"/>
        <w:spacing w:line="240" w:lineRule="auto"/>
        <w:rPr>
          <w:sz w:val="18"/>
          <w:szCs w:val="18"/>
        </w:rPr>
      </w:pPr>
    </w:p>
    <w:p w14:paraId="59B7EFA0" w14:textId="0DBA269F" w:rsidR="00B06C3E" w:rsidRPr="005B355A" w:rsidRDefault="00B06C3E" w:rsidP="005B355A">
      <w:pPr>
        <w:wordWrap w:val="0"/>
        <w:overflowPunct w:val="0"/>
        <w:spacing w:line="480" w:lineRule="auto"/>
        <w:ind w:firstLineChars="200" w:firstLine="420"/>
        <w:rPr>
          <w:rFonts w:ascii="Arial" w:hAnsi="Arial" w:cs="Arial"/>
          <w:sz w:val="21"/>
          <w:szCs w:val="21"/>
        </w:rPr>
      </w:pPr>
      <w:r w:rsidRPr="00847171">
        <w:rPr>
          <w:rFonts w:ascii="Arial" w:hAnsi="Arial" w:cs="Arial"/>
          <w:sz w:val="21"/>
          <w:szCs w:val="21"/>
        </w:rPr>
        <w:t>根据以上计算得出估价</w:t>
      </w:r>
      <w:proofErr w:type="gramStart"/>
      <w:r w:rsidRPr="00847171">
        <w:rPr>
          <w:rFonts w:ascii="Arial" w:hAnsi="Arial" w:cs="Arial"/>
          <w:sz w:val="21"/>
          <w:szCs w:val="21"/>
        </w:rPr>
        <w:t>对象月成本</w:t>
      </w:r>
      <w:proofErr w:type="gramEnd"/>
      <w:r w:rsidRPr="00847171">
        <w:rPr>
          <w:rFonts w:ascii="Arial" w:hAnsi="Arial" w:cs="Arial"/>
          <w:sz w:val="21"/>
          <w:szCs w:val="21"/>
        </w:rPr>
        <w:t>租金为</w:t>
      </w:r>
      <w:r w:rsidR="00FF3D38">
        <w:rPr>
          <w:rFonts w:ascii="Arial" w:hAnsi="Arial" w:cs="Arial"/>
          <w:sz w:val="21"/>
          <w:szCs w:val="21"/>
        </w:rPr>
        <w:t>24.2</w:t>
      </w:r>
      <w:r w:rsidRPr="00847171">
        <w:rPr>
          <w:rFonts w:ascii="Arial" w:hAnsi="Arial" w:cs="Arial"/>
          <w:sz w:val="21"/>
          <w:szCs w:val="21"/>
        </w:rPr>
        <w:t>元</w:t>
      </w:r>
      <w:r w:rsidRPr="00847171">
        <w:rPr>
          <w:rFonts w:ascii="Arial" w:hAnsi="Arial" w:cs="Arial"/>
          <w:sz w:val="21"/>
          <w:szCs w:val="21"/>
        </w:rPr>
        <w:t>/</w:t>
      </w:r>
      <w:r w:rsidRPr="00847171">
        <w:rPr>
          <w:rFonts w:ascii="Arial" w:hAnsi="Arial" w:cs="Arial"/>
          <w:sz w:val="21"/>
          <w:szCs w:val="21"/>
        </w:rPr>
        <w:t>平方米</w:t>
      </w:r>
      <w:r w:rsidRPr="00847171">
        <w:rPr>
          <w:rFonts w:ascii="Arial" w:hAnsi="Arial" w:cs="Arial"/>
          <w:sz w:val="21"/>
          <w:szCs w:val="21"/>
        </w:rPr>
        <w:t>·</w:t>
      </w:r>
      <w:r w:rsidRPr="00847171">
        <w:rPr>
          <w:rFonts w:ascii="Arial" w:hAnsi="Arial" w:cs="Arial" w:hint="eastAsia"/>
          <w:sz w:val="21"/>
          <w:szCs w:val="21"/>
        </w:rPr>
        <w:t>月。</w:t>
      </w:r>
    </w:p>
    <w:p w14:paraId="0070BB33" w14:textId="27AF4CEA"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107" w:name="_Toc525655441"/>
      <w:r w:rsidRPr="00847171">
        <w:rPr>
          <w:rFonts w:eastAsia="宋体"/>
          <w:kern w:val="2"/>
          <w:sz w:val="21"/>
          <w:szCs w:val="21"/>
        </w:rPr>
        <w:t>六、估价结果确定</w:t>
      </w:r>
      <w:bookmarkEnd w:id="107"/>
    </w:p>
    <w:p w14:paraId="7D38CCD1" w14:textId="2CC111B4" w:rsidR="001410DB" w:rsidRPr="00847171" w:rsidRDefault="001410DB" w:rsidP="001410D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w:t>
      </w:r>
      <w:r w:rsidRPr="00847171">
        <w:rPr>
          <w:rFonts w:ascii="Arial" w:hAnsi="Arial" w:cs="Arial"/>
          <w:sz w:val="21"/>
          <w:szCs w:val="21"/>
        </w:rPr>
        <w:lastRenderedPageBreak/>
        <w:t>价对象</w:t>
      </w:r>
      <w:r w:rsidRPr="00847171">
        <w:rPr>
          <w:rFonts w:ascii="Arial" w:hAnsi="Arial" w:cs="Arial" w:hint="eastAsia"/>
          <w:sz w:val="21"/>
          <w:szCs w:val="21"/>
        </w:rPr>
        <w:t>同地段、同类型普通住宅房地产于价值时点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）市场平均租金价格为：</w:t>
      </w:r>
    </w:p>
    <w:p w14:paraId="07166DD5" w14:textId="5CEAFB16" w:rsidR="001410DB" w:rsidRPr="00847171" w:rsidRDefault="00D10080" w:rsidP="001410DB">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1410DB" w:rsidRPr="00847171">
        <w:rPr>
          <w:rFonts w:ascii="Arial" w:hAnsi="Arial" w:cs="Arial" w:hint="eastAsia"/>
          <w:b/>
          <w:bCs/>
          <w:sz w:val="21"/>
          <w:szCs w:val="21"/>
        </w:rPr>
        <w:t>：</w:t>
      </w:r>
      <w:r w:rsidR="00AC0D7D">
        <w:rPr>
          <w:rFonts w:ascii="Arial" w:hAnsi="Arial" w:cs="Arial"/>
          <w:b/>
          <w:bCs/>
          <w:sz w:val="21"/>
          <w:szCs w:val="21"/>
        </w:rPr>
        <w:t>25.07</w:t>
      </w:r>
      <w:r w:rsidR="001410DB" w:rsidRPr="00847171">
        <w:rPr>
          <w:rFonts w:ascii="Arial" w:hAnsi="Arial" w:cs="Arial" w:hint="eastAsia"/>
          <w:b/>
          <w:bCs/>
          <w:sz w:val="21"/>
          <w:szCs w:val="21"/>
        </w:rPr>
        <w:t>元</w:t>
      </w:r>
      <w:r w:rsidR="001410DB" w:rsidRPr="00847171">
        <w:rPr>
          <w:rFonts w:ascii="Arial" w:hAnsi="Arial" w:cs="Arial" w:hint="eastAsia"/>
          <w:b/>
          <w:bCs/>
          <w:sz w:val="21"/>
          <w:szCs w:val="21"/>
        </w:rPr>
        <w:t>/</w:t>
      </w:r>
      <w:r w:rsidR="001410DB" w:rsidRPr="00847171">
        <w:rPr>
          <w:rFonts w:ascii="Arial" w:hAnsi="Arial" w:cs="Arial" w:hint="eastAsia"/>
          <w:b/>
          <w:bCs/>
          <w:sz w:val="21"/>
          <w:szCs w:val="21"/>
        </w:rPr>
        <w:t>平方米·月（货币种类：人民币）</w:t>
      </w:r>
    </w:p>
    <w:p w14:paraId="02803A42" w14:textId="77777777" w:rsidR="001410DB" w:rsidRPr="00847171" w:rsidRDefault="001410DB" w:rsidP="001410DB">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77777777" w:rsidR="001410DB" w:rsidRPr="00847171" w:rsidRDefault="001410DB" w:rsidP="001410DB">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1FE63F80" w14:textId="265F66FA" w:rsidR="00B06C3E"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w:t>
      </w:r>
      <w:r>
        <w:rPr>
          <w:rFonts w:ascii="Arial" w:hAnsi="Arial" w:cs="Arial"/>
          <w:sz w:val="18"/>
          <w:szCs w:val="18"/>
        </w:rPr>
        <w:t>、通信费、有线电视费、上网宽带费和家具、家电租赁费及租赁税费等</w:t>
      </w:r>
      <w:r w:rsidR="00B06C3E" w:rsidRPr="00847171">
        <w:rPr>
          <w:rFonts w:ascii="Arial" w:hAnsi="Arial" w:cs="Arial"/>
          <w:sz w:val="18"/>
          <w:szCs w:val="18"/>
        </w:rPr>
        <w:t>。</w:t>
      </w:r>
    </w:p>
    <w:p w14:paraId="5F1EE019" w14:textId="77777777" w:rsidR="00B06C3E" w:rsidRPr="00847171" w:rsidRDefault="00B06C3E">
      <w:pPr>
        <w:spacing w:line="240" w:lineRule="auto"/>
        <w:jc w:val="center"/>
        <w:rPr>
          <w:rFonts w:ascii="Arial" w:hAnsi="Arial" w:cs="Arial"/>
          <w:b/>
          <w:sz w:val="21"/>
          <w:szCs w:val="21"/>
        </w:rPr>
      </w:pPr>
    </w:p>
    <w:p w14:paraId="3E880DAD" w14:textId="77777777" w:rsidR="00B06C3E" w:rsidRPr="00847171" w:rsidRDefault="00B06C3E">
      <w:pPr>
        <w:spacing w:line="240" w:lineRule="auto"/>
        <w:jc w:val="center"/>
        <w:rPr>
          <w:rFonts w:ascii="Arial" w:hAnsi="Arial" w:cs="Arial"/>
          <w:b/>
          <w:sz w:val="21"/>
          <w:szCs w:val="21"/>
        </w:rPr>
        <w:sectPr w:rsidR="00B06C3E" w:rsidRPr="00847171" w:rsidSect="004F1510">
          <w:footerReference w:type="default" r:id="rId30"/>
          <w:pgSz w:w="11907" w:h="16840"/>
          <w:pgMar w:top="1843" w:right="1134" w:bottom="1134" w:left="1134" w:header="1134" w:footer="907" w:gutter="340"/>
          <w:cols w:space="720"/>
          <w:docGrid w:linePitch="326"/>
        </w:sectPr>
      </w:pPr>
    </w:p>
    <w:p w14:paraId="04818396" w14:textId="77777777" w:rsidR="001D195E" w:rsidRPr="00847171" w:rsidRDefault="00B06C3E" w:rsidP="00AF6835">
      <w:pPr>
        <w:pStyle w:val="1"/>
        <w:spacing w:line="480" w:lineRule="auto"/>
        <w:jc w:val="center"/>
        <w:rPr>
          <w:rFonts w:eastAsia="方正黑体简体"/>
          <w:b w:val="0"/>
          <w:kern w:val="2"/>
          <w:sz w:val="32"/>
          <w:szCs w:val="32"/>
        </w:rPr>
      </w:pPr>
      <w:bookmarkStart w:id="108"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108"/>
    </w:p>
    <w:p w14:paraId="2EA21408" w14:textId="11BF7DED" w:rsidR="000918B2" w:rsidRDefault="000918B2" w:rsidP="000918B2">
      <w:pPr>
        <w:numPr>
          <w:ilvl w:val="0"/>
          <w:numId w:val="13"/>
        </w:numPr>
        <w:spacing w:line="360" w:lineRule="auto"/>
        <w:jc w:val="both"/>
        <w:rPr>
          <w:rFonts w:ascii="Arial" w:hAnsi="Arial" w:cs="Arial"/>
          <w:sz w:val="21"/>
          <w:szCs w:val="21"/>
        </w:rPr>
      </w:pPr>
      <w:r>
        <w:rPr>
          <w:rFonts w:ascii="Arial" w:hAnsi="Arial" w:cs="Arial"/>
          <w:sz w:val="21"/>
          <w:szCs w:val="21"/>
        </w:rPr>
        <w:t>《</w:t>
      </w:r>
      <w:r w:rsidRPr="000918B2">
        <w:rPr>
          <w:rFonts w:ascii="Arial" w:hAnsi="Arial" w:cs="Arial" w:hint="eastAsia"/>
          <w:sz w:val="21"/>
          <w:szCs w:val="21"/>
        </w:rPr>
        <w:t>北京市燕安保障性住房建设投资有限公司关于开展密云新城</w:t>
      </w:r>
      <w:r w:rsidRPr="000918B2">
        <w:rPr>
          <w:rFonts w:ascii="Arial" w:hAnsi="Arial" w:cs="Arial" w:hint="eastAsia"/>
          <w:sz w:val="21"/>
          <w:szCs w:val="21"/>
        </w:rPr>
        <w:t>MY00-0302-0066</w:t>
      </w:r>
      <w:r w:rsidRPr="000918B2">
        <w:rPr>
          <w:rFonts w:ascii="Arial" w:hAnsi="Arial" w:cs="Arial" w:hint="eastAsia"/>
          <w:sz w:val="21"/>
          <w:szCs w:val="21"/>
        </w:rPr>
        <w:t>地块公租房项目所在区城市场租金评估工作的请示</w:t>
      </w:r>
      <w:r>
        <w:rPr>
          <w:rFonts w:ascii="Arial" w:hAnsi="Arial" w:cs="Arial"/>
          <w:sz w:val="21"/>
          <w:szCs w:val="21"/>
        </w:rPr>
        <w:t>》复印件</w:t>
      </w:r>
    </w:p>
    <w:p w14:paraId="15644061"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6E083783" w14:textId="77777777" w:rsidR="0036391A" w:rsidRPr="00847171" w:rsidRDefault="00F4416F" w:rsidP="0036391A">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现状</w:t>
      </w:r>
      <w:r w:rsidRPr="00847171">
        <w:rPr>
          <w:rFonts w:ascii="Arial" w:hAnsi="Arial" w:cs="Arial"/>
          <w:sz w:val="21"/>
          <w:szCs w:val="21"/>
        </w:rPr>
        <w:t>照片</w:t>
      </w:r>
    </w:p>
    <w:p w14:paraId="4D4DA6AC" w14:textId="77777777" w:rsidR="00073649" w:rsidRDefault="00073649" w:rsidP="00073649">
      <w:pPr>
        <w:numPr>
          <w:ilvl w:val="0"/>
          <w:numId w:val="13"/>
        </w:numPr>
        <w:spacing w:line="360" w:lineRule="auto"/>
        <w:jc w:val="both"/>
        <w:rPr>
          <w:rFonts w:ascii="Arial" w:hAnsi="Arial" w:cs="Arial"/>
          <w:sz w:val="21"/>
          <w:szCs w:val="21"/>
        </w:rPr>
      </w:pPr>
      <w:r w:rsidRPr="00073649">
        <w:rPr>
          <w:rFonts w:ascii="Arial" w:hAnsi="Arial" w:cs="Arial" w:hint="eastAsia"/>
          <w:sz w:val="21"/>
          <w:szCs w:val="21"/>
        </w:rPr>
        <w:t>《北京市规划和自然资源委员会密云分局多规合一协同平台会商意见》</w:t>
      </w:r>
      <w:r w:rsidRPr="00073649">
        <w:rPr>
          <w:rFonts w:ascii="Arial" w:hAnsi="Arial" w:cs="Arial" w:hint="eastAsia"/>
          <w:sz w:val="21"/>
          <w:szCs w:val="21"/>
        </w:rPr>
        <w:t>[2022</w:t>
      </w:r>
      <w:proofErr w:type="gramStart"/>
      <w:r w:rsidRPr="00073649">
        <w:rPr>
          <w:rFonts w:ascii="Arial" w:hAnsi="Arial" w:cs="Arial" w:hint="eastAsia"/>
          <w:sz w:val="21"/>
          <w:szCs w:val="21"/>
        </w:rPr>
        <w:t>规</w:t>
      </w:r>
      <w:proofErr w:type="gramEnd"/>
      <w:r w:rsidRPr="00073649">
        <w:rPr>
          <w:rFonts w:ascii="Arial" w:hAnsi="Arial" w:cs="Arial" w:hint="eastAsia"/>
          <w:sz w:val="21"/>
          <w:szCs w:val="21"/>
        </w:rPr>
        <w:t>自（密）</w:t>
      </w:r>
      <w:proofErr w:type="gramStart"/>
      <w:r w:rsidRPr="00073649">
        <w:rPr>
          <w:rFonts w:ascii="Arial" w:hAnsi="Arial" w:cs="Arial" w:hint="eastAsia"/>
          <w:sz w:val="21"/>
          <w:szCs w:val="21"/>
        </w:rPr>
        <w:t>综审字</w:t>
      </w:r>
      <w:proofErr w:type="gramEnd"/>
      <w:r w:rsidRPr="00073649">
        <w:rPr>
          <w:rFonts w:ascii="Arial" w:hAnsi="Arial" w:cs="Arial" w:hint="eastAsia"/>
          <w:sz w:val="21"/>
          <w:szCs w:val="21"/>
        </w:rPr>
        <w:t>0004</w:t>
      </w:r>
      <w:r w:rsidRPr="00073649">
        <w:rPr>
          <w:rFonts w:ascii="Arial" w:hAnsi="Arial" w:cs="Arial" w:hint="eastAsia"/>
          <w:sz w:val="21"/>
          <w:szCs w:val="21"/>
        </w:rPr>
        <w:t>号</w:t>
      </w:r>
      <w:r w:rsidRPr="00073649">
        <w:rPr>
          <w:rFonts w:ascii="Arial" w:hAnsi="Arial" w:cs="Arial" w:hint="eastAsia"/>
          <w:sz w:val="21"/>
          <w:szCs w:val="21"/>
        </w:rPr>
        <w:t>]</w:t>
      </w:r>
    </w:p>
    <w:p w14:paraId="3CAB0138" w14:textId="35767ED0" w:rsidR="00AC0F69" w:rsidRDefault="00AC0F69" w:rsidP="00AC0F69">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w:t>
      </w:r>
      <w:r w:rsidR="003C3C63">
        <w:rPr>
          <w:rFonts w:ascii="Arial" w:hAnsi="Arial" w:cs="Arial" w:hint="eastAsia"/>
          <w:sz w:val="21"/>
          <w:szCs w:val="21"/>
        </w:rPr>
        <w:t>建设用地规划许可证》</w:t>
      </w:r>
      <w:r w:rsidR="003C3C63">
        <w:rPr>
          <w:rFonts w:ascii="Arial" w:hAnsi="Arial" w:cs="Arial" w:hint="eastAsia"/>
          <w:sz w:val="21"/>
          <w:szCs w:val="21"/>
        </w:rPr>
        <w:t>[2022</w:t>
      </w:r>
      <w:proofErr w:type="gramStart"/>
      <w:r w:rsidR="003C3C63">
        <w:rPr>
          <w:rFonts w:ascii="Arial" w:hAnsi="Arial" w:cs="Arial" w:hint="eastAsia"/>
          <w:sz w:val="21"/>
          <w:szCs w:val="21"/>
        </w:rPr>
        <w:t>规</w:t>
      </w:r>
      <w:proofErr w:type="gramEnd"/>
      <w:r w:rsidR="003C3C63">
        <w:rPr>
          <w:rFonts w:ascii="Arial" w:hAnsi="Arial" w:cs="Arial" w:hint="eastAsia"/>
          <w:sz w:val="21"/>
          <w:szCs w:val="21"/>
        </w:rPr>
        <w:t>自（密）建字</w:t>
      </w:r>
      <w:r w:rsidR="003C3C63">
        <w:rPr>
          <w:rFonts w:ascii="Arial" w:hAnsi="Arial" w:cs="Arial" w:hint="eastAsia"/>
          <w:sz w:val="21"/>
          <w:szCs w:val="21"/>
        </w:rPr>
        <w:t>0012</w:t>
      </w:r>
      <w:r w:rsidR="003C3C63">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及附件</w:t>
      </w:r>
      <w:r w:rsidRPr="00847171">
        <w:rPr>
          <w:rFonts w:ascii="Arial" w:hAnsi="Arial" w:cs="Arial" w:hint="eastAsia"/>
          <w:sz w:val="21"/>
          <w:szCs w:val="21"/>
        </w:rPr>
        <w:t>复印件</w:t>
      </w:r>
    </w:p>
    <w:p w14:paraId="40CE1290" w14:textId="3C064968" w:rsidR="00AC0F69" w:rsidRDefault="00E0383C" w:rsidP="002F055C">
      <w:pPr>
        <w:numPr>
          <w:ilvl w:val="0"/>
          <w:numId w:val="13"/>
        </w:numPr>
        <w:spacing w:line="360" w:lineRule="auto"/>
        <w:jc w:val="both"/>
        <w:rPr>
          <w:rFonts w:ascii="Arial" w:hAnsi="Arial" w:cs="Arial"/>
          <w:sz w:val="21"/>
          <w:szCs w:val="21"/>
        </w:rPr>
      </w:pPr>
      <w:r>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Pr>
          <w:rFonts w:ascii="Arial" w:hAnsi="Arial" w:cs="Arial" w:hint="eastAsia"/>
          <w:sz w:val="21"/>
          <w:szCs w:val="21"/>
        </w:rPr>
        <w:t>]</w:t>
      </w:r>
      <w:r>
        <w:rPr>
          <w:rFonts w:ascii="Arial" w:hAnsi="Arial" w:cs="Arial" w:hint="eastAsia"/>
          <w:sz w:val="21"/>
          <w:szCs w:val="21"/>
        </w:rPr>
        <w:t>及附件附图</w:t>
      </w:r>
      <w:r w:rsidR="00AC0F69" w:rsidRPr="00847171">
        <w:rPr>
          <w:rFonts w:ascii="Arial" w:hAnsi="Arial" w:cs="Arial" w:hint="eastAsia"/>
          <w:sz w:val="21"/>
          <w:szCs w:val="21"/>
        </w:rPr>
        <w:t>复印件</w:t>
      </w:r>
    </w:p>
    <w:p w14:paraId="54167656" w14:textId="6F338F5E" w:rsidR="00B41ACF" w:rsidRPr="00D26642" w:rsidRDefault="00B41ACF" w:rsidP="00B41ACF">
      <w:pPr>
        <w:numPr>
          <w:ilvl w:val="0"/>
          <w:numId w:val="13"/>
        </w:numPr>
        <w:spacing w:line="360" w:lineRule="auto"/>
        <w:jc w:val="both"/>
        <w:rPr>
          <w:rFonts w:ascii="Arial" w:hAnsi="Arial" w:cs="Arial"/>
          <w:sz w:val="21"/>
          <w:szCs w:val="21"/>
        </w:rPr>
      </w:pPr>
      <w:r w:rsidRPr="00D26642">
        <w:rPr>
          <w:rFonts w:ascii="Arial" w:hAnsi="Arial" w:cs="Arial"/>
          <w:sz w:val="21"/>
          <w:szCs w:val="21"/>
        </w:rPr>
        <w:t>《</w:t>
      </w:r>
      <w:r w:rsidR="003E72A3" w:rsidRPr="00D26642">
        <w:rPr>
          <w:rFonts w:ascii="Arial" w:hAnsi="Arial" w:cs="Arial"/>
          <w:sz w:val="21"/>
          <w:szCs w:val="21"/>
        </w:rPr>
        <w:t>楼牌预编号与确认编号对照表</w:t>
      </w:r>
      <w:r w:rsidRPr="00D26642">
        <w:rPr>
          <w:rFonts w:ascii="Arial" w:hAnsi="Arial" w:cs="Arial" w:hint="eastAsia"/>
          <w:sz w:val="21"/>
          <w:szCs w:val="21"/>
        </w:rPr>
        <w:t>》复印件</w:t>
      </w:r>
    </w:p>
    <w:p w14:paraId="00C25E07" w14:textId="5841BDE7" w:rsidR="005E285A" w:rsidRPr="00847171" w:rsidRDefault="005E285A" w:rsidP="002F055C">
      <w:pPr>
        <w:numPr>
          <w:ilvl w:val="0"/>
          <w:numId w:val="13"/>
        </w:numPr>
        <w:spacing w:line="360" w:lineRule="auto"/>
        <w:jc w:val="both"/>
        <w:rPr>
          <w:rFonts w:ascii="Arial" w:hAnsi="Arial" w:cs="Arial"/>
          <w:sz w:val="21"/>
          <w:szCs w:val="21"/>
        </w:rPr>
      </w:pPr>
      <w:r>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Pr>
          <w:rFonts w:ascii="Arial" w:hAnsi="Arial" w:cs="Arial" w:hint="eastAsia"/>
          <w:kern w:val="2"/>
          <w:sz w:val="21"/>
          <w:szCs w:val="21"/>
        </w:rPr>
        <w:t>》复印件</w:t>
      </w:r>
    </w:p>
    <w:p w14:paraId="76AD8294" w14:textId="4F39A3AE" w:rsidR="00F4416F" w:rsidRPr="00847171" w:rsidRDefault="00ED082C" w:rsidP="00ED082C">
      <w:pPr>
        <w:numPr>
          <w:ilvl w:val="0"/>
          <w:numId w:val="13"/>
        </w:numPr>
        <w:spacing w:line="360" w:lineRule="auto"/>
        <w:jc w:val="both"/>
        <w:rPr>
          <w:rFonts w:ascii="Arial" w:hAnsi="Arial" w:cs="Arial"/>
          <w:sz w:val="21"/>
          <w:szCs w:val="21"/>
        </w:rPr>
      </w:pPr>
      <w:r w:rsidRPr="00ED082C">
        <w:rPr>
          <w:rFonts w:ascii="Arial" w:hAnsi="Arial" w:cs="Arial" w:hint="eastAsia"/>
          <w:sz w:val="21"/>
          <w:szCs w:val="21"/>
        </w:rPr>
        <w:t>《科技路甲</w:t>
      </w:r>
      <w:r w:rsidRPr="00ED082C">
        <w:rPr>
          <w:rFonts w:ascii="Arial" w:hAnsi="Arial" w:cs="Arial" w:hint="eastAsia"/>
          <w:sz w:val="21"/>
          <w:szCs w:val="21"/>
        </w:rPr>
        <w:t>16</w:t>
      </w:r>
      <w:r w:rsidRPr="00ED082C">
        <w:rPr>
          <w:rFonts w:ascii="Arial" w:hAnsi="Arial" w:cs="Arial" w:hint="eastAsia"/>
          <w:sz w:val="21"/>
          <w:szCs w:val="21"/>
        </w:rPr>
        <w:t>号院项目房源表》</w:t>
      </w:r>
      <w:r w:rsidR="00F4416F" w:rsidRPr="00847171">
        <w:rPr>
          <w:rFonts w:ascii="Arial" w:hAnsi="Arial" w:cs="Arial"/>
          <w:sz w:val="21"/>
          <w:szCs w:val="21"/>
        </w:rPr>
        <w:t>复印件</w:t>
      </w:r>
    </w:p>
    <w:p w14:paraId="1726CEA8" w14:textId="52962F4E" w:rsidR="00671946" w:rsidRDefault="00B0073A" w:rsidP="00B61AE4">
      <w:pPr>
        <w:numPr>
          <w:ilvl w:val="0"/>
          <w:numId w:val="13"/>
        </w:numPr>
        <w:spacing w:line="360" w:lineRule="auto"/>
        <w:jc w:val="both"/>
        <w:rPr>
          <w:rFonts w:ascii="Arial" w:hAnsi="Arial" w:cs="Arial"/>
          <w:sz w:val="21"/>
          <w:szCs w:val="21"/>
        </w:rPr>
      </w:pPr>
      <w:r>
        <w:rPr>
          <w:rFonts w:ascii="Arial" w:hAnsi="Arial" w:cs="Arial" w:hint="eastAsia"/>
          <w:sz w:val="21"/>
          <w:szCs w:val="21"/>
        </w:rPr>
        <w:t>《科技路甲</w:t>
      </w:r>
      <w:r>
        <w:rPr>
          <w:rFonts w:ascii="Arial" w:hAnsi="Arial" w:cs="Arial" w:hint="eastAsia"/>
          <w:sz w:val="21"/>
          <w:szCs w:val="21"/>
        </w:rPr>
        <w:t>16</w:t>
      </w:r>
      <w:r>
        <w:rPr>
          <w:rFonts w:ascii="Arial" w:hAnsi="Arial" w:cs="Arial" w:hint="eastAsia"/>
          <w:sz w:val="21"/>
          <w:szCs w:val="21"/>
        </w:rPr>
        <w:t>号院公租房项目各项费用说明》</w:t>
      </w:r>
      <w:r w:rsidR="00B61AE4" w:rsidRPr="00B61AE4">
        <w:rPr>
          <w:rFonts w:ascii="Arial" w:hAnsi="Arial" w:cs="Arial" w:hint="eastAsia"/>
          <w:sz w:val="21"/>
          <w:szCs w:val="21"/>
        </w:rPr>
        <w:t>复印件</w:t>
      </w:r>
    </w:p>
    <w:p w14:paraId="792293CF" w14:textId="05279532" w:rsidR="005E285A" w:rsidRPr="00847171" w:rsidRDefault="00542294" w:rsidP="00B61AE4">
      <w:pPr>
        <w:numPr>
          <w:ilvl w:val="0"/>
          <w:numId w:val="13"/>
        </w:numPr>
        <w:spacing w:line="360" w:lineRule="auto"/>
        <w:jc w:val="both"/>
        <w:rPr>
          <w:rFonts w:ascii="Arial" w:hAnsi="Arial" w:cs="Arial"/>
          <w:sz w:val="21"/>
          <w:szCs w:val="21"/>
        </w:rPr>
      </w:pPr>
      <w:r>
        <w:rPr>
          <w:rFonts w:ascii="Arial" w:hAnsi="Arial" w:cs="Arial"/>
          <w:sz w:val="21"/>
          <w:szCs w:val="21"/>
        </w:rPr>
        <w:t>估价委托人</w:t>
      </w:r>
      <w:r w:rsidR="005E285A">
        <w:rPr>
          <w:rFonts w:ascii="Arial" w:hAnsi="Arial" w:cs="Arial"/>
          <w:sz w:val="21"/>
          <w:szCs w:val="21"/>
        </w:rPr>
        <w:t>《营业执照（副本）》复印件</w:t>
      </w:r>
    </w:p>
    <w:p w14:paraId="7A055C1F"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31"/>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4EF904" w14:textId="77777777" w:rsidR="004C7B4F" w:rsidRDefault="004C7B4F">
      <w:pPr>
        <w:spacing w:line="240" w:lineRule="auto"/>
      </w:pPr>
      <w:r>
        <w:separator/>
      </w:r>
    </w:p>
  </w:endnote>
  <w:endnote w:type="continuationSeparator" w:id="0">
    <w:p w14:paraId="3D683F03" w14:textId="77777777" w:rsidR="004C7B4F" w:rsidRDefault="004C7B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fixed"/>
    <w:sig w:usb0="00000001"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76FD5" w14:textId="77777777" w:rsidR="00D10080" w:rsidRDefault="00D10080">
    <w:pPr>
      <w:pStyle w:val="ac"/>
      <w:framePr w:wrap="around" w:vAnchor="text" w:hAnchor="margin" w:xAlign="center" w:y="1"/>
      <w:rPr>
        <w:rStyle w:val="af2"/>
      </w:rPr>
    </w:pPr>
    <w:r>
      <w:fldChar w:fldCharType="begin"/>
    </w:r>
    <w:r>
      <w:rPr>
        <w:rStyle w:val="af2"/>
      </w:rPr>
      <w:instrText xml:space="preserve">PAGE  </w:instrText>
    </w:r>
    <w:r>
      <w:fldChar w:fldCharType="end"/>
    </w:r>
  </w:p>
  <w:p w14:paraId="5D6A18AB" w14:textId="77777777" w:rsidR="00D10080" w:rsidRDefault="00D10080">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16430" w14:textId="77777777" w:rsidR="00D10080" w:rsidRDefault="00D10080">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237C7E" w:rsidRPr="00237C7E">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166A5" w14:textId="77777777" w:rsidR="00D10080" w:rsidRDefault="00D10080">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30E11" w14:textId="77777777" w:rsidR="00D10080" w:rsidRDefault="00D10080">
    <w:pPr>
      <w:pStyle w:val="ac"/>
      <w:jc w:val="center"/>
    </w:pPr>
    <w:r>
      <w:fldChar w:fldCharType="begin"/>
    </w:r>
    <w:r>
      <w:instrText>PAGE   \* MERGEFORMAT</w:instrText>
    </w:r>
    <w:r>
      <w:fldChar w:fldCharType="separate"/>
    </w:r>
    <w:r>
      <w:rPr>
        <w:rFonts w:ascii="Arial" w:hAnsi="Arial"/>
        <w:lang w:val="zh-CN"/>
      </w:rPr>
      <w:t>12</w:t>
    </w:r>
    <w:r>
      <w:fldChar w:fldCharType="end"/>
    </w:r>
  </w:p>
  <w:p w14:paraId="64FF9A22" w14:textId="77777777" w:rsidR="00D10080" w:rsidRDefault="00D10080">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05C4D" w14:textId="77777777" w:rsidR="00D10080" w:rsidRDefault="00D10080">
    <w:pPr>
      <w:pStyle w:val="ac"/>
      <w:framePr w:wrap="around" w:vAnchor="text" w:hAnchor="margin" w:xAlign="center" w:y="1"/>
      <w:rPr>
        <w:rStyle w:val="af2"/>
      </w:rPr>
    </w:pPr>
    <w:r>
      <w:fldChar w:fldCharType="begin"/>
    </w:r>
    <w:r>
      <w:rPr>
        <w:rStyle w:val="af2"/>
      </w:rPr>
      <w:instrText xml:space="preserve">PAGE  </w:instrText>
    </w:r>
    <w:r>
      <w:fldChar w:fldCharType="end"/>
    </w:r>
  </w:p>
  <w:p w14:paraId="7C41C52B" w14:textId="77777777" w:rsidR="00D10080" w:rsidRDefault="00D10080">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E8AB6" w14:textId="77777777" w:rsidR="00D10080" w:rsidRDefault="00D10080">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237C7E" w:rsidRPr="00237C7E">
      <w:rPr>
        <w:rFonts w:ascii="Arial" w:hAnsi="Arial"/>
        <w:noProof/>
        <w:lang w:val="zh-CN"/>
      </w:rPr>
      <w:t>26</w:t>
    </w:r>
    <w:r>
      <w:rPr>
        <w:rFonts w:ascii="Cambria" w:hAnsi="Cambria"/>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44831" w14:textId="77777777" w:rsidR="00D10080" w:rsidRDefault="00D10080">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237C7E" w:rsidRPr="00237C7E">
      <w:rPr>
        <w:rFonts w:ascii="Arial" w:hAnsi="Arial"/>
        <w:noProof/>
        <w:lang w:val="zh-CN"/>
      </w:rPr>
      <w:t>46</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4AD042" w14:textId="77777777" w:rsidR="004C7B4F" w:rsidRDefault="004C7B4F">
      <w:pPr>
        <w:spacing w:line="240" w:lineRule="auto"/>
      </w:pPr>
      <w:r>
        <w:separator/>
      </w:r>
    </w:p>
  </w:footnote>
  <w:footnote w:type="continuationSeparator" w:id="0">
    <w:p w14:paraId="22EFA66E" w14:textId="77777777" w:rsidR="004C7B4F" w:rsidRDefault="004C7B4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51929" w14:textId="039719B7" w:rsidR="00D10080" w:rsidRDefault="00D10080">
    <w:pPr>
      <w:pStyle w:val="ad"/>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5A8A2" w14:textId="77777777" w:rsidR="00D10080" w:rsidRDefault="00D10080">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8A26D" w14:textId="7375B629" w:rsidR="00D10080" w:rsidRDefault="00D10080">
    <w:pPr>
      <w:pStyle w:val="ad"/>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877D8" w14:textId="2B8E4C26" w:rsidR="00D10080" w:rsidRDefault="00D10080">
    <w:pPr>
      <w:pStyle w:val="ad"/>
      <w:pBdr>
        <w:bottom w:val="none" w:sz="0" w:space="0" w:color="auto"/>
      </w:pBdr>
    </w:pPr>
    <w:r>
      <w:rPr>
        <w:noProof/>
      </w:rPr>
      <w:drawing>
        <wp:inline distT="0" distB="0" distL="0" distR="0" wp14:anchorId="373EA317" wp14:editId="743EE2C3">
          <wp:extent cx="5907405" cy="289560"/>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22AEA" w14:textId="142150D8" w:rsidR="00D10080" w:rsidRDefault="00D10080">
    <w:pPr>
      <w:pStyle w:val="ad"/>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578F4" w14:textId="3D65D94B" w:rsidR="00D10080" w:rsidRDefault="00D10080">
    <w:pPr>
      <w:pStyle w:val="ad"/>
    </w:pPr>
    <w:r>
      <w:rPr>
        <w:noProof/>
      </w:rPr>
      <w:drawing>
        <wp:inline distT="0" distB="0" distL="0" distR="0" wp14:anchorId="292F9A5D" wp14:editId="7BCB32B9">
          <wp:extent cx="5504815" cy="289560"/>
          <wp:effectExtent l="0" t="0" r="0" b="0"/>
          <wp:docPr id="1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A2811" w14:textId="04162F46" w:rsidR="00D10080" w:rsidRDefault="00D10080">
    <w:pPr>
      <w:pStyle w:val="ad"/>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1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E23F3" w14:textId="1B750CDC" w:rsidR="00D10080" w:rsidRDefault="00D10080">
    <w:pPr>
      <w:pStyle w:val="ad"/>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9EAE315"/>
    <w:multiLevelType w:val="singleLevel"/>
    <w:tmpl w:val="E9EAE315"/>
    <w:lvl w:ilvl="0">
      <w:start w:val="3"/>
      <w:numFmt w:val="decimal"/>
      <w:suff w:val="nothing"/>
      <w:lvlText w:val="%1）"/>
      <w:lvlJc w:val="left"/>
    </w:lvl>
  </w:abstractNum>
  <w:abstractNum w:abstractNumId="1">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1"/>
  </w:num>
  <w:num w:numId="3">
    <w:abstractNumId w:val="10"/>
  </w:num>
  <w:num w:numId="4">
    <w:abstractNumId w:val="9"/>
  </w:num>
  <w:num w:numId="5">
    <w:abstractNumId w:val="8"/>
  </w:num>
  <w:num w:numId="6">
    <w:abstractNumId w:val="6"/>
  </w:num>
  <w:num w:numId="7">
    <w:abstractNumId w:val="4"/>
  </w:num>
  <w:num w:numId="8">
    <w:abstractNumId w:val="1"/>
  </w:num>
  <w:num w:numId="9">
    <w:abstractNumId w:val="0"/>
  </w:num>
  <w:num w:numId="10">
    <w:abstractNumId w:val="13"/>
  </w:num>
  <w:num w:numId="11">
    <w:abstractNumId w:val="3"/>
  </w:num>
  <w:num w:numId="12">
    <w:abstractNumId w:val="12"/>
  </w:num>
  <w:num w:numId="13">
    <w:abstractNumId w:val="7"/>
  </w:num>
  <w:num w:numId="14">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10A">
    <w15:presenceInfo w15:providerId="None" w15:userId="win1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5NjhhMGU2MmRhNWIwNDgwZGI2NmI2ZjFkMzUzMzkifQ=="/>
  </w:docVars>
  <w:rsids>
    <w:rsidRoot w:val="00AF4C5B"/>
    <w:rsid w:val="DFFFBE2E"/>
    <w:rsid w:val="00000D1B"/>
    <w:rsid w:val="00001B36"/>
    <w:rsid w:val="00001FCE"/>
    <w:rsid w:val="00002687"/>
    <w:rsid w:val="00002BE8"/>
    <w:rsid w:val="00004966"/>
    <w:rsid w:val="00004CA5"/>
    <w:rsid w:val="00004D42"/>
    <w:rsid w:val="00004D4C"/>
    <w:rsid w:val="00006343"/>
    <w:rsid w:val="00006360"/>
    <w:rsid w:val="00006547"/>
    <w:rsid w:val="00006FCA"/>
    <w:rsid w:val="0001031A"/>
    <w:rsid w:val="000108C7"/>
    <w:rsid w:val="00011244"/>
    <w:rsid w:val="0001206A"/>
    <w:rsid w:val="0001237C"/>
    <w:rsid w:val="0001354F"/>
    <w:rsid w:val="000138C0"/>
    <w:rsid w:val="00014AAB"/>
    <w:rsid w:val="00014F2D"/>
    <w:rsid w:val="00014FF0"/>
    <w:rsid w:val="000153E4"/>
    <w:rsid w:val="000159CB"/>
    <w:rsid w:val="00015F0D"/>
    <w:rsid w:val="00016230"/>
    <w:rsid w:val="000164F9"/>
    <w:rsid w:val="0001651B"/>
    <w:rsid w:val="0001714F"/>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40A4"/>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1FD"/>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3649"/>
    <w:rsid w:val="00076979"/>
    <w:rsid w:val="00077930"/>
    <w:rsid w:val="00077ADA"/>
    <w:rsid w:val="000802B7"/>
    <w:rsid w:val="00080845"/>
    <w:rsid w:val="00080ED6"/>
    <w:rsid w:val="0008186D"/>
    <w:rsid w:val="00081E5C"/>
    <w:rsid w:val="00081E6A"/>
    <w:rsid w:val="00081F03"/>
    <w:rsid w:val="00082930"/>
    <w:rsid w:val="00082C75"/>
    <w:rsid w:val="000831DD"/>
    <w:rsid w:val="00084265"/>
    <w:rsid w:val="00085075"/>
    <w:rsid w:val="00085690"/>
    <w:rsid w:val="00086DF3"/>
    <w:rsid w:val="00086FC1"/>
    <w:rsid w:val="00087CEF"/>
    <w:rsid w:val="00090ADF"/>
    <w:rsid w:val="00090B68"/>
    <w:rsid w:val="00091111"/>
    <w:rsid w:val="00091746"/>
    <w:rsid w:val="000918B2"/>
    <w:rsid w:val="0009237E"/>
    <w:rsid w:val="00092F3C"/>
    <w:rsid w:val="00093D2A"/>
    <w:rsid w:val="0009464C"/>
    <w:rsid w:val="00094FA9"/>
    <w:rsid w:val="00095EB9"/>
    <w:rsid w:val="000A0878"/>
    <w:rsid w:val="000A1B10"/>
    <w:rsid w:val="000A1EC0"/>
    <w:rsid w:val="000A1F17"/>
    <w:rsid w:val="000A284F"/>
    <w:rsid w:val="000A28DB"/>
    <w:rsid w:val="000A297E"/>
    <w:rsid w:val="000A4345"/>
    <w:rsid w:val="000A474C"/>
    <w:rsid w:val="000A4D84"/>
    <w:rsid w:val="000A6867"/>
    <w:rsid w:val="000A7CE0"/>
    <w:rsid w:val="000B020C"/>
    <w:rsid w:val="000B0322"/>
    <w:rsid w:val="000B060E"/>
    <w:rsid w:val="000B1B0D"/>
    <w:rsid w:val="000B2068"/>
    <w:rsid w:val="000B22DA"/>
    <w:rsid w:val="000B486A"/>
    <w:rsid w:val="000B6E74"/>
    <w:rsid w:val="000B7C3D"/>
    <w:rsid w:val="000B7E14"/>
    <w:rsid w:val="000C1970"/>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C6B"/>
    <w:rsid w:val="00113F1B"/>
    <w:rsid w:val="001160DA"/>
    <w:rsid w:val="0011651C"/>
    <w:rsid w:val="00116B93"/>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7B2B"/>
    <w:rsid w:val="001408D4"/>
    <w:rsid w:val="00140B3F"/>
    <w:rsid w:val="001410DB"/>
    <w:rsid w:val="0014127C"/>
    <w:rsid w:val="0014172A"/>
    <w:rsid w:val="00141935"/>
    <w:rsid w:val="001433AC"/>
    <w:rsid w:val="00143742"/>
    <w:rsid w:val="00143BE3"/>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3E57"/>
    <w:rsid w:val="00164335"/>
    <w:rsid w:val="001647D1"/>
    <w:rsid w:val="0016485E"/>
    <w:rsid w:val="00170B7A"/>
    <w:rsid w:val="00170F16"/>
    <w:rsid w:val="00170FF7"/>
    <w:rsid w:val="00171ECC"/>
    <w:rsid w:val="00171F28"/>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502"/>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9C1"/>
    <w:rsid w:val="001A632C"/>
    <w:rsid w:val="001A6853"/>
    <w:rsid w:val="001A6F1B"/>
    <w:rsid w:val="001A758C"/>
    <w:rsid w:val="001A75B9"/>
    <w:rsid w:val="001A7B50"/>
    <w:rsid w:val="001A7FA2"/>
    <w:rsid w:val="001B0432"/>
    <w:rsid w:val="001B1B96"/>
    <w:rsid w:val="001B1D68"/>
    <w:rsid w:val="001B427F"/>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925"/>
    <w:rsid w:val="001E1D54"/>
    <w:rsid w:val="001E426C"/>
    <w:rsid w:val="001E42B4"/>
    <w:rsid w:val="001E50FB"/>
    <w:rsid w:val="001E51C5"/>
    <w:rsid w:val="001E52B9"/>
    <w:rsid w:val="001E53E3"/>
    <w:rsid w:val="001E5E1C"/>
    <w:rsid w:val="001E6C9B"/>
    <w:rsid w:val="001E717C"/>
    <w:rsid w:val="001F0458"/>
    <w:rsid w:val="001F0852"/>
    <w:rsid w:val="001F0888"/>
    <w:rsid w:val="001F0DE8"/>
    <w:rsid w:val="001F1553"/>
    <w:rsid w:val="001F1B82"/>
    <w:rsid w:val="001F3965"/>
    <w:rsid w:val="001F413B"/>
    <w:rsid w:val="001F42DC"/>
    <w:rsid w:val="001F4359"/>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9C6"/>
    <w:rsid w:val="00221A50"/>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E64"/>
    <w:rsid w:val="00235EFE"/>
    <w:rsid w:val="002361E9"/>
    <w:rsid w:val="0023703F"/>
    <w:rsid w:val="002378A0"/>
    <w:rsid w:val="00237C7E"/>
    <w:rsid w:val="00237F00"/>
    <w:rsid w:val="002422F5"/>
    <w:rsid w:val="002424F2"/>
    <w:rsid w:val="0024323F"/>
    <w:rsid w:val="00243D67"/>
    <w:rsid w:val="0024429E"/>
    <w:rsid w:val="00244311"/>
    <w:rsid w:val="00244A0E"/>
    <w:rsid w:val="00244F91"/>
    <w:rsid w:val="002453D8"/>
    <w:rsid w:val="002455C6"/>
    <w:rsid w:val="00245A44"/>
    <w:rsid w:val="00245CB6"/>
    <w:rsid w:val="00247052"/>
    <w:rsid w:val="00247458"/>
    <w:rsid w:val="00250828"/>
    <w:rsid w:val="00250837"/>
    <w:rsid w:val="00252130"/>
    <w:rsid w:val="00252E12"/>
    <w:rsid w:val="0025336E"/>
    <w:rsid w:val="0025385C"/>
    <w:rsid w:val="002539C2"/>
    <w:rsid w:val="002547BD"/>
    <w:rsid w:val="00254876"/>
    <w:rsid w:val="00256142"/>
    <w:rsid w:val="00256148"/>
    <w:rsid w:val="002574E1"/>
    <w:rsid w:val="00260DA0"/>
    <w:rsid w:val="00264259"/>
    <w:rsid w:val="00264506"/>
    <w:rsid w:val="0026452D"/>
    <w:rsid w:val="0026464B"/>
    <w:rsid w:val="00264B8C"/>
    <w:rsid w:val="002665CB"/>
    <w:rsid w:val="00267E50"/>
    <w:rsid w:val="0027031B"/>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5E4B"/>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4B9"/>
    <w:rsid w:val="002B6929"/>
    <w:rsid w:val="002B6E52"/>
    <w:rsid w:val="002B6F94"/>
    <w:rsid w:val="002B7C3A"/>
    <w:rsid w:val="002C167B"/>
    <w:rsid w:val="002C21FC"/>
    <w:rsid w:val="002C2223"/>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3E9A"/>
    <w:rsid w:val="002E53D5"/>
    <w:rsid w:val="002E58B3"/>
    <w:rsid w:val="002E6BD0"/>
    <w:rsid w:val="002E7F97"/>
    <w:rsid w:val="002F03A2"/>
    <w:rsid w:val="002F04DA"/>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0EA1"/>
    <w:rsid w:val="00332156"/>
    <w:rsid w:val="003324C0"/>
    <w:rsid w:val="00333B9D"/>
    <w:rsid w:val="00333BD4"/>
    <w:rsid w:val="0033446A"/>
    <w:rsid w:val="003351D9"/>
    <w:rsid w:val="00336523"/>
    <w:rsid w:val="0033735C"/>
    <w:rsid w:val="003405BD"/>
    <w:rsid w:val="00341C1B"/>
    <w:rsid w:val="0034238E"/>
    <w:rsid w:val="00342D27"/>
    <w:rsid w:val="00344C26"/>
    <w:rsid w:val="00346855"/>
    <w:rsid w:val="00346A47"/>
    <w:rsid w:val="00350420"/>
    <w:rsid w:val="0035067C"/>
    <w:rsid w:val="003511F9"/>
    <w:rsid w:val="00351314"/>
    <w:rsid w:val="00351B58"/>
    <w:rsid w:val="00351CBA"/>
    <w:rsid w:val="00352066"/>
    <w:rsid w:val="0035281F"/>
    <w:rsid w:val="0035328A"/>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1D4F"/>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E4C"/>
    <w:rsid w:val="003B1BD5"/>
    <w:rsid w:val="003B30CE"/>
    <w:rsid w:val="003B4C18"/>
    <w:rsid w:val="003B4CA7"/>
    <w:rsid w:val="003B597D"/>
    <w:rsid w:val="003B6853"/>
    <w:rsid w:val="003C0D51"/>
    <w:rsid w:val="003C235C"/>
    <w:rsid w:val="003C2A74"/>
    <w:rsid w:val="003C3914"/>
    <w:rsid w:val="003C3C63"/>
    <w:rsid w:val="003C413A"/>
    <w:rsid w:val="003C497C"/>
    <w:rsid w:val="003C74D9"/>
    <w:rsid w:val="003C7F32"/>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2EA0"/>
    <w:rsid w:val="003E490A"/>
    <w:rsid w:val="003E4F7C"/>
    <w:rsid w:val="003E611B"/>
    <w:rsid w:val="003E64BD"/>
    <w:rsid w:val="003E6B1C"/>
    <w:rsid w:val="003E72A3"/>
    <w:rsid w:val="003E74C1"/>
    <w:rsid w:val="003E7B12"/>
    <w:rsid w:val="003F05F6"/>
    <w:rsid w:val="003F0970"/>
    <w:rsid w:val="003F1603"/>
    <w:rsid w:val="003F17E9"/>
    <w:rsid w:val="003F3F74"/>
    <w:rsid w:val="003F3F76"/>
    <w:rsid w:val="003F40DD"/>
    <w:rsid w:val="003F4219"/>
    <w:rsid w:val="003F4811"/>
    <w:rsid w:val="003F576F"/>
    <w:rsid w:val="003F6E62"/>
    <w:rsid w:val="003F793E"/>
    <w:rsid w:val="003F7F99"/>
    <w:rsid w:val="004004FE"/>
    <w:rsid w:val="00400BB9"/>
    <w:rsid w:val="00402082"/>
    <w:rsid w:val="0040283F"/>
    <w:rsid w:val="004028D8"/>
    <w:rsid w:val="00402949"/>
    <w:rsid w:val="00403BC4"/>
    <w:rsid w:val="00404396"/>
    <w:rsid w:val="004043DF"/>
    <w:rsid w:val="00405892"/>
    <w:rsid w:val="00406BA0"/>
    <w:rsid w:val="00406D2E"/>
    <w:rsid w:val="0041075B"/>
    <w:rsid w:val="004109A6"/>
    <w:rsid w:val="0041133E"/>
    <w:rsid w:val="00413A98"/>
    <w:rsid w:val="00413E85"/>
    <w:rsid w:val="004150E4"/>
    <w:rsid w:val="0041611B"/>
    <w:rsid w:val="00417818"/>
    <w:rsid w:val="00420453"/>
    <w:rsid w:val="00420A8F"/>
    <w:rsid w:val="00420AA6"/>
    <w:rsid w:val="00420E34"/>
    <w:rsid w:val="004213EA"/>
    <w:rsid w:val="0042160E"/>
    <w:rsid w:val="004222A7"/>
    <w:rsid w:val="00423270"/>
    <w:rsid w:val="00424B86"/>
    <w:rsid w:val="004257FB"/>
    <w:rsid w:val="00425FBF"/>
    <w:rsid w:val="00426C53"/>
    <w:rsid w:val="00426CE7"/>
    <w:rsid w:val="004276C3"/>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BEC"/>
    <w:rsid w:val="00447F02"/>
    <w:rsid w:val="00450B6B"/>
    <w:rsid w:val="00450DCF"/>
    <w:rsid w:val="00452290"/>
    <w:rsid w:val="00452A2D"/>
    <w:rsid w:val="00452F36"/>
    <w:rsid w:val="00453C24"/>
    <w:rsid w:val="00457A88"/>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3C59"/>
    <w:rsid w:val="00474A41"/>
    <w:rsid w:val="004755C1"/>
    <w:rsid w:val="004765B4"/>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3CD"/>
    <w:rsid w:val="004869C0"/>
    <w:rsid w:val="0048730F"/>
    <w:rsid w:val="00487DA3"/>
    <w:rsid w:val="004901A2"/>
    <w:rsid w:val="00490480"/>
    <w:rsid w:val="00490757"/>
    <w:rsid w:val="00491DF0"/>
    <w:rsid w:val="004921D8"/>
    <w:rsid w:val="00492485"/>
    <w:rsid w:val="0049307E"/>
    <w:rsid w:val="004933E2"/>
    <w:rsid w:val="00495F26"/>
    <w:rsid w:val="004964B6"/>
    <w:rsid w:val="00496EDE"/>
    <w:rsid w:val="004973AE"/>
    <w:rsid w:val="00497C15"/>
    <w:rsid w:val="004A0D0F"/>
    <w:rsid w:val="004A1D05"/>
    <w:rsid w:val="004A42DB"/>
    <w:rsid w:val="004A4595"/>
    <w:rsid w:val="004A5240"/>
    <w:rsid w:val="004A541C"/>
    <w:rsid w:val="004A548D"/>
    <w:rsid w:val="004A5BBD"/>
    <w:rsid w:val="004A5D6C"/>
    <w:rsid w:val="004A61D8"/>
    <w:rsid w:val="004A6893"/>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B4F"/>
    <w:rsid w:val="004C7D88"/>
    <w:rsid w:val="004D0BD0"/>
    <w:rsid w:val="004D0EE4"/>
    <w:rsid w:val="004D39D5"/>
    <w:rsid w:val="004D4D55"/>
    <w:rsid w:val="004D62BB"/>
    <w:rsid w:val="004D65D7"/>
    <w:rsid w:val="004D6858"/>
    <w:rsid w:val="004D701F"/>
    <w:rsid w:val="004D7EE3"/>
    <w:rsid w:val="004E05EF"/>
    <w:rsid w:val="004E1293"/>
    <w:rsid w:val="004E16A1"/>
    <w:rsid w:val="004E17A3"/>
    <w:rsid w:val="004E21FE"/>
    <w:rsid w:val="004E27B6"/>
    <w:rsid w:val="004E2A41"/>
    <w:rsid w:val="004E30A8"/>
    <w:rsid w:val="004E3F45"/>
    <w:rsid w:val="004E6474"/>
    <w:rsid w:val="004E6EBA"/>
    <w:rsid w:val="004E73CF"/>
    <w:rsid w:val="004F0C1D"/>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F05"/>
    <w:rsid w:val="00523F10"/>
    <w:rsid w:val="00524C18"/>
    <w:rsid w:val="0052509F"/>
    <w:rsid w:val="005251C8"/>
    <w:rsid w:val="00526456"/>
    <w:rsid w:val="00526554"/>
    <w:rsid w:val="00526D4F"/>
    <w:rsid w:val="00527097"/>
    <w:rsid w:val="00530C8E"/>
    <w:rsid w:val="00530D91"/>
    <w:rsid w:val="00530D9D"/>
    <w:rsid w:val="00531FF2"/>
    <w:rsid w:val="00532942"/>
    <w:rsid w:val="00532B5C"/>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3BA"/>
    <w:rsid w:val="005717C8"/>
    <w:rsid w:val="00571E27"/>
    <w:rsid w:val="005728A6"/>
    <w:rsid w:val="00573359"/>
    <w:rsid w:val="005734E9"/>
    <w:rsid w:val="0057391B"/>
    <w:rsid w:val="00575B58"/>
    <w:rsid w:val="0057687E"/>
    <w:rsid w:val="00576A37"/>
    <w:rsid w:val="005770A9"/>
    <w:rsid w:val="005774F5"/>
    <w:rsid w:val="005779CE"/>
    <w:rsid w:val="00577B2B"/>
    <w:rsid w:val="00577EE1"/>
    <w:rsid w:val="005801A0"/>
    <w:rsid w:val="005801E9"/>
    <w:rsid w:val="00581326"/>
    <w:rsid w:val="005845A8"/>
    <w:rsid w:val="0058526A"/>
    <w:rsid w:val="00585457"/>
    <w:rsid w:val="00587593"/>
    <w:rsid w:val="00591488"/>
    <w:rsid w:val="005925BC"/>
    <w:rsid w:val="005927D3"/>
    <w:rsid w:val="00592D96"/>
    <w:rsid w:val="005934D2"/>
    <w:rsid w:val="00596140"/>
    <w:rsid w:val="0059647A"/>
    <w:rsid w:val="005964B4"/>
    <w:rsid w:val="00597BD4"/>
    <w:rsid w:val="005A0A01"/>
    <w:rsid w:val="005A2C8D"/>
    <w:rsid w:val="005A321F"/>
    <w:rsid w:val="005A33D9"/>
    <w:rsid w:val="005A38D7"/>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2B7"/>
    <w:rsid w:val="005C4497"/>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19F"/>
    <w:rsid w:val="005E17D1"/>
    <w:rsid w:val="005E2376"/>
    <w:rsid w:val="005E2619"/>
    <w:rsid w:val="005E285A"/>
    <w:rsid w:val="005E48E4"/>
    <w:rsid w:val="005E4D73"/>
    <w:rsid w:val="005E5381"/>
    <w:rsid w:val="005E5642"/>
    <w:rsid w:val="005E579E"/>
    <w:rsid w:val="005E5EE6"/>
    <w:rsid w:val="005E6121"/>
    <w:rsid w:val="005E6476"/>
    <w:rsid w:val="005E6E39"/>
    <w:rsid w:val="005E6F86"/>
    <w:rsid w:val="005E708A"/>
    <w:rsid w:val="005E75FB"/>
    <w:rsid w:val="005F00BB"/>
    <w:rsid w:val="005F1A82"/>
    <w:rsid w:val="005F29B8"/>
    <w:rsid w:val="005F29C8"/>
    <w:rsid w:val="005F31B3"/>
    <w:rsid w:val="005F390F"/>
    <w:rsid w:val="005F3999"/>
    <w:rsid w:val="005F3A08"/>
    <w:rsid w:val="005F3CCF"/>
    <w:rsid w:val="005F4469"/>
    <w:rsid w:val="005F5108"/>
    <w:rsid w:val="005F533E"/>
    <w:rsid w:val="005F6078"/>
    <w:rsid w:val="005F6358"/>
    <w:rsid w:val="005F76B3"/>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366D"/>
    <w:rsid w:val="0061505C"/>
    <w:rsid w:val="00615396"/>
    <w:rsid w:val="00615CB9"/>
    <w:rsid w:val="006179B0"/>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517"/>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043"/>
    <w:rsid w:val="006446FB"/>
    <w:rsid w:val="006448ED"/>
    <w:rsid w:val="00644A20"/>
    <w:rsid w:val="00645C80"/>
    <w:rsid w:val="006463FC"/>
    <w:rsid w:val="006470B4"/>
    <w:rsid w:val="006475DA"/>
    <w:rsid w:val="00647F0E"/>
    <w:rsid w:val="00651A29"/>
    <w:rsid w:val="00651D21"/>
    <w:rsid w:val="0065275C"/>
    <w:rsid w:val="00652DD1"/>
    <w:rsid w:val="006531F5"/>
    <w:rsid w:val="00653448"/>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B9F"/>
    <w:rsid w:val="006715BF"/>
    <w:rsid w:val="006717DA"/>
    <w:rsid w:val="00671946"/>
    <w:rsid w:val="0067220C"/>
    <w:rsid w:val="00673D83"/>
    <w:rsid w:val="00674FA4"/>
    <w:rsid w:val="00674FB9"/>
    <w:rsid w:val="00675837"/>
    <w:rsid w:val="00676850"/>
    <w:rsid w:val="00676E29"/>
    <w:rsid w:val="00680B97"/>
    <w:rsid w:val="006827BC"/>
    <w:rsid w:val="006829BF"/>
    <w:rsid w:val="00682DF0"/>
    <w:rsid w:val="00683DFE"/>
    <w:rsid w:val="006855F7"/>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9FD"/>
    <w:rsid w:val="006B1F3B"/>
    <w:rsid w:val="006B29E0"/>
    <w:rsid w:val="006B4490"/>
    <w:rsid w:val="006B4A2F"/>
    <w:rsid w:val="006B6022"/>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2BFA"/>
    <w:rsid w:val="006E2E20"/>
    <w:rsid w:val="006E329C"/>
    <w:rsid w:val="006E343E"/>
    <w:rsid w:val="006E3663"/>
    <w:rsid w:val="006E4156"/>
    <w:rsid w:val="006E66ED"/>
    <w:rsid w:val="006E7B93"/>
    <w:rsid w:val="006F0397"/>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19BC"/>
    <w:rsid w:val="0070221C"/>
    <w:rsid w:val="007028C9"/>
    <w:rsid w:val="00702C3F"/>
    <w:rsid w:val="00702D22"/>
    <w:rsid w:val="007035EA"/>
    <w:rsid w:val="00703602"/>
    <w:rsid w:val="00703BEB"/>
    <w:rsid w:val="00703BF4"/>
    <w:rsid w:val="00704230"/>
    <w:rsid w:val="00704904"/>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E2D"/>
    <w:rsid w:val="0071645F"/>
    <w:rsid w:val="007164B6"/>
    <w:rsid w:val="00717F51"/>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1D92"/>
    <w:rsid w:val="00754393"/>
    <w:rsid w:val="00754AA2"/>
    <w:rsid w:val="00754E0D"/>
    <w:rsid w:val="00754F02"/>
    <w:rsid w:val="00755B6B"/>
    <w:rsid w:val="00757344"/>
    <w:rsid w:val="00757C10"/>
    <w:rsid w:val="00760D70"/>
    <w:rsid w:val="00761866"/>
    <w:rsid w:val="007619DF"/>
    <w:rsid w:val="00762219"/>
    <w:rsid w:val="00762810"/>
    <w:rsid w:val="0076285F"/>
    <w:rsid w:val="00763696"/>
    <w:rsid w:val="00763761"/>
    <w:rsid w:val="00764919"/>
    <w:rsid w:val="007665BB"/>
    <w:rsid w:val="00766657"/>
    <w:rsid w:val="0076716E"/>
    <w:rsid w:val="007671BB"/>
    <w:rsid w:val="007676CC"/>
    <w:rsid w:val="007676FC"/>
    <w:rsid w:val="007702AC"/>
    <w:rsid w:val="00770A8D"/>
    <w:rsid w:val="007712F0"/>
    <w:rsid w:val="00771556"/>
    <w:rsid w:val="007720BD"/>
    <w:rsid w:val="007746ED"/>
    <w:rsid w:val="00774F09"/>
    <w:rsid w:val="00776059"/>
    <w:rsid w:val="007775FF"/>
    <w:rsid w:val="0077773C"/>
    <w:rsid w:val="007778D5"/>
    <w:rsid w:val="00780E2B"/>
    <w:rsid w:val="0078149A"/>
    <w:rsid w:val="0078158C"/>
    <w:rsid w:val="00782CFC"/>
    <w:rsid w:val="00783067"/>
    <w:rsid w:val="0078330B"/>
    <w:rsid w:val="00783AA9"/>
    <w:rsid w:val="00784D5F"/>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F2D"/>
    <w:rsid w:val="00797774"/>
    <w:rsid w:val="007A04C2"/>
    <w:rsid w:val="007A0BAE"/>
    <w:rsid w:val="007A0FCB"/>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568D"/>
    <w:rsid w:val="007C56D5"/>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398D"/>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D9"/>
    <w:rsid w:val="0080544A"/>
    <w:rsid w:val="00805571"/>
    <w:rsid w:val="00805D2A"/>
    <w:rsid w:val="00806058"/>
    <w:rsid w:val="0080710C"/>
    <w:rsid w:val="00810DAD"/>
    <w:rsid w:val="00811474"/>
    <w:rsid w:val="00812F7C"/>
    <w:rsid w:val="00813970"/>
    <w:rsid w:val="00815372"/>
    <w:rsid w:val="0081586E"/>
    <w:rsid w:val="00816771"/>
    <w:rsid w:val="0081686B"/>
    <w:rsid w:val="00817AF9"/>
    <w:rsid w:val="00820C78"/>
    <w:rsid w:val="00821B8C"/>
    <w:rsid w:val="00821BF0"/>
    <w:rsid w:val="00821EED"/>
    <w:rsid w:val="008223E6"/>
    <w:rsid w:val="00822E36"/>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32"/>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440"/>
    <w:rsid w:val="00876CE7"/>
    <w:rsid w:val="008803D1"/>
    <w:rsid w:val="00880920"/>
    <w:rsid w:val="00880B46"/>
    <w:rsid w:val="00881914"/>
    <w:rsid w:val="0088255A"/>
    <w:rsid w:val="00883519"/>
    <w:rsid w:val="0088359F"/>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9769E"/>
    <w:rsid w:val="008A0245"/>
    <w:rsid w:val="008A095E"/>
    <w:rsid w:val="008A126B"/>
    <w:rsid w:val="008A19BA"/>
    <w:rsid w:val="008A1AB9"/>
    <w:rsid w:val="008A1D19"/>
    <w:rsid w:val="008A2CE5"/>
    <w:rsid w:val="008A4342"/>
    <w:rsid w:val="008A4A5F"/>
    <w:rsid w:val="008A65BE"/>
    <w:rsid w:val="008A6EC3"/>
    <w:rsid w:val="008A7148"/>
    <w:rsid w:val="008B0001"/>
    <w:rsid w:val="008B00EF"/>
    <w:rsid w:val="008B1772"/>
    <w:rsid w:val="008B2CC7"/>
    <w:rsid w:val="008B2FD7"/>
    <w:rsid w:val="008B414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247"/>
    <w:rsid w:val="008C4B65"/>
    <w:rsid w:val="008C58DC"/>
    <w:rsid w:val="008C6DA7"/>
    <w:rsid w:val="008C6DAB"/>
    <w:rsid w:val="008C7F51"/>
    <w:rsid w:val="008D1932"/>
    <w:rsid w:val="008D1A71"/>
    <w:rsid w:val="008D1FC8"/>
    <w:rsid w:val="008D2A32"/>
    <w:rsid w:val="008D3097"/>
    <w:rsid w:val="008D3B1D"/>
    <w:rsid w:val="008D408F"/>
    <w:rsid w:val="008D4A53"/>
    <w:rsid w:val="008D4BE6"/>
    <w:rsid w:val="008D5FEE"/>
    <w:rsid w:val="008E1B0B"/>
    <w:rsid w:val="008E1CC2"/>
    <w:rsid w:val="008E25A8"/>
    <w:rsid w:val="008E326C"/>
    <w:rsid w:val="008E47C6"/>
    <w:rsid w:val="008E4840"/>
    <w:rsid w:val="008E5AC6"/>
    <w:rsid w:val="008E5FC8"/>
    <w:rsid w:val="008E796E"/>
    <w:rsid w:val="008F0FB1"/>
    <w:rsid w:val="008F1096"/>
    <w:rsid w:val="008F160E"/>
    <w:rsid w:val="008F1645"/>
    <w:rsid w:val="008F1BD6"/>
    <w:rsid w:val="008F2822"/>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1103"/>
    <w:rsid w:val="00911D58"/>
    <w:rsid w:val="00912D62"/>
    <w:rsid w:val="00913645"/>
    <w:rsid w:val="00913F94"/>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F08"/>
    <w:rsid w:val="00931376"/>
    <w:rsid w:val="009314C3"/>
    <w:rsid w:val="0093248F"/>
    <w:rsid w:val="00932702"/>
    <w:rsid w:val="009331B9"/>
    <w:rsid w:val="00934D75"/>
    <w:rsid w:val="009359E2"/>
    <w:rsid w:val="00936AB6"/>
    <w:rsid w:val="00937621"/>
    <w:rsid w:val="00937ACC"/>
    <w:rsid w:val="0094067E"/>
    <w:rsid w:val="009407ED"/>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53C"/>
    <w:rsid w:val="009557E9"/>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77B83"/>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5AFA"/>
    <w:rsid w:val="00996446"/>
    <w:rsid w:val="00996549"/>
    <w:rsid w:val="009975F9"/>
    <w:rsid w:val="009A032A"/>
    <w:rsid w:val="009A0662"/>
    <w:rsid w:val="009A12B8"/>
    <w:rsid w:val="009A229D"/>
    <w:rsid w:val="009A22C2"/>
    <w:rsid w:val="009A25F6"/>
    <w:rsid w:val="009A2A1F"/>
    <w:rsid w:val="009A4437"/>
    <w:rsid w:val="009A47BD"/>
    <w:rsid w:val="009A592B"/>
    <w:rsid w:val="009A59BF"/>
    <w:rsid w:val="009A60A0"/>
    <w:rsid w:val="009A6203"/>
    <w:rsid w:val="009A681C"/>
    <w:rsid w:val="009A6921"/>
    <w:rsid w:val="009A7283"/>
    <w:rsid w:val="009A7490"/>
    <w:rsid w:val="009A7CEE"/>
    <w:rsid w:val="009B09D9"/>
    <w:rsid w:val="009B0AF5"/>
    <w:rsid w:val="009B2E60"/>
    <w:rsid w:val="009B3FF1"/>
    <w:rsid w:val="009B4048"/>
    <w:rsid w:val="009B5FD8"/>
    <w:rsid w:val="009B6FE9"/>
    <w:rsid w:val="009C0A14"/>
    <w:rsid w:val="009C358A"/>
    <w:rsid w:val="009C4451"/>
    <w:rsid w:val="009C49D6"/>
    <w:rsid w:val="009C4E1C"/>
    <w:rsid w:val="009C5027"/>
    <w:rsid w:val="009C5287"/>
    <w:rsid w:val="009C530D"/>
    <w:rsid w:val="009C58F3"/>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64E"/>
    <w:rsid w:val="009E5B4C"/>
    <w:rsid w:val="009E669B"/>
    <w:rsid w:val="009E6A66"/>
    <w:rsid w:val="009E6CE2"/>
    <w:rsid w:val="009E7AF8"/>
    <w:rsid w:val="009F0C46"/>
    <w:rsid w:val="009F2270"/>
    <w:rsid w:val="009F3971"/>
    <w:rsid w:val="009F453B"/>
    <w:rsid w:val="009F7022"/>
    <w:rsid w:val="009F75A4"/>
    <w:rsid w:val="009F76AD"/>
    <w:rsid w:val="00A0033C"/>
    <w:rsid w:val="00A00554"/>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2165"/>
    <w:rsid w:val="00A14D52"/>
    <w:rsid w:val="00A1572B"/>
    <w:rsid w:val="00A1639E"/>
    <w:rsid w:val="00A168CB"/>
    <w:rsid w:val="00A16ABE"/>
    <w:rsid w:val="00A2008D"/>
    <w:rsid w:val="00A2091B"/>
    <w:rsid w:val="00A2125C"/>
    <w:rsid w:val="00A21DE3"/>
    <w:rsid w:val="00A22F31"/>
    <w:rsid w:val="00A2404E"/>
    <w:rsid w:val="00A240B9"/>
    <w:rsid w:val="00A24DDE"/>
    <w:rsid w:val="00A24F4F"/>
    <w:rsid w:val="00A250DA"/>
    <w:rsid w:val="00A257A9"/>
    <w:rsid w:val="00A258CE"/>
    <w:rsid w:val="00A263F9"/>
    <w:rsid w:val="00A30CD9"/>
    <w:rsid w:val="00A314B8"/>
    <w:rsid w:val="00A32269"/>
    <w:rsid w:val="00A32BBC"/>
    <w:rsid w:val="00A32C16"/>
    <w:rsid w:val="00A32F82"/>
    <w:rsid w:val="00A33674"/>
    <w:rsid w:val="00A34C42"/>
    <w:rsid w:val="00A34C99"/>
    <w:rsid w:val="00A35479"/>
    <w:rsid w:val="00A3572F"/>
    <w:rsid w:val="00A35A82"/>
    <w:rsid w:val="00A35BA5"/>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5C2"/>
    <w:rsid w:val="00A5047A"/>
    <w:rsid w:val="00A51FF1"/>
    <w:rsid w:val="00A527FD"/>
    <w:rsid w:val="00A53843"/>
    <w:rsid w:val="00A539B2"/>
    <w:rsid w:val="00A53ACF"/>
    <w:rsid w:val="00A54773"/>
    <w:rsid w:val="00A54923"/>
    <w:rsid w:val="00A55E17"/>
    <w:rsid w:val="00A55F67"/>
    <w:rsid w:val="00A56913"/>
    <w:rsid w:val="00A56CC7"/>
    <w:rsid w:val="00A607B8"/>
    <w:rsid w:val="00A60821"/>
    <w:rsid w:val="00A60A41"/>
    <w:rsid w:val="00A60DE7"/>
    <w:rsid w:val="00A61D37"/>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5804"/>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1EAA"/>
    <w:rsid w:val="00AA29C5"/>
    <w:rsid w:val="00AA3276"/>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D7D"/>
    <w:rsid w:val="00AC0EF7"/>
    <w:rsid w:val="00AC0F69"/>
    <w:rsid w:val="00AC1219"/>
    <w:rsid w:val="00AC14FE"/>
    <w:rsid w:val="00AC1AE6"/>
    <w:rsid w:val="00AC2759"/>
    <w:rsid w:val="00AC2D1C"/>
    <w:rsid w:val="00AC3216"/>
    <w:rsid w:val="00AC3884"/>
    <w:rsid w:val="00AC41A2"/>
    <w:rsid w:val="00AC4564"/>
    <w:rsid w:val="00AC4845"/>
    <w:rsid w:val="00AC4C71"/>
    <w:rsid w:val="00AC4DED"/>
    <w:rsid w:val="00AC53DE"/>
    <w:rsid w:val="00AC6D26"/>
    <w:rsid w:val="00AC6F7D"/>
    <w:rsid w:val="00AC7372"/>
    <w:rsid w:val="00AC77AD"/>
    <w:rsid w:val="00AD1825"/>
    <w:rsid w:val="00AD1B9B"/>
    <w:rsid w:val="00AD22E6"/>
    <w:rsid w:val="00AD29C4"/>
    <w:rsid w:val="00AD2F3E"/>
    <w:rsid w:val="00AD31D5"/>
    <w:rsid w:val="00AD3AB8"/>
    <w:rsid w:val="00AD403B"/>
    <w:rsid w:val="00AD418C"/>
    <w:rsid w:val="00AD4F12"/>
    <w:rsid w:val="00AD629E"/>
    <w:rsid w:val="00AD6436"/>
    <w:rsid w:val="00AD79CE"/>
    <w:rsid w:val="00AE0B7F"/>
    <w:rsid w:val="00AE0FCC"/>
    <w:rsid w:val="00AE2B5C"/>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073A"/>
    <w:rsid w:val="00B0155C"/>
    <w:rsid w:val="00B01739"/>
    <w:rsid w:val="00B01AE9"/>
    <w:rsid w:val="00B0369F"/>
    <w:rsid w:val="00B03EF5"/>
    <w:rsid w:val="00B04D69"/>
    <w:rsid w:val="00B05EFB"/>
    <w:rsid w:val="00B060A9"/>
    <w:rsid w:val="00B060B1"/>
    <w:rsid w:val="00B06C3E"/>
    <w:rsid w:val="00B07EB9"/>
    <w:rsid w:val="00B07F9E"/>
    <w:rsid w:val="00B10026"/>
    <w:rsid w:val="00B10BFC"/>
    <w:rsid w:val="00B10E28"/>
    <w:rsid w:val="00B10FDE"/>
    <w:rsid w:val="00B13564"/>
    <w:rsid w:val="00B136F0"/>
    <w:rsid w:val="00B13772"/>
    <w:rsid w:val="00B13D8E"/>
    <w:rsid w:val="00B15AE4"/>
    <w:rsid w:val="00B15C08"/>
    <w:rsid w:val="00B15D7C"/>
    <w:rsid w:val="00B17705"/>
    <w:rsid w:val="00B17749"/>
    <w:rsid w:val="00B1797E"/>
    <w:rsid w:val="00B20F1A"/>
    <w:rsid w:val="00B215B4"/>
    <w:rsid w:val="00B23B76"/>
    <w:rsid w:val="00B24040"/>
    <w:rsid w:val="00B2417B"/>
    <w:rsid w:val="00B25307"/>
    <w:rsid w:val="00B25375"/>
    <w:rsid w:val="00B2540D"/>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4B2"/>
    <w:rsid w:val="00B43A59"/>
    <w:rsid w:val="00B447D8"/>
    <w:rsid w:val="00B44BD8"/>
    <w:rsid w:val="00B44D94"/>
    <w:rsid w:val="00B45086"/>
    <w:rsid w:val="00B472E8"/>
    <w:rsid w:val="00B500E3"/>
    <w:rsid w:val="00B50B0E"/>
    <w:rsid w:val="00B50FF2"/>
    <w:rsid w:val="00B519E6"/>
    <w:rsid w:val="00B524BD"/>
    <w:rsid w:val="00B52A74"/>
    <w:rsid w:val="00B531A1"/>
    <w:rsid w:val="00B53939"/>
    <w:rsid w:val="00B5396E"/>
    <w:rsid w:val="00B53D64"/>
    <w:rsid w:val="00B54141"/>
    <w:rsid w:val="00B54EFA"/>
    <w:rsid w:val="00B55632"/>
    <w:rsid w:val="00B55E3A"/>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119D"/>
    <w:rsid w:val="00B9249C"/>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72D"/>
    <w:rsid w:val="00BB2C6C"/>
    <w:rsid w:val="00BB54EF"/>
    <w:rsid w:val="00BB577F"/>
    <w:rsid w:val="00BB58E2"/>
    <w:rsid w:val="00BB63A6"/>
    <w:rsid w:val="00BB6917"/>
    <w:rsid w:val="00BB6A5D"/>
    <w:rsid w:val="00BB6CFF"/>
    <w:rsid w:val="00BB7798"/>
    <w:rsid w:val="00BC10D6"/>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560"/>
    <w:rsid w:val="00BF356E"/>
    <w:rsid w:val="00BF46F5"/>
    <w:rsid w:val="00BF4F89"/>
    <w:rsid w:val="00BF5A42"/>
    <w:rsid w:val="00BF5CEB"/>
    <w:rsid w:val="00BF5DAC"/>
    <w:rsid w:val="00BF72F2"/>
    <w:rsid w:val="00C006F9"/>
    <w:rsid w:val="00C0088C"/>
    <w:rsid w:val="00C00DFB"/>
    <w:rsid w:val="00C00FAB"/>
    <w:rsid w:val="00C010D6"/>
    <w:rsid w:val="00C02744"/>
    <w:rsid w:val="00C036C7"/>
    <w:rsid w:val="00C0378B"/>
    <w:rsid w:val="00C03D85"/>
    <w:rsid w:val="00C04A78"/>
    <w:rsid w:val="00C055CF"/>
    <w:rsid w:val="00C05A58"/>
    <w:rsid w:val="00C0624C"/>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24"/>
    <w:rsid w:val="00C42081"/>
    <w:rsid w:val="00C42D37"/>
    <w:rsid w:val="00C4302D"/>
    <w:rsid w:val="00C43B42"/>
    <w:rsid w:val="00C44A71"/>
    <w:rsid w:val="00C44DD6"/>
    <w:rsid w:val="00C45108"/>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2487"/>
    <w:rsid w:val="00C62D47"/>
    <w:rsid w:val="00C630CF"/>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3CAC"/>
    <w:rsid w:val="00C750DB"/>
    <w:rsid w:val="00C75946"/>
    <w:rsid w:val="00C76BC5"/>
    <w:rsid w:val="00C80823"/>
    <w:rsid w:val="00C8196C"/>
    <w:rsid w:val="00C81C23"/>
    <w:rsid w:val="00C81EED"/>
    <w:rsid w:val="00C8580E"/>
    <w:rsid w:val="00C8593C"/>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97DEA"/>
    <w:rsid w:val="00CA0EBA"/>
    <w:rsid w:val="00CA0FB4"/>
    <w:rsid w:val="00CA1F86"/>
    <w:rsid w:val="00CA2244"/>
    <w:rsid w:val="00CA2952"/>
    <w:rsid w:val="00CA3285"/>
    <w:rsid w:val="00CA3639"/>
    <w:rsid w:val="00CA36A2"/>
    <w:rsid w:val="00CA399B"/>
    <w:rsid w:val="00CA52EC"/>
    <w:rsid w:val="00CA53BD"/>
    <w:rsid w:val="00CA555B"/>
    <w:rsid w:val="00CA5FED"/>
    <w:rsid w:val="00CA63DD"/>
    <w:rsid w:val="00CA6FC6"/>
    <w:rsid w:val="00CA7BAC"/>
    <w:rsid w:val="00CB10BF"/>
    <w:rsid w:val="00CB14F5"/>
    <w:rsid w:val="00CB17D0"/>
    <w:rsid w:val="00CB1A59"/>
    <w:rsid w:val="00CB25CB"/>
    <w:rsid w:val="00CB27BA"/>
    <w:rsid w:val="00CB39E3"/>
    <w:rsid w:val="00CB4E3A"/>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4FA"/>
    <w:rsid w:val="00CD7769"/>
    <w:rsid w:val="00CD7AAE"/>
    <w:rsid w:val="00CE0A5D"/>
    <w:rsid w:val="00CE2A4C"/>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6FA6"/>
    <w:rsid w:val="00D07124"/>
    <w:rsid w:val="00D0717F"/>
    <w:rsid w:val="00D10080"/>
    <w:rsid w:val="00D10478"/>
    <w:rsid w:val="00D10D8C"/>
    <w:rsid w:val="00D10DD7"/>
    <w:rsid w:val="00D11BE2"/>
    <w:rsid w:val="00D11F7F"/>
    <w:rsid w:val="00D13D6D"/>
    <w:rsid w:val="00D1465F"/>
    <w:rsid w:val="00D149BF"/>
    <w:rsid w:val="00D20566"/>
    <w:rsid w:val="00D2139F"/>
    <w:rsid w:val="00D213B0"/>
    <w:rsid w:val="00D21EFF"/>
    <w:rsid w:val="00D227BB"/>
    <w:rsid w:val="00D23970"/>
    <w:rsid w:val="00D25216"/>
    <w:rsid w:val="00D259E5"/>
    <w:rsid w:val="00D25AFB"/>
    <w:rsid w:val="00D25C26"/>
    <w:rsid w:val="00D26642"/>
    <w:rsid w:val="00D266EC"/>
    <w:rsid w:val="00D26E66"/>
    <w:rsid w:val="00D26F1A"/>
    <w:rsid w:val="00D3130E"/>
    <w:rsid w:val="00D32103"/>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AC"/>
    <w:rsid w:val="00D72460"/>
    <w:rsid w:val="00D725DB"/>
    <w:rsid w:val="00D7362F"/>
    <w:rsid w:val="00D74365"/>
    <w:rsid w:val="00D74494"/>
    <w:rsid w:val="00D7493C"/>
    <w:rsid w:val="00D75A02"/>
    <w:rsid w:val="00D76699"/>
    <w:rsid w:val="00D77577"/>
    <w:rsid w:val="00D80AD0"/>
    <w:rsid w:val="00D80E2E"/>
    <w:rsid w:val="00D81438"/>
    <w:rsid w:val="00D82581"/>
    <w:rsid w:val="00D842CD"/>
    <w:rsid w:val="00D85A3F"/>
    <w:rsid w:val="00D85D48"/>
    <w:rsid w:val="00D86B76"/>
    <w:rsid w:val="00D8786A"/>
    <w:rsid w:val="00D87DDB"/>
    <w:rsid w:val="00D916A1"/>
    <w:rsid w:val="00D91791"/>
    <w:rsid w:val="00D921AE"/>
    <w:rsid w:val="00D932AB"/>
    <w:rsid w:val="00D93BC8"/>
    <w:rsid w:val="00D93E44"/>
    <w:rsid w:val="00D957E9"/>
    <w:rsid w:val="00D95AD0"/>
    <w:rsid w:val="00D95EF7"/>
    <w:rsid w:val="00D95F96"/>
    <w:rsid w:val="00D9640C"/>
    <w:rsid w:val="00D96EA8"/>
    <w:rsid w:val="00D97943"/>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9D1"/>
    <w:rsid w:val="00DD0BEA"/>
    <w:rsid w:val="00DD282B"/>
    <w:rsid w:val="00DD29F7"/>
    <w:rsid w:val="00DD32CA"/>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4D"/>
    <w:rsid w:val="00DF5A92"/>
    <w:rsid w:val="00DF5BEE"/>
    <w:rsid w:val="00DF5D59"/>
    <w:rsid w:val="00DF638B"/>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1020E"/>
    <w:rsid w:val="00E10FBF"/>
    <w:rsid w:val="00E11156"/>
    <w:rsid w:val="00E13074"/>
    <w:rsid w:val="00E13DEB"/>
    <w:rsid w:val="00E13EEC"/>
    <w:rsid w:val="00E141B9"/>
    <w:rsid w:val="00E145AC"/>
    <w:rsid w:val="00E14C6B"/>
    <w:rsid w:val="00E14E05"/>
    <w:rsid w:val="00E158F3"/>
    <w:rsid w:val="00E16125"/>
    <w:rsid w:val="00E16CDD"/>
    <w:rsid w:val="00E175FD"/>
    <w:rsid w:val="00E200A2"/>
    <w:rsid w:val="00E213B4"/>
    <w:rsid w:val="00E222D9"/>
    <w:rsid w:val="00E226E5"/>
    <w:rsid w:val="00E23AE8"/>
    <w:rsid w:val="00E23F21"/>
    <w:rsid w:val="00E242A1"/>
    <w:rsid w:val="00E243D7"/>
    <w:rsid w:val="00E24481"/>
    <w:rsid w:val="00E257B4"/>
    <w:rsid w:val="00E25CF5"/>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772"/>
    <w:rsid w:val="00E459CE"/>
    <w:rsid w:val="00E45B12"/>
    <w:rsid w:val="00E46EA3"/>
    <w:rsid w:val="00E47101"/>
    <w:rsid w:val="00E4723E"/>
    <w:rsid w:val="00E47336"/>
    <w:rsid w:val="00E47CEB"/>
    <w:rsid w:val="00E50E1F"/>
    <w:rsid w:val="00E52976"/>
    <w:rsid w:val="00E52C87"/>
    <w:rsid w:val="00E53A5B"/>
    <w:rsid w:val="00E54034"/>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225"/>
    <w:rsid w:val="00E767E8"/>
    <w:rsid w:val="00E77A2E"/>
    <w:rsid w:val="00E77F85"/>
    <w:rsid w:val="00E801F0"/>
    <w:rsid w:val="00E80F99"/>
    <w:rsid w:val="00E81A17"/>
    <w:rsid w:val="00E81D39"/>
    <w:rsid w:val="00E82EBD"/>
    <w:rsid w:val="00E82EC7"/>
    <w:rsid w:val="00E858D6"/>
    <w:rsid w:val="00E8633C"/>
    <w:rsid w:val="00E86D04"/>
    <w:rsid w:val="00E87E13"/>
    <w:rsid w:val="00E911FF"/>
    <w:rsid w:val="00E9313A"/>
    <w:rsid w:val="00E93162"/>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4DD"/>
    <w:rsid w:val="00EB197F"/>
    <w:rsid w:val="00EB1C4A"/>
    <w:rsid w:val="00EB340B"/>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82C"/>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38D7"/>
    <w:rsid w:val="00EE65DD"/>
    <w:rsid w:val="00EE66D9"/>
    <w:rsid w:val="00EE7717"/>
    <w:rsid w:val="00EE7A40"/>
    <w:rsid w:val="00EF065D"/>
    <w:rsid w:val="00EF22EB"/>
    <w:rsid w:val="00EF28A0"/>
    <w:rsid w:val="00EF30D4"/>
    <w:rsid w:val="00EF32F5"/>
    <w:rsid w:val="00EF3570"/>
    <w:rsid w:val="00EF3B9C"/>
    <w:rsid w:val="00EF4826"/>
    <w:rsid w:val="00EF5151"/>
    <w:rsid w:val="00EF52D7"/>
    <w:rsid w:val="00EF6A3B"/>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35B9"/>
    <w:rsid w:val="00F4416F"/>
    <w:rsid w:val="00F45255"/>
    <w:rsid w:val="00F46671"/>
    <w:rsid w:val="00F46DF1"/>
    <w:rsid w:val="00F47637"/>
    <w:rsid w:val="00F50390"/>
    <w:rsid w:val="00F50DB5"/>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3B9"/>
    <w:rsid w:val="00F76408"/>
    <w:rsid w:val="00F7725D"/>
    <w:rsid w:val="00F776C8"/>
    <w:rsid w:val="00F80564"/>
    <w:rsid w:val="00F80796"/>
    <w:rsid w:val="00F82CAE"/>
    <w:rsid w:val="00F83280"/>
    <w:rsid w:val="00F83F46"/>
    <w:rsid w:val="00F84429"/>
    <w:rsid w:val="00F846A5"/>
    <w:rsid w:val="00F84A08"/>
    <w:rsid w:val="00F854BE"/>
    <w:rsid w:val="00F85D27"/>
    <w:rsid w:val="00F86A25"/>
    <w:rsid w:val="00F86A94"/>
    <w:rsid w:val="00F86ADA"/>
    <w:rsid w:val="00F87CB3"/>
    <w:rsid w:val="00F90197"/>
    <w:rsid w:val="00F91AAC"/>
    <w:rsid w:val="00F92CCE"/>
    <w:rsid w:val="00F93C7F"/>
    <w:rsid w:val="00F94FCC"/>
    <w:rsid w:val="00F97E66"/>
    <w:rsid w:val="00FA2430"/>
    <w:rsid w:val="00FA2FF8"/>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7C14"/>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0ED"/>
    <w:rsid w:val="00FE7E03"/>
    <w:rsid w:val="00FF0284"/>
    <w:rsid w:val="00FF044F"/>
    <w:rsid w:val="00FF0DE9"/>
    <w:rsid w:val="00FF32E2"/>
    <w:rsid w:val="00FF3527"/>
    <w:rsid w:val="00FF37DB"/>
    <w:rsid w:val="00FF3D38"/>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DFC7DA"/>
  <w15:docId w15:val="{D1F6A29E-239C-4137-B928-65374EBD7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customStyle="1" w:styleId="10">
    <w:name w:val="正文首行缩进1"/>
    <w:basedOn w:val="a7"/>
    <w:semiHidden/>
    <w:pPr>
      <w:adjustRightInd/>
      <w:spacing w:after="120" w:line="240" w:lineRule="auto"/>
      <w:ind w:firstLine="420"/>
      <w:jc w:val="both"/>
      <w:textAlignment w:val="auto"/>
    </w:pPr>
    <w:rPr>
      <w:rFonts w:eastAsia="宋体"/>
      <w:kern w:val="2"/>
      <w:sz w:val="21"/>
    </w:rPr>
  </w:style>
  <w:style w:type="table" w:styleId="af0">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page number"/>
  </w:style>
  <w:style w:type="character" w:styleId="af3">
    <w:name w:val="FollowedHyperlink"/>
    <w:semiHidden/>
    <w:rPr>
      <w:color w:val="800080"/>
      <w:u w:val="single"/>
    </w:rPr>
  </w:style>
  <w:style w:type="character" w:styleId="af4">
    <w:name w:val="Hyperlink"/>
    <w:uiPriority w:val="99"/>
    <w:rPr>
      <w:color w:val="0000FF"/>
      <w:u w:val="single"/>
    </w:rPr>
  </w:style>
  <w:style w:type="character" w:styleId="af5">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3">
    <w:name w:val="无间隔 Char"/>
    <w:link w:val="af6"/>
    <w:uiPriority w:val="1"/>
    <w:rPr>
      <w:rFonts w:ascii="Calibri" w:hAnsi="Calibri"/>
      <w:sz w:val="22"/>
      <w:szCs w:val="22"/>
      <w:lang w:bidi="ar-SA"/>
    </w:rPr>
  </w:style>
  <w:style w:type="paragraph" w:styleId="af6">
    <w:name w:val="No Spacing"/>
    <w:link w:val="Char3"/>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7">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8">
    <w:name w:val="List Paragraph"/>
    <w:basedOn w:val="a"/>
    <w:uiPriority w:val="1"/>
    <w:qFormat/>
    <w:rsid w:val="004A524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177351664">
      <w:bodyDiv w:val="1"/>
      <w:marLeft w:val="0"/>
      <w:marRight w:val="0"/>
      <w:marTop w:val="0"/>
      <w:marBottom w:val="0"/>
      <w:divBdr>
        <w:top w:val="none" w:sz="0" w:space="0" w:color="auto"/>
        <w:left w:val="none" w:sz="0" w:space="0" w:color="auto"/>
        <w:bottom w:val="none" w:sz="0" w:space="0" w:color="auto"/>
        <w:right w:val="none" w:sz="0" w:space="0" w:color="auto"/>
      </w:divBdr>
    </w:div>
    <w:div w:id="321616534">
      <w:bodyDiv w:val="1"/>
      <w:marLeft w:val="0"/>
      <w:marRight w:val="0"/>
      <w:marTop w:val="0"/>
      <w:marBottom w:val="0"/>
      <w:divBdr>
        <w:top w:val="none" w:sz="0" w:space="0" w:color="auto"/>
        <w:left w:val="none" w:sz="0" w:space="0" w:color="auto"/>
        <w:bottom w:val="none" w:sz="0" w:space="0" w:color="auto"/>
        <w:right w:val="none" w:sz="0" w:space="0" w:color="auto"/>
      </w:divBdr>
    </w:div>
    <w:div w:id="402994330">
      <w:bodyDiv w:val="1"/>
      <w:marLeft w:val="0"/>
      <w:marRight w:val="0"/>
      <w:marTop w:val="0"/>
      <w:marBottom w:val="0"/>
      <w:divBdr>
        <w:top w:val="none" w:sz="0" w:space="0" w:color="auto"/>
        <w:left w:val="none" w:sz="0" w:space="0" w:color="auto"/>
        <w:bottom w:val="none" w:sz="0" w:space="0" w:color="auto"/>
        <w:right w:val="none" w:sz="0" w:space="0" w:color="auto"/>
      </w:divBdr>
    </w:div>
    <w:div w:id="448938830">
      <w:bodyDiv w:val="1"/>
      <w:marLeft w:val="0"/>
      <w:marRight w:val="0"/>
      <w:marTop w:val="0"/>
      <w:marBottom w:val="0"/>
      <w:divBdr>
        <w:top w:val="none" w:sz="0" w:space="0" w:color="auto"/>
        <w:left w:val="none" w:sz="0" w:space="0" w:color="auto"/>
        <w:bottom w:val="none" w:sz="0" w:space="0" w:color="auto"/>
        <w:right w:val="none" w:sz="0" w:space="0" w:color="auto"/>
      </w:divBdr>
    </w:div>
    <w:div w:id="462579867">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823621935">
      <w:bodyDiv w:val="1"/>
      <w:marLeft w:val="0"/>
      <w:marRight w:val="0"/>
      <w:marTop w:val="0"/>
      <w:marBottom w:val="0"/>
      <w:divBdr>
        <w:top w:val="none" w:sz="0" w:space="0" w:color="auto"/>
        <w:left w:val="none" w:sz="0" w:space="0" w:color="auto"/>
        <w:bottom w:val="none" w:sz="0" w:space="0" w:color="auto"/>
        <w:right w:val="none" w:sz="0" w:space="0" w:color="auto"/>
      </w:divBdr>
    </w:div>
    <w:div w:id="854543028">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961960533">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082221986">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610474194">
          <w:marLeft w:val="0"/>
          <w:marRight w:val="0"/>
          <w:marTop w:val="360"/>
          <w:marBottom w:val="0"/>
          <w:divBdr>
            <w:top w:val="none" w:sz="0" w:space="0" w:color="auto"/>
            <w:left w:val="none" w:sz="0" w:space="0" w:color="auto"/>
            <w:bottom w:val="none" w:sz="0" w:space="0" w:color="auto"/>
            <w:right w:val="none" w:sz="0" w:space="0" w:color="auto"/>
          </w:divBdr>
        </w:div>
        <w:div w:id="1647081531">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165049329">
          <w:marLeft w:val="0"/>
          <w:marRight w:val="0"/>
          <w:marTop w:val="360"/>
          <w:marBottom w:val="0"/>
          <w:divBdr>
            <w:top w:val="none" w:sz="0" w:space="0" w:color="auto"/>
            <w:left w:val="none" w:sz="0" w:space="0" w:color="auto"/>
            <w:bottom w:val="none" w:sz="0" w:space="0" w:color="auto"/>
            <w:right w:val="none" w:sz="0" w:space="0" w:color="auto"/>
          </w:divBdr>
        </w:div>
        <w:div w:id="1692368823">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5.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6.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722716384"/>
        <c:axId val="722716776"/>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E2-4236-8328-CFAA6FECA39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E2-4236-8328-CFAA6FECA39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E2-4236-8328-CFAA6FECA39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E2-4236-8328-CFAA6FECA39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E2-4236-8328-CFAA6FECA3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722713640"/>
        <c:axId val="722717168"/>
      </c:lineChart>
      <c:catAx>
        <c:axId val="722716384"/>
        <c:scaling>
          <c:orientation val="minMax"/>
        </c:scaling>
        <c:delete val="0"/>
        <c:axPos val="b"/>
        <c:numFmt formatCode="General" sourceLinked="1"/>
        <c:majorTickMark val="none"/>
        <c:minorTickMark val="none"/>
        <c:tickLblPos val="low"/>
        <c:crossAx val="722716776"/>
        <c:crosses val="autoZero"/>
        <c:auto val="1"/>
        <c:lblAlgn val="ctr"/>
        <c:lblOffset val="100"/>
        <c:noMultiLvlLbl val="0"/>
      </c:catAx>
      <c:valAx>
        <c:axId val="722716776"/>
        <c:scaling>
          <c:orientation val="minMax"/>
          <c:max val="2500"/>
          <c:min val="-500"/>
        </c:scaling>
        <c:delete val="0"/>
        <c:axPos val="l"/>
        <c:majorGridlines/>
        <c:numFmt formatCode="General" sourceLinked="1"/>
        <c:majorTickMark val="out"/>
        <c:minorTickMark val="none"/>
        <c:tickLblPos val="nextTo"/>
        <c:crossAx val="722716384"/>
        <c:crosses val="autoZero"/>
        <c:crossBetween val="between"/>
        <c:majorUnit val="500"/>
      </c:valAx>
      <c:valAx>
        <c:axId val="722717168"/>
        <c:scaling>
          <c:orientation val="minMax"/>
          <c:max val="5.000000000000001E-2"/>
          <c:min val="-1.0000000000000002E-2"/>
        </c:scaling>
        <c:delete val="0"/>
        <c:axPos val="r"/>
        <c:numFmt formatCode="0.00%" sourceLinked="1"/>
        <c:majorTickMark val="out"/>
        <c:minorTickMark val="none"/>
        <c:tickLblPos val="nextTo"/>
        <c:crossAx val="722713640"/>
        <c:crosses val="max"/>
        <c:crossBetween val="between"/>
      </c:valAx>
      <c:catAx>
        <c:axId val="722713640"/>
        <c:scaling>
          <c:orientation val="minMax"/>
        </c:scaling>
        <c:delete val="1"/>
        <c:axPos val="b"/>
        <c:numFmt formatCode="General" sourceLinked="1"/>
        <c:majorTickMark val="out"/>
        <c:minorTickMark val="none"/>
        <c:tickLblPos val="nextTo"/>
        <c:crossAx val="72271716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6FC6C-BD45-48CE-8164-284E52A0D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3924</TotalTime>
  <Pages>1</Pages>
  <Words>7451</Words>
  <Characters>42476</Characters>
  <Application>Microsoft Office Word</Application>
  <DocSecurity>0</DocSecurity>
  <Lines>353</Lines>
  <Paragraphs>99</Paragraphs>
  <ScaleCrop>false</ScaleCrop>
  <Company>Microsoft</Company>
  <LinksUpToDate>false</LinksUpToDate>
  <CharactersWithSpaces>49828</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win10A</cp:lastModifiedBy>
  <cp:revision>26</cp:revision>
  <cp:lastPrinted>2025-09-17T08:20:00Z</cp:lastPrinted>
  <dcterms:created xsi:type="dcterms:W3CDTF">2024-08-05T08:55:00Z</dcterms:created>
  <dcterms:modified xsi:type="dcterms:W3CDTF">2025-09-29T03:49:00Z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